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37E2F" w14:textId="77777777" w:rsidR="00C97505" w:rsidRPr="00663128" w:rsidRDefault="00C97505" w:rsidP="00C97505">
      <w:pPr>
        <w:widowControl w:val="0"/>
        <w:pBdr>
          <w:top w:val="single" w:sz="4" w:space="1" w:color="auto"/>
          <w:left w:val="single" w:sz="4" w:space="4" w:color="auto"/>
          <w:bottom w:val="single" w:sz="4" w:space="1" w:color="auto"/>
          <w:right w:val="single" w:sz="4" w:space="4" w:color="auto"/>
        </w:pBdr>
        <w:tabs>
          <w:tab w:val="clear" w:pos="567"/>
        </w:tabs>
        <w:rPr>
          <w:lang w:val="pl-PL"/>
        </w:rPr>
      </w:pPr>
      <w:r w:rsidRPr="00663128">
        <w:rPr>
          <w:lang w:val="pl-PL"/>
        </w:rPr>
        <w:t>Niniejszy dokument to zatwierdzone druki informacyjne produktu leczniczego Emselex z wyróżnionymi zmianami wprowadzonymi od czasu poprzedniej procedury, mającymi wpływ na druki informacyjne (VR/0000235712).</w:t>
      </w:r>
    </w:p>
    <w:p w14:paraId="1EACB5A2" w14:textId="77777777" w:rsidR="00C97505" w:rsidRPr="00663128" w:rsidRDefault="00C97505" w:rsidP="00C97505">
      <w:pPr>
        <w:widowControl w:val="0"/>
        <w:pBdr>
          <w:top w:val="single" w:sz="4" w:space="1" w:color="auto"/>
          <w:left w:val="single" w:sz="4" w:space="4" w:color="auto"/>
          <w:bottom w:val="single" w:sz="4" w:space="1" w:color="auto"/>
          <w:right w:val="single" w:sz="4" w:space="4" w:color="auto"/>
        </w:pBdr>
        <w:tabs>
          <w:tab w:val="clear" w:pos="567"/>
        </w:tabs>
        <w:rPr>
          <w:lang w:val="pl-PL"/>
        </w:rPr>
      </w:pPr>
    </w:p>
    <w:p w14:paraId="5C97FBE4" w14:textId="3687CB65" w:rsidR="00FF51EB" w:rsidRPr="00663128" w:rsidRDefault="00C97505" w:rsidP="00C97505">
      <w:pPr>
        <w:widowControl w:val="0"/>
        <w:pBdr>
          <w:top w:val="single" w:sz="4" w:space="1" w:color="auto"/>
          <w:left w:val="single" w:sz="4" w:space="4" w:color="auto"/>
          <w:bottom w:val="single" w:sz="4" w:space="1" w:color="auto"/>
          <w:right w:val="single" w:sz="4" w:space="4" w:color="auto"/>
        </w:pBdr>
        <w:tabs>
          <w:tab w:val="clear" w:pos="567"/>
        </w:tabs>
        <w:rPr>
          <w:lang w:val="pl-PL"/>
        </w:rPr>
      </w:pPr>
      <w:r w:rsidRPr="00663128">
        <w:rPr>
          <w:lang w:val="pl-PL"/>
        </w:rPr>
        <w:t xml:space="preserve">Więcej informacji znajduje się na stronie internetowej Europejskiej Agencji Leków: </w:t>
      </w:r>
      <w:hyperlink r:id="rId8" w:history="1">
        <w:r w:rsidR="00B20513" w:rsidRPr="00B20513">
          <w:rPr>
            <w:color w:val="0000FF"/>
            <w:szCs w:val="22"/>
            <w:u w:val="single"/>
            <w:lang w:val="bg-BG"/>
          </w:rPr>
          <w:t>https://www.ema.europa.eu/en/medicines/human/</w:t>
        </w:r>
        <w:r w:rsidR="00B20513" w:rsidRPr="00B20513">
          <w:rPr>
            <w:color w:val="0000FF"/>
            <w:szCs w:val="22"/>
            <w:u w:val="single"/>
          </w:rPr>
          <w:t>EPAR</w:t>
        </w:r>
        <w:r w:rsidR="00B20513" w:rsidRPr="00B20513">
          <w:rPr>
            <w:color w:val="0000FF"/>
            <w:szCs w:val="22"/>
            <w:u w:val="single"/>
            <w:lang w:val="bg-BG"/>
          </w:rPr>
          <w:t>/emselex</w:t>
        </w:r>
      </w:hyperlink>
    </w:p>
    <w:p w14:paraId="4DA7328B" w14:textId="77777777" w:rsidR="00FF51EB" w:rsidRPr="00663128" w:rsidRDefault="00FF51EB" w:rsidP="00CB4C7E">
      <w:pPr>
        <w:rPr>
          <w:szCs w:val="22"/>
          <w:lang w:val="pl-PL"/>
        </w:rPr>
      </w:pPr>
    </w:p>
    <w:p w14:paraId="224ADABC" w14:textId="77777777" w:rsidR="00FF51EB" w:rsidRPr="00663128" w:rsidRDefault="00FF51EB" w:rsidP="00CB4C7E">
      <w:pPr>
        <w:rPr>
          <w:szCs w:val="22"/>
          <w:lang w:val="pl-PL"/>
        </w:rPr>
      </w:pPr>
    </w:p>
    <w:p w14:paraId="2CB628C7" w14:textId="77777777" w:rsidR="00FF51EB" w:rsidRPr="00663128" w:rsidRDefault="00FF51EB" w:rsidP="00CB4C7E">
      <w:pPr>
        <w:rPr>
          <w:szCs w:val="22"/>
          <w:lang w:val="pl-PL"/>
        </w:rPr>
      </w:pPr>
    </w:p>
    <w:p w14:paraId="634722E6" w14:textId="77777777" w:rsidR="00FF51EB" w:rsidRPr="00663128" w:rsidRDefault="00FF51EB" w:rsidP="00CB4C7E">
      <w:pPr>
        <w:rPr>
          <w:szCs w:val="22"/>
          <w:lang w:val="pl-PL"/>
        </w:rPr>
      </w:pPr>
    </w:p>
    <w:p w14:paraId="3B12ABC5" w14:textId="77777777" w:rsidR="00FF51EB" w:rsidRPr="00663128" w:rsidRDefault="00FF51EB" w:rsidP="00CB4C7E">
      <w:pPr>
        <w:rPr>
          <w:szCs w:val="22"/>
          <w:lang w:val="pl-PL"/>
        </w:rPr>
      </w:pPr>
    </w:p>
    <w:p w14:paraId="565472B7" w14:textId="77777777" w:rsidR="00FF51EB" w:rsidRPr="00663128" w:rsidRDefault="00FF51EB" w:rsidP="00CB4C7E">
      <w:pPr>
        <w:rPr>
          <w:szCs w:val="22"/>
          <w:lang w:val="pl-PL"/>
        </w:rPr>
      </w:pPr>
    </w:p>
    <w:p w14:paraId="00C1C1A2" w14:textId="77777777" w:rsidR="00FF51EB" w:rsidRPr="00663128" w:rsidRDefault="00FF51EB" w:rsidP="00CB4C7E">
      <w:pPr>
        <w:rPr>
          <w:szCs w:val="22"/>
          <w:lang w:val="pl-PL"/>
        </w:rPr>
      </w:pPr>
    </w:p>
    <w:p w14:paraId="242E0D97" w14:textId="77777777" w:rsidR="00FF51EB" w:rsidRPr="00663128" w:rsidRDefault="00FF51EB" w:rsidP="00CB4C7E">
      <w:pPr>
        <w:rPr>
          <w:szCs w:val="22"/>
          <w:lang w:val="pl-PL"/>
        </w:rPr>
      </w:pPr>
    </w:p>
    <w:p w14:paraId="15CC1401" w14:textId="77777777" w:rsidR="00FF51EB" w:rsidRPr="00663128" w:rsidRDefault="00FF51EB" w:rsidP="00CB4C7E">
      <w:pPr>
        <w:rPr>
          <w:szCs w:val="22"/>
          <w:lang w:val="pl-PL"/>
        </w:rPr>
      </w:pPr>
    </w:p>
    <w:p w14:paraId="5128278B" w14:textId="77777777" w:rsidR="00FF51EB" w:rsidRPr="00663128" w:rsidRDefault="00FF51EB" w:rsidP="00CB4C7E">
      <w:pPr>
        <w:rPr>
          <w:szCs w:val="22"/>
          <w:lang w:val="pl-PL"/>
        </w:rPr>
      </w:pPr>
    </w:p>
    <w:p w14:paraId="0C81D208" w14:textId="77777777" w:rsidR="00FF51EB" w:rsidRPr="00663128" w:rsidRDefault="00FF51EB" w:rsidP="00CB4C7E">
      <w:pPr>
        <w:rPr>
          <w:szCs w:val="22"/>
          <w:lang w:val="pl-PL"/>
        </w:rPr>
      </w:pPr>
    </w:p>
    <w:p w14:paraId="6B63467C" w14:textId="77777777" w:rsidR="00FF51EB" w:rsidRPr="00663128" w:rsidRDefault="00FF51EB" w:rsidP="00CB4C7E">
      <w:pPr>
        <w:rPr>
          <w:szCs w:val="22"/>
          <w:lang w:val="pl-PL"/>
        </w:rPr>
      </w:pPr>
    </w:p>
    <w:p w14:paraId="5A93EB1F" w14:textId="77777777" w:rsidR="00FF51EB" w:rsidRPr="00663128" w:rsidRDefault="00FF51EB" w:rsidP="00CB4C7E">
      <w:pPr>
        <w:rPr>
          <w:szCs w:val="22"/>
          <w:lang w:val="pl-PL"/>
        </w:rPr>
      </w:pPr>
    </w:p>
    <w:p w14:paraId="77AFE9A3" w14:textId="77777777" w:rsidR="00FF51EB" w:rsidRPr="00663128" w:rsidRDefault="00FF51EB" w:rsidP="00CB4C7E">
      <w:pPr>
        <w:rPr>
          <w:szCs w:val="22"/>
          <w:lang w:val="pl-PL"/>
        </w:rPr>
      </w:pPr>
    </w:p>
    <w:p w14:paraId="32A30934" w14:textId="77777777" w:rsidR="00FF51EB" w:rsidRPr="00663128" w:rsidRDefault="00FF51EB" w:rsidP="00CB4C7E">
      <w:pPr>
        <w:rPr>
          <w:szCs w:val="22"/>
          <w:lang w:val="pl-PL"/>
        </w:rPr>
      </w:pPr>
    </w:p>
    <w:p w14:paraId="33A4D473" w14:textId="77777777" w:rsidR="00FF51EB" w:rsidRPr="00663128" w:rsidRDefault="00FF51EB" w:rsidP="00CB4C7E">
      <w:pPr>
        <w:rPr>
          <w:szCs w:val="22"/>
          <w:lang w:val="pl-PL"/>
        </w:rPr>
      </w:pPr>
    </w:p>
    <w:p w14:paraId="55772155" w14:textId="77777777" w:rsidR="00FF51EB" w:rsidRPr="00663128" w:rsidRDefault="00FF51EB" w:rsidP="00CB4C7E">
      <w:pPr>
        <w:rPr>
          <w:szCs w:val="22"/>
          <w:lang w:val="pl-PL"/>
        </w:rPr>
      </w:pPr>
    </w:p>
    <w:p w14:paraId="5646A6C0" w14:textId="77777777" w:rsidR="00FF51EB" w:rsidRPr="00663128" w:rsidRDefault="00FF51EB" w:rsidP="00CB4C7E">
      <w:pPr>
        <w:rPr>
          <w:szCs w:val="22"/>
          <w:lang w:val="pl-PL"/>
        </w:rPr>
      </w:pPr>
    </w:p>
    <w:p w14:paraId="6F77EAAA" w14:textId="77777777" w:rsidR="00FF51EB" w:rsidRPr="00663128" w:rsidRDefault="00FF51EB" w:rsidP="00CB4C7E">
      <w:pPr>
        <w:rPr>
          <w:szCs w:val="22"/>
          <w:lang w:val="pl-PL"/>
        </w:rPr>
      </w:pPr>
    </w:p>
    <w:p w14:paraId="66727092" w14:textId="77777777" w:rsidR="00FF51EB" w:rsidRPr="00663128" w:rsidRDefault="00FF51EB" w:rsidP="00CB4C7E">
      <w:pPr>
        <w:rPr>
          <w:szCs w:val="22"/>
          <w:lang w:val="pl-PL"/>
        </w:rPr>
      </w:pPr>
    </w:p>
    <w:p w14:paraId="4F5571C5" w14:textId="77777777" w:rsidR="00FF51EB" w:rsidRPr="00663128" w:rsidRDefault="00FF51EB" w:rsidP="00CB4C7E">
      <w:pPr>
        <w:rPr>
          <w:szCs w:val="22"/>
          <w:lang w:val="pl-PL"/>
        </w:rPr>
      </w:pPr>
    </w:p>
    <w:p w14:paraId="1BFA7F84" w14:textId="77777777" w:rsidR="00FF51EB" w:rsidRPr="00663128" w:rsidRDefault="00FF51EB" w:rsidP="00CB4C7E">
      <w:pPr>
        <w:rPr>
          <w:szCs w:val="22"/>
          <w:lang w:val="pl-PL"/>
        </w:rPr>
      </w:pPr>
    </w:p>
    <w:p w14:paraId="73FAA279" w14:textId="77777777" w:rsidR="00FF51EB" w:rsidRPr="00663128" w:rsidRDefault="00FF51EB" w:rsidP="00CB4C7E">
      <w:pPr>
        <w:jc w:val="center"/>
        <w:rPr>
          <w:b/>
          <w:szCs w:val="22"/>
          <w:lang w:val="pl-PL"/>
        </w:rPr>
      </w:pPr>
      <w:r w:rsidRPr="00663128">
        <w:rPr>
          <w:b/>
          <w:szCs w:val="22"/>
          <w:lang w:val="pl-PL"/>
        </w:rPr>
        <w:t>ANEKS I</w:t>
      </w:r>
    </w:p>
    <w:p w14:paraId="7137ECA6" w14:textId="77777777" w:rsidR="00FF51EB" w:rsidRPr="00663128" w:rsidRDefault="00FF51EB" w:rsidP="00CB4C7E">
      <w:pPr>
        <w:jc w:val="center"/>
        <w:rPr>
          <w:szCs w:val="22"/>
          <w:lang w:val="pl-PL"/>
        </w:rPr>
      </w:pPr>
    </w:p>
    <w:p w14:paraId="097E7D57" w14:textId="77777777" w:rsidR="00FF51EB" w:rsidRPr="00663128" w:rsidRDefault="00FF51EB" w:rsidP="00CB4C7E">
      <w:pPr>
        <w:pStyle w:val="TitleA"/>
        <w:outlineLvl w:val="0"/>
      </w:pPr>
      <w:r w:rsidRPr="00663128">
        <w:t>CHARAKTERYSTYKA PRODUKTU LECZNICZEGO</w:t>
      </w:r>
    </w:p>
    <w:p w14:paraId="549B2EC6" w14:textId="77777777" w:rsidR="00FF51EB" w:rsidRPr="00663128" w:rsidRDefault="00FF51EB" w:rsidP="00CB4C7E">
      <w:pPr>
        <w:rPr>
          <w:szCs w:val="22"/>
          <w:lang w:val="pl-PL"/>
        </w:rPr>
      </w:pPr>
    </w:p>
    <w:p w14:paraId="605E364C" w14:textId="77777777" w:rsidR="00FF51EB" w:rsidRPr="00663128" w:rsidRDefault="00FF51EB" w:rsidP="00CB4C7E">
      <w:pPr>
        <w:ind w:left="540" w:hanging="540"/>
        <w:rPr>
          <w:b/>
          <w:szCs w:val="22"/>
          <w:lang w:val="pl-PL"/>
        </w:rPr>
      </w:pPr>
      <w:r w:rsidRPr="00663128">
        <w:rPr>
          <w:b/>
          <w:szCs w:val="22"/>
          <w:lang w:val="pl-PL"/>
        </w:rPr>
        <w:br w:type="page"/>
      </w:r>
      <w:r w:rsidRPr="00663128">
        <w:rPr>
          <w:b/>
          <w:szCs w:val="22"/>
          <w:lang w:val="pl-PL"/>
        </w:rPr>
        <w:lastRenderedPageBreak/>
        <w:t>1.</w:t>
      </w:r>
      <w:r w:rsidRPr="00663128">
        <w:rPr>
          <w:b/>
          <w:szCs w:val="22"/>
          <w:lang w:val="pl-PL"/>
        </w:rPr>
        <w:tab/>
        <w:t>NAZWA PRODUKTU LECZNICZEGO</w:t>
      </w:r>
    </w:p>
    <w:p w14:paraId="1955EFAF" w14:textId="77777777" w:rsidR="00FF51EB" w:rsidRPr="00663128" w:rsidRDefault="00FF51EB" w:rsidP="00CB4C7E">
      <w:pPr>
        <w:rPr>
          <w:szCs w:val="22"/>
          <w:lang w:val="pl-PL"/>
        </w:rPr>
      </w:pPr>
    </w:p>
    <w:p w14:paraId="10D8B989" w14:textId="77777777" w:rsidR="00FF51EB" w:rsidRPr="00663128" w:rsidRDefault="00FF51EB" w:rsidP="00CB4C7E">
      <w:pPr>
        <w:rPr>
          <w:szCs w:val="22"/>
          <w:lang w:val="pl-PL"/>
        </w:rPr>
      </w:pPr>
      <w:r w:rsidRPr="00663128">
        <w:rPr>
          <w:szCs w:val="22"/>
          <w:lang w:val="pl-PL"/>
        </w:rPr>
        <w:t>Emselex 7,5 mg tabletki o przedłużonym uwalnianiu</w:t>
      </w:r>
    </w:p>
    <w:p w14:paraId="65526FA5" w14:textId="77777777" w:rsidR="00FF51EB" w:rsidRPr="00663128" w:rsidRDefault="00FF51EB" w:rsidP="00CB4C7E">
      <w:pPr>
        <w:rPr>
          <w:szCs w:val="22"/>
          <w:lang w:val="pl-PL"/>
        </w:rPr>
      </w:pPr>
    </w:p>
    <w:p w14:paraId="2691F398" w14:textId="77777777" w:rsidR="00FF51EB" w:rsidRPr="00663128" w:rsidRDefault="00FF51EB" w:rsidP="00CB4C7E">
      <w:pPr>
        <w:rPr>
          <w:szCs w:val="22"/>
          <w:lang w:val="pl-PL"/>
        </w:rPr>
      </w:pPr>
    </w:p>
    <w:p w14:paraId="483AE237" w14:textId="77777777" w:rsidR="00FF51EB" w:rsidRPr="00663128" w:rsidRDefault="00FF51EB" w:rsidP="00CB4C7E">
      <w:pPr>
        <w:ind w:left="540" w:hanging="540"/>
        <w:rPr>
          <w:b/>
          <w:szCs w:val="22"/>
          <w:lang w:val="pl-PL"/>
        </w:rPr>
      </w:pPr>
      <w:r w:rsidRPr="00663128">
        <w:rPr>
          <w:b/>
          <w:szCs w:val="22"/>
          <w:lang w:val="pl-PL"/>
        </w:rPr>
        <w:t>2.</w:t>
      </w:r>
      <w:r w:rsidRPr="00663128">
        <w:rPr>
          <w:b/>
          <w:szCs w:val="22"/>
          <w:lang w:val="pl-PL"/>
        </w:rPr>
        <w:tab/>
        <w:t>SKŁAD JAKOŚCIOWY I ILOŚCIOWY</w:t>
      </w:r>
    </w:p>
    <w:p w14:paraId="16052336" w14:textId="77777777" w:rsidR="00FF51EB" w:rsidRPr="00663128" w:rsidRDefault="00FF51EB" w:rsidP="00CB4C7E">
      <w:pPr>
        <w:rPr>
          <w:szCs w:val="22"/>
          <w:lang w:val="pl-PL"/>
        </w:rPr>
      </w:pPr>
    </w:p>
    <w:p w14:paraId="5E24902E" w14:textId="77777777" w:rsidR="00FF51EB" w:rsidRPr="00663128" w:rsidRDefault="00FF51EB" w:rsidP="00CB4C7E">
      <w:pPr>
        <w:rPr>
          <w:szCs w:val="22"/>
          <w:lang w:val="pl-PL"/>
        </w:rPr>
      </w:pPr>
      <w:r w:rsidRPr="00663128">
        <w:rPr>
          <w:szCs w:val="22"/>
          <w:lang w:val="pl-PL"/>
        </w:rPr>
        <w:t>Jedna tabletka zawiera 7,5 mg daryfenacyny (w postaci bromowodorku).</w:t>
      </w:r>
    </w:p>
    <w:p w14:paraId="3BBC0C14" w14:textId="77777777" w:rsidR="00FF51EB" w:rsidRPr="00663128" w:rsidRDefault="00FF51EB" w:rsidP="00CB4C7E">
      <w:pPr>
        <w:rPr>
          <w:szCs w:val="22"/>
          <w:lang w:val="pl-PL"/>
        </w:rPr>
      </w:pPr>
    </w:p>
    <w:p w14:paraId="38282D2A" w14:textId="77777777" w:rsidR="00FF51EB" w:rsidRPr="00663128" w:rsidRDefault="00FF51EB" w:rsidP="00CB4C7E">
      <w:pPr>
        <w:rPr>
          <w:szCs w:val="22"/>
          <w:lang w:val="pl-PL"/>
        </w:rPr>
      </w:pPr>
      <w:r w:rsidRPr="00663128">
        <w:rPr>
          <w:szCs w:val="22"/>
          <w:lang w:val="pl-PL"/>
        </w:rPr>
        <w:t>Pełny wykaz substancji pomocniczych, patrz punkt 6.1.</w:t>
      </w:r>
    </w:p>
    <w:p w14:paraId="78596C30" w14:textId="77777777" w:rsidR="00FF51EB" w:rsidRPr="00663128" w:rsidRDefault="00FF51EB" w:rsidP="00CB4C7E">
      <w:pPr>
        <w:rPr>
          <w:szCs w:val="22"/>
          <w:lang w:val="pl-PL"/>
        </w:rPr>
      </w:pPr>
    </w:p>
    <w:p w14:paraId="199855AA" w14:textId="77777777" w:rsidR="00FF51EB" w:rsidRPr="00663128" w:rsidRDefault="00FF51EB" w:rsidP="00CB4C7E">
      <w:pPr>
        <w:rPr>
          <w:szCs w:val="22"/>
          <w:lang w:val="pl-PL"/>
        </w:rPr>
      </w:pPr>
    </w:p>
    <w:p w14:paraId="041B27B7" w14:textId="77777777" w:rsidR="00FF51EB" w:rsidRPr="00663128" w:rsidRDefault="00FF51EB" w:rsidP="00CB4C7E">
      <w:pPr>
        <w:ind w:left="540" w:hanging="540"/>
        <w:rPr>
          <w:b/>
          <w:szCs w:val="22"/>
          <w:lang w:val="pl-PL"/>
        </w:rPr>
      </w:pPr>
      <w:r w:rsidRPr="00663128">
        <w:rPr>
          <w:b/>
          <w:szCs w:val="22"/>
          <w:lang w:val="pl-PL"/>
        </w:rPr>
        <w:t>3.</w:t>
      </w:r>
      <w:r w:rsidRPr="00663128">
        <w:rPr>
          <w:b/>
          <w:szCs w:val="22"/>
          <w:lang w:val="pl-PL"/>
        </w:rPr>
        <w:tab/>
        <w:t>POSTAĆ FARMACEUTYCZNA</w:t>
      </w:r>
    </w:p>
    <w:p w14:paraId="20CF3980" w14:textId="77777777" w:rsidR="00FF51EB" w:rsidRPr="00663128" w:rsidRDefault="00FF51EB" w:rsidP="00CB4C7E">
      <w:pPr>
        <w:rPr>
          <w:szCs w:val="22"/>
          <w:lang w:val="pl-PL"/>
        </w:rPr>
      </w:pPr>
    </w:p>
    <w:p w14:paraId="48DDA8CF" w14:textId="77777777" w:rsidR="00FF51EB" w:rsidRPr="00663128" w:rsidRDefault="00FF51EB" w:rsidP="00CB4C7E">
      <w:pPr>
        <w:rPr>
          <w:szCs w:val="22"/>
          <w:lang w:val="pl-PL"/>
        </w:rPr>
      </w:pPr>
      <w:r w:rsidRPr="00663128">
        <w:rPr>
          <w:szCs w:val="22"/>
          <w:lang w:val="pl-PL"/>
        </w:rPr>
        <w:t>Tabletka o przedłużonym uwalnianiu</w:t>
      </w:r>
    </w:p>
    <w:p w14:paraId="7AA1E7B6" w14:textId="77777777" w:rsidR="00FF51EB" w:rsidRPr="00663128" w:rsidRDefault="00FF51EB" w:rsidP="00CB4C7E">
      <w:pPr>
        <w:rPr>
          <w:szCs w:val="22"/>
          <w:lang w:val="pl-PL"/>
        </w:rPr>
      </w:pPr>
    </w:p>
    <w:p w14:paraId="30431B24" w14:textId="77777777" w:rsidR="00FF51EB" w:rsidRPr="00663128" w:rsidRDefault="00FF51EB" w:rsidP="00CB4C7E">
      <w:pPr>
        <w:rPr>
          <w:szCs w:val="22"/>
          <w:lang w:val="pl-PL"/>
        </w:rPr>
      </w:pPr>
      <w:r w:rsidRPr="00663128">
        <w:rPr>
          <w:szCs w:val="22"/>
          <w:lang w:val="pl-PL"/>
        </w:rPr>
        <w:t>Biała, okrągła, wypukła tabletka, oznaczona symbolem „DF” z jednej strony i „7.5” z drugiej strony.</w:t>
      </w:r>
    </w:p>
    <w:p w14:paraId="19750ED2" w14:textId="77777777" w:rsidR="00FF51EB" w:rsidRPr="00663128" w:rsidRDefault="00FF51EB" w:rsidP="00CB4C7E">
      <w:pPr>
        <w:rPr>
          <w:szCs w:val="22"/>
          <w:lang w:val="pl-PL"/>
        </w:rPr>
      </w:pPr>
    </w:p>
    <w:p w14:paraId="3AC6407E" w14:textId="77777777" w:rsidR="00FF51EB" w:rsidRPr="00663128" w:rsidRDefault="00FF51EB" w:rsidP="00CB4C7E">
      <w:pPr>
        <w:rPr>
          <w:szCs w:val="22"/>
          <w:lang w:val="pl-PL"/>
        </w:rPr>
      </w:pPr>
    </w:p>
    <w:p w14:paraId="62A4F012" w14:textId="77777777" w:rsidR="00FF51EB" w:rsidRPr="00663128" w:rsidRDefault="00FF51EB" w:rsidP="00CB4C7E">
      <w:pPr>
        <w:ind w:left="540" w:hanging="540"/>
        <w:rPr>
          <w:b/>
          <w:szCs w:val="22"/>
          <w:lang w:val="pl-PL"/>
        </w:rPr>
      </w:pPr>
      <w:r w:rsidRPr="00663128">
        <w:rPr>
          <w:b/>
          <w:szCs w:val="22"/>
          <w:lang w:val="pl-PL"/>
        </w:rPr>
        <w:t>4.</w:t>
      </w:r>
      <w:r w:rsidRPr="00663128">
        <w:rPr>
          <w:b/>
          <w:szCs w:val="22"/>
          <w:lang w:val="pl-PL"/>
        </w:rPr>
        <w:tab/>
        <w:t>SZCZEGÓŁOWE DANE KLINICZNE</w:t>
      </w:r>
    </w:p>
    <w:p w14:paraId="6C9ADB9F" w14:textId="77777777" w:rsidR="00FF51EB" w:rsidRPr="00663128" w:rsidRDefault="00FF51EB" w:rsidP="00CB4C7E">
      <w:pPr>
        <w:rPr>
          <w:szCs w:val="22"/>
          <w:lang w:val="pl-PL"/>
        </w:rPr>
      </w:pPr>
    </w:p>
    <w:p w14:paraId="0BE850FC" w14:textId="77777777" w:rsidR="00FF51EB" w:rsidRPr="00663128" w:rsidRDefault="00FF51EB" w:rsidP="00CB4C7E">
      <w:pPr>
        <w:ind w:left="540" w:hanging="540"/>
        <w:rPr>
          <w:b/>
          <w:szCs w:val="22"/>
          <w:lang w:val="pl-PL"/>
        </w:rPr>
      </w:pPr>
      <w:r w:rsidRPr="00663128">
        <w:rPr>
          <w:b/>
          <w:szCs w:val="22"/>
          <w:lang w:val="pl-PL"/>
        </w:rPr>
        <w:t>4.1</w:t>
      </w:r>
      <w:r w:rsidRPr="00663128">
        <w:rPr>
          <w:b/>
          <w:szCs w:val="22"/>
          <w:lang w:val="pl-PL"/>
        </w:rPr>
        <w:tab/>
        <w:t>Wskazania do stosowania</w:t>
      </w:r>
    </w:p>
    <w:p w14:paraId="6A778E83" w14:textId="77777777" w:rsidR="00FF51EB" w:rsidRPr="00663128" w:rsidRDefault="00FF51EB" w:rsidP="00CB4C7E">
      <w:pPr>
        <w:rPr>
          <w:szCs w:val="22"/>
          <w:lang w:val="pl-PL"/>
        </w:rPr>
      </w:pPr>
    </w:p>
    <w:p w14:paraId="07A335EC" w14:textId="77777777" w:rsidR="00FF51EB" w:rsidRPr="00663128" w:rsidRDefault="00FF51EB" w:rsidP="00CB4C7E">
      <w:pPr>
        <w:rPr>
          <w:szCs w:val="22"/>
          <w:lang w:val="pl-PL"/>
        </w:rPr>
      </w:pPr>
      <w:r w:rsidRPr="00663128">
        <w:rPr>
          <w:szCs w:val="22"/>
          <w:lang w:val="pl-PL"/>
        </w:rPr>
        <w:t>Objawowe leczenie naglącego nietrzymania moczu i (lub) zwiększonej częstości oddawania moczu oraz nagłego parcia na mocz, które mogą wystąpić u dorosłych pacjentów z zespołem nadreaktywnego pęcherza.</w:t>
      </w:r>
    </w:p>
    <w:p w14:paraId="1B585BA7" w14:textId="77777777" w:rsidR="00FF51EB" w:rsidRPr="00663128" w:rsidRDefault="00FF51EB" w:rsidP="00CB4C7E">
      <w:pPr>
        <w:rPr>
          <w:szCs w:val="22"/>
          <w:lang w:val="pl-PL"/>
        </w:rPr>
      </w:pPr>
    </w:p>
    <w:p w14:paraId="27C0E2FF" w14:textId="77777777" w:rsidR="00FF51EB" w:rsidRPr="00663128" w:rsidRDefault="00FF51EB" w:rsidP="00CB4C7E">
      <w:pPr>
        <w:ind w:left="540" w:hanging="540"/>
        <w:rPr>
          <w:szCs w:val="22"/>
          <w:lang w:val="pl-PL"/>
        </w:rPr>
      </w:pPr>
      <w:r w:rsidRPr="00663128">
        <w:rPr>
          <w:b/>
          <w:szCs w:val="22"/>
          <w:lang w:val="pl-PL"/>
        </w:rPr>
        <w:t>4.2</w:t>
      </w:r>
      <w:r w:rsidRPr="00663128">
        <w:rPr>
          <w:b/>
          <w:szCs w:val="22"/>
          <w:lang w:val="pl-PL"/>
        </w:rPr>
        <w:tab/>
        <w:t>Dawkowanie i sposób podawania</w:t>
      </w:r>
    </w:p>
    <w:p w14:paraId="2DD1157F" w14:textId="77777777" w:rsidR="00FF51EB" w:rsidRPr="00663128" w:rsidRDefault="00FF51EB" w:rsidP="00CB4C7E">
      <w:pPr>
        <w:rPr>
          <w:szCs w:val="22"/>
          <w:lang w:val="pl-PL"/>
        </w:rPr>
      </w:pPr>
    </w:p>
    <w:p w14:paraId="49328034" w14:textId="77777777" w:rsidR="00FF51EB" w:rsidRPr="00663128" w:rsidRDefault="00FF51EB" w:rsidP="00CB4C7E">
      <w:pPr>
        <w:keepNext/>
        <w:rPr>
          <w:u w:val="single"/>
          <w:lang w:val="pl-PL"/>
        </w:rPr>
      </w:pPr>
      <w:r w:rsidRPr="00663128">
        <w:rPr>
          <w:u w:val="single"/>
          <w:lang w:val="pl-PL"/>
        </w:rPr>
        <w:t>Dawkowanie</w:t>
      </w:r>
    </w:p>
    <w:p w14:paraId="316D2747" w14:textId="77777777" w:rsidR="00FF51EB" w:rsidRPr="00663128" w:rsidRDefault="00FF51EB" w:rsidP="00CB4C7E">
      <w:pPr>
        <w:rPr>
          <w:iCs/>
          <w:szCs w:val="22"/>
          <w:u w:val="single"/>
          <w:lang w:val="pl-PL"/>
        </w:rPr>
      </w:pPr>
    </w:p>
    <w:p w14:paraId="4388A735" w14:textId="61329252" w:rsidR="00FF51EB" w:rsidRPr="00663128" w:rsidRDefault="00FF51EB" w:rsidP="00CB4C7E">
      <w:pPr>
        <w:rPr>
          <w:i/>
          <w:iCs/>
          <w:szCs w:val="22"/>
          <w:lang w:val="pl-PL"/>
        </w:rPr>
      </w:pPr>
      <w:r w:rsidRPr="00663128">
        <w:rPr>
          <w:i/>
          <w:iCs/>
          <w:szCs w:val="22"/>
          <w:lang w:val="pl-PL"/>
        </w:rPr>
        <w:t xml:space="preserve">Dorośli </w:t>
      </w:r>
    </w:p>
    <w:p w14:paraId="6C8382FA" w14:textId="77777777" w:rsidR="00FF51EB" w:rsidRPr="00663128" w:rsidRDefault="00FF51EB" w:rsidP="00CB4C7E">
      <w:pPr>
        <w:rPr>
          <w:szCs w:val="22"/>
          <w:lang w:val="pl-PL"/>
        </w:rPr>
      </w:pPr>
      <w:r w:rsidRPr="00663128">
        <w:rPr>
          <w:szCs w:val="22"/>
          <w:lang w:val="pl-PL"/>
        </w:rPr>
        <w:t>Zalecana dawka początkowa to 7,5 mg na dobę. Po 2 tygodniach po rozpoczęciu leczenia należy ponownie ocenić stan pacjenta. U pacjentów z objawami o większym nasileniu dawkę leku można zwiększyć do 15 mg na dobę, w zależności od indywidualnej odpowiedzi pacjenta na leczenie.</w:t>
      </w:r>
    </w:p>
    <w:p w14:paraId="0C44B226" w14:textId="77777777" w:rsidR="00FF51EB" w:rsidRPr="00663128" w:rsidRDefault="00FF51EB" w:rsidP="00CB4C7E">
      <w:pPr>
        <w:rPr>
          <w:i/>
          <w:iCs/>
          <w:szCs w:val="22"/>
          <w:lang w:val="pl-PL"/>
        </w:rPr>
      </w:pPr>
    </w:p>
    <w:p w14:paraId="42732310" w14:textId="77777777" w:rsidR="00FF51EB" w:rsidRPr="00663128" w:rsidRDefault="00FF51EB" w:rsidP="00CB4C7E">
      <w:pPr>
        <w:rPr>
          <w:i/>
          <w:iCs/>
          <w:szCs w:val="22"/>
          <w:lang w:val="pl-PL"/>
        </w:rPr>
      </w:pPr>
      <w:r w:rsidRPr="00663128">
        <w:rPr>
          <w:i/>
          <w:iCs/>
          <w:szCs w:val="22"/>
          <w:lang w:val="pl-PL"/>
        </w:rPr>
        <w:t>Pacjenci w podeszłym wieku (</w:t>
      </w:r>
      <w:r w:rsidRPr="00663128">
        <w:rPr>
          <w:i/>
          <w:iCs/>
          <w:szCs w:val="22"/>
          <w:lang w:val="pl-PL"/>
        </w:rPr>
        <w:sym w:font="Symbol" w:char="F0B3"/>
      </w:r>
      <w:r w:rsidRPr="00663128">
        <w:rPr>
          <w:i/>
          <w:iCs/>
          <w:szCs w:val="22"/>
          <w:lang w:val="pl-PL"/>
        </w:rPr>
        <w:t>65 lat)</w:t>
      </w:r>
    </w:p>
    <w:p w14:paraId="5614ECAF" w14:textId="77777777" w:rsidR="00FF51EB" w:rsidRPr="00663128" w:rsidRDefault="00FF51EB" w:rsidP="00CB4C7E">
      <w:pPr>
        <w:rPr>
          <w:szCs w:val="22"/>
          <w:lang w:val="pl-PL"/>
        </w:rPr>
      </w:pPr>
      <w:r w:rsidRPr="00663128">
        <w:rPr>
          <w:szCs w:val="22"/>
          <w:lang w:val="pl-PL"/>
        </w:rPr>
        <w:t>Zalecana dawka początkowa dla pacjentów w podeszłym wieku to 7,5 mg na dobę. Po 2 tygodniach po rozpoczęciu leczenia należy ponownie ocenić stan pacjenta pod kątem skuteczności i bezpieczeństwa leku. U pacjentów z objawami o większym nasileniu, u których profil tolerancji leku jest zadowalający dawkę można zwiększyć do 15 mg na dobę, w zależności od indywidualnej odpowiedzi pacjenta na leczenie (patrz punkt 5.2).</w:t>
      </w:r>
    </w:p>
    <w:p w14:paraId="7BC8E789" w14:textId="77777777" w:rsidR="00FF51EB" w:rsidRPr="00663128" w:rsidRDefault="00FF51EB" w:rsidP="00CB4C7E">
      <w:pPr>
        <w:rPr>
          <w:szCs w:val="22"/>
          <w:lang w:val="pl-PL"/>
        </w:rPr>
      </w:pPr>
    </w:p>
    <w:p w14:paraId="65677D89" w14:textId="77777777" w:rsidR="00FF51EB" w:rsidRPr="00663128" w:rsidRDefault="00FF51EB" w:rsidP="00CB4C7E">
      <w:pPr>
        <w:rPr>
          <w:i/>
          <w:iCs/>
          <w:szCs w:val="22"/>
          <w:lang w:val="pl-PL"/>
        </w:rPr>
      </w:pPr>
      <w:r w:rsidRPr="00663128">
        <w:rPr>
          <w:i/>
          <w:iCs/>
          <w:szCs w:val="22"/>
          <w:lang w:val="pl-PL"/>
        </w:rPr>
        <w:t>Dzieci i młodzież</w:t>
      </w:r>
    </w:p>
    <w:p w14:paraId="4E47D9E5" w14:textId="77777777" w:rsidR="00FF51EB" w:rsidRPr="00663128" w:rsidRDefault="00FF51EB" w:rsidP="00CB4C7E">
      <w:pPr>
        <w:rPr>
          <w:szCs w:val="22"/>
          <w:lang w:val="pl-PL"/>
        </w:rPr>
      </w:pPr>
      <w:r w:rsidRPr="00663128">
        <w:rPr>
          <w:szCs w:val="22"/>
          <w:lang w:val="pl-PL"/>
        </w:rPr>
        <w:t>Emselex nie jest zalecany do stosowania u dzieci poniżej 18 lat ze względu na brak danych dotyczących bezpieczeństwa stosowania i skuteczności.</w:t>
      </w:r>
    </w:p>
    <w:p w14:paraId="357EF9F6" w14:textId="77777777" w:rsidR="00FF51EB" w:rsidRPr="00663128" w:rsidRDefault="00FF51EB" w:rsidP="00CB4C7E">
      <w:pPr>
        <w:rPr>
          <w:szCs w:val="22"/>
          <w:lang w:val="pl-PL"/>
        </w:rPr>
      </w:pPr>
    </w:p>
    <w:p w14:paraId="63482F0D" w14:textId="77777777" w:rsidR="00FF51EB" w:rsidRPr="00663128" w:rsidRDefault="00FF51EB" w:rsidP="00CB4C7E">
      <w:pPr>
        <w:rPr>
          <w:i/>
          <w:iCs/>
          <w:szCs w:val="22"/>
          <w:lang w:val="pl-PL"/>
        </w:rPr>
      </w:pPr>
      <w:r w:rsidRPr="00663128">
        <w:rPr>
          <w:i/>
          <w:iCs/>
          <w:szCs w:val="22"/>
          <w:lang w:val="pl-PL"/>
        </w:rPr>
        <w:t>Zaburzenia czynności nerek</w:t>
      </w:r>
    </w:p>
    <w:p w14:paraId="6341FA02" w14:textId="77777777" w:rsidR="00FF51EB" w:rsidRPr="00663128" w:rsidRDefault="00FF51EB" w:rsidP="00CB4C7E">
      <w:pPr>
        <w:rPr>
          <w:szCs w:val="22"/>
          <w:lang w:val="pl-PL"/>
        </w:rPr>
      </w:pPr>
      <w:r w:rsidRPr="00663128">
        <w:rPr>
          <w:szCs w:val="22"/>
          <w:lang w:val="pl-PL"/>
        </w:rPr>
        <w:t>Nie ma konieczności dostosowywania dawkowania u pacjentów z zaburzeniami czynności nerek. Należy jednak zachować ostrożność podczas leczenia tej grupy pacjentów (patrz punkt 5.2).</w:t>
      </w:r>
    </w:p>
    <w:p w14:paraId="75211B54" w14:textId="77777777" w:rsidR="00FF51EB" w:rsidRPr="00663128" w:rsidRDefault="00FF51EB" w:rsidP="00CB4C7E">
      <w:pPr>
        <w:rPr>
          <w:szCs w:val="22"/>
          <w:lang w:val="pl-PL"/>
        </w:rPr>
      </w:pPr>
    </w:p>
    <w:p w14:paraId="12226858" w14:textId="77777777" w:rsidR="00FF51EB" w:rsidRPr="00663128" w:rsidRDefault="00FF51EB" w:rsidP="00CB4C7E">
      <w:pPr>
        <w:rPr>
          <w:i/>
          <w:iCs/>
          <w:szCs w:val="22"/>
          <w:lang w:val="pl-PL"/>
        </w:rPr>
      </w:pPr>
      <w:r w:rsidRPr="00663128">
        <w:rPr>
          <w:i/>
          <w:iCs/>
          <w:szCs w:val="22"/>
          <w:lang w:val="pl-PL"/>
        </w:rPr>
        <w:t>Zaburzenia czynności wątroby</w:t>
      </w:r>
    </w:p>
    <w:p w14:paraId="4D09B123" w14:textId="77777777" w:rsidR="00FF51EB" w:rsidRPr="00663128" w:rsidRDefault="00FF51EB" w:rsidP="00CB4C7E">
      <w:pPr>
        <w:rPr>
          <w:szCs w:val="22"/>
          <w:lang w:val="pl-PL"/>
        </w:rPr>
      </w:pPr>
      <w:r w:rsidRPr="00663128">
        <w:rPr>
          <w:szCs w:val="22"/>
          <w:lang w:val="pl-PL"/>
        </w:rPr>
        <w:t>Nie ma konieczności dostosowywania dawkowania u pacjentów z łagodnymi zaburzeniami czynności wątroby (Child Pugh A). Istnieje jednak ryzyko zwiększenia pola pod krzywą (AUC) w tej grupie pacjentów (patrz punkt 5.2).</w:t>
      </w:r>
    </w:p>
    <w:p w14:paraId="07DD7C43" w14:textId="77777777" w:rsidR="00FF51EB" w:rsidRPr="00663128" w:rsidRDefault="00FF51EB" w:rsidP="00CB4C7E">
      <w:pPr>
        <w:rPr>
          <w:szCs w:val="22"/>
          <w:lang w:val="pl-PL"/>
        </w:rPr>
      </w:pPr>
    </w:p>
    <w:p w14:paraId="56F4C312" w14:textId="77777777" w:rsidR="00FF51EB" w:rsidRPr="00663128" w:rsidRDefault="00FF51EB" w:rsidP="00CB4C7E">
      <w:pPr>
        <w:rPr>
          <w:szCs w:val="22"/>
          <w:lang w:val="pl-PL"/>
        </w:rPr>
      </w:pPr>
      <w:r w:rsidRPr="00663128">
        <w:rPr>
          <w:szCs w:val="22"/>
          <w:lang w:val="pl-PL"/>
        </w:rPr>
        <w:lastRenderedPageBreak/>
        <w:t>Pacjenci z umiarkowanymi zaburzeniami czynności wątroby (Child Pugh B) powinni stosować preparat tylko w przypadku, gdy korzyść przewyższa potencjalne ryzyko, a dawkę należy ograniczyć do 7,5 mg na dobę (patrz punkt 5.2). Emselex jest przeciwwskazany u pacjentów z ciężkimi zaburzeniami czynności wątroby (Child Pugh  C) (patrz punkt 4.3).</w:t>
      </w:r>
    </w:p>
    <w:p w14:paraId="06EC743E" w14:textId="77777777" w:rsidR="00FF51EB" w:rsidRPr="00663128" w:rsidRDefault="00FF51EB" w:rsidP="00CB4C7E">
      <w:pPr>
        <w:rPr>
          <w:szCs w:val="22"/>
          <w:lang w:val="pl-PL"/>
        </w:rPr>
      </w:pPr>
    </w:p>
    <w:p w14:paraId="383414D0" w14:textId="77777777" w:rsidR="00FF51EB" w:rsidRPr="00663128" w:rsidRDefault="00FF51EB" w:rsidP="00CB4C7E">
      <w:pPr>
        <w:rPr>
          <w:i/>
          <w:iCs/>
          <w:szCs w:val="22"/>
          <w:lang w:val="pl-PL"/>
        </w:rPr>
      </w:pPr>
      <w:r w:rsidRPr="00663128">
        <w:rPr>
          <w:i/>
          <w:iCs/>
          <w:szCs w:val="22"/>
          <w:lang w:val="pl-PL"/>
        </w:rPr>
        <w:t>Pacjenci otrzymujący jednocześnie substancje, które są silnymi inhibitorami CYP2D6 lub umiarkowanymi inhibitorami CYP3A4</w:t>
      </w:r>
    </w:p>
    <w:p w14:paraId="410F426F" w14:textId="77777777" w:rsidR="00FF51EB" w:rsidRPr="00663128" w:rsidRDefault="00FF51EB" w:rsidP="00CB4C7E">
      <w:pPr>
        <w:rPr>
          <w:szCs w:val="22"/>
          <w:lang w:val="pl-PL"/>
        </w:rPr>
      </w:pPr>
      <w:r w:rsidRPr="00663128">
        <w:rPr>
          <w:szCs w:val="22"/>
          <w:lang w:val="pl-PL"/>
        </w:rPr>
        <w:t>U pacjentów otrzymujących substancje, które są silnymi inhibitorami CYP2D6, takie jak paroksetyna, terbinafina, chinidyna i cymetydyna, leczenie należy rozpocząć od dawki 7,5 mg na dobę. Dawkę można zwiększyć do 15 mg na dobę w celu uzyskania lepszej odpowiedzi na leczenie, pod warunkiem, że dawka ta jest dobrze tolerowana. Należy jednak zachować ostrożność.</w:t>
      </w:r>
    </w:p>
    <w:p w14:paraId="0174721F" w14:textId="77777777" w:rsidR="00FF51EB" w:rsidRPr="00663128" w:rsidRDefault="00FF51EB" w:rsidP="00CB4C7E">
      <w:pPr>
        <w:rPr>
          <w:szCs w:val="22"/>
          <w:lang w:val="pl-PL"/>
        </w:rPr>
      </w:pPr>
    </w:p>
    <w:p w14:paraId="6B4AC1E9" w14:textId="4697C163" w:rsidR="00FF51EB" w:rsidRPr="00663128" w:rsidRDefault="00FF51EB" w:rsidP="00CB4C7E">
      <w:pPr>
        <w:rPr>
          <w:szCs w:val="22"/>
          <w:lang w:val="pl-PL"/>
        </w:rPr>
      </w:pPr>
      <w:r w:rsidRPr="00663128">
        <w:rPr>
          <w:szCs w:val="22"/>
          <w:lang w:val="pl-PL"/>
        </w:rPr>
        <w:t xml:space="preserve">U pacjentów otrzymujących substancje, które są umiarkowanymi inhibitorami CYP3A4, takie jak flukonazol, sok grejpfrutowy </w:t>
      </w:r>
      <w:r w:rsidR="00961E15" w:rsidRPr="00663128">
        <w:rPr>
          <w:szCs w:val="22"/>
          <w:lang w:val="pl-PL"/>
        </w:rPr>
        <w:t>i erytromycyna</w:t>
      </w:r>
      <w:r w:rsidR="000248C7" w:rsidRPr="00663128">
        <w:rPr>
          <w:szCs w:val="22"/>
          <w:lang w:val="pl-PL"/>
        </w:rPr>
        <w:t>,</w:t>
      </w:r>
      <w:r w:rsidR="00961E15" w:rsidRPr="00663128">
        <w:rPr>
          <w:szCs w:val="22"/>
          <w:lang w:val="pl-PL"/>
        </w:rPr>
        <w:t xml:space="preserve"> </w:t>
      </w:r>
      <w:r w:rsidRPr="00663128">
        <w:rPr>
          <w:szCs w:val="22"/>
          <w:lang w:val="pl-PL"/>
        </w:rPr>
        <w:t>zalecana dawka początkowa wynosi 7,5 mg na dobę. Dawkę można zwiększyć do 15 mg na dobę w celu uzyskania lepszej odpowiedzi na leczenie, pod warunkiem, że dawka ta jest dobrze tolerowana. Należy jednak zachować ostrożność.</w:t>
      </w:r>
    </w:p>
    <w:p w14:paraId="2DFDFFC2" w14:textId="77777777" w:rsidR="00FF51EB" w:rsidRPr="00663128" w:rsidRDefault="00FF51EB" w:rsidP="00CB4C7E">
      <w:pPr>
        <w:rPr>
          <w:szCs w:val="22"/>
          <w:lang w:val="pl-PL"/>
        </w:rPr>
      </w:pPr>
    </w:p>
    <w:p w14:paraId="04497B17" w14:textId="77777777" w:rsidR="00FF51EB" w:rsidRPr="00663128" w:rsidRDefault="00FF51EB" w:rsidP="00CB4C7E">
      <w:pPr>
        <w:rPr>
          <w:szCs w:val="22"/>
          <w:u w:val="single"/>
          <w:lang w:val="pl-PL"/>
        </w:rPr>
      </w:pPr>
      <w:r w:rsidRPr="00663128">
        <w:rPr>
          <w:szCs w:val="22"/>
          <w:u w:val="single"/>
          <w:lang w:val="pl-PL"/>
        </w:rPr>
        <w:t>Sposób podawania</w:t>
      </w:r>
    </w:p>
    <w:p w14:paraId="1203CB05" w14:textId="77777777" w:rsidR="00FF51EB" w:rsidRPr="00663128" w:rsidRDefault="00FF51EB" w:rsidP="00CB4C7E">
      <w:pPr>
        <w:rPr>
          <w:szCs w:val="22"/>
          <w:lang w:val="pl-PL"/>
        </w:rPr>
      </w:pPr>
      <w:r w:rsidRPr="00663128">
        <w:rPr>
          <w:szCs w:val="22"/>
          <w:lang w:val="pl-PL"/>
        </w:rPr>
        <w:t>Produkt leczniczy Emselex jest przeznaczony do podawania doustnego. Tabletki należy przyjmować raz na dobę, popijając płynem. Tabletki można przyjmować z jedzeniem lub bez, należy połknąć je w całości, bez żucia, dzielenia ani kruszenia.</w:t>
      </w:r>
    </w:p>
    <w:p w14:paraId="369031FE" w14:textId="77777777" w:rsidR="00FF51EB" w:rsidRPr="00663128" w:rsidRDefault="00FF51EB" w:rsidP="00CB4C7E">
      <w:pPr>
        <w:rPr>
          <w:szCs w:val="22"/>
          <w:lang w:val="pl-PL"/>
        </w:rPr>
      </w:pPr>
    </w:p>
    <w:p w14:paraId="54DAB96F" w14:textId="77777777" w:rsidR="00FF51EB" w:rsidRPr="00663128" w:rsidRDefault="00FF51EB" w:rsidP="00CB4C7E">
      <w:pPr>
        <w:ind w:left="540" w:hanging="540"/>
        <w:rPr>
          <w:b/>
          <w:szCs w:val="22"/>
          <w:lang w:val="pl-PL"/>
        </w:rPr>
      </w:pPr>
      <w:r w:rsidRPr="00663128">
        <w:rPr>
          <w:b/>
          <w:szCs w:val="22"/>
          <w:lang w:val="pl-PL"/>
        </w:rPr>
        <w:t>4.3</w:t>
      </w:r>
      <w:r w:rsidRPr="00663128">
        <w:rPr>
          <w:b/>
          <w:szCs w:val="22"/>
          <w:lang w:val="pl-PL"/>
        </w:rPr>
        <w:tab/>
        <w:t>Przeciwwskazania</w:t>
      </w:r>
    </w:p>
    <w:p w14:paraId="6608C132" w14:textId="77777777" w:rsidR="00FF51EB" w:rsidRPr="00663128" w:rsidRDefault="00FF51EB" w:rsidP="00CB4C7E">
      <w:pPr>
        <w:rPr>
          <w:szCs w:val="22"/>
          <w:lang w:val="pl-PL"/>
        </w:rPr>
      </w:pPr>
    </w:p>
    <w:p w14:paraId="78E88E40" w14:textId="77777777" w:rsidR="00FF51EB" w:rsidRPr="00663128" w:rsidRDefault="00FF51EB" w:rsidP="00CB4C7E">
      <w:pPr>
        <w:rPr>
          <w:szCs w:val="22"/>
          <w:lang w:val="pl-PL"/>
        </w:rPr>
      </w:pPr>
      <w:r w:rsidRPr="00663128">
        <w:rPr>
          <w:szCs w:val="22"/>
          <w:lang w:val="pl-PL"/>
        </w:rPr>
        <w:t>Emselex jest przeciwwskazany u pacjentów z:</w:t>
      </w:r>
    </w:p>
    <w:p w14:paraId="0CA62D75" w14:textId="77777777" w:rsidR="00FF51EB" w:rsidRPr="00663128" w:rsidRDefault="00FF51EB" w:rsidP="00CB4C7E">
      <w:pPr>
        <w:ind w:left="540" w:hanging="540"/>
        <w:rPr>
          <w:szCs w:val="22"/>
          <w:lang w:val="pl-PL"/>
        </w:rPr>
      </w:pPr>
      <w:r w:rsidRPr="00663128">
        <w:rPr>
          <w:szCs w:val="22"/>
          <w:lang w:val="pl-PL"/>
        </w:rPr>
        <w:t>-</w:t>
      </w:r>
      <w:r w:rsidRPr="00663128">
        <w:rPr>
          <w:szCs w:val="22"/>
          <w:lang w:val="pl-PL"/>
        </w:rPr>
        <w:tab/>
        <w:t>nadwrażliwością na substancję czynną lub na którąkolwiek substancję pomocniczą wymienioną w punkcie 6.1,</w:t>
      </w:r>
    </w:p>
    <w:p w14:paraId="5E2A8CE3"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zatrzymaniem moczu,</w:t>
      </w:r>
    </w:p>
    <w:p w14:paraId="216BC0D3"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zaleganiem treści żołądkowej,</w:t>
      </w:r>
    </w:p>
    <w:p w14:paraId="3DD128C2"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niewyrównaną jaskrą z wąskim kątem przesączania,</w:t>
      </w:r>
    </w:p>
    <w:p w14:paraId="1C15669B"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miastenią,</w:t>
      </w:r>
    </w:p>
    <w:p w14:paraId="7C0E10C3" w14:textId="46E2D80B"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 xml:space="preserve">ciężkimi zaburzeniami czynności </w:t>
      </w:r>
      <w:r w:rsidR="00537860" w:rsidRPr="00663128">
        <w:rPr>
          <w:szCs w:val="22"/>
          <w:lang w:val="pl-PL"/>
        </w:rPr>
        <w:t>wątroby</w:t>
      </w:r>
      <w:r w:rsidRPr="00663128">
        <w:rPr>
          <w:szCs w:val="22"/>
          <w:lang w:val="pl-PL"/>
        </w:rPr>
        <w:t xml:space="preserve"> (Child Pugh C),</w:t>
      </w:r>
    </w:p>
    <w:p w14:paraId="42A5FB7B"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ciężkim wrzodziejącym zapaleniem okrężnicy,</w:t>
      </w:r>
    </w:p>
    <w:p w14:paraId="74AD7439"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toksycznym rozdęciem okrężnicy,</w:t>
      </w:r>
    </w:p>
    <w:p w14:paraId="3D50A70B"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jednoczesnym leczeniem silnymi inhibitorami CYP3A4 (patrz punkt 4.5).</w:t>
      </w:r>
    </w:p>
    <w:p w14:paraId="5A25200B" w14:textId="77777777" w:rsidR="00FF51EB" w:rsidRPr="00663128" w:rsidRDefault="00FF51EB" w:rsidP="00CB4C7E">
      <w:pPr>
        <w:rPr>
          <w:szCs w:val="22"/>
          <w:lang w:val="pl-PL"/>
        </w:rPr>
      </w:pPr>
    </w:p>
    <w:p w14:paraId="5D4B3809" w14:textId="77777777" w:rsidR="00FF51EB" w:rsidRPr="00663128" w:rsidRDefault="00FF51EB" w:rsidP="00CB4C7E">
      <w:pPr>
        <w:ind w:left="540" w:hanging="540"/>
        <w:rPr>
          <w:b/>
          <w:szCs w:val="22"/>
          <w:lang w:val="pl-PL"/>
        </w:rPr>
      </w:pPr>
      <w:r w:rsidRPr="00663128">
        <w:rPr>
          <w:b/>
          <w:szCs w:val="22"/>
          <w:lang w:val="pl-PL"/>
        </w:rPr>
        <w:t>4.4</w:t>
      </w:r>
      <w:r w:rsidRPr="00663128">
        <w:rPr>
          <w:b/>
          <w:szCs w:val="22"/>
          <w:lang w:val="pl-PL"/>
        </w:rPr>
        <w:tab/>
        <w:t>Specjalne ostrzeżenia i środki ostrożności dotyczące stosowania</w:t>
      </w:r>
    </w:p>
    <w:p w14:paraId="29B19CA5" w14:textId="77777777" w:rsidR="00FF51EB" w:rsidRPr="00663128" w:rsidRDefault="00FF51EB" w:rsidP="00CB4C7E">
      <w:pPr>
        <w:rPr>
          <w:szCs w:val="22"/>
          <w:lang w:val="pl-PL"/>
        </w:rPr>
      </w:pPr>
    </w:p>
    <w:p w14:paraId="1DD32495" w14:textId="77777777" w:rsidR="00FF51EB" w:rsidRPr="00663128" w:rsidRDefault="00FF51EB" w:rsidP="00CB4C7E">
      <w:pPr>
        <w:rPr>
          <w:bCs/>
          <w:szCs w:val="22"/>
          <w:lang w:val="pl-PL"/>
        </w:rPr>
      </w:pPr>
      <w:r w:rsidRPr="00663128">
        <w:rPr>
          <w:bCs/>
          <w:szCs w:val="22"/>
          <w:lang w:val="pl-PL"/>
        </w:rPr>
        <w:t>Należy zachować ostrożność stosując Emselex u pacjentów z neuropatią autonomicznego układu nerwowego, przepukliną rozworu przełykowego, klinicznie istotnym upośledzeniem odpływu z pęcherza, ryzykiem zatrzymania moczu, ciężkim zaparciem lub zaburzeniem żołądkowo-jelitowym powodującym niedrożność, takim jak zwężenie odźwiernika.</w:t>
      </w:r>
    </w:p>
    <w:p w14:paraId="482F3C46" w14:textId="77777777" w:rsidR="00FF51EB" w:rsidRPr="00663128" w:rsidRDefault="00FF51EB" w:rsidP="00CB4C7E">
      <w:pPr>
        <w:rPr>
          <w:bCs/>
          <w:szCs w:val="22"/>
          <w:lang w:val="pl-PL"/>
        </w:rPr>
      </w:pPr>
    </w:p>
    <w:p w14:paraId="57282298" w14:textId="77777777" w:rsidR="00FF51EB" w:rsidRPr="00663128" w:rsidRDefault="00FF51EB" w:rsidP="00CB4C7E">
      <w:pPr>
        <w:rPr>
          <w:bCs/>
          <w:szCs w:val="22"/>
          <w:lang w:val="pl-PL"/>
        </w:rPr>
      </w:pPr>
      <w:r w:rsidRPr="00663128">
        <w:rPr>
          <w:bCs/>
          <w:szCs w:val="22"/>
          <w:lang w:val="pl-PL"/>
        </w:rPr>
        <w:t>Należy zachować ostrożność stosując Emselex u pacjentów leczonych z powodu jaskry z wąskim kątem przesączania (patrz punkt 4.3).</w:t>
      </w:r>
    </w:p>
    <w:p w14:paraId="39C400E7" w14:textId="77777777" w:rsidR="00FF51EB" w:rsidRPr="00663128" w:rsidRDefault="00FF51EB" w:rsidP="00CB4C7E">
      <w:pPr>
        <w:rPr>
          <w:bCs/>
          <w:szCs w:val="22"/>
          <w:lang w:val="pl-PL"/>
        </w:rPr>
      </w:pPr>
    </w:p>
    <w:p w14:paraId="2F637609" w14:textId="77777777" w:rsidR="00FF51EB" w:rsidRPr="00663128" w:rsidRDefault="00FF51EB" w:rsidP="00CB4C7E">
      <w:pPr>
        <w:rPr>
          <w:bCs/>
          <w:szCs w:val="22"/>
          <w:lang w:val="pl-PL"/>
        </w:rPr>
      </w:pPr>
      <w:r w:rsidRPr="00663128">
        <w:rPr>
          <w:bCs/>
          <w:szCs w:val="22"/>
          <w:lang w:val="pl-PL"/>
        </w:rPr>
        <w:t>Przed rozpoczęciem leczenia preparatem Emselex należy zbadać pacjenta pod kątem innych przyczyn częstego oddawania moczu (niewydolność serca lub choroba nerek). W przypadku zakażenia układu moczowego należy rozpocząć odpowiednie leczenie przeciwbakteryjne.</w:t>
      </w:r>
    </w:p>
    <w:p w14:paraId="15B40220" w14:textId="77777777" w:rsidR="00FF51EB" w:rsidRPr="00663128" w:rsidRDefault="00FF51EB" w:rsidP="00CB4C7E">
      <w:pPr>
        <w:rPr>
          <w:bCs/>
          <w:szCs w:val="22"/>
          <w:lang w:val="pl-PL"/>
        </w:rPr>
      </w:pPr>
    </w:p>
    <w:p w14:paraId="35C24AB6" w14:textId="77777777" w:rsidR="00FF51EB" w:rsidRPr="00663128" w:rsidRDefault="00FF51EB" w:rsidP="00CB4C7E">
      <w:pPr>
        <w:rPr>
          <w:bCs/>
          <w:szCs w:val="22"/>
          <w:lang w:val="pl-PL"/>
        </w:rPr>
      </w:pPr>
      <w:r w:rsidRPr="00663128">
        <w:rPr>
          <w:bCs/>
          <w:szCs w:val="22"/>
          <w:lang w:val="pl-PL"/>
        </w:rPr>
        <w:t>Należy zachować ostrożność stosując Emselex u pacjentów z ryzykiem zmniejszenia motoryki żołądkowo-jelitowej, odpływu żołądkowo-przełykowego i (lub) jednocześnie przyjmujących produkty lecznicze (takie jak doustne leki z grupy bisfosfonianów) mogące wywołać lub zaostrzyć zapalenie przełyku.</w:t>
      </w:r>
    </w:p>
    <w:p w14:paraId="79B8EDB9" w14:textId="77777777" w:rsidR="00FF51EB" w:rsidRPr="00663128" w:rsidRDefault="00FF51EB" w:rsidP="00CB4C7E">
      <w:pPr>
        <w:rPr>
          <w:bCs/>
          <w:szCs w:val="22"/>
          <w:lang w:val="pl-PL"/>
        </w:rPr>
      </w:pPr>
    </w:p>
    <w:p w14:paraId="4684C898" w14:textId="77777777" w:rsidR="00FF51EB" w:rsidRPr="00663128" w:rsidRDefault="00FF51EB" w:rsidP="00CB4C7E">
      <w:pPr>
        <w:rPr>
          <w:bCs/>
          <w:szCs w:val="22"/>
          <w:lang w:val="pl-PL"/>
        </w:rPr>
      </w:pPr>
      <w:r w:rsidRPr="00663128">
        <w:rPr>
          <w:bCs/>
          <w:szCs w:val="22"/>
          <w:lang w:val="pl-PL"/>
        </w:rPr>
        <w:lastRenderedPageBreak/>
        <w:t>U pacjentów z nadreaktywnością wypieracza o podłożu neurogennym bezpieczeństwo stosowania i skuteczność nie zostały ustalone.</w:t>
      </w:r>
    </w:p>
    <w:p w14:paraId="6F1048C1" w14:textId="77777777" w:rsidR="00FF51EB" w:rsidRPr="00663128" w:rsidRDefault="00FF51EB" w:rsidP="00CB4C7E">
      <w:pPr>
        <w:rPr>
          <w:bCs/>
          <w:szCs w:val="22"/>
          <w:lang w:val="pl-PL"/>
        </w:rPr>
      </w:pPr>
    </w:p>
    <w:p w14:paraId="5EC416A3" w14:textId="77777777" w:rsidR="00FF51EB" w:rsidRPr="00663128" w:rsidRDefault="00FF51EB" w:rsidP="00CB4C7E">
      <w:pPr>
        <w:rPr>
          <w:bCs/>
          <w:szCs w:val="22"/>
          <w:lang w:val="pl-PL"/>
        </w:rPr>
      </w:pPr>
      <w:r w:rsidRPr="00663128">
        <w:rPr>
          <w:bCs/>
          <w:szCs w:val="22"/>
          <w:lang w:val="pl-PL"/>
        </w:rPr>
        <w:t>Należy zachować ostrożność przy przepisywaniu leków przeciwmuskarynowych pacjentom, u których w przeszłości wystąpiły choroby serca.</w:t>
      </w:r>
    </w:p>
    <w:p w14:paraId="23A5553E" w14:textId="77777777" w:rsidR="00FF51EB" w:rsidRPr="00663128" w:rsidRDefault="00FF51EB" w:rsidP="00CB4C7E">
      <w:pPr>
        <w:rPr>
          <w:bCs/>
          <w:szCs w:val="22"/>
          <w:lang w:val="pl-PL"/>
        </w:rPr>
      </w:pPr>
    </w:p>
    <w:p w14:paraId="18C3DFD3" w14:textId="77777777" w:rsidR="00FF51EB" w:rsidRPr="00663128" w:rsidRDefault="00FF51EB" w:rsidP="00CB4C7E">
      <w:pPr>
        <w:rPr>
          <w:bCs/>
          <w:szCs w:val="22"/>
          <w:lang w:val="pl-PL"/>
        </w:rPr>
      </w:pPr>
      <w:r w:rsidRPr="00663128">
        <w:rPr>
          <w:bCs/>
          <w:szCs w:val="22"/>
          <w:lang w:val="pl-PL"/>
        </w:rPr>
        <w:t>Jak w przypadku innych leków przeciwmuskarynowych, należy poinstruować pacjentów o konieczności przerwania stosowania produktu leczniczego Emselex i natychmiastowego skontaktowania się z lekarzem, w przypadku wystąpienia obrzęku języka lub gardła i krtani, lub trudności w oddychaniu (patrz punkt 4.8).</w:t>
      </w:r>
    </w:p>
    <w:p w14:paraId="2D6E7340" w14:textId="77777777" w:rsidR="00FF51EB" w:rsidRPr="00663128" w:rsidRDefault="00FF51EB" w:rsidP="00CB4C7E">
      <w:pPr>
        <w:rPr>
          <w:bCs/>
          <w:szCs w:val="22"/>
          <w:lang w:val="pl-PL"/>
        </w:rPr>
      </w:pPr>
    </w:p>
    <w:p w14:paraId="014830AD" w14:textId="77777777" w:rsidR="00FF51EB" w:rsidRPr="00663128" w:rsidRDefault="00FF51EB" w:rsidP="00CB4C7E">
      <w:pPr>
        <w:ind w:left="540" w:hanging="540"/>
        <w:rPr>
          <w:b/>
          <w:szCs w:val="22"/>
          <w:lang w:val="pl-PL"/>
        </w:rPr>
      </w:pPr>
      <w:r w:rsidRPr="00663128">
        <w:rPr>
          <w:b/>
          <w:szCs w:val="22"/>
          <w:lang w:val="pl-PL"/>
        </w:rPr>
        <w:t>4.5</w:t>
      </w:r>
      <w:r w:rsidRPr="00663128">
        <w:rPr>
          <w:b/>
          <w:szCs w:val="22"/>
          <w:lang w:val="pl-PL"/>
        </w:rPr>
        <w:tab/>
        <w:t>Interakcje z innymi produktami leczniczymi i inne rodzaje interakcji</w:t>
      </w:r>
    </w:p>
    <w:p w14:paraId="498008D5" w14:textId="77777777" w:rsidR="00FF51EB" w:rsidRPr="00663128" w:rsidRDefault="00FF51EB" w:rsidP="00CB4C7E">
      <w:pPr>
        <w:rPr>
          <w:szCs w:val="22"/>
          <w:lang w:val="pl-PL"/>
        </w:rPr>
      </w:pPr>
    </w:p>
    <w:p w14:paraId="4FDF9EC2" w14:textId="77777777" w:rsidR="00FF51EB" w:rsidRPr="00663128" w:rsidRDefault="00FF51EB" w:rsidP="00CB4C7E">
      <w:pPr>
        <w:ind w:left="540" w:hanging="540"/>
        <w:rPr>
          <w:szCs w:val="22"/>
          <w:u w:val="single"/>
          <w:lang w:val="pl-PL"/>
        </w:rPr>
      </w:pPr>
      <w:r w:rsidRPr="00663128">
        <w:rPr>
          <w:szCs w:val="22"/>
          <w:u w:val="single"/>
          <w:lang w:val="pl-PL"/>
        </w:rPr>
        <w:t>Wpływ innych produktów leczniczych na daryfenacynę</w:t>
      </w:r>
    </w:p>
    <w:p w14:paraId="50DA5370" w14:textId="77777777" w:rsidR="00FF51EB" w:rsidRPr="00663128" w:rsidRDefault="00FF51EB" w:rsidP="00CB4C7E">
      <w:pPr>
        <w:rPr>
          <w:szCs w:val="22"/>
          <w:lang w:val="pl-PL"/>
        </w:rPr>
      </w:pPr>
      <w:r w:rsidRPr="00663128">
        <w:rPr>
          <w:szCs w:val="22"/>
          <w:lang w:val="pl-PL"/>
        </w:rPr>
        <w:t xml:space="preserve">Daryfenacyna jest metabolizowana głównie przez enzymy cytochromu P450 </w:t>
      </w:r>
      <w:r w:rsidRPr="00663128">
        <w:rPr>
          <w:szCs w:val="22"/>
          <w:lang w:val="pl-PL"/>
        </w:rPr>
        <w:noBreakHyphen/>
        <w:t xml:space="preserve"> CYP2D6 i CYP3A4. Inhibitory tych enzymów mogą zatem zwiększać pole pod krzywą (AUC) daryfenacyny.</w:t>
      </w:r>
    </w:p>
    <w:p w14:paraId="62BFDD28" w14:textId="77777777" w:rsidR="00FF51EB" w:rsidRPr="00663128" w:rsidRDefault="00FF51EB" w:rsidP="00CB4C7E">
      <w:pPr>
        <w:rPr>
          <w:szCs w:val="22"/>
          <w:lang w:val="pl-PL"/>
        </w:rPr>
      </w:pPr>
    </w:p>
    <w:p w14:paraId="75942FD4" w14:textId="77777777" w:rsidR="00FF51EB" w:rsidRPr="00663128" w:rsidRDefault="00FF51EB" w:rsidP="00CB4C7E">
      <w:pPr>
        <w:rPr>
          <w:i/>
          <w:szCs w:val="22"/>
          <w:lang w:val="pl-PL"/>
        </w:rPr>
      </w:pPr>
      <w:r w:rsidRPr="00663128">
        <w:rPr>
          <w:i/>
          <w:szCs w:val="22"/>
          <w:lang w:val="pl-PL"/>
        </w:rPr>
        <w:t>Inhibitory CYP2D6</w:t>
      </w:r>
    </w:p>
    <w:p w14:paraId="50FBD239" w14:textId="77777777" w:rsidR="00FF51EB" w:rsidRPr="00663128" w:rsidRDefault="00FF51EB" w:rsidP="00CB4C7E">
      <w:pPr>
        <w:rPr>
          <w:szCs w:val="22"/>
          <w:lang w:val="pl-PL"/>
        </w:rPr>
      </w:pPr>
      <w:r w:rsidRPr="00663128">
        <w:rPr>
          <w:szCs w:val="22"/>
          <w:lang w:val="pl-PL"/>
        </w:rPr>
        <w:t>U pacjentów otrzymujących substancje, które są silnymi inhibitorami CYP2D6 (np. paroksetyna, terbinafina, cymetydyna i chinidyna) zalecaną dawką początkową powinno być 7,5 mg na dobę. Dawkę można zwiększyć do 15 mg na dobę w celu uzyskania lepszej odpowiedzi na leczenie, pod warunkiem, że dawka ta jest dobrze tolerowana. Jednoczesne stosowanie silnych inhibitorów CYP2D6 powoduje zwiększenie pola pod krzywą - AUC (np. w przypadku 20 mg paroksetyny 33% wzrost przy dawce daryfenacyny wynoszącej 30 mg).</w:t>
      </w:r>
    </w:p>
    <w:p w14:paraId="67BCB86F" w14:textId="77777777" w:rsidR="00FF51EB" w:rsidRPr="00663128" w:rsidRDefault="00FF51EB" w:rsidP="00CB4C7E">
      <w:pPr>
        <w:rPr>
          <w:i/>
          <w:szCs w:val="22"/>
          <w:lang w:val="pl-PL"/>
        </w:rPr>
      </w:pPr>
    </w:p>
    <w:p w14:paraId="4DFC7176" w14:textId="77777777" w:rsidR="00FF51EB" w:rsidRPr="00663128" w:rsidRDefault="00FF51EB" w:rsidP="00CB4C7E">
      <w:pPr>
        <w:rPr>
          <w:i/>
          <w:szCs w:val="22"/>
          <w:lang w:val="pl-PL"/>
        </w:rPr>
      </w:pPr>
      <w:r w:rsidRPr="00663128">
        <w:rPr>
          <w:i/>
          <w:szCs w:val="22"/>
          <w:lang w:val="pl-PL"/>
        </w:rPr>
        <w:t>Inhibitory CYP3A4</w:t>
      </w:r>
    </w:p>
    <w:p w14:paraId="68998E5C" w14:textId="77777777" w:rsidR="00FF51EB" w:rsidRPr="00663128" w:rsidRDefault="00FF51EB" w:rsidP="00CB4C7E">
      <w:pPr>
        <w:rPr>
          <w:szCs w:val="22"/>
          <w:lang w:val="pl-PL"/>
        </w:rPr>
      </w:pPr>
      <w:r w:rsidRPr="00663128">
        <w:rPr>
          <w:szCs w:val="22"/>
          <w:lang w:val="pl-PL"/>
        </w:rPr>
        <w:t>Nie należy stosować daryfenacyny jednocześnie z silnymi inhibitorami CYP3A4 (patrz punkt 4.3), takimi jak inhibitory proteazy (np. rytonawir), ketokonazol i itrakonazol. Należy również unikać jednoczesnego stosowania z silnymi inhibitorami glikoproteiny P, takimi jak cyklosporyna i werapamil. Jednoczesne podanie 7,5 mg daryfenacyny z silnym inhibitorem CYP3A4 ketokonazolem, w dawce 400 mg, spowodowało pięciokrotne zwiększenie pola pod krzywą (AUC) daryfenacyny w stanie równowagi. U osób słabo metabolizujących pole pod krzywą (AUC) daryfenacyny zwiększyło się w przybliżeniu dziesięciokrotnie. Z powodu większego udziału CYP3A4 po podaniu dużych dawek daryfenacyny można się spodziewać, że działanie będzie silniejsze po jednoczesnym zastosowaniu ketokonazolu z daryfenacyną w dawce 15 mg.</w:t>
      </w:r>
    </w:p>
    <w:p w14:paraId="65F75F19" w14:textId="77777777" w:rsidR="00FF51EB" w:rsidRPr="00663128" w:rsidRDefault="00FF51EB" w:rsidP="00CB4C7E">
      <w:pPr>
        <w:rPr>
          <w:szCs w:val="22"/>
          <w:lang w:val="pl-PL"/>
        </w:rPr>
      </w:pPr>
    </w:p>
    <w:p w14:paraId="5E082FB3" w14:textId="77777777" w:rsidR="00FF51EB" w:rsidRPr="00663128" w:rsidRDefault="00FF51EB" w:rsidP="00CB4C7E">
      <w:pPr>
        <w:rPr>
          <w:szCs w:val="22"/>
          <w:lang w:val="pl-PL"/>
        </w:rPr>
      </w:pPr>
      <w:r w:rsidRPr="00663128">
        <w:rPr>
          <w:szCs w:val="22"/>
          <w:lang w:val="pl-PL"/>
        </w:rPr>
        <w:t>W przypadku jednoczesnego stosowania z umiarkowanymi inhibitorami CYP3A4, takimi jak erytromycyna, klarytromycyna, telitromycyna, flukonazol i sok grejpfrutowy zalecaną dawką początkową daryfenacyny jest 7,5 mg na dobę. Dawkę można zwiększyć do 15 mg na dobę w celu uzyskania lepszej odpowiedzi na leczenie, pod warunkiem, że dawka ta jest dobrze tolerowana. W przypadku jednoczesnego stosowania erytromycyny (umiarkowany inhibitor CYP3A4) z daryfenacyną, wartości AUC</w:t>
      </w:r>
      <w:r w:rsidRPr="00663128">
        <w:rPr>
          <w:szCs w:val="22"/>
          <w:vertAlign w:val="subscript"/>
          <w:lang w:val="pl-PL"/>
        </w:rPr>
        <w:t>24</w:t>
      </w:r>
      <w:r w:rsidRPr="00663128">
        <w:rPr>
          <w:szCs w:val="22"/>
          <w:lang w:val="pl-PL"/>
        </w:rPr>
        <w:t xml:space="preserve"> i C</w:t>
      </w:r>
      <w:r w:rsidRPr="00663128">
        <w:rPr>
          <w:szCs w:val="22"/>
          <w:vertAlign w:val="subscript"/>
          <w:lang w:val="pl-PL"/>
        </w:rPr>
        <w:t xml:space="preserve">max </w:t>
      </w:r>
      <w:r w:rsidRPr="00663128">
        <w:rPr>
          <w:szCs w:val="22"/>
          <w:lang w:val="pl-PL"/>
        </w:rPr>
        <w:t>daryfenacyny stosowanej u osób dobrze metabolizujących w dawkach wynoszących 30 mg raz na dobę, były większe odpowiednio o 95% i 128% w porównaniu do przypadku, gdy stosowano samą daryfenacynę.</w:t>
      </w:r>
    </w:p>
    <w:p w14:paraId="7B1ADC43" w14:textId="77777777" w:rsidR="00FF51EB" w:rsidRPr="00663128" w:rsidRDefault="00FF51EB" w:rsidP="00CB4C7E">
      <w:pPr>
        <w:rPr>
          <w:szCs w:val="22"/>
          <w:lang w:val="pl-PL"/>
        </w:rPr>
      </w:pPr>
    </w:p>
    <w:p w14:paraId="5080E84E" w14:textId="77777777" w:rsidR="00FF51EB" w:rsidRPr="00663128" w:rsidRDefault="00FF51EB" w:rsidP="00CB4C7E">
      <w:pPr>
        <w:rPr>
          <w:i/>
          <w:szCs w:val="22"/>
          <w:lang w:val="pl-PL"/>
        </w:rPr>
      </w:pPr>
      <w:r w:rsidRPr="00663128">
        <w:rPr>
          <w:i/>
          <w:szCs w:val="22"/>
          <w:lang w:val="pl-PL"/>
        </w:rPr>
        <w:t>Substancje pobudzające enzymy</w:t>
      </w:r>
    </w:p>
    <w:p w14:paraId="7C5CDCD0" w14:textId="77777777" w:rsidR="00FF51EB" w:rsidRPr="00663128" w:rsidRDefault="00FF51EB" w:rsidP="00CB4C7E">
      <w:pPr>
        <w:rPr>
          <w:szCs w:val="22"/>
          <w:lang w:val="pl-PL"/>
        </w:rPr>
      </w:pPr>
      <w:r w:rsidRPr="00663128">
        <w:rPr>
          <w:szCs w:val="22"/>
          <w:lang w:val="pl-PL"/>
        </w:rPr>
        <w:t>Substancje pobudzające CYP3A4, takie jak ryfampicyna, karbamazepina, barbiturany oraz dziurawiec zwyczajny (</w:t>
      </w:r>
      <w:r w:rsidRPr="00663128">
        <w:rPr>
          <w:i/>
          <w:szCs w:val="22"/>
          <w:lang w:val="pl-PL"/>
        </w:rPr>
        <w:t>Hypericum perforatum</w:t>
      </w:r>
      <w:r w:rsidRPr="00663128">
        <w:rPr>
          <w:szCs w:val="22"/>
          <w:lang w:val="pl-PL"/>
        </w:rPr>
        <w:t>) prawdopodobnie mogą zmniejszać stężenie daryfenacyny w osoczu.</w:t>
      </w:r>
    </w:p>
    <w:p w14:paraId="119007A9" w14:textId="77777777" w:rsidR="00FF51EB" w:rsidRPr="00663128" w:rsidRDefault="00FF51EB" w:rsidP="00CB4C7E">
      <w:pPr>
        <w:rPr>
          <w:szCs w:val="22"/>
          <w:lang w:val="pl-PL"/>
        </w:rPr>
      </w:pPr>
    </w:p>
    <w:p w14:paraId="5D8287AE" w14:textId="77777777" w:rsidR="00FF51EB" w:rsidRPr="00663128" w:rsidRDefault="00FF51EB" w:rsidP="00CB4C7E">
      <w:pPr>
        <w:rPr>
          <w:szCs w:val="22"/>
          <w:lang w:val="pl-PL"/>
        </w:rPr>
      </w:pPr>
      <w:r w:rsidRPr="00663128">
        <w:rPr>
          <w:szCs w:val="22"/>
          <w:u w:val="single"/>
          <w:lang w:val="pl-PL"/>
        </w:rPr>
        <w:t>Wpływ daryfenacyny na inne produkty lecznicze</w:t>
      </w:r>
    </w:p>
    <w:p w14:paraId="739BFB45" w14:textId="77777777" w:rsidR="00FF51EB" w:rsidRPr="00663128" w:rsidRDefault="00FF51EB" w:rsidP="00CB4C7E">
      <w:pPr>
        <w:rPr>
          <w:i/>
          <w:szCs w:val="22"/>
          <w:lang w:val="pl-PL"/>
        </w:rPr>
      </w:pPr>
      <w:r w:rsidRPr="00663128">
        <w:rPr>
          <w:i/>
          <w:szCs w:val="22"/>
          <w:lang w:val="pl-PL"/>
        </w:rPr>
        <w:t>Substraty CYP2D6</w:t>
      </w:r>
    </w:p>
    <w:p w14:paraId="420376D5" w14:textId="77777777" w:rsidR="00FF51EB" w:rsidRPr="00663128" w:rsidRDefault="00FF51EB" w:rsidP="00CB4C7E">
      <w:pPr>
        <w:rPr>
          <w:szCs w:val="22"/>
          <w:lang w:val="pl-PL"/>
        </w:rPr>
      </w:pPr>
      <w:r w:rsidRPr="00663128">
        <w:rPr>
          <w:szCs w:val="22"/>
          <w:lang w:val="pl-PL"/>
        </w:rPr>
        <w:t xml:space="preserve">Daryfenacyna jest umiarkowanym inhibitorem enzymu CYP2D6. Należy zachować ostrożność podając daryfenacynę jednocześnie z produktami leczniczymi metabolizowanymi głównie przez CYP2D6 i mającymi wąski przedział terapeutyczny, takimi jak flekainid, tiorydazyna lub trójpierścieniowe leki przeciwdepresyjne, takie jak imipramina. Wpływ daryfenacyny na metabolizm </w:t>
      </w:r>
      <w:r w:rsidRPr="00663128">
        <w:rPr>
          <w:szCs w:val="22"/>
          <w:lang w:val="pl-PL"/>
        </w:rPr>
        <w:lastRenderedPageBreak/>
        <w:t>substratów CYP2D6 jest istotny klinicznie głównie w przypadku tych substratów CYP2D6, które wymagają indywidualnego dostosowania dawki.</w:t>
      </w:r>
    </w:p>
    <w:p w14:paraId="19F2B175" w14:textId="77777777" w:rsidR="00FF51EB" w:rsidRPr="00663128" w:rsidRDefault="00FF51EB" w:rsidP="00CB4C7E">
      <w:pPr>
        <w:rPr>
          <w:szCs w:val="22"/>
          <w:lang w:val="pl-PL"/>
        </w:rPr>
      </w:pPr>
    </w:p>
    <w:p w14:paraId="0E8E9472" w14:textId="77777777" w:rsidR="00FF51EB" w:rsidRPr="00663128" w:rsidRDefault="00FF51EB" w:rsidP="00CB4C7E">
      <w:pPr>
        <w:rPr>
          <w:i/>
          <w:szCs w:val="22"/>
          <w:lang w:val="pl-PL"/>
        </w:rPr>
      </w:pPr>
      <w:r w:rsidRPr="00663128">
        <w:rPr>
          <w:i/>
          <w:szCs w:val="22"/>
          <w:lang w:val="pl-PL"/>
        </w:rPr>
        <w:t>Substraty CYP3A4</w:t>
      </w:r>
    </w:p>
    <w:p w14:paraId="0EE1A312" w14:textId="77777777" w:rsidR="00FF51EB" w:rsidRPr="00663128" w:rsidRDefault="00FF51EB" w:rsidP="00CB4C7E">
      <w:pPr>
        <w:rPr>
          <w:szCs w:val="22"/>
          <w:lang w:val="pl-PL"/>
        </w:rPr>
      </w:pPr>
      <w:r w:rsidRPr="00663128">
        <w:rPr>
          <w:szCs w:val="22"/>
          <w:lang w:val="pl-PL"/>
        </w:rPr>
        <w:t>Leczenie daryfenacyną powoduje niewielkie zwiększenie pola pod krzywą (AUC) substratu CYP3A4 - midazolamu. Jednakże, z dostępnych danych nie wynika, że deryfenacyna zmienia klirens i biodostępność midazolamu. Można zatem wnioskować, że przyjmowanie deryfenacyny nie wpływa na farmakokinetykę substratów CYP3A4</w:t>
      </w:r>
      <w:r w:rsidRPr="00663128">
        <w:rPr>
          <w:i/>
          <w:iCs/>
          <w:szCs w:val="22"/>
          <w:lang w:val="pl-PL"/>
        </w:rPr>
        <w:t xml:space="preserve"> in vivo.</w:t>
      </w:r>
      <w:r w:rsidRPr="00663128">
        <w:rPr>
          <w:szCs w:val="22"/>
          <w:lang w:val="pl-PL"/>
        </w:rPr>
        <w:t xml:space="preserve"> Interakcja z midazolamem nie ma znaczenia klinicznego, w związku z tym nie jest wymagane dostosowanie dawki dla substratów CYP3A4.</w:t>
      </w:r>
    </w:p>
    <w:p w14:paraId="0139B239" w14:textId="77777777" w:rsidR="00FF51EB" w:rsidRPr="00663128" w:rsidRDefault="00FF51EB" w:rsidP="00CB4C7E">
      <w:pPr>
        <w:rPr>
          <w:szCs w:val="22"/>
          <w:lang w:val="pl-PL"/>
        </w:rPr>
      </w:pPr>
    </w:p>
    <w:p w14:paraId="1D76EF87" w14:textId="77777777" w:rsidR="00FF51EB" w:rsidRPr="00663128" w:rsidRDefault="00FF51EB" w:rsidP="00CB4C7E">
      <w:pPr>
        <w:rPr>
          <w:i/>
          <w:iCs/>
          <w:szCs w:val="22"/>
          <w:lang w:val="pl-PL"/>
        </w:rPr>
      </w:pPr>
      <w:r w:rsidRPr="00663128">
        <w:rPr>
          <w:i/>
          <w:iCs/>
          <w:szCs w:val="22"/>
          <w:lang w:val="pl-PL"/>
        </w:rPr>
        <w:t>Warfaryna</w:t>
      </w:r>
    </w:p>
    <w:p w14:paraId="76CFD812" w14:textId="77777777" w:rsidR="00FF51EB" w:rsidRPr="00663128" w:rsidRDefault="00FF51EB" w:rsidP="00CB4C7E">
      <w:pPr>
        <w:rPr>
          <w:szCs w:val="22"/>
          <w:lang w:val="pl-PL"/>
        </w:rPr>
      </w:pPr>
      <w:r w:rsidRPr="00663128">
        <w:rPr>
          <w:szCs w:val="22"/>
          <w:lang w:val="pl-PL"/>
        </w:rPr>
        <w:t>Należy kontynuować monitorowanie czasu protrombinowego stosując warfarynę. Wpływ warfaryny na wartości czasu protrombinowego nie ulegał zmianie podczas jednoczesnego podawania z daryfenacyną.</w:t>
      </w:r>
    </w:p>
    <w:p w14:paraId="1EA12191" w14:textId="77777777" w:rsidR="00FF51EB" w:rsidRPr="00663128" w:rsidRDefault="00FF51EB" w:rsidP="00CB4C7E">
      <w:pPr>
        <w:rPr>
          <w:szCs w:val="22"/>
          <w:lang w:val="pl-PL"/>
        </w:rPr>
      </w:pPr>
    </w:p>
    <w:p w14:paraId="26916CA7" w14:textId="77777777" w:rsidR="00FF51EB" w:rsidRPr="00663128" w:rsidRDefault="00FF51EB" w:rsidP="00CB4C7E">
      <w:pPr>
        <w:rPr>
          <w:i/>
          <w:iCs/>
          <w:szCs w:val="22"/>
          <w:lang w:val="pl-PL"/>
        </w:rPr>
      </w:pPr>
      <w:r w:rsidRPr="00663128">
        <w:rPr>
          <w:i/>
          <w:iCs/>
          <w:szCs w:val="22"/>
          <w:lang w:val="pl-PL"/>
        </w:rPr>
        <w:t>Digoksyna</w:t>
      </w:r>
    </w:p>
    <w:p w14:paraId="34020641" w14:textId="77777777" w:rsidR="00FF51EB" w:rsidRPr="00663128" w:rsidRDefault="00FF51EB" w:rsidP="00CB4C7E">
      <w:pPr>
        <w:rPr>
          <w:szCs w:val="22"/>
          <w:lang w:val="pl-PL"/>
        </w:rPr>
      </w:pPr>
      <w:r w:rsidRPr="00663128">
        <w:rPr>
          <w:szCs w:val="22"/>
          <w:lang w:val="pl-PL"/>
        </w:rPr>
        <w:t>Należy monitorować działanie leku na początku leczenia, po jego zakończeniu jak również w przypadku zmiany dawkowania daryfenacyny. Stosowanie daryfenacyny w dawce 30 mg raz na dobę (jest to dawka dwa razy większa niż zalecana dawka dobowa) jednocześnie z digoksyną w stanie równowagi spowodowało niewielkie zwiększenie pola pod krzywą digoksyny (AUC: 16% i C</w:t>
      </w:r>
      <w:r w:rsidRPr="00663128">
        <w:rPr>
          <w:szCs w:val="22"/>
          <w:vertAlign w:val="subscript"/>
          <w:lang w:val="pl-PL"/>
        </w:rPr>
        <w:t>max</w:t>
      </w:r>
      <w:r w:rsidRPr="00663128">
        <w:rPr>
          <w:szCs w:val="22"/>
          <w:lang w:val="pl-PL"/>
        </w:rPr>
        <w:t>: 20%). Zwiększenie pola pod krzywą digoksyny mogło być spowodowane współzawodnictwem pomiędzy daryfenacyną i digoksyną względem glikoproteiny P. Nie można wykluczyć innych interakcji związanych z transportem substancji.</w:t>
      </w:r>
    </w:p>
    <w:p w14:paraId="4CB6BF4F" w14:textId="77777777" w:rsidR="00FF51EB" w:rsidRPr="00663128" w:rsidRDefault="00FF51EB" w:rsidP="00CB4C7E">
      <w:pPr>
        <w:rPr>
          <w:szCs w:val="22"/>
          <w:lang w:val="pl-PL"/>
        </w:rPr>
      </w:pPr>
    </w:p>
    <w:p w14:paraId="19D60F6B" w14:textId="77777777" w:rsidR="00FF51EB" w:rsidRPr="00663128" w:rsidRDefault="00FF51EB" w:rsidP="00CB4C7E">
      <w:pPr>
        <w:rPr>
          <w:i/>
          <w:iCs/>
          <w:szCs w:val="22"/>
          <w:lang w:val="pl-PL"/>
        </w:rPr>
      </w:pPr>
      <w:r w:rsidRPr="00663128">
        <w:rPr>
          <w:i/>
          <w:iCs/>
          <w:szCs w:val="22"/>
          <w:lang w:val="pl-PL"/>
        </w:rPr>
        <w:t>Leki przeciwmuskarynowe</w:t>
      </w:r>
    </w:p>
    <w:p w14:paraId="441A4DEB" w14:textId="77777777" w:rsidR="00FF51EB" w:rsidRPr="00663128" w:rsidRDefault="00FF51EB" w:rsidP="00CB4C7E">
      <w:pPr>
        <w:rPr>
          <w:szCs w:val="22"/>
          <w:lang w:val="pl-PL"/>
        </w:rPr>
      </w:pPr>
      <w:r w:rsidRPr="00663128">
        <w:rPr>
          <w:szCs w:val="22"/>
          <w:lang w:val="pl-PL"/>
        </w:rPr>
        <w:t>Tak jak w przypadku innych leków przeciwmuskarynowych, jednoczesne przyjmowanie produktów leczniczych o właściwościach przeciwmuskarynowych, takich jak oksybutynina, tolterodyna i flawoksat, może spowodować nasilenie działania leczniczego i działań niepożądanych. Może również nastąpić nasilenie działania przeciwcholinergicznego leków stosowanych w chorobie Parkinsona i trójpierścieniowych leków przeciwdepresyjnych, jeśli stosuje się je jednocześnie z lekami o właściwościach przeciwmuskarynowych. Dotychczas nie przeprowadzono badań dotyczących interakcji z lekami stosowanymi w chorobie Parkinsona i trójpierścieniowymi lekami przeciwdepresyjnymi.</w:t>
      </w:r>
    </w:p>
    <w:p w14:paraId="402C063D" w14:textId="77777777" w:rsidR="00FF51EB" w:rsidRPr="00663128" w:rsidRDefault="00FF51EB" w:rsidP="00CB4C7E">
      <w:pPr>
        <w:rPr>
          <w:szCs w:val="22"/>
          <w:lang w:val="pl-PL"/>
        </w:rPr>
      </w:pPr>
    </w:p>
    <w:p w14:paraId="73F83224" w14:textId="77777777" w:rsidR="00FF51EB" w:rsidRPr="00663128" w:rsidRDefault="00FF51EB" w:rsidP="00CB4C7E">
      <w:pPr>
        <w:ind w:left="540" w:hanging="540"/>
        <w:rPr>
          <w:b/>
          <w:szCs w:val="22"/>
          <w:lang w:val="pl-PL"/>
        </w:rPr>
      </w:pPr>
      <w:r w:rsidRPr="00663128">
        <w:rPr>
          <w:b/>
          <w:szCs w:val="22"/>
          <w:lang w:val="pl-PL"/>
        </w:rPr>
        <w:t>4.6</w:t>
      </w:r>
      <w:r w:rsidRPr="00663128">
        <w:rPr>
          <w:b/>
          <w:szCs w:val="22"/>
          <w:lang w:val="pl-PL"/>
        </w:rPr>
        <w:tab/>
        <w:t>Wpływ na płodność, ciążę i laktację</w:t>
      </w:r>
    </w:p>
    <w:p w14:paraId="13A88312" w14:textId="77777777" w:rsidR="00FF51EB" w:rsidRPr="00663128" w:rsidRDefault="00FF51EB" w:rsidP="00CB4C7E">
      <w:pPr>
        <w:rPr>
          <w:szCs w:val="22"/>
          <w:lang w:val="pl-PL"/>
        </w:rPr>
      </w:pPr>
    </w:p>
    <w:p w14:paraId="4ED7C83A" w14:textId="77777777" w:rsidR="00FF51EB" w:rsidRPr="00663128" w:rsidRDefault="00FF51EB" w:rsidP="00CB4C7E">
      <w:pPr>
        <w:rPr>
          <w:iCs/>
          <w:szCs w:val="22"/>
          <w:u w:val="single"/>
          <w:lang w:val="pl-PL"/>
        </w:rPr>
      </w:pPr>
      <w:r w:rsidRPr="00663128">
        <w:rPr>
          <w:iCs/>
          <w:szCs w:val="22"/>
          <w:u w:val="single"/>
          <w:lang w:val="pl-PL"/>
        </w:rPr>
        <w:t>Ciąża</w:t>
      </w:r>
    </w:p>
    <w:p w14:paraId="472936F5" w14:textId="77777777" w:rsidR="00FF51EB" w:rsidRPr="00663128" w:rsidRDefault="00FF51EB" w:rsidP="00CB4C7E">
      <w:pPr>
        <w:rPr>
          <w:szCs w:val="22"/>
          <w:lang w:val="pl-PL"/>
        </w:rPr>
      </w:pPr>
      <w:r w:rsidRPr="00663128">
        <w:rPr>
          <w:szCs w:val="22"/>
          <w:lang w:val="pl-PL"/>
        </w:rPr>
        <w:t>Istnieje ograniczona ilość danych dotyczących stosowania daryfenacyny w okresie ciąży. Badania na zwierzętach wykazały szkodliwy wpływ na poród (szczegóły, patrz punkt 5.3).Produkt Emselex nie jest zalecany do stosowania w okresie ciąży.</w:t>
      </w:r>
    </w:p>
    <w:p w14:paraId="132E1F56" w14:textId="77777777" w:rsidR="00FF51EB" w:rsidRPr="00663128" w:rsidRDefault="00FF51EB" w:rsidP="00CB4C7E">
      <w:pPr>
        <w:rPr>
          <w:szCs w:val="22"/>
          <w:lang w:val="pl-PL"/>
        </w:rPr>
      </w:pPr>
    </w:p>
    <w:p w14:paraId="6B74E0E9" w14:textId="77777777" w:rsidR="00FF51EB" w:rsidRPr="00663128" w:rsidRDefault="00FF51EB" w:rsidP="00CB4C7E">
      <w:pPr>
        <w:rPr>
          <w:iCs/>
          <w:szCs w:val="22"/>
          <w:u w:val="single"/>
          <w:lang w:val="pl-PL"/>
        </w:rPr>
      </w:pPr>
      <w:r w:rsidRPr="00663128">
        <w:rPr>
          <w:iCs/>
          <w:szCs w:val="22"/>
          <w:u w:val="single"/>
          <w:lang w:val="pl-PL"/>
        </w:rPr>
        <w:t>Karmienie piersią</w:t>
      </w:r>
    </w:p>
    <w:p w14:paraId="7DE52D19" w14:textId="77777777" w:rsidR="00FF51EB" w:rsidRPr="00663128" w:rsidRDefault="00FF51EB" w:rsidP="00CB4C7E">
      <w:pPr>
        <w:rPr>
          <w:szCs w:val="22"/>
          <w:lang w:val="pl-PL"/>
        </w:rPr>
      </w:pPr>
      <w:r w:rsidRPr="00663128">
        <w:rPr>
          <w:szCs w:val="22"/>
          <w:lang w:val="pl-PL"/>
        </w:rPr>
        <w:t>Daryfenacyna przenika do mleka karmiących samic szczura. Nie wiadomo, czy daryfenacyna przenika do mleka ludzkiego. Nie można wykluczyć zagrożenia dla dzieci karmionych piersią. Decyzja o zaprzestaniu karmienia piersią lub przerwaniu leczenia preparatem Emselex podczas laktacji powinna być podjęta na podstawie oceny korzyści i ryzyka.</w:t>
      </w:r>
    </w:p>
    <w:p w14:paraId="5C000BFF" w14:textId="77777777" w:rsidR="001D5A5B" w:rsidRPr="00663128" w:rsidRDefault="001D5A5B" w:rsidP="00CB4C7E">
      <w:pPr>
        <w:rPr>
          <w:iCs/>
          <w:szCs w:val="22"/>
          <w:u w:val="single"/>
          <w:lang w:val="pl-PL"/>
        </w:rPr>
      </w:pPr>
    </w:p>
    <w:p w14:paraId="08D90F7B" w14:textId="77777777" w:rsidR="001D5A5B" w:rsidRPr="00663128" w:rsidRDefault="001D5A5B" w:rsidP="00CB4C7E">
      <w:pPr>
        <w:rPr>
          <w:iCs/>
          <w:szCs w:val="22"/>
          <w:u w:val="single"/>
          <w:lang w:val="pl-PL"/>
        </w:rPr>
      </w:pPr>
      <w:r w:rsidRPr="00663128">
        <w:rPr>
          <w:iCs/>
          <w:szCs w:val="22"/>
          <w:u w:val="single"/>
          <w:lang w:val="pl-PL"/>
        </w:rPr>
        <w:t>Płodność</w:t>
      </w:r>
    </w:p>
    <w:p w14:paraId="0A338CFF" w14:textId="77777777" w:rsidR="001D5A5B" w:rsidRPr="00663128" w:rsidRDefault="001D5A5B" w:rsidP="00CB4C7E">
      <w:pPr>
        <w:rPr>
          <w:iCs/>
          <w:szCs w:val="22"/>
          <w:lang w:val="pl-PL"/>
        </w:rPr>
      </w:pPr>
      <w:r w:rsidRPr="00663128">
        <w:rPr>
          <w:iCs/>
          <w:szCs w:val="22"/>
          <w:lang w:val="pl-PL"/>
        </w:rPr>
        <w:t>Brak danych o deryfenacynie dotyczących płodności u ludzi. Deryfenacyna nie miała wpływu na płodność u samców lub samic szczura, ani nie wykazała wpływu na narządy płciowe szczurów i psów obu płci (szczegóły, patrz punkt 5.3). Kobiety w wieku rozrodczym powinny być poinformowane o braku danych dotyczących płodności, a Emselex powinien być zalecany wyłącznie po rozważeniu indywidualnego ryzyka i korzyści.</w:t>
      </w:r>
    </w:p>
    <w:p w14:paraId="76B4C5A9" w14:textId="77777777" w:rsidR="00FF51EB" w:rsidRPr="00663128" w:rsidRDefault="00FF51EB" w:rsidP="00CB4C7E">
      <w:pPr>
        <w:rPr>
          <w:szCs w:val="22"/>
          <w:lang w:val="pl-PL"/>
        </w:rPr>
      </w:pPr>
    </w:p>
    <w:p w14:paraId="100FD8FC" w14:textId="77777777" w:rsidR="00FF51EB" w:rsidRPr="00663128" w:rsidRDefault="00FF51EB" w:rsidP="00CB4C7E">
      <w:pPr>
        <w:ind w:left="540" w:hanging="540"/>
        <w:rPr>
          <w:b/>
          <w:szCs w:val="22"/>
          <w:lang w:val="pl-PL"/>
        </w:rPr>
      </w:pPr>
      <w:r w:rsidRPr="00663128">
        <w:rPr>
          <w:b/>
          <w:szCs w:val="22"/>
          <w:lang w:val="pl-PL"/>
        </w:rPr>
        <w:t>4.7</w:t>
      </w:r>
      <w:r w:rsidRPr="00663128">
        <w:rPr>
          <w:b/>
          <w:szCs w:val="22"/>
          <w:lang w:val="pl-PL"/>
        </w:rPr>
        <w:tab/>
        <w:t>Wpływ na zdolność prowadzenia pojazdów i obsługiwania maszyn</w:t>
      </w:r>
    </w:p>
    <w:p w14:paraId="4B04074D" w14:textId="77777777" w:rsidR="00FF51EB" w:rsidRPr="00663128" w:rsidRDefault="00FF51EB" w:rsidP="00CB4C7E">
      <w:pPr>
        <w:rPr>
          <w:szCs w:val="22"/>
          <w:lang w:val="pl-PL"/>
        </w:rPr>
      </w:pPr>
    </w:p>
    <w:p w14:paraId="7498E0F2" w14:textId="77777777" w:rsidR="00FF51EB" w:rsidRPr="00663128" w:rsidRDefault="00FF51EB" w:rsidP="00CB4C7E">
      <w:pPr>
        <w:rPr>
          <w:szCs w:val="22"/>
          <w:lang w:val="pl-PL"/>
        </w:rPr>
      </w:pPr>
      <w:r w:rsidRPr="00663128">
        <w:rPr>
          <w:szCs w:val="22"/>
          <w:lang w:val="pl-PL"/>
        </w:rPr>
        <w:lastRenderedPageBreak/>
        <w:t>Tak jak w przypadku innych leków przeciwmuskarynowych, Emselex może powodować objawy, takie jak zawroty głowy, zamazane widzenie, bezsenność i senność. Pacjenci, u których wystąpią takie działania niepożądane nie powinni prowadzić pojazdów mechanicznych ani obsługiwać urządzeń mechanicznych w ruchu. W przypadku preparatu Emselex działania te występowały niezbyt często.</w:t>
      </w:r>
    </w:p>
    <w:p w14:paraId="27FAAB29" w14:textId="77777777" w:rsidR="00FF51EB" w:rsidRPr="00663128" w:rsidRDefault="00FF51EB" w:rsidP="00CB4C7E">
      <w:pPr>
        <w:rPr>
          <w:szCs w:val="22"/>
          <w:lang w:val="pl-PL"/>
        </w:rPr>
      </w:pPr>
    </w:p>
    <w:p w14:paraId="5685187D" w14:textId="77777777" w:rsidR="00FF51EB" w:rsidRPr="00663128" w:rsidRDefault="00FF51EB" w:rsidP="00CB4C7E">
      <w:pPr>
        <w:ind w:left="540" w:hanging="540"/>
        <w:rPr>
          <w:b/>
          <w:szCs w:val="22"/>
          <w:lang w:val="pl-PL"/>
        </w:rPr>
      </w:pPr>
      <w:r w:rsidRPr="00663128">
        <w:rPr>
          <w:b/>
          <w:szCs w:val="22"/>
          <w:lang w:val="pl-PL"/>
        </w:rPr>
        <w:t>4.8</w:t>
      </w:r>
      <w:r w:rsidRPr="00663128">
        <w:rPr>
          <w:b/>
          <w:szCs w:val="22"/>
          <w:lang w:val="pl-PL"/>
        </w:rPr>
        <w:tab/>
        <w:t>Działania niepożądane</w:t>
      </w:r>
    </w:p>
    <w:p w14:paraId="4B095005" w14:textId="77777777" w:rsidR="00FF51EB" w:rsidRPr="00663128" w:rsidRDefault="00FF51EB" w:rsidP="00CB4C7E">
      <w:pPr>
        <w:rPr>
          <w:szCs w:val="22"/>
          <w:lang w:val="pl-PL"/>
        </w:rPr>
      </w:pPr>
    </w:p>
    <w:p w14:paraId="3F4FBD23" w14:textId="77777777" w:rsidR="001D5A5B" w:rsidRPr="00663128" w:rsidRDefault="001D5A5B" w:rsidP="00CB4C7E">
      <w:pPr>
        <w:shd w:val="clear" w:color="auto" w:fill="FFFFFF"/>
        <w:ind w:right="864"/>
        <w:rPr>
          <w:szCs w:val="22"/>
          <w:u w:val="single"/>
          <w:lang w:val="pl-PL"/>
        </w:rPr>
      </w:pPr>
      <w:r w:rsidRPr="00663128">
        <w:rPr>
          <w:szCs w:val="22"/>
          <w:u w:val="single"/>
          <w:lang w:val="pl-PL"/>
        </w:rPr>
        <w:t>Podsumowanie profilu bezpieczeństwa</w:t>
      </w:r>
    </w:p>
    <w:p w14:paraId="7117C213" w14:textId="77777777" w:rsidR="00FF51EB" w:rsidRPr="00663128" w:rsidRDefault="00FF51EB" w:rsidP="00CB4C7E">
      <w:pPr>
        <w:rPr>
          <w:szCs w:val="22"/>
          <w:lang w:val="pl-PL"/>
        </w:rPr>
      </w:pPr>
      <w:r w:rsidRPr="00663128">
        <w:rPr>
          <w:szCs w:val="22"/>
          <w:lang w:val="pl-PL"/>
        </w:rPr>
        <w:t>Zgodnie z profilem farmakologicznym, do najczęściej zgłaszanych działań niepożądanych należały suchość jamy ustnej (20,2% i 35% odpowiednio dla dawek 7,5 mg i 15 mg, 18,7% po dostosowaniu dawkowania i 8% - 9% dla placebo) oraz zaparcia (14,8% i 21% odpowiednio dla dawek 7,5 mg i 15 mg, 20,9% po dostosowaniu dawkowania i 5,4% - 7,9% dla placebo). Zazwyczaj działania przeciwcholinergiczne zależą od dawki.</w:t>
      </w:r>
    </w:p>
    <w:p w14:paraId="377D555A" w14:textId="77777777" w:rsidR="00FF51EB" w:rsidRPr="00663128" w:rsidRDefault="00FF51EB" w:rsidP="00CB4C7E">
      <w:pPr>
        <w:rPr>
          <w:szCs w:val="22"/>
          <w:lang w:val="pl-PL"/>
        </w:rPr>
      </w:pPr>
    </w:p>
    <w:p w14:paraId="5E4040AD" w14:textId="77777777" w:rsidR="00FF51EB" w:rsidRPr="00663128" w:rsidRDefault="00FF51EB" w:rsidP="00CB4C7E">
      <w:pPr>
        <w:rPr>
          <w:szCs w:val="22"/>
          <w:lang w:val="pl-PL"/>
        </w:rPr>
      </w:pPr>
      <w:r w:rsidRPr="00663128">
        <w:rPr>
          <w:szCs w:val="22"/>
          <w:lang w:val="pl-PL"/>
        </w:rPr>
        <w:t>Częstość odstawienia leku z powodu tych działań niepożądanych była jednak mała (suchość jamy ustnej: 0% - 0,9% i zaparcia: 0,6% – 2,2% dla daryfenacyny, w zależności od dawki; 0% i 0,3% dla placebo, odpowiednio - suchość jamy ustnej i zaparcia).</w:t>
      </w:r>
    </w:p>
    <w:p w14:paraId="61FE04A9" w14:textId="77777777" w:rsidR="00FF51EB" w:rsidRPr="00663128" w:rsidRDefault="00FF51EB" w:rsidP="00CB4C7E">
      <w:pPr>
        <w:rPr>
          <w:szCs w:val="22"/>
          <w:lang w:val="pl-PL"/>
        </w:rPr>
      </w:pPr>
    </w:p>
    <w:p w14:paraId="6905C319" w14:textId="77777777" w:rsidR="001D5A5B" w:rsidRPr="00663128" w:rsidRDefault="001D5A5B" w:rsidP="00CB4C7E">
      <w:pPr>
        <w:shd w:val="clear" w:color="auto" w:fill="FFFFFF"/>
        <w:tabs>
          <w:tab w:val="left" w:pos="1843"/>
        </w:tabs>
        <w:ind w:right="864"/>
        <w:rPr>
          <w:szCs w:val="22"/>
          <w:u w:val="single"/>
          <w:lang w:val="pl-PL"/>
        </w:rPr>
      </w:pPr>
      <w:r w:rsidRPr="00663128">
        <w:rPr>
          <w:szCs w:val="22"/>
          <w:u w:val="single"/>
          <w:lang w:val="pl-PL"/>
        </w:rPr>
        <w:t>Tabelaryczne zestawienie działań niepożądanych</w:t>
      </w:r>
    </w:p>
    <w:p w14:paraId="1D1A9204" w14:textId="77777777" w:rsidR="001D5A5B" w:rsidRPr="00663128" w:rsidRDefault="001D5A5B" w:rsidP="00CB4C7E">
      <w:pPr>
        <w:shd w:val="clear" w:color="auto" w:fill="FFFFFF"/>
        <w:tabs>
          <w:tab w:val="left" w:pos="1843"/>
        </w:tabs>
        <w:ind w:right="864"/>
        <w:rPr>
          <w:szCs w:val="22"/>
          <w:lang w:val="pl-PL"/>
        </w:rPr>
      </w:pPr>
      <w:r w:rsidRPr="00663128">
        <w:rPr>
          <w:szCs w:val="22"/>
          <w:lang w:val="pl-PL"/>
        </w:rPr>
        <w:t xml:space="preserve">Częstość działań niepożądanych zdefiniowano w następujący sposób: bardzo często (≥1/10), często (≥1/100 do &lt;1/10), niezbyt często (≥1/1 000 do &lt;1/100), rzadko (≥1/10 000 do &lt;1/1 000), bardzo rzadko (&lt;1/10 000, częstość nieznana (nie może być określona na podstawie dostępnych danych). W obrębie każdej kategorii działania niepożądane wymieniono w kolejności od najcięższych do najlżejszych. </w:t>
      </w:r>
    </w:p>
    <w:p w14:paraId="1F606791" w14:textId="77777777" w:rsidR="001D5A5B" w:rsidRPr="00663128" w:rsidRDefault="001D5A5B" w:rsidP="00CB4C7E">
      <w:pPr>
        <w:rPr>
          <w:szCs w:val="22"/>
          <w:lang w:val="pl-PL"/>
        </w:rPr>
      </w:pPr>
    </w:p>
    <w:p w14:paraId="5071DD6C" w14:textId="77777777" w:rsidR="00FF51EB" w:rsidRPr="00663128" w:rsidRDefault="00FF51EB" w:rsidP="00CB4C7E">
      <w:pPr>
        <w:rPr>
          <w:szCs w:val="22"/>
          <w:lang w:val="pl-PL"/>
        </w:rPr>
      </w:pPr>
      <w:r w:rsidRPr="00663128">
        <w:rPr>
          <w:szCs w:val="22"/>
          <w:lang w:val="pl-PL"/>
        </w:rPr>
        <w:t>Tabela nr 1: Działania niepożądane występujące po zastosowaniu preparatu Emselex 7,5 mg i 15 mg, tabletki o przedłużonym uwalnianiu</w:t>
      </w:r>
    </w:p>
    <w:p w14:paraId="61506B43" w14:textId="77777777" w:rsidR="00FF51EB" w:rsidRPr="00663128" w:rsidRDefault="00FF51EB" w:rsidP="00CB4C7E">
      <w:pPr>
        <w:pStyle w:val="Textkrper-Zeileneinzug"/>
        <w:rPr>
          <w:b w:val="0"/>
          <w:i/>
          <w:iCs/>
          <w:color w:val="auto"/>
          <w:szCs w:val="22"/>
          <w:lang w:val="pl-PL"/>
        </w:rPr>
      </w:pPr>
    </w:p>
    <w:tbl>
      <w:tblPr>
        <w:tblW w:w="9072"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3969"/>
        <w:gridCol w:w="5103"/>
        <w:tblGridChange w:id="0">
          <w:tblGrid>
            <w:gridCol w:w="5"/>
            <w:gridCol w:w="3964"/>
            <w:gridCol w:w="5"/>
            <w:gridCol w:w="5098"/>
            <w:gridCol w:w="5"/>
          </w:tblGrid>
        </w:tblGridChange>
      </w:tblGrid>
      <w:tr w:rsidR="00FF51EB" w:rsidRPr="00663128" w14:paraId="75D53C91" w14:textId="77777777" w:rsidTr="00973C75">
        <w:tc>
          <w:tcPr>
            <w:tcW w:w="9072" w:type="dxa"/>
            <w:gridSpan w:val="2"/>
            <w:tcBorders>
              <w:top w:val="single" w:sz="4" w:space="0" w:color="auto"/>
              <w:left w:val="single" w:sz="4" w:space="0" w:color="auto"/>
              <w:right w:val="single" w:sz="4" w:space="0" w:color="auto"/>
            </w:tcBorders>
          </w:tcPr>
          <w:p w14:paraId="652FCCEB"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Zakażenia i zarażenia pasożytnicze</w:t>
            </w:r>
          </w:p>
        </w:tc>
      </w:tr>
      <w:tr w:rsidR="00FF51EB" w:rsidRPr="00663128" w14:paraId="1E4A6718" w14:textId="77777777" w:rsidTr="00973C75">
        <w:tc>
          <w:tcPr>
            <w:tcW w:w="3969" w:type="dxa"/>
            <w:tcBorders>
              <w:left w:val="single" w:sz="4" w:space="0" w:color="auto"/>
            </w:tcBorders>
          </w:tcPr>
          <w:p w14:paraId="108187C8"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right w:val="single" w:sz="4" w:space="0" w:color="auto"/>
            </w:tcBorders>
          </w:tcPr>
          <w:p w14:paraId="5442B5EF"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Zakażenie dróg moczowych</w:t>
            </w:r>
          </w:p>
        </w:tc>
      </w:tr>
      <w:tr w:rsidR="00FF51EB" w:rsidRPr="00663128" w14:paraId="6ECE5C04" w14:textId="77777777" w:rsidTr="00663128">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1" w:author="translator" w:date="2025-06-06T08:30: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trPrChange w:id="2" w:author="translator" w:date="2025-06-06T08:30:00Z">
            <w:trPr>
              <w:gridAfter w:val="0"/>
            </w:trPr>
          </w:trPrChange>
        </w:trPr>
        <w:tc>
          <w:tcPr>
            <w:tcW w:w="9072" w:type="dxa"/>
            <w:gridSpan w:val="2"/>
            <w:tcBorders>
              <w:left w:val="single" w:sz="4" w:space="0" w:color="auto"/>
              <w:bottom w:val="single" w:sz="4" w:space="0" w:color="auto"/>
              <w:right w:val="single" w:sz="4" w:space="0" w:color="auto"/>
            </w:tcBorders>
            <w:tcPrChange w:id="3" w:author="translator" w:date="2025-06-06T08:30:00Z">
              <w:tcPr>
                <w:tcW w:w="9072" w:type="dxa"/>
                <w:gridSpan w:val="4"/>
                <w:tcBorders>
                  <w:left w:val="single" w:sz="4" w:space="0" w:color="auto"/>
                  <w:right w:val="single" w:sz="4" w:space="0" w:color="auto"/>
                </w:tcBorders>
              </w:tcPr>
            </w:tcPrChange>
          </w:tcPr>
          <w:p w14:paraId="2761D252"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psychiczne</w:t>
            </w:r>
          </w:p>
        </w:tc>
      </w:tr>
      <w:tr w:rsidR="00FF51EB" w:rsidRPr="00663128" w14:paraId="2683680B" w14:textId="77777777" w:rsidTr="00663128">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4" w:author="translator" w:date="2025-06-06T08:31: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trPrChange w:id="5" w:author="translator" w:date="2025-06-06T08:31:00Z">
            <w:trPr>
              <w:gridAfter w:val="0"/>
            </w:trPr>
          </w:trPrChange>
        </w:trPr>
        <w:tc>
          <w:tcPr>
            <w:tcW w:w="3969" w:type="dxa"/>
            <w:tcBorders>
              <w:top w:val="single" w:sz="4" w:space="0" w:color="auto"/>
              <w:left w:val="single" w:sz="4" w:space="0" w:color="auto"/>
              <w:bottom w:val="nil"/>
            </w:tcBorders>
            <w:tcPrChange w:id="6" w:author="translator" w:date="2025-06-06T08:31:00Z">
              <w:tcPr>
                <w:tcW w:w="3969" w:type="dxa"/>
                <w:gridSpan w:val="2"/>
                <w:tcBorders>
                  <w:left w:val="single" w:sz="4" w:space="0" w:color="auto"/>
                </w:tcBorders>
              </w:tcPr>
            </w:tcPrChange>
          </w:tcPr>
          <w:p w14:paraId="7DAD098C"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top w:val="single" w:sz="4" w:space="0" w:color="auto"/>
              <w:bottom w:val="nil"/>
              <w:right w:val="single" w:sz="4" w:space="0" w:color="auto"/>
            </w:tcBorders>
            <w:tcPrChange w:id="7" w:author="translator" w:date="2025-06-06T08:31:00Z">
              <w:tcPr>
                <w:tcW w:w="5103" w:type="dxa"/>
                <w:gridSpan w:val="2"/>
                <w:tcBorders>
                  <w:right w:val="single" w:sz="4" w:space="0" w:color="auto"/>
                </w:tcBorders>
              </w:tcPr>
            </w:tcPrChange>
          </w:tcPr>
          <w:p w14:paraId="7254490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Bezsenność, zaburzenia toku myślowego</w:t>
            </w:r>
          </w:p>
        </w:tc>
      </w:tr>
      <w:tr w:rsidR="00973C75" w:rsidRPr="00663128" w14:paraId="695593CA" w14:textId="77777777" w:rsidTr="00663128">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8" w:author="translator" w:date="2025-06-06T08:31: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9" w:author="translator" w:date="2025-06-02T02:22:00Z"/>
          <w:trPrChange w:id="10" w:author="translator" w:date="2025-06-06T08:31:00Z">
            <w:trPr>
              <w:gridAfter w:val="0"/>
            </w:trPr>
          </w:trPrChange>
        </w:trPr>
        <w:tc>
          <w:tcPr>
            <w:tcW w:w="3969" w:type="dxa"/>
            <w:tcBorders>
              <w:top w:val="nil"/>
              <w:left w:val="single" w:sz="4" w:space="0" w:color="auto"/>
              <w:bottom w:val="nil"/>
            </w:tcBorders>
            <w:tcPrChange w:id="11" w:author="translator" w:date="2025-06-06T08:31:00Z">
              <w:tcPr>
                <w:tcW w:w="3969" w:type="dxa"/>
                <w:gridSpan w:val="2"/>
                <w:tcBorders>
                  <w:left w:val="single" w:sz="4" w:space="0" w:color="auto"/>
                </w:tcBorders>
              </w:tcPr>
            </w:tcPrChange>
          </w:tcPr>
          <w:p w14:paraId="0B104E61" w14:textId="029781F0" w:rsidR="00973C75" w:rsidRPr="00663128" w:rsidRDefault="00973C75" w:rsidP="00973C75">
            <w:pPr>
              <w:pStyle w:val="Table"/>
              <w:spacing w:before="0" w:after="0"/>
              <w:rPr>
                <w:ins w:id="12" w:author="translator" w:date="2025-06-02T02:22:00Z"/>
                <w:rFonts w:ascii="Times New Roman" w:hAnsi="Times New Roman"/>
                <w:sz w:val="22"/>
                <w:szCs w:val="22"/>
                <w:lang w:val="pl-PL"/>
              </w:rPr>
            </w:pPr>
            <w:ins w:id="13" w:author="translator" w:date="2025-06-02T02:22:00Z">
              <w:r w:rsidRPr="00663128">
                <w:rPr>
                  <w:rFonts w:ascii="Times New Roman" w:hAnsi="Times New Roman"/>
                  <w:sz w:val="22"/>
                  <w:szCs w:val="22"/>
                  <w:lang w:val="pl-PL"/>
                </w:rPr>
                <w:t>Nieznana</w:t>
              </w:r>
            </w:ins>
          </w:p>
        </w:tc>
        <w:tc>
          <w:tcPr>
            <w:tcW w:w="5103" w:type="dxa"/>
            <w:tcBorders>
              <w:top w:val="nil"/>
              <w:bottom w:val="nil"/>
              <w:right w:val="single" w:sz="4" w:space="0" w:color="auto"/>
            </w:tcBorders>
            <w:tcPrChange w:id="14" w:author="translator" w:date="2025-06-06T08:31:00Z">
              <w:tcPr>
                <w:tcW w:w="5103" w:type="dxa"/>
                <w:gridSpan w:val="2"/>
                <w:tcBorders>
                  <w:right w:val="single" w:sz="4" w:space="0" w:color="auto"/>
                </w:tcBorders>
              </w:tcPr>
            </w:tcPrChange>
          </w:tcPr>
          <w:p w14:paraId="0B9B8BF9" w14:textId="2ED75019" w:rsidR="00973C75" w:rsidRPr="00663128" w:rsidRDefault="00973C75" w:rsidP="00973C75">
            <w:pPr>
              <w:pStyle w:val="Table"/>
              <w:spacing w:before="0" w:after="0"/>
              <w:rPr>
                <w:ins w:id="15" w:author="translator" w:date="2025-06-02T02:22:00Z"/>
                <w:rFonts w:ascii="Times New Roman" w:hAnsi="Times New Roman"/>
                <w:sz w:val="22"/>
                <w:szCs w:val="22"/>
                <w:lang w:val="pl-PL"/>
              </w:rPr>
            </w:pPr>
            <w:ins w:id="16" w:author="translator" w:date="2025-06-02T02:22:00Z">
              <w:r w:rsidRPr="00663128">
                <w:rPr>
                  <w:rFonts w:ascii="Times New Roman" w:hAnsi="Times New Roman"/>
                  <w:sz w:val="22"/>
                  <w:szCs w:val="22"/>
                  <w:lang w:val="pl-PL"/>
                </w:rPr>
                <w:t>Stan splątania</w:t>
              </w:r>
            </w:ins>
            <w:ins w:id="17" w:author="translator" w:date="2025-06-02T02:23:00Z">
              <w:r w:rsidRPr="00663128">
                <w:rPr>
                  <w:rFonts w:ascii="Times New Roman" w:hAnsi="Times New Roman"/>
                  <w:sz w:val="22"/>
                  <w:szCs w:val="22"/>
                  <w:lang w:val="pl-PL"/>
                </w:rPr>
                <w:t>*</w:t>
              </w:r>
            </w:ins>
          </w:p>
        </w:tc>
      </w:tr>
      <w:tr w:rsidR="00973C75" w:rsidRPr="00663128" w14:paraId="79205BBA" w14:textId="77777777" w:rsidTr="00663128">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18" w:author="translator" w:date="2025-06-06T08:31: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19" w:author="translator" w:date="2025-06-02T02:22:00Z"/>
          <w:trPrChange w:id="20" w:author="translator" w:date="2025-06-06T08:31:00Z">
            <w:trPr>
              <w:gridAfter w:val="0"/>
            </w:trPr>
          </w:trPrChange>
        </w:trPr>
        <w:tc>
          <w:tcPr>
            <w:tcW w:w="3969" w:type="dxa"/>
            <w:tcBorders>
              <w:top w:val="nil"/>
              <w:left w:val="single" w:sz="4" w:space="0" w:color="auto"/>
              <w:bottom w:val="nil"/>
            </w:tcBorders>
            <w:tcPrChange w:id="21" w:author="translator" w:date="2025-06-06T08:31:00Z">
              <w:tcPr>
                <w:tcW w:w="3969" w:type="dxa"/>
                <w:gridSpan w:val="2"/>
                <w:tcBorders>
                  <w:left w:val="single" w:sz="4" w:space="0" w:color="auto"/>
                </w:tcBorders>
              </w:tcPr>
            </w:tcPrChange>
          </w:tcPr>
          <w:p w14:paraId="008C243F" w14:textId="096072E9" w:rsidR="00973C75" w:rsidRPr="00663128" w:rsidRDefault="00973C75" w:rsidP="00973C75">
            <w:pPr>
              <w:pStyle w:val="Table"/>
              <w:spacing w:before="0" w:after="0"/>
              <w:rPr>
                <w:ins w:id="22" w:author="translator" w:date="2025-06-02T02:22:00Z"/>
                <w:rFonts w:ascii="Times New Roman" w:hAnsi="Times New Roman"/>
                <w:sz w:val="22"/>
                <w:szCs w:val="22"/>
                <w:lang w:val="pl-PL"/>
              </w:rPr>
            </w:pPr>
            <w:ins w:id="23" w:author="translator" w:date="2025-06-02T02:22:00Z">
              <w:r w:rsidRPr="00663128">
                <w:rPr>
                  <w:rFonts w:ascii="Times New Roman" w:hAnsi="Times New Roman"/>
                  <w:sz w:val="22"/>
                  <w:szCs w:val="22"/>
                  <w:lang w:val="pl-PL"/>
                </w:rPr>
                <w:t>Nieznana</w:t>
              </w:r>
            </w:ins>
          </w:p>
        </w:tc>
        <w:tc>
          <w:tcPr>
            <w:tcW w:w="5103" w:type="dxa"/>
            <w:tcBorders>
              <w:top w:val="nil"/>
              <w:bottom w:val="nil"/>
              <w:right w:val="single" w:sz="4" w:space="0" w:color="auto"/>
            </w:tcBorders>
            <w:tcPrChange w:id="24" w:author="translator" w:date="2025-06-06T08:31:00Z">
              <w:tcPr>
                <w:tcW w:w="5103" w:type="dxa"/>
                <w:gridSpan w:val="2"/>
                <w:tcBorders>
                  <w:right w:val="single" w:sz="4" w:space="0" w:color="auto"/>
                </w:tcBorders>
              </w:tcPr>
            </w:tcPrChange>
          </w:tcPr>
          <w:p w14:paraId="1B572482" w14:textId="4EBB2FCE" w:rsidR="00973C75" w:rsidRPr="00663128" w:rsidRDefault="00973C75" w:rsidP="00973C75">
            <w:pPr>
              <w:pStyle w:val="Table"/>
              <w:spacing w:before="0" w:after="0"/>
              <w:rPr>
                <w:ins w:id="25" w:author="translator" w:date="2025-06-02T02:22:00Z"/>
                <w:rFonts w:ascii="Times New Roman" w:hAnsi="Times New Roman"/>
                <w:sz w:val="22"/>
                <w:szCs w:val="22"/>
                <w:lang w:val="pl-PL"/>
              </w:rPr>
            </w:pPr>
            <w:ins w:id="26" w:author="translator" w:date="2025-06-02T02:23:00Z">
              <w:r w:rsidRPr="00663128">
                <w:rPr>
                  <w:rFonts w:ascii="Times New Roman" w:hAnsi="Times New Roman"/>
                  <w:sz w:val="22"/>
                  <w:szCs w:val="22"/>
                  <w:lang w:val="pl-PL"/>
                </w:rPr>
                <w:t>Nastrój depresyjny</w:t>
              </w:r>
            </w:ins>
            <w:ins w:id="27" w:author="translator" w:date="2025-06-02T02:45:00Z">
              <w:r w:rsidR="00040426" w:rsidRPr="00663128">
                <w:rPr>
                  <w:rFonts w:ascii="Times New Roman" w:hAnsi="Times New Roman"/>
                  <w:sz w:val="22"/>
                  <w:szCs w:val="22"/>
                  <w:lang w:val="pl-PL"/>
                </w:rPr>
                <w:t xml:space="preserve"> </w:t>
              </w:r>
            </w:ins>
            <w:ins w:id="28" w:author="translator" w:date="2025-06-02T02:46:00Z">
              <w:r w:rsidR="00134D9D" w:rsidRPr="00663128">
                <w:rPr>
                  <w:rFonts w:ascii="Times New Roman" w:hAnsi="Times New Roman"/>
                  <w:sz w:val="22"/>
                  <w:szCs w:val="22"/>
                  <w:lang w:val="pl-PL"/>
                </w:rPr>
                <w:t>i </w:t>
              </w:r>
            </w:ins>
            <w:ins w:id="29" w:author="translator" w:date="2025-06-02T02:45:00Z">
              <w:r w:rsidR="00040426" w:rsidRPr="00663128">
                <w:rPr>
                  <w:rFonts w:ascii="Times New Roman" w:hAnsi="Times New Roman"/>
                  <w:sz w:val="22"/>
                  <w:szCs w:val="22"/>
                  <w:lang w:val="pl-PL"/>
                </w:rPr>
                <w:t>(lub) </w:t>
              </w:r>
            </w:ins>
            <w:ins w:id="30" w:author="translator" w:date="2025-06-02T02:23:00Z">
              <w:r w:rsidRPr="00663128">
                <w:rPr>
                  <w:rFonts w:ascii="Times New Roman" w:hAnsi="Times New Roman"/>
                  <w:sz w:val="22"/>
                  <w:szCs w:val="22"/>
                  <w:lang w:val="pl-PL"/>
                </w:rPr>
                <w:t>zmi</w:t>
              </w:r>
            </w:ins>
            <w:ins w:id="31" w:author="translator" w:date="2025-06-02T02:39:00Z">
              <w:r w:rsidR="000218A2" w:rsidRPr="00663128">
                <w:rPr>
                  <w:rFonts w:ascii="Times New Roman" w:hAnsi="Times New Roman"/>
                  <w:sz w:val="22"/>
                  <w:szCs w:val="22"/>
                  <w:lang w:val="pl-PL"/>
                </w:rPr>
                <w:t>an</w:t>
              </w:r>
            </w:ins>
            <w:ins w:id="32" w:author="translator" w:date="2025-06-02T02:48:00Z">
              <w:r w:rsidR="00337F9B" w:rsidRPr="00663128">
                <w:rPr>
                  <w:rFonts w:ascii="Times New Roman" w:hAnsi="Times New Roman"/>
                  <w:sz w:val="22"/>
                  <w:szCs w:val="22"/>
                  <w:lang w:val="pl-PL"/>
                </w:rPr>
                <w:t>a</w:t>
              </w:r>
            </w:ins>
            <w:ins w:id="33" w:author="translator" w:date="2025-06-02T02:23:00Z">
              <w:r w:rsidRPr="00663128">
                <w:rPr>
                  <w:rFonts w:ascii="Times New Roman" w:hAnsi="Times New Roman"/>
                  <w:sz w:val="22"/>
                  <w:szCs w:val="22"/>
                  <w:lang w:val="pl-PL"/>
                </w:rPr>
                <w:t xml:space="preserve"> nastroju*</w:t>
              </w:r>
            </w:ins>
          </w:p>
        </w:tc>
      </w:tr>
      <w:tr w:rsidR="00973C75" w:rsidRPr="00663128" w14:paraId="0784B06A" w14:textId="77777777" w:rsidTr="00663128">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34" w:author="translator" w:date="2025-06-06T08:31: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35" w:author="translator" w:date="2025-06-02T02:22:00Z"/>
          <w:trPrChange w:id="36" w:author="translator" w:date="2025-06-06T08:31:00Z">
            <w:trPr>
              <w:gridAfter w:val="0"/>
            </w:trPr>
          </w:trPrChange>
        </w:trPr>
        <w:tc>
          <w:tcPr>
            <w:tcW w:w="3969" w:type="dxa"/>
            <w:tcBorders>
              <w:top w:val="nil"/>
              <w:left w:val="single" w:sz="4" w:space="0" w:color="auto"/>
            </w:tcBorders>
            <w:tcPrChange w:id="37" w:author="translator" w:date="2025-06-06T08:31:00Z">
              <w:tcPr>
                <w:tcW w:w="3969" w:type="dxa"/>
                <w:gridSpan w:val="2"/>
                <w:tcBorders>
                  <w:left w:val="single" w:sz="4" w:space="0" w:color="auto"/>
                </w:tcBorders>
              </w:tcPr>
            </w:tcPrChange>
          </w:tcPr>
          <w:p w14:paraId="55C186B2" w14:textId="54251A41" w:rsidR="00973C75" w:rsidRPr="00663128" w:rsidRDefault="00973C75" w:rsidP="00973C75">
            <w:pPr>
              <w:pStyle w:val="Table"/>
              <w:spacing w:before="0" w:after="0"/>
              <w:rPr>
                <w:ins w:id="38" w:author="translator" w:date="2025-06-02T02:22:00Z"/>
                <w:rFonts w:ascii="Times New Roman" w:hAnsi="Times New Roman"/>
                <w:sz w:val="22"/>
                <w:szCs w:val="22"/>
                <w:lang w:val="pl-PL"/>
              </w:rPr>
            </w:pPr>
            <w:ins w:id="39" w:author="translator" w:date="2025-06-02T02:22:00Z">
              <w:r w:rsidRPr="00663128">
                <w:rPr>
                  <w:rFonts w:ascii="Times New Roman" w:hAnsi="Times New Roman"/>
                  <w:sz w:val="22"/>
                  <w:szCs w:val="22"/>
                  <w:lang w:val="pl-PL"/>
                </w:rPr>
                <w:t>Nieznana</w:t>
              </w:r>
            </w:ins>
          </w:p>
        </w:tc>
        <w:tc>
          <w:tcPr>
            <w:tcW w:w="5103" w:type="dxa"/>
            <w:tcBorders>
              <w:top w:val="nil"/>
              <w:right w:val="single" w:sz="4" w:space="0" w:color="auto"/>
            </w:tcBorders>
            <w:tcPrChange w:id="40" w:author="translator" w:date="2025-06-06T08:31:00Z">
              <w:tcPr>
                <w:tcW w:w="5103" w:type="dxa"/>
                <w:gridSpan w:val="2"/>
                <w:tcBorders>
                  <w:right w:val="single" w:sz="4" w:space="0" w:color="auto"/>
                </w:tcBorders>
              </w:tcPr>
            </w:tcPrChange>
          </w:tcPr>
          <w:p w14:paraId="7C5943A3" w14:textId="37152EE3" w:rsidR="00973C75" w:rsidRPr="00663128" w:rsidRDefault="00973C75" w:rsidP="00973C75">
            <w:pPr>
              <w:pStyle w:val="Table"/>
              <w:spacing w:before="0" w:after="0"/>
              <w:rPr>
                <w:ins w:id="41" w:author="translator" w:date="2025-06-02T02:22:00Z"/>
                <w:rFonts w:ascii="Times New Roman" w:hAnsi="Times New Roman"/>
                <w:sz w:val="22"/>
                <w:szCs w:val="22"/>
                <w:lang w:val="pl-PL"/>
              </w:rPr>
            </w:pPr>
            <w:ins w:id="42" w:author="translator" w:date="2025-06-02T02:23:00Z">
              <w:r w:rsidRPr="00663128">
                <w:rPr>
                  <w:rFonts w:ascii="Times New Roman" w:hAnsi="Times New Roman"/>
                  <w:sz w:val="22"/>
                  <w:szCs w:val="22"/>
                  <w:lang w:val="pl-PL"/>
                </w:rPr>
                <w:t>Halucynacje*</w:t>
              </w:r>
            </w:ins>
          </w:p>
        </w:tc>
      </w:tr>
      <w:tr w:rsidR="00FF51EB" w:rsidRPr="00663128" w14:paraId="6B1DDE01" w14:textId="77777777" w:rsidTr="00973C75">
        <w:tc>
          <w:tcPr>
            <w:tcW w:w="9072" w:type="dxa"/>
            <w:gridSpan w:val="2"/>
            <w:tcBorders>
              <w:left w:val="single" w:sz="4" w:space="0" w:color="auto"/>
              <w:right w:val="single" w:sz="4" w:space="0" w:color="auto"/>
            </w:tcBorders>
          </w:tcPr>
          <w:p w14:paraId="1A3B2C44"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układu nerwowego</w:t>
            </w:r>
          </w:p>
        </w:tc>
      </w:tr>
      <w:tr w:rsidR="00FF51EB" w:rsidRPr="00663128" w14:paraId="532E5690" w14:textId="77777777" w:rsidTr="00973C75">
        <w:tc>
          <w:tcPr>
            <w:tcW w:w="3969" w:type="dxa"/>
            <w:tcBorders>
              <w:left w:val="single" w:sz="4" w:space="0" w:color="auto"/>
              <w:bottom w:val="nil"/>
            </w:tcBorders>
          </w:tcPr>
          <w:p w14:paraId="73DABA21"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Często</w:t>
            </w:r>
          </w:p>
        </w:tc>
        <w:tc>
          <w:tcPr>
            <w:tcW w:w="5103" w:type="dxa"/>
            <w:tcBorders>
              <w:bottom w:val="nil"/>
              <w:right w:val="single" w:sz="4" w:space="0" w:color="auto"/>
            </w:tcBorders>
          </w:tcPr>
          <w:p w14:paraId="2923883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Ból głowy</w:t>
            </w:r>
          </w:p>
        </w:tc>
      </w:tr>
      <w:tr w:rsidR="00FF51EB" w:rsidRPr="00663128" w14:paraId="205CAFD5" w14:textId="77777777" w:rsidTr="00973C75">
        <w:tc>
          <w:tcPr>
            <w:tcW w:w="3969" w:type="dxa"/>
            <w:tcBorders>
              <w:top w:val="nil"/>
              <w:left w:val="single" w:sz="4" w:space="0" w:color="auto"/>
            </w:tcBorders>
          </w:tcPr>
          <w:p w14:paraId="33BBBA50"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top w:val="nil"/>
              <w:right w:val="single" w:sz="4" w:space="0" w:color="auto"/>
            </w:tcBorders>
          </w:tcPr>
          <w:p w14:paraId="43E76D66"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Zawroty głowy, zaburzenia smaku, senność</w:t>
            </w:r>
          </w:p>
        </w:tc>
      </w:tr>
      <w:tr w:rsidR="00FF51EB" w:rsidRPr="00663128" w14:paraId="03EE8C48" w14:textId="77777777" w:rsidTr="00973C75">
        <w:tc>
          <w:tcPr>
            <w:tcW w:w="9072" w:type="dxa"/>
            <w:gridSpan w:val="2"/>
            <w:tcBorders>
              <w:left w:val="single" w:sz="4" w:space="0" w:color="auto"/>
              <w:right w:val="single" w:sz="4" w:space="0" w:color="auto"/>
            </w:tcBorders>
          </w:tcPr>
          <w:p w14:paraId="1ED246B0"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oka</w:t>
            </w:r>
          </w:p>
        </w:tc>
      </w:tr>
      <w:tr w:rsidR="00FF51EB" w:rsidRPr="00663128" w14:paraId="3F880039" w14:textId="77777777" w:rsidTr="00973C75">
        <w:tc>
          <w:tcPr>
            <w:tcW w:w="3969" w:type="dxa"/>
            <w:tcBorders>
              <w:left w:val="single" w:sz="4" w:space="0" w:color="auto"/>
              <w:bottom w:val="nil"/>
            </w:tcBorders>
          </w:tcPr>
          <w:p w14:paraId="71885E6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Często</w:t>
            </w:r>
          </w:p>
        </w:tc>
        <w:tc>
          <w:tcPr>
            <w:tcW w:w="5103" w:type="dxa"/>
            <w:tcBorders>
              <w:bottom w:val="nil"/>
              <w:right w:val="single" w:sz="4" w:space="0" w:color="auto"/>
            </w:tcBorders>
          </w:tcPr>
          <w:p w14:paraId="179B6540"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Zespół suchego oka</w:t>
            </w:r>
          </w:p>
        </w:tc>
      </w:tr>
      <w:tr w:rsidR="00FF51EB" w:rsidRPr="00663128" w14:paraId="48AF4266" w14:textId="77777777" w:rsidTr="00973C75">
        <w:tc>
          <w:tcPr>
            <w:tcW w:w="3969" w:type="dxa"/>
            <w:tcBorders>
              <w:top w:val="nil"/>
              <w:left w:val="single" w:sz="4" w:space="0" w:color="auto"/>
            </w:tcBorders>
          </w:tcPr>
          <w:p w14:paraId="5F7D587B"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top w:val="nil"/>
              <w:right w:val="single" w:sz="4" w:space="0" w:color="auto"/>
            </w:tcBorders>
          </w:tcPr>
          <w:p w14:paraId="66B8555A"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Zaburzenia widzenia, w tym zamazane widzenie</w:t>
            </w:r>
          </w:p>
        </w:tc>
      </w:tr>
      <w:tr w:rsidR="00FF51EB" w:rsidRPr="00663128" w14:paraId="55804696" w14:textId="77777777" w:rsidTr="00973C75">
        <w:tc>
          <w:tcPr>
            <w:tcW w:w="9072" w:type="dxa"/>
            <w:gridSpan w:val="2"/>
            <w:tcBorders>
              <w:left w:val="single" w:sz="4" w:space="0" w:color="auto"/>
              <w:right w:val="single" w:sz="4" w:space="0" w:color="auto"/>
            </w:tcBorders>
          </w:tcPr>
          <w:p w14:paraId="069321B1"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naczyniowe</w:t>
            </w:r>
          </w:p>
        </w:tc>
      </w:tr>
      <w:tr w:rsidR="00FF51EB" w:rsidRPr="00663128" w14:paraId="5E64E045" w14:textId="77777777" w:rsidTr="00973C75">
        <w:tc>
          <w:tcPr>
            <w:tcW w:w="3969" w:type="dxa"/>
            <w:tcBorders>
              <w:left w:val="single" w:sz="4" w:space="0" w:color="auto"/>
            </w:tcBorders>
          </w:tcPr>
          <w:p w14:paraId="3520C6AE"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right w:val="single" w:sz="4" w:space="0" w:color="auto"/>
            </w:tcBorders>
          </w:tcPr>
          <w:p w14:paraId="4572C10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Nadciśnienie tętnicze</w:t>
            </w:r>
          </w:p>
        </w:tc>
      </w:tr>
      <w:tr w:rsidR="00FF51EB" w:rsidRPr="00663128" w14:paraId="1BD3F47F" w14:textId="77777777" w:rsidTr="00973C75">
        <w:tc>
          <w:tcPr>
            <w:tcW w:w="9072" w:type="dxa"/>
            <w:gridSpan w:val="2"/>
            <w:tcBorders>
              <w:left w:val="single" w:sz="4" w:space="0" w:color="auto"/>
              <w:right w:val="single" w:sz="4" w:space="0" w:color="auto"/>
            </w:tcBorders>
          </w:tcPr>
          <w:p w14:paraId="5EFC9B05"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układu oddechowego, klatki piersiowej i śródpiersia</w:t>
            </w:r>
          </w:p>
        </w:tc>
      </w:tr>
      <w:tr w:rsidR="00FF51EB" w:rsidRPr="00663128" w14:paraId="1AA586EC" w14:textId="77777777" w:rsidTr="00973C75">
        <w:tc>
          <w:tcPr>
            <w:tcW w:w="3969" w:type="dxa"/>
            <w:tcBorders>
              <w:left w:val="single" w:sz="4" w:space="0" w:color="auto"/>
              <w:bottom w:val="nil"/>
            </w:tcBorders>
          </w:tcPr>
          <w:p w14:paraId="2D577245" w14:textId="77777777" w:rsidR="00FF51EB" w:rsidRPr="00663128" w:rsidRDefault="00FF51EB" w:rsidP="00CB4C7E">
            <w:pPr>
              <w:pStyle w:val="Table"/>
              <w:tabs>
                <w:tab w:val="left" w:pos="2003"/>
              </w:tabs>
              <w:spacing w:before="0" w:after="0"/>
              <w:rPr>
                <w:rFonts w:ascii="Times New Roman" w:hAnsi="Times New Roman"/>
                <w:sz w:val="22"/>
                <w:szCs w:val="22"/>
                <w:lang w:val="pl-PL"/>
              </w:rPr>
            </w:pPr>
            <w:r w:rsidRPr="00663128">
              <w:rPr>
                <w:rFonts w:ascii="Times New Roman" w:hAnsi="Times New Roman"/>
                <w:sz w:val="22"/>
                <w:szCs w:val="22"/>
                <w:lang w:val="pl-PL"/>
              </w:rPr>
              <w:t>Często</w:t>
            </w:r>
          </w:p>
        </w:tc>
        <w:tc>
          <w:tcPr>
            <w:tcW w:w="5103" w:type="dxa"/>
            <w:tcBorders>
              <w:bottom w:val="nil"/>
              <w:right w:val="single" w:sz="4" w:space="0" w:color="auto"/>
            </w:tcBorders>
          </w:tcPr>
          <w:p w14:paraId="0EC79B82"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Suchość nosa</w:t>
            </w:r>
          </w:p>
        </w:tc>
      </w:tr>
      <w:tr w:rsidR="00FF51EB" w:rsidRPr="00663128" w14:paraId="46A3D90E" w14:textId="77777777" w:rsidTr="00973C75">
        <w:tc>
          <w:tcPr>
            <w:tcW w:w="3969" w:type="dxa"/>
            <w:tcBorders>
              <w:top w:val="nil"/>
              <w:left w:val="single" w:sz="4" w:space="0" w:color="auto"/>
            </w:tcBorders>
          </w:tcPr>
          <w:p w14:paraId="5B35C427" w14:textId="77777777" w:rsidR="00FF51EB" w:rsidRPr="00663128" w:rsidRDefault="00FF51EB" w:rsidP="00CB4C7E">
            <w:pPr>
              <w:pStyle w:val="Table"/>
              <w:tabs>
                <w:tab w:val="left" w:pos="2003"/>
              </w:tabs>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top w:val="nil"/>
              <w:right w:val="single" w:sz="4" w:space="0" w:color="auto"/>
            </w:tcBorders>
          </w:tcPr>
          <w:p w14:paraId="38B303C1"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Duszność, kaszel, zapalenie błony śluzowej nosa</w:t>
            </w:r>
          </w:p>
        </w:tc>
      </w:tr>
      <w:tr w:rsidR="00FF51EB" w:rsidRPr="00663128" w14:paraId="7E5BAA22" w14:textId="77777777" w:rsidTr="00973C75">
        <w:tc>
          <w:tcPr>
            <w:tcW w:w="9072" w:type="dxa"/>
            <w:gridSpan w:val="2"/>
            <w:tcBorders>
              <w:left w:val="single" w:sz="4" w:space="0" w:color="auto"/>
              <w:right w:val="single" w:sz="4" w:space="0" w:color="auto"/>
            </w:tcBorders>
          </w:tcPr>
          <w:p w14:paraId="16CAD50A"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żołądka i jelit</w:t>
            </w:r>
          </w:p>
        </w:tc>
      </w:tr>
      <w:tr w:rsidR="00FF51EB" w:rsidRPr="00663128" w14:paraId="06651BC4" w14:textId="77777777" w:rsidTr="00973C75">
        <w:tc>
          <w:tcPr>
            <w:tcW w:w="3969" w:type="dxa"/>
            <w:tcBorders>
              <w:left w:val="single" w:sz="4" w:space="0" w:color="auto"/>
              <w:bottom w:val="nil"/>
            </w:tcBorders>
          </w:tcPr>
          <w:p w14:paraId="1D9AE1D3"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Bardzo często</w:t>
            </w:r>
          </w:p>
        </w:tc>
        <w:tc>
          <w:tcPr>
            <w:tcW w:w="5103" w:type="dxa"/>
            <w:tcBorders>
              <w:bottom w:val="nil"/>
              <w:right w:val="single" w:sz="4" w:space="0" w:color="auto"/>
            </w:tcBorders>
          </w:tcPr>
          <w:p w14:paraId="59D61EB6"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Zaparcia, suchość w jamie ustnej</w:t>
            </w:r>
          </w:p>
        </w:tc>
      </w:tr>
      <w:tr w:rsidR="00FF51EB" w:rsidRPr="00663128" w14:paraId="077BEC65" w14:textId="77777777" w:rsidTr="00973C75">
        <w:tc>
          <w:tcPr>
            <w:tcW w:w="3969" w:type="dxa"/>
            <w:tcBorders>
              <w:top w:val="nil"/>
              <w:left w:val="single" w:sz="4" w:space="0" w:color="auto"/>
              <w:bottom w:val="nil"/>
            </w:tcBorders>
          </w:tcPr>
          <w:p w14:paraId="6FE6D40A"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Często</w:t>
            </w:r>
          </w:p>
        </w:tc>
        <w:tc>
          <w:tcPr>
            <w:tcW w:w="5103" w:type="dxa"/>
            <w:tcBorders>
              <w:top w:val="nil"/>
              <w:bottom w:val="nil"/>
              <w:right w:val="single" w:sz="4" w:space="0" w:color="auto"/>
            </w:tcBorders>
          </w:tcPr>
          <w:p w14:paraId="0561796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Ból brzucha, nudności, niestrawność</w:t>
            </w:r>
          </w:p>
        </w:tc>
      </w:tr>
      <w:tr w:rsidR="00FF51EB" w:rsidRPr="00663128" w14:paraId="1D671A1F" w14:textId="77777777" w:rsidTr="00973C75">
        <w:tc>
          <w:tcPr>
            <w:tcW w:w="3969" w:type="dxa"/>
            <w:tcBorders>
              <w:top w:val="nil"/>
              <w:left w:val="single" w:sz="4" w:space="0" w:color="auto"/>
            </w:tcBorders>
          </w:tcPr>
          <w:p w14:paraId="38288F19"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top w:val="nil"/>
              <w:right w:val="single" w:sz="4" w:space="0" w:color="auto"/>
            </w:tcBorders>
          </w:tcPr>
          <w:p w14:paraId="07067299"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Wzdęcia, biegunka, wrzodziejące zapalenie jamy ustnej</w:t>
            </w:r>
          </w:p>
        </w:tc>
      </w:tr>
      <w:tr w:rsidR="00FF51EB" w:rsidRPr="00663128" w14:paraId="1F6072AD" w14:textId="77777777" w:rsidTr="00973C75">
        <w:tc>
          <w:tcPr>
            <w:tcW w:w="9072" w:type="dxa"/>
            <w:gridSpan w:val="2"/>
            <w:tcBorders>
              <w:left w:val="single" w:sz="4" w:space="0" w:color="auto"/>
              <w:right w:val="single" w:sz="4" w:space="0" w:color="auto"/>
            </w:tcBorders>
          </w:tcPr>
          <w:p w14:paraId="1761D621"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Zaburzenie skóry i tkanki podskórnej</w:t>
            </w:r>
          </w:p>
        </w:tc>
      </w:tr>
      <w:tr w:rsidR="00FF51EB" w:rsidRPr="00663128" w14:paraId="6D5CBE15" w14:textId="77777777" w:rsidTr="00973C75">
        <w:tc>
          <w:tcPr>
            <w:tcW w:w="3969" w:type="dxa"/>
            <w:tcBorders>
              <w:left w:val="single" w:sz="4" w:space="0" w:color="auto"/>
              <w:bottom w:val="nil"/>
            </w:tcBorders>
          </w:tcPr>
          <w:p w14:paraId="521C23A6"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bottom w:val="nil"/>
              <w:right w:val="single" w:sz="4" w:space="0" w:color="auto"/>
            </w:tcBorders>
          </w:tcPr>
          <w:p w14:paraId="1C90781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Wysypka, sucha skóra, świąd, nadmierne pocenie się</w:t>
            </w:r>
          </w:p>
        </w:tc>
      </w:tr>
      <w:tr w:rsidR="00FF51EB" w:rsidRPr="00663128" w14:paraId="275A8DF7" w14:textId="77777777" w:rsidTr="00973C75">
        <w:tc>
          <w:tcPr>
            <w:tcW w:w="3969" w:type="dxa"/>
            <w:tcBorders>
              <w:top w:val="nil"/>
              <w:left w:val="single" w:sz="4" w:space="0" w:color="auto"/>
            </w:tcBorders>
          </w:tcPr>
          <w:p w14:paraId="19F52BC2"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Nieznana</w:t>
            </w:r>
          </w:p>
        </w:tc>
        <w:tc>
          <w:tcPr>
            <w:tcW w:w="5103" w:type="dxa"/>
            <w:tcBorders>
              <w:top w:val="nil"/>
              <w:right w:val="single" w:sz="4" w:space="0" w:color="auto"/>
            </w:tcBorders>
          </w:tcPr>
          <w:p w14:paraId="6D9C7C54" w14:textId="52E03106" w:rsidR="00FF51EB" w:rsidRPr="00663128" w:rsidRDefault="00FF51EB" w:rsidP="00CB4C7E">
            <w:pPr>
              <w:pStyle w:val="Table"/>
              <w:spacing w:before="0" w:after="0"/>
              <w:rPr>
                <w:rFonts w:ascii="Times New Roman" w:hAnsi="Times New Roman"/>
                <w:sz w:val="22"/>
                <w:szCs w:val="22"/>
                <w:lang w:val="pl-PL"/>
              </w:rPr>
            </w:pPr>
            <w:del w:id="43" w:author="translator" w:date="2025-06-02T02:24:00Z">
              <w:r w:rsidRPr="00663128" w:rsidDel="006A70AB">
                <w:rPr>
                  <w:rFonts w:ascii="Times New Roman" w:hAnsi="Times New Roman"/>
                  <w:sz w:val="22"/>
                  <w:szCs w:val="22"/>
                  <w:lang w:val="pl-PL"/>
                </w:rPr>
                <w:delText>O</w:delText>
              </w:r>
            </w:del>
            <w:ins w:id="44" w:author="translator" w:date="2025-06-02T02:24:00Z">
              <w:r w:rsidR="006A70AB" w:rsidRPr="00663128">
                <w:rPr>
                  <w:rFonts w:ascii="Times New Roman" w:hAnsi="Times New Roman"/>
                  <w:sz w:val="22"/>
                  <w:szCs w:val="22"/>
                  <w:lang w:val="pl-PL"/>
                </w:rPr>
                <w:t>Uogólnione reakcje nadwrażliwości</w:t>
              </w:r>
            </w:ins>
            <w:ins w:id="45" w:author="translator" w:date="2025-06-02T02:25:00Z">
              <w:r w:rsidR="006A70AB" w:rsidRPr="00663128">
                <w:rPr>
                  <w:rFonts w:ascii="Times New Roman" w:hAnsi="Times New Roman"/>
                  <w:sz w:val="22"/>
                  <w:szCs w:val="22"/>
                  <w:lang w:val="pl-PL"/>
                </w:rPr>
                <w:t xml:space="preserve">, </w:t>
              </w:r>
            </w:ins>
            <w:ins w:id="46" w:author="translator" w:date="2025-06-02T02:24:00Z">
              <w:r w:rsidR="006A70AB" w:rsidRPr="00663128">
                <w:rPr>
                  <w:rFonts w:ascii="Times New Roman" w:hAnsi="Times New Roman"/>
                  <w:sz w:val="22"/>
                  <w:szCs w:val="22"/>
                  <w:lang w:val="pl-PL"/>
                </w:rPr>
                <w:t>w tym o</w:t>
              </w:r>
            </w:ins>
            <w:r w:rsidRPr="00663128">
              <w:rPr>
                <w:rFonts w:ascii="Times New Roman" w:hAnsi="Times New Roman"/>
                <w:sz w:val="22"/>
                <w:szCs w:val="22"/>
                <w:lang w:val="pl-PL"/>
              </w:rPr>
              <w:t>brzęk naczynioruchowy</w:t>
            </w:r>
            <w:ins w:id="47" w:author="translator" w:date="2025-06-06T08:31:00Z">
              <w:r w:rsidR="00663128" w:rsidRPr="00663128">
                <w:rPr>
                  <w:rFonts w:ascii="Times New Roman" w:hAnsi="Times New Roman"/>
                  <w:sz w:val="22"/>
                  <w:szCs w:val="22"/>
                  <w:lang w:val="pl-PL"/>
                </w:rPr>
                <w:t>*</w:t>
              </w:r>
            </w:ins>
          </w:p>
        </w:tc>
      </w:tr>
      <w:tr w:rsidR="00485E73" w:rsidRPr="00663128" w14:paraId="2DBF40F4" w14:textId="77777777" w:rsidTr="006D0B66">
        <w:trPr>
          <w:ins w:id="48" w:author="translator" w:date="2025-06-02T02:26:00Z"/>
        </w:trPr>
        <w:tc>
          <w:tcPr>
            <w:tcW w:w="9072" w:type="dxa"/>
            <w:gridSpan w:val="2"/>
            <w:tcBorders>
              <w:top w:val="nil"/>
              <w:left w:val="single" w:sz="4" w:space="0" w:color="auto"/>
              <w:right w:val="single" w:sz="4" w:space="0" w:color="auto"/>
            </w:tcBorders>
          </w:tcPr>
          <w:p w14:paraId="7690D819" w14:textId="72F64D2A" w:rsidR="00485E73" w:rsidRPr="00663128" w:rsidDel="006A70AB" w:rsidRDefault="00485E73" w:rsidP="00CB4C7E">
            <w:pPr>
              <w:pStyle w:val="Table"/>
              <w:spacing w:before="0" w:after="0"/>
              <w:rPr>
                <w:ins w:id="49" w:author="translator" w:date="2025-06-02T02:26:00Z"/>
                <w:rFonts w:ascii="Times New Roman" w:hAnsi="Times New Roman"/>
                <w:b/>
                <w:bCs/>
                <w:sz w:val="22"/>
                <w:szCs w:val="22"/>
                <w:lang w:val="pl-PL"/>
              </w:rPr>
            </w:pPr>
            <w:ins w:id="50" w:author="translator" w:date="2025-06-02T02:26:00Z">
              <w:r w:rsidRPr="00663128">
                <w:rPr>
                  <w:rFonts w:ascii="Times New Roman" w:hAnsi="Times New Roman"/>
                  <w:b/>
                  <w:bCs/>
                  <w:sz w:val="22"/>
                  <w:szCs w:val="22"/>
                  <w:lang w:val="pl-PL"/>
                </w:rPr>
                <w:t>Zaburzenia mięśniowo-szkieletowe i tkanki łącznej</w:t>
              </w:r>
            </w:ins>
          </w:p>
        </w:tc>
      </w:tr>
      <w:tr w:rsidR="00485E73" w:rsidRPr="00663128" w14:paraId="1CDC2DDB" w14:textId="77777777" w:rsidTr="00973C75">
        <w:trPr>
          <w:ins w:id="51" w:author="translator" w:date="2025-06-02T02:26:00Z"/>
        </w:trPr>
        <w:tc>
          <w:tcPr>
            <w:tcW w:w="3969" w:type="dxa"/>
            <w:tcBorders>
              <w:top w:val="nil"/>
              <w:left w:val="single" w:sz="4" w:space="0" w:color="auto"/>
            </w:tcBorders>
          </w:tcPr>
          <w:p w14:paraId="398FADAF" w14:textId="55FBE751" w:rsidR="00485E73" w:rsidRPr="00663128" w:rsidRDefault="00F72F8A" w:rsidP="00CB4C7E">
            <w:pPr>
              <w:pStyle w:val="Table"/>
              <w:spacing w:before="0" w:after="0"/>
              <w:rPr>
                <w:ins w:id="52" w:author="translator" w:date="2025-06-02T02:26:00Z"/>
                <w:rFonts w:ascii="Times New Roman" w:hAnsi="Times New Roman"/>
                <w:sz w:val="22"/>
                <w:szCs w:val="22"/>
                <w:lang w:val="pl-PL"/>
              </w:rPr>
            </w:pPr>
            <w:ins w:id="53" w:author="translator" w:date="2025-06-02T02:26:00Z">
              <w:r w:rsidRPr="00663128">
                <w:rPr>
                  <w:rFonts w:ascii="Times New Roman" w:hAnsi="Times New Roman"/>
                  <w:sz w:val="22"/>
                  <w:szCs w:val="22"/>
                  <w:lang w:val="pl-PL"/>
                </w:rPr>
                <w:lastRenderedPageBreak/>
                <w:t>Nieznana</w:t>
              </w:r>
            </w:ins>
          </w:p>
        </w:tc>
        <w:tc>
          <w:tcPr>
            <w:tcW w:w="5103" w:type="dxa"/>
            <w:tcBorders>
              <w:top w:val="nil"/>
              <w:right w:val="single" w:sz="4" w:space="0" w:color="auto"/>
            </w:tcBorders>
          </w:tcPr>
          <w:p w14:paraId="5806EDC3" w14:textId="228300BD" w:rsidR="00485E73" w:rsidRPr="00663128" w:rsidDel="006A70AB" w:rsidRDefault="0050105A" w:rsidP="00CB4C7E">
            <w:pPr>
              <w:pStyle w:val="Table"/>
              <w:spacing w:before="0" w:after="0"/>
              <w:rPr>
                <w:ins w:id="54" w:author="translator" w:date="2025-06-02T02:26:00Z"/>
                <w:rFonts w:ascii="Times New Roman" w:hAnsi="Times New Roman"/>
                <w:sz w:val="22"/>
                <w:szCs w:val="22"/>
                <w:lang w:val="pl-PL"/>
              </w:rPr>
            </w:pPr>
            <w:ins w:id="55" w:author="translator" w:date="2025-06-02T02:26:00Z">
              <w:r w:rsidRPr="00663128">
                <w:rPr>
                  <w:rFonts w:ascii="Times New Roman" w:hAnsi="Times New Roman"/>
                  <w:sz w:val="22"/>
                  <w:szCs w:val="22"/>
                  <w:lang w:val="pl-PL"/>
                </w:rPr>
                <w:t>Sk</w:t>
              </w:r>
              <w:r w:rsidR="00F72F8A" w:rsidRPr="00663128">
                <w:rPr>
                  <w:rFonts w:ascii="Times New Roman" w:hAnsi="Times New Roman"/>
                  <w:sz w:val="22"/>
                  <w:szCs w:val="22"/>
                  <w:lang w:val="pl-PL"/>
                </w:rPr>
                <w:t>urcze mięśni*</w:t>
              </w:r>
            </w:ins>
          </w:p>
        </w:tc>
      </w:tr>
      <w:tr w:rsidR="00FF51EB" w:rsidRPr="00663128" w14:paraId="533D535F" w14:textId="77777777" w:rsidTr="00973C75">
        <w:tc>
          <w:tcPr>
            <w:tcW w:w="9072" w:type="dxa"/>
            <w:gridSpan w:val="2"/>
            <w:tcBorders>
              <w:left w:val="single" w:sz="4" w:space="0" w:color="auto"/>
              <w:right w:val="single" w:sz="4" w:space="0" w:color="auto"/>
            </w:tcBorders>
          </w:tcPr>
          <w:p w14:paraId="5805027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nerek i dróg moczowych</w:t>
            </w:r>
          </w:p>
        </w:tc>
      </w:tr>
      <w:tr w:rsidR="00FF51EB" w:rsidRPr="00663128" w14:paraId="636F0300" w14:textId="77777777" w:rsidTr="00973C75">
        <w:tc>
          <w:tcPr>
            <w:tcW w:w="3969" w:type="dxa"/>
            <w:tcBorders>
              <w:left w:val="single" w:sz="4" w:space="0" w:color="auto"/>
            </w:tcBorders>
          </w:tcPr>
          <w:p w14:paraId="72B434CE"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right w:val="single" w:sz="4" w:space="0" w:color="auto"/>
            </w:tcBorders>
          </w:tcPr>
          <w:p w14:paraId="065AC61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Zatrzymanie moczu, zaburzenia dróg moczowych, ból pęcherza</w:t>
            </w:r>
          </w:p>
        </w:tc>
      </w:tr>
      <w:tr w:rsidR="00FF51EB" w:rsidRPr="00663128" w14:paraId="1EC9B31C" w14:textId="77777777" w:rsidTr="00973C75">
        <w:tc>
          <w:tcPr>
            <w:tcW w:w="9072" w:type="dxa"/>
            <w:gridSpan w:val="2"/>
            <w:tcBorders>
              <w:left w:val="single" w:sz="4" w:space="0" w:color="auto"/>
              <w:right w:val="single" w:sz="4" w:space="0" w:color="auto"/>
            </w:tcBorders>
          </w:tcPr>
          <w:p w14:paraId="34D3073E"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układu rozrodczego i piersi</w:t>
            </w:r>
          </w:p>
        </w:tc>
      </w:tr>
      <w:tr w:rsidR="00FF51EB" w:rsidRPr="00663128" w14:paraId="0BACFA8F" w14:textId="77777777" w:rsidTr="00973C75">
        <w:tc>
          <w:tcPr>
            <w:tcW w:w="3969" w:type="dxa"/>
            <w:tcBorders>
              <w:left w:val="single" w:sz="4" w:space="0" w:color="auto"/>
            </w:tcBorders>
          </w:tcPr>
          <w:p w14:paraId="3AE90DFE"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right w:val="single" w:sz="4" w:space="0" w:color="auto"/>
            </w:tcBorders>
          </w:tcPr>
          <w:p w14:paraId="19CA946E"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Zaburzenia erekcji, zapalenie pochwy</w:t>
            </w:r>
          </w:p>
        </w:tc>
      </w:tr>
      <w:tr w:rsidR="00FF51EB" w:rsidRPr="00663128" w14:paraId="6D0AAB6C" w14:textId="77777777" w:rsidTr="00973C75">
        <w:tc>
          <w:tcPr>
            <w:tcW w:w="9072" w:type="dxa"/>
            <w:gridSpan w:val="2"/>
            <w:tcBorders>
              <w:left w:val="single" w:sz="4" w:space="0" w:color="auto"/>
              <w:right w:val="single" w:sz="4" w:space="0" w:color="auto"/>
            </w:tcBorders>
          </w:tcPr>
          <w:p w14:paraId="0614F514"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ogólne i stany w miejscu podania</w:t>
            </w:r>
          </w:p>
        </w:tc>
      </w:tr>
      <w:tr w:rsidR="00FF51EB" w:rsidRPr="00663128" w14:paraId="735547AC" w14:textId="77777777" w:rsidTr="00973C75">
        <w:tc>
          <w:tcPr>
            <w:tcW w:w="3969" w:type="dxa"/>
            <w:tcBorders>
              <w:left w:val="single" w:sz="4" w:space="0" w:color="auto"/>
            </w:tcBorders>
          </w:tcPr>
          <w:p w14:paraId="4D5F400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right w:val="single" w:sz="4" w:space="0" w:color="auto"/>
            </w:tcBorders>
          </w:tcPr>
          <w:p w14:paraId="5A290943"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Obrzęk obwodowy, osłabienie, obrzęk twarzy, obrzęk</w:t>
            </w:r>
          </w:p>
        </w:tc>
      </w:tr>
      <w:tr w:rsidR="00FF51EB" w:rsidRPr="00663128" w14:paraId="345D3191" w14:textId="77777777" w:rsidTr="00973C75">
        <w:tc>
          <w:tcPr>
            <w:tcW w:w="9072" w:type="dxa"/>
            <w:gridSpan w:val="2"/>
            <w:tcBorders>
              <w:left w:val="single" w:sz="4" w:space="0" w:color="auto"/>
              <w:right w:val="single" w:sz="4" w:space="0" w:color="auto"/>
            </w:tcBorders>
          </w:tcPr>
          <w:p w14:paraId="29AB86C0"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Badania diagnostyczne</w:t>
            </w:r>
          </w:p>
        </w:tc>
      </w:tr>
      <w:tr w:rsidR="00FF51EB" w:rsidRPr="00663128" w14:paraId="76958BC9" w14:textId="77777777" w:rsidTr="00973C75">
        <w:tc>
          <w:tcPr>
            <w:tcW w:w="3969" w:type="dxa"/>
            <w:tcBorders>
              <w:left w:val="single" w:sz="4" w:space="0" w:color="auto"/>
            </w:tcBorders>
          </w:tcPr>
          <w:p w14:paraId="76435BE4"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right w:val="single" w:sz="4" w:space="0" w:color="auto"/>
            </w:tcBorders>
          </w:tcPr>
          <w:p w14:paraId="11294054"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Zwiększenie aktywności aminotransferazy asparaginianowej, zwiększenie aktywności aminotransferazy alaninowej</w:t>
            </w:r>
          </w:p>
        </w:tc>
      </w:tr>
      <w:tr w:rsidR="00FF51EB" w:rsidRPr="00663128" w14:paraId="193A58D5" w14:textId="77777777" w:rsidTr="00973C75">
        <w:tc>
          <w:tcPr>
            <w:tcW w:w="9072" w:type="dxa"/>
            <w:gridSpan w:val="2"/>
            <w:tcBorders>
              <w:left w:val="single" w:sz="4" w:space="0" w:color="auto"/>
              <w:right w:val="single" w:sz="4" w:space="0" w:color="auto"/>
            </w:tcBorders>
          </w:tcPr>
          <w:p w14:paraId="6220A3D7"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Urazy, zatrucia i powikłania po zabiegach</w:t>
            </w:r>
          </w:p>
        </w:tc>
      </w:tr>
      <w:tr w:rsidR="00FF51EB" w:rsidRPr="00663128" w14:paraId="0FF62364" w14:textId="77777777" w:rsidTr="00973C75">
        <w:tc>
          <w:tcPr>
            <w:tcW w:w="3969" w:type="dxa"/>
            <w:tcBorders>
              <w:left w:val="single" w:sz="4" w:space="0" w:color="auto"/>
              <w:bottom w:val="single" w:sz="4" w:space="0" w:color="auto"/>
            </w:tcBorders>
          </w:tcPr>
          <w:p w14:paraId="6E6EA22B"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bottom w:val="single" w:sz="4" w:space="0" w:color="auto"/>
              <w:right w:val="single" w:sz="4" w:space="0" w:color="auto"/>
            </w:tcBorders>
          </w:tcPr>
          <w:p w14:paraId="25502DB4"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Uraz ciała</w:t>
            </w:r>
          </w:p>
        </w:tc>
      </w:tr>
    </w:tbl>
    <w:p w14:paraId="70B8745D" w14:textId="15618F95" w:rsidR="00FF51EB" w:rsidRPr="00663128" w:rsidRDefault="0050105A" w:rsidP="00CB4C7E">
      <w:pPr>
        <w:pStyle w:val="Textkrper-Zeileneinzug"/>
        <w:rPr>
          <w:ins w:id="56" w:author="translator" w:date="2025-06-02T02:27:00Z"/>
          <w:b w:val="0"/>
          <w:iCs/>
          <w:color w:val="auto"/>
          <w:szCs w:val="22"/>
          <w:lang w:val="pl-PL"/>
        </w:rPr>
      </w:pPr>
      <w:ins w:id="57" w:author="translator" w:date="2025-06-02T02:27:00Z">
        <w:r w:rsidRPr="00663128">
          <w:rPr>
            <w:b w:val="0"/>
            <w:iCs/>
            <w:color w:val="auto"/>
            <w:szCs w:val="22"/>
            <w:lang w:val="pl-PL"/>
          </w:rPr>
          <w:t>*</w:t>
        </w:r>
      </w:ins>
      <w:ins w:id="58" w:author="translator" w:date="2025-06-02T02:45:00Z">
        <w:r w:rsidR="007B5188" w:rsidRPr="00663128">
          <w:rPr>
            <w:b w:val="0"/>
            <w:iCs/>
            <w:color w:val="auto"/>
            <w:szCs w:val="22"/>
            <w:lang w:val="pl-PL"/>
          </w:rPr>
          <w:t>za</w:t>
        </w:r>
      </w:ins>
      <w:ins w:id="59" w:author="translator" w:date="2025-06-02T02:27:00Z">
        <w:r w:rsidRPr="00663128">
          <w:rPr>
            <w:b w:val="0"/>
            <w:iCs/>
            <w:color w:val="auto"/>
            <w:szCs w:val="22"/>
            <w:lang w:val="pl-PL"/>
          </w:rPr>
          <w:t>obserwowan</w:t>
        </w:r>
      </w:ins>
      <w:ins w:id="60" w:author="translator" w:date="2025-06-02T02:45:00Z">
        <w:r w:rsidR="00EC1206" w:rsidRPr="00663128">
          <w:rPr>
            <w:b w:val="0"/>
            <w:iCs/>
            <w:color w:val="auto"/>
            <w:szCs w:val="22"/>
            <w:lang w:val="pl-PL"/>
          </w:rPr>
          <w:t>o</w:t>
        </w:r>
      </w:ins>
      <w:ins w:id="61" w:author="translator" w:date="2025-06-02T02:27:00Z">
        <w:r w:rsidRPr="00663128">
          <w:rPr>
            <w:b w:val="0"/>
            <w:iCs/>
            <w:color w:val="auto"/>
            <w:szCs w:val="22"/>
            <w:lang w:val="pl-PL"/>
          </w:rPr>
          <w:t xml:space="preserve"> w okresie po wprowadzeniu do obrotu</w:t>
        </w:r>
      </w:ins>
    </w:p>
    <w:p w14:paraId="49D05872" w14:textId="77777777" w:rsidR="0050105A" w:rsidRPr="00663128" w:rsidRDefault="0050105A" w:rsidP="00CB4C7E">
      <w:pPr>
        <w:pStyle w:val="Textkrper-Zeileneinzug"/>
        <w:rPr>
          <w:b w:val="0"/>
          <w:iCs/>
          <w:color w:val="auto"/>
          <w:szCs w:val="22"/>
          <w:lang w:val="pl-PL"/>
        </w:rPr>
      </w:pPr>
    </w:p>
    <w:p w14:paraId="6F550719" w14:textId="77777777" w:rsidR="001D5A5B" w:rsidRPr="00663128" w:rsidRDefault="001D5A5B" w:rsidP="00CB4C7E">
      <w:pPr>
        <w:keepNext/>
        <w:rPr>
          <w:u w:val="single"/>
          <w:lang w:val="pl-PL"/>
        </w:rPr>
      </w:pPr>
      <w:r w:rsidRPr="00663128">
        <w:rPr>
          <w:u w:val="single"/>
          <w:lang w:val="pl-PL"/>
        </w:rPr>
        <w:t>Opis wybranych działań niepożądanych</w:t>
      </w:r>
    </w:p>
    <w:p w14:paraId="2BFE38E7" w14:textId="0786F91D" w:rsidR="00FF51EB" w:rsidRPr="00663128" w:rsidRDefault="00FF51EB" w:rsidP="00CB4C7E">
      <w:pPr>
        <w:pStyle w:val="Textkrper-Zeileneinzug"/>
        <w:ind w:left="0" w:firstLine="0"/>
        <w:rPr>
          <w:b w:val="0"/>
          <w:iCs/>
          <w:color w:val="auto"/>
          <w:szCs w:val="22"/>
          <w:lang w:val="pl-PL"/>
        </w:rPr>
      </w:pPr>
      <w:r w:rsidRPr="00663128">
        <w:rPr>
          <w:b w:val="0"/>
          <w:iCs/>
          <w:color w:val="auto"/>
          <w:szCs w:val="22"/>
          <w:lang w:val="pl-PL"/>
        </w:rPr>
        <w:t>W głównych badaniach klinicznych z zastosowaniem preparatu Emselex 7,5 mg i 15 mg, zgłaszano działania niepożądane zamieszczone w powyższej tabel</w:t>
      </w:r>
      <w:r w:rsidR="00E76CC9" w:rsidRPr="00663128">
        <w:rPr>
          <w:b w:val="0"/>
          <w:iCs/>
          <w:color w:val="auto"/>
          <w:szCs w:val="22"/>
          <w:lang w:val="pl-PL"/>
        </w:rPr>
        <w:t>i</w:t>
      </w:r>
      <w:r w:rsidRPr="00663128">
        <w:rPr>
          <w:b w:val="0"/>
          <w:iCs/>
          <w:color w:val="auto"/>
          <w:szCs w:val="22"/>
          <w:lang w:val="pl-PL"/>
        </w:rPr>
        <w:t>. Większość z działań niepożądanych miała charakter łagodny lub umiarkowany i u większości pacjentów nie było konieczności przerwania leczenia.</w:t>
      </w:r>
    </w:p>
    <w:p w14:paraId="52D9C245" w14:textId="77777777" w:rsidR="00FF51EB" w:rsidRPr="00663128" w:rsidRDefault="00FF51EB" w:rsidP="00CB4C7E">
      <w:pPr>
        <w:pStyle w:val="Textkrper-Zeileneinzug"/>
        <w:ind w:left="0" w:firstLine="0"/>
        <w:rPr>
          <w:b w:val="0"/>
          <w:iCs/>
          <w:color w:val="auto"/>
          <w:szCs w:val="22"/>
          <w:lang w:val="pl-PL"/>
        </w:rPr>
      </w:pPr>
    </w:p>
    <w:p w14:paraId="06FEAE6E" w14:textId="77777777" w:rsidR="00FF51EB" w:rsidRPr="00663128" w:rsidRDefault="00FF51EB" w:rsidP="00CB4C7E">
      <w:pPr>
        <w:pStyle w:val="Textkrper-Zeileneinzug"/>
        <w:ind w:left="0" w:firstLine="0"/>
        <w:rPr>
          <w:b w:val="0"/>
          <w:iCs/>
          <w:color w:val="auto"/>
          <w:szCs w:val="22"/>
          <w:lang w:val="pl-PL"/>
        </w:rPr>
      </w:pPr>
      <w:r w:rsidRPr="00663128">
        <w:rPr>
          <w:b w:val="0"/>
          <w:iCs/>
          <w:color w:val="auto"/>
          <w:szCs w:val="22"/>
          <w:lang w:val="pl-PL"/>
        </w:rPr>
        <w:t>Leczenie preparatem Emselex prawdopodobnie może maskować objawy choroby pęcherzyka żółciowego. Nie stwierdzono jednak związku pomiędzy występowaniem zdarzeń niepożądanych, związanych z drogami żółciowymi, a wiekiem pacjentów, którym podawano daryfenacynę.</w:t>
      </w:r>
    </w:p>
    <w:p w14:paraId="737671DF" w14:textId="77777777" w:rsidR="00FF51EB" w:rsidRPr="00663128" w:rsidRDefault="00FF51EB" w:rsidP="00CB4C7E">
      <w:pPr>
        <w:pStyle w:val="Textkrper-Zeileneinzug"/>
        <w:ind w:left="0" w:firstLine="0"/>
        <w:rPr>
          <w:b w:val="0"/>
          <w:iCs/>
          <w:color w:val="auto"/>
          <w:szCs w:val="22"/>
          <w:lang w:val="pl-PL"/>
        </w:rPr>
      </w:pPr>
    </w:p>
    <w:p w14:paraId="21FB75E5" w14:textId="77777777" w:rsidR="00FF51EB" w:rsidRPr="00663128" w:rsidRDefault="00FF51EB" w:rsidP="00CB4C7E">
      <w:pPr>
        <w:pStyle w:val="Textkrper-Zeileneinzug"/>
        <w:ind w:left="0" w:firstLine="0"/>
        <w:rPr>
          <w:b w:val="0"/>
          <w:iCs/>
          <w:color w:val="auto"/>
          <w:szCs w:val="22"/>
          <w:lang w:val="pl-PL"/>
        </w:rPr>
      </w:pPr>
      <w:r w:rsidRPr="00663128">
        <w:rPr>
          <w:b w:val="0"/>
          <w:iCs/>
          <w:color w:val="auto"/>
          <w:szCs w:val="22"/>
          <w:lang w:val="pl-PL"/>
        </w:rPr>
        <w:t>Częstość występowania działań niepożądanych po zastosowaniu preparatu Emselex 7,5 mg i 15 mg zmniejszała się w okresie leczenia trwającego do 6 miesięcy. Podobną tendencję obserwuje się także w odniesieniu do częstości przerwania leczenia.</w:t>
      </w:r>
    </w:p>
    <w:p w14:paraId="46E68BA9" w14:textId="77777777" w:rsidR="00FF51EB" w:rsidRPr="00663128" w:rsidRDefault="00FF51EB" w:rsidP="00CB4C7E">
      <w:pPr>
        <w:pStyle w:val="Textkrper-Zeileneinzug"/>
        <w:ind w:left="0" w:firstLine="0"/>
        <w:rPr>
          <w:b w:val="0"/>
          <w:iCs/>
          <w:color w:val="auto"/>
          <w:szCs w:val="22"/>
          <w:lang w:val="pl-PL"/>
        </w:rPr>
      </w:pPr>
    </w:p>
    <w:p w14:paraId="1588B873" w14:textId="75B80AE8" w:rsidR="00FF51EB" w:rsidRPr="00663128" w:rsidDel="0050105A" w:rsidRDefault="00FF51EB" w:rsidP="00CB4C7E">
      <w:pPr>
        <w:pStyle w:val="Textkrper-Zeileneinzug"/>
        <w:ind w:left="0" w:firstLine="0"/>
        <w:rPr>
          <w:del w:id="62" w:author="translator" w:date="2025-06-02T02:27:00Z"/>
          <w:b w:val="0"/>
          <w:iCs/>
          <w:color w:val="auto"/>
          <w:szCs w:val="22"/>
          <w:u w:val="single"/>
          <w:lang w:val="pl-PL"/>
        </w:rPr>
      </w:pPr>
      <w:del w:id="63" w:author="translator" w:date="2025-06-02T02:27:00Z">
        <w:r w:rsidRPr="00663128" w:rsidDel="0050105A">
          <w:rPr>
            <w:b w:val="0"/>
            <w:iCs/>
            <w:color w:val="auto"/>
            <w:szCs w:val="22"/>
            <w:u w:val="single"/>
            <w:lang w:val="pl-PL"/>
          </w:rPr>
          <w:delText>Doświadczenie po wprowadzeniu leku do obrotu</w:delText>
        </w:r>
      </w:del>
    </w:p>
    <w:p w14:paraId="3918D664" w14:textId="525A187D" w:rsidR="00FF51EB" w:rsidRPr="00663128" w:rsidDel="0050105A" w:rsidRDefault="00FF51EB" w:rsidP="00CB4C7E">
      <w:pPr>
        <w:pStyle w:val="Textkrper-Zeileneinzug"/>
        <w:ind w:left="0" w:firstLine="0"/>
        <w:rPr>
          <w:del w:id="64" w:author="translator" w:date="2025-06-02T02:27:00Z"/>
          <w:b w:val="0"/>
          <w:iCs/>
          <w:color w:val="auto"/>
          <w:szCs w:val="22"/>
          <w:lang w:val="pl-PL"/>
        </w:rPr>
      </w:pPr>
      <w:del w:id="65" w:author="translator" w:date="2025-06-02T02:27:00Z">
        <w:r w:rsidRPr="00663128" w:rsidDel="0050105A">
          <w:rPr>
            <w:b w:val="0"/>
            <w:iCs/>
            <w:color w:val="auto"/>
            <w:szCs w:val="22"/>
            <w:lang w:val="pl-PL"/>
          </w:rPr>
          <w:delText>Po wprowadzeniu daryfenacyny do obrotu na świecie zgłaszano następujące działania niepożądane, które związane były z jej stosowaniem: uogólnione reakcje nadwrażliwości (w tym obrzęk naczynioruchowy), nastrój depresyjny i (lub) zmienność nastroju, halucynacje. Ponieważ zdarzenia te zgłaszane były spontanicznie po wprowadzeniu leku do obrotu, niemożliwe jest określenie częstości ich występowania na podstawie dostępnych danych.</w:delText>
        </w:r>
      </w:del>
    </w:p>
    <w:p w14:paraId="08E5802A" w14:textId="656A4647" w:rsidR="00FF51EB" w:rsidRPr="00663128" w:rsidDel="0050105A" w:rsidRDefault="00FF51EB" w:rsidP="00CB4C7E">
      <w:pPr>
        <w:pStyle w:val="Textkrper-Zeileneinzug"/>
        <w:ind w:left="0" w:firstLine="0"/>
        <w:rPr>
          <w:del w:id="66" w:author="translator" w:date="2025-06-02T02:27:00Z"/>
          <w:b w:val="0"/>
          <w:iCs/>
          <w:color w:val="auto"/>
          <w:szCs w:val="22"/>
          <w:lang w:val="pl-PL"/>
        </w:rPr>
      </w:pPr>
    </w:p>
    <w:p w14:paraId="677289D2" w14:textId="77777777" w:rsidR="00FF51EB" w:rsidRPr="00663128" w:rsidRDefault="00FF51EB" w:rsidP="00CB4C7E">
      <w:pPr>
        <w:spacing w:line="240" w:lineRule="auto"/>
        <w:rPr>
          <w:szCs w:val="22"/>
          <w:u w:val="single"/>
          <w:lang w:val="pl-PL"/>
        </w:rPr>
      </w:pPr>
      <w:r w:rsidRPr="00663128">
        <w:rPr>
          <w:noProof/>
          <w:szCs w:val="22"/>
          <w:u w:val="single"/>
          <w:lang w:val="pl-PL"/>
        </w:rPr>
        <w:t>Zgłaszanie podejrzewanych działań niepożądanych</w:t>
      </w:r>
    </w:p>
    <w:p w14:paraId="301E30D4" w14:textId="7CC92A3E" w:rsidR="00FF51EB" w:rsidRPr="00663128" w:rsidRDefault="00FF51EB" w:rsidP="00CB4C7E">
      <w:pPr>
        <w:spacing w:line="240" w:lineRule="auto"/>
        <w:rPr>
          <w:noProof/>
          <w:szCs w:val="22"/>
          <w:lang w:val="pl-PL"/>
        </w:rPr>
      </w:pPr>
      <w:r w:rsidRPr="00663128">
        <w:rPr>
          <w:noProof/>
          <w:szCs w:val="22"/>
          <w:lang w:val="pl-PL"/>
        </w:rPr>
        <w:t>Po dopuszczeniu produktu leczniczego do obrotu istotne jest zgłaszanie podejrzewanych działań niepożądanych.</w:t>
      </w:r>
      <w:r w:rsidRPr="00663128">
        <w:rPr>
          <w:szCs w:val="22"/>
          <w:lang w:val="pl-PL"/>
        </w:rPr>
        <w:t xml:space="preserve"> </w:t>
      </w:r>
      <w:r w:rsidRPr="00663128">
        <w:rPr>
          <w:noProof/>
          <w:szCs w:val="22"/>
          <w:lang w:val="pl-PL"/>
        </w:rPr>
        <w:t>Umożliwia to nieprzerwane monitorowanie stosunku korzyści do ryzyka stosowania produktu leczniczego.</w:t>
      </w:r>
      <w:r w:rsidRPr="00663128">
        <w:rPr>
          <w:szCs w:val="22"/>
          <w:lang w:val="pl-PL"/>
        </w:rPr>
        <w:t xml:space="preserve"> </w:t>
      </w:r>
      <w:r w:rsidRPr="00663128">
        <w:rPr>
          <w:noProof/>
          <w:szCs w:val="22"/>
          <w:lang w:val="pl-PL"/>
        </w:rPr>
        <w:t>Osoby należące do fachowego personelu medycznego powinny zgłaszać wszelkie podejrzewane działania niepożądane</w:t>
      </w:r>
      <w:r w:rsidRPr="00663128">
        <w:rPr>
          <w:szCs w:val="22"/>
          <w:lang w:val="pl-PL"/>
        </w:rPr>
        <w:t xml:space="preserve"> za pośrednictwem</w:t>
      </w:r>
      <w:r w:rsidRPr="00663128">
        <w:rPr>
          <w:noProof/>
          <w:szCs w:val="22"/>
          <w:lang w:val="pl-PL"/>
        </w:rPr>
        <w:t xml:space="preserve"> </w:t>
      </w:r>
      <w:r w:rsidRPr="00663128">
        <w:rPr>
          <w:szCs w:val="22"/>
          <w:highlight w:val="lightGray"/>
          <w:lang w:val="pl-PL"/>
        </w:rPr>
        <w:t xml:space="preserve">krajowego systemu zgłaszania wymienionego w </w:t>
      </w:r>
      <w:hyperlink r:id="rId9" w:history="1">
        <w:r w:rsidRPr="00663128">
          <w:rPr>
            <w:rStyle w:val="Hyperlink"/>
            <w:highlight w:val="lightGray"/>
            <w:lang w:val="pl-PL"/>
          </w:rPr>
          <w:t>załączniku V</w:t>
        </w:r>
      </w:hyperlink>
      <w:r w:rsidRPr="00663128">
        <w:rPr>
          <w:noProof/>
          <w:szCs w:val="22"/>
          <w:lang w:val="pl-PL"/>
        </w:rPr>
        <w:t>.</w:t>
      </w:r>
      <w:r w:rsidRPr="00663128">
        <w:rPr>
          <w:szCs w:val="22"/>
          <w:lang w:val="pl-PL"/>
        </w:rPr>
        <w:t xml:space="preserve"> </w:t>
      </w:r>
    </w:p>
    <w:p w14:paraId="7B7EF347" w14:textId="77777777" w:rsidR="00FF51EB" w:rsidRPr="00663128" w:rsidRDefault="00FF51EB" w:rsidP="00CB4C7E">
      <w:pPr>
        <w:pStyle w:val="Textkrper-Zeileneinzug"/>
        <w:rPr>
          <w:b w:val="0"/>
          <w:iCs/>
          <w:color w:val="auto"/>
          <w:szCs w:val="22"/>
          <w:lang w:val="pl-PL"/>
        </w:rPr>
      </w:pPr>
    </w:p>
    <w:p w14:paraId="5047ECCB" w14:textId="77777777" w:rsidR="00FF51EB" w:rsidRPr="00663128" w:rsidRDefault="00FF51EB" w:rsidP="00CB4C7E">
      <w:pPr>
        <w:ind w:left="540" w:hanging="540"/>
        <w:rPr>
          <w:b/>
          <w:szCs w:val="22"/>
          <w:lang w:val="pl-PL"/>
        </w:rPr>
      </w:pPr>
      <w:r w:rsidRPr="00663128">
        <w:rPr>
          <w:b/>
          <w:szCs w:val="22"/>
          <w:lang w:val="pl-PL"/>
        </w:rPr>
        <w:t>4.9</w:t>
      </w:r>
      <w:r w:rsidRPr="00663128">
        <w:rPr>
          <w:b/>
          <w:szCs w:val="22"/>
          <w:lang w:val="pl-PL"/>
        </w:rPr>
        <w:tab/>
        <w:t>Przedawkowanie</w:t>
      </w:r>
    </w:p>
    <w:p w14:paraId="72540747" w14:textId="77777777" w:rsidR="00FF51EB" w:rsidRPr="00663128" w:rsidRDefault="00FF51EB" w:rsidP="00CB4C7E">
      <w:pPr>
        <w:rPr>
          <w:szCs w:val="22"/>
          <w:lang w:val="pl-PL"/>
        </w:rPr>
      </w:pPr>
    </w:p>
    <w:p w14:paraId="1CA81F56" w14:textId="77777777" w:rsidR="00FF51EB" w:rsidRPr="00663128" w:rsidRDefault="00FF51EB" w:rsidP="00CB4C7E">
      <w:pPr>
        <w:rPr>
          <w:szCs w:val="22"/>
          <w:lang w:val="pl-PL"/>
        </w:rPr>
      </w:pPr>
      <w:r w:rsidRPr="00663128">
        <w:rPr>
          <w:szCs w:val="22"/>
          <w:lang w:val="pl-PL"/>
        </w:rPr>
        <w:t>Emselex był stosowany w badaniach klinicznych w dawkach do 75 mg (pięciokrotnie większych niż maksymalna dawka lecznicza). Najczęściej występującymi działaniami niepożądanymi były suchość jamy ustnej, zaparcia, ból głowy, niestrawność i suchość śluzówki nosa. Przedawkowanie daryfenacyny może jednak prowadzić do ciężkich działań antycholinergicznych, które należy odpowiednio leczyć. Pod ścisłą kontrolą lekarską należy zastosować leczenie, które spowoduje ustąpienie objawów antycholinergicznych. Zastosowanie takich środków, jak fizostygmina może być pomocne w zniesieniu tych objawów.</w:t>
      </w:r>
    </w:p>
    <w:p w14:paraId="78C6F97C" w14:textId="77777777" w:rsidR="00FF51EB" w:rsidRPr="00663128" w:rsidRDefault="00FF51EB" w:rsidP="00CB4C7E">
      <w:pPr>
        <w:rPr>
          <w:szCs w:val="22"/>
          <w:lang w:val="pl-PL"/>
        </w:rPr>
      </w:pPr>
    </w:p>
    <w:p w14:paraId="045E02AF" w14:textId="77777777" w:rsidR="00FF51EB" w:rsidRPr="00663128" w:rsidRDefault="00FF51EB" w:rsidP="00CB4C7E">
      <w:pPr>
        <w:rPr>
          <w:szCs w:val="22"/>
          <w:lang w:val="pl-PL"/>
        </w:rPr>
      </w:pPr>
    </w:p>
    <w:p w14:paraId="2599B823" w14:textId="77777777" w:rsidR="00FF51EB" w:rsidRPr="00663128" w:rsidRDefault="00FF51EB" w:rsidP="00CB4C7E">
      <w:pPr>
        <w:ind w:left="540" w:hanging="540"/>
        <w:rPr>
          <w:b/>
          <w:szCs w:val="22"/>
          <w:lang w:val="pl-PL"/>
        </w:rPr>
      </w:pPr>
      <w:r w:rsidRPr="00663128">
        <w:rPr>
          <w:b/>
          <w:szCs w:val="22"/>
          <w:lang w:val="pl-PL"/>
        </w:rPr>
        <w:t>5.</w:t>
      </w:r>
      <w:r w:rsidRPr="00663128">
        <w:rPr>
          <w:b/>
          <w:szCs w:val="22"/>
          <w:lang w:val="pl-PL"/>
        </w:rPr>
        <w:tab/>
        <w:t>WŁAŚCIWOŚCI FARMAKOLOGICZNE</w:t>
      </w:r>
    </w:p>
    <w:p w14:paraId="1539D1E9" w14:textId="77777777" w:rsidR="00FF51EB" w:rsidRPr="00663128" w:rsidRDefault="00FF51EB" w:rsidP="00CB4C7E">
      <w:pPr>
        <w:rPr>
          <w:szCs w:val="22"/>
          <w:lang w:val="pl-PL"/>
        </w:rPr>
      </w:pPr>
    </w:p>
    <w:p w14:paraId="66369E26" w14:textId="77777777" w:rsidR="00FF51EB" w:rsidRPr="00663128" w:rsidRDefault="00FF51EB" w:rsidP="00CB4C7E">
      <w:pPr>
        <w:ind w:left="540" w:hanging="540"/>
        <w:rPr>
          <w:b/>
          <w:szCs w:val="22"/>
          <w:lang w:val="pl-PL"/>
        </w:rPr>
      </w:pPr>
      <w:r w:rsidRPr="00663128">
        <w:rPr>
          <w:b/>
          <w:szCs w:val="22"/>
          <w:lang w:val="pl-PL"/>
        </w:rPr>
        <w:t>5.1</w:t>
      </w:r>
      <w:r w:rsidRPr="00663128">
        <w:rPr>
          <w:b/>
          <w:szCs w:val="22"/>
          <w:lang w:val="pl-PL"/>
        </w:rPr>
        <w:tab/>
        <w:t>Właściwości farmakodynamiczne</w:t>
      </w:r>
    </w:p>
    <w:p w14:paraId="585E1515" w14:textId="77777777" w:rsidR="00FF51EB" w:rsidRPr="00663128" w:rsidRDefault="00FF51EB" w:rsidP="00CB4C7E">
      <w:pPr>
        <w:rPr>
          <w:szCs w:val="22"/>
          <w:lang w:val="pl-PL"/>
        </w:rPr>
      </w:pPr>
    </w:p>
    <w:p w14:paraId="2C5BBB72" w14:textId="77777777" w:rsidR="00FF51EB" w:rsidRPr="00663128" w:rsidRDefault="00FF51EB" w:rsidP="00CB4C7E">
      <w:pPr>
        <w:rPr>
          <w:szCs w:val="22"/>
          <w:lang w:val="pl-PL"/>
        </w:rPr>
      </w:pPr>
      <w:r w:rsidRPr="00663128">
        <w:rPr>
          <w:szCs w:val="22"/>
          <w:lang w:val="pl-PL"/>
        </w:rPr>
        <w:t xml:space="preserve">Grupa farmakoterapeutyczna: </w:t>
      </w:r>
      <w:r w:rsidR="00FF64C1" w:rsidRPr="00663128">
        <w:rPr>
          <w:szCs w:val="22"/>
          <w:lang w:val="pl-PL"/>
        </w:rPr>
        <w:t>Leki urologiczne, produkty lecznicze stosowane w częstomoczu i nietrzymaniu moczu</w:t>
      </w:r>
      <w:r w:rsidRPr="00663128">
        <w:rPr>
          <w:szCs w:val="22"/>
          <w:lang w:val="pl-PL"/>
        </w:rPr>
        <w:t>, kod ATC: G04BD10</w:t>
      </w:r>
    </w:p>
    <w:p w14:paraId="5632BEB5" w14:textId="77777777" w:rsidR="00FF51EB" w:rsidRPr="00663128" w:rsidRDefault="00FF51EB" w:rsidP="00CB4C7E">
      <w:pPr>
        <w:rPr>
          <w:szCs w:val="22"/>
          <w:lang w:val="pl-PL"/>
        </w:rPr>
      </w:pPr>
    </w:p>
    <w:p w14:paraId="73CB0BBA" w14:textId="77777777" w:rsidR="001D5A5B" w:rsidRPr="00663128" w:rsidRDefault="001D5A5B" w:rsidP="00CB4C7E">
      <w:pPr>
        <w:keepNext/>
        <w:rPr>
          <w:u w:val="single"/>
          <w:lang w:val="pl-PL"/>
        </w:rPr>
      </w:pPr>
      <w:r w:rsidRPr="00663128">
        <w:rPr>
          <w:u w:val="single"/>
          <w:lang w:val="pl-PL"/>
        </w:rPr>
        <w:lastRenderedPageBreak/>
        <w:t>Mechanizm działania</w:t>
      </w:r>
    </w:p>
    <w:p w14:paraId="4F8DE6F0" w14:textId="4D1D2A0A" w:rsidR="00FF51EB" w:rsidRPr="00663128" w:rsidRDefault="00FF51EB" w:rsidP="00CB4C7E">
      <w:pPr>
        <w:rPr>
          <w:szCs w:val="22"/>
          <w:lang w:val="pl-PL"/>
        </w:rPr>
      </w:pPr>
      <w:r w:rsidRPr="00663128">
        <w:rPr>
          <w:szCs w:val="22"/>
          <w:lang w:val="pl-PL"/>
        </w:rPr>
        <w:t xml:space="preserve">Daryfenacyna jest selektywnym antagonistą receptorów muskarynowych </w:t>
      </w:r>
      <w:r w:rsidR="00915926" w:rsidRPr="00663128">
        <w:rPr>
          <w:szCs w:val="22"/>
          <w:lang w:val="pl-PL"/>
        </w:rPr>
        <w:t>M</w:t>
      </w:r>
      <w:r w:rsidRPr="00663128">
        <w:rPr>
          <w:szCs w:val="22"/>
          <w:lang w:val="pl-PL"/>
        </w:rPr>
        <w:t>3 (M</w:t>
      </w:r>
      <w:r w:rsidRPr="00663128">
        <w:rPr>
          <w:szCs w:val="22"/>
          <w:vertAlign w:val="subscript"/>
          <w:lang w:val="pl-PL"/>
        </w:rPr>
        <w:t>3</w:t>
      </w:r>
      <w:r w:rsidRPr="00663128">
        <w:rPr>
          <w:szCs w:val="22"/>
          <w:lang w:val="pl-PL"/>
        </w:rPr>
        <w:t xml:space="preserve">SRA) </w:t>
      </w:r>
      <w:r w:rsidRPr="00663128">
        <w:rPr>
          <w:i/>
          <w:iCs/>
          <w:szCs w:val="22"/>
          <w:lang w:val="pl-PL"/>
        </w:rPr>
        <w:t>in vitro</w:t>
      </w:r>
      <w:r w:rsidRPr="00663128">
        <w:rPr>
          <w:iCs/>
          <w:szCs w:val="22"/>
          <w:lang w:val="pl-PL"/>
        </w:rPr>
        <w:t>.</w:t>
      </w:r>
      <w:r w:rsidRPr="00663128">
        <w:rPr>
          <w:szCs w:val="22"/>
          <w:lang w:val="pl-PL"/>
        </w:rPr>
        <w:t xml:space="preserve"> Receptor M3 jest głównym podtypem kontrolującym skurcze mięśni pęcherza moczowego. Nie wiadomo czy selektywność w stosunku do receptorów </w:t>
      </w:r>
      <w:r w:rsidR="00915926" w:rsidRPr="00663128">
        <w:rPr>
          <w:szCs w:val="22"/>
          <w:lang w:val="pl-PL"/>
        </w:rPr>
        <w:t>M</w:t>
      </w:r>
      <w:r w:rsidRPr="00663128">
        <w:rPr>
          <w:szCs w:val="22"/>
          <w:lang w:val="pl-PL"/>
        </w:rPr>
        <w:t>3 jest korzystna podczas leczenia zespołu nadreaktywego pęcherza.</w:t>
      </w:r>
    </w:p>
    <w:p w14:paraId="11E17582" w14:textId="77777777" w:rsidR="00FF51EB" w:rsidRPr="00663128" w:rsidRDefault="00FF51EB" w:rsidP="00CB4C7E">
      <w:pPr>
        <w:rPr>
          <w:szCs w:val="22"/>
          <w:lang w:val="pl-PL"/>
        </w:rPr>
      </w:pPr>
    </w:p>
    <w:p w14:paraId="1165BA6C" w14:textId="77777777" w:rsidR="001D5A5B" w:rsidRPr="00663128" w:rsidRDefault="001D5A5B" w:rsidP="00CB4C7E">
      <w:pPr>
        <w:keepNext/>
        <w:rPr>
          <w:u w:val="single"/>
          <w:lang w:val="pl-PL"/>
        </w:rPr>
      </w:pPr>
      <w:r w:rsidRPr="00663128">
        <w:rPr>
          <w:u w:val="single"/>
          <w:lang w:val="pl-PL"/>
        </w:rPr>
        <w:t>Skuteczność kliniczna i bezpieczeństwo stosowania</w:t>
      </w:r>
    </w:p>
    <w:p w14:paraId="06AD6B93" w14:textId="77777777" w:rsidR="00FF51EB" w:rsidRPr="00663128" w:rsidRDefault="00FF51EB" w:rsidP="00CB4C7E">
      <w:pPr>
        <w:rPr>
          <w:szCs w:val="22"/>
          <w:lang w:val="pl-PL"/>
        </w:rPr>
      </w:pPr>
      <w:r w:rsidRPr="00663128">
        <w:rPr>
          <w:szCs w:val="22"/>
          <w:lang w:val="pl-PL"/>
        </w:rPr>
        <w:t>Badania cystometryczne dotyczące stosowania daryfenacyny u pacjentów z mimowolnymi skurczami pęcherza wykazały zwiększoną pojemność pęcherza, wyższy próg objętości pęcherza, przy którym obserwowano mimowolne skurcze oraz mniejszą częstość skurczów mięśni wypieracza.</w:t>
      </w:r>
    </w:p>
    <w:p w14:paraId="46048B91" w14:textId="77777777" w:rsidR="00FF51EB" w:rsidRPr="00663128" w:rsidRDefault="00FF51EB" w:rsidP="00CB4C7E">
      <w:pPr>
        <w:rPr>
          <w:szCs w:val="22"/>
          <w:lang w:val="pl-PL"/>
        </w:rPr>
      </w:pPr>
    </w:p>
    <w:p w14:paraId="376B171D" w14:textId="77777777" w:rsidR="00FF51EB" w:rsidRPr="00663128" w:rsidRDefault="00FF51EB" w:rsidP="00CB4C7E">
      <w:pPr>
        <w:rPr>
          <w:iCs/>
          <w:szCs w:val="22"/>
          <w:lang w:val="pl-PL"/>
        </w:rPr>
      </w:pPr>
      <w:r w:rsidRPr="00663128">
        <w:rPr>
          <w:szCs w:val="22"/>
          <w:lang w:val="pl-PL"/>
        </w:rPr>
        <w:t xml:space="preserve">W kontrolowanych, randomizowanych, czterech badaniach klinicznych podwójnie zaślepionych, fazy III, </w:t>
      </w:r>
      <w:r w:rsidRPr="00663128">
        <w:rPr>
          <w:iCs/>
          <w:szCs w:val="22"/>
          <w:lang w:val="pl-PL"/>
        </w:rPr>
        <w:t>z udziałem pacjentów obu płci, u których wystąpiły objawy nadreaktywnego pęcherza, oceniano leczenie</w:t>
      </w:r>
      <w:r w:rsidRPr="00663128">
        <w:rPr>
          <w:szCs w:val="22"/>
          <w:lang w:val="pl-PL"/>
        </w:rPr>
        <w:t xml:space="preserve"> preparatem Emselex podawanym w dawkach dobowych </w:t>
      </w:r>
      <w:r w:rsidRPr="00663128">
        <w:rPr>
          <w:iCs/>
          <w:szCs w:val="22"/>
          <w:lang w:val="pl-PL"/>
        </w:rPr>
        <w:t>7,5 mg i 15 mg. Jak widać w poniższej tabeli nr 2</w:t>
      </w:r>
      <w:r w:rsidRPr="00663128">
        <w:rPr>
          <w:szCs w:val="22"/>
          <w:lang w:val="pl-PL"/>
        </w:rPr>
        <w:t xml:space="preserve"> zbiorcza analiza trzech badań dotyczących leczenia preparatem Emselex zarówno w dawce </w:t>
      </w:r>
      <w:r w:rsidRPr="00663128">
        <w:rPr>
          <w:iCs/>
          <w:szCs w:val="22"/>
          <w:lang w:val="pl-PL"/>
        </w:rPr>
        <w:t>7,5 mg jak i w dawce 15 mg, wykazuje statystycznie znaczącą - w porównaniu do placebo - poprawę w pierwotnym punkcie końcowym oraz zmniejszenie liczby epizodów nietrzymania moczu.</w:t>
      </w:r>
    </w:p>
    <w:p w14:paraId="22627A6B" w14:textId="77777777" w:rsidR="00FF51EB" w:rsidRPr="00663128" w:rsidRDefault="00FF51EB" w:rsidP="00CB4C7E">
      <w:pPr>
        <w:rPr>
          <w:iCs/>
          <w:szCs w:val="22"/>
          <w:lang w:val="pl-PL"/>
        </w:rPr>
      </w:pPr>
    </w:p>
    <w:p w14:paraId="36FF2E44" w14:textId="77777777" w:rsidR="00FF51EB" w:rsidRPr="00663128" w:rsidRDefault="00FF51EB" w:rsidP="00CB4C7E">
      <w:pPr>
        <w:rPr>
          <w:iCs/>
          <w:szCs w:val="22"/>
          <w:lang w:val="pl-PL"/>
        </w:rPr>
      </w:pPr>
      <w:r w:rsidRPr="00663128">
        <w:rPr>
          <w:iCs/>
          <w:szCs w:val="22"/>
          <w:lang w:val="pl-PL"/>
        </w:rPr>
        <w:t>Tabela nr 2: Zbiorcza analiza danych z badań klinicznych III fazy oceniających stałe dawki 7,5 mg i 15 mg preparatu Emselex</w:t>
      </w:r>
    </w:p>
    <w:p w14:paraId="769EC6E8" w14:textId="77777777" w:rsidR="00FF51EB" w:rsidRPr="00663128" w:rsidRDefault="00FF51EB" w:rsidP="00CB4C7E">
      <w:pPr>
        <w:rPr>
          <w:iCs/>
          <w:szCs w:val="22"/>
          <w:lang w:val="pl-PL"/>
        </w:rPr>
      </w:pPr>
    </w:p>
    <w:tbl>
      <w:tblPr>
        <w:tblW w:w="10196" w:type="dxa"/>
        <w:tblBorders>
          <w:top w:val="single" w:sz="6" w:space="0" w:color="000000"/>
          <w:bottom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1260"/>
        <w:gridCol w:w="1260"/>
        <w:gridCol w:w="1260"/>
        <w:gridCol w:w="1510"/>
        <w:gridCol w:w="1417"/>
        <w:gridCol w:w="1213"/>
        <w:gridCol w:w="908"/>
      </w:tblGrid>
      <w:tr w:rsidR="00FF51EB" w:rsidRPr="00663128" w14:paraId="6E834A30" w14:textId="77777777" w:rsidTr="00505977">
        <w:trPr>
          <w:cantSplit/>
          <w:trHeight w:val="341"/>
        </w:trPr>
        <w:tc>
          <w:tcPr>
            <w:tcW w:w="1368" w:type="dxa"/>
            <w:vMerge w:val="restart"/>
            <w:tcBorders>
              <w:top w:val="single" w:sz="6" w:space="0" w:color="000000"/>
              <w:left w:val="single" w:sz="4" w:space="0" w:color="auto"/>
            </w:tcBorders>
          </w:tcPr>
          <w:p w14:paraId="4441BB2D" w14:textId="77777777" w:rsidR="00FF51EB" w:rsidRPr="00663128" w:rsidRDefault="00FF51EB" w:rsidP="00CB4C7E">
            <w:pPr>
              <w:jc w:val="center"/>
              <w:rPr>
                <w:bCs/>
                <w:lang w:val="pl-PL"/>
              </w:rPr>
            </w:pPr>
            <w:r w:rsidRPr="00663128">
              <w:rPr>
                <w:bCs/>
                <w:szCs w:val="22"/>
                <w:lang w:val="pl-PL"/>
              </w:rPr>
              <w:t>Dawka</w:t>
            </w:r>
          </w:p>
        </w:tc>
        <w:tc>
          <w:tcPr>
            <w:tcW w:w="1260" w:type="dxa"/>
            <w:vMerge w:val="restart"/>
            <w:tcBorders>
              <w:top w:val="single" w:sz="6" w:space="0" w:color="000000"/>
            </w:tcBorders>
          </w:tcPr>
          <w:p w14:paraId="28B681CB" w14:textId="77777777" w:rsidR="00FF51EB" w:rsidRPr="00663128" w:rsidRDefault="00FF51EB" w:rsidP="00CB4C7E">
            <w:pPr>
              <w:jc w:val="center"/>
              <w:rPr>
                <w:bCs/>
                <w:lang w:val="pl-PL"/>
              </w:rPr>
            </w:pPr>
            <w:r w:rsidRPr="00663128">
              <w:rPr>
                <w:bCs/>
                <w:szCs w:val="22"/>
                <w:lang w:val="pl-PL"/>
              </w:rPr>
              <w:t>Liczba pacjentów</w:t>
            </w:r>
          </w:p>
        </w:tc>
        <w:tc>
          <w:tcPr>
            <w:tcW w:w="5447" w:type="dxa"/>
            <w:gridSpan w:val="4"/>
            <w:tcBorders>
              <w:top w:val="single" w:sz="6" w:space="0" w:color="000000"/>
            </w:tcBorders>
          </w:tcPr>
          <w:p w14:paraId="7C9E176B" w14:textId="77777777" w:rsidR="00FF51EB" w:rsidRPr="00663128" w:rsidRDefault="00FF51EB" w:rsidP="00CB4C7E">
            <w:pPr>
              <w:jc w:val="center"/>
              <w:rPr>
                <w:bCs/>
                <w:lang w:val="pl-PL"/>
              </w:rPr>
            </w:pPr>
            <w:r w:rsidRPr="00663128">
              <w:rPr>
                <w:bCs/>
                <w:szCs w:val="22"/>
                <w:lang w:val="pl-PL"/>
              </w:rPr>
              <w:t>Ilość epizodów nietrzymania moczu na tydzień</w:t>
            </w:r>
          </w:p>
        </w:tc>
        <w:tc>
          <w:tcPr>
            <w:tcW w:w="1213" w:type="dxa"/>
            <w:vMerge w:val="restart"/>
            <w:tcBorders>
              <w:top w:val="single" w:sz="6" w:space="0" w:color="000000"/>
            </w:tcBorders>
          </w:tcPr>
          <w:p w14:paraId="57F5596F" w14:textId="77777777" w:rsidR="00FF51EB" w:rsidRPr="00663128" w:rsidRDefault="00FF51EB" w:rsidP="00CB4C7E">
            <w:pPr>
              <w:jc w:val="center"/>
              <w:rPr>
                <w:bCs/>
                <w:lang w:val="pl-PL"/>
              </w:rPr>
            </w:pPr>
            <w:r w:rsidRPr="00663128">
              <w:rPr>
                <w:bCs/>
                <w:szCs w:val="22"/>
                <w:lang w:val="pl-PL"/>
              </w:rPr>
              <w:t>95% CI</w:t>
            </w:r>
          </w:p>
        </w:tc>
        <w:tc>
          <w:tcPr>
            <w:tcW w:w="908" w:type="dxa"/>
            <w:vMerge w:val="restart"/>
            <w:tcBorders>
              <w:top w:val="single" w:sz="6" w:space="0" w:color="000000"/>
              <w:right w:val="single" w:sz="4" w:space="0" w:color="auto"/>
            </w:tcBorders>
          </w:tcPr>
          <w:p w14:paraId="7A74D103" w14:textId="77777777" w:rsidR="00FF51EB" w:rsidRPr="00663128" w:rsidRDefault="00FF51EB" w:rsidP="00CB4C7E">
            <w:pPr>
              <w:jc w:val="center"/>
              <w:rPr>
                <w:bCs/>
                <w:lang w:val="pl-PL"/>
              </w:rPr>
            </w:pPr>
            <w:r w:rsidRPr="00663128">
              <w:rPr>
                <w:bCs/>
                <w:szCs w:val="22"/>
                <w:lang w:val="pl-PL"/>
              </w:rPr>
              <w:t>wartość P</w:t>
            </w:r>
            <w:r w:rsidRPr="00663128">
              <w:rPr>
                <w:bCs/>
                <w:szCs w:val="22"/>
                <w:vertAlign w:val="superscript"/>
                <w:lang w:val="pl-PL"/>
              </w:rPr>
              <w:t>2</w:t>
            </w:r>
            <w:r w:rsidRPr="00663128">
              <w:rPr>
                <w:bCs/>
                <w:szCs w:val="22"/>
                <w:lang w:val="pl-PL"/>
              </w:rPr>
              <w:t xml:space="preserve"> </w:t>
            </w:r>
          </w:p>
        </w:tc>
      </w:tr>
      <w:tr w:rsidR="00FF51EB" w:rsidRPr="00663128" w14:paraId="7C2558E8" w14:textId="77777777" w:rsidTr="00505977">
        <w:trPr>
          <w:cantSplit/>
          <w:trHeight w:val="885"/>
        </w:trPr>
        <w:tc>
          <w:tcPr>
            <w:tcW w:w="1368" w:type="dxa"/>
            <w:vMerge/>
            <w:tcBorders>
              <w:left w:val="single" w:sz="4" w:space="0" w:color="auto"/>
            </w:tcBorders>
          </w:tcPr>
          <w:p w14:paraId="3DC1F512" w14:textId="77777777" w:rsidR="00FF51EB" w:rsidRPr="00663128" w:rsidRDefault="00FF51EB" w:rsidP="00CB4C7E">
            <w:pPr>
              <w:jc w:val="center"/>
              <w:rPr>
                <w:bCs/>
                <w:lang w:val="pl-PL"/>
              </w:rPr>
            </w:pPr>
          </w:p>
        </w:tc>
        <w:tc>
          <w:tcPr>
            <w:tcW w:w="1260" w:type="dxa"/>
            <w:vMerge/>
          </w:tcPr>
          <w:p w14:paraId="54E38117" w14:textId="77777777" w:rsidR="00FF51EB" w:rsidRPr="00663128" w:rsidRDefault="00FF51EB" w:rsidP="00CB4C7E">
            <w:pPr>
              <w:jc w:val="center"/>
              <w:rPr>
                <w:bCs/>
                <w:lang w:val="pl-PL"/>
              </w:rPr>
            </w:pPr>
          </w:p>
        </w:tc>
        <w:tc>
          <w:tcPr>
            <w:tcW w:w="1260" w:type="dxa"/>
          </w:tcPr>
          <w:p w14:paraId="36DC291F" w14:textId="77777777" w:rsidR="00FF51EB" w:rsidRPr="00663128" w:rsidRDefault="00FF51EB" w:rsidP="00CB4C7E">
            <w:pPr>
              <w:jc w:val="center"/>
              <w:rPr>
                <w:bCs/>
                <w:lang w:val="pl-PL"/>
              </w:rPr>
            </w:pPr>
            <w:r w:rsidRPr="00663128">
              <w:rPr>
                <w:bCs/>
                <w:szCs w:val="22"/>
                <w:lang w:val="pl-PL"/>
              </w:rPr>
              <w:t>Wartości wyjściowe</w:t>
            </w:r>
          </w:p>
          <w:p w14:paraId="372254F7" w14:textId="77777777" w:rsidR="00FF51EB" w:rsidRPr="00663128" w:rsidRDefault="00FF51EB" w:rsidP="00CB4C7E">
            <w:pPr>
              <w:jc w:val="center"/>
              <w:rPr>
                <w:bCs/>
                <w:lang w:val="pl-PL"/>
              </w:rPr>
            </w:pPr>
            <w:r w:rsidRPr="00663128">
              <w:rPr>
                <w:bCs/>
                <w:szCs w:val="22"/>
                <w:lang w:val="pl-PL"/>
              </w:rPr>
              <w:t>(mediana)</w:t>
            </w:r>
          </w:p>
        </w:tc>
        <w:tc>
          <w:tcPr>
            <w:tcW w:w="1260" w:type="dxa"/>
          </w:tcPr>
          <w:p w14:paraId="3B22653E" w14:textId="77777777" w:rsidR="00FF51EB" w:rsidRPr="00663128" w:rsidRDefault="00FF51EB" w:rsidP="00CB4C7E">
            <w:pPr>
              <w:jc w:val="center"/>
              <w:rPr>
                <w:bCs/>
                <w:lang w:val="pl-PL"/>
              </w:rPr>
            </w:pPr>
            <w:r w:rsidRPr="00663128">
              <w:rPr>
                <w:bCs/>
                <w:szCs w:val="22"/>
                <w:lang w:val="pl-PL"/>
              </w:rPr>
              <w:t>Tydzień </w:t>
            </w:r>
          </w:p>
          <w:p w14:paraId="3192C960" w14:textId="77777777" w:rsidR="00FF51EB" w:rsidRPr="00663128" w:rsidRDefault="00FF51EB" w:rsidP="00CB4C7E">
            <w:pPr>
              <w:jc w:val="center"/>
              <w:rPr>
                <w:bCs/>
                <w:lang w:val="pl-PL"/>
              </w:rPr>
            </w:pPr>
            <w:r w:rsidRPr="00663128">
              <w:rPr>
                <w:bCs/>
                <w:szCs w:val="22"/>
                <w:lang w:val="pl-PL"/>
              </w:rPr>
              <w:t>12</w:t>
            </w:r>
          </w:p>
          <w:p w14:paraId="67443726" w14:textId="77777777" w:rsidR="00FF51EB" w:rsidRPr="00663128" w:rsidRDefault="00FF51EB" w:rsidP="00CB4C7E">
            <w:pPr>
              <w:jc w:val="center"/>
              <w:rPr>
                <w:bCs/>
                <w:lang w:val="pl-PL"/>
              </w:rPr>
            </w:pPr>
            <w:r w:rsidRPr="00663128">
              <w:rPr>
                <w:bCs/>
                <w:szCs w:val="22"/>
                <w:lang w:val="pl-PL"/>
              </w:rPr>
              <w:t>(mediana)</w:t>
            </w:r>
          </w:p>
        </w:tc>
        <w:tc>
          <w:tcPr>
            <w:tcW w:w="1510" w:type="dxa"/>
          </w:tcPr>
          <w:p w14:paraId="3F048D63" w14:textId="77777777" w:rsidR="00FF51EB" w:rsidRPr="00663128" w:rsidRDefault="00FF51EB" w:rsidP="00CB4C7E">
            <w:pPr>
              <w:jc w:val="center"/>
              <w:rPr>
                <w:bCs/>
                <w:lang w:val="pl-PL"/>
              </w:rPr>
            </w:pPr>
            <w:r w:rsidRPr="00663128">
              <w:rPr>
                <w:bCs/>
                <w:szCs w:val="22"/>
                <w:lang w:val="pl-PL"/>
              </w:rPr>
              <w:t>Zmiana w porównaniu do wartości</w:t>
            </w:r>
          </w:p>
          <w:p w14:paraId="2CB0EDFA" w14:textId="77777777" w:rsidR="00FF51EB" w:rsidRPr="00663128" w:rsidRDefault="00FF51EB" w:rsidP="00CB4C7E">
            <w:pPr>
              <w:jc w:val="center"/>
              <w:rPr>
                <w:bCs/>
                <w:lang w:val="pl-PL"/>
              </w:rPr>
            </w:pPr>
            <w:r w:rsidRPr="00663128">
              <w:rPr>
                <w:bCs/>
                <w:szCs w:val="22"/>
                <w:lang w:val="pl-PL"/>
              </w:rPr>
              <w:t>wyjściowych</w:t>
            </w:r>
          </w:p>
          <w:p w14:paraId="1AA64F96" w14:textId="77777777" w:rsidR="00FF51EB" w:rsidRPr="00663128" w:rsidRDefault="00FF51EB" w:rsidP="00CB4C7E">
            <w:pPr>
              <w:jc w:val="center"/>
              <w:rPr>
                <w:bCs/>
                <w:lang w:val="pl-PL"/>
              </w:rPr>
            </w:pPr>
            <w:r w:rsidRPr="00663128">
              <w:rPr>
                <w:bCs/>
                <w:szCs w:val="22"/>
                <w:lang w:val="pl-PL"/>
              </w:rPr>
              <w:t>(mediana)</w:t>
            </w:r>
          </w:p>
        </w:tc>
        <w:tc>
          <w:tcPr>
            <w:tcW w:w="1417" w:type="dxa"/>
          </w:tcPr>
          <w:p w14:paraId="7947F712" w14:textId="77777777" w:rsidR="00FF51EB" w:rsidRPr="00663128" w:rsidRDefault="00FF51EB" w:rsidP="00CB4C7E">
            <w:pPr>
              <w:jc w:val="center"/>
              <w:rPr>
                <w:bCs/>
                <w:vertAlign w:val="superscript"/>
                <w:lang w:val="pl-PL"/>
              </w:rPr>
            </w:pPr>
            <w:r w:rsidRPr="00663128">
              <w:rPr>
                <w:bCs/>
                <w:szCs w:val="22"/>
                <w:lang w:val="pl-PL"/>
              </w:rPr>
              <w:t>Różnice w porównaniu do placebo</w:t>
            </w:r>
            <w:r w:rsidRPr="00663128">
              <w:rPr>
                <w:bCs/>
                <w:szCs w:val="22"/>
                <w:vertAlign w:val="superscript"/>
                <w:lang w:val="pl-PL"/>
              </w:rPr>
              <w:t>1</w:t>
            </w:r>
          </w:p>
          <w:p w14:paraId="58DE559D" w14:textId="77777777" w:rsidR="00FF51EB" w:rsidRPr="00663128" w:rsidRDefault="00FF51EB" w:rsidP="00CB4C7E">
            <w:pPr>
              <w:jc w:val="center"/>
              <w:rPr>
                <w:bCs/>
                <w:lang w:val="pl-PL"/>
              </w:rPr>
            </w:pPr>
            <w:r w:rsidRPr="00663128">
              <w:rPr>
                <w:bCs/>
                <w:szCs w:val="22"/>
                <w:lang w:val="pl-PL"/>
              </w:rPr>
              <w:t>(mediana)</w:t>
            </w:r>
          </w:p>
        </w:tc>
        <w:tc>
          <w:tcPr>
            <w:tcW w:w="1213" w:type="dxa"/>
            <w:vMerge/>
          </w:tcPr>
          <w:p w14:paraId="64874D69" w14:textId="77777777" w:rsidR="00FF51EB" w:rsidRPr="00663128" w:rsidRDefault="00FF51EB" w:rsidP="00CB4C7E">
            <w:pPr>
              <w:jc w:val="center"/>
              <w:rPr>
                <w:bCs/>
                <w:lang w:val="pl-PL"/>
              </w:rPr>
            </w:pPr>
          </w:p>
        </w:tc>
        <w:tc>
          <w:tcPr>
            <w:tcW w:w="908" w:type="dxa"/>
            <w:vMerge/>
            <w:tcBorders>
              <w:right w:val="single" w:sz="4" w:space="0" w:color="auto"/>
            </w:tcBorders>
          </w:tcPr>
          <w:p w14:paraId="35B1AC22" w14:textId="77777777" w:rsidR="00FF51EB" w:rsidRPr="00663128" w:rsidRDefault="00FF51EB" w:rsidP="00CB4C7E">
            <w:pPr>
              <w:jc w:val="center"/>
              <w:rPr>
                <w:bCs/>
                <w:lang w:val="pl-PL"/>
              </w:rPr>
            </w:pPr>
          </w:p>
        </w:tc>
      </w:tr>
      <w:tr w:rsidR="00FF51EB" w:rsidRPr="00663128" w14:paraId="37CDF73D" w14:textId="77777777" w:rsidTr="00505977">
        <w:trPr>
          <w:cantSplit/>
        </w:trPr>
        <w:tc>
          <w:tcPr>
            <w:tcW w:w="1368" w:type="dxa"/>
            <w:tcBorders>
              <w:left w:val="single" w:sz="4" w:space="0" w:color="auto"/>
            </w:tcBorders>
          </w:tcPr>
          <w:p w14:paraId="3FD0C434" w14:textId="77777777" w:rsidR="00FF51EB" w:rsidRPr="00663128" w:rsidRDefault="00FF51EB" w:rsidP="00CB4C7E">
            <w:pPr>
              <w:rPr>
                <w:lang w:val="pl-PL"/>
              </w:rPr>
            </w:pPr>
            <w:r w:rsidRPr="00663128">
              <w:rPr>
                <w:szCs w:val="22"/>
                <w:lang w:val="pl-PL"/>
              </w:rPr>
              <w:t>Emselex 7,5 mg</w:t>
            </w:r>
          </w:p>
          <w:p w14:paraId="4703C58C" w14:textId="77777777" w:rsidR="00FF51EB" w:rsidRPr="00663128" w:rsidRDefault="00FF51EB" w:rsidP="00CB4C7E">
            <w:pPr>
              <w:rPr>
                <w:vertAlign w:val="superscript"/>
                <w:lang w:val="pl-PL"/>
              </w:rPr>
            </w:pPr>
            <w:r w:rsidRPr="00663128">
              <w:rPr>
                <w:szCs w:val="22"/>
                <w:lang w:val="pl-PL"/>
              </w:rPr>
              <w:t>raz na dobę</w:t>
            </w:r>
          </w:p>
        </w:tc>
        <w:tc>
          <w:tcPr>
            <w:tcW w:w="1260" w:type="dxa"/>
          </w:tcPr>
          <w:p w14:paraId="76BE70B6" w14:textId="77777777" w:rsidR="00FF51EB" w:rsidRPr="00663128" w:rsidRDefault="00FF51EB" w:rsidP="00CB4C7E">
            <w:pPr>
              <w:jc w:val="center"/>
              <w:rPr>
                <w:lang w:val="pl-PL"/>
              </w:rPr>
            </w:pPr>
            <w:r w:rsidRPr="00663128">
              <w:rPr>
                <w:szCs w:val="22"/>
                <w:lang w:val="pl-PL"/>
              </w:rPr>
              <w:t>335</w:t>
            </w:r>
          </w:p>
        </w:tc>
        <w:tc>
          <w:tcPr>
            <w:tcW w:w="1260" w:type="dxa"/>
          </w:tcPr>
          <w:p w14:paraId="02F6E2B1" w14:textId="77777777" w:rsidR="00FF51EB" w:rsidRPr="00663128" w:rsidRDefault="00FF51EB" w:rsidP="00CB4C7E">
            <w:pPr>
              <w:jc w:val="center"/>
              <w:rPr>
                <w:lang w:val="pl-PL"/>
              </w:rPr>
            </w:pPr>
            <w:r w:rsidRPr="00663128">
              <w:rPr>
                <w:szCs w:val="22"/>
                <w:lang w:val="pl-PL"/>
              </w:rPr>
              <w:t>16,0</w:t>
            </w:r>
          </w:p>
        </w:tc>
        <w:tc>
          <w:tcPr>
            <w:tcW w:w="1260" w:type="dxa"/>
          </w:tcPr>
          <w:p w14:paraId="54635B6B" w14:textId="77777777" w:rsidR="00FF51EB" w:rsidRPr="00663128" w:rsidRDefault="00FF51EB" w:rsidP="00CB4C7E">
            <w:pPr>
              <w:jc w:val="center"/>
              <w:rPr>
                <w:lang w:val="pl-PL"/>
              </w:rPr>
            </w:pPr>
            <w:r w:rsidRPr="00663128">
              <w:rPr>
                <w:szCs w:val="22"/>
                <w:lang w:val="pl-PL"/>
              </w:rPr>
              <w:t>4,9</w:t>
            </w:r>
          </w:p>
        </w:tc>
        <w:tc>
          <w:tcPr>
            <w:tcW w:w="1510" w:type="dxa"/>
          </w:tcPr>
          <w:p w14:paraId="02B6FDC8" w14:textId="77777777" w:rsidR="00FF51EB" w:rsidRPr="00663128" w:rsidRDefault="00FF51EB" w:rsidP="00CB4C7E">
            <w:pPr>
              <w:jc w:val="center"/>
              <w:rPr>
                <w:lang w:val="pl-PL"/>
              </w:rPr>
            </w:pPr>
            <w:r w:rsidRPr="00663128">
              <w:rPr>
                <w:szCs w:val="22"/>
                <w:lang w:val="pl-PL"/>
              </w:rPr>
              <w:t>-8,8 (-68%)</w:t>
            </w:r>
          </w:p>
        </w:tc>
        <w:tc>
          <w:tcPr>
            <w:tcW w:w="1417" w:type="dxa"/>
          </w:tcPr>
          <w:p w14:paraId="413286F9" w14:textId="77777777" w:rsidR="00FF51EB" w:rsidRPr="00663128" w:rsidRDefault="00FF51EB" w:rsidP="00CB4C7E">
            <w:pPr>
              <w:jc w:val="center"/>
              <w:rPr>
                <w:lang w:val="pl-PL"/>
              </w:rPr>
            </w:pPr>
            <w:r w:rsidRPr="00663128">
              <w:rPr>
                <w:szCs w:val="22"/>
                <w:lang w:val="pl-PL"/>
              </w:rPr>
              <w:t>-2,0</w:t>
            </w:r>
          </w:p>
        </w:tc>
        <w:tc>
          <w:tcPr>
            <w:tcW w:w="1213" w:type="dxa"/>
          </w:tcPr>
          <w:p w14:paraId="4A70C378" w14:textId="77777777" w:rsidR="00FF51EB" w:rsidRPr="00663128" w:rsidRDefault="00FF51EB" w:rsidP="00CB4C7E">
            <w:pPr>
              <w:jc w:val="center"/>
              <w:rPr>
                <w:lang w:val="pl-PL"/>
              </w:rPr>
            </w:pPr>
            <w:r w:rsidRPr="00663128">
              <w:rPr>
                <w:szCs w:val="22"/>
                <w:lang w:val="pl-PL"/>
              </w:rPr>
              <w:t>(-3,6, -0,7)</w:t>
            </w:r>
          </w:p>
        </w:tc>
        <w:tc>
          <w:tcPr>
            <w:tcW w:w="908" w:type="dxa"/>
            <w:tcBorders>
              <w:right w:val="single" w:sz="4" w:space="0" w:color="auto"/>
            </w:tcBorders>
          </w:tcPr>
          <w:p w14:paraId="6307A83C" w14:textId="77777777" w:rsidR="00FF51EB" w:rsidRPr="00663128" w:rsidRDefault="00FF51EB" w:rsidP="00CB4C7E">
            <w:pPr>
              <w:jc w:val="center"/>
              <w:rPr>
                <w:lang w:val="pl-PL"/>
              </w:rPr>
            </w:pPr>
            <w:r w:rsidRPr="00663128">
              <w:rPr>
                <w:szCs w:val="22"/>
                <w:lang w:val="pl-PL"/>
              </w:rPr>
              <w:t>0,004</w:t>
            </w:r>
          </w:p>
        </w:tc>
      </w:tr>
      <w:tr w:rsidR="00FF51EB" w:rsidRPr="00663128" w14:paraId="6B25C8E3" w14:textId="77777777" w:rsidTr="00505977">
        <w:trPr>
          <w:cantSplit/>
        </w:trPr>
        <w:tc>
          <w:tcPr>
            <w:tcW w:w="1368" w:type="dxa"/>
            <w:tcBorders>
              <w:left w:val="single" w:sz="4" w:space="0" w:color="auto"/>
            </w:tcBorders>
          </w:tcPr>
          <w:p w14:paraId="7392B925" w14:textId="77777777" w:rsidR="00FF51EB" w:rsidRPr="00663128" w:rsidRDefault="00FF51EB" w:rsidP="00CB4C7E">
            <w:pPr>
              <w:rPr>
                <w:lang w:val="pl-PL"/>
              </w:rPr>
            </w:pPr>
            <w:r w:rsidRPr="00663128">
              <w:rPr>
                <w:szCs w:val="22"/>
                <w:lang w:val="pl-PL"/>
              </w:rPr>
              <w:t>Placebo</w:t>
            </w:r>
          </w:p>
        </w:tc>
        <w:tc>
          <w:tcPr>
            <w:tcW w:w="1260" w:type="dxa"/>
          </w:tcPr>
          <w:p w14:paraId="5ED5C669" w14:textId="77777777" w:rsidR="00FF51EB" w:rsidRPr="00663128" w:rsidRDefault="00FF51EB" w:rsidP="00CB4C7E">
            <w:pPr>
              <w:jc w:val="center"/>
              <w:rPr>
                <w:lang w:val="pl-PL"/>
              </w:rPr>
            </w:pPr>
            <w:r w:rsidRPr="00663128">
              <w:rPr>
                <w:szCs w:val="22"/>
                <w:lang w:val="pl-PL"/>
              </w:rPr>
              <w:t>271</w:t>
            </w:r>
          </w:p>
        </w:tc>
        <w:tc>
          <w:tcPr>
            <w:tcW w:w="1260" w:type="dxa"/>
          </w:tcPr>
          <w:p w14:paraId="4A29A1A8" w14:textId="77777777" w:rsidR="00FF51EB" w:rsidRPr="00663128" w:rsidRDefault="00FF51EB" w:rsidP="00CB4C7E">
            <w:pPr>
              <w:jc w:val="center"/>
              <w:rPr>
                <w:lang w:val="pl-PL"/>
              </w:rPr>
            </w:pPr>
            <w:r w:rsidRPr="00663128">
              <w:rPr>
                <w:szCs w:val="22"/>
                <w:lang w:val="pl-PL"/>
              </w:rPr>
              <w:t>16,6</w:t>
            </w:r>
          </w:p>
        </w:tc>
        <w:tc>
          <w:tcPr>
            <w:tcW w:w="1260" w:type="dxa"/>
          </w:tcPr>
          <w:p w14:paraId="3A2B7902" w14:textId="77777777" w:rsidR="00FF51EB" w:rsidRPr="00663128" w:rsidRDefault="00FF51EB" w:rsidP="00CB4C7E">
            <w:pPr>
              <w:jc w:val="center"/>
              <w:rPr>
                <w:lang w:val="pl-PL"/>
              </w:rPr>
            </w:pPr>
            <w:r w:rsidRPr="00663128">
              <w:rPr>
                <w:szCs w:val="22"/>
                <w:lang w:val="pl-PL"/>
              </w:rPr>
              <w:t>7,9</w:t>
            </w:r>
          </w:p>
        </w:tc>
        <w:tc>
          <w:tcPr>
            <w:tcW w:w="1510" w:type="dxa"/>
          </w:tcPr>
          <w:p w14:paraId="30CE0670" w14:textId="77777777" w:rsidR="00FF51EB" w:rsidRPr="00663128" w:rsidRDefault="00FF51EB" w:rsidP="00CB4C7E">
            <w:pPr>
              <w:jc w:val="center"/>
              <w:rPr>
                <w:lang w:val="pl-PL"/>
              </w:rPr>
            </w:pPr>
            <w:r w:rsidRPr="00663128">
              <w:rPr>
                <w:szCs w:val="22"/>
                <w:lang w:val="pl-PL"/>
              </w:rPr>
              <w:t>-7,0 (-54%)</w:t>
            </w:r>
          </w:p>
        </w:tc>
        <w:tc>
          <w:tcPr>
            <w:tcW w:w="1417" w:type="dxa"/>
          </w:tcPr>
          <w:p w14:paraId="6AD9BFD1" w14:textId="77777777" w:rsidR="00FF51EB" w:rsidRPr="00663128" w:rsidRDefault="00FF51EB" w:rsidP="00CB4C7E">
            <w:pPr>
              <w:jc w:val="center"/>
              <w:rPr>
                <w:lang w:val="pl-PL"/>
              </w:rPr>
            </w:pPr>
            <w:r w:rsidRPr="00663128">
              <w:rPr>
                <w:szCs w:val="22"/>
                <w:lang w:val="pl-PL"/>
              </w:rPr>
              <w:t>--</w:t>
            </w:r>
          </w:p>
        </w:tc>
        <w:tc>
          <w:tcPr>
            <w:tcW w:w="1213" w:type="dxa"/>
          </w:tcPr>
          <w:p w14:paraId="3EA0998E" w14:textId="77777777" w:rsidR="00FF51EB" w:rsidRPr="00663128" w:rsidRDefault="00FF51EB" w:rsidP="00CB4C7E">
            <w:pPr>
              <w:jc w:val="center"/>
              <w:rPr>
                <w:lang w:val="pl-PL"/>
              </w:rPr>
            </w:pPr>
            <w:r w:rsidRPr="00663128">
              <w:rPr>
                <w:szCs w:val="22"/>
                <w:lang w:val="pl-PL"/>
              </w:rPr>
              <w:t>--</w:t>
            </w:r>
          </w:p>
        </w:tc>
        <w:tc>
          <w:tcPr>
            <w:tcW w:w="908" w:type="dxa"/>
            <w:tcBorders>
              <w:right w:val="single" w:sz="4" w:space="0" w:color="auto"/>
            </w:tcBorders>
          </w:tcPr>
          <w:p w14:paraId="322FB454" w14:textId="77777777" w:rsidR="00FF51EB" w:rsidRPr="00663128" w:rsidRDefault="00FF51EB" w:rsidP="00CB4C7E">
            <w:pPr>
              <w:jc w:val="center"/>
              <w:rPr>
                <w:lang w:val="pl-PL"/>
              </w:rPr>
            </w:pPr>
            <w:r w:rsidRPr="00663128">
              <w:rPr>
                <w:szCs w:val="22"/>
                <w:lang w:val="pl-PL"/>
              </w:rPr>
              <w:t>--</w:t>
            </w:r>
          </w:p>
        </w:tc>
      </w:tr>
      <w:tr w:rsidR="00FF51EB" w:rsidRPr="00663128" w14:paraId="7988855E" w14:textId="77777777" w:rsidTr="00505977">
        <w:trPr>
          <w:cantSplit/>
        </w:trPr>
        <w:tc>
          <w:tcPr>
            <w:tcW w:w="1368" w:type="dxa"/>
            <w:tcBorders>
              <w:left w:val="single" w:sz="4" w:space="0" w:color="auto"/>
            </w:tcBorders>
          </w:tcPr>
          <w:p w14:paraId="2398AC85" w14:textId="77777777" w:rsidR="00FF51EB" w:rsidRPr="00663128" w:rsidRDefault="00FF51EB" w:rsidP="00CB4C7E">
            <w:pPr>
              <w:rPr>
                <w:lang w:val="pl-PL"/>
              </w:rPr>
            </w:pPr>
          </w:p>
        </w:tc>
        <w:tc>
          <w:tcPr>
            <w:tcW w:w="1260" w:type="dxa"/>
          </w:tcPr>
          <w:p w14:paraId="331F2E21" w14:textId="77777777" w:rsidR="00FF51EB" w:rsidRPr="00663128" w:rsidRDefault="00FF51EB" w:rsidP="00CB4C7E">
            <w:pPr>
              <w:jc w:val="center"/>
              <w:rPr>
                <w:lang w:val="pl-PL"/>
              </w:rPr>
            </w:pPr>
          </w:p>
        </w:tc>
        <w:tc>
          <w:tcPr>
            <w:tcW w:w="1260" w:type="dxa"/>
          </w:tcPr>
          <w:p w14:paraId="4E396A39" w14:textId="77777777" w:rsidR="00FF51EB" w:rsidRPr="00663128" w:rsidRDefault="00FF51EB" w:rsidP="00CB4C7E">
            <w:pPr>
              <w:jc w:val="center"/>
              <w:rPr>
                <w:lang w:val="pl-PL"/>
              </w:rPr>
            </w:pPr>
          </w:p>
        </w:tc>
        <w:tc>
          <w:tcPr>
            <w:tcW w:w="1260" w:type="dxa"/>
          </w:tcPr>
          <w:p w14:paraId="0BACFC6E" w14:textId="77777777" w:rsidR="00FF51EB" w:rsidRPr="00663128" w:rsidRDefault="00FF51EB" w:rsidP="00CB4C7E">
            <w:pPr>
              <w:jc w:val="center"/>
              <w:rPr>
                <w:lang w:val="pl-PL"/>
              </w:rPr>
            </w:pPr>
          </w:p>
        </w:tc>
        <w:tc>
          <w:tcPr>
            <w:tcW w:w="1510" w:type="dxa"/>
          </w:tcPr>
          <w:p w14:paraId="065CB4C6" w14:textId="77777777" w:rsidR="00FF51EB" w:rsidRPr="00663128" w:rsidRDefault="00FF51EB" w:rsidP="00CB4C7E">
            <w:pPr>
              <w:jc w:val="center"/>
              <w:rPr>
                <w:lang w:val="pl-PL"/>
              </w:rPr>
            </w:pPr>
          </w:p>
        </w:tc>
        <w:tc>
          <w:tcPr>
            <w:tcW w:w="1417" w:type="dxa"/>
          </w:tcPr>
          <w:p w14:paraId="2D8FB4DF" w14:textId="77777777" w:rsidR="00FF51EB" w:rsidRPr="00663128" w:rsidRDefault="00FF51EB" w:rsidP="00CB4C7E">
            <w:pPr>
              <w:jc w:val="center"/>
              <w:rPr>
                <w:lang w:val="pl-PL"/>
              </w:rPr>
            </w:pPr>
          </w:p>
        </w:tc>
        <w:tc>
          <w:tcPr>
            <w:tcW w:w="1213" w:type="dxa"/>
          </w:tcPr>
          <w:p w14:paraId="7D1A978A" w14:textId="77777777" w:rsidR="00FF51EB" w:rsidRPr="00663128" w:rsidRDefault="00FF51EB" w:rsidP="00CB4C7E">
            <w:pPr>
              <w:jc w:val="center"/>
              <w:rPr>
                <w:lang w:val="pl-PL"/>
              </w:rPr>
            </w:pPr>
          </w:p>
        </w:tc>
        <w:tc>
          <w:tcPr>
            <w:tcW w:w="908" w:type="dxa"/>
            <w:tcBorders>
              <w:right w:val="single" w:sz="4" w:space="0" w:color="auto"/>
            </w:tcBorders>
          </w:tcPr>
          <w:p w14:paraId="003482BF" w14:textId="77777777" w:rsidR="00FF51EB" w:rsidRPr="00663128" w:rsidRDefault="00FF51EB" w:rsidP="00CB4C7E">
            <w:pPr>
              <w:jc w:val="center"/>
              <w:rPr>
                <w:lang w:val="pl-PL"/>
              </w:rPr>
            </w:pPr>
          </w:p>
        </w:tc>
      </w:tr>
      <w:tr w:rsidR="00FF51EB" w:rsidRPr="00663128" w14:paraId="67306D0C" w14:textId="77777777" w:rsidTr="00505977">
        <w:trPr>
          <w:cantSplit/>
        </w:trPr>
        <w:tc>
          <w:tcPr>
            <w:tcW w:w="1368" w:type="dxa"/>
            <w:tcBorders>
              <w:left w:val="single" w:sz="4" w:space="0" w:color="auto"/>
            </w:tcBorders>
          </w:tcPr>
          <w:p w14:paraId="057158E5" w14:textId="77777777" w:rsidR="00FF51EB" w:rsidRPr="00663128" w:rsidRDefault="00FF51EB" w:rsidP="00CB4C7E">
            <w:pPr>
              <w:rPr>
                <w:lang w:val="pl-PL"/>
              </w:rPr>
            </w:pPr>
            <w:r w:rsidRPr="00663128">
              <w:rPr>
                <w:szCs w:val="22"/>
                <w:lang w:val="pl-PL"/>
              </w:rPr>
              <w:t>Emselex 15 mg</w:t>
            </w:r>
          </w:p>
          <w:p w14:paraId="686C00B6" w14:textId="77777777" w:rsidR="00FF51EB" w:rsidRPr="00663128" w:rsidRDefault="00FF51EB" w:rsidP="00CB4C7E">
            <w:pPr>
              <w:rPr>
                <w:lang w:val="pl-PL"/>
              </w:rPr>
            </w:pPr>
            <w:r w:rsidRPr="00663128">
              <w:rPr>
                <w:szCs w:val="22"/>
                <w:lang w:val="pl-PL"/>
              </w:rPr>
              <w:t>raz na dobę</w:t>
            </w:r>
          </w:p>
        </w:tc>
        <w:tc>
          <w:tcPr>
            <w:tcW w:w="1260" w:type="dxa"/>
          </w:tcPr>
          <w:p w14:paraId="126436D0" w14:textId="77777777" w:rsidR="00FF51EB" w:rsidRPr="00663128" w:rsidRDefault="00FF51EB" w:rsidP="00CB4C7E">
            <w:pPr>
              <w:jc w:val="center"/>
              <w:rPr>
                <w:lang w:val="pl-PL"/>
              </w:rPr>
            </w:pPr>
            <w:r w:rsidRPr="00663128">
              <w:rPr>
                <w:szCs w:val="22"/>
                <w:lang w:val="pl-PL"/>
              </w:rPr>
              <w:t>330</w:t>
            </w:r>
          </w:p>
        </w:tc>
        <w:tc>
          <w:tcPr>
            <w:tcW w:w="1260" w:type="dxa"/>
          </w:tcPr>
          <w:p w14:paraId="2997843C" w14:textId="77777777" w:rsidR="00FF51EB" w:rsidRPr="00663128" w:rsidRDefault="00FF51EB" w:rsidP="00CB4C7E">
            <w:pPr>
              <w:jc w:val="center"/>
              <w:rPr>
                <w:lang w:val="pl-PL"/>
              </w:rPr>
            </w:pPr>
            <w:r w:rsidRPr="00663128">
              <w:rPr>
                <w:szCs w:val="22"/>
                <w:lang w:val="pl-PL"/>
              </w:rPr>
              <w:t>16,9</w:t>
            </w:r>
          </w:p>
        </w:tc>
        <w:tc>
          <w:tcPr>
            <w:tcW w:w="1260" w:type="dxa"/>
          </w:tcPr>
          <w:p w14:paraId="34B8ADE4" w14:textId="77777777" w:rsidR="00FF51EB" w:rsidRPr="00663128" w:rsidRDefault="00FF51EB" w:rsidP="00CB4C7E">
            <w:pPr>
              <w:jc w:val="center"/>
              <w:rPr>
                <w:lang w:val="pl-PL"/>
              </w:rPr>
            </w:pPr>
            <w:r w:rsidRPr="00663128">
              <w:rPr>
                <w:szCs w:val="22"/>
                <w:lang w:val="pl-PL"/>
              </w:rPr>
              <w:t>4,1</w:t>
            </w:r>
          </w:p>
        </w:tc>
        <w:tc>
          <w:tcPr>
            <w:tcW w:w="1510" w:type="dxa"/>
          </w:tcPr>
          <w:p w14:paraId="2BF3D13B" w14:textId="77777777" w:rsidR="00FF51EB" w:rsidRPr="00663128" w:rsidRDefault="00FF51EB" w:rsidP="00CB4C7E">
            <w:pPr>
              <w:jc w:val="center"/>
              <w:rPr>
                <w:lang w:val="pl-PL"/>
              </w:rPr>
            </w:pPr>
            <w:r w:rsidRPr="00663128">
              <w:rPr>
                <w:szCs w:val="22"/>
                <w:lang w:val="pl-PL"/>
              </w:rPr>
              <w:t>-10,6 (-77%)</w:t>
            </w:r>
          </w:p>
        </w:tc>
        <w:tc>
          <w:tcPr>
            <w:tcW w:w="1417" w:type="dxa"/>
          </w:tcPr>
          <w:p w14:paraId="43AE9043" w14:textId="77777777" w:rsidR="00FF51EB" w:rsidRPr="00663128" w:rsidRDefault="00FF51EB" w:rsidP="00CB4C7E">
            <w:pPr>
              <w:jc w:val="center"/>
              <w:rPr>
                <w:lang w:val="pl-PL"/>
              </w:rPr>
            </w:pPr>
            <w:r w:rsidRPr="00663128">
              <w:rPr>
                <w:szCs w:val="22"/>
                <w:lang w:val="pl-PL"/>
              </w:rPr>
              <w:t>-3,2</w:t>
            </w:r>
          </w:p>
        </w:tc>
        <w:tc>
          <w:tcPr>
            <w:tcW w:w="1213" w:type="dxa"/>
          </w:tcPr>
          <w:p w14:paraId="1AE12D4A" w14:textId="77777777" w:rsidR="00FF51EB" w:rsidRPr="00663128" w:rsidRDefault="00FF51EB" w:rsidP="00CB4C7E">
            <w:pPr>
              <w:jc w:val="center"/>
              <w:rPr>
                <w:lang w:val="pl-PL"/>
              </w:rPr>
            </w:pPr>
            <w:r w:rsidRPr="00663128">
              <w:rPr>
                <w:szCs w:val="22"/>
                <w:lang w:val="pl-PL"/>
              </w:rPr>
              <w:t>(-4,5, -2,0)</w:t>
            </w:r>
          </w:p>
        </w:tc>
        <w:tc>
          <w:tcPr>
            <w:tcW w:w="908" w:type="dxa"/>
            <w:tcBorders>
              <w:right w:val="single" w:sz="4" w:space="0" w:color="auto"/>
            </w:tcBorders>
          </w:tcPr>
          <w:p w14:paraId="4B932648" w14:textId="77777777" w:rsidR="00FF51EB" w:rsidRPr="00663128" w:rsidRDefault="00FF51EB" w:rsidP="00CB4C7E">
            <w:pPr>
              <w:jc w:val="center"/>
              <w:rPr>
                <w:lang w:val="pl-PL"/>
              </w:rPr>
            </w:pPr>
            <w:r w:rsidRPr="00663128">
              <w:rPr>
                <w:szCs w:val="22"/>
                <w:lang w:val="pl-PL"/>
              </w:rPr>
              <w:t>&lt;0,001</w:t>
            </w:r>
          </w:p>
        </w:tc>
      </w:tr>
      <w:tr w:rsidR="00FF51EB" w:rsidRPr="00663128" w14:paraId="41FFAED0" w14:textId="77777777" w:rsidTr="00505977">
        <w:trPr>
          <w:cantSplit/>
        </w:trPr>
        <w:tc>
          <w:tcPr>
            <w:tcW w:w="1368" w:type="dxa"/>
            <w:tcBorders>
              <w:left w:val="single" w:sz="4" w:space="0" w:color="auto"/>
            </w:tcBorders>
          </w:tcPr>
          <w:p w14:paraId="47D45DD8" w14:textId="77777777" w:rsidR="00FF51EB" w:rsidRPr="00663128" w:rsidRDefault="00FF51EB" w:rsidP="00CB4C7E">
            <w:pPr>
              <w:rPr>
                <w:lang w:val="pl-PL"/>
              </w:rPr>
            </w:pPr>
            <w:r w:rsidRPr="00663128">
              <w:rPr>
                <w:szCs w:val="22"/>
                <w:lang w:val="pl-PL"/>
              </w:rPr>
              <w:t>Placebo</w:t>
            </w:r>
          </w:p>
        </w:tc>
        <w:tc>
          <w:tcPr>
            <w:tcW w:w="1260" w:type="dxa"/>
          </w:tcPr>
          <w:p w14:paraId="3921044E" w14:textId="77777777" w:rsidR="00FF51EB" w:rsidRPr="00663128" w:rsidRDefault="00FF51EB" w:rsidP="00CB4C7E">
            <w:pPr>
              <w:jc w:val="center"/>
              <w:rPr>
                <w:lang w:val="pl-PL"/>
              </w:rPr>
            </w:pPr>
            <w:r w:rsidRPr="00663128">
              <w:rPr>
                <w:szCs w:val="22"/>
                <w:lang w:val="pl-PL"/>
              </w:rPr>
              <w:t>384</w:t>
            </w:r>
          </w:p>
        </w:tc>
        <w:tc>
          <w:tcPr>
            <w:tcW w:w="1260" w:type="dxa"/>
          </w:tcPr>
          <w:p w14:paraId="42AF0033" w14:textId="77777777" w:rsidR="00FF51EB" w:rsidRPr="00663128" w:rsidRDefault="00FF51EB" w:rsidP="00CB4C7E">
            <w:pPr>
              <w:jc w:val="center"/>
              <w:rPr>
                <w:lang w:val="pl-PL"/>
              </w:rPr>
            </w:pPr>
            <w:r w:rsidRPr="00663128">
              <w:rPr>
                <w:szCs w:val="22"/>
                <w:lang w:val="pl-PL"/>
              </w:rPr>
              <w:t>16,6</w:t>
            </w:r>
          </w:p>
        </w:tc>
        <w:tc>
          <w:tcPr>
            <w:tcW w:w="1260" w:type="dxa"/>
          </w:tcPr>
          <w:p w14:paraId="4EA77287" w14:textId="77777777" w:rsidR="00FF51EB" w:rsidRPr="00663128" w:rsidRDefault="00FF51EB" w:rsidP="00CB4C7E">
            <w:pPr>
              <w:jc w:val="center"/>
              <w:rPr>
                <w:lang w:val="pl-PL"/>
              </w:rPr>
            </w:pPr>
            <w:r w:rsidRPr="00663128">
              <w:rPr>
                <w:szCs w:val="22"/>
                <w:lang w:val="pl-PL"/>
              </w:rPr>
              <w:t>6,4</w:t>
            </w:r>
          </w:p>
        </w:tc>
        <w:tc>
          <w:tcPr>
            <w:tcW w:w="1510" w:type="dxa"/>
          </w:tcPr>
          <w:p w14:paraId="08E18242" w14:textId="77777777" w:rsidR="00FF51EB" w:rsidRPr="00663128" w:rsidRDefault="00FF51EB" w:rsidP="00CB4C7E">
            <w:pPr>
              <w:jc w:val="center"/>
              <w:rPr>
                <w:lang w:val="pl-PL"/>
              </w:rPr>
            </w:pPr>
            <w:r w:rsidRPr="00663128">
              <w:rPr>
                <w:szCs w:val="22"/>
                <w:lang w:val="pl-PL"/>
              </w:rPr>
              <w:t>-7,5 (-58%)</w:t>
            </w:r>
          </w:p>
        </w:tc>
        <w:tc>
          <w:tcPr>
            <w:tcW w:w="1417" w:type="dxa"/>
          </w:tcPr>
          <w:p w14:paraId="4E4ECFF4" w14:textId="77777777" w:rsidR="00FF51EB" w:rsidRPr="00663128" w:rsidRDefault="00FF51EB" w:rsidP="00CB4C7E">
            <w:pPr>
              <w:jc w:val="center"/>
              <w:rPr>
                <w:lang w:val="pl-PL"/>
              </w:rPr>
            </w:pPr>
            <w:r w:rsidRPr="00663128">
              <w:rPr>
                <w:szCs w:val="22"/>
                <w:lang w:val="pl-PL"/>
              </w:rPr>
              <w:t>--</w:t>
            </w:r>
          </w:p>
        </w:tc>
        <w:tc>
          <w:tcPr>
            <w:tcW w:w="1213" w:type="dxa"/>
          </w:tcPr>
          <w:p w14:paraId="408CA366" w14:textId="77777777" w:rsidR="00FF51EB" w:rsidRPr="00663128" w:rsidRDefault="00FF51EB" w:rsidP="00CB4C7E">
            <w:pPr>
              <w:jc w:val="center"/>
              <w:rPr>
                <w:lang w:val="pl-PL"/>
              </w:rPr>
            </w:pPr>
            <w:r w:rsidRPr="00663128">
              <w:rPr>
                <w:szCs w:val="22"/>
                <w:lang w:val="pl-PL"/>
              </w:rPr>
              <w:t>--</w:t>
            </w:r>
          </w:p>
        </w:tc>
        <w:tc>
          <w:tcPr>
            <w:tcW w:w="908" w:type="dxa"/>
            <w:tcBorders>
              <w:right w:val="single" w:sz="4" w:space="0" w:color="auto"/>
            </w:tcBorders>
          </w:tcPr>
          <w:p w14:paraId="6E655F23" w14:textId="77777777" w:rsidR="00FF51EB" w:rsidRPr="00663128" w:rsidRDefault="00FF51EB" w:rsidP="00CB4C7E">
            <w:pPr>
              <w:jc w:val="center"/>
              <w:rPr>
                <w:lang w:val="pl-PL"/>
              </w:rPr>
            </w:pPr>
            <w:r w:rsidRPr="00663128">
              <w:rPr>
                <w:szCs w:val="22"/>
                <w:lang w:val="pl-PL"/>
              </w:rPr>
              <w:t>--</w:t>
            </w:r>
          </w:p>
        </w:tc>
      </w:tr>
    </w:tbl>
    <w:p w14:paraId="08E22706" w14:textId="77777777" w:rsidR="00FF51EB" w:rsidRPr="00663128" w:rsidRDefault="00FF51EB" w:rsidP="00CB4C7E">
      <w:pPr>
        <w:rPr>
          <w:szCs w:val="22"/>
          <w:lang w:val="pl-PL"/>
        </w:rPr>
      </w:pPr>
      <w:r w:rsidRPr="00663128">
        <w:rPr>
          <w:bCs/>
          <w:szCs w:val="22"/>
          <w:vertAlign w:val="superscript"/>
          <w:lang w:val="pl-PL"/>
        </w:rPr>
        <w:t xml:space="preserve">1 </w:t>
      </w:r>
      <w:r w:rsidRPr="00663128">
        <w:rPr>
          <w:szCs w:val="22"/>
          <w:lang w:val="pl-PL"/>
        </w:rPr>
        <w:t xml:space="preserve">Estymator Hodgesa-Lehmanna: mediana różnic </w:t>
      </w:r>
      <w:r w:rsidRPr="00663128">
        <w:rPr>
          <w:bCs/>
          <w:szCs w:val="22"/>
          <w:lang w:val="pl-PL"/>
        </w:rPr>
        <w:t xml:space="preserve">w porównaniu do </w:t>
      </w:r>
      <w:r w:rsidRPr="00663128">
        <w:rPr>
          <w:szCs w:val="22"/>
          <w:lang w:val="pl-PL"/>
        </w:rPr>
        <w:t>placebo w zakresie zmian względem wartości wyjściowych.</w:t>
      </w:r>
    </w:p>
    <w:p w14:paraId="66FFD344" w14:textId="77777777" w:rsidR="00FF51EB" w:rsidRPr="00663128" w:rsidRDefault="00FF51EB" w:rsidP="00CB4C7E">
      <w:pPr>
        <w:rPr>
          <w:bCs/>
          <w:szCs w:val="22"/>
          <w:lang w:val="pl-PL"/>
        </w:rPr>
      </w:pPr>
      <w:r w:rsidRPr="00663128">
        <w:rPr>
          <w:bCs/>
          <w:szCs w:val="22"/>
          <w:vertAlign w:val="superscript"/>
          <w:lang w:val="pl-PL"/>
        </w:rPr>
        <w:t>2</w:t>
      </w:r>
      <w:r w:rsidRPr="00663128">
        <w:rPr>
          <w:bCs/>
          <w:szCs w:val="22"/>
          <w:lang w:val="pl-PL"/>
        </w:rPr>
        <w:t xml:space="preserve"> Warstwowany test Stratifieda Wilcoxona dla różnic w porównaniu do placebo.</w:t>
      </w:r>
    </w:p>
    <w:p w14:paraId="7F58B97B" w14:textId="77777777" w:rsidR="00FF51EB" w:rsidRPr="00663128" w:rsidRDefault="00FF51EB" w:rsidP="00CB4C7E">
      <w:pPr>
        <w:autoSpaceDE w:val="0"/>
        <w:autoSpaceDN w:val="0"/>
        <w:adjustRightInd w:val="0"/>
        <w:spacing w:line="240" w:lineRule="atLeast"/>
        <w:rPr>
          <w:bCs/>
          <w:szCs w:val="22"/>
          <w:lang w:val="pl-PL"/>
        </w:rPr>
      </w:pPr>
    </w:p>
    <w:p w14:paraId="09D0A577" w14:textId="77777777" w:rsidR="00FF51EB" w:rsidRPr="00663128" w:rsidRDefault="00FF51EB" w:rsidP="00CB4C7E">
      <w:pPr>
        <w:rPr>
          <w:iCs/>
          <w:szCs w:val="22"/>
          <w:lang w:val="pl-PL"/>
        </w:rPr>
      </w:pPr>
      <w:r w:rsidRPr="00663128">
        <w:rPr>
          <w:szCs w:val="22"/>
          <w:lang w:val="pl-PL"/>
        </w:rPr>
        <w:t xml:space="preserve">Emselex w dawkach </w:t>
      </w:r>
      <w:r w:rsidRPr="00663128">
        <w:rPr>
          <w:iCs/>
          <w:szCs w:val="22"/>
          <w:lang w:val="pl-PL"/>
        </w:rPr>
        <w:t>7,5 mg i 15 mg znacząco zmniejszył zarówno ciężkość i liczbę epizodów nagłego parcia na mocz, jak i częstość oddawania moczu, natomiast znacząco zwiększył średnią objętość wydalanego moczu w porównaniu do wartości wyjściowych.</w:t>
      </w:r>
    </w:p>
    <w:p w14:paraId="24686A6C" w14:textId="77777777" w:rsidR="00FF51EB" w:rsidRPr="00663128" w:rsidRDefault="00FF51EB" w:rsidP="00CB4C7E">
      <w:pPr>
        <w:rPr>
          <w:szCs w:val="22"/>
          <w:lang w:val="pl-PL"/>
        </w:rPr>
      </w:pPr>
    </w:p>
    <w:p w14:paraId="54C780CF" w14:textId="77777777" w:rsidR="00FF51EB" w:rsidRPr="00663128" w:rsidRDefault="00FF51EB" w:rsidP="00CB4C7E">
      <w:pPr>
        <w:rPr>
          <w:szCs w:val="22"/>
          <w:lang w:val="pl-PL"/>
        </w:rPr>
      </w:pPr>
      <w:r w:rsidRPr="00663128">
        <w:rPr>
          <w:szCs w:val="22"/>
          <w:lang w:val="pl-PL"/>
        </w:rPr>
        <w:t>Podawanie preparatu Emselex 7,5 mg i 15 mg było związane ze statystycznie istotnym polepszeniem w stosunku do placebo różnych aspektów jakości życia ocenionych według KHQ (ang. Kings Health Questionnaire), w tym nietrzymania moczu, ograniczenia pełnionych ról, ograniczenia społecznego oraz nasilenia objawów.</w:t>
      </w:r>
    </w:p>
    <w:p w14:paraId="04A55B4C" w14:textId="77777777" w:rsidR="00FF51EB" w:rsidRPr="00663128" w:rsidRDefault="00FF51EB" w:rsidP="00CB4C7E">
      <w:pPr>
        <w:rPr>
          <w:szCs w:val="22"/>
          <w:lang w:val="pl-PL"/>
        </w:rPr>
      </w:pPr>
    </w:p>
    <w:p w14:paraId="56AC1AC5" w14:textId="77777777" w:rsidR="00FF51EB" w:rsidRPr="00663128" w:rsidRDefault="00FF51EB" w:rsidP="00CB4C7E">
      <w:pPr>
        <w:rPr>
          <w:szCs w:val="22"/>
          <w:lang w:val="pl-PL"/>
        </w:rPr>
      </w:pPr>
      <w:r w:rsidRPr="00663128">
        <w:rPr>
          <w:szCs w:val="22"/>
          <w:lang w:val="pl-PL"/>
        </w:rPr>
        <w:t xml:space="preserve">W przypadku obu dawek, 7,5 mg i 15 mg, średnie zmniejszenie liczby epizodów nietrzymania moczu na tydzień wyrażone w procentach, w porównaniu do stanu wyjściowego było podobne dla obu płci. Stwierdzone różnice </w:t>
      </w:r>
      <w:r w:rsidRPr="00663128">
        <w:rPr>
          <w:bCs/>
          <w:szCs w:val="22"/>
          <w:lang w:val="pl-PL"/>
        </w:rPr>
        <w:t xml:space="preserve">w porównaniu do </w:t>
      </w:r>
      <w:r w:rsidRPr="00663128">
        <w:rPr>
          <w:szCs w:val="22"/>
          <w:lang w:val="pl-PL"/>
        </w:rPr>
        <w:t>placebo, przeliczone na procenty i bezwzględną liczbę epizodów nietrzymania moczu, były mniejsze u mężczyzn niż u kobiet.</w:t>
      </w:r>
    </w:p>
    <w:p w14:paraId="238BDF32" w14:textId="77777777" w:rsidR="00FF51EB" w:rsidRPr="00663128" w:rsidRDefault="00FF51EB" w:rsidP="00CB4C7E">
      <w:pPr>
        <w:rPr>
          <w:szCs w:val="22"/>
          <w:lang w:val="pl-PL"/>
        </w:rPr>
      </w:pPr>
    </w:p>
    <w:p w14:paraId="47FE3CA8" w14:textId="77777777" w:rsidR="00FF51EB" w:rsidRPr="00663128" w:rsidRDefault="00FF51EB" w:rsidP="00CB4C7E">
      <w:pPr>
        <w:rPr>
          <w:szCs w:val="22"/>
          <w:lang w:val="pl-PL"/>
        </w:rPr>
      </w:pPr>
      <w:r w:rsidRPr="00663128">
        <w:rPr>
          <w:szCs w:val="22"/>
          <w:lang w:val="pl-PL"/>
        </w:rPr>
        <w:lastRenderedPageBreak/>
        <w:t xml:space="preserve">Wpływ leczenia daryfenacyną w dawkach 15 mg i 75 mg na wydłużenie odstępu QT/QTc oceniano w badaniu z udziałem 179 zdrowych, dorosłych osób (44% mężczyzn i 56% kobiet) w wieku od 18 do 65 lat, przez 6 dni (do osiągnięcia stanu równowagi). Terapeutyczne i większe niż terapeutyczne dawki daryfenacyny nie spowodowały wydłużenia odstępu QT/QTc w odniesieniu do stanu wyjściowego </w:t>
      </w:r>
      <w:r w:rsidRPr="00663128">
        <w:rPr>
          <w:bCs/>
          <w:szCs w:val="22"/>
          <w:lang w:val="pl-PL"/>
        </w:rPr>
        <w:t xml:space="preserve">w porównaniu do </w:t>
      </w:r>
      <w:r w:rsidRPr="00663128">
        <w:rPr>
          <w:szCs w:val="22"/>
          <w:lang w:val="pl-PL"/>
        </w:rPr>
        <w:t>placebo, przy maksymalnym polu powierzchni pod krzywą (AUC) daryfenacyny.</w:t>
      </w:r>
    </w:p>
    <w:p w14:paraId="7F69DB69" w14:textId="77777777" w:rsidR="00FF51EB" w:rsidRPr="00663128" w:rsidRDefault="00FF51EB" w:rsidP="00CB4C7E">
      <w:pPr>
        <w:rPr>
          <w:szCs w:val="22"/>
          <w:lang w:val="pl-PL"/>
        </w:rPr>
      </w:pPr>
    </w:p>
    <w:p w14:paraId="1B1337F1" w14:textId="77777777" w:rsidR="00FF51EB" w:rsidRPr="00663128" w:rsidRDefault="00FF51EB" w:rsidP="00CB4C7E">
      <w:pPr>
        <w:ind w:left="540" w:hanging="540"/>
        <w:rPr>
          <w:b/>
          <w:szCs w:val="22"/>
          <w:lang w:val="pl-PL"/>
        </w:rPr>
      </w:pPr>
      <w:r w:rsidRPr="00663128">
        <w:rPr>
          <w:b/>
          <w:szCs w:val="22"/>
          <w:lang w:val="pl-PL"/>
        </w:rPr>
        <w:t>5.2</w:t>
      </w:r>
      <w:r w:rsidRPr="00663128">
        <w:rPr>
          <w:b/>
          <w:szCs w:val="22"/>
          <w:lang w:val="pl-PL"/>
        </w:rPr>
        <w:tab/>
        <w:t>Właściwości farmakokinetyczne</w:t>
      </w:r>
    </w:p>
    <w:p w14:paraId="4B55E880" w14:textId="77777777" w:rsidR="00FF51EB" w:rsidRPr="00663128" w:rsidRDefault="00FF51EB" w:rsidP="00CB4C7E">
      <w:pPr>
        <w:rPr>
          <w:szCs w:val="22"/>
          <w:lang w:val="pl-PL"/>
        </w:rPr>
      </w:pPr>
    </w:p>
    <w:p w14:paraId="39C54912" w14:textId="77777777" w:rsidR="00FF51EB" w:rsidRPr="00663128" w:rsidRDefault="00FF51EB" w:rsidP="00CB4C7E">
      <w:pPr>
        <w:rPr>
          <w:szCs w:val="22"/>
          <w:lang w:val="pl-PL"/>
        </w:rPr>
      </w:pPr>
      <w:r w:rsidRPr="00663128">
        <w:rPr>
          <w:szCs w:val="22"/>
          <w:lang w:val="pl-PL"/>
        </w:rPr>
        <w:t>Daryfenacyna jest metabolizowana przy udziale CYP3A4 i CYP2D6. Ze względu na różnice genetyczne u ok. 7% osobników rasy kaukaskiej enzym CYP2D6 nie wykazuje aktywności i osoby te nazywa się słabo metabolizującymi. Niewielki procent populacji ma zwiększony poziom enzymu CYP2D6 (osobnicy bardzo szybko metabolizujący). Wszystkie poniższe informacje odnoszą się do osób z normalną aktywnością CYP2D6 (osoby dobrze metabolizujące) o ile nie nastąpi zmiana stanowiska.</w:t>
      </w:r>
    </w:p>
    <w:p w14:paraId="609117D2" w14:textId="77777777" w:rsidR="00FF51EB" w:rsidRPr="00663128" w:rsidRDefault="00FF51EB" w:rsidP="00CB4C7E">
      <w:pPr>
        <w:rPr>
          <w:szCs w:val="22"/>
          <w:lang w:val="pl-PL"/>
        </w:rPr>
      </w:pPr>
    </w:p>
    <w:p w14:paraId="394BBCCA" w14:textId="77777777" w:rsidR="00FF51EB" w:rsidRPr="00663128" w:rsidRDefault="00FF51EB" w:rsidP="00CB4C7E">
      <w:pPr>
        <w:ind w:left="540" w:hanging="540"/>
        <w:rPr>
          <w:szCs w:val="22"/>
          <w:u w:val="single"/>
          <w:lang w:val="pl-PL"/>
        </w:rPr>
      </w:pPr>
      <w:r w:rsidRPr="00663128">
        <w:rPr>
          <w:szCs w:val="22"/>
          <w:u w:val="single"/>
          <w:lang w:val="pl-PL"/>
        </w:rPr>
        <w:t>Wchłanianie</w:t>
      </w:r>
    </w:p>
    <w:p w14:paraId="299661A2" w14:textId="77777777" w:rsidR="00FF51EB" w:rsidRPr="00663128" w:rsidRDefault="00FF51EB" w:rsidP="00CB4C7E">
      <w:pPr>
        <w:rPr>
          <w:szCs w:val="22"/>
          <w:lang w:val="pl-PL"/>
        </w:rPr>
      </w:pPr>
      <w:r w:rsidRPr="00663128">
        <w:rPr>
          <w:szCs w:val="22"/>
          <w:lang w:val="pl-PL"/>
        </w:rPr>
        <w:t>Ze względu na znaczny metabolizm pierwszego przejścia, biodostępność daryfenacyny w stanie równowagi po podaniu dawek 7,5 mg i 15 mg na dobę w przybliżeniu wynosi odpowiednio 15% i 19%. Po podaniu daryfenacyny w tabletkach o przedłużonym uwalnianiu maksymalne stężenia w osoczu osiągane są po około 7 godzinach, a stężenia daryfenacyny w stanie równowagi dynamicznej osiągane są najpóźniej szóstego dnia po rozpoczęciu terapii. W stanie równowagi, wahania stężeń daryfenacyny od wartości najwyższych do najniższych (ang. PTF) są niewielkie (PTF: 0,87 dla dawki 7,5 mg i 0,76 dla dawki 15 mg), dzięki czemu terapeutyczne stężenia leku w osoczu utrzymują się przez cały okres leczenia. Pokarm nie ma wpływu na właściwości farmakokinetyczne daryfenacyny podawanej wielokrotnie w postaci tabletek o przedłużonym uwalnianiu.</w:t>
      </w:r>
    </w:p>
    <w:p w14:paraId="092C4BF0" w14:textId="77777777" w:rsidR="00FF51EB" w:rsidRPr="00663128" w:rsidRDefault="00FF51EB" w:rsidP="00CB4C7E">
      <w:pPr>
        <w:rPr>
          <w:szCs w:val="22"/>
          <w:lang w:val="pl-PL"/>
        </w:rPr>
      </w:pPr>
    </w:p>
    <w:p w14:paraId="0369DFA0" w14:textId="77777777" w:rsidR="00FF51EB" w:rsidRPr="00663128" w:rsidRDefault="00FF51EB" w:rsidP="00CB4C7E">
      <w:pPr>
        <w:ind w:left="540" w:hanging="540"/>
        <w:rPr>
          <w:szCs w:val="22"/>
          <w:u w:val="single"/>
          <w:lang w:val="pl-PL"/>
        </w:rPr>
      </w:pPr>
      <w:r w:rsidRPr="00663128">
        <w:rPr>
          <w:szCs w:val="22"/>
          <w:u w:val="single"/>
          <w:lang w:val="pl-PL"/>
        </w:rPr>
        <w:t>Dystrybucja</w:t>
      </w:r>
    </w:p>
    <w:p w14:paraId="0FB4C1C3" w14:textId="77777777" w:rsidR="00FF51EB" w:rsidRPr="00663128" w:rsidRDefault="00FF51EB" w:rsidP="00CB4C7E">
      <w:pPr>
        <w:rPr>
          <w:szCs w:val="22"/>
          <w:lang w:val="pl-PL"/>
        </w:rPr>
      </w:pPr>
      <w:r w:rsidRPr="00663128">
        <w:rPr>
          <w:szCs w:val="22"/>
          <w:lang w:val="pl-PL"/>
        </w:rPr>
        <w:t>Daryfenacyna jest lipofilną zasadą i wiąże się z białkami osocza w 98% (głównie z alfa-1-glikoproteiną kwaśną). Objętość dystrybucji w stanie równowagi (V</w:t>
      </w:r>
      <w:r w:rsidRPr="00663128">
        <w:rPr>
          <w:szCs w:val="22"/>
          <w:vertAlign w:val="subscript"/>
          <w:lang w:val="pl-PL"/>
        </w:rPr>
        <w:t>ss</w:t>
      </w:r>
      <w:r w:rsidRPr="00663128">
        <w:rPr>
          <w:szCs w:val="22"/>
          <w:lang w:val="pl-PL"/>
        </w:rPr>
        <w:t>) szacuje się na 163 litry.</w:t>
      </w:r>
    </w:p>
    <w:p w14:paraId="247A1801" w14:textId="77777777" w:rsidR="00FF51EB" w:rsidRPr="00663128" w:rsidRDefault="00FF51EB" w:rsidP="00CB4C7E">
      <w:pPr>
        <w:rPr>
          <w:szCs w:val="22"/>
          <w:lang w:val="pl-PL"/>
        </w:rPr>
      </w:pPr>
    </w:p>
    <w:p w14:paraId="7AF7A0BF" w14:textId="77777777" w:rsidR="00FF51EB" w:rsidRPr="00663128" w:rsidRDefault="00FF51EB" w:rsidP="00CB4C7E">
      <w:pPr>
        <w:ind w:left="540" w:hanging="540"/>
        <w:rPr>
          <w:szCs w:val="22"/>
          <w:u w:val="single"/>
          <w:lang w:val="pl-PL"/>
        </w:rPr>
      </w:pPr>
      <w:r w:rsidRPr="00663128">
        <w:rPr>
          <w:szCs w:val="22"/>
          <w:u w:val="single"/>
          <w:lang w:val="pl-PL"/>
        </w:rPr>
        <w:t>Metabolizm</w:t>
      </w:r>
    </w:p>
    <w:p w14:paraId="08DEBD0C" w14:textId="77777777" w:rsidR="00FF51EB" w:rsidRPr="00663128" w:rsidRDefault="00FF51EB" w:rsidP="00CB4C7E">
      <w:pPr>
        <w:rPr>
          <w:szCs w:val="22"/>
          <w:lang w:val="pl-PL"/>
        </w:rPr>
      </w:pPr>
      <w:r w:rsidRPr="00663128">
        <w:rPr>
          <w:szCs w:val="22"/>
          <w:lang w:val="pl-PL"/>
        </w:rPr>
        <w:t>Po podaniu doustnym daryfenacyna jest w znacznym stopniu metabolizowana w wątrobie.</w:t>
      </w:r>
    </w:p>
    <w:p w14:paraId="640719FF" w14:textId="77777777" w:rsidR="00FF51EB" w:rsidRPr="00663128" w:rsidRDefault="00FF51EB" w:rsidP="00CB4C7E">
      <w:pPr>
        <w:rPr>
          <w:bCs/>
          <w:szCs w:val="22"/>
          <w:lang w:val="pl-PL"/>
        </w:rPr>
      </w:pPr>
    </w:p>
    <w:p w14:paraId="7F7D4504" w14:textId="77777777" w:rsidR="00FF51EB" w:rsidRPr="00663128" w:rsidRDefault="00FF51EB" w:rsidP="00CB4C7E">
      <w:pPr>
        <w:rPr>
          <w:szCs w:val="22"/>
          <w:lang w:val="pl-PL"/>
        </w:rPr>
      </w:pPr>
      <w:r w:rsidRPr="00663128">
        <w:rPr>
          <w:szCs w:val="22"/>
          <w:lang w:val="pl-PL"/>
        </w:rPr>
        <w:t>Daryfenacyna jest metabolizowana głównie przez enzymy CYP2D6 i CYP3A4 cytochromu P450 w wątrobie i przez enzym CYP3A4 w ścianie jelita. Trzy główne szlaki metaboliczne to:</w:t>
      </w:r>
    </w:p>
    <w:p w14:paraId="03CDB48D" w14:textId="77777777" w:rsidR="00FF51EB" w:rsidRPr="00663128" w:rsidRDefault="00FF51EB" w:rsidP="00CB4C7E">
      <w:pPr>
        <w:rPr>
          <w:szCs w:val="22"/>
          <w:lang w:val="pl-PL"/>
        </w:rPr>
      </w:pPr>
      <w:r w:rsidRPr="00663128">
        <w:rPr>
          <w:szCs w:val="22"/>
          <w:lang w:val="pl-PL"/>
        </w:rPr>
        <w:t>monohydroksylacja w pierścieniu dwuhydrobenzofuranu;</w:t>
      </w:r>
    </w:p>
    <w:p w14:paraId="05942FB6" w14:textId="77777777" w:rsidR="00FF51EB" w:rsidRPr="00663128" w:rsidRDefault="00FF51EB" w:rsidP="00CB4C7E">
      <w:pPr>
        <w:rPr>
          <w:szCs w:val="22"/>
          <w:lang w:val="pl-PL"/>
        </w:rPr>
      </w:pPr>
      <w:r w:rsidRPr="00663128">
        <w:rPr>
          <w:szCs w:val="22"/>
          <w:lang w:val="pl-PL"/>
        </w:rPr>
        <w:t>otwarcie pierścienia dwuhydrobenzofuranu i</w:t>
      </w:r>
    </w:p>
    <w:p w14:paraId="20F70C38" w14:textId="77777777" w:rsidR="00FF51EB" w:rsidRPr="00663128" w:rsidRDefault="00FF51EB" w:rsidP="00CB4C7E">
      <w:pPr>
        <w:rPr>
          <w:szCs w:val="22"/>
          <w:lang w:val="pl-PL"/>
        </w:rPr>
      </w:pPr>
      <w:r w:rsidRPr="00663128">
        <w:rPr>
          <w:szCs w:val="22"/>
          <w:lang w:val="pl-PL"/>
        </w:rPr>
        <w:t>N-dezalkilacja azotu pirolidyny.</w:t>
      </w:r>
    </w:p>
    <w:p w14:paraId="409C958A" w14:textId="77777777" w:rsidR="00FF51EB" w:rsidRPr="00663128" w:rsidRDefault="00FF51EB" w:rsidP="00CB4C7E">
      <w:pPr>
        <w:rPr>
          <w:szCs w:val="22"/>
          <w:lang w:val="pl-PL"/>
        </w:rPr>
      </w:pPr>
    </w:p>
    <w:p w14:paraId="522196C3" w14:textId="77777777" w:rsidR="00FF51EB" w:rsidRPr="00663128" w:rsidRDefault="00FF51EB" w:rsidP="00CB4C7E">
      <w:pPr>
        <w:rPr>
          <w:szCs w:val="22"/>
          <w:lang w:val="pl-PL"/>
        </w:rPr>
      </w:pPr>
      <w:r w:rsidRPr="00663128">
        <w:rPr>
          <w:szCs w:val="22"/>
          <w:lang w:val="pl-PL"/>
        </w:rPr>
        <w:t>W wyniku hydroksylacji i N-dezalkilacji powstają główne metabolity daryfenacyny, jednak żaden z nich nie ma istotnego wpływu na działanie daryfenacyny.</w:t>
      </w:r>
    </w:p>
    <w:p w14:paraId="6DA1A98D" w14:textId="77777777" w:rsidR="00FF51EB" w:rsidRPr="00663128" w:rsidRDefault="00FF51EB" w:rsidP="00CB4C7E">
      <w:pPr>
        <w:rPr>
          <w:szCs w:val="22"/>
          <w:lang w:val="pl-PL"/>
        </w:rPr>
      </w:pPr>
    </w:p>
    <w:p w14:paraId="6DF289F2" w14:textId="77777777" w:rsidR="00FF51EB" w:rsidRPr="00663128" w:rsidRDefault="00FF51EB" w:rsidP="00CB4C7E">
      <w:pPr>
        <w:rPr>
          <w:szCs w:val="22"/>
          <w:lang w:val="pl-PL"/>
        </w:rPr>
      </w:pPr>
      <w:r w:rsidRPr="00663128">
        <w:rPr>
          <w:szCs w:val="22"/>
          <w:lang w:val="pl-PL"/>
        </w:rPr>
        <w:t>Właściwości farmakokinetyczne daryfenacyny w stanie równowagi z powodu wysycenia enzymu CYP2D6 zależą od dawki.</w:t>
      </w:r>
    </w:p>
    <w:p w14:paraId="0CA2EF58" w14:textId="77777777" w:rsidR="00FF51EB" w:rsidRPr="00663128" w:rsidRDefault="00FF51EB" w:rsidP="00CB4C7E">
      <w:pPr>
        <w:rPr>
          <w:szCs w:val="22"/>
          <w:lang w:val="pl-PL"/>
        </w:rPr>
      </w:pPr>
    </w:p>
    <w:p w14:paraId="61C4C222" w14:textId="77777777" w:rsidR="00FF51EB" w:rsidRPr="00663128" w:rsidRDefault="00FF51EB" w:rsidP="00CB4C7E">
      <w:pPr>
        <w:rPr>
          <w:szCs w:val="22"/>
          <w:lang w:val="pl-PL"/>
        </w:rPr>
      </w:pPr>
      <w:r w:rsidRPr="00663128">
        <w:rPr>
          <w:szCs w:val="22"/>
          <w:lang w:val="pl-PL"/>
        </w:rPr>
        <w:t>Podwojenie dawki daryfenacyny z 7,5 mg na 15 mg spowodowało zwiększenie wartości pola pod krzywą (AUC) o 150% w stanie równowagi. Ta zależność od dawki prawdopodobnie jest wynikiem wysycenia reakcji metabolizmu katalizowanych przez CYP2D6, w tym być może reakcji metabolizmu zachodzących w ścianie jelita pod wpływem CYP3A4.</w:t>
      </w:r>
    </w:p>
    <w:p w14:paraId="545870E9" w14:textId="77777777" w:rsidR="00FF51EB" w:rsidRPr="00663128" w:rsidRDefault="00FF51EB" w:rsidP="00CB4C7E">
      <w:pPr>
        <w:rPr>
          <w:szCs w:val="22"/>
          <w:lang w:val="pl-PL"/>
        </w:rPr>
      </w:pPr>
    </w:p>
    <w:p w14:paraId="5FF07D53" w14:textId="77777777" w:rsidR="00FF51EB" w:rsidRPr="00663128" w:rsidRDefault="00FF51EB" w:rsidP="00CB4C7E">
      <w:pPr>
        <w:ind w:left="540" w:hanging="540"/>
        <w:rPr>
          <w:szCs w:val="22"/>
          <w:u w:val="single"/>
          <w:lang w:val="pl-PL"/>
        </w:rPr>
      </w:pPr>
      <w:r w:rsidRPr="00663128">
        <w:rPr>
          <w:szCs w:val="22"/>
          <w:u w:val="single"/>
          <w:lang w:val="pl-PL"/>
        </w:rPr>
        <w:t>Wydalanie</w:t>
      </w:r>
    </w:p>
    <w:p w14:paraId="2804BB76" w14:textId="77777777" w:rsidR="00FF51EB" w:rsidRPr="00663128" w:rsidRDefault="00FF51EB" w:rsidP="00CB4C7E">
      <w:pPr>
        <w:rPr>
          <w:szCs w:val="22"/>
          <w:lang w:val="pl-PL"/>
        </w:rPr>
      </w:pPr>
      <w:r w:rsidRPr="00663128">
        <w:rPr>
          <w:szCs w:val="22"/>
          <w:lang w:val="pl-PL"/>
        </w:rPr>
        <w:t xml:space="preserve">Po doustnym podaniu roztworu daryfenacyny znakowanej </w:t>
      </w:r>
      <w:r w:rsidRPr="00663128">
        <w:rPr>
          <w:szCs w:val="22"/>
          <w:vertAlign w:val="superscript"/>
          <w:lang w:val="pl-PL"/>
        </w:rPr>
        <w:t>14</w:t>
      </w:r>
      <w:r w:rsidRPr="00663128">
        <w:rPr>
          <w:szCs w:val="22"/>
          <w:lang w:val="pl-PL"/>
        </w:rPr>
        <w:t xml:space="preserve">C zdrowym ochotnikom, około 60% radioaktywności stwierdzano w moczu, a 40% w kale. Daryfenacyna w postaci niezmienionej stanowiła jedynie niewielki odsetek wydalanej dawki (3%). Szacuje się, że klirens daryfenacyny </w:t>
      </w:r>
      <w:r w:rsidRPr="00663128">
        <w:rPr>
          <w:szCs w:val="22"/>
          <w:lang w:val="pl-PL"/>
        </w:rPr>
        <w:lastRenderedPageBreak/>
        <w:t>wynosi 40 l/h. Po przewlekłym dawkowaniu, okres półtrwania daryfenacyny w fazie eliminacji wynosi około 13</w:t>
      </w:r>
      <w:r w:rsidRPr="00663128">
        <w:rPr>
          <w:szCs w:val="22"/>
          <w:lang w:val="pl-PL"/>
        </w:rPr>
        <w:noBreakHyphen/>
        <w:t>19 godzin.</w:t>
      </w:r>
    </w:p>
    <w:p w14:paraId="58985D55" w14:textId="77777777" w:rsidR="00FF51EB" w:rsidRPr="00663128" w:rsidRDefault="00FF51EB" w:rsidP="00CB4C7E">
      <w:pPr>
        <w:rPr>
          <w:szCs w:val="22"/>
          <w:lang w:val="pl-PL"/>
        </w:rPr>
      </w:pPr>
    </w:p>
    <w:p w14:paraId="684159F2" w14:textId="77777777" w:rsidR="00FF51EB" w:rsidRPr="00663128" w:rsidRDefault="00FF51EB" w:rsidP="00CB4C7E">
      <w:pPr>
        <w:rPr>
          <w:szCs w:val="22"/>
          <w:u w:val="single"/>
          <w:lang w:val="pl-PL"/>
        </w:rPr>
      </w:pPr>
      <w:r w:rsidRPr="00663128">
        <w:rPr>
          <w:szCs w:val="22"/>
          <w:u w:val="single"/>
          <w:lang w:val="pl-PL"/>
        </w:rPr>
        <w:t>Szczególne populacje pacjentów</w:t>
      </w:r>
    </w:p>
    <w:p w14:paraId="2E24917A" w14:textId="77777777" w:rsidR="00FF51EB" w:rsidRPr="00663128" w:rsidRDefault="00FF51EB" w:rsidP="00CB4C7E">
      <w:pPr>
        <w:ind w:left="540" w:hanging="540"/>
        <w:rPr>
          <w:i/>
          <w:szCs w:val="22"/>
          <w:lang w:val="pl-PL"/>
        </w:rPr>
      </w:pPr>
      <w:r w:rsidRPr="00663128">
        <w:rPr>
          <w:i/>
          <w:szCs w:val="22"/>
          <w:lang w:val="pl-PL"/>
        </w:rPr>
        <w:t>Płeć</w:t>
      </w:r>
    </w:p>
    <w:p w14:paraId="4BEDB2C3" w14:textId="77777777" w:rsidR="00FF51EB" w:rsidRPr="00663128" w:rsidRDefault="00FF51EB" w:rsidP="00CB4C7E">
      <w:pPr>
        <w:rPr>
          <w:szCs w:val="22"/>
          <w:lang w:val="pl-PL"/>
        </w:rPr>
      </w:pPr>
      <w:r w:rsidRPr="00663128">
        <w:rPr>
          <w:szCs w:val="22"/>
          <w:lang w:val="pl-PL"/>
        </w:rPr>
        <w:t>Analiza właściwości farmakokinetycznych daryfenacyny na podstawie danych pacjentów wykazała, że pole pod krzywą (AUC) daryfenacyny było o 23% mniejsze u mężczyzn niż u kobiet (patrz punkt 5.1).</w:t>
      </w:r>
    </w:p>
    <w:p w14:paraId="78EFBA94" w14:textId="77777777" w:rsidR="00FF51EB" w:rsidRPr="00663128" w:rsidRDefault="00FF51EB" w:rsidP="00CB4C7E">
      <w:pPr>
        <w:rPr>
          <w:szCs w:val="22"/>
          <w:lang w:val="pl-PL"/>
        </w:rPr>
      </w:pPr>
    </w:p>
    <w:p w14:paraId="1FD5B482" w14:textId="77777777" w:rsidR="00FF51EB" w:rsidRPr="00663128" w:rsidRDefault="00FF51EB" w:rsidP="00CB4C7E">
      <w:pPr>
        <w:ind w:left="540" w:hanging="540"/>
        <w:rPr>
          <w:i/>
          <w:szCs w:val="22"/>
          <w:lang w:val="pl-PL"/>
        </w:rPr>
      </w:pPr>
      <w:r w:rsidRPr="00663128">
        <w:rPr>
          <w:i/>
          <w:szCs w:val="22"/>
          <w:lang w:val="pl-PL"/>
        </w:rPr>
        <w:t>Pacjenci w podeszłym wieku</w:t>
      </w:r>
    </w:p>
    <w:p w14:paraId="647A92B3" w14:textId="77777777" w:rsidR="00FF51EB" w:rsidRPr="00663128" w:rsidRDefault="00FF51EB" w:rsidP="00CB4C7E">
      <w:pPr>
        <w:rPr>
          <w:szCs w:val="22"/>
          <w:lang w:val="pl-PL"/>
        </w:rPr>
      </w:pPr>
      <w:r w:rsidRPr="00663128">
        <w:rPr>
          <w:szCs w:val="22"/>
          <w:lang w:val="pl-PL"/>
        </w:rPr>
        <w:t>Analiza właściwości farmakokinetycznych na podstawie danych pacjentów wskazuje na tendencję klirensu daryfenacyny do spadku wraz z wiekiem (19% spadek na każde 10 lat, na podstawie analizy właściwości farmakokinetycznych z badania III fazy, z udziałem populacji pacjentów w wieku od 65 do 89 lat ), patrz punkt 4.2.</w:t>
      </w:r>
    </w:p>
    <w:p w14:paraId="4D5AD510" w14:textId="77777777" w:rsidR="00FF51EB" w:rsidRPr="00663128" w:rsidRDefault="00FF51EB" w:rsidP="00CB4C7E">
      <w:pPr>
        <w:rPr>
          <w:szCs w:val="22"/>
          <w:lang w:val="pl-PL"/>
        </w:rPr>
      </w:pPr>
    </w:p>
    <w:p w14:paraId="30ACA034" w14:textId="77777777" w:rsidR="00FF51EB" w:rsidRPr="00663128" w:rsidRDefault="00FF51EB" w:rsidP="00CB4C7E">
      <w:pPr>
        <w:ind w:left="540" w:hanging="540"/>
        <w:rPr>
          <w:i/>
          <w:szCs w:val="22"/>
          <w:lang w:val="pl-PL"/>
        </w:rPr>
      </w:pPr>
      <w:r w:rsidRPr="00663128">
        <w:rPr>
          <w:i/>
          <w:szCs w:val="22"/>
          <w:lang w:val="pl-PL"/>
        </w:rPr>
        <w:t>Dzieci</w:t>
      </w:r>
    </w:p>
    <w:p w14:paraId="698AB91D" w14:textId="77777777" w:rsidR="00FF51EB" w:rsidRPr="00663128" w:rsidRDefault="00FF51EB" w:rsidP="00CB4C7E">
      <w:pPr>
        <w:rPr>
          <w:szCs w:val="22"/>
          <w:lang w:val="pl-PL"/>
        </w:rPr>
      </w:pPr>
      <w:r w:rsidRPr="00663128">
        <w:rPr>
          <w:szCs w:val="22"/>
          <w:lang w:val="pl-PL"/>
        </w:rPr>
        <w:t>Nie przeprowadzono badań właściwości farmakokinetycznych daryfenacyny u dzieci.</w:t>
      </w:r>
    </w:p>
    <w:p w14:paraId="09EC7FA8" w14:textId="77777777" w:rsidR="00FF51EB" w:rsidRPr="00663128" w:rsidRDefault="00FF51EB" w:rsidP="00CB4C7E">
      <w:pPr>
        <w:rPr>
          <w:szCs w:val="22"/>
          <w:lang w:val="pl-PL"/>
        </w:rPr>
      </w:pPr>
    </w:p>
    <w:p w14:paraId="50E9F5A5" w14:textId="77777777" w:rsidR="00FF51EB" w:rsidRPr="00663128" w:rsidRDefault="00FF51EB" w:rsidP="00CB4C7E">
      <w:pPr>
        <w:rPr>
          <w:i/>
          <w:szCs w:val="22"/>
          <w:lang w:val="pl-PL"/>
        </w:rPr>
      </w:pPr>
      <w:r w:rsidRPr="00663128">
        <w:rPr>
          <w:i/>
          <w:szCs w:val="22"/>
          <w:lang w:val="pl-PL"/>
        </w:rPr>
        <w:t>Pacjenci słabo metabolizujący CYP2D6</w:t>
      </w:r>
    </w:p>
    <w:p w14:paraId="3A819BD3" w14:textId="77777777" w:rsidR="00FF51EB" w:rsidRPr="00663128" w:rsidRDefault="00FF51EB" w:rsidP="00CB4C7E">
      <w:pPr>
        <w:rPr>
          <w:szCs w:val="22"/>
          <w:lang w:val="pl-PL"/>
        </w:rPr>
      </w:pPr>
      <w:r w:rsidRPr="00663128">
        <w:rPr>
          <w:szCs w:val="22"/>
          <w:lang w:val="pl-PL"/>
        </w:rPr>
        <w:t>W metabolizmie daryfenacyny u pacjentów słabo metabolizujących CYP2D6 pośredniczy głównie CYP3A4. W jednym z badań właściwości farmakokinetycznych pole pod krzywą (AUC) w stanie równowagi u osób słabo metabolizujących, po stosowaniu dawek 7,5 mg i 15 mg raz na dobę zwiększyło się w trakcie leczenia odpowiednio o 164% i 99%. Natomiast analiza właściwości farmakokinetyczych populacji na podstawie danych otrzymanych z badania III fazy wykazała, że średnie pole pod krzywą (AUC) w stanie równowagi jest o 66% większe u osób słabo metabolizujących niż u osób dobrze metabolizujących. U obu tych populacji wystąpiła znaczna różnica pomiędzy zaobserwowanymi wartościami pola pod krzywą - AUC (patrz punkt 4.2).</w:t>
      </w:r>
    </w:p>
    <w:p w14:paraId="1943C22D" w14:textId="77777777" w:rsidR="00FF51EB" w:rsidRPr="00663128" w:rsidRDefault="00FF51EB" w:rsidP="00CB4C7E">
      <w:pPr>
        <w:ind w:left="540" w:hanging="540"/>
        <w:rPr>
          <w:szCs w:val="22"/>
          <w:lang w:val="pl-PL"/>
        </w:rPr>
      </w:pPr>
    </w:p>
    <w:p w14:paraId="577CE7A0" w14:textId="77777777" w:rsidR="00FF51EB" w:rsidRPr="00663128" w:rsidRDefault="00FF51EB" w:rsidP="00CB4C7E">
      <w:pPr>
        <w:ind w:left="540" w:hanging="540"/>
        <w:rPr>
          <w:i/>
          <w:szCs w:val="22"/>
          <w:lang w:val="pl-PL"/>
        </w:rPr>
      </w:pPr>
      <w:r w:rsidRPr="00663128">
        <w:rPr>
          <w:i/>
          <w:szCs w:val="22"/>
          <w:lang w:val="pl-PL"/>
        </w:rPr>
        <w:t>Niewydolność nerek</w:t>
      </w:r>
    </w:p>
    <w:p w14:paraId="6DCED690" w14:textId="77777777" w:rsidR="00FF51EB" w:rsidRPr="00663128" w:rsidRDefault="00FF51EB" w:rsidP="00CB4C7E">
      <w:pPr>
        <w:rPr>
          <w:szCs w:val="22"/>
          <w:lang w:val="pl-PL"/>
        </w:rPr>
      </w:pPr>
      <w:r w:rsidRPr="00663128">
        <w:rPr>
          <w:szCs w:val="22"/>
          <w:lang w:val="pl-PL"/>
        </w:rPr>
        <w:t>W niewielkim badaniu z udziałem pacjentów (n=24) z zaburzeniami czynności nerek różnego stopnia (klirens kreatyniny od 10 ml/min do 136 ml/min) leczonych daryfenacyną w dawce 15 mg raz na dobę do uzyskania stanu równowagi nie stwierdzono związku pomiędzy czynnością nerek a klirensem daryfenacyny (patrz punkt 4.2).</w:t>
      </w:r>
    </w:p>
    <w:p w14:paraId="330A52AA" w14:textId="77777777" w:rsidR="00FF51EB" w:rsidRPr="00663128" w:rsidRDefault="00FF51EB" w:rsidP="00CB4C7E">
      <w:pPr>
        <w:rPr>
          <w:szCs w:val="22"/>
          <w:lang w:val="pl-PL"/>
        </w:rPr>
      </w:pPr>
    </w:p>
    <w:p w14:paraId="2E122371" w14:textId="77777777" w:rsidR="00FF51EB" w:rsidRPr="00663128" w:rsidRDefault="00FF51EB" w:rsidP="00CB4C7E">
      <w:pPr>
        <w:ind w:left="540" w:hanging="540"/>
        <w:rPr>
          <w:i/>
          <w:szCs w:val="22"/>
          <w:lang w:val="pl-PL"/>
        </w:rPr>
      </w:pPr>
      <w:r w:rsidRPr="00663128">
        <w:rPr>
          <w:i/>
          <w:szCs w:val="22"/>
          <w:lang w:val="pl-PL"/>
        </w:rPr>
        <w:t>Niewydolność wątroby</w:t>
      </w:r>
    </w:p>
    <w:p w14:paraId="08E67E2C" w14:textId="72E29639" w:rsidR="00FF51EB" w:rsidRPr="00663128" w:rsidRDefault="00FF51EB" w:rsidP="00CB4C7E">
      <w:pPr>
        <w:rPr>
          <w:bCs/>
          <w:szCs w:val="22"/>
          <w:lang w:val="pl-PL"/>
        </w:rPr>
      </w:pPr>
      <w:r w:rsidRPr="00663128">
        <w:rPr>
          <w:szCs w:val="22"/>
          <w:lang w:val="pl-PL"/>
        </w:rPr>
        <w:t xml:space="preserve">Właściwości farmakokinetyczne daryfenacyny badano u pacjentów z łagodnymi (Child Pugh A) do umiarkowanych (Child Pugh B) zaburzeniami czynności wątroby, leczonych daryfenacyną w dawce 15 mg raz na dobę do uzyskania stanu równowagi. Łagodne zaburzenia czynności wątroby nie miały żadnego wpływu na farmakokinetykę daryfenacyny. Jednakże, umiarkowane zaburzenia wątroby wpływały na wiązanie daryfenacyny z białkami. Pole pod krzywą (AUC) daryfenacyny w postaci niezwiązanej było 4,7 razy </w:t>
      </w:r>
      <w:r w:rsidR="004549CA" w:rsidRPr="00663128">
        <w:rPr>
          <w:szCs w:val="22"/>
          <w:lang w:val="pl-PL"/>
        </w:rPr>
        <w:t>większe</w:t>
      </w:r>
      <w:r w:rsidRPr="00663128">
        <w:rPr>
          <w:szCs w:val="22"/>
          <w:lang w:val="pl-PL"/>
        </w:rPr>
        <w:t xml:space="preserve"> u pacjentów z umiarkowanymi zaburzeniami czynności wątroby niż u pacjentów z prawidłową czynnością tego narządu (patrz punkt 4.2)</w:t>
      </w:r>
      <w:r w:rsidRPr="00663128">
        <w:rPr>
          <w:bCs/>
          <w:szCs w:val="22"/>
          <w:lang w:val="pl-PL"/>
        </w:rPr>
        <w:t>.</w:t>
      </w:r>
    </w:p>
    <w:p w14:paraId="0D83027A" w14:textId="77777777" w:rsidR="00FF51EB" w:rsidRPr="00663128" w:rsidRDefault="00FF51EB" w:rsidP="00CB4C7E">
      <w:pPr>
        <w:rPr>
          <w:bCs/>
          <w:szCs w:val="22"/>
          <w:lang w:val="pl-PL"/>
        </w:rPr>
      </w:pPr>
    </w:p>
    <w:p w14:paraId="7602C767" w14:textId="77777777" w:rsidR="00FF51EB" w:rsidRPr="00663128" w:rsidRDefault="00FF51EB" w:rsidP="00CB4C7E">
      <w:pPr>
        <w:ind w:left="540" w:hanging="540"/>
        <w:rPr>
          <w:b/>
          <w:szCs w:val="22"/>
          <w:lang w:val="pl-PL"/>
        </w:rPr>
      </w:pPr>
      <w:r w:rsidRPr="00663128">
        <w:rPr>
          <w:b/>
          <w:szCs w:val="22"/>
          <w:lang w:val="pl-PL"/>
        </w:rPr>
        <w:t>5.3</w:t>
      </w:r>
      <w:r w:rsidRPr="00663128">
        <w:rPr>
          <w:b/>
          <w:szCs w:val="22"/>
          <w:lang w:val="pl-PL"/>
        </w:rPr>
        <w:tab/>
        <w:t>Przedkliniczne dane o bezpieczeństwie</w:t>
      </w:r>
    </w:p>
    <w:p w14:paraId="63A8A663" w14:textId="77777777" w:rsidR="00FF51EB" w:rsidRPr="00663128" w:rsidRDefault="00FF51EB" w:rsidP="00CB4C7E">
      <w:pPr>
        <w:rPr>
          <w:szCs w:val="22"/>
          <w:lang w:val="pl-PL"/>
        </w:rPr>
      </w:pPr>
    </w:p>
    <w:p w14:paraId="58041A6D" w14:textId="0ABFEF72" w:rsidR="00FF51EB" w:rsidRPr="00663128" w:rsidRDefault="00FF51EB" w:rsidP="00CB4C7E">
      <w:pPr>
        <w:rPr>
          <w:szCs w:val="22"/>
          <w:lang w:val="pl-PL"/>
        </w:rPr>
      </w:pPr>
      <w:r w:rsidRPr="00663128">
        <w:rPr>
          <w:szCs w:val="22"/>
          <w:lang w:val="pl-PL"/>
        </w:rPr>
        <w:t>Dane przedkliniczne, uzyskane na podstawie konwencjonalnych badań farmakologicznych dotyczących bezpieczeństwa stosowania, toksyczności po podaniu wielokrotnym, genotoksyczności i potencjalnego działania rakotwórczego, nie ujawniają występowania szczególnego zagrożenia dla człowieka. Nie obserwowano wpływu na płodność u samców i samic szczura, którym podawano dawki doustne do 50 mg/kg mc./dobę (78 razy większe od wartości AUC</w:t>
      </w:r>
      <w:r w:rsidRPr="00663128">
        <w:rPr>
          <w:szCs w:val="22"/>
          <w:vertAlign w:val="subscript"/>
          <w:lang w:val="pl-PL"/>
        </w:rPr>
        <w:t>0-24h</w:t>
      </w:r>
      <w:r w:rsidRPr="00663128">
        <w:rPr>
          <w:szCs w:val="22"/>
          <w:lang w:val="pl-PL"/>
        </w:rPr>
        <w:t xml:space="preserve"> stężenia postaci niezwiązanej leku w osoczu, po podaniu maksymalnej dawki zalecanej u ludzi</w:t>
      </w:r>
      <w:r w:rsidR="004549CA" w:rsidRPr="00663128">
        <w:rPr>
          <w:lang w:val="pl-PL"/>
        </w:rPr>
        <w:t xml:space="preserve"> </w:t>
      </w:r>
      <w:r w:rsidR="004549CA" w:rsidRPr="00663128">
        <w:rPr>
          <w:szCs w:val="22"/>
          <w:lang w:val="pl-PL"/>
        </w:rPr>
        <w:t>[MRHD]</w:t>
      </w:r>
      <w:r w:rsidRPr="00663128">
        <w:rPr>
          <w:szCs w:val="22"/>
          <w:lang w:val="pl-PL"/>
        </w:rPr>
        <w:t>). Nie stwierdzono wpływu na narządy rozrodcze psów obu płci, którym przez 1 rok podawano dawki doustne do 6 mg/kg mc./dobę (82 razy większe od wartości AUC</w:t>
      </w:r>
      <w:r w:rsidRPr="00663128">
        <w:rPr>
          <w:szCs w:val="22"/>
          <w:vertAlign w:val="subscript"/>
          <w:lang w:val="pl-PL"/>
        </w:rPr>
        <w:t>0-24h</w:t>
      </w:r>
      <w:r w:rsidRPr="00663128">
        <w:rPr>
          <w:szCs w:val="22"/>
          <w:lang w:val="pl-PL"/>
        </w:rPr>
        <w:t xml:space="preserve"> stężenia postaci niezwiązanej leku w osoczu, po podaniu maksymalnej dawki zalecanej u ludzi). Daryfenacyna nie działała teratogennie na szczury i króliki w dawkach odpowiednio do 50 i 30 mg/kg mc./dobę. U szczurów obserwowano opóźnienie kostnienia kręgów krzyżowych i ogonowych po podaniu dawki 50 mg/kg </w:t>
      </w:r>
      <w:r w:rsidRPr="00663128">
        <w:rPr>
          <w:szCs w:val="22"/>
          <w:lang w:val="pl-PL"/>
        </w:rPr>
        <w:lastRenderedPageBreak/>
        <w:t>mc./dobę (59 razy większe od wartości AUC</w:t>
      </w:r>
      <w:r w:rsidRPr="00663128">
        <w:rPr>
          <w:szCs w:val="22"/>
          <w:vertAlign w:val="subscript"/>
          <w:lang w:val="pl-PL"/>
        </w:rPr>
        <w:t>0-24h</w:t>
      </w:r>
      <w:r w:rsidRPr="00663128">
        <w:rPr>
          <w:szCs w:val="22"/>
          <w:lang w:val="pl-PL"/>
        </w:rPr>
        <w:t xml:space="preserve"> stężenia postaci niezwiązanej leku w osoczu, po podaniu maksymalnej dawki zalecanej u ludzi). U królików zaobserwowano toksyczny wpływ na matkę i płód (częstsza utrata ciąż po zagnieżdżeniu się zapłodnionej komórki jajowej oraz mniejsza liczba zdolnych do przeżycia płodów w miocie) po podaniu dawki 30 mg/kg mc./dobę (28 razy większe od wartości AUC</w:t>
      </w:r>
      <w:r w:rsidRPr="00663128">
        <w:rPr>
          <w:szCs w:val="22"/>
          <w:vertAlign w:val="subscript"/>
          <w:lang w:val="pl-PL"/>
        </w:rPr>
        <w:t>0-24h</w:t>
      </w:r>
      <w:r w:rsidRPr="00663128">
        <w:rPr>
          <w:szCs w:val="22"/>
          <w:lang w:val="pl-PL"/>
        </w:rPr>
        <w:t xml:space="preserve"> stężenia postaci niezwiązanej leku w osoczu, po podaniu maksymalnej dawki zalecanej u ludzi). W badaniach na szczurach przeprowadzonych w okresie przedurodzeniowym i pourodzeniowym obserwowano dystocję, zwiększoną śmiertelność płodów w macicy (</w:t>
      </w:r>
      <w:r w:rsidRPr="00663128">
        <w:rPr>
          <w:i/>
          <w:iCs/>
          <w:szCs w:val="22"/>
          <w:lang w:val="pl-PL"/>
        </w:rPr>
        <w:t>in utero</w:t>
      </w:r>
      <w:r w:rsidRPr="00663128">
        <w:rPr>
          <w:szCs w:val="22"/>
          <w:lang w:val="pl-PL"/>
        </w:rPr>
        <w:t>) oraz toksyczne działanie na rozwój w okresie pourodzeniowym (masa ciała młodych szczurów i cechy rozwoju) obserwowano przy wartościach AUC do 11 razy większych od wartości AUC</w:t>
      </w:r>
      <w:r w:rsidRPr="00663128">
        <w:rPr>
          <w:szCs w:val="22"/>
          <w:vertAlign w:val="subscript"/>
          <w:lang w:val="pl-PL"/>
        </w:rPr>
        <w:t xml:space="preserve">0-24h </w:t>
      </w:r>
      <w:r w:rsidRPr="00663128">
        <w:rPr>
          <w:szCs w:val="22"/>
          <w:lang w:val="pl-PL"/>
        </w:rPr>
        <w:t>stężenia postaci niezwiązanej leku w osoczu, po podaniu maksymalnej dawki zalecanej u ludzi.</w:t>
      </w:r>
    </w:p>
    <w:p w14:paraId="3076A81B" w14:textId="77777777" w:rsidR="00FF51EB" w:rsidRPr="00663128" w:rsidRDefault="00FF51EB" w:rsidP="00CB4C7E">
      <w:pPr>
        <w:rPr>
          <w:szCs w:val="22"/>
          <w:lang w:val="pl-PL"/>
        </w:rPr>
      </w:pPr>
    </w:p>
    <w:p w14:paraId="531BEBD9" w14:textId="77777777" w:rsidR="00FF51EB" w:rsidRPr="00663128" w:rsidRDefault="00FF51EB" w:rsidP="00CB4C7E">
      <w:pPr>
        <w:rPr>
          <w:szCs w:val="22"/>
          <w:lang w:val="pl-PL"/>
        </w:rPr>
      </w:pPr>
    </w:p>
    <w:p w14:paraId="7133CE14" w14:textId="77777777" w:rsidR="00FF51EB" w:rsidRPr="00663128" w:rsidRDefault="00FF51EB" w:rsidP="00CB4C7E">
      <w:pPr>
        <w:ind w:left="540" w:hanging="540"/>
        <w:rPr>
          <w:b/>
          <w:szCs w:val="22"/>
          <w:lang w:val="pl-PL"/>
        </w:rPr>
      </w:pPr>
      <w:r w:rsidRPr="00663128">
        <w:rPr>
          <w:b/>
          <w:szCs w:val="22"/>
          <w:lang w:val="pl-PL"/>
        </w:rPr>
        <w:t>6.</w:t>
      </w:r>
      <w:r w:rsidRPr="00663128">
        <w:rPr>
          <w:b/>
          <w:szCs w:val="22"/>
          <w:lang w:val="pl-PL"/>
        </w:rPr>
        <w:tab/>
        <w:t>DANE FARMACEUTYCZNE</w:t>
      </w:r>
    </w:p>
    <w:p w14:paraId="6B75C4D5" w14:textId="77777777" w:rsidR="00FF51EB" w:rsidRPr="00663128" w:rsidRDefault="00FF51EB" w:rsidP="00CB4C7E">
      <w:pPr>
        <w:rPr>
          <w:szCs w:val="22"/>
          <w:lang w:val="pl-PL"/>
        </w:rPr>
      </w:pPr>
    </w:p>
    <w:p w14:paraId="200D0B0E" w14:textId="77777777" w:rsidR="00FF51EB" w:rsidRPr="00663128" w:rsidRDefault="00FF51EB" w:rsidP="00CB4C7E">
      <w:pPr>
        <w:ind w:left="540" w:hanging="540"/>
        <w:rPr>
          <w:b/>
          <w:szCs w:val="22"/>
          <w:lang w:val="pl-PL"/>
        </w:rPr>
      </w:pPr>
      <w:r w:rsidRPr="00663128">
        <w:rPr>
          <w:b/>
          <w:szCs w:val="22"/>
          <w:lang w:val="pl-PL"/>
        </w:rPr>
        <w:t>6.1</w:t>
      </w:r>
      <w:r w:rsidRPr="00663128">
        <w:rPr>
          <w:b/>
          <w:szCs w:val="22"/>
          <w:lang w:val="pl-PL"/>
        </w:rPr>
        <w:tab/>
        <w:t>Wykaz substancji pomocniczych</w:t>
      </w:r>
    </w:p>
    <w:p w14:paraId="2F6DCC50" w14:textId="77777777" w:rsidR="00FF51EB" w:rsidRPr="00663128" w:rsidRDefault="00FF51EB" w:rsidP="00CB4C7E">
      <w:pPr>
        <w:rPr>
          <w:szCs w:val="22"/>
          <w:lang w:val="pl-PL"/>
        </w:rPr>
      </w:pPr>
    </w:p>
    <w:p w14:paraId="2243E3B1" w14:textId="77777777" w:rsidR="00FF51EB" w:rsidRPr="00663128" w:rsidRDefault="00FF51EB" w:rsidP="00CB4C7E">
      <w:pPr>
        <w:rPr>
          <w:szCs w:val="22"/>
          <w:u w:val="single"/>
          <w:lang w:val="pl-PL"/>
        </w:rPr>
      </w:pPr>
      <w:r w:rsidRPr="00663128">
        <w:rPr>
          <w:szCs w:val="22"/>
          <w:u w:val="single"/>
          <w:lang w:val="pl-PL"/>
        </w:rPr>
        <w:t>Rdzeń tabletki</w:t>
      </w:r>
    </w:p>
    <w:p w14:paraId="2182D3D8" w14:textId="77777777" w:rsidR="00FF51EB" w:rsidRPr="00663128" w:rsidRDefault="00FF51EB" w:rsidP="00CB4C7E">
      <w:pPr>
        <w:rPr>
          <w:szCs w:val="22"/>
          <w:lang w:val="pl-PL"/>
        </w:rPr>
      </w:pPr>
      <w:r w:rsidRPr="00663128">
        <w:rPr>
          <w:szCs w:val="22"/>
          <w:lang w:val="pl-PL"/>
        </w:rPr>
        <w:t>Wapnia wodorofosforan, bezwodny</w:t>
      </w:r>
    </w:p>
    <w:p w14:paraId="3305D771" w14:textId="77777777" w:rsidR="00FF51EB" w:rsidRPr="00663128" w:rsidRDefault="00FF51EB" w:rsidP="00CB4C7E">
      <w:pPr>
        <w:rPr>
          <w:szCs w:val="22"/>
          <w:lang w:val="pl-PL"/>
        </w:rPr>
      </w:pPr>
      <w:r w:rsidRPr="00663128">
        <w:rPr>
          <w:szCs w:val="22"/>
          <w:lang w:val="pl-PL"/>
        </w:rPr>
        <w:t>Hypromeloza</w:t>
      </w:r>
    </w:p>
    <w:p w14:paraId="0226D8F4" w14:textId="77777777" w:rsidR="00FF51EB" w:rsidRPr="00663128" w:rsidRDefault="00FF51EB" w:rsidP="00CB4C7E">
      <w:pPr>
        <w:rPr>
          <w:szCs w:val="22"/>
          <w:lang w:val="pl-PL"/>
        </w:rPr>
      </w:pPr>
      <w:r w:rsidRPr="00663128">
        <w:rPr>
          <w:szCs w:val="22"/>
          <w:lang w:val="pl-PL"/>
        </w:rPr>
        <w:t>Magnezu stearynian</w:t>
      </w:r>
    </w:p>
    <w:p w14:paraId="275DC662" w14:textId="77777777" w:rsidR="00FF51EB" w:rsidRPr="00663128" w:rsidRDefault="00FF51EB" w:rsidP="00CB4C7E">
      <w:pPr>
        <w:rPr>
          <w:szCs w:val="22"/>
          <w:lang w:val="pl-PL"/>
        </w:rPr>
      </w:pPr>
    </w:p>
    <w:p w14:paraId="53906ADB" w14:textId="77777777" w:rsidR="00FF51EB" w:rsidRPr="00663128" w:rsidRDefault="00FF51EB" w:rsidP="00CB4C7E">
      <w:pPr>
        <w:rPr>
          <w:szCs w:val="22"/>
          <w:u w:val="single"/>
          <w:lang w:val="pl-PL"/>
        </w:rPr>
      </w:pPr>
      <w:r w:rsidRPr="00663128">
        <w:rPr>
          <w:szCs w:val="22"/>
          <w:u w:val="single"/>
          <w:lang w:val="pl-PL"/>
        </w:rPr>
        <w:t>Otoczka</w:t>
      </w:r>
    </w:p>
    <w:p w14:paraId="66602873" w14:textId="77777777" w:rsidR="00FF51EB" w:rsidRPr="00663128" w:rsidRDefault="00FF51EB" w:rsidP="00CB4C7E">
      <w:pPr>
        <w:rPr>
          <w:szCs w:val="22"/>
          <w:lang w:val="pl-PL"/>
        </w:rPr>
      </w:pPr>
      <w:r w:rsidRPr="00663128">
        <w:rPr>
          <w:szCs w:val="22"/>
          <w:lang w:val="pl-PL"/>
        </w:rPr>
        <w:t>Glikol polietylenowy</w:t>
      </w:r>
    </w:p>
    <w:p w14:paraId="11FCBC44" w14:textId="77777777" w:rsidR="00FF51EB" w:rsidRPr="00663128" w:rsidRDefault="00FF51EB" w:rsidP="00CB4C7E">
      <w:pPr>
        <w:rPr>
          <w:szCs w:val="22"/>
          <w:lang w:val="pl-PL"/>
        </w:rPr>
      </w:pPr>
      <w:r w:rsidRPr="00663128">
        <w:rPr>
          <w:szCs w:val="22"/>
          <w:lang w:val="pl-PL"/>
        </w:rPr>
        <w:t>Hypromeloza</w:t>
      </w:r>
    </w:p>
    <w:p w14:paraId="27CF332E" w14:textId="77777777" w:rsidR="00FF51EB" w:rsidRPr="00663128" w:rsidRDefault="00FF51EB" w:rsidP="00CB4C7E">
      <w:pPr>
        <w:rPr>
          <w:szCs w:val="22"/>
          <w:lang w:val="pl-PL"/>
        </w:rPr>
      </w:pPr>
      <w:r w:rsidRPr="00663128">
        <w:rPr>
          <w:szCs w:val="22"/>
          <w:lang w:val="pl-PL"/>
        </w:rPr>
        <w:t>Tytanu dwutlenek (E171)</w:t>
      </w:r>
    </w:p>
    <w:p w14:paraId="52EB2135" w14:textId="77777777" w:rsidR="00FF51EB" w:rsidRPr="00663128" w:rsidRDefault="00FF51EB" w:rsidP="00CB4C7E">
      <w:pPr>
        <w:rPr>
          <w:szCs w:val="22"/>
          <w:lang w:val="pl-PL"/>
        </w:rPr>
      </w:pPr>
      <w:r w:rsidRPr="00663128">
        <w:rPr>
          <w:szCs w:val="22"/>
          <w:lang w:val="pl-PL"/>
        </w:rPr>
        <w:t>Talk</w:t>
      </w:r>
    </w:p>
    <w:p w14:paraId="2165E29F" w14:textId="77777777" w:rsidR="00FF51EB" w:rsidRPr="00663128" w:rsidRDefault="00FF51EB" w:rsidP="00CB4C7E">
      <w:pPr>
        <w:rPr>
          <w:szCs w:val="22"/>
          <w:lang w:val="pl-PL"/>
        </w:rPr>
      </w:pPr>
    </w:p>
    <w:p w14:paraId="5CB3A49C" w14:textId="77777777" w:rsidR="00FF51EB" w:rsidRPr="00663128" w:rsidRDefault="00FF51EB" w:rsidP="00CB4C7E">
      <w:pPr>
        <w:ind w:left="540" w:hanging="540"/>
        <w:rPr>
          <w:b/>
          <w:szCs w:val="22"/>
          <w:lang w:val="pl-PL"/>
        </w:rPr>
      </w:pPr>
      <w:r w:rsidRPr="00663128">
        <w:rPr>
          <w:b/>
          <w:szCs w:val="22"/>
          <w:lang w:val="pl-PL"/>
        </w:rPr>
        <w:t>6.2</w:t>
      </w:r>
      <w:r w:rsidRPr="00663128">
        <w:rPr>
          <w:b/>
          <w:szCs w:val="22"/>
          <w:lang w:val="pl-PL"/>
        </w:rPr>
        <w:tab/>
        <w:t>Niezgodności farmaceutyczne</w:t>
      </w:r>
    </w:p>
    <w:p w14:paraId="72BECD02" w14:textId="77777777" w:rsidR="00FF51EB" w:rsidRPr="00663128" w:rsidRDefault="00FF51EB" w:rsidP="00CB4C7E">
      <w:pPr>
        <w:rPr>
          <w:szCs w:val="22"/>
          <w:lang w:val="pl-PL"/>
        </w:rPr>
      </w:pPr>
    </w:p>
    <w:p w14:paraId="1CCBCBDA" w14:textId="77777777" w:rsidR="00FF51EB" w:rsidRPr="00663128" w:rsidRDefault="00FF51EB" w:rsidP="00CB4C7E">
      <w:pPr>
        <w:rPr>
          <w:szCs w:val="22"/>
          <w:lang w:val="pl-PL"/>
        </w:rPr>
      </w:pPr>
      <w:r w:rsidRPr="00663128">
        <w:rPr>
          <w:szCs w:val="22"/>
          <w:lang w:val="pl-PL"/>
        </w:rPr>
        <w:t>Nie dotyczy.</w:t>
      </w:r>
    </w:p>
    <w:p w14:paraId="51582311" w14:textId="77777777" w:rsidR="00FF51EB" w:rsidRPr="00663128" w:rsidRDefault="00FF51EB" w:rsidP="00CB4C7E">
      <w:pPr>
        <w:rPr>
          <w:szCs w:val="22"/>
          <w:lang w:val="pl-PL"/>
        </w:rPr>
      </w:pPr>
    </w:p>
    <w:p w14:paraId="3D4617D8" w14:textId="77777777" w:rsidR="00FF51EB" w:rsidRPr="00663128" w:rsidRDefault="00FF51EB" w:rsidP="00CB4C7E">
      <w:pPr>
        <w:ind w:left="540" w:hanging="540"/>
        <w:rPr>
          <w:b/>
          <w:szCs w:val="22"/>
          <w:lang w:val="pl-PL"/>
        </w:rPr>
      </w:pPr>
      <w:r w:rsidRPr="00663128">
        <w:rPr>
          <w:b/>
          <w:szCs w:val="22"/>
          <w:lang w:val="pl-PL"/>
        </w:rPr>
        <w:t>6.3</w:t>
      </w:r>
      <w:r w:rsidRPr="00663128">
        <w:rPr>
          <w:b/>
          <w:szCs w:val="22"/>
          <w:lang w:val="pl-PL"/>
        </w:rPr>
        <w:tab/>
        <w:t>Okres ważności</w:t>
      </w:r>
    </w:p>
    <w:p w14:paraId="450D9D0C" w14:textId="77777777" w:rsidR="00FF51EB" w:rsidRPr="00663128" w:rsidRDefault="00FF51EB" w:rsidP="00CB4C7E">
      <w:pPr>
        <w:rPr>
          <w:szCs w:val="22"/>
          <w:lang w:val="pl-PL"/>
        </w:rPr>
      </w:pPr>
    </w:p>
    <w:p w14:paraId="364EBE8F" w14:textId="77777777" w:rsidR="00FF51EB" w:rsidRPr="00663128" w:rsidRDefault="00FF51EB" w:rsidP="00CB4C7E">
      <w:pPr>
        <w:rPr>
          <w:szCs w:val="22"/>
          <w:lang w:val="pl-PL"/>
        </w:rPr>
      </w:pPr>
      <w:r w:rsidRPr="00663128">
        <w:rPr>
          <w:szCs w:val="22"/>
          <w:lang w:val="pl-PL"/>
        </w:rPr>
        <w:t>3 lata</w:t>
      </w:r>
    </w:p>
    <w:p w14:paraId="05F14EB1" w14:textId="77777777" w:rsidR="00FF51EB" w:rsidRPr="00663128" w:rsidRDefault="00FF51EB" w:rsidP="00CB4C7E">
      <w:pPr>
        <w:rPr>
          <w:szCs w:val="22"/>
          <w:lang w:val="pl-PL"/>
        </w:rPr>
      </w:pPr>
    </w:p>
    <w:p w14:paraId="15648E81" w14:textId="77777777" w:rsidR="00FF51EB" w:rsidRPr="00663128" w:rsidRDefault="00FF51EB" w:rsidP="00CB4C7E">
      <w:pPr>
        <w:ind w:left="540" w:hanging="540"/>
        <w:rPr>
          <w:b/>
          <w:szCs w:val="22"/>
          <w:lang w:val="pl-PL"/>
        </w:rPr>
      </w:pPr>
      <w:r w:rsidRPr="00663128">
        <w:rPr>
          <w:b/>
          <w:szCs w:val="22"/>
          <w:lang w:val="pl-PL"/>
        </w:rPr>
        <w:t>6.4</w:t>
      </w:r>
      <w:r w:rsidRPr="00663128">
        <w:rPr>
          <w:b/>
          <w:szCs w:val="22"/>
          <w:lang w:val="pl-PL"/>
        </w:rPr>
        <w:tab/>
        <w:t>Specjalne środki ostrożności podczas przechowywania</w:t>
      </w:r>
    </w:p>
    <w:p w14:paraId="4DBBB92A" w14:textId="77777777" w:rsidR="00FF51EB" w:rsidRPr="00663128" w:rsidRDefault="00FF51EB" w:rsidP="00CB4C7E">
      <w:pPr>
        <w:rPr>
          <w:szCs w:val="22"/>
          <w:lang w:val="pl-PL"/>
        </w:rPr>
      </w:pPr>
    </w:p>
    <w:p w14:paraId="35BB52FB" w14:textId="77777777" w:rsidR="00FF51EB" w:rsidRPr="00663128" w:rsidRDefault="00FF51EB" w:rsidP="00CB4C7E">
      <w:pPr>
        <w:rPr>
          <w:szCs w:val="22"/>
          <w:lang w:val="pl-PL"/>
        </w:rPr>
      </w:pPr>
      <w:r w:rsidRPr="00663128">
        <w:rPr>
          <w:szCs w:val="22"/>
          <w:lang w:val="pl-PL"/>
        </w:rPr>
        <w:t>Przechowywać blistry w opakowaniu zewnętrznym w celu ochrony przed światłem.</w:t>
      </w:r>
    </w:p>
    <w:p w14:paraId="6E6B2F0A" w14:textId="77777777" w:rsidR="00FF51EB" w:rsidRPr="00663128" w:rsidRDefault="00FF51EB" w:rsidP="00CB4C7E">
      <w:pPr>
        <w:rPr>
          <w:szCs w:val="22"/>
          <w:lang w:val="pl-PL"/>
        </w:rPr>
      </w:pPr>
    </w:p>
    <w:p w14:paraId="20F873E4" w14:textId="77777777" w:rsidR="00FF51EB" w:rsidRPr="00663128" w:rsidRDefault="00FF51EB" w:rsidP="00CB4C7E">
      <w:pPr>
        <w:ind w:left="540" w:hanging="540"/>
        <w:rPr>
          <w:b/>
          <w:szCs w:val="22"/>
          <w:lang w:val="pl-PL"/>
        </w:rPr>
      </w:pPr>
      <w:r w:rsidRPr="00663128">
        <w:rPr>
          <w:b/>
          <w:szCs w:val="22"/>
          <w:lang w:val="pl-PL"/>
        </w:rPr>
        <w:t>6.5</w:t>
      </w:r>
      <w:r w:rsidRPr="00663128">
        <w:rPr>
          <w:b/>
          <w:szCs w:val="22"/>
          <w:lang w:val="pl-PL"/>
        </w:rPr>
        <w:tab/>
        <w:t>Rodzaj i zawartość opakowania</w:t>
      </w:r>
    </w:p>
    <w:p w14:paraId="7682C2F9" w14:textId="77777777" w:rsidR="00FF51EB" w:rsidRPr="00663128" w:rsidRDefault="00FF51EB" w:rsidP="00CB4C7E">
      <w:pPr>
        <w:rPr>
          <w:szCs w:val="22"/>
          <w:lang w:val="pl-PL"/>
        </w:rPr>
      </w:pPr>
    </w:p>
    <w:p w14:paraId="117EBFCC" w14:textId="77777777" w:rsidR="00FF51EB" w:rsidRPr="00663128" w:rsidRDefault="00FF51EB" w:rsidP="00CB4C7E">
      <w:pPr>
        <w:rPr>
          <w:szCs w:val="22"/>
          <w:lang w:val="pl-PL"/>
        </w:rPr>
      </w:pPr>
      <w:r w:rsidRPr="00663128">
        <w:rPr>
          <w:szCs w:val="22"/>
          <w:lang w:val="pl-PL"/>
        </w:rPr>
        <w:t>Przezroczyste blistry wykonane z PVC/CTFE/aluminium lub blistry wykonane z PVC/PVDC/aluminium, umieszczone w pudełkach kartonowych zawierających 7, 14, 28, 49, 56 lub 98 tabletek jako opakowanie jednostkowe lub opakowanie zbiorcze zawierające 140 (10x14) tabletek.</w:t>
      </w:r>
    </w:p>
    <w:p w14:paraId="4690B9F8" w14:textId="77777777" w:rsidR="00FF51EB" w:rsidRPr="00663128" w:rsidRDefault="00FF51EB" w:rsidP="00CB4C7E">
      <w:pPr>
        <w:rPr>
          <w:szCs w:val="22"/>
          <w:lang w:val="pl-PL"/>
        </w:rPr>
      </w:pPr>
    </w:p>
    <w:p w14:paraId="393B3629" w14:textId="77777777" w:rsidR="00FF51EB" w:rsidRPr="00663128" w:rsidRDefault="00FF51EB" w:rsidP="00CB4C7E">
      <w:pPr>
        <w:rPr>
          <w:szCs w:val="22"/>
          <w:lang w:val="pl-PL"/>
        </w:rPr>
      </w:pPr>
      <w:r w:rsidRPr="00663128">
        <w:rPr>
          <w:szCs w:val="22"/>
          <w:lang w:val="pl-PL"/>
        </w:rPr>
        <w:t>Nie wszystkie wielkości opakowań muszą znajdować się w obrocie.</w:t>
      </w:r>
    </w:p>
    <w:p w14:paraId="2F999F48" w14:textId="77777777" w:rsidR="00FF51EB" w:rsidRPr="00663128" w:rsidRDefault="00FF51EB" w:rsidP="00CB4C7E">
      <w:pPr>
        <w:rPr>
          <w:szCs w:val="22"/>
          <w:lang w:val="pl-PL"/>
        </w:rPr>
      </w:pPr>
    </w:p>
    <w:p w14:paraId="33806593" w14:textId="77777777" w:rsidR="00FF51EB" w:rsidRPr="00663128" w:rsidRDefault="00FF51EB" w:rsidP="00CB4C7E">
      <w:pPr>
        <w:ind w:left="540" w:hanging="540"/>
        <w:rPr>
          <w:b/>
          <w:szCs w:val="22"/>
          <w:lang w:val="pl-PL"/>
        </w:rPr>
      </w:pPr>
      <w:r w:rsidRPr="00663128">
        <w:rPr>
          <w:b/>
          <w:szCs w:val="22"/>
          <w:lang w:val="pl-PL"/>
        </w:rPr>
        <w:t>6.6</w:t>
      </w:r>
      <w:r w:rsidRPr="00663128">
        <w:rPr>
          <w:b/>
          <w:szCs w:val="22"/>
          <w:lang w:val="pl-PL"/>
        </w:rPr>
        <w:tab/>
        <w:t>Specjalne środki ostrożności dotyczące usuwania</w:t>
      </w:r>
    </w:p>
    <w:p w14:paraId="5FC578C4" w14:textId="77777777" w:rsidR="00FF51EB" w:rsidRPr="00663128" w:rsidRDefault="00FF51EB" w:rsidP="00CB4C7E">
      <w:pPr>
        <w:rPr>
          <w:szCs w:val="22"/>
          <w:lang w:val="pl-PL"/>
        </w:rPr>
      </w:pPr>
    </w:p>
    <w:p w14:paraId="35B6D22B" w14:textId="77777777" w:rsidR="00FF51EB" w:rsidRPr="00663128" w:rsidRDefault="00FF51EB" w:rsidP="00CB4C7E">
      <w:pPr>
        <w:rPr>
          <w:szCs w:val="22"/>
          <w:lang w:val="pl-PL"/>
        </w:rPr>
      </w:pPr>
      <w:r w:rsidRPr="00663128">
        <w:rPr>
          <w:szCs w:val="22"/>
          <w:lang w:val="pl-PL"/>
        </w:rPr>
        <w:t>Bez szczególnych wymagań.</w:t>
      </w:r>
    </w:p>
    <w:p w14:paraId="41A982BA" w14:textId="77777777" w:rsidR="00FF51EB" w:rsidRPr="00663128" w:rsidRDefault="00FF51EB" w:rsidP="00CB4C7E">
      <w:pPr>
        <w:rPr>
          <w:szCs w:val="22"/>
          <w:lang w:val="pl-PL"/>
        </w:rPr>
      </w:pPr>
    </w:p>
    <w:p w14:paraId="1F0901DF" w14:textId="77777777" w:rsidR="00FF51EB" w:rsidRPr="00663128" w:rsidRDefault="00FF51EB" w:rsidP="00CB4C7E">
      <w:pPr>
        <w:rPr>
          <w:szCs w:val="22"/>
          <w:lang w:val="pl-PL"/>
        </w:rPr>
      </w:pPr>
    </w:p>
    <w:p w14:paraId="37999BDB" w14:textId="77777777" w:rsidR="00FF51EB" w:rsidRPr="00663128" w:rsidRDefault="00FF51EB" w:rsidP="00CB4C7E">
      <w:pPr>
        <w:ind w:left="540" w:hanging="540"/>
        <w:rPr>
          <w:b/>
          <w:szCs w:val="22"/>
          <w:lang w:val="pl-PL"/>
        </w:rPr>
      </w:pPr>
      <w:r w:rsidRPr="00663128">
        <w:rPr>
          <w:b/>
          <w:szCs w:val="22"/>
          <w:lang w:val="pl-PL"/>
        </w:rPr>
        <w:t>7.</w:t>
      </w:r>
      <w:r w:rsidRPr="00663128">
        <w:rPr>
          <w:b/>
          <w:szCs w:val="22"/>
          <w:lang w:val="pl-PL"/>
        </w:rPr>
        <w:tab/>
        <w:t>PODMIOT ODPOWIEDZIALNY POSIADAJĄCY POZWOLENIE NA DOPUSZCZENIE DO OBROTU</w:t>
      </w:r>
    </w:p>
    <w:p w14:paraId="1AFD0437" w14:textId="77777777" w:rsidR="00FF51EB" w:rsidRPr="00663128" w:rsidRDefault="00FF51EB" w:rsidP="00CB4C7E">
      <w:pPr>
        <w:rPr>
          <w:szCs w:val="22"/>
          <w:lang w:val="pl-PL"/>
        </w:rPr>
      </w:pPr>
    </w:p>
    <w:p w14:paraId="003ADE64" w14:textId="4EE96C6A" w:rsidR="0076636C" w:rsidRPr="00663128" w:rsidRDefault="0076636C" w:rsidP="00CB4C7E">
      <w:pPr>
        <w:tabs>
          <w:tab w:val="clear" w:pos="567"/>
        </w:tabs>
        <w:spacing w:line="240" w:lineRule="auto"/>
        <w:rPr>
          <w:lang w:val="pl-PL"/>
        </w:rPr>
      </w:pPr>
      <w:r w:rsidRPr="00663128">
        <w:rPr>
          <w:lang w:val="pl-PL"/>
        </w:rPr>
        <w:lastRenderedPageBreak/>
        <w:t>pharma</w:t>
      </w:r>
      <w:r w:rsidR="00241B1B" w:rsidRPr="00663128">
        <w:rPr>
          <w:lang w:val="pl-PL"/>
        </w:rPr>
        <w:t>and</w:t>
      </w:r>
      <w:r w:rsidRPr="00663128">
        <w:rPr>
          <w:lang w:val="pl-PL"/>
        </w:rPr>
        <w:t xml:space="preserve"> GmbH</w:t>
      </w:r>
    </w:p>
    <w:p w14:paraId="6D7243D2" w14:textId="6BF0F8F2" w:rsidR="0076636C" w:rsidRPr="00663128" w:rsidRDefault="00062E5C" w:rsidP="00CB4C7E">
      <w:pPr>
        <w:tabs>
          <w:tab w:val="clear" w:pos="567"/>
        </w:tabs>
        <w:spacing w:line="240" w:lineRule="auto"/>
        <w:rPr>
          <w:lang w:val="pl-PL"/>
        </w:rPr>
      </w:pPr>
      <w:r w:rsidRPr="00663128">
        <w:rPr>
          <w:lang w:val="pl-PL"/>
        </w:rPr>
        <w:t>Taborstrasse 1</w:t>
      </w:r>
    </w:p>
    <w:p w14:paraId="53A0B08C" w14:textId="168B3EF9" w:rsidR="0076636C" w:rsidRPr="00663128" w:rsidRDefault="00062E5C" w:rsidP="00CB4C7E">
      <w:pPr>
        <w:tabs>
          <w:tab w:val="clear" w:pos="567"/>
        </w:tabs>
        <w:spacing w:line="240" w:lineRule="auto"/>
        <w:rPr>
          <w:lang w:val="pl-PL"/>
        </w:rPr>
      </w:pPr>
      <w:r w:rsidRPr="00663128">
        <w:rPr>
          <w:lang w:val="pl-PL"/>
        </w:rPr>
        <w:t>1020</w:t>
      </w:r>
      <w:r w:rsidR="0076636C" w:rsidRPr="00663128">
        <w:rPr>
          <w:lang w:val="pl-PL"/>
        </w:rPr>
        <w:t xml:space="preserve"> Wien</w:t>
      </w:r>
    </w:p>
    <w:p w14:paraId="56A1CA3E" w14:textId="6D9CDE48" w:rsidR="0076636C" w:rsidRPr="00663128" w:rsidRDefault="0076636C" w:rsidP="00CB4C7E">
      <w:pPr>
        <w:tabs>
          <w:tab w:val="clear" w:pos="567"/>
        </w:tabs>
        <w:spacing w:line="240" w:lineRule="auto"/>
        <w:rPr>
          <w:lang w:val="pl-PL"/>
        </w:rPr>
      </w:pPr>
      <w:r w:rsidRPr="00663128">
        <w:rPr>
          <w:lang w:val="pl-PL"/>
        </w:rPr>
        <w:t>Austria</w:t>
      </w:r>
    </w:p>
    <w:p w14:paraId="65A9FB4F" w14:textId="77777777" w:rsidR="00FF51EB" w:rsidRPr="00663128" w:rsidRDefault="00FF51EB" w:rsidP="00CB4C7E">
      <w:pPr>
        <w:rPr>
          <w:szCs w:val="22"/>
          <w:lang w:val="pl-PL"/>
        </w:rPr>
      </w:pPr>
    </w:p>
    <w:p w14:paraId="451AEA2E" w14:textId="77777777" w:rsidR="00FF51EB" w:rsidRPr="00663128" w:rsidRDefault="00FF51EB" w:rsidP="00CB4C7E">
      <w:pPr>
        <w:rPr>
          <w:szCs w:val="22"/>
          <w:lang w:val="pl-PL"/>
        </w:rPr>
      </w:pPr>
    </w:p>
    <w:p w14:paraId="3496B071" w14:textId="77777777" w:rsidR="00FF51EB" w:rsidRPr="00663128" w:rsidRDefault="00FF51EB" w:rsidP="00CB4C7E">
      <w:pPr>
        <w:ind w:left="540" w:hanging="540"/>
        <w:rPr>
          <w:b/>
          <w:szCs w:val="22"/>
          <w:lang w:val="pl-PL"/>
        </w:rPr>
      </w:pPr>
      <w:r w:rsidRPr="00663128">
        <w:rPr>
          <w:b/>
          <w:szCs w:val="22"/>
          <w:lang w:val="pl-PL"/>
        </w:rPr>
        <w:t>8.</w:t>
      </w:r>
      <w:r w:rsidRPr="00663128">
        <w:rPr>
          <w:b/>
          <w:szCs w:val="22"/>
          <w:lang w:val="pl-PL"/>
        </w:rPr>
        <w:tab/>
        <w:t>NUMER(-Y) POZWOLENIA(Ń) NA DOPUSZCZENIE DO OBROTU</w:t>
      </w:r>
    </w:p>
    <w:p w14:paraId="13FBAEB4" w14:textId="77777777" w:rsidR="00FF51EB" w:rsidRPr="00663128" w:rsidRDefault="00FF51EB" w:rsidP="00CB4C7E">
      <w:pPr>
        <w:rPr>
          <w:szCs w:val="22"/>
          <w:lang w:val="pl-PL"/>
        </w:rPr>
      </w:pPr>
    </w:p>
    <w:p w14:paraId="3969E617" w14:textId="77777777" w:rsidR="00FF51EB" w:rsidRPr="00663128" w:rsidRDefault="00FF51EB" w:rsidP="00CB4C7E">
      <w:pPr>
        <w:rPr>
          <w:szCs w:val="22"/>
          <w:lang w:val="pl-PL"/>
        </w:rPr>
      </w:pPr>
      <w:r w:rsidRPr="00663128">
        <w:rPr>
          <w:szCs w:val="22"/>
          <w:lang w:val="pl-PL"/>
        </w:rPr>
        <w:t>EU/1/04/294/001-006</w:t>
      </w:r>
    </w:p>
    <w:p w14:paraId="2EACCAC3" w14:textId="77777777" w:rsidR="00FF51EB" w:rsidRPr="00663128" w:rsidRDefault="00FF51EB" w:rsidP="00CB4C7E">
      <w:pPr>
        <w:rPr>
          <w:szCs w:val="22"/>
          <w:lang w:val="pl-PL"/>
        </w:rPr>
      </w:pPr>
      <w:r w:rsidRPr="00663128">
        <w:rPr>
          <w:szCs w:val="22"/>
          <w:lang w:val="pl-PL"/>
        </w:rPr>
        <w:t>EU/1/04/294/013</w:t>
      </w:r>
    </w:p>
    <w:p w14:paraId="35EB5C7A" w14:textId="77777777" w:rsidR="00FF51EB" w:rsidRPr="00663128" w:rsidRDefault="00FF51EB" w:rsidP="00CB4C7E">
      <w:pPr>
        <w:rPr>
          <w:szCs w:val="22"/>
          <w:lang w:val="pl-PL"/>
        </w:rPr>
      </w:pPr>
      <w:r w:rsidRPr="00663128">
        <w:rPr>
          <w:szCs w:val="22"/>
          <w:lang w:val="pl-PL"/>
        </w:rPr>
        <w:t>EU/1/04/294/015-020</w:t>
      </w:r>
    </w:p>
    <w:p w14:paraId="214792A8" w14:textId="77777777" w:rsidR="00FF51EB" w:rsidRPr="00663128" w:rsidRDefault="00FF51EB" w:rsidP="00CB4C7E">
      <w:pPr>
        <w:rPr>
          <w:szCs w:val="22"/>
          <w:lang w:val="pl-PL"/>
        </w:rPr>
      </w:pPr>
      <w:r w:rsidRPr="00663128">
        <w:rPr>
          <w:szCs w:val="22"/>
          <w:lang w:val="pl-PL"/>
        </w:rPr>
        <w:t>EU/1/04/294/027</w:t>
      </w:r>
    </w:p>
    <w:p w14:paraId="51D204CE" w14:textId="77777777" w:rsidR="00FF51EB" w:rsidRPr="00663128" w:rsidRDefault="00FF51EB" w:rsidP="00CB4C7E">
      <w:pPr>
        <w:rPr>
          <w:szCs w:val="22"/>
          <w:lang w:val="pl-PL"/>
        </w:rPr>
      </w:pPr>
    </w:p>
    <w:p w14:paraId="010F4182" w14:textId="77777777" w:rsidR="00FF51EB" w:rsidRPr="00663128" w:rsidRDefault="00FF51EB" w:rsidP="00CB4C7E">
      <w:pPr>
        <w:rPr>
          <w:szCs w:val="22"/>
          <w:lang w:val="pl-PL"/>
        </w:rPr>
      </w:pPr>
    </w:p>
    <w:p w14:paraId="4150D691" w14:textId="77777777" w:rsidR="00FF51EB" w:rsidRPr="00663128" w:rsidRDefault="00FF51EB" w:rsidP="00CB4C7E">
      <w:pPr>
        <w:ind w:left="540" w:hanging="540"/>
        <w:rPr>
          <w:b/>
          <w:szCs w:val="22"/>
          <w:lang w:val="pl-PL"/>
        </w:rPr>
      </w:pPr>
      <w:r w:rsidRPr="00663128">
        <w:rPr>
          <w:b/>
          <w:szCs w:val="22"/>
          <w:lang w:val="pl-PL"/>
        </w:rPr>
        <w:t>9.</w:t>
      </w:r>
      <w:r w:rsidRPr="00663128">
        <w:rPr>
          <w:b/>
          <w:szCs w:val="22"/>
          <w:lang w:val="pl-PL"/>
        </w:rPr>
        <w:tab/>
        <w:t>DATA WYDANIA PIERWSZEGO POZWOLENIA NA DOPUSZCZENIE DO OBROTU/DATA PRZEDŁUŻENIA POZWOLENIA</w:t>
      </w:r>
    </w:p>
    <w:p w14:paraId="5544574F" w14:textId="77777777" w:rsidR="00FF51EB" w:rsidRPr="00663128" w:rsidRDefault="00FF51EB" w:rsidP="00CB4C7E">
      <w:pPr>
        <w:rPr>
          <w:szCs w:val="22"/>
          <w:lang w:val="pl-PL"/>
        </w:rPr>
      </w:pPr>
    </w:p>
    <w:p w14:paraId="39D666D0" w14:textId="77777777" w:rsidR="00FF51EB" w:rsidRPr="00663128" w:rsidRDefault="00FF51EB" w:rsidP="00CB4C7E">
      <w:pPr>
        <w:rPr>
          <w:szCs w:val="22"/>
          <w:lang w:val="pl-PL"/>
        </w:rPr>
      </w:pPr>
      <w:r w:rsidRPr="00663128">
        <w:rPr>
          <w:szCs w:val="22"/>
          <w:lang w:val="pl-PL"/>
        </w:rPr>
        <w:t>Data wydania pierwszego pozwolenia na dopuszczenie do obrotu: 22 październik 2004</w:t>
      </w:r>
    </w:p>
    <w:p w14:paraId="71330FBA" w14:textId="77777777" w:rsidR="00FF51EB" w:rsidRPr="00663128" w:rsidRDefault="00FF51EB" w:rsidP="00CB4C7E">
      <w:pPr>
        <w:rPr>
          <w:szCs w:val="22"/>
          <w:lang w:val="pl-PL"/>
        </w:rPr>
      </w:pPr>
      <w:r w:rsidRPr="00663128">
        <w:rPr>
          <w:szCs w:val="22"/>
          <w:lang w:val="pl-PL"/>
        </w:rPr>
        <w:t>Data ostatniego przedłużenia pozwolenia: 2</w:t>
      </w:r>
      <w:r w:rsidR="007B21B4" w:rsidRPr="00663128">
        <w:rPr>
          <w:szCs w:val="22"/>
          <w:lang w:val="pl-PL"/>
        </w:rPr>
        <w:t>4</w:t>
      </w:r>
      <w:r w:rsidRPr="00663128">
        <w:rPr>
          <w:lang w:val="pl-PL"/>
        </w:rPr>
        <w:t xml:space="preserve"> </w:t>
      </w:r>
      <w:r w:rsidRPr="00663128">
        <w:rPr>
          <w:szCs w:val="22"/>
          <w:lang w:val="pl-PL"/>
        </w:rPr>
        <w:t>wrzesień 2009</w:t>
      </w:r>
    </w:p>
    <w:p w14:paraId="4EEF4E6D" w14:textId="77777777" w:rsidR="00FF51EB" w:rsidRPr="00663128" w:rsidRDefault="00FF51EB" w:rsidP="00CB4C7E">
      <w:pPr>
        <w:rPr>
          <w:szCs w:val="22"/>
          <w:lang w:val="pl-PL"/>
        </w:rPr>
      </w:pPr>
    </w:p>
    <w:p w14:paraId="4DA08F2D" w14:textId="77777777" w:rsidR="00FF51EB" w:rsidRPr="00663128" w:rsidRDefault="00FF51EB" w:rsidP="00CB4C7E">
      <w:pPr>
        <w:rPr>
          <w:szCs w:val="22"/>
          <w:lang w:val="pl-PL"/>
        </w:rPr>
      </w:pPr>
    </w:p>
    <w:p w14:paraId="23A19A8D" w14:textId="77777777" w:rsidR="00FF51EB" w:rsidRPr="00663128" w:rsidRDefault="00FF51EB" w:rsidP="00CB4C7E">
      <w:pPr>
        <w:ind w:left="567" w:hanging="567"/>
        <w:rPr>
          <w:b/>
          <w:szCs w:val="22"/>
          <w:lang w:val="pl-PL"/>
        </w:rPr>
      </w:pPr>
      <w:r w:rsidRPr="00663128">
        <w:rPr>
          <w:b/>
          <w:szCs w:val="22"/>
          <w:lang w:val="pl-PL"/>
        </w:rPr>
        <w:t>10.</w:t>
      </w:r>
      <w:r w:rsidRPr="00663128">
        <w:rPr>
          <w:b/>
          <w:szCs w:val="22"/>
          <w:lang w:val="pl-PL"/>
        </w:rPr>
        <w:tab/>
        <w:t>DATA ZATWIERDZENIA LUB CZĘŚCIOWEJ ZMIANY TEKSTU CHARAKTERYSTYKI PRODUKTU LECZNICZEGO</w:t>
      </w:r>
    </w:p>
    <w:p w14:paraId="09B2C79A" w14:textId="77777777" w:rsidR="00FF51EB" w:rsidRPr="00663128" w:rsidRDefault="00FF51EB" w:rsidP="00CB4C7E">
      <w:pPr>
        <w:rPr>
          <w:szCs w:val="22"/>
          <w:lang w:val="pl-PL"/>
        </w:rPr>
      </w:pPr>
    </w:p>
    <w:p w14:paraId="2AA01126" w14:textId="77777777" w:rsidR="00FF51EB" w:rsidRPr="00663128" w:rsidRDefault="00FF51EB" w:rsidP="00CB4C7E">
      <w:pPr>
        <w:rPr>
          <w:szCs w:val="22"/>
          <w:lang w:val="pl-PL"/>
        </w:rPr>
      </w:pPr>
      <w:r w:rsidRPr="00663128">
        <w:rPr>
          <w:szCs w:val="22"/>
          <w:lang w:val="pl-PL"/>
        </w:rPr>
        <w:t xml:space="preserve">Szczegółowa informacja o tym produkcie jest dostępna na stronie internetowej Europejskiej Agencji Leków </w:t>
      </w:r>
      <w:r w:rsidRPr="00663128">
        <w:rPr>
          <w:noProof/>
          <w:szCs w:val="22"/>
          <w:lang w:val="pl-PL"/>
        </w:rPr>
        <w:t>http://www.ema.europa.eu</w:t>
      </w:r>
    </w:p>
    <w:p w14:paraId="59BEAD1A" w14:textId="77777777" w:rsidR="00FF51EB" w:rsidRPr="00663128" w:rsidRDefault="00FF51EB" w:rsidP="00CB4C7E">
      <w:pPr>
        <w:rPr>
          <w:b/>
          <w:szCs w:val="22"/>
          <w:lang w:val="pl-PL"/>
        </w:rPr>
      </w:pPr>
      <w:r w:rsidRPr="00663128">
        <w:rPr>
          <w:szCs w:val="22"/>
          <w:lang w:val="pl-PL"/>
        </w:rPr>
        <w:br w:type="page"/>
      </w:r>
      <w:r w:rsidRPr="00663128">
        <w:rPr>
          <w:b/>
          <w:szCs w:val="22"/>
          <w:lang w:val="pl-PL"/>
        </w:rPr>
        <w:lastRenderedPageBreak/>
        <w:t>1.</w:t>
      </w:r>
      <w:r w:rsidRPr="00663128">
        <w:rPr>
          <w:b/>
          <w:szCs w:val="22"/>
          <w:lang w:val="pl-PL"/>
        </w:rPr>
        <w:tab/>
        <w:t>NAZWA PRODUKTU LECZNICZEGO</w:t>
      </w:r>
    </w:p>
    <w:p w14:paraId="0303B789" w14:textId="77777777" w:rsidR="00FF51EB" w:rsidRPr="00663128" w:rsidRDefault="00FF51EB" w:rsidP="00CB4C7E">
      <w:pPr>
        <w:rPr>
          <w:szCs w:val="22"/>
          <w:lang w:val="pl-PL"/>
        </w:rPr>
      </w:pPr>
    </w:p>
    <w:p w14:paraId="40A4A443" w14:textId="77777777" w:rsidR="00FF51EB" w:rsidRPr="00663128" w:rsidRDefault="00FF51EB" w:rsidP="00CB4C7E">
      <w:pPr>
        <w:rPr>
          <w:szCs w:val="22"/>
          <w:lang w:val="pl-PL"/>
        </w:rPr>
      </w:pPr>
      <w:r w:rsidRPr="00663128">
        <w:rPr>
          <w:szCs w:val="22"/>
          <w:lang w:val="pl-PL"/>
        </w:rPr>
        <w:t>Emselex</w:t>
      </w:r>
      <w:r w:rsidRPr="00663128" w:rsidDel="002A7DA3">
        <w:rPr>
          <w:szCs w:val="22"/>
          <w:lang w:val="pl-PL"/>
        </w:rPr>
        <w:t xml:space="preserve"> </w:t>
      </w:r>
      <w:r w:rsidRPr="00663128">
        <w:rPr>
          <w:szCs w:val="22"/>
          <w:lang w:val="pl-PL"/>
        </w:rPr>
        <w:t>15 mg tabletki o przedłużonym uwalnianiu</w:t>
      </w:r>
    </w:p>
    <w:p w14:paraId="073E7F9A" w14:textId="77777777" w:rsidR="00FF51EB" w:rsidRPr="00663128" w:rsidRDefault="00FF51EB" w:rsidP="00CB4C7E">
      <w:pPr>
        <w:rPr>
          <w:szCs w:val="22"/>
          <w:lang w:val="pl-PL"/>
        </w:rPr>
      </w:pPr>
    </w:p>
    <w:p w14:paraId="03B1F896" w14:textId="77777777" w:rsidR="00FF51EB" w:rsidRPr="00663128" w:rsidRDefault="00FF51EB" w:rsidP="00CB4C7E">
      <w:pPr>
        <w:rPr>
          <w:szCs w:val="22"/>
          <w:lang w:val="pl-PL"/>
        </w:rPr>
      </w:pPr>
    </w:p>
    <w:p w14:paraId="5D9A4A76" w14:textId="77777777" w:rsidR="00FF51EB" w:rsidRPr="00663128" w:rsidRDefault="00FF51EB" w:rsidP="00CB4C7E">
      <w:pPr>
        <w:ind w:left="540" w:hanging="540"/>
        <w:rPr>
          <w:b/>
          <w:szCs w:val="22"/>
          <w:lang w:val="pl-PL"/>
        </w:rPr>
      </w:pPr>
      <w:r w:rsidRPr="00663128">
        <w:rPr>
          <w:b/>
          <w:szCs w:val="22"/>
          <w:lang w:val="pl-PL"/>
        </w:rPr>
        <w:t>2.</w:t>
      </w:r>
      <w:r w:rsidRPr="00663128">
        <w:rPr>
          <w:b/>
          <w:szCs w:val="22"/>
          <w:lang w:val="pl-PL"/>
        </w:rPr>
        <w:tab/>
        <w:t>SKŁAD JAKOŚCIOWY I ILOŚCIOWY</w:t>
      </w:r>
    </w:p>
    <w:p w14:paraId="03278503" w14:textId="77777777" w:rsidR="00FF51EB" w:rsidRPr="00663128" w:rsidRDefault="00FF51EB" w:rsidP="00CB4C7E">
      <w:pPr>
        <w:rPr>
          <w:szCs w:val="22"/>
          <w:lang w:val="pl-PL"/>
        </w:rPr>
      </w:pPr>
    </w:p>
    <w:p w14:paraId="1E266609" w14:textId="77777777" w:rsidR="00FF51EB" w:rsidRPr="00663128" w:rsidRDefault="00FF51EB" w:rsidP="00CB4C7E">
      <w:pPr>
        <w:rPr>
          <w:szCs w:val="22"/>
          <w:lang w:val="pl-PL"/>
        </w:rPr>
      </w:pPr>
      <w:r w:rsidRPr="00663128">
        <w:rPr>
          <w:szCs w:val="22"/>
          <w:lang w:val="pl-PL"/>
        </w:rPr>
        <w:t>Jedna tabletka zawiera 15 mg daryfenacyny (w postaci bromowodorku).</w:t>
      </w:r>
    </w:p>
    <w:p w14:paraId="4225259D" w14:textId="77777777" w:rsidR="00FF51EB" w:rsidRPr="00663128" w:rsidRDefault="00FF51EB" w:rsidP="00CB4C7E">
      <w:pPr>
        <w:rPr>
          <w:szCs w:val="22"/>
          <w:lang w:val="pl-PL"/>
        </w:rPr>
      </w:pPr>
    </w:p>
    <w:p w14:paraId="2620C750" w14:textId="77777777" w:rsidR="00FF51EB" w:rsidRPr="00663128" w:rsidRDefault="00FF51EB" w:rsidP="00CB4C7E">
      <w:pPr>
        <w:rPr>
          <w:szCs w:val="22"/>
          <w:lang w:val="pl-PL"/>
        </w:rPr>
      </w:pPr>
      <w:r w:rsidRPr="00663128">
        <w:rPr>
          <w:szCs w:val="22"/>
          <w:lang w:val="pl-PL"/>
        </w:rPr>
        <w:t>Pełny wykaz substancji pomocniczych, patrz punkt 6.1.</w:t>
      </w:r>
    </w:p>
    <w:p w14:paraId="528B0248" w14:textId="77777777" w:rsidR="00FF51EB" w:rsidRPr="00663128" w:rsidRDefault="00FF51EB" w:rsidP="00CB4C7E">
      <w:pPr>
        <w:rPr>
          <w:szCs w:val="22"/>
          <w:lang w:val="pl-PL"/>
        </w:rPr>
      </w:pPr>
    </w:p>
    <w:p w14:paraId="39E3632B" w14:textId="77777777" w:rsidR="00FF51EB" w:rsidRPr="00663128" w:rsidRDefault="00FF51EB" w:rsidP="00CB4C7E">
      <w:pPr>
        <w:rPr>
          <w:szCs w:val="22"/>
          <w:lang w:val="pl-PL"/>
        </w:rPr>
      </w:pPr>
    </w:p>
    <w:p w14:paraId="63602862" w14:textId="77777777" w:rsidR="00FF51EB" w:rsidRPr="00663128" w:rsidRDefault="00FF51EB" w:rsidP="00CB4C7E">
      <w:pPr>
        <w:ind w:left="540" w:hanging="540"/>
        <w:rPr>
          <w:b/>
          <w:szCs w:val="22"/>
          <w:lang w:val="pl-PL"/>
        </w:rPr>
      </w:pPr>
      <w:r w:rsidRPr="00663128">
        <w:rPr>
          <w:b/>
          <w:szCs w:val="22"/>
          <w:lang w:val="pl-PL"/>
        </w:rPr>
        <w:t>3.</w:t>
      </w:r>
      <w:r w:rsidRPr="00663128">
        <w:rPr>
          <w:b/>
          <w:szCs w:val="22"/>
          <w:lang w:val="pl-PL"/>
        </w:rPr>
        <w:tab/>
        <w:t>POSTAĆ FARMACEUTYCZNA</w:t>
      </w:r>
    </w:p>
    <w:p w14:paraId="7AFA278B" w14:textId="77777777" w:rsidR="00FF51EB" w:rsidRPr="00663128" w:rsidRDefault="00FF51EB" w:rsidP="00CB4C7E">
      <w:pPr>
        <w:rPr>
          <w:szCs w:val="22"/>
          <w:lang w:val="pl-PL"/>
        </w:rPr>
      </w:pPr>
    </w:p>
    <w:p w14:paraId="69CBE792" w14:textId="77777777" w:rsidR="00FF51EB" w:rsidRPr="00663128" w:rsidRDefault="00FF51EB" w:rsidP="00CB4C7E">
      <w:pPr>
        <w:rPr>
          <w:szCs w:val="22"/>
          <w:lang w:val="pl-PL"/>
        </w:rPr>
      </w:pPr>
      <w:r w:rsidRPr="00663128">
        <w:rPr>
          <w:szCs w:val="22"/>
          <w:lang w:val="pl-PL"/>
        </w:rPr>
        <w:t>Tabletka o przedłużonym uwalnianiu</w:t>
      </w:r>
    </w:p>
    <w:p w14:paraId="4E7FB16B" w14:textId="77777777" w:rsidR="00FF51EB" w:rsidRPr="00663128" w:rsidRDefault="00FF51EB" w:rsidP="00CB4C7E">
      <w:pPr>
        <w:rPr>
          <w:szCs w:val="22"/>
          <w:lang w:val="pl-PL"/>
        </w:rPr>
      </w:pPr>
    </w:p>
    <w:p w14:paraId="13C6267F" w14:textId="77777777" w:rsidR="00FF51EB" w:rsidRPr="00663128" w:rsidRDefault="00FF51EB" w:rsidP="00CB4C7E">
      <w:pPr>
        <w:rPr>
          <w:szCs w:val="22"/>
          <w:lang w:val="pl-PL"/>
        </w:rPr>
      </w:pPr>
      <w:r w:rsidRPr="00663128">
        <w:rPr>
          <w:szCs w:val="22"/>
          <w:lang w:val="pl-PL"/>
        </w:rPr>
        <w:t>Jasnobrzoskwiniowa, okrągła, wypukła tabletka, oznaczona symbolem „DF” z jednej strony i „15” z drugiej strony.</w:t>
      </w:r>
    </w:p>
    <w:p w14:paraId="33BF9AB2" w14:textId="77777777" w:rsidR="00FF51EB" w:rsidRPr="00663128" w:rsidRDefault="00FF51EB" w:rsidP="00CB4C7E">
      <w:pPr>
        <w:rPr>
          <w:szCs w:val="22"/>
          <w:lang w:val="pl-PL"/>
        </w:rPr>
      </w:pPr>
    </w:p>
    <w:p w14:paraId="589E8038" w14:textId="77777777" w:rsidR="00FF51EB" w:rsidRPr="00663128" w:rsidRDefault="00FF51EB" w:rsidP="00CB4C7E">
      <w:pPr>
        <w:rPr>
          <w:szCs w:val="22"/>
          <w:lang w:val="pl-PL"/>
        </w:rPr>
      </w:pPr>
    </w:p>
    <w:p w14:paraId="53A9D137" w14:textId="77777777" w:rsidR="00FF51EB" w:rsidRPr="00663128" w:rsidRDefault="00FF51EB" w:rsidP="00CB4C7E">
      <w:pPr>
        <w:ind w:left="540" w:hanging="540"/>
        <w:rPr>
          <w:b/>
          <w:szCs w:val="22"/>
          <w:lang w:val="pl-PL"/>
        </w:rPr>
      </w:pPr>
      <w:r w:rsidRPr="00663128">
        <w:rPr>
          <w:b/>
          <w:szCs w:val="22"/>
          <w:lang w:val="pl-PL"/>
        </w:rPr>
        <w:t>4.</w:t>
      </w:r>
      <w:r w:rsidRPr="00663128">
        <w:rPr>
          <w:b/>
          <w:szCs w:val="22"/>
          <w:lang w:val="pl-PL"/>
        </w:rPr>
        <w:tab/>
        <w:t>SZCZEGÓŁOWE DANE KLINICZNE</w:t>
      </w:r>
    </w:p>
    <w:p w14:paraId="34CC01E6" w14:textId="77777777" w:rsidR="00FF51EB" w:rsidRPr="00663128" w:rsidRDefault="00FF51EB" w:rsidP="00CB4C7E">
      <w:pPr>
        <w:rPr>
          <w:szCs w:val="22"/>
          <w:lang w:val="pl-PL"/>
        </w:rPr>
      </w:pPr>
    </w:p>
    <w:p w14:paraId="1171A302" w14:textId="77777777" w:rsidR="00FF51EB" w:rsidRPr="00663128" w:rsidRDefault="00FF51EB" w:rsidP="00CB4C7E">
      <w:pPr>
        <w:ind w:left="540" w:hanging="540"/>
        <w:rPr>
          <w:b/>
          <w:szCs w:val="22"/>
          <w:lang w:val="pl-PL"/>
        </w:rPr>
      </w:pPr>
      <w:r w:rsidRPr="00663128">
        <w:rPr>
          <w:b/>
          <w:szCs w:val="22"/>
          <w:lang w:val="pl-PL"/>
        </w:rPr>
        <w:t>4.1</w:t>
      </w:r>
      <w:r w:rsidRPr="00663128">
        <w:rPr>
          <w:b/>
          <w:szCs w:val="22"/>
          <w:lang w:val="pl-PL"/>
        </w:rPr>
        <w:tab/>
        <w:t>Wskazania do stosowania</w:t>
      </w:r>
    </w:p>
    <w:p w14:paraId="4F873E05" w14:textId="77777777" w:rsidR="00FF51EB" w:rsidRPr="00663128" w:rsidRDefault="00FF51EB" w:rsidP="00CB4C7E">
      <w:pPr>
        <w:rPr>
          <w:szCs w:val="22"/>
          <w:lang w:val="pl-PL"/>
        </w:rPr>
      </w:pPr>
    </w:p>
    <w:p w14:paraId="12632BCC" w14:textId="77777777" w:rsidR="00FF51EB" w:rsidRPr="00663128" w:rsidRDefault="00FF51EB" w:rsidP="00CB4C7E">
      <w:pPr>
        <w:rPr>
          <w:szCs w:val="22"/>
          <w:lang w:val="pl-PL"/>
        </w:rPr>
      </w:pPr>
      <w:r w:rsidRPr="00663128">
        <w:rPr>
          <w:szCs w:val="22"/>
          <w:lang w:val="pl-PL"/>
        </w:rPr>
        <w:t>Objawowe leczenie naglącego nietrzymania moczu i (lub) zwiększonej częstości oddawania moczu oraz nagłego parcia na mocz, które mogą wystąpić u dorosłych pacjentów z zespołem nadreaktywnego pęcherza.</w:t>
      </w:r>
    </w:p>
    <w:p w14:paraId="0193ECC2" w14:textId="77777777" w:rsidR="00FF51EB" w:rsidRPr="00663128" w:rsidRDefault="00FF51EB" w:rsidP="00CB4C7E">
      <w:pPr>
        <w:rPr>
          <w:szCs w:val="22"/>
          <w:lang w:val="pl-PL"/>
        </w:rPr>
      </w:pPr>
    </w:p>
    <w:p w14:paraId="22EE7212" w14:textId="77777777" w:rsidR="00FF51EB" w:rsidRPr="00663128" w:rsidRDefault="00FF51EB" w:rsidP="00CB4C7E">
      <w:pPr>
        <w:ind w:left="540" w:hanging="540"/>
        <w:rPr>
          <w:szCs w:val="22"/>
          <w:lang w:val="pl-PL"/>
        </w:rPr>
      </w:pPr>
      <w:r w:rsidRPr="00663128">
        <w:rPr>
          <w:b/>
          <w:szCs w:val="22"/>
          <w:lang w:val="pl-PL"/>
        </w:rPr>
        <w:t>4.2</w:t>
      </w:r>
      <w:r w:rsidRPr="00663128">
        <w:rPr>
          <w:b/>
          <w:szCs w:val="22"/>
          <w:lang w:val="pl-PL"/>
        </w:rPr>
        <w:tab/>
        <w:t>Dawkowanie i sposób podawania</w:t>
      </w:r>
    </w:p>
    <w:p w14:paraId="309ADABB" w14:textId="77777777" w:rsidR="00FF51EB" w:rsidRPr="00663128" w:rsidRDefault="00FF51EB" w:rsidP="00CB4C7E">
      <w:pPr>
        <w:rPr>
          <w:szCs w:val="22"/>
          <w:lang w:val="pl-PL"/>
        </w:rPr>
      </w:pPr>
    </w:p>
    <w:p w14:paraId="3FC61422" w14:textId="77777777" w:rsidR="00FF51EB" w:rsidRPr="00663128" w:rsidRDefault="00FF51EB" w:rsidP="00CB4C7E">
      <w:pPr>
        <w:keepNext/>
        <w:rPr>
          <w:u w:val="single"/>
          <w:lang w:val="pl-PL"/>
        </w:rPr>
      </w:pPr>
      <w:r w:rsidRPr="00663128">
        <w:rPr>
          <w:u w:val="single"/>
          <w:lang w:val="pl-PL"/>
        </w:rPr>
        <w:t>Dawkowanie</w:t>
      </w:r>
    </w:p>
    <w:p w14:paraId="2CFF3687" w14:textId="77777777" w:rsidR="00FF51EB" w:rsidRPr="00663128" w:rsidRDefault="00FF51EB" w:rsidP="00CB4C7E">
      <w:pPr>
        <w:rPr>
          <w:iCs/>
          <w:szCs w:val="22"/>
          <w:u w:val="single"/>
          <w:lang w:val="pl-PL"/>
        </w:rPr>
      </w:pPr>
    </w:p>
    <w:p w14:paraId="55DBB6DA" w14:textId="07EDDED9" w:rsidR="00FF51EB" w:rsidRPr="00663128" w:rsidRDefault="00FF51EB" w:rsidP="00CB4C7E">
      <w:pPr>
        <w:rPr>
          <w:i/>
          <w:iCs/>
          <w:szCs w:val="22"/>
          <w:lang w:val="pl-PL"/>
        </w:rPr>
      </w:pPr>
      <w:r w:rsidRPr="00663128">
        <w:rPr>
          <w:i/>
          <w:iCs/>
          <w:szCs w:val="22"/>
          <w:lang w:val="pl-PL"/>
        </w:rPr>
        <w:t xml:space="preserve">Dorośli </w:t>
      </w:r>
    </w:p>
    <w:p w14:paraId="6902B2EB" w14:textId="77777777" w:rsidR="00FF51EB" w:rsidRPr="00663128" w:rsidRDefault="00FF51EB" w:rsidP="00CB4C7E">
      <w:pPr>
        <w:rPr>
          <w:szCs w:val="22"/>
          <w:lang w:val="pl-PL"/>
        </w:rPr>
      </w:pPr>
      <w:r w:rsidRPr="00663128">
        <w:rPr>
          <w:szCs w:val="22"/>
          <w:lang w:val="pl-PL"/>
        </w:rPr>
        <w:t>Zalecana dawka początkowa to 7,5 mg na dobę. Po 2 tygodniach po rozpoczęciu leczenia należy ponownie ocenić stan pacjenta. U pacjentów z objawami o większym nasileniu dawkę leku można zwiększyć do 15 mg na dobę, w zależności od indywidualnej odpowiedzi pacjenta na leczenie.</w:t>
      </w:r>
    </w:p>
    <w:p w14:paraId="2796C687" w14:textId="77777777" w:rsidR="00FF51EB" w:rsidRPr="00663128" w:rsidRDefault="00FF51EB" w:rsidP="00CB4C7E">
      <w:pPr>
        <w:rPr>
          <w:szCs w:val="22"/>
          <w:lang w:val="pl-PL"/>
        </w:rPr>
      </w:pPr>
    </w:p>
    <w:p w14:paraId="5E4AE4C2" w14:textId="77777777" w:rsidR="00FF51EB" w:rsidRPr="00663128" w:rsidRDefault="00FF51EB" w:rsidP="00CB4C7E">
      <w:pPr>
        <w:rPr>
          <w:i/>
          <w:iCs/>
          <w:szCs w:val="22"/>
          <w:lang w:val="pl-PL"/>
        </w:rPr>
      </w:pPr>
      <w:r w:rsidRPr="00663128">
        <w:rPr>
          <w:i/>
          <w:iCs/>
          <w:szCs w:val="22"/>
          <w:lang w:val="pl-PL"/>
        </w:rPr>
        <w:t>Pacjenci w podeszłym wieku (</w:t>
      </w:r>
      <w:r w:rsidRPr="00663128">
        <w:rPr>
          <w:i/>
          <w:iCs/>
          <w:szCs w:val="22"/>
          <w:lang w:val="pl-PL"/>
        </w:rPr>
        <w:sym w:font="Symbol" w:char="F0B3"/>
      </w:r>
      <w:r w:rsidRPr="00663128">
        <w:rPr>
          <w:i/>
          <w:iCs/>
          <w:szCs w:val="22"/>
          <w:lang w:val="pl-PL"/>
        </w:rPr>
        <w:t>65 lat)</w:t>
      </w:r>
    </w:p>
    <w:p w14:paraId="7A36DDC2" w14:textId="77777777" w:rsidR="00FF51EB" w:rsidRPr="00663128" w:rsidRDefault="00FF51EB" w:rsidP="00CB4C7E">
      <w:pPr>
        <w:rPr>
          <w:szCs w:val="22"/>
          <w:lang w:val="pl-PL"/>
        </w:rPr>
      </w:pPr>
      <w:r w:rsidRPr="00663128">
        <w:rPr>
          <w:szCs w:val="22"/>
          <w:lang w:val="pl-PL"/>
        </w:rPr>
        <w:t>Zalecana dawka początkowa dla pacjentów w podeszłym wieku to 7,5 mg na dobę. Po 2 tygodniach po rozpoczęciu leczenia należy ponownie ocenić stan pacjenta pod kątem skuteczności i bezpieczeństwa leku. U pacjentów z objawami o większym nasileniu, u których profil tolerancji leku jest zadowalający dawkę można zwiększyć do 15 mg na dobę, w zależności od indywidualnej odpowiedzi pacjenta na leczenie (patrz punkt 5.2).</w:t>
      </w:r>
    </w:p>
    <w:p w14:paraId="25E66246" w14:textId="77777777" w:rsidR="00FF51EB" w:rsidRPr="00663128" w:rsidRDefault="00FF51EB" w:rsidP="00CB4C7E">
      <w:pPr>
        <w:rPr>
          <w:szCs w:val="22"/>
          <w:lang w:val="pl-PL"/>
        </w:rPr>
      </w:pPr>
    </w:p>
    <w:p w14:paraId="1254E895" w14:textId="77777777" w:rsidR="00FF51EB" w:rsidRPr="00663128" w:rsidRDefault="00FF51EB" w:rsidP="00CB4C7E">
      <w:pPr>
        <w:rPr>
          <w:i/>
          <w:iCs/>
          <w:szCs w:val="22"/>
          <w:lang w:val="pl-PL"/>
        </w:rPr>
      </w:pPr>
      <w:r w:rsidRPr="00663128">
        <w:rPr>
          <w:i/>
          <w:iCs/>
          <w:szCs w:val="22"/>
          <w:lang w:val="pl-PL"/>
        </w:rPr>
        <w:t>Dzieci i młodzież</w:t>
      </w:r>
    </w:p>
    <w:p w14:paraId="5E6B44BD" w14:textId="77777777" w:rsidR="00FF51EB" w:rsidRPr="00663128" w:rsidRDefault="00FF51EB" w:rsidP="00CB4C7E">
      <w:pPr>
        <w:rPr>
          <w:szCs w:val="22"/>
          <w:lang w:val="pl-PL"/>
        </w:rPr>
      </w:pPr>
      <w:r w:rsidRPr="00663128">
        <w:rPr>
          <w:szCs w:val="22"/>
          <w:lang w:val="pl-PL"/>
        </w:rPr>
        <w:t>Emselex nie jest zalecany do stosowania u dzieci poniżej 18 lat ze względu na brak danych dotyczących bezpieczeństwa stosowania i skuteczności.</w:t>
      </w:r>
    </w:p>
    <w:p w14:paraId="5438F1BB" w14:textId="77777777" w:rsidR="00FF51EB" w:rsidRPr="00663128" w:rsidRDefault="00FF51EB" w:rsidP="00CB4C7E">
      <w:pPr>
        <w:rPr>
          <w:szCs w:val="22"/>
          <w:lang w:val="pl-PL"/>
        </w:rPr>
      </w:pPr>
    </w:p>
    <w:p w14:paraId="279E826E" w14:textId="77777777" w:rsidR="00FF51EB" w:rsidRPr="00663128" w:rsidRDefault="00FF51EB" w:rsidP="00CB4C7E">
      <w:pPr>
        <w:rPr>
          <w:i/>
          <w:iCs/>
          <w:szCs w:val="22"/>
          <w:lang w:val="pl-PL"/>
        </w:rPr>
      </w:pPr>
      <w:r w:rsidRPr="00663128">
        <w:rPr>
          <w:i/>
          <w:iCs/>
          <w:szCs w:val="22"/>
          <w:lang w:val="pl-PL"/>
        </w:rPr>
        <w:t>Zaburzenia czynności nerek</w:t>
      </w:r>
    </w:p>
    <w:p w14:paraId="06FE743B" w14:textId="77777777" w:rsidR="00FF51EB" w:rsidRPr="00663128" w:rsidRDefault="00FF51EB" w:rsidP="00CB4C7E">
      <w:pPr>
        <w:rPr>
          <w:szCs w:val="22"/>
          <w:lang w:val="pl-PL"/>
        </w:rPr>
      </w:pPr>
      <w:r w:rsidRPr="00663128">
        <w:rPr>
          <w:szCs w:val="22"/>
          <w:lang w:val="pl-PL"/>
        </w:rPr>
        <w:t>Nie ma konieczności dostosowywania dawkowania u pacjentów z zaburzeniami czynności nerek. Należy jednak zachować ostrożność podczas leczenia tej grupy pacjentów (patrz punkt 5.2).</w:t>
      </w:r>
    </w:p>
    <w:p w14:paraId="6ABDACBC" w14:textId="77777777" w:rsidR="00FF51EB" w:rsidRPr="00663128" w:rsidRDefault="00FF51EB" w:rsidP="00CB4C7E">
      <w:pPr>
        <w:rPr>
          <w:szCs w:val="22"/>
          <w:lang w:val="pl-PL"/>
        </w:rPr>
      </w:pPr>
    </w:p>
    <w:p w14:paraId="09989612" w14:textId="77777777" w:rsidR="00FF51EB" w:rsidRPr="00663128" w:rsidRDefault="00FF51EB" w:rsidP="00CB4C7E">
      <w:pPr>
        <w:rPr>
          <w:i/>
          <w:iCs/>
          <w:szCs w:val="22"/>
          <w:lang w:val="pl-PL"/>
        </w:rPr>
      </w:pPr>
      <w:r w:rsidRPr="00663128">
        <w:rPr>
          <w:i/>
          <w:iCs/>
          <w:szCs w:val="22"/>
          <w:lang w:val="pl-PL"/>
        </w:rPr>
        <w:t>Zaburzenia czynności wątroby</w:t>
      </w:r>
    </w:p>
    <w:p w14:paraId="3DC1E7FD" w14:textId="77777777" w:rsidR="00FF51EB" w:rsidRPr="00663128" w:rsidRDefault="00FF51EB" w:rsidP="00CB4C7E">
      <w:pPr>
        <w:rPr>
          <w:szCs w:val="22"/>
          <w:lang w:val="pl-PL"/>
        </w:rPr>
      </w:pPr>
      <w:r w:rsidRPr="00663128">
        <w:rPr>
          <w:szCs w:val="22"/>
          <w:lang w:val="pl-PL"/>
        </w:rPr>
        <w:t>Nie ma konieczności dostosowywania dawkowania u pacjentów z łagodnymi zaburzeniami czynności wątroby (Child Pugh A). Istnieje jednak ryzyko zwiększenia pola pod krzywą (AUC) w tej grupie pacjentów (patrz punkt 5.2).</w:t>
      </w:r>
    </w:p>
    <w:p w14:paraId="52ED9845" w14:textId="77777777" w:rsidR="00FF51EB" w:rsidRPr="00663128" w:rsidRDefault="00FF51EB" w:rsidP="00CB4C7E">
      <w:pPr>
        <w:rPr>
          <w:szCs w:val="22"/>
          <w:lang w:val="pl-PL"/>
        </w:rPr>
      </w:pPr>
    </w:p>
    <w:p w14:paraId="7FF77437" w14:textId="77777777" w:rsidR="00FF51EB" w:rsidRPr="00663128" w:rsidRDefault="00FF51EB" w:rsidP="00CB4C7E">
      <w:pPr>
        <w:rPr>
          <w:szCs w:val="22"/>
          <w:lang w:val="pl-PL"/>
        </w:rPr>
      </w:pPr>
      <w:r w:rsidRPr="00663128">
        <w:rPr>
          <w:szCs w:val="22"/>
          <w:lang w:val="pl-PL"/>
        </w:rPr>
        <w:t>Pacjenci z umiarkowanymi zaburzeniami czynności wątroby (Child Pugh B) powinni stosować preparat tylko w przypadku, gdy korzyść przewyższa potencjalne ryzyko, a dawkę należy ograniczyć do 7,5 mg na dobę (patrz punkt 5.2). Emselex jest przeciwwskazany u pacjentów z ciężkimi zaburzeniami czynności wątroby (Child Pugh  C) (patrz punkt 4.3).</w:t>
      </w:r>
    </w:p>
    <w:p w14:paraId="53326A6D" w14:textId="77777777" w:rsidR="00FF51EB" w:rsidRPr="00663128" w:rsidRDefault="00FF51EB" w:rsidP="00CB4C7E">
      <w:pPr>
        <w:rPr>
          <w:szCs w:val="22"/>
          <w:lang w:val="pl-PL"/>
        </w:rPr>
      </w:pPr>
    </w:p>
    <w:p w14:paraId="5029A898" w14:textId="77777777" w:rsidR="00FF51EB" w:rsidRPr="00663128" w:rsidRDefault="00FF51EB" w:rsidP="00CB4C7E">
      <w:pPr>
        <w:rPr>
          <w:i/>
          <w:iCs/>
          <w:szCs w:val="22"/>
          <w:lang w:val="pl-PL"/>
        </w:rPr>
      </w:pPr>
      <w:r w:rsidRPr="00663128">
        <w:rPr>
          <w:i/>
          <w:iCs/>
          <w:szCs w:val="22"/>
          <w:lang w:val="pl-PL"/>
        </w:rPr>
        <w:t>Pacjenci otrzymujący jednocześnie substancje, które są silnymi inhibitorami CYP2D6 lub umiarkowanymi inhibitorami CYP3A4</w:t>
      </w:r>
    </w:p>
    <w:p w14:paraId="6935B69E" w14:textId="77777777" w:rsidR="00FF51EB" w:rsidRPr="00663128" w:rsidRDefault="00FF51EB" w:rsidP="00CB4C7E">
      <w:pPr>
        <w:rPr>
          <w:szCs w:val="22"/>
          <w:lang w:val="pl-PL"/>
        </w:rPr>
      </w:pPr>
      <w:r w:rsidRPr="00663128">
        <w:rPr>
          <w:szCs w:val="22"/>
          <w:lang w:val="pl-PL"/>
        </w:rPr>
        <w:t>U pacjentów otrzymujących substancje, które są silnymi inhibitorami CYP2D6, takie jak paroksetyna, terbinafina, chinidyna i cymetydyna, leczenie należy rozpocząć od dawki 7,5 mg na dobę. Dawkę można zwiększyć do 15 mg na dobę w celu uzyskania lepszej odpowiedzi na leczenie, pod warunkiem, że dawka ta jest dobrze tolerowana. Należy jednak zachować ostrożność.</w:t>
      </w:r>
    </w:p>
    <w:p w14:paraId="4CABBEB6" w14:textId="77777777" w:rsidR="00FF51EB" w:rsidRPr="00663128" w:rsidRDefault="00FF51EB" w:rsidP="00CB4C7E">
      <w:pPr>
        <w:rPr>
          <w:szCs w:val="22"/>
          <w:lang w:val="pl-PL"/>
        </w:rPr>
      </w:pPr>
    </w:p>
    <w:p w14:paraId="73C03ADC" w14:textId="4B8AE786" w:rsidR="00FF51EB" w:rsidRPr="00663128" w:rsidRDefault="00FF51EB" w:rsidP="00CB4C7E">
      <w:pPr>
        <w:rPr>
          <w:szCs w:val="22"/>
          <w:lang w:val="pl-PL"/>
        </w:rPr>
      </w:pPr>
      <w:r w:rsidRPr="00663128">
        <w:rPr>
          <w:szCs w:val="22"/>
          <w:lang w:val="pl-PL"/>
        </w:rPr>
        <w:t xml:space="preserve">U pacjentów otrzymujących substancje, które są umiarkowanymi inhibitorami CYP3A4, takie jak flukonazol, </w:t>
      </w:r>
      <w:r w:rsidR="00952D59" w:rsidRPr="00663128">
        <w:rPr>
          <w:szCs w:val="22"/>
          <w:lang w:val="pl-PL"/>
        </w:rPr>
        <w:t xml:space="preserve">sok grejpfrutowy i </w:t>
      </w:r>
      <w:r w:rsidRPr="00663128">
        <w:rPr>
          <w:szCs w:val="22"/>
          <w:lang w:val="pl-PL"/>
        </w:rPr>
        <w:t>erytromycyna</w:t>
      </w:r>
      <w:r w:rsidR="000248C7" w:rsidRPr="00663128">
        <w:rPr>
          <w:szCs w:val="22"/>
          <w:lang w:val="pl-PL"/>
        </w:rPr>
        <w:t>,</w:t>
      </w:r>
      <w:r w:rsidR="00C3013D" w:rsidRPr="00663128">
        <w:rPr>
          <w:szCs w:val="22"/>
          <w:lang w:val="pl-PL"/>
        </w:rPr>
        <w:t xml:space="preserve"> </w:t>
      </w:r>
      <w:r w:rsidRPr="00663128">
        <w:rPr>
          <w:szCs w:val="22"/>
          <w:lang w:val="pl-PL"/>
        </w:rPr>
        <w:t>zalecana dawka początkowa wynosi 7,5 mg na dobę. Dawkę można zwiększyć do 15 mg na dobę w celu uzyskania lepszej odpowiedzi na leczenie, pod warunkiem, że dawka ta jest dobrze tolerowana. Należy jednak zachować ostrożność.</w:t>
      </w:r>
    </w:p>
    <w:p w14:paraId="309EF598" w14:textId="77777777" w:rsidR="00FF51EB" w:rsidRPr="00663128" w:rsidRDefault="00FF51EB" w:rsidP="00CB4C7E">
      <w:pPr>
        <w:rPr>
          <w:szCs w:val="22"/>
          <w:lang w:val="pl-PL"/>
        </w:rPr>
      </w:pPr>
    </w:p>
    <w:p w14:paraId="5D40A2CE" w14:textId="77777777" w:rsidR="00FF51EB" w:rsidRPr="00663128" w:rsidRDefault="00FF51EB" w:rsidP="00CB4C7E">
      <w:pPr>
        <w:rPr>
          <w:szCs w:val="22"/>
          <w:u w:val="single"/>
          <w:lang w:val="pl-PL"/>
        </w:rPr>
      </w:pPr>
      <w:r w:rsidRPr="00663128">
        <w:rPr>
          <w:szCs w:val="22"/>
          <w:u w:val="single"/>
          <w:lang w:val="pl-PL"/>
        </w:rPr>
        <w:t>Sposób podawania</w:t>
      </w:r>
    </w:p>
    <w:p w14:paraId="13B2A9D5" w14:textId="77777777" w:rsidR="00FF51EB" w:rsidRPr="00663128" w:rsidRDefault="00FF51EB" w:rsidP="00CB4C7E">
      <w:pPr>
        <w:rPr>
          <w:szCs w:val="22"/>
          <w:lang w:val="pl-PL"/>
        </w:rPr>
      </w:pPr>
      <w:r w:rsidRPr="00663128">
        <w:rPr>
          <w:szCs w:val="22"/>
          <w:lang w:val="pl-PL"/>
        </w:rPr>
        <w:t>Produkt leczniczy Emselex jest przeznaczony do podawania doustnego. Tabletki należy przyjmować raz na dobę, popijając płynem. Tabletki można przyjmować z jedzeniem lub bez, należy połknąć je w całości, bez żucia, dzielenia ani kruszenia.</w:t>
      </w:r>
    </w:p>
    <w:p w14:paraId="482A008F" w14:textId="77777777" w:rsidR="00FF51EB" w:rsidRPr="00663128" w:rsidRDefault="00FF51EB" w:rsidP="00CB4C7E">
      <w:pPr>
        <w:rPr>
          <w:szCs w:val="22"/>
          <w:lang w:val="pl-PL"/>
        </w:rPr>
      </w:pPr>
    </w:p>
    <w:p w14:paraId="0E643FED" w14:textId="77777777" w:rsidR="00FF51EB" w:rsidRPr="00663128" w:rsidRDefault="00FF51EB" w:rsidP="00CB4C7E">
      <w:pPr>
        <w:ind w:left="540" w:hanging="540"/>
        <w:rPr>
          <w:b/>
          <w:szCs w:val="22"/>
          <w:lang w:val="pl-PL"/>
        </w:rPr>
      </w:pPr>
      <w:r w:rsidRPr="00663128">
        <w:rPr>
          <w:b/>
          <w:szCs w:val="22"/>
          <w:lang w:val="pl-PL"/>
        </w:rPr>
        <w:t>4.3</w:t>
      </w:r>
      <w:r w:rsidRPr="00663128">
        <w:rPr>
          <w:b/>
          <w:szCs w:val="22"/>
          <w:lang w:val="pl-PL"/>
        </w:rPr>
        <w:tab/>
        <w:t>Przeciwwskazania</w:t>
      </w:r>
    </w:p>
    <w:p w14:paraId="36F50FA2" w14:textId="77777777" w:rsidR="00FF51EB" w:rsidRPr="00663128" w:rsidRDefault="00FF51EB" w:rsidP="00CB4C7E">
      <w:pPr>
        <w:rPr>
          <w:szCs w:val="22"/>
          <w:lang w:val="pl-PL"/>
        </w:rPr>
      </w:pPr>
    </w:p>
    <w:p w14:paraId="72659DF4" w14:textId="77777777" w:rsidR="00FF51EB" w:rsidRPr="00663128" w:rsidRDefault="00FF51EB" w:rsidP="00CB4C7E">
      <w:pPr>
        <w:rPr>
          <w:szCs w:val="22"/>
          <w:lang w:val="pl-PL"/>
        </w:rPr>
      </w:pPr>
      <w:r w:rsidRPr="00663128">
        <w:rPr>
          <w:szCs w:val="22"/>
          <w:lang w:val="pl-PL"/>
        </w:rPr>
        <w:t>Emselex jest przeciwwskazany u pacjentów z:</w:t>
      </w:r>
    </w:p>
    <w:p w14:paraId="3F698D41" w14:textId="77777777" w:rsidR="00FF51EB" w:rsidRPr="00663128" w:rsidRDefault="00FF51EB" w:rsidP="00CB4C7E">
      <w:pPr>
        <w:ind w:left="540" w:hanging="540"/>
        <w:rPr>
          <w:szCs w:val="22"/>
          <w:lang w:val="pl-PL"/>
        </w:rPr>
      </w:pPr>
      <w:r w:rsidRPr="00663128">
        <w:rPr>
          <w:szCs w:val="22"/>
          <w:lang w:val="pl-PL"/>
        </w:rPr>
        <w:t>-</w:t>
      </w:r>
      <w:r w:rsidRPr="00663128">
        <w:rPr>
          <w:szCs w:val="22"/>
          <w:lang w:val="pl-PL"/>
        </w:rPr>
        <w:tab/>
        <w:t>nadwrażliwością na substancję czynną lub na którąkolwiek substancję pomocniczą wymienioną w punkcie 6.1,</w:t>
      </w:r>
    </w:p>
    <w:p w14:paraId="4F5CDAF1"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zatrzymaniem moczu,</w:t>
      </w:r>
    </w:p>
    <w:p w14:paraId="384831B5"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zaleganiem treści żołądkowej,</w:t>
      </w:r>
    </w:p>
    <w:p w14:paraId="44A7C4A5"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niewyrównaną jaskrą z wąskim kątem przesączania,</w:t>
      </w:r>
    </w:p>
    <w:p w14:paraId="732FCA40"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miastenią,</w:t>
      </w:r>
    </w:p>
    <w:p w14:paraId="0B6EF110" w14:textId="2AE0DE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 xml:space="preserve">ciężkimi zaburzeniami czynności </w:t>
      </w:r>
      <w:r w:rsidR="00C3013D" w:rsidRPr="00663128">
        <w:rPr>
          <w:szCs w:val="22"/>
          <w:lang w:val="pl-PL"/>
        </w:rPr>
        <w:t>wątroby</w:t>
      </w:r>
      <w:r w:rsidRPr="00663128">
        <w:rPr>
          <w:szCs w:val="22"/>
          <w:lang w:val="pl-PL"/>
        </w:rPr>
        <w:t xml:space="preserve"> (Child Pugh C),</w:t>
      </w:r>
    </w:p>
    <w:p w14:paraId="3A22B75F"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ciężkim wrzodziejącym zapaleniem okrężnicy,</w:t>
      </w:r>
    </w:p>
    <w:p w14:paraId="60E19911"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toksycznym rozdęciem okrężnicy,</w:t>
      </w:r>
    </w:p>
    <w:p w14:paraId="49BA0E0C" w14:textId="77777777" w:rsidR="00FF51EB" w:rsidRPr="00663128" w:rsidRDefault="00FF51EB" w:rsidP="00CB4C7E">
      <w:pPr>
        <w:numPr>
          <w:ilvl w:val="0"/>
          <w:numId w:val="16"/>
        </w:numPr>
        <w:tabs>
          <w:tab w:val="clear" w:pos="567"/>
          <w:tab w:val="clear" w:pos="720"/>
        </w:tabs>
        <w:spacing w:line="240" w:lineRule="auto"/>
        <w:ind w:left="540" w:hanging="540"/>
        <w:rPr>
          <w:szCs w:val="22"/>
          <w:lang w:val="pl-PL"/>
        </w:rPr>
      </w:pPr>
      <w:r w:rsidRPr="00663128">
        <w:rPr>
          <w:szCs w:val="22"/>
          <w:lang w:val="pl-PL"/>
        </w:rPr>
        <w:t>jednoczesnym leczeniem silnymi inhibitorami CYP3A4 (patrz punkt 4.5).</w:t>
      </w:r>
    </w:p>
    <w:p w14:paraId="01B9B948" w14:textId="77777777" w:rsidR="00FF51EB" w:rsidRPr="00663128" w:rsidRDefault="00FF51EB" w:rsidP="00CB4C7E">
      <w:pPr>
        <w:rPr>
          <w:szCs w:val="22"/>
          <w:lang w:val="pl-PL"/>
        </w:rPr>
      </w:pPr>
    </w:p>
    <w:p w14:paraId="4D05A73E" w14:textId="77777777" w:rsidR="00FF51EB" w:rsidRPr="00663128" w:rsidRDefault="00FF51EB" w:rsidP="00CB4C7E">
      <w:pPr>
        <w:ind w:left="540" w:hanging="540"/>
        <w:rPr>
          <w:b/>
          <w:szCs w:val="22"/>
          <w:lang w:val="pl-PL"/>
        </w:rPr>
      </w:pPr>
      <w:r w:rsidRPr="00663128">
        <w:rPr>
          <w:b/>
          <w:szCs w:val="22"/>
          <w:lang w:val="pl-PL"/>
        </w:rPr>
        <w:t>4.4</w:t>
      </w:r>
      <w:r w:rsidRPr="00663128">
        <w:rPr>
          <w:b/>
          <w:szCs w:val="22"/>
          <w:lang w:val="pl-PL"/>
        </w:rPr>
        <w:tab/>
        <w:t>Specjalne ostrzeżenia i środki ostrożności dotyczące stosowania</w:t>
      </w:r>
    </w:p>
    <w:p w14:paraId="6CEDD62E" w14:textId="77777777" w:rsidR="00FF51EB" w:rsidRPr="00663128" w:rsidRDefault="00FF51EB" w:rsidP="00CB4C7E">
      <w:pPr>
        <w:rPr>
          <w:szCs w:val="22"/>
          <w:lang w:val="pl-PL"/>
        </w:rPr>
      </w:pPr>
    </w:p>
    <w:p w14:paraId="7B3E9FB0" w14:textId="77777777" w:rsidR="00FF51EB" w:rsidRPr="00663128" w:rsidRDefault="00FF51EB" w:rsidP="00CB4C7E">
      <w:pPr>
        <w:rPr>
          <w:bCs/>
          <w:szCs w:val="22"/>
          <w:lang w:val="pl-PL"/>
        </w:rPr>
      </w:pPr>
      <w:r w:rsidRPr="00663128">
        <w:rPr>
          <w:bCs/>
          <w:szCs w:val="22"/>
          <w:lang w:val="pl-PL"/>
        </w:rPr>
        <w:t>Należy zachować ostrożność stosując Emselex u pacjentów z neuropatią autonomicznego układu nerwowego, przepukliną rozworu przełykowego, klinicznie istotnym upośledzeniem odpływu z pęcherza, ryzykiem zatrzymania moczu, ciężkim zaparciem lub zaburzeniem żołądkowo-jelitowym powodującym niedrożność, takim jak zwężenie odźwiernika.</w:t>
      </w:r>
    </w:p>
    <w:p w14:paraId="2C81223E" w14:textId="77777777" w:rsidR="00FF51EB" w:rsidRPr="00663128" w:rsidRDefault="00FF51EB" w:rsidP="00CB4C7E">
      <w:pPr>
        <w:rPr>
          <w:bCs/>
          <w:szCs w:val="22"/>
          <w:lang w:val="pl-PL"/>
        </w:rPr>
      </w:pPr>
    </w:p>
    <w:p w14:paraId="710B6F60" w14:textId="77777777" w:rsidR="00FF51EB" w:rsidRPr="00663128" w:rsidRDefault="00FF51EB" w:rsidP="00CB4C7E">
      <w:pPr>
        <w:rPr>
          <w:bCs/>
          <w:szCs w:val="22"/>
          <w:lang w:val="pl-PL"/>
        </w:rPr>
      </w:pPr>
      <w:r w:rsidRPr="00663128">
        <w:rPr>
          <w:bCs/>
          <w:szCs w:val="22"/>
          <w:lang w:val="pl-PL"/>
        </w:rPr>
        <w:t>Należy zachować ostrożność stosując Emselex u pacjentów leczonych z powodu jaskry z wąskim kątem przesączania (patrz punkt 4.3).</w:t>
      </w:r>
    </w:p>
    <w:p w14:paraId="5EBCA152" w14:textId="77777777" w:rsidR="00FF51EB" w:rsidRPr="00663128" w:rsidRDefault="00FF51EB" w:rsidP="00CB4C7E">
      <w:pPr>
        <w:rPr>
          <w:bCs/>
          <w:szCs w:val="22"/>
          <w:lang w:val="pl-PL"/>
        </w:rPr>
      </w:pPr>
    </w:p>
    <w:p w14:paraId="0585B2EA" w14:textId="77777777" w:rsidR="00FF51EB" w:rsidRPr="00663128" w:rsidRDefault="00FF51EB" w:rsidP="00CB4C7E">
      <w:pPr>
        <w:rPr>
          <w:bCs/>
          <w:szCs w:val="22"/>
          <w:lang w:val="pl-PL"/>
        </w:rPr>
      </w:pPr>
      <w:r w:rsidRPr="00663128">
        <w:rPr>
          <w:bCs/>
          <w:szCs w:val="22"/>
          <w:lang w:val="pl-PL"/>
        </w:rPr>
        <w:t>Przed rozpoczęciem leczenia preparatem Emselex należy zbadać pacjenta pod kątem innych przyczyn częstego oddawania moczu (niewydolność serca lub choroba nerek). W przypadku zakażenia układu moczowego należy rozpocząć odpowiednie leczenie przeciwbakteryjne.</w:t>
      </w:r>
    </w:p>
    <w:p w14:paraId="752D729A" w14:textId="77777777" w:rsidR="00FF51EB" w:rsidRPr="00663128" w:rsidRDefault="00FF51EB" w:rsidP="00CB4C7E">
      <w:pPr>
        <w:rPr>
          <w:bCs/>
          <w:szCs w:val="22"/>
          <w:lang w:val="pl-PL"/>
        </w:rPr>
      </w:pPr>
    </w:p>
    <w:p w14:paraId="6B92759A" w14:textId="77777777" w:rsidR="00FF51EB" w:rsidRPr="00663128" w:rsidRDefault="00FF51EB" w:rsidP="00CB4C7E">
      <w:pPr>
        <w:rPr>
          <w:bCs/>
          <w:szCs w:val="22"/>
          <w:lang w:val="pl-PL"/>
        </w:rPr>
      </w:pPr>
      <w:r w:rsidRPr="00663128">
        <w:rPr>
          <w:bCs/>
          <w:szCs w:val="22"/>
          <w:lang w:val="pl-PL"/>
        </w:rPr>
        <w:t>Należy zachować ostrożność stosując Emselex u pacjentów z ryzykiem zmniejszenia motoryki żołądkowo-jelitowej, odpływu żołądkowo-przełykowego i (lub) jednocześnie przyjmujących produkty lecznicze (takie jak doustne leki z grupy bisfosfonianów) mogące wywołać lub zaostrzyć zapalenie przełyku.</w:t>
      </w:r>
    </w:p>
    <w:p w14:paraId="6CB6984B" w14:textId="77777777" w:rsidR="00FF51EB" w:rsidRPr="00663128" w:rsidRDefault="00FF51EB" w:rsidP="00CB4C7E">
      <w:pPr>
        <w:rPr>
          <w:bCs/>
          <w:szCs w:val="22"/>
          <w:lang w:val="pl-PL"/>
        </w:rPr>
      </w:pPr>
    </w:p>
    <w:p w14:paraId="33FD5F1F" w14:textId="77777777" w:rsidR="00FF51EB" w:rsidRPr="00663128" w:rsidRDefault="00FF51EB" w:rsidP="00CB4C7E">
      <w:pPr>
        <w:rPr>
          <w:bCs/>
          <w:szCs w:val="22"/>
          <w:lang w:val="pl-PL"/>
        </w:rPr>
      </w:pPr>
      <w:r w:rsidRPr="00663128">
        <w:rPr>
          <w:bCs/>
          <w:szCs w:val="22"/>
          <w:lang w:val="pl-PL"/>
        </w:rPr>
        <w:lastRenderedPageBreak/>
        <w:t>U pacjentów z nadreaktywnością wypieracza o podłożu neurogennym bezpieczeństwo stosowania i skuteczność nie zostały ustalone.</w:t>
      </w:r>
    </w:p>
    <w:p w14:paraId="1A36F511" w14:textId="77777777" w:rsidR="00FF51EB" w:rsidRPr="00663128" w:rsidRDefault="00FF51EB" w:rsidP="00CB4C7E">
      <w:pPr>
        <w:rPr>
          <w:bCs/>
          <w:szCs w:val="22"/>
          <w:lang w:val="pl-PL"/>
        </w:rPr>
      </w:pPr>
    </w:p>
    <w:p w14:paraId="4964479F" w14:textId="77777777" w:rsidR="00FF51EB" w:rsidRPr="00663128" w:rsidRDefault="00FF51EB" w:rsidP="00CB4C7E">
      <w:pPr>
        <w:rPr>
          <w:bCs/>
          <w:szCs w:val="22"/>
          <w:lang w:val="pl-PL"/>
        </w:rPr>
      </w:pPr>
      <w:r w:rsidRPr="00663128">
        <w:rPr>
          <w:bCs/>
          <w:szCs w:val="22"/>
          <w:lang w:val="pl-PL"/>
        </w:rPr>
        <w:t>Należy zachować ostrożność przy przepisywaniu leków przeciwmuskarynowych pacjentom, u których w przeszłości wystąpiły choroby serca.</w:t>
      </w:r>
    </w:p>
    <w:p w14:paraId="271C6C50" w14:textId="77777777" w:rsidR="00FF51EB" w:rsidRPr="00663128" w:rsidRDefault="00FF51EB" w:rsidP="00CB4C7E">
      <w:pPr>
        <w:rPr>
          <w:bCs/>
          <w:szCs w:val="22"/>
          <w:lang w:val="pl-PL"/>
        </w:rPr>
      </w:pPr>
    </w:p>
    <w:p w14:paraId="087412D5" w14:textId="77777777" w:rsidR="00FF51EB" w:rsidRPr="00663128" w:rsidRDefault="00FF51EB" w:rsidP="00CB4C7E">
      <w:pPr>
        <w:rPr>
          <w:bCs/>
          <w:szCs w:val="22"/>
          <w:lang w:val="pl-PL"/>
        </w:rPr>
      </w:pPr>
      <w:r w:rsidRPr="00663128">
        <w:rPr>
          <w:bCs/>
          <w:szCs w:val="22"/>
          <w:lang w:val="pl-PL"/>
        </w:rPr>
        <w:t>Jak w przypadku innych leków przeciwmuskarynowych, należy poinstruować pacjentów o konieczności przerwania stosowania produktu leczniczego Emselex i natychmiastowego skontaktowania się z lekarzem, w przypadku wystąpienia obrzęku języka lub gardła i krtani, lub trudności w oddychaniu (patrz punkt 4.8).</w:t>
      </w:r>
    </w:p>
    <w:p w14:paraId="680319B8" w14:textId="77777777" w:rsidR="00FF51EB" w:rsidRPr="00663128" w:rsidRDefault="00FF51EB" w:rsidP="00CB4C7E">
      <w:pPr>
        <w:rPr>
          <w:bCs/>
          <w:szCs w:val="22"/>
          <w:lang w:val="pl-PL"/>
        </w:rPr>
      </w:pPr>
    </w:p>
    <w:p w14:paraId="59FE855A" w14:textId="77777777" w:rsidR="00FF51EB" w:rsidRPr="00663128" w:rsidRDefault="00FF51EB" w:rsidP="00CB4C7E">
      <w:pPr>
        <w:ind w:left="540" w:hanging="540"/>
        <w:rPr>
          <w:b/>
          <w:szCs w:val="22"/>
          <w:lang w:val="pl-PL"/>
        </w:rPr>
      </w:pPr>
      <w:r w:rsidRPr="00663128">
        <w:rPr>
          <w:b/>
          <w:szCs w:val="22"/>
          <w:lang w:val="pl-PL"/>
        </w:rPr>
        <w:t>4.5</w:t>
      </w:r>
      <w:r w:rsidRPr="00663128">
        <w:rPr>
          <w:b/>
          <w:szCs w:val="22"/>
          <w:lang w:val="pl-PL"/>
        </w:rPr>
        <w:tab/>
        <w:t>Interakcje z innymi produktami leczniczymi i inne rodzaje interakcji</w:t>
      </w:r>
    </w:p>
    <w:p w14:paraId="144EC1E9" w14:textId="77777777" w:rsidR="00FF51EB" w:rsidRPr="00663128" w:rsidRDefault="00FF51EB" w:rsidP="00CB4C7E">
      <w:pPr>
        <w:rPr>
          <w:szCs w:val="22"/>
          <w:lang w:val="pl-PL"/>
        </w:rPr>
      </w:pPr>
    </w:p>
    <w:p w14:paraId="2C71D6EC" w14:textId="77777777" w:rsidR="00FF51EB" w:rsidRPr="00663128" w:rsidRDefault="00FF51EB" w:rsidP="00CB4C7E">
      <w:pPr>
        <w:ind w:left="540" w:hanging="540"/>
        <w:rPr>
          <w:szCs w:val="22"/>
          <w:u w:val="single"/>
          <w:lang w:val="pl-PL"/>
        </w:rPr>
      </w:pPr>
      <w:r w:rsidRPr="00663128">
        <w:rPr>
          <w:szCs w:val="22"/>
          <w:u w:val="single"/>
          <w:lang w:val="pl-PL"/>
        </w:rPr>
        <w:t>Wpływ innych produktów leczniczych na daryfenacynę</w:t>
      </w:r>
    </w:p>
    <w:p w14:paraId="264ED5F5" w14:textId="77777777" w:rsidR="00FF51EB" w:rsidRPr="00663128" w:rsidRDefault="00FF51EB" w:rsidP="00CB4C7E">
      <w:pPr>
        <w:rPr>
          <w:szCs w:val="22"/>
          <w:lang w:val="pl-PL"/>
        </w:rPr>
      </w:pPr>
      <w:r w:rsidRPr="00663128">
        <w:rPr>
          <w:szCs w:val="22"/>
          <w:lang w:val="pl-PL"/>
        </w:rPr>
        <w:t xml:space="preserve">Daryfenacyna jest metabolizowana głównie przez enzymy cytochromu P450 </w:t>
      </w:r>
      <w:r w:rsidRPr="00663128">
        <w:rPr>
          <w:szCs w:val="22"/>
          <w:lang w:val="pl-PL"/>
        </w:rPr>
        <w:noBreakHyphen/>
        <w:t xml:space="preserve"> CYP2D6 i CYP3A4. Inhibitory tych enzymów mogą zatem zwiększać pole pod krzywą (AUC) daryfenacyny.</w:t>
      </w:r>
    </w:p>
    <w:p w14:paraId="3972D0A7" w14:textId="77777777" w:rsidR="00FF51EB" w:rsidRPr="00663128" w:rsidRDefault="00FF51EB" w:rsidP="00CB4C7E">
      <w:pPr>
        <w:rPr>
          <w:szCs w:val="22"/>
          <w:lang w:val="pl-PL"/>
        </w:rPr>
      </w:pPr>
    </w:p>
    <w:p w14:paraId="04BB5670" w14:textId="77777777" w:rsidR="00FF51EB" w:rsidRPr="00663128" w:rsidRDefault="00FF51EB" w:rsidP="00CB4C7E">
      <w:pPr>
        <w:rPr>
          <w:i/>
          <w:szCs w:val="22"/>
          <w:lang w:val="pl-PL"/>
        </w:rPr>
      </w:pPr>
      <w:r w:rsidRPr="00663128">
        <w:rPr>
          <w:i/>
          <w:szCs w:val="22"/>
          <w:lang w:val="pl-PL"/>
        </w:rPr>
        <w:t>Inhibitory CYP2D6</w:t>
      </w:r>
    </w:p>
    <w:p w14:paraId="21EFA9E8" w14:textId="77777777" w:rsidR="00FF51EB" w:rsidRPr="00663128" w:rsidRDefault="00FF51EB" w:rsidP="00CB4C7E">
      <w:pPr>
        <w:rPr>
          <w:szCs w:val="22"/>
          <w:lang w:val="pl-PL"/>
        </w:rPr>
      </w:pPr>
      <w:r w:rsidRPr="00663128">
        <w:rPr>
          <w:szCs w:val="22"/>
          <w:lang w:val="pl-PL"/>
        </w:rPr>
        <w:t>U pacjentów otrzymujących substancje, które są silnymi inhibitorami CYP2D6 (np. paroksetyna, terbinafina, cymetydyna i chinidyna) zalecaną dawką początkową powinno być 7,5 mg na dobę. Dawkę można zwiększyć do 15 mg na dobę w celu uzyskania lepszej odpowiedzi na leczenie, pod warunkiem, że dawka ta jest dobrze tolerowana. Jednoczesne stosowanie silnych inhibitorów CYP2D6 powoduje zwiększenie pola pod krzywą - AUC (np. w przypadku 20 mg paroksetyny 33% wzrost przy dawce daryfenacyny wynoszącej 30 mg).</w:t>
      </w:r>
    </w:p>
    <w:p w14:paraId="0255EAFF" w14:textId="77777777" w:rsidR="00FF51EB" w:rsidRPr="00663128" w:rsidRDefault="00FF51EB" w:rsidP="00CB4C7E">
      <w:pPr>
        <w:rPr>
          <w:i/>
          <w:szCs w:val="22"/>
          <w:lang w:val="pl-PL"/>
        </w:rPr>
      </w:pPr>
    </w:p>
    <w:p w14:paraId="3524F794" w14:textId="77777777" w:rsidR="00FF51EB" w:rsidRPr="00663128" w:rsidRDefault="00FF51EB" w:rsidP="00CB4C7E">
      <w:pPr>
        <w:rPr>
          <w:i/>
          <w:szCs w:val="22"/>
          <w:lang w:val="pl-PL"/>
        </w:rPr>
      </w:pPr>
      <w:r w:rsidRPr="00663128">
        <w:rPr>
          <w:i/>
          <w:szCs w:val="22"/>
          <w:lang w:val="pl-PL"/>
        </w:rPr>
        <w:t>Inhibitory CYP3A4</w:t>
      </w:r>
    </w:p>
    <w:p w14:paraId="663AB26C" w14:textId="77777777" w:rsidR="00FF51EB" w:rsidRPr="00663128" w:rsidRDefault="00FF51EB" w:rsidP="00CB4C7E">
      <w:pPr>
        <w:rPr>
          <w:szCs w:val="22"/>
          <w:lang w:val="pl-PL"/>
        </w:rPr>
      </w:pPr>
      <w:r w:rsidRPr="00663128">
        <w:rPr>
          <w:szCs w:val="22"/>
          <w:lang w:val="pl-PL"/>
        </w:rPr>
        <w:t>Nie należy stosować daryfenacyny jednocześnie z silnymi inhibitorami CYP3A4 (patrz punkt 4.3), takimi jak inhibitory proteazy (np. rytonawir), ketokonazol i itrakonazol. Należy również unikać jednoczesnego stosowania z silnymi inhibitorami glikoproteiny P, takimi jak cyklosporyna i werapamil. Jednoczesne podanie 7,5 mg daryfenacyny z silnym inhibitorem CYP3A4 ketokonazolem, w dawce 400 mg, spowodowało pięciokrotne zwiększenie pola pod krzywą (AUC) daryfenacyny w stanie równowagi. U osób słabo metabolizujących pole pod krzywą (AUC) daryfenacyny zwiększyło się w przybliżeniu dziesięciokrotnie. Z powodu większego udziału CYP3A4 po podaniu dużych dawek daryfenacyny można się spodziewać, że działanie będzie silniejsze po jednoczesnym zastosowaniu ketokonazolu z daryfenacyną w dawce 15 mg.</w:t>
      </w:r>
    </w:p>
    <w:p w14:paraId="74DBB8EA" w14:textId="77777777" w:rsidR="00FF51EB" w:rsidRPr="00663128" w:rsidRDefault="00FF51EB" w:rsidP="00CB4C7E">
      <w:pPr>
        <w:rPr>
          <w:szCs w:val="22"/>
          <w:lang w:val="pl-PL"/>
        </w:rPr>
      </w:pPr>
    </w:p>
    <w:p w14:paraId="2C51E77D" w14:textId="77777777" w:rsidR="00FF51EB" w:rsidRPr="00663128" w:rsidRDefault="00FF51EB" w:rsidP="00CB4C7E">
      <w:pPr>
        <w:rPr>
          <w:szCs w:val="22"/>
          <w:lang w:val="pl-PL"/>
        </w:rPr>
      </w:pPr>
      <w:r w:rsidRPr="00663128">
        <w:rPr>
          <w:szCs w:val="22"/>
          <w:lang w:val="pl-PL"/>
        </w:rPr>
        <w:t>W przypadku jednoczesnego stosowania z umiarkowanymi inhibitorami CYP3A4, takimi jak erytromycyna, klarytromycyna, telitromycyna, flukonazol i sok grejpfrutowy zalecaną dawką początkową daryfenacyny jest 7,5 mg na dobę. Dawkę można zwiększyć do 15 mg na dobę w celu uzyskania lepszej odpowiedzi na leczenie, pod warunkiem, że dawka ta jest dobrze tolerowana. W przypadku jednoczesnego stosowania erytromycyny (umiarkowany inhibitor CYP3A4) z daryfenacyną, wartości AUC</w:t>
      </w:r>
      <w:r w:rsidRPr="00663128">
        <w:rPr>
          <w:szCs w:val="22"/>
          <w:vertAlign w:val="subscript"/>
          <w:lang w:val="pl-PL"/>
        </w:rPr>
        <w:t>24</w:t>
      </w:r>
      <w:r w:rsidRPr="00663128">
        <w:rPr>
          <w:szCs w:val="22"/>
          <w:lang w:val="pl-PL"/>
        </w:rPr>
        <w:t xml:space="preserve"> i C</w:t>
      </w:r>
      <w:r w:rsidRPr="00663128">
        <w:rPr>
          <w:szCs w:val="22"/>
          <w:vertAlign w:val="subscript"/>
          <w:lang w:val="pl-PL"/>
        </w:rPr>
        <w:t xml:space="preserve">max </w:t>
      </w:r>
      <w:r w:rsidRPr="00663128">
        <w:rPr>
          <w:szCs w:val="22"/>
          <w:lang w:val="pl-PL"/>
        </w:rPr>
        <w:t>daryfenacyny stosowanej u osób dobrze metabolizujących w dawkach wynoszących 30 mg raz na dobę, były większe odpowiednio o 95% i 128% w porównaniu do przypadku, gdy stosowano samą daryfenacynę.</w:t>
      </w:r>
    </w:p>
    <w:p w14:paraId="5D2A7143" w14:textId="77777777" w:rsidR="00FF51EB" w:rsidRPr="00663128" w:rsidRDefault="00FF51EB" w:rsidP="00CB4C7E">
      <w:pPr>
        <w:rPr>
          <w:szCs w:val="22"/>
          <w:lang w:val="pl-PL"/>
        </w:rPr>
      </w:pPr>
    </w:p>
    <w:p w14:paraId="404802CA" w14:textId="77777777" w:rsidR="00FF51EB" w:rsidRPr="00663128" w:rsidRDefault="00FF51EB" w:rsidP="00CB4C7E">
      <w:pPr>
        <w:rPr>
          <w:i/>
          <w:szCs w:val="22"/>
          <w:lang w:val="pl-PL"/>
        </w:rPr>
      </w:pPr>
      <w:r w:rsidRPr="00663128">
        <w:rPr>
          <w:i/>
          <w:szCs w:val="22"/>
          <w:lang w:val="pl-PL"/>
        </w:rPr>
        <w:t>Substancje pobudzające enzymy</w:t>
      </w:r>
    </w:p>
    <w:p w14:paraId="259FC4FE" w14:textId="77777777" w:rsidR="00FF51EB" w:rsidRPr="00663128" w:rsidRDefault="00FF51EB" w:rsidP="00CB4C7E">
      <w:pPr>
        <w:rPr>
          <w:szCs w:val="22"/>
          <w:lang w:val="pl-PL"/>
        </w:rPr>
      </w:pPr>
      <w:r w:rsidRPr="00663128">
        <w:rPr>
          <w:szCs w:val="22"/>
          <w:lang w:val="pl-PL"/>
        </w:rPr>
        <w:t>Substancje pobudzające CYP3A4, takie jak ryfampicyna, karbamazepina, barbiturany oraz dziurawiec zwyczajny (</w:t>
      </w:r>
      <w:r w:rsidRPr="00663128">
        <w:rPr>
          <w:i/>
          <w:szCs w:val="22"/>
          <w:lang w:val="pl-PL"/>
        </w:rPr>
        <w:t>Hypericum perforatum</w:t>
      </w:r>
      <w:r w:rsidRPr="00663128">
        <w:rPr>
          <w:szCs w:val="22"/>
          <w:lang w:val="pl-PL"/>
        </w:rPr>
        <w:t>) prawdopodobnie mogą zmniejszać stężenie daryfenacyny w osoczu.</w:t>
      </w:r>
    </w:p>
    <w:p w14:paraId="7D55144B" w14:textId="77777777" w:rsidR="00FF51EB" w:rsidRPr="00663128" w:rsidRDefault="00FF51EB" w:rsidP="00CB4C7E">
      <w:pPr>
        <w:rPr>
          <w:szCs w:val="22"/>
          <w:lang w:val="pl-PL"/>
        </w:rPr>
      </w:pPr>
    </w:p>
    <w:p w14:paraId="43F88126" w14:textId="77777777" w:rsidR="00FF51EB" w:rsidRPr="00663128" w:rsidRDefault="00FF51EB" w:rsidP="00CB4C7E">
      <w:pPr>
        <w:rPr>
          <w:szCs w:val="22"/>
          <w:lang w:val="pl-PL"/>
        </w:rPr>
      </w:pPr>
      <w:r w:rsidRPr="00663128">
        <w:rPr>
          <w:szCs w:val="22"/>
          <w:u w:val="single"/>
          <w:lang w:val="pl-PL"/>
        </w:rPr>
        <w:t>Wpływ daryfenacyny na inne produkty lecznicze</w:t>
      </w:r>
    </w:p>
    <w:p w14:paraId="2F7F6B0B" w14:textId="77777777" w:rsidR="00FF51EB" w:rsidRPr="00663128" w:rsidRDefault="00FF51EB" w:rsidP="00CB4C7E">
      <w:pPr>
        <w:rPr>
          <w:i/>
          <w:szCs w:val="22"/>
          <w:lang w:val="pl-PL"/>
        </w:rPr>
      </w:pPr>
      <w:r w:rsidRPr="00663128">
        <w:rPr>
          <w:i/>
          <w:szCs w:val="22"/>
          <w:lang w:val="pl-PL"/>
        </w:rPr>
        <w:t>Substraty CYP2D6</w:t>
      </w:r>
    </w:p>
    <w:p w14:paraId="463A4F7A" w14:textId="77777777" w:rsidR="00FF51EB" w:rsidRPr="00663128" w:rsidRDefault="00FF51EB" w:rsidP="00CB4C7E">
      <w:pPr>
        <w:rPr>
          <w:szCs w:val="22"/>
          <w:lang w:val="pl-PL"/>
        </w:rPr>
      </w:pPr>
      <w:r w:rsidRPr="00663128">
        <w:rPr>
          <w:szCs w:val="22"/>
          <w:lang w:val="pl-PL"/>
        </w:rPr>
        <w:t xml:space="preserve">Daryfenacyna jest umiarkowanym inhibitorem enzymu CYP2D6. Należy zachować ostrożność podając daryfenacynę jednocześnie z produktami leczniczymi metabolizowanymi głównie przez CYP2D6 i mającymi wąski przedział terapeutyczny, takimi jak flekainid, tiorydazyna lub trójpierścieniowe leki przeciwdepresyjne, takie jak imipramina. Wpływ daryfenacyny na metabolizm </w:t>
      </w:r>
      <w:r w:rsidRPr="00663128">
        <w:rPr>
          <w:szCs w:val="22"/>
          <w:lang w:val="pl-PL"/>
        </w:rPr>
        <w:lastRenderedPageBreak/>
        <w:t>substratów CYP2D6 jest istotny klinicznie głównie w przypadku tych substratów CYP2D6, które wymagają indywidualnego dostosowania dawki.</w:t>
      </w:r>
    </w:p>
    <w:p w14:paraId="4607C3ED" w14:textId="77777777" w:rsidR="00FF51EB" w:rsidRPr="00663128" w:rsidRDefault="00FF51EB" w:rsidP="00CB4C7E">
      <w:pPr>
        <w:rPr>
          <w:szCs w:val="22"/>
          <w:lang w:val="pl-PL"/>
        </w:rPr>
      </w:pPr>
    </w:p>
    <w:p w14:paraId="32F43550" w14:textId="77777777" w:rsidR="00FF51EB" w:rsidRPr="00663128" w:rsidRDefault="00FF51EB" w:rsidP="00CB4C7E">
      <w:pPr>
        <w:rPr>
          <w:i/>
          <w:szCs w:val="22"/>
          <w:lang w:val="pl-PL"/>
        </w:rPr>
      </w:pPr>
      <w:r w:rsidRPr="00663128">
        <w:rPr>
          <w:i/>
          <w:szCs w:val="22"/>
          <w:lang w:val="pl-PL"/>
        </w:rPr>
        <w:t>Substraty CYP3A4</w:t>
      </w:r>
    </w:p>
    <w:p w14:paraId="5DAE0C36" w14:textId="77777777" w:rsidR="00FF51EB" w:rsidRPr="00663128" w:rsidRDefault="00FF51EB" w:rsidP="00CB4C7E">
      <w:pPr>
        <w:rPr>
          <w:szCs w:val="22"/>
          <w:lang w:val="pl-PL"/>
        </w:rPr>
      </w:pPr>
      <w:r w:rsidRPr="00663128">
        <w:rPr>
          <w:szCs w:val="22"/>
          <w:lang w:val="pl-PL"/>
        </w:rPr>
        <w:t>Leczenie daryfenacyną powoduje niewielkie zwiększenie pola pod krzywą (AUC) substratu CYP3A4 - midazolamu. Jednakże, z dostępnych danych nie wynika, że deryfenacyna zmienia klirens i biodostępność midazolamu. Można zatem wnioskować, że przyjmowanie deryfenacyny nie wpływa na farmakokinetykę substratów CYP3A4</w:t>
      </w:r>
      <w:r w:rsidRPr="00663128">
        <w:rPr>
          <w:i/>
          <w:iCs/>
          <w:szCs w:val="22"/>
          <w:lang w:val="pl-PL"/>
        </w:rPr>
        <w:t xml:space="preserve"> in vivo.</w:t>
      </w:r>
      <w:r w:rsidRPr="00663128">
        <w:rPr>
          <w:szCs w:val="22"/>
          <w:lang w:val="pl-PL"/>
        </w:rPr>
        <w:t xml:space="preserve"> Interakcja z midazolamem nie ma znaczenia klinicznego, w związku z tym nie jest wymagane dostosowanie dawki dla substratów CYP3A4.</w:t>
      </w:r>
    </w:p>
    <w:p w14:paraId="79175EC3" w14:textId="77777777" w:rsidR="00FF51EB" w:rsidRPr="00663128" w:rsidRDefault="00FF51EB" w:rsidP="00CB4C7E">
      <w:pPr>
        <w:rPr>
          <w:szCs w:val="22"/>
          <w:lang w:val="pl-PL"/>
        </w:rPr>
      </w:pPr>
    </w:p>
    <w:p w14:paraId="109B554E" w14:textId="77777777" w:rsidR="00FF51EB" w:rsidRPr="00663128" w:rsidRDefault="00FF51EB" w:rsidP="00CB4C7E">
      <w:pPr>
        <w:rPr>
          <w:i/>
          <w:iCs/>
          <w:szCs w:val="22"/>
          <w:lang w:val="pl-PL"/>
        </w:rPr>
      </w:pPr>
      <w:r w:rsidRPr="00663128">
        <w:rPr>
          <w:i/>
          <w:iCs/>
          <w:szCs w:val="22"/>
          <w:lang w:val="pl-PL"/>
        </w:rPr>
        <w:t>Warfaryna</w:t>
      </w:r>
    </w:p>
    <w:p w14:paraId="32244B8E" w14:textId="77777777" w:rsidR="00FF51EB" w:rsidRPr="00663128" w:rsidRDefault="00FF51EB" w:rsidP="00CB4C7E">
      <w:pPr>
        <w:rPr>
          <w:szCs w:val="22"/>
          <w:lang w:val="pl-PL"/>
        </w:rPr>
      </w:pPr>
      <w:r w:rsidRPr="00663128">
        <w:rPr>
          <w:szCs w:val="22"/>
          <w:lang w:val="pl-PL"/>
        </w:rPr>
        <w:t>Należy kontynuować monitorowanie czasu protrombinowego stosując warfarynę. Wpływ warfaryny na wartości czasu protrombinowego nie ulegał zmianie podczas jednoczesnego podawania z daryfenacyną.</w:t>
      </w:r>
    </w:p>
    <w:p w14:paraId="35736599" w14:textId="77777777" w:rsidR="00FF51EB" w:rsidRPr="00663128" w:rsidRDefault="00FF51EB" w:rsidP="00CB4C7E">
      <w:pPr>
        <w:rPr>
          <w:szCs w:val="22"/>
          <w:lang w:val="pl-PL"/>
        </w:rPr>
      </w:pPr>
    </w:p>
    <w:p w14:paraId="270D5E59" w14:textId="77777777" w:rsidR="00FF51EB" w:rsidRPr="00663128" w:rsidRDefault="00FF51EB" w:rsidP="00CB4C7E">
      <w:pPr>
        <w:rPr>
          <w:i/>
          <w:iCs/>
          <w:szCs w:val="22"/>
          <w:lang w:val="pl-PL"/>
        </w:rPr>
      </w:pPr>
      <w:r w:rsidRPr="00663128">
        <w:rPr>
          <w:i/>
          <w:iCs/>
          <w:szCs w:val="22"/>
          <w:lang w:val="pl-PL"/>
        </w:rPr>
        <w:t>Digoksyna</w:t>
      </w:r>
    </w:p>
    <w:p w14:paraId="46E945E9" w14:textId="77777777" w:rsidR="00FF51EB" w:rsidRPr="00663128" w:rsidRDefault="00FF51EB" w:rsidP="00CB4C7E">
      <w:pPr>
        <w:rPr>
          <w:szCs w:val="22"/>
          <w:lang w:val="pl-PL"/>
        </w:rPr>
      </w:pPr>
      <w:r w:rsidRPr="00663128">
        <w:rPr>
          <w:szCs w:val="22"/>
          <w:lang w:val="pl-PL"/>
        </w:rPr>
        <w:t>Należy monitorować działanie leku na początku leczenia, po jego zakończeniu jak również w przypadku zmiany dawkowania daryfenacyny. Stosowanie daryfenacyny w dawce 30 mg raz na dobę (jest to dawka dwa razy większa niż zalecana dawka dobowa) jednocześnie z digoksyną w stanie równowagi spowodowało niewielkie zwiększenie pola pod krzywą digoksyny (AUC: 16% i C</w:t>
      </w:r>
      <w:r w:rsidRPr="00663128">
        <w:rPr>
          <w:szCs w:val="22"/>
          <w:vertAlign w:val="subscript"/>
          <w:lang w:val="pl-PL"/>
        </w:rPr>
        <w:t>max</w:t>
      </w:r>
      <w:r w:rsidRPr="00663128">
        <w:rPr>
          <w:szCs w:val="22"/>
          <w:lang w:val="pl-PL"/>
        </w:rPr>
        <w:t>: 20%). Zwiększenie pola pod krzywą digoksyny mogło być spowodowane współzawodnictwem pomiędzy daryfenacyną i digoksyną względem glikoproteiny P. Nie można wykluczyć innych interakcji związanych z transportem substancji.</w:t>
      </w:r>
    </w:p>
    <w:p w14:paraId="7E2BE3B7" w14:textId="77777777" w:rsidR="00FF51EB" w:rsidRPr="00663128" w:rsidRDefault="00FF51EB" w:rsidP="00CB4C7E">
      <w:pPr>
        <w:rPr>
          <w:szCs w:val="22"/>
          <w:lang w:val="pl-PL"/>
        </w:rPr>
      </w:pPr>
    </w:p>
    <w:p w14:paraId="74CBEF25" w14:textId="77777777" w:rsidR="00FF51EB" w:rsidRPr="00663128" w:rsidRDefault="00FF51EB" w:rsidP="00CB4C7E">
      <w:pPr>
        <w:rPr>
          <w:i/>
          <w:iCs/>
          <w:szCs w:val="22"/>
          <w:lang w:val="pl-PL"/>
        </w:rPr>
      </w:pPr>
      <w:r w:rsidRPr="00663128">
        <w:rPr>
          <w:i/>
          <w:iCs/>
          <w:szCs w:val="22"/>
          <w:lang w:val="pl-PL"/>
        </w:rPr>
        <w:t>Leki przeciwmuskarynowe</w:t>
      </w:r>
    </w:p>
    <w:p w14:paraId="4EA24E75" w14:textId="77777777" w:rsidR="00FF51EB" w:rsidRPr="00663128" w:rsidRDefault="00FF51EB" w:rsidP="00CB4C7E">
      <w:pPr>
        <w:rPr>
          <w:szCs w:val="22"/>
          <w:lang w:val="pl-PL"/>
        </w:rPr>
      </w:pPr>
      <w:r w:rsidRPr="00663128">
        <w:rPr>
          <w:szCs w:val="22"/>
          <w:lang w:val="pl-PL"/>
        </w:rPr>
        <w:t>Tak jak w przypadku innych leków przeciwmuskarynowych, jednoczesne przyjmowanie produktów leczniczych o właściwościach przeciwmuskarynowych, takich jak oksybutynina, tolterodyna i flawoksat, może spowodować nasilenie działania leczniczego i działań niepożądanych. Może również nastąpić nasilenie działania przeciwcholinergicznego leków stosowanych w chorobie Parkinsona i trójpierścieniowych leków przeciwdepresyjnych, jeśli stosuje się je jednocześnie z lekami o właściwościach przeciwmuskarynowych. Dotychczas nie przeprowadzono badań dotyczących interakcji z lekami stosowanymi w chorobie Parkinsona i trójpierścieniowymi lekami przeciwdepresyjnymi.</w:t>
      </w:r>
    </w:p>
    <w:p w14:paraId="43A8CD9F" w14:textId="77777777" w:rsidR="00FF51EB" w:rsidRPr="00663128" w:rsidRDefault="00FF51EB" w:rsidP="00CB4C7E">
      <w:pPr>
        <w:rPr>
          <w:szCs w:val="22"/>
          <w:lang w:val="pl-PL"/>
        </w:rPr>
      </w:pPr>
    </w:p>
    <w:p w14:paraId="3DE534EA" w14:textId="77777777" w:rsidR="00FF51EB" w:rsidRPr="00663128" w:rsidRDefault="00FF51EB" w:rsidP="00CB4C7E">
      <w:pPr>
        <w:ind w:left="540" w:hanging="540"/>
        <w:rPr>
          <w:b/>
          <w:szCs w:val="22"/>
          <w:lang w:val="pl-PL"/>
        </w:rPr>
      </w:pPr>
      <w:r w:rsidRPr="00663128">
        <w:rPr>
          <w:b/>
          <w:szCs w:val="22"/>
          <w:lang w:val="pl-PL"/>
        </w:rPr>
        <w:t>4.6</w:t>
      </w:r>
      <w:r w:rsidRPr="00663128">
        <w:rPr>
          <w:b/>
          <w:szCs w:val="22"/>
          <w:lang w:val="pl-PL"/>
        </w:rPr>
        <w:tab/>
        <w:t>Wpływ na płodność, ciążę i laktację</w:t>
      </w:r>
    </w:p>
    <w:p w14:paraId="1D2BBAEB" w14:textId="77777777" w:rsidR="00FF51EB" w:rsidRPr="00663128" w:rsidRDefault="00FF51EB" w:rsidP="00CB4C7E">
      <w:pPr>
        <w:rPr>
          <w:szCs w:val="22"/>
          <w:lang w:val="pl-PL"/>
        </w:rPr>
      </w:pPr>
    </w:p>
    <w:p w14:paraId="31AE8EE8" w14:textId="77777777" w:rsidR="00FF51EB" w:rsidRPr="00663128" w:rsidRDefault="00FF51EB" w:rsidP="00CB4C7E">
      <w:pPr>
        <w:rPr>
          <w:iCs/>
          <w:szCs w:val="22"/>
          <w:u w:val="single"/>
          <w:lang w:val="pl-PL"/>
        </w:rPr>
      </w:pPr>
      <w:r w:rsidRPr="00663128">
        <w:rPr>
          <w:iCs/>
          <w:szCs w:val="22"/>
          <w:u w:val="single"/>
          <w:lang w:val="pl-PL"/>
        </w:rPr>
        <w:t>Ciąża</w:t>
      </w:r>
    </w:p>
    <w:p w14:paraId="10AD2357" w14:textId="77777777" w:rsidR="00FF51EB" w:rsidRPr="00663128" w:rsidRDefault="00FF51EB" w:rsidP="00CB4C7E">
      <w:pPr>
        <w:rPr>
          <w:szCs w:val="22"/>
          <w:lang w:val="pl-PL"/>
        </w:rPr>
      </w:pPr>
      <w:r w:rsidRPr="00663128">
        <w:rPr>
          <w:szCs w:val="22"/>
          <w:lang w:val="pl-PL"/>
        </w:rPr>
        <w:t>Istnieje ograniczona ilość danych dotyczących stosowania daryfenacyny w okresie ciąży. Badania na zwierzętach wykazały szkodliwy wpływ na poród (szczegóły, patrz punkt 5.3).Produkt Emselex nie jest zalecany do stosowania w okresie ciąży.</w:t>
      </w:r>
    </w:p>
    <w:p w14:paraId="5D3177E7" w14:textId="77777777" w:rsidR="00FF51EB" w:rsidRPr="00663128" w:rsidRDefault="00FF51EB" w:rsidP="00CB4C7E">
      <w:pPr>
        <w:rPr>
          <w:szCs w:val="22"/>
          <w:lang w:val="pl-PL"/>
        </w:rPr>
      </w:pPr>
    </w:p>
    <w:p w14:paraId="4DD1B4B4" w14:textId="77777777" w:rsidR="00FF51EB" w:rsidRPr="00663128" w:rsidRDefault="00FF51EB" w:rsidP="00CB4C7E">
      <w:pPr>
        <w:rPr>
          <w:iCs/>
          <w:szCs w:val="22"/>
          <w:u w:val="single"/>
          <w:lang w:val="pl-PL"/>
        </w:rPr>
      </w:pPr>
      <w:r w:rsidRPr="00663128">
        <w:rPr>
          <w:iCs/>
          <w:szCs w:val="22"/>
          <w:u w:val="single"/>
          <w:lang w:val="pl-PL"/>
        </w:rPr>
        <w:t>Karmienie piersią</w:t>
      </w:r>
    </w:p>
    <w:p w14:paraId="010E4ACA" w14:textId="77777777" w:rsidR="00FF51EB" w:rsidRPr="00663128" w:rsidRDefault="00FF51EB" w:rsidP="00CB4C7E">
      <w:pPr>
        <w:rPr>
          <w:szCs w:val="22"/>
          <w:lang w:val="pl-PL"/>
        </w:rPr>
      </w:pPr>
      <w:r w:rsidRPr="00663128">
        <w:rPr>
          <w:szCs w:val="22"/>
          <w:lang w:val="pl-PL"/>
        </w:rPr>
        <w:t>Daryfenacyna przenika do mleka karmiących samic szczura. Nie wiadomo, czy daryfenacyna przenika do mleka ludzkiego. Nie można wykluczyć zagrożenia dla dzieci karmionych piersią. Decyzja o zaprzestaniu karmienia piersią lub przerwaniu leczenia preparatem Emselex podczas laktacji powinna być podjęta na podstawie oceny korzyści i ryzyka.</w:t>
      </w:r>
    </w:p>
    <w:p w14:paraId="1C57E25B" w14:textId="77777777" w:rsidR="0078183C" w:rsidRPr="00663128" w:rsidRDefault="0078183C" w:rsidP="00CB4C7E">
      <w:pPr>
        <w:rPr>
          <w:iCs/>
          <w:szCs w:val="22"/>
          <w:u w:val="single"/>
          <w:lang w:val="pl-PL"/>
        </w:rPr>
      </w:pPr>
    </w:p>
    <w:p w14:paraId="72936EA9" w14:textId="77777777" w:rsidR="0078183C" w:rsidRPr="00663128" w:rsidRDefault="0078183C" w:rsidP="00CB4C7E">
      <w:pPr>
        <w:rPr>
          <w:iCs/>
          <w:szCs w:val="22"/>
          <w:u w:val="single"/>
          <w:lang w:val="pl-PL"/>
        </w:rPr>
      </w:pPr>
      <w:r w:rsidRPr="00663128">
        <w:rPr>
          <w:iCs/>
          <w:szCs w:val="22"/>
          <w:u w:val="single"/>
          <w:lang w:val="pl-PL"/>
        </w:rPr>
        <w:t>Płodność</w:t>
      </w:r>
    </w:p>
    <w:p w14:paraId="1D09382E" w14:textId="77777777" w:rsidR="0078183C" w:rsidRPr="00663128" w:rsidRDefault="0078183C" w:rsidP="00CB4C7E">
      <w:pPr>
        <w:rPr>
          <w:iCs/>
          <w:szCs w:val="22"/>
          <w:lang w:val="pl-PL"/>
        </w:rPr>
      </w:pPr>
      <w:r w:rsidRPr="00663128">
        <w:rPr>
          <w:iCs/>
          <w:szCs w:val="22"/>
          <w:lang w:val="pl-PL"/>
        </w:rPr>
        <w:t>Brak danych o deryfenacynie dotyczących płodności u ludzi. Deryfenacyna nie miała wpływu na płodność u samców lub samic szczura, ani nie wykazała wpływu na narządy płciowe szczurów i psów obu płci (szczegóły, patrz punkt 5.3). Kobiety w wieku rozrodczym powinny być poinformowane o braku danych dotyczących płodności, a Emselex powinien być zalecany wyłącznie po rozważeniu indywidualnego ryzyka i korzyści.</w:t>
      </w:r>
    </w:p>
    <w:p w14:paraId="05BCF270" w14:textId="77777777" w:rsidR="00FF51EB" w:rsidRPr="00663128" w:rsidRDefault="00FF51EB" w:rsidP="00CB4C7E">
      <w:pPr>
        <w:rPr>
          <w:szCs w:val="22"/>
          <w:lang w:val="pl-PL"/>
        </w:rPr>
      </w:pPr>
    </w:p>
    <w:p w14:paraId="3CAD6F3B" w14:textId="77777777" w:rsidR="00FF51EB" w:rsidRPr="00663128" w:rsidRDefault="00FF51EB" w:rsidP="00CB4C7E">
      <w:pPr>
        <w:ind w:left="540" w:hanging="540"/>
        <w:rPr>
          <w:b/>
          <w:szCs w:val="22"/>
          <w:lang w:val="pl-PL"/>
        </w:rPr>
      </w:pPr>
      <w:r w:rsidRPr="00663128">
        <w:rPr>
          <w:b/>
          <w:szCs w:val="22"/>
          <w:lang w:val="pl-PL"/>
        </w:rPr>
        <w:t>4.7</w:t>
      </w:r>
      <w:r w:rsidRPr="00663128">
        <w:rPr>
          <w:b/>
          <w:szCs w:val="22"/>
          <w:lang w:val="pl-PL"/>
        </w:rPr>
        <w:tab/>
        <w:t>Wpływ na zdolność prowadzenia pojazdów i obsługiwania maszyn</w:t>
      </w:r>
    </w:p>
    <w:p w14:paraId="6490FB48" w14:textId="77777777" w:rsidR="00FF51EB" w:rsidRPr="00663128" w:rsidRDefault="00FF51EB" w:rsidP="00CB4C7E">
      <w:pPr>
        <w:rPr>
          <w:szCs w:val="22"/>
          <w:lang w:val="pl-PL"/>
        </w:rPr>
      </w:pPr>
    </w:p>
    <w:p w14:paraId="2904D29F" w14:textId="77777777" w:rsidR="00FF51EB" w:rsidRPr="00663128" w:rsidRDefault="00FF51EB" w:rsidP="00CB4C7E">
      <w:pPr>
        <w:rPr>
          <w:szCs w:val="22"/>
          <w:lang w:val="pl-PL"/>
        </w:rPr>
      </w:pPr>
      <w:r w:rsidRPr="00663128">
        <w:rPr>
          <w:szCs w:val="22"/>
          <w:lang w:val="pl-PL"/>
        </w:rPr>
        <w:lastRenderedPageBreak/>
        <w:t>Tak jak w przypadku innych leków przeciwmuskarynowych, Emselex może powodować objawy, takie jak zawroty głowy, zamazane widzenie, bezsenność i senność. Pacjenci, u których wystąpią takie działania niepożądane nie powinni prowadzić pojazdów mechanicznych ani obsługiwać urządzeń mechanicznych w ruchu. W przypadku preparatu Emselex działania te występowały niezbyt często.</w:t>
      </w:r>
    </w:p>
    <w:p w14:paraId="3910F2F5" w14:textId="77777777" w:rsidR="00FF51EB" w:rsidRPr="00663128" w:rsidRDefault="00FF51EB" w:rsidP="00CB4C7E">
      <w:pPr>
        <w:rPr>
          <w:szCs w:val="22"/>
          <w:lang w:val="pl-PL"/>
        </w:rPr>
      </w:pPr>
    </w:p>
    <w:p w14:paraId="5A4568A2" w14:textId="77777777" w:rsidR="00FF51EB" w:rsidRPr="00663128" w:rsidRDefault="00FF51EB" w:rsidP="00CB4C7E">
      <w:pPr>
        <w:ind w:left="540" w:hanging="540"/>
        <w:rPr>
          <w:b/>
          <w:szCs w:val="22"/>
          <w:lang w:val="pl-PL"/>
        </w:rPr>
      </w:pPr>
      <w:r w:rsidRPr="00663128">
        <w:rPr>
          <w:b/>
          <w:szCs w:val="22"/>
          <w:lang w:val="pl-PL"/>
        </w:rPr>
        <w:t>4.8</w:t>
      </w:r>
      <w:r w:rsidRPr="00663128">
        <w:rPr>
          <w:b/>
          <w:szCs w:val="22"/>
          <w:lang w:val="pl-PL"/>
        </w:rPr>
        <w:tab/>
        <w:t>Działania niepożądane</w:t>
      </w:r>
    </w:p>
    <w:p w14:paraId="33CC0191" w14:textId="77777777" w:rsidR="00FF51EB" w:rsidRPr="00663128" w:rsidRDefault="00FF51EB" w:rsidP="00CB4C7E">
      <w:pPr>
        <w:rPr>
          <w:szCs w:val="22"/>
          <w:lang w:val="pl-PL"/>
        </w:rPr>
      </w:pPr>
    </w:p>
    <w:p w14:paraId="3464F50A" w14:textId="77777777" w:rsidR="0078183C" w:rsidRPr="00663128" w:rsidRDefault="0078183C" w:rsidP="00CB4C7E">
      <w:pPr>
        <w:shd w:val="clear" w:color="auto" w:fill="FFFFFF"/>
        <w:ind w:right="864"/>
        <w:rPr>
          <w:szCs w:val="22"/>
          <w:u w:val="single"/>
          <w:lang w:val="pl-PL"/>
        </w:rPr>
      </w:pPr>
      <w:r w:rsidRPr="00663128">
        <w:rPr>
          <w:szCs w:val="22"/>
          <w:u w:val="single"/>
          <w:lang w:val="pl-PL"/>
        </w:rPr>
        <w:t>Podsumowanie profilu bezpieczeństwa</w:t>
      </w:r>
    </w:p>
    <w:p w14:paraId="2019408D" w14:textId="77777777" w:rsidR="00FF51EB" w:rsidRPr="00663128" w:rsidRDefault="00FF51EB" w:rsidP="00CB4C7E">
      <w:pPr>
        <w:rPr>
          <w:szCs w:val="22"/>
          <w:lang w:val="pl-PL"/>
        </w:rPr>
      </w:pPr>
      <w:r w:rsidRPr="00663128">
        <w:rPr>
          <w:szCs w:val="22"/>
          <w:lang w:val="pl-PL"/>
        </w:rPr>
        <w:t>Zgodnie z profilem farmakologicznym, do najczęściej zgłaszanych działań niepożądanych należały suchość jamy ustnej (20,2% i 35% odpowiednio dla dawek 7,5 mg i 15 mg, 18,7% po dostosowaniu dawkowania i 8% - 9% dla placebo) oraz zaparcia (14,8% i 21% odpowiednio dla dawek 7,5 mg i 15 mg, 20,9% po dostosowaniu dawkowania i 5,4% - 7,9% dla placebo). Zazwyczaj działania przeciwcholinergiczne zależą od dawki.</w:t>
      </w:r>
    </w:p>
    <w:p w14:paraId="03CE1261" w14:textId="77777777" w:rsidR="00FF51EB" w:rsidRPr="00663128" w:rsidRDefault="00FF51EB" w:rsidP="00CB4C7E">
      <w:pPr>
        <w:rPr>
          <w:szCs w:val="22"/>
          <w:lang w:val="pl-PL"/>
        </w:rPr>
      </w:pPr>
    </w:p>
    <w:p w14:paraId="13A3CCB6" w14:textId="77777777" w:rsidR="00FF51EB" w:rsidRPr="00663128" w:rsidRDefault="00FF51EB" w:rsidP="00CB4C7E">
      <w:pPr>
        <w:rPr>
          <w:szCs w:val="22"/>
          <w:lang w:val="pl-PL"/>
        </w:rPr>
      </w:pPr>
      <w:r w:rsidRPr="00663128">
        <w:rPr>
          <w:szCs w:val="22"/>
          <w:lang w:val="pl-PL"/>
        </w:rPr>
        <w:t>Częstość odstawienia leku z powodu tych działań niepożądanych była jednak mała (suchość jamy ustnej: 0% - 0,9% i zaparcia: 0,6% – 2,2% dla daryfenacyny, w zależności od dawki; 0% i 0,3% dla placebo, odpowiednio - suchość jamy ustnej i zaparcia).</w:t>
      </w:r>
    </w:p>
    <w:p w14:paraId="0DF121CF" w14:textId="77777777" w:rsidR="00FF51EB" w:rsidRPr="00663128" w:rsidRDefault="00FF51EB" w:rsidP="00CB4C7E">
      <w:pPr>
        <w:rPr>
          <w:szCs w:val="22"/>
          <w:lang w:val="pl-PL"/>
        </w:rPr>
      </w:pPr>
    </w:p>
    <w:p w14:paraId="76AAC4CF" w14:textId="77777777" w:rsidR="0078183C" w:rsidRPr="00663128" w:rsidRDefault="0078183C" w:rsidP="00CB4C7E">
      <w:pPr>
        <w:shd w:val="clear" w:color="auto" w:fill="FFFFFF"/>
        <w:tabs>
          <w:tab w:val="left" w:pos="1843"/>
        </w:tabs>
        <w:ind w:right="864"/>
        <w:rPr>
          <w:szCs w:val="22"/>
          <w:u w:val="single"/>
          <w:lang w:val="pl-PL"/>
        </w:rPr>
      </w:pPr>
      <w:r w:rsidRPr="00663128">
        <w:rPr>
          <w:szCs w:val="22"/>
          <w:u w:val="single"/>
          <w:lang w:val="pl-PL"/>
        </w:rPr>
        <w:t>Tabelaryczne zestawienie działań niepożądanych</w:t>
      </w:r>
    </w:p>
    <w:p w14:paraId="104D2566" w14:textId="77777777" w:rsidR="0078183C" w:rsidRPr="00663128" w:rsidRDefault="0078183C" w:rsidP="00CB4C7E">
      <w:pPr>
        <w:shd w:val="clear" w:color="auto" w:fill="FFFFFF"/>
        <w:tabs>
          <w:tab w:val="left" w:pos="1843"/>
        </w:tabs>
        <w:ind w:right="864"/>
        <w:rPr>
          <w:szCs w:val="22"/>
          <w:lang w:val="pl-PL"/>
        </w:rPr>
      </w:pPr>
      <w:r w:rsidRPr="00663128">
        <w:rPr>
          <w:szCs w:val="22"/>
          <w:lang w:val="pl-PL"/>
        </w:rPr>
        <w:t xml:space="preserve">Częstość działań niepożądanych zdefiniowano w następujący sposób: bardzo często (≥1/10), często (≥1/100 do &lt;1/10), niezbyt często (≥1/1 000 do &lt;1/100), rzadko (≥1/10 000 do &lt;1/1 000), bardzo rzadko (&lt;1/10 000, częstość nieznana (nie może być określona na podstawie dostępnych danych). W obrębie każdej kategorii działania niepożądane wymieniono w kolejności od najcięższych do najlżejszych. </w:t>
      </w:r>
    </w:p>
    <w:p w14:paraId="7AA0789E" w14:textId="77777777" w:rsidR="0078183C" w:rsidRPr="00663128" w:rsidRDefault="0078183C" w:rsidP="00CB4C7E">
      <w:pPr>
        <w:rPr>
          <w:szCs w:val="22"/>
          <w:lang w:val="pl-PL"/>
        </w:rPr>
      </w:pPr>
    </w:p>
    <w:p w14:paraId="794038EF" w14:textId="77777777" w:rsidR="00FF51EB" w:rsidRPr="00663128" w:rsidRDefault="00FF51EB" w:rsidP="00CB4C7E">
      <w:pPr>
        <w:rPr>
          <w:szCs w:val="22"/>
          <w:lang w:val="pl-PL"/>
        </w:rPr>
      </w:pPr>
      <w:r w:rsidRPr="00663128">
        <w:rPr>
          <w:szCs w:val="22"/>
          <w:lang w:val="pl-PL"/>
        </w:rPr>
        <w:t>Tabela nr 1: Działania niepożądane występujące po zastosowaniu preparatu Emselex 7,5 mg i 15 mg, tabletki o przedłużonym uwalnianiu</w:t>
      </w:r>
    </w:p>
    <w:p w14:paraId="201DBD16" w14:textId="77777777" w:rsidR="00FF51EB" w:rsidRPr="00663128" w:rsidRDefault="00FF51EB" w:rsidP="00CB4C7E">
      <w:pPr>
        <w:pStyle w:val="Textkrper-Zeileneinzug"/>
        <w:rPr>
          <w:b w:val="0"/>
          <w:i/>
          <w:iCs/>
          <w:color w:val="auto"/>
          <w:szCs w:val="22"/>
          <w:lang w:val="pl-PL"/>
        </w:rPr>
      </w:pPr>
    </w:p>
    <w:tbl>
      <w:tblPr>
        <w:tblW w:w="9072"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3969"/>
        <w:gridCol w:w="5103"/>
        <w:tblGridChange w:id="67">
          <w:tblGrid>
            <w:gridCol w:w="5"/>
            <w:gridCol w:w="3964"/>
            <w:gridCol w:w="5"/>
            <w:gridCol w:w="5098"/>
            <w:gridCol w:w="5"/>
          </w:tblGrid>
        </w:tblGridChange>
      </w:tblGrid>
      <w:tr w:rsidR="00FF51EB" w:rsidRPr="00663128" w14:paraId="7EBEF45B" w14:textId="77777777" w:rsidTr="001729F3">
        <w:tc>
          <w:tcPr>
            <w:tcW w:w="9072" w:type="dxa"/>
            <w:gridSpan w:val="2"/>
            <w:tcBorders>
              <w:top w:val="single" w:sz="4" w:space="0" w:color="auto"/>
              <w:left w:val="single" w:sz="4" w:space="0" w:color="auto"/>
              <w:right w:val="single" w:sz="4" w:space="0" w:color="auto"/>
            </w:tcBorders>
          </w:tcPr>
          <w:p w14:paraId="2FEBA8FE"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Zakażenia i zarażenia pasożytnicze</w:t>
            </w:r>
          </w:p>
        </w:tc>
      </w:tr>
      <w:tr w:rsidR="00FF51EB" w:rsidRPr="00663128" w14:paraId="49E70453" w14:textId="77777777" w:rsidTr="001729F3">
        <w:tc>
          <w:tcPr>
            <w:tcW w:w="3969" w:type="dxa"/>
            <w:tcBorders>
              <w:left w:val="single" w:sz="4" w:space="0" w:color="auto"/>
            </w:tcBorders>
          </w:tcPr>
          <w:p w14:paraId="7EB15053"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right w:val="single" w:sz="4" w:space="0" w:color="auto"/>
            </w:tcBorders>
          </w:tcPr>
          <w:p w14:paraId="7363775C"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Zakażenie dróg moczowych</w:t>
            </w:r>
          </w:p>
        </w:tc>
      </w:tr>
      <w:tr w:rsidR="00FF51EB" w:rsidRPr="00663128" w14:paraId="44EA86CF" w14:textId="77777777" w:rsidTr="00663128">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68" w:author="translator" w:date="2025-06-06T08:32: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trPrChange w:id="69" w:author="translator" w:date="2025-06-06T08:32:00Z">
            <w:trPr>
              <w:gridAfter w:val="0"/>
            </w:trPr>
          </w:trPrChange>
        </w:trPr>
        <w:tc>
          <w:tcPr>
            <w:tcW w:w="9072" w:type="dxa"/>
            <w:gridSpan w:val="2"/>
            <w:tcBorders>
              <w:left w:val="single" w:sz="4" w:space="0" w:color="auto"/>
              <w:bottom w:val="single" w:sz="4" w:space="0" w:color="auto"/>
              <w:right w:val="single" w:sz="4" w:space="0" w:color="auto"/>
            </w:tcBorders>
            <w:tcPrChange w:id="70" w:author="translator" w:date="2025-06-06T08:32:00Z">
              <w:tcPr>
                <w:tcW w:w="9072" w:type="dxa"/>
                <w:gridSpan w:val="4"/>
                <w:tcBorders>
                  <w:left w:val="single" w:sz="4" w:space="0" w:color="auto"/>
                  <w:right w:val="single" w:sz="4" w:space="0" w:color="auto"/>
                </w:tcBorders>
              </w:tcPr>
            </w:tcPrChange>
          </w:tcPr>
          <w:p w14:paraId="3E9DC064"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psychiczne</w:t>
            </w:r>
          </w:p>
        </w:tc>
      </w:tr>
      <w:tr w:rsidR="00FF51EB" w:rsidRPr="00663128" w14:paraId="196888E0" w14:textId="77777777" w:rsidTr="00663128">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71" w:author="translator" w:date="2025-06-06T08:32: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trPrChange w:id="72" w:author="translator" w:date="2025-06-06T08:32:00Z">
            <w:trPr>
              <w:gridAfter w:val="0"/>
            </w:trPr>
          </w:trPrChange>
        </w:trPr>
        <w:tc>
          <w:tcPr>
            <w:tcW w:w="3969" w:type="dxa"/>
            <w:tcBorders>
              <w:top w:val="single" w:sz="4" w:space="0" w:color="auto"/>
              <w:left w:val="single" w:sz="4" w:space="0" w:color="auto"/>
              <w:bottom w:val="nil"/>
            </w:tcBorders>
            <w:tcPrChange w:id="73" w:author="translator" w:date="2025-06-06T08:32:00Z">
              <w:tcPr>
                <w:tcW w:w="3969" w:type="dxa"/>
                <w:gridSpan w:val="2"/>
                <w:tcBorders>
                  <w:left w:val="single" w:sz="4" w:space="0" w:color="auto"/>
                </w:tcBorders>
              </w:tcPr>
            </w:tcPrChange>
          </w:tcPr>
          <w:p w14:paraId="74427BC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top w:val="single" w:sz="4" w:space="0" w:color="auto"/>
              <w:bottom w:val="nil"/>
              <w:right w:val="single" w:sz="4" w:space="0" w:color="auto"/>
            </w:tcBorders>
            <w:tcPrChange w:id="74" w:author="translator" w:date="2025-06-06T08:32:00Z">
              <w:tcPr>
                <w:tcW w:w="5103" w:type="dxa"/>
                <w:gridSpan w:val="2"/>
                <w:tcBorders>
                  <w:right w:val="single" w:sz="4" w:space="0" w:color="auto"/>
                </w:tcBorders>
              </w:tcPr>
            </w:tcPrChange>
          </w:tcPr>
          <w:p w14:paraId="3594680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Bezsenność, zaburzenia toku myślowego</w:t>
            </w:r>
          </w:p>
        </w:tc>
      </w:tr>
      <w:tr w:rsidR="001729F3" w:rsidRPr="00663128" w14:paraId="10B791F1" w14:textId="77777777" w:rsidTr="00663128">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75" w:author="translator" w:date="2025-06-06T08:33: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76" w:author="translator" w:date="2025-06-02T02:28:00Z"/>
          <w:trPrChange w:id="77" w:author="translator" w:date="2025-06-06T08:33:00Z">
            <w:trPr>
              <w:gridAfter w:val="0"/>
            </w:trPr>
          </w:trPrChange>
        </w:trPr>
        <w:tc>
          <w:tcPr>
            <w:tcW w:w="3969" w:type="dxa"/>
            <w:tcBorders>
              <w:top w:val="nil"/>
              <w:left w:val="single" w:sz="4" w:space="0" w:color="auto"/>
              <w:bottom w:val="nil"/>
            </w:tcBorders>
            <w:tcPrChange w:id="78" w:author="translator" w:date="2025-06-06T08:33:00Z">
              <w:tcPr>
                <w:tcW w:w="3969" w:type="dxa"/>
                <w:gridSpan w:val="2"/>
                <w:tcBorders>
                  <w:left w:val="single" w:sz="4" w:space="0" w:color="auto"/>
                </w:tcBorders>
              </w:tcPr>
            </w:tcPrChange>
          </w:tcPr>
          <w:p w14:paraId="507AF941" w14:textId="77777777" w:rsidR="001729F3" w:rsidRPr="00663128" w:rsidRDefault="001729F3" w:rsidP="00F9765A">
            <w:pPr>
              <w:pStyle w:val="Table"/>
              <w:spacing w:before="0" w:after="0"/>
              <w:rPr>
                <w:ins w:id="79" w:author="translator" w:date="2025-06-02T02:28:00Z"/>
                <w:rFonts w:ascii="Times New Roman" w:hAnsi="Times New Roman"/>
                <w:sz w:val="22"/>
                <w:szCs w:val="22"/>
                <w:lang w:val="pl-PL"/>
              </w:rPr>
            </w:pPr>
            <w:ins w:id="80" w:author="translator" w:date="2025-06-02T02:28:00Z">
              <w:r w:rsidRPr="00663128">
                <w:rPr>
                  <w:rFonts w:ascii="Times New Roman" w:hAnsi="Times New Roman"/>
                  <w:sz w:val="22"/>
                  <w:szCs w:val="22"/>
                  <w:lang w:val="pl-PL"/>
                </w:rPr>
                <w:t>Nieznana</w:t>
              </w:r>
            </w:ins>
          </w:p>
        </w:tc>
        <w:tc>
          <w:tcPr>
            <w:tcW w:w="5103" w:type="dxa"/>
            <w:tcBorders>
              <w:top w:val="nil"/>
              <w:bottom w:val="nil"/>
              <w:right w:val="single" w:sz="4" w:space="0" w:color="auto"/>
            </w:tcBorders>
            <w:tcPrChange w:id="81" w:author="translator" w:date="2025-06-06T08:33:00Z">
              <w:tcPr>
                <w:tcW w:w="5103" w:type="dxa"/>
                <w:gridSpan w:val="2"/>
                <w:tcBorders>
                  <w:right w:val="single" w:sz="4" w:space="0" w:color="auto"/>
                </w:tcBorders>
              </w:tcPr>
            </w:tcPrChange>
          </w:tcPr>
          <w:p w14:paraId="18B91DC3" w14:textId="77777777" w:rsidR="001729F3" w:rsidRPr="00663128" w:rsidRDefault="001729F3" w:rsidP="00F9765A">
            <w:pPr>
              <w:pStyle w:val="Table"/>
              <w:spacing w:before="0" w:after="0"/>
              <w:rPr>
                <w:ins w:id="82" w:author="translator" w:date="2025-06-02T02:28:00Z"/>
                <w:rFonts w:ascii="Times New Roman" w:hAnsi="Times New Roman"/>
                <w:sz w:val="22"/>
                <w:szCs w:val="22"/>
                <w:lang w:val="pl-PL"/>
              </w:rPr>
            </w:pPr>
            <w:ins w:id="83" w:author="translator" w:date="2025-06-02T02:28:00Z">
              <w:r w:rsidRPr="00663128">
                <w:rPr>
                  <w:rFonts w:ascii="Times New Roman" w:hAnsi="Times New Roman"/>
                  <w:sz w:val="22"/>
                  <w:szCs w:val="22"/>
                  <w:lang w:val="pl-PL"/>
                </w:rPr>
                <w:t>Stan splątania*</w:t>
              </w:r>
            </w:ins>
          </w:p>
        </w:tc>
      </w:tr>
      <w:tr w:rsidR="001729F3" w:rsidRPr="00663128" w14:paraId="670C7BB6" w14:textId="77777777" w:rsidTr="00663128">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84" w:author="translator" w:date="2025-06-06T08:33: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85" w:author="translator" w:date="2025-06-02T02:28:00Z"/>
          <w:trPrChange w:id="86" w:author="translator" w:date="2025-06-06T08:33:00Z">
            <w:trPr>
              <w:gridAfter w:val="0"/>
            </w:trPr>
          </w:trPrChange>
        </w:trPr>
        <w:tc>
          <w:tcPr>
            <w:tcW w:w="3969" w:type="dxa"/>
            <w:tcBorders>
              <w:top w:val="nil"/>
              <w:left w:val="single" w:sz="4" w:space="0" w:color="auto"/>
              <w:bottom w:val="nil"/>
            </w:tcBorders>
            <w:tcPrChange w:id="87" w:author="translator" w:date="2025-06-06T08:33:00Z">
              <w:tcPr>
                <w:tcW w:w="3969" w:type="dxa"/>
                <w:gridSpan w:val="2"/>
                <w:tcBorders>
                  <w:left w:val="single" w:sz="4" w:space="0" w:color="auto"/>
                </w:tcBorders>
              </w:tcPr>
            </w:tcPrChange>
          </w:tcPr>
          <w:p w14:paraId="6D6684B1" w14:textId="77777777" w:rsidR="001729F3" w:rsidRPr="00663128" w:rsidRDefault="001729F3" w:rsidP="00F9765A">
            <w:pPr>
              <w:pStyle w:val="Table"/>
              <w:spacing w:before="0" w:after="0"/>
              <w:rPr>
                <w:ins w:id="88" w:author="translator" w:date="2025-06-02T02:28:00Z"/>
                <w:rFonts w:ascii="Times New Roman" w:hAnsi="Times New Roman"/>
                <w:sz w:val="22"/>
                <w:szCs w:val="22"/>
                <w:lang w:val="pl-PL"/>
              </w:rPr>
            </w:pPr>
            <w:ins w:id="89" w:author="translator" w:date="2025-06-02T02:28:00Z">
              <w:r w:rsidRPr="00663128">
                <w:rPr>
                  <w:rFonts w:ascii="Times New Roman" w:hAnsi="Times New Roman"/>
                  <w:sz w:val="22"/>
                  <w:szCs w:val="22"/>
                  <w:lang w:val="pl-PL"/>
                </w:rPr>
                <w:t>Nieznana</w:t>
              </w:r>
            </w:ins>
          </w:p>
        </w:tc>
        <w:tc>
          <w:tcPr>
            <w:tcW w:w="5103" w:type="dxa"/>
            <w:tcBorders>
              <w:top w:val="nil"/>
              <w:bottom w:val="nil"/>
              <w:right w:val="single" w:sz="4" w:space="0" w:color="auto"/>
            </w:tcBorders>
            <w:tcPrChange w:id="90" w:author="translator" w:date="2025-06-06T08:33:00Z">
              <w:tcPr>
                <w:tcW w:w="5103" w:type="dxa"/>
                <w:gridSpan w:val="2"/>
                <w:tcBorders>
                  <w:right w:val="single" w:sz="4" w:space="0" w:color="auto"/>
                </w:tcBorders>
              </w:tcPr>
            </w:tcPrChange>
          </w:tcPr>
          <w:p w14:paraId="10FD78B5" w14:textId="5060787E" w:rsidR="001729F3" w:rsidRPr="00663128" w:rsidRDefault="009A5D53" w:rsidP="00F9765A">
            <w:pPr>
              <w:pStyle w:val="Table"/>
              <w:spacing w:before="0" w:after="0"/>
              <w:rPr>
                <w:ins w:id="91" w:author="translator" w:date="2025-06-02T02:28:00Z"/>
                <w:rFonts w:ascii="Times New Roman" w:hAnsi="Times New Roman"/>
                <w:sz w:val="22"/>
                <w:szCs w:val="22"/>
                <w:lang w:val="pl-PL"/>
              </w:rPr>
            </w:pPr>
            <w:ins w:id="92" w:author="translator" w:date="2025-06-02T02:46:00Z">
              <w:r w:rsidRPr="00663128">
                <w:rPr>
                  <w:rFonts w:ascii="Times New Roman" w:hAnsi="Times New Roman"/>
                  <w:sz w:val="22"/>
                  <w:szCs w:val="22"/>
                  <w:lang w:val="pl-PL"/>
                </w:rPr>
                <w:t xml:space="preserve">Nastrój depresyjny </w:t>
              </w:r>
              <w:r w:rsidR="00134D9D" w:rsidRPr="00663128">
                <w:rPr>
                  <w:rFonts w:ascii="Times New Roman" w:hAnsi="Times New Roman"/>
                  <w:sz w:val="22"/>
                  <w:szCs w:val="22"/>
                  <w:lang w:val="pl-PL"/>
                </w:rPr>
                <w:t>i </w:t>
              </w:r>
              <w:r w:rsidRPr="00663128">
                <w:rPr>
                  <w:rFonts w:ascii="Times New Roman" w:hAnsi="Times New Roman"/>
                  <w:sz w:val="22"/>
                  <w:szCs w:val="22"/>
                  <w:lang w:val="pl-PL"/>
                </w:rPr>
                <w:t>(lub) zmian</w:t>
              </w:r>
            </w:ins>
            <w:ins w:id="93" w:author="translator" w:date="2025-06-02T02:48:00Z">
              <w:r w:rsidR="00337F9B" w:rsidRPr="00663128">
                <w:rPr>
                  <w:rFonts w:ascii="Times New Roman" w:hAnsi="Times New Roman"/>
                  <w:sz w:val="22"/>
                  <w:szCs w:val="22"/>
                  <w:lang w:val="pl-PL"/>
                </w:rPr>
                <w:t>a</w:t>
              </w:r>
            </w:ins>
            <w:ins w:id="94" w:author="translator" w:date="2025-06-02T02:46:00Z">
              <w:r w:rsidRPr="00663128">
                <w:rPr>
                  <w:rFonts w:ascii="Times New Roman" w:hAnsi="Times New Roman"/>
                  <w:sz w:val="22"/>
                  <w:szCs w:val="22"/>
                  <w:lang w:val="pl-PL"/>
                </w:rPr>
                <w:t xml:space="preserve"> nastroju*</w:t>
              </w:r>
            </w:ins>
          </w:p>
        </w:tc>
      </w:tr>
      <w:tr w:rsidR="001729F3" w:rsidRPr="00663128" w14:paraId="0867585D" w14:textId="77777777" w:rsidTr="00663128">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95" w:author="translator" w:date="2025-06-06T08:33: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96" w:author="translator" w:date="2025-06-02T02:28:00Z"/>
          <w:trPrChange w:id="97" w:author="translator" w:date="2025-06-06T08:33:00Z">
            <w:trPr>
              <w:gridAfter w:val="0"/>
            </w:trPr>
          </w:trPrChange>
        </w:trPr>
        <w:tc>
          <w:tcPr>
            <w:tcW w:w="3969" w:type="dxa"/>
            <w:tcBorders>
              <w:top w:val="nil"/>
              <w:left w:val="single" w:sz="4" w:space="0" w:color="auto"/>
            </w:tcBorders>
            <w:tcPrChange w:id="98" w:author="translator" w:date="2025-06-06T08:33:00Z">
              <w:tcPr>
                <w:tcW w:w="3969" w:type="dxa"/>
                <w:gridSpan w:val="2"/>
                <w:tcBorders>
                  <w:left w:val="single" w:sz="4" w:space="0" w:color="auto"/>
                </w:tcBorders>
              </w:tcPr>
            </w:tcPrChange>
          </w:tcPr>
          <w:p w14:paraId="64F2EBA7" w14:textId="77777777" w:rsidR="001729F3" w:rsidRPr="00663128" w:rsidRDefault="001729F3" w:rsidP="00F9765A">
            <w:pPr>
              <w:pStyle w:val="Table"/>
              <w:spacing w:before="0" w:after="0"/>
              <w:rPr>
                <w:ins w:id="99" w:author="translator" w:date="2025-06-02T02:28:00Z"/>
                <w:rFonts w:ascii="Times New Roman" w:hAnsi="Times New Roman"/>
                <w:sz w:val="22"/>
                <w:szCs w:val="22"/>
                <w:lang w:val="pl-PL"/>
              </w:rPr>
            </w:pPr>
            <w:ins w:id="100" w:author="translator" w:date="2025-06-02T02:28:00Z">
              <w:r w:rsidRPr="00663128">
                <w:rPr>
                  <w:rFonts w:ascii="Times New Roman" w:hAnsi="Times New Roman"/>
                  <w:sz w:val="22"/>
                  <w:szCs w:val="22"/>
                  <w:lang w:val="pl-PL"/>
                </w:rPr>
                <w:t>Nieznana</w:t>
              </w:r>
            </w:ins>
          </w:p>
        </w:tc>
        <w:tc>
          <w:tcPr>
            <w:tcW w:w="5103" w:type="dxa"/>
            <w:tcBorders>
              <w:top w:val="nil"/>
              <w:right w:val="single" w:sz="4" w:space="0" w:color="auto"/>
            </w:tcBorders>
            <w:tcPrChange w:id="101" w:author="translator" w:date="2025-06-06T08:33:00Z">
              <w:tcPr>
                <w:tcW w:w="5103" w:type="dxa"/>
                <w:gridSpan w:val="2"/>
                <w:tcBorders>
                  <w:right w:val="single" w:sz="4" w:space="0" w:color="auto"/>
                </w:tcBorders>
              </w:tcPr>
            </w:tcPrChange>
          </w:tcPr>
          <w:p w14:paraId="56474D25" w14:textId="77777777" w:rsidR="001729F3" w:rsidRPr="00663128" w:rsidRDefault="001729F3" w:rsidP="00F9765A">
            <w:pPr>
              <w:pStyle w:val="Table"/>
              <w:spacing w:before="0" w:after="0"/>
              <w:rPr>
                <w:ins w:id="102" w:author="translator" w:date="2025-06-02T02:28:00Z"/>
                <w:rFonts w:ascii="Times New Roman" w:hAnsi="Times New Roman"/>
                <w:sz w:val="22"/>
                <w:szCs w:val="22"/>
                <w:lang w:val="pl-PL"/>
              </w:rPr>
            </w:pPr>
            <w:ins w:id="103" w:author="translator" w:date="2025-06-02T02:28:00Z">
              <w:r w:rsidRPr="00663128">
                <w:rPr>
                  <w:rFonts w:ascii="Times New Roman" w:hAnsi="Times New Roman"/>
                  <w:sz w:val="22"/>
                  <w:szCs w:val="22"/>
                  <w:lang w:val="pl-PL"/>
                </w:rPr>
                <w:t>Halucynacje*</w:t>
              </w:r>
            </w:ins>
          </w:p>
        </w:tc>
      </w:tr>
      <w:tr w:rsidR="00FF51EB" w:rsidRPr="00663128" w14:paraId="7326FAFD" w14:textId="77777777" w:rsidTr="001729F3">
        <w:tc>
          <w:tcPr>
            <w:tcW w:w="9072" w:type="dxa"/>
            <w:gridSpan w:val="2"/>
            <w:tcBorders>
              <w:left w:val="single" w:sz="4" w:space="0" w:color="auto"/>
              <w:right w:val="single" w:sz="4" w:space="0" w:color="auto"/>
            </w:tcBorders>
          </w:tcPr>
          <w:p w14:paraId="5A57BE28"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układu nerwowego</w:t>
            </w:r>
          </w:p>
        </w:tc>
      </w:tr>
      <w:tr w:rsidR="00FF51EB" w:rsidRPr="00663128" w14:paraId="1BD678EA" w14:textId="77777777" w:rsidTr="001729F3">
        <w:tc>
          <w:tcPr>
            <w:tcW w:w="3969" w:type="dxa"/>
            <w:tcBorders>
              <w:left w:val="single" w:sz="4" w:space="0" w:color="auto"/>
              <w:bottom w:val="nil"/>
            </w:tcBorders>
          </w:tcPr>
          <w:p w14:paraId="3977C2C8"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Często</w:t>
            </w:r>
          </w:p>
        </w:tc>
        <w:tc>
          <w:tcPr>
            <w:tcW w:w="5103" w:type="dxa"/>
            <w:tcBorders>
              <w:bottom w:val="nil"/>
              <w:right w:val="single" w:sz="4" w:space="0" w:color="auto"/>
            </w:tcBorders>
          </w:tcPr>
          <w:p w14:paraId="42784AB2"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Ból głowy</w:t>
            </w:r>
          </w:p>
        </w:tc>
      </w:tr>
      <w:tr w:rsidR="00FF51EB" w:rsidRPr="00663128" w14:paraId="639DAA86" w14:textId="77777777" w:rsidTr="001729F3">
        <w:tc>
          <w:tcPr>
            <w:tcW w:w="3969" w:type="dxa"/>
            <w:tcBorders>
              <w:top w:val="nil"/>
              <w:left w:val="single" w:sz="4" w:space="0" w:color="auto"/>
            </w:tcBorders>
          </w:tcPr>
          <w:p w14:paraId="0DE97237"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top w:val="nil"/>
              <w:right w:val="single" w:sz="4" w:space="0" w:color="auto"/>
            </w:tcBorders>
          </w:tcPr>
          <w:p w14:paraId="4FCF6D37"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Zawroty głowy, zaburzenia smaku, senność</w:t>
            </w:r>
          </w:p>
        </w:tc>
      </w:tr>
      <w:tr w:rsidR="00FF51EB" w:rsidRPr="00663128" w14:paraId="4FC2ACF1" w14:textId="77777777" w:rsidTr="001729F3">
        <w:tc>
          <w:tcPr>
            <w:tcW w:w="9072" w:type="dxa"/>
            <w:gridSpan w:val="2"/>
            <w:tcBorders>
              <w:left w:val="single" w:sz="4" w:space="0" w:color="auto"/>
              <w:right w:val="single" w:sz="4" w:space="0" w:color="auto"/>
            </w:tcBorders>
          </w:tcPr>
          <w:p w14:paraId="32A3C4D3"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oka</w:t>
            </w:r>
          </w:p>
        </w:tc>
      </w:tr>
      <w:tr w:rsidR="00FF51EB" w:rsidRPr="00663128" w14:paraId="2360EB5B" w14:textId="77777777" w:rsidTr="001729F3">
        <w:tc>
          <w:tcPr>
            <w:tcW w:w="3969" w:type="dxa"/>
            <w:tcBorders>
              <w:left w:val="single" w:sz="4" w:space="0" w:color="auto"/>
              <w:bottom w:val="nil"/>
            </w:tcBorders>
          </w:tcPr>
          <w:p w14:paraId="7A716EAB"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Często</w:t>
            </w:r>
          </w:p>
        </w:tc>
        <w:tc>
          <w:tcPr>
            <w:tcW w:w="5103" w:type="dxa"/>
            <w:tcBorders>
              <w:bottom w:val="nil"/>
              <w:right w:val="single" w:sz="4" w:space="0" w:color="auto"/>
            </w:tcBorders>
          </w:tcPr>
          <w:p w14:paraId="6CAF7D25"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Zespół suchego oka</w:t>
            </w:r>
          </w:p>
        </w:tc>
      </w:tr>
      <w:tr w:rsidR="00FF51EB" w:rsidRPr="00663128" w14:paraId="7B817B91" w14:textId="77777777" w:rsidTr="001729F3">
        <w:tc>
          <w:tcPr>
            <w:tcW w:w="3969" w:type="dxa"/>
            <w:tcBorders>
              <w:top w:val="nil"/>
              <w:left w:val="single" w:sz="4" w:space="0" w:color="auto"/>
            </w:tcBorders>
          </w:tcPr>
          <w:p w14:paraId="5831BFB9"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top w:val="nil"/>
              <w:right w:val="single" w:sz="4" w:space="0" w:color="auto"/>
            </w:tcBorders>
          </w:tcPr>
          <w:p w14:paraId="079508DB"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Zaburzenia widzenia, w tym zamazane widzenie</w:t>
            </w:r>
          </w:p>
        </w:tc>
      </w:tr>
      <w:tr w:rsidR="00FF51EB" w:rsidRPr="00663128" w14:paraId="74060CBA" w14:textId="77777777" w:rsidTr="001729F3">
        <w:tc>
          <w:tcPr>
            <w:tcW w:w="9072" w:type="dxa"/>
            <w:gridSpan w:val="2"/>
            <w:tcBorders>
              <w:left w:val="single" w:sz="4" w:space="0" w:color="auto"/>
              <w:right w:val="single" w:sz="4" w:space="0" w:color="auto"/>
            </w:tcBorders>
          </w:tcPr>
          <w:p w14:paraId="316E6ADA"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naczyniowe</w:t>
            </w:r>
          </w:p>
        </w:tc>
      </w:tr>
      <w:tr w:rsidR="00FF51EB" w:rsidRPr="00663128" w14:paraId="02E2F5EE" w14:textId="77777777" w:rsidTr="001729F3">
        <w:tc>
          <w:tcPr>
            <w:tcW w:w="3969" w:type="dxa"/>
            <w:tcBorders>
              <w:left w:val="single" w:sz="4" w:space="0" w:color="auto"/>
            </w:tcBorders>
          </w:tcPr>
          <w:p w14:paraId="27232C1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right w:val="single" w:sz="4" w:space="0" w:color="auto"/>
            </w:tcBorders>
          </w:tcPr>
          <w:p w14:paraId="0B6027C9"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Nadciśnienie tętnicze</w:t>
            </w:r>
          </w:p>
        </w:tc>
      </w:tr>
      <w:tr w:rsidR="00FF51EB" w:rsidRPr="00663128" w14:paraId="4A2D91A2" w14:textId="77777777" w:rsidTr="001729F3">
        <w:tc>
          <w:tcPr>
            <w:tcW w:w="9072" w:type="dxa"/>
            <w:gridSpan w:val="2"/>
            <w:tcBorders>
              <w:left w:val="single" w:sz="4" w:space="0" w:color="auto"/>
              <w:right w:val="single" w:sz="4" w:space="0" w:color="auto"/>
            </w:tcBorders>
          </w:tcPr>
          <w:p w14:paraId="58016FDF"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układu oddechowego, klatki piersiowej i śródpiersia</w:t>
            </w:r>
          </w:p>
        </w:tc>
      </w:tr>
      <w:tr w:rsidR="00FF51EB" w:rsidRPr="00663128" w14:paraId="75147E76" w14:textId="77777777" w:rsidTr="001729F3">
        <w:tc>
          <w:tcPr>
            <w:tcW w:w="3969" w:type="dxa"/>
            <w:tcBorders>
              <w:left w:val="single" w:sz="4" w:space="0" w:color="auto"/>
              <w:bottom w:val="nil"/>
            </w:tcBorders>
          </w:tcPr>
          <w:p w14:paraId="5138D99A" w14:textId="77777777" w:rsidR="00FF51EB" w:rsidRPr="00663128" w:rsidRDefault="00FF51EB" w:rsidP="00CB4C7E">
            <w:pPr>
              <w:pStyle w:val="Table"/>
              <w:tabs>
                <w:tab w:val="left" w:pos="2003"/>
              </w:tabs>
              <w:spacing w:before="0" w:after="0"/>
              <w:rPr>
                <w:rFonts w:ascii="Times New Roman" w:hAnsi="Times New Roman"/>
                <w:sz w:val="22"/>
                <w:szCs w:val="22"/>
                <w:lang w:val="pl-PL"/>
              </w:rPr>
            </w:pPr>
            <w:r w:rsidRPr="00663128">
              <w:rPr>
                <w:rFonts w:ascii="Times New Roman" w:hAnsi="Times New Roman"/>
                <w:sz w:val="22"/>
                <w:szCs w:val="22"/>
                <w:lang w:val="pl-PL"/>
              </w:rPr>
              <w:t>Często</w:t>
            </w:r>
          </w:p>
        </w:tc>
        <w:tc>
          <w:tcPr>
            <w:tcW w:w="5103" w:type="dxa"/>
            <w:tcBorders>
              <w:bottom w:val="nil"/>
              <w:right w:val="single" w:sz="4" w:space="0" w:color="auto"/>
            </w:tcBorders>
          </w:tcPr>
          <w:p w14:paraId="0D00DC6A"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Suchość nosa</w:t>
            </w:r>
          </w:p>
        </w:tc>
      </w:tr>
      <w:tr w:rsidR="00FF51EB" w:rsidRPr="00663128" w14:paraId="7CD4CBDC" w14:textId="77777777" w:rsidTr="001729F3">
        <w:tc>
          <w:tcPr>
            <w:tcW w:w="3969" w:type="dxa"/>
            <w:tcBorders>
              <w:top w:val="nil"/>
              <w:left w:val="single" w:sz="4" w:space="0" w:color="auto"/>
            </w:tcBorders>
          </w:tcPr>
          <w:p w14:paraId="2E44584C" w14:textId="77777777" w:rsidR="00FF51EB" w:rsidRPr="00663128" w:rsidRDefault="00FF51EB" w:rsidP="00CB4C7E">
            <w:pPr>
              <w:pStyle w:val="Table"/>
              <w:tabs>
                <w:tab w:val="left" w:pos="2003"/>
              </w:tabs>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top w:val="nil"/>
              <w:right w:val="single" w:sz="4" w:space="0" w:color="auto"/>
            </w:tcBorders>
          </w:tcPr>
          <w:p w14:paraId="0EFC36F3"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Duszność, kaszel, zapalenie błony śluzowej nosa</w:t>
            </w:r>
          </w:p>
        </w:tc>
      </w:tr>
      <w:tr w:rsidR="00FF51EB" w:rsidRPr="00663128" w14:paraId="5E9B62FA" w14:textId="77777777" w:rsidTr="001729F3">
        <w:tc>
          <w:tcPr>
            <w:tcW w:w="9072" w:type="dxa"/>
            <w:gridSpan w:val="2"/>
            <w:tcBorders>
              <w:left w:val="single" w:sz="4" w:space="0" w:color="auto"/>
              <w:right w:val="single" w:sz="4" w:space="0" w:color="auto"/>
            </w:tcBorders>
          </w:tcPr>
          <w:p w14:paraId="0A9DB0FC"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żołądka i jelit</w:t>
            </w:r>
          </w:p>
        </w:tc>
      </w:tr>
      <w:tr w:rsidR="00FF51EB" w:rsidRPr="00663128" w14:paraId="178C03C5" w14:textId="77777777" w:rsidTr="001729F3">
        <w:tc>
          <w:tcPr>
            <w:tcW w:w="3969" w:type="dxa"/>
            <w:tcBorders>
              <w:left w:val="single" w:sz="4" w:space="0" w:color="auto"/>
              <w:bottom w:val="nil"/>
            </w:tcBorders>
          </w:tcPr>
          <w:p w14:paraId="0A30E9D7"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Bardzo często</w:t>
            </w:r>
          </w:p>
        </w:tc>
        <w:tc>
          <w:tcPr>
            <w:tcW w:w="5103" w:type="dxa"/>
            <w:tcBorders>
              <w:bottom w:val="nil"/>
              <w:right w:val="single" w:sz="4" w:space="0" w:color="auto"/>
            </w:tcBorders>
          </w:tcPr>
          <w:p w14:paraId="1187887E"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Zaparcia, suchość w jamie ustnej</w:t>
            </w:r>
          </w:p>
        </w:tc>
      </w:tr>
      <w:tr w:rsidR="00FF51EB" w:rsidRPr="00663128" w14:paraId="04726F7F" w14:textId="77777777" w:rsidTr="001729F3">
        <w:tc>
          <w:tcPr>
            <w:tcW w:w="3969" w:type="dxa"/>
            <w:tcBorders>
              <w:top w:val="nil"/>
              <w:left w:val="single" w:sz="4" w:space="0" w:color="auto"/>
              <w:bottom w:val="nil"/>
            </w:tcBorders>
          </w:tcPr>
          <w:p w14:paraId="717966AB"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Często</w:t>
            </w:r>
          </w:p>
        </w:tc>
        <w:tc>
          <w:tcPr>
            <w:tcW w:w="5103" w:type="dxa"/>
            <w:tcBorders>
              <w:top w:val="nil"/>
              <w:bottom w:val="nil"/>
              <w:right w:val="single" w:sz="4" w:space="0" w:color="auto"/>
            </w:tcBorders>
          </w:tcPr>
          <w:p w14:paraId="5964A09C"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Ból brzucha, nudności, niestrawność</w:t>
            </w:r>
          </w:p>
        </w:tc>
      </w:tr>
      <w:tr w:rsidR="00FF51EB" w:rsidRPr="00663128" w14:paraId="1C9010F0" w14:textId="77777777" w:rsidTr="001729F3">
        <w:tc>
          <w:tcPr>
            <w:tcW w:w="3969" w:type="dxa"/>
            <w:tcBorders>
              <w:top w:val="nil"/>
              <w:left w:val="single" w:sz="4" w:space="0" w:color="auto"/>
            </w:tcBorders>
          </w:tcPr>
          <w:p w14:paraId="352C010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top w:val="nil"/>
              <w:right w:val="single" w:sz="4" w:space="0" w:color="auto"/>
            </w:tcBorders>
          </w:tcPr>
          <w:p w14:paraId="7431261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Wzdęcia, biegunka, wrzodziejące zapalenie jamy ustnej</w:t>
            </w:r>
          </w:p>
        </w:tc>
      </w:tr>
      <w:tr w:rsidR="00FF51EB" w:rsidRPr="00663128" w14:paraId="6D952215" w14:textId="77777777" w:rsidTr="001729F3">
        <w:tc>
          <w:tcPr>
            <w:tcW w:w="9072" w:type="dxa"/>
            <w:gridSpan w:val="2"/>
            <w:tcBorders>
              <w:left w:val="single" w:sz="4" w:space="0" w:color="auto"/>
              <w:right w:val="single" w:sz="4" w:space="0" w:color="auto"/>
            </w:tcBorders>
          </w:tcPr>
          <w:p w14:paraId="5DE677F7"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Zaburzenie skóry i tkanki podskórnej</w:t>
            </w:r>
          </w:p>
        </w:tc>
      </w:tr>
      <w:tr w:rsidR="00FF51EB" w:rsidRPr="00663128" w14:paraId="307D7013" w14:textId="77777777" w:rsidTr="001729F3">
        <w:tc>
          <w:tcPr>
            <w:tcW w:w="3969" w:type="dxa"/>
            <w:tcBorders>
              <w:left w:val="single" w:sz="4" w:space="0" w:color="auto"/>
              <w:bottom w:val="nil"/>
            </w:tcBorders>
          </w:tcPr>
          <w:p w14:paraId="0D497A4A"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bottom w:val="nil"/>
              <w:right w:val="single" w:sz="4" w:space="0" w:color="auto"/>
            </w:tcBorders>
          </w:tcPr>
          <w:p w14:paraId="56E529B2"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Wysypka, sucha skóra, świąd, nadmierne pocenie się</w:t>
            </w:r>
          </w:p>
        </w:tc>
      </w:tr>
      <w:tr w:rsidR="00FF51EB" w:rsidRPr="00663128" w14:paraId="351F397D" w14:textId="77777777" w:rsidTr="001729F3">
        <w:tc>
          <w:tcPr>
            <w:tcW w:w="3969" w:type="dxa"/>
            <w:tcBorders>
              <w:top w:val="nil"/>
              <w:left w:val="single" w:sz="4" w:space="0" w:color="auto"/>
            </w:tcBorders>
          </w:tcPr>
          <w:p w14:paraId="57415DA5"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Nieznana</w:t>
            </w:r>
          </w:p>
        </w:tc>
        <w:tc>
          <w:tcPr>
            <w:tcW w:w="5103" w:type="dxa"/>
            <w:tcBorders>
              <w:top w:val="nil"/>
              <w:right w:val="single" w:sz="4" w:space="0" w:color="auto"/>
            </w:tcBorders>
          </w:tcPr>
          <w:p w14:paraId="01B26D7E" w14:textId="551D0608" w:rsidR="00FF51EB" w:rsidRPr="00663128" w:rsidRDefault="00FF51EB" w:rsidP="00CB4C7E">
            <w:pPr>
              <w:pStyle w:val="Table"/>
              <w:spacing w:before="0" w:after="0"/>
              <w:rPr>
                <w:rFonts w:ascii="Times New Roman" w:hAnsi="Times New Roman"/>
                <w:sz w:val="22"/>
                <w:szCs w:val="22"/>
                <w:lang w:val="pl-PL"/>
              </w:rPr>
            </w:pPr>
            <w:del w:id="104" w:author="translator" w:date="2025-06-02T02:28:00Z">
              <w:r w:rsidRPr="00663128" w:rsidDel="001729F3">
                <w:rPr>
                  <w:rFonts w:ascii="Times New Roman" w:hAnsi="Times New Roman"/>
                  <w:sz w:val="22"/>
                  <w:szCs w:val="22"/>
                  <w:lang w:val="pl-PL"/>
                </w:rPr>
                <w:delText>O</w:delText>
              </w:r>
            </w:del>
            <w:ins w:id="105" w:author="translator" w:date="2025-06-02T02:28:00Z">
              <w:r w:rsidR="001729F3" w:rsidRPr="00663128">
                <w:rPr>
                  <w:rFonts w:ascii="Times New Roman" w:hAnsi="Times New Roman"/>
                  <w:sz w:val="22"/>
                  <w:szCs w:val="22"/>
                  <w:lang w:val="pl-PL"/>
                </w:rPr>
                <w:t>Uogólnione reakcje nadwrażliwości, w tym o</w:t>
              </w:r>
            </w:ins>
            <w:r w:rsidRPr="00663128">
              <w:rPr>
                <w:rFonts w:ascii="Times New Roman" w:hAnsi="Times New Roman"/>
                <w:sz w:val="22"/>
                <w:szCs w:val="22"/>
                <w:lang w:val="pl-PL"/>
              </w:rPr>
              <w:t>brzęk naczynioruchowy</w:t>
            </w:r>
            <w:ins w:id="106" w:author="translator" w:date="2025-06-06T08:32:00Z">
              <w:r w:rsidR="00663128" w:rsidRPr="00663128">
                <w:rPr>
                  <w:rFonts w:ascii="Times New Roman" w:hAnsi="Times New Roman"/>
                  <w:sz w:val="22"/>
                  <w:szCs w:val="22"/>
                  <w:lang w:val="pl-PL"/>
                </w:rPr>
                <w:t>*</w:t>
              </w:r>
            </w:ins>
          </w:p>
        </w:tc>
      </w:tr>
      <w:tr w:rsidR="00FF4172" w:rsidRPr="00663128" w14:paraId="2D79D902" w14:textId="77777777" w:rsidTr="00F9765A">
        <w:trPr>
          <w:ins w:id="107" w:author="translator" w:date="2025-06-02T02:29:00Z"/>
        </w:trPr>
        <w:tc>
          <w:tcPr>
            <w:tcW w:w="9072" w:type="dxa"/>
            <w:gridSpan w:val="2"/>
            <w:tcBorders>
              <w:top w:val="nil"/>
              <w:left w:val="single" w:sz="4" w:space="0" w:color="auto"/>
              <w:right w:val="single" w:sz="4" w:space="0" w:color="auto"/>
            </w:tcBorders>
          </w:tcPr>
          <w:p w14:paraId="6DDC0A08" w14:textId="77777777" w:rsidR="00FF4172" w:rsidRPr="00663128" w:rsidDel="006A70AB" w:rsidRDefault="00FF4172" w:rsidP="00F9765A">
            <w:pPr>
              <w:pStyle w:val="Table"/>
              <w:spacing w:before="0" w:after="0"/>
              <w:rPr>
                <w:ins w:id="108" w:author="translator" w:date="2025-06-02T02:29:00Z"/>
                <w:rFonts w:ascii="Times New Roman" w:hAnsi="Times New Roman"/>
                <w:b/>
                <w:bCs/>
                <w:sz w:val="22"/>
                <w:szCs w:val="22"/>
                <w:lang w:val="pl-PL"/>
              </w:rPr>
            </w:pPr>
            <w:ins w:id="109" w:author="translator" w:date="2025-06-02T02:29:00Z">
              <w:r w:rsidRPr="00663128">
                <w:rPr>
                  <w:rFonts w:ascii="Times New Roman" w:hAnsi="Times New Roman"/>
                  <w:b/>
                  <w:bCs/>
                  <w:sz w:val="22"/>
                  <w:szCs w:val="22"/>
                  <w:lang w:val="pl-PL"/>
                </w:rPr>
                <w:t>Zaburzenia mięśniowo-szkieletowe i tkanki łącznej</w:t>
              </w:r>
            </w:ins>
          </w:p>
        </w:tc>
      </w:tr>
      <w:tr w:rsidR="00FF4172" w:rsidRPr="00663128" w14:paraId="77E6F994" w14:textId="77777777" w:rsidTr="00F9765A">
        <w:trPr>
          <w:ins w:id="110" w:author="translator" w:date="2025-06-02T02:29:00Z"/>
        </w:trPr>
        <w:tc>
          <w:tcPr>
            <w:tcW w:w="3969" w:type="dxa"/>
            <w:tcBorders>
              <w:top w:val="nil"/>
              <w:left w:val="single" w:sz="4" w:space="0" w:color="auto"/>
            </w:tcBorders>
          </w:tcPr>
          <w:p w14:paraId="3686DE32" w14:textId="77777777" w:rsidR="00FF4172" w:rsidRPr="00663128" w:rsidRDefault="00FF4172" w:rsidP="00F9765A">
            <w:pPr>
              <w:pStyle w:val="Table"/>
              <w:spacing w:before="0" w:after="0"/>
              <w:rPr>
                <w:ins w:id="111" w:author="translator" w:date="2025-06-02T02:29:00Z"/>
                <w:rFonts w:ascii="Times New Roman" w:hAnsi="Times New Roman"/>
                <w:sz w:val="22"/>
                <w:szCs w:val="22"/>
                <w:lang w:val="pl-PL"/>
              </w:rPr>
            </w:pPr>
            <w:ins w:id="112" w:author="translator" w:date="2025-06-02T02:29:00Z">
              <w:r w:rsidRPr="00663128">
                <w:rPr>
                  <w:rFonts w:ascii="Times New Roman" w:hAnsi="Times New Roman"/>
                  <w:sz w:val="22"/>
                  <w:szCs w:val="22"/>
                  <w:lang w:val="pl-PL"/>
                </w:rPr>
                <w:lastRenderedPageBreak/>
                <w:t>Nieznana</w:t>
              </w:r>
            </w:ins>
          </w:p>
        </w:tc>
        <w:tc>
          <w:tcPr>
            <w:tcW w:w="5103" w:type="dxa"/>
            <w:tcBorders>
              <w:top w:val="nil"/>
              <w:right w:val="single" w:sz="4" w:space="0" w:color="auto"/>
            </w:tcBorders>
          </w:tcPr>
          <w:p w14:paraId="6F06EE0A" w14:textId="77777777" w:rsidR="00FF4172" w:rsidRPr="00663128" w:rsidDel="006A70AB" w:rsidRDefault="00FF4172" w:rsidP="00F9765A">
            <w:pPr>
              <w:pStyle w:val="Table"/>
              <w:spacing w:before="0" w:after="0"/>
              <w:rPr>
                <w:ins w:id="113" w:author="translator" w:date="2025-06-02T02:29:00Z"/>
                <w:rFonts w:ascii="Times New Roman" w:hAnsi="Times New Roman"/>
                <w:sz w:val="22"/>
                <w:szCs w:val="22"/>
                <w:lang w:val="pl-PL"/>
              </w:rPr>
            </w:pPr>
            <w:ins w:id="114" w:author="translator" w:date="2025-06-02T02:29:00Z">
              <w:r w:rsidRPr="00663128">
                <w:rPr>
                  <w:rFonts w:ascii="Times New Roman" w:hAnsi="Times New Roman"/>
                  <w:sz w:val="22"/>
                  <w:szCs w:val="22"/>
                  <w:lang w:val="pl-PL"/>
                </w:rPr>
                <w:t>Skurcze mięśni*</w:t>
              </w:r>
            </w:ins>
          </w:p>
        </w:tc>
      </w:tr>
      <w:tr w:rsidR="00FF51EB" w:rsidRPr="00663128" w14:paraId="6F773FB9" w14:textId="77777777" w:rsidTr="001729F3">
        <w:tc>
          <w:tcPr>
            <w:tcW w:w="9072" w:type="dxa"/>
            <w:gridSpan w:val="2"/>
            <w:tcBorders>
              <w:left w:val="single" w:sz="4" w:space="0" w:color="auto"/>
              <w:right w:val="single" w:sz="4" w:space="0" w:color="auto"/>
            </w:tcBorders>
          </w:tcPr>
          <w:p w14:paraId="09ED4B87"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nerek i dróg moczowych</w:t>
            </w:r>
          </w:p>
        </w:tc>
      </w:tr>
      <w:tr w:rsidR="00FF51EB" w:rsidRPr="00663128" w14:paraId="01230858" w14:textId="77777777" w:rsidTr="001729F3">
        <w:tc>
          <w:tcPr>
            <w:tcW w:w="3969" w:type="dxa"/>
            <w:tcBorders>
              <w:left w:val="single" w:sz="4" w:space="0" w:color="auto"/>
            </w:tcBorders>
          </w:tcPr>
          <w:p w14:paraId="4CD49990"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right w:val="single" w:sz="4" w:space="0" w:color="auto"/>
            </w:tcBorders>
          </w:tcPr>
          <w:p w14:paraId="1313FECF"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Zatrzymanie moczu, zaburzenia dróg moczowych, ból pęcherza</w:t>
            </w:r>
          </w:p>
        </w:tc>
      </w:tr>
      <w:tr w:rsidR="00FF51EB" w:rsidRPr="00663128" w14:paraId="05E2979B" w14:textId="77777777" w:rsidTr="001729F3">
        <w:tc>
          <w:tcPr>
            <w:tcW w:w="9072" w:type="dxa"/>
            <w:gridSpan w:val="2"/>
            <w:tcBorders>
              <w:left w:val="single" w:sz="4" w:space="0" w:color="auto"/>
              <w:right w:val="single" w:sz="4" w:space="0" w:color="auto"/>
            </w:tcBorders>
          </w:tcPr>
          <w:p w14:paraId="3803D3D6"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układu rozrodczego i piersi</w:t>
            </w:r>
          </w:p>
        </w:tc>
      </w:tr>
      <w:tr w:rsidR="00FF51EB" w:rsidRPr="00663128" w14:paraId="07FBC75F" w14:textId="77777777" w:rsidTr="001729F3">
        <w:tc>
          <w:tcPr>
            <w:tcW w:w="3969" w:type="dxa"/>
            <w:tcBorders>
              <w:left w:val="single" w:sz="4" w:space="0" w:color="auto"/>
            </w:tcBorders>
          </w:tcPr>
          <w:p w14:paraId="60DED299"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right w:val="single" w:sz="4" w:space="0" w:color="auto"/>
            </w:tcBorders>
          </w:tcPr>
          <w:p w14:paraId="5F4227C0"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Zaburzenia erekcji, zapalenie pochwy</w:t>
            </w:r>
          </w:p>
        </w:tc>
      </w:tr>
      <w:tr w:rsidR="00FF51EB" w:rsidRPr="00663128" w14:paraId="12ED4F23" w14:textId="77777777" w:rsidTr="001729F3">
        <w:tc>
          <w:tcPr>
            <w:tcW w:w="9072" w:type="dxa"/>
            <w:gridSpan w:val="2"/>
            <w:tcBorders>
              <w:left w:val="single" w:sz="4" w:space="0" w:color="auto"/>
              <w:right w:val="single" w:sz="4" w:space="0" w:color="auto"/>
            </w:tcBorders>
          </w:tcPr>
          <w:p w14:paraId="611C3A16"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Zaburzenia ogólne i stany w miejscu podania</w:t>
            </w:r>
          </w:p>
        </w:tc>
      </w:tr>
      <w:tr w:rsidR="00FF51EB" w:rsidRPr="00663128" w14:paraId="0AB229D3" w14:textId="77777777" w:rsidTr="001729F3">
        <w:tc>
          <w:tcPr>
            <w:tcW w:w="3969" w:type="dxa"/>
            <w:tcBorders>
              <w:left w:val="single" w:sz="4" w:space="0" w:color="auto"/>
            </w:tcBorders>
          </w:tcPr>
          <w:p w14:paraId="3501AFD5"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right w:val="single" w:sz="4" w:space="0" w:color="auto"/>
            </w:tcBorders>
          </w:tcPr>
          <w:p w14:paraId="1CC3481C"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Obrzęk obwodowy, osłabienie, obrzęk twarzy, obrzęk</w:t>
            </w:r>
          </w:p>
        </w:tc>
      </w:tr>
      <w:tr w:rsidR="00FF51EB" w:rsidRPr="00663128" w14:paraId="13FA591A" w14:textId="77777777" w:rsidTr="001729F3">
        <w:tc>
          <w:tcPr>
            <w:tcW w:w="9072" w:type="dxa"/>
            <w:gridSpan w:val="2"/>
            <w:tcBorders>
              <w:left w:val="single" w:sz="4" w:space="0" w:color="auto"/>
              <w:right w:val="single" w:sz="4" w:space="0" w:color="auto"/>
            </w:tcBorders>
          </w:tcPr>
          <w:p w14:paraId="6FFB3A59"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Badania diagnostyczne</w:t>
            </w:r>
          </w:p>
        </w:tc>
      </w:tr>
      <w:tr w:rsidR="00FF51EB" w:rsidRPr="00663128" w14:paraId="37852E66" w14:textId="77777777" w:rsidTr="001729F3">
        <w:tc>
          <w:tcPr>
            <w:tcW w:w="3969" w:type="dxa"/>
            <w:tcBorders>
              <w:left w:val="single" w:sz="4" w:space="0" w:color="auto"/>
            </w:tcBorders>
          </w:tcPr>
          <w:p w14:paraId="0638FC29"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right w:val="single" w:sz="4" w:space="0" w:color="auto"/>
            </w:tcBorders>
          </w:tcPr>
          <w:p w14:paraId="532E6FD5"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Zwiększenie aktywności aminotransferazy asparaginianowej, zwiększenie aktywności aminotransferazy alaninowej</w:t>
            </w:r>
          </w:p>
        </w:tc>
      </w:tr>
      <w:tr w:rsidR="00FF51EB" w:rsidRPr="00663128" w14:paraId="5B68587A" w14:textId="77777777" w:rsidTr="001729F3">
        <w:tc>
          <w:tcPr>
            <w:tcW w:w="9072" w:type="dxa"/>
            <w:gridSpan w:val="2"/>
            <w:tcBorders>
              <w:left w:val="single" w:sz="4" w:space="0" w:color="auto"/>
              <w:right w:val="single" w:sz="4" w:space="0" w:color="auto"/>
            </w:tcBorders>
          </w:tcPr>
          <w:p w14:paraId="0B51C7BD"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b/>
                <w:sz w:val="22"/>
                <w:szCs w:val="22"/>
                <w:lang w:val="pl-PL"/>
              </w:rPr>
              <w:t>Urazy, zatrucia i powikłania po zabiegach</w:t>
            </w:r>
          </w:p>
        </w:tc>
      </w:tr>
      <w:tr w:rsidR="00FF51EB" w:rsidRPr="00663128" w14:paraId="65A9DD27" w14:textId="77777777" w:rsidTr="001729F3">
        <w:tc>
          <w:tcPr>
            <w:tcW w:w="3969" w:type="dxa"/>
            <w:tcBorders>
              <w:left w:val="single" w:sz="4" w:space="0" w:color="auto"/>
              <w:bottom w:val="single" w:sz="4" w:space="0" w:color="auto"/>
            </w:tcBorders>
          </w:tcPr>
          <w:p w14:paraId="4D1730B6"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Niezbyt często</w:t>
            </w:r>
          </w:p>
        </w:tc>
        <w:tc>
          <w:tcPr>
            <w:tcW w:w="5103" w:type="dxa"/>
            <w:tcBorders>
              <w:bottom w:val="single" w:sz="4" w:space="0" w:color="auto"/>
              <w:right w:val="single" w:sz="4" w:space="0" w:color="auto"/>
            </w:tcBorders>
          </w:tcPr>
          <w:p w14:paraId="0DB4A1A5" w14:textId="77777777" w:rsidR="00FF51EB" w:rsidRPr="00663128" w:rsidRDefault="00FF51EB" w:rsidP="00CB4C7E">
            <w:pPr>
              <w:pStyle w:val="Table"/>
              <w:spacing w:before="0" w:after="0"/>
              <w:rPr>
                <w:rFonts w:ascii="Times New Roman" w:hAnsi="Times New Roman"/>
                <w:sz w:val="22"/>
                <w:szCs w:val="22"/>
                <w:lang w:val="pl-PL"/>
              </w:rPr>
            </w:pPr>
            <w:r w:rsidRPr="00663128">
              <w:rPr>
                <w:rFonts w:ascii="Times New Roman" w:hAnsi="Times New Roman"/>
                <w:sz w:val="22"/>
                <w:szCs w:val="22"/>
                <w:lang w:val="pl-PL"/>
              </w:rPr>
              <w:t>Uraz ciała</w:t>
            </w:r>
          </w:p>
        </w:tc>
      </w:tr>
    </w:tbl>
    <w:p w14:paraId="52207E8C" w14:textId="20F14219" w:rsidR="009B7935" w:rsidRPr="00663128" w:rsidRDefault="009B7935" w:rsidP="009B7935">
      <w:pPr>
        <w:pStyle w:val="Textkrper-Zeileneinzug"/>
        <w:rPr>
          <w:ins w:id="115" w:author="translator" w:date="2025-06-02T02:29:00Z"/>
          <w:b w:val="0"/>
          <w:iCs/>
          <w:color w:val="auto"/>
          <w:szCs w:val="22"/>
          <w:lang w:val="pl-PL"/>
        </w:rPr>
      </w:pPr>
      <w:ins w:id="116" w:author="translator" w:date="2025-06-02T02:29:00Z">
        <w:r w:rsidRPr="00663128">
          <w:rPr>
            <w:b w:val="0"/>
            <w:iCs/>
            <w:color w:val="auto"/>
            <w:szCs w:val="22"/>
            <w:lang w:val="pl-PL"/>
          </w:rPr>
          <w:t>*zaobserwowan</w:t>
        </w:r>
      </w:ins>
      <w:ins w:id="117" w:author="translator" w:date="2025-06-02T02:46:00Z">
        <w:r w:rsidR="00122888" w:rsidRPr="00663128">
          <w:rPr>
            <w:b w:val="0"/>
            <w:iCs/>
            <w:color w:val="auto"/>
            <w:szCs w:val="22"/>
            <w:lang w:val="pl-PL"/>
          </w:rPr>
          <w:t>o</w:t>
        </w:r>
      </w:ins>
      <w:ins w:id="118" w:author="translator" w:date="2025-06-02T02:29:00Z">
        <w:r w:rsidRPr="00663128">
          <w:rPr>
            <w:b w:val="0"/>
            <w:iCs/>
            <w:color w:val="auto"/>
            <w:szCs w:val="22"/>
            <w:lang w:val="pl-PL"/>
          </w:rPr>
          <w:t xml:space="preserve"> w okresie po wprowadzeniu do obrotu</w:t>
        </w:r>
      </w:ins>
    </w:p>
    <w:p w14:paraId="4096136F" w14:textId="77777777" w:rsidR="00FF51EB" w:rsidRPr="00663128" w:rsidRDefault="00FF51EB" w:rsidP="00CB4C7E">
      <w:pPr>
        <w:pStyle w:val="Textkrper-Zeileneinzug"/>
        <w:rPr>
          <w:b w:val="0"/>
          <w:iCs/>
          <w:color w:val="auto"/>
          <w:szCs w:val="22"/>
          <w:lang w:val="pl-PL"/>
        </w:rPr>
      </w:pPr>
    </w:p>
    <w:p w14:paraId="5874633D" w14:textId="77777777" w:rsidR="0078183C" w:rsidRPr="00663128" w:rsidRDefault="0078183C" w:rsidP="00CB4C7E">
      <w:pPr>
        <w:keepNext/>
        <w:rPr>
          <w:u w:val="single"/>
          <w:lang w:val="pl-PL"/>
        </w:rPr>
      </w:pPr>
      <w:r w:rsidRPr="00663128">
        <w:rPr>
          <w:u w:val="single"/>
          <w:lang w:val="pl-PL"/>
        </w:rPr>
        <w:t>Opis wybranych działań niepożądanych</w:t>
      </w:r>
    </w:p>
    <w:p w14:paraId="040FF3CE" w14:textId="0FC34C75" w:rsidR="00FF51EB" w:rsidRPr="00663128" w:rsidRDefault="00FF51EB" w:rsidP="00CB4C7E">
      <w:pPr>
        <w:pStyle w:val="Textkrper-Zeileneinzug"/>
        <w:ind w:left="0" w:firstLine="0"/>
        <w:rPr>
          <w:b w:val="0"/>
          <w:iCs/>
          <w:color w:val="auto"/>
          <w:szCs w:val="22"/>
          <w:lang w:val="pl-PL"/>
        </w:rPr>
      </w:pPr>
      <w:r w:rsidRPr="00663128">
        <w:rPr>
          <w:b w:val="0"/>
          <w:iCs/>
          <w:color w:val="auto"/>
          <w:szCs w:val="22"/>
          <w:lang w:val="pl-PL"/>
        </w:rPr>
        <w:t>W głównych badaniach klinicznych z zastosowaniem preparatu Emselex 7,5 mg i 15 mg, zgłaszano działania niepożądane zamieszczone w powyższej tabel</w:t>
      </w:r>
      <w:r w:rsidR="006B0320" w:rsidRPr="00663128">
        <w:rPr>
          <w:b w:val="0"/>
          <w:iCs/>
          <w:color w:val="auto"/>
          <w:szCs w:val="22"/>
          <w:lang w:val="pl-PL"/>
        </w:rPr>
        <w:t>i</w:t>
      </w:r>
      <w:r w:rsidRPr="00663128">
        <w:rPr>
          <w:b w:val="0"/>
          <w:iCs/>
          <w:color w:val="auto"/>
          <w:szCs w:val="22"/>
          <w:lang w:val="pl-PL"/>
        </w:rPr>
        <w:t>. Większość z działań niepożądanych miała charakter łagodny lub umiarkowany i u większości pacjentów nie było konieczności przerwania leczenia.</w:t>
      </w:r>
    </w:p>
    <w:p w14:paraId="7308D4BD" w14:textId="77777777" w:rsidR="00FF51EB" w:rsidRPr="00663128" w:rsidRDefault="00FF51EB" w:rsidP="00CB4C7E">
      <w:pPr>
        <w:pStyle w:val="Textkrper-Zeileneinzug"/>
        <w:ind w:left="0" w:firstLine="0"/>
        <w:rPr>
          <w:b w:val="0"/>
          <w:iCs/>
          <w:color w:val="auto"/>
          <w:szCs w:val="22"/>
          <w:lang w:val="pl-PL"/>
        </w:rPr>
      </w:pPr>
    </w:p>
    <w:p w14:paraId="34D64BA0" w14:textId="77777777" w:rsidR="00FF51EB" w:rsidRPr="00663128" w:rsidRDefault="00FF51EB" w:rsidP="00CB4C7E">
      <w:pPr>
        <w:pStyle w:val="Textkrper-Zeileneinzug"/>
        <w:ind w:left="0" w:firstLine="0"/>
        <w:rPr>
          <w:b w:val="0"/>
          <w:iCs/>
          <w:color w:val="auto"/>
          <w:szCs w:val="22"/>
          <w:lang w:val="pl-PL"/>
        </w:rPr>
      </w:pPr>
      <w:r w:rsidRPr="00663128">
        <w:rPr>
          <w:b w:val="0"/>
          <w:iCs/>
          <w:color w:val="auto"/>
          <w:szCs w:val="22"/>
          <w:lang w:val="pl-PL"/>
        </w:rPr>
        <w:t>Leczenie preparatem Emselex prawdopodobnie może maskować objawy choroby pęcherzyka żółciowego. Nie stwierdzono jednak związku pomiędzy występowaniem zdarzeń niepożądanych, związanych z drogami żółciowymi, a wiekiem pacjentów, którym podawano daryfenacynę.</w:t>
      </w:r>
    </w:p>
    <w:p w14:paraId="1C20016F" w14:textId="77777777" w:rsidR="00FF51EB" w:rsidRPr="00663128" w:rsidRDefault="00FF51EB" w:rsidP="00CB4C7E">
      <w:pPr>
        <w:pStyle w:val="Textkrper-Zeileneinzug"/>
        <w:ind w:left="0" w:firstLine="0"/>
        <w:rPr>
          <w:b w:val="0"/>
          <w:iCs/>
          <w:color w:val="auto"/>
          <w:szCs w:val="22"/>
          <w:lang w:val="pl-PL"/>
        </w:rPr>
      </w:pPr>
    </w:p>
    <w:p w14:paraId="12E3BDAB" w14:textId="77777777" w:rsidR="00FF51EB" w:rsidRPr="00663128" w:rsidRDefault="00FF51EB" w:rsidP="00CB4C7E">
      <w:pPr>
        <w:pStyle w:val="Textkrper-Zeileneinzug"/>
        <w:ind w:left="0" w:firstLine="0"/>
        <w:rPr>
          <w:b w:val="0"/>
          <w:iCs/>
          <w:color w:val="auto"/>
          <w:szCs w:val="22"/>
          <w:lang w:val="pl-PL"/>
        </w:rPr>
      </w:pPr>
      <w:r w:rsidRPr="00663128">
        <w:rPr>
          <w:b w:val="0"/>
          <w:iCs/>
          <w:color w:val="auto"/>
          <w:szCs w:val="22"/>
          <w:lang w:val="pl-PL"/>
        </w:rPr>
        <w:t>Częstość występowania działań niepożądanych po zastosowaniu preparatu Emselex 7,5 mg i 15 mg zmniejszała się w okresie leczenia trwającego do 6 miesięcy. Podobną tendencję obserwuje się także w odniesieniu do częstości przerwania leczenia.</w:t>
      </w:r>
    </w:p>
    <w:p w14:paraId="45F00164" w14:textId="77777777" w:rsidR="00FF51EB" w:rsidRPr="00663128" w:rsidRDefault="00FF51EB" w:rsidP="00CB4C7E">
      <w:pPr>
        <w:pStyle w:val="Textkrper-Zeileneinzug"/>
        <w:ind w:left="0" w:firstLine="0"/>
        <w:rPr>
          <w:b w:val="0"/>
          <w:iCs/>
          <w:color w:val="auto"/>
          <w:szCs w:val="22"/>
          <w:lang w:val="pl-PL"/>
        </w:rPr>
      </w:pPr>
    </w:p>
    <w:p w14:paraId="237242FB" w14:textId="14FB57D7" w:rsidR="00FF51EB" w:rsidRPr="00663128" w:rsidDel="00973D96" w:rsidRDefault="00FF51EB" w:rsidP="00CB4C7E">
      <w:pPr>
        <w:pStyle w:val="Textkrper-Zeileneinzug"/>
        <w:ind w:left="0" w:firstLine="0"/>
        <w:rPr>
          <w:del w:id="119" w:author="translator" w:date="2025-06-02T02:29:00Z"/>
          <w:b w:val="0"/>
          <w:iCs/>
          <w:color w:val="auto"/>
          <w:szCs w:val="22"/>
          <w:u w:val="single"/>
          <w:lang w:val="pl-PL"/>
        </w:rPr>
      </w:pPr>
      <w:del w:id="120" w:author="translator" w:date="2025-06-02T02:29:00Z">
        <w:r w:rsidRPr="00663128" w:rsidDel="00973D96">
          <w:rPr>
            <w:b w:val="0"/>
            <w:iCs/>
            <w:color w:val="auto"/>
            <w:szCs w:val="22"/>
            <w:u w:val="single"/>
            <w:lang w:val="pl-PL"/>
          </w:rPr>
          <w:delText>Doświadczenie po wprowadzeniu leku do obrotu</w:delText>
        </w:r>
      </w:del>
    </w:p>
    <w:p w14:paraId="71804F01" w14:textId="49EB77B4" w:rsidR="00FF51EB" w:rsidRPr="00663128" w:rsidDel="00973D96" w:rsidRDefault="00FF51EB" w:rsidP="00CB4C7E">
      <w:pPr>
        <w:pStyle w:val="Textkrper-Zeileneinzug"/>
        <w:ind w:left="0" w:firstLine="0"/>
        <w:rPr>
          <w:del w:id="121" w:author="translator" w:date="2025-06-02T02:29:00Z"/>
          <w:b w:val="0"/>
          <w:iCs/>
          <w:color w:val="auto"/>
          <w:szCs w:val="22"/>
          <w:lang w:val="pl-PL"/>
        </w:rPr>
      </w:pPr>
      <w:del w:id="122" w:author="translator" w:date="2025-06-02T02:29:00Z">
        <w:r w:rsidRPr="00663128" w:rsidDel="00973D96">
          <w:rPr>
            <w:b w:val="0"/>
            <w:iCs/>
            <w:color w:val="auto"/>
            <w:szCs w:val="22"/>
            <w:lang w:val="pl-PL"/>
          </w:rPr>
          <w:delText>Po wprowadzeniu daryfenacyny do obrotu na świecie zgłaszano następujące działania niepożądane, które związane były z jej stosowaniem: uogólnione reakcje nadwrażliwości (w tym obrzęk naczynioruchowy), nastrój depresyjny i (lub) zmienność nastroju, halucynacje. Ponieważ zdarzenia te zgłaszane były spontanicznie po wprowadzeniu leku do obrotu, niemożliwe jest określenie częstości ich występowania na podstawie dostępnych danych.</w:delText>
        </w:r>
      </w:del>
    </w:p>
    <w:p w14:paraId="6263BF90" w14:textId="695C1F3C" w:rsidR="00FF51EB" w:rsidRPr="00663128" w:rsidDel="00973D96" w:rsidRDefault="00FF51EB" w:rsidP="00CB4C7E">
      <w:pPr>
        <w:pStyle w:val="Textkrper-Zeileneinzug"/>
        <w:ind w:left="0" w:firstLine="0"/>
        <w:rPr>
          <w:del w:id="123" w:author="translator" w:date="2025-06-02T02:29:00Z"/>
          <w:b w:val="0"/>
          <w:iCs/>
          <w:color w:val="auto"/>
          <w:szCs w:val="22"/>
          <w:lang w:val="pl-PL"/>
        </w:rPr>
      </w:pPr>
    </w:p>
    <w:p w14:paraId="27B8EE3A" w14:textId="77777777" w:rsidR="00FF51EB" w:rsidRPr="00663128" w:rsidRDefault="00FF51EB" w:rsidP="00CB4C7E">
      <w:pPr>
        <w:spacing w:line="240" w:lineRule="auto"/>
        <w:rPr>
          <w:szCs w:val="22"/>
          <w:u w:val="single"/>
          <w:lang w:val="pl-PL"/>
        </w:rPr>
      </w:pPr>
      <w:r w:rsidRPr="00663128">
        <w:rPr>
          <w:noProof/>
          <w:szCs w:val="22"/>
          <w:u w:val="single"/>
          <w:lang w:val="pl-PL"/>
        </w:rPr>
        <w:t>Zgłaszanie podejrzewanych działań niepożądanych</w:t>
      </w:r>
    </w:p>
    <w:p w14:paraId="7C97E4A8" w14:textId="77777777" w:rsidR="00FF51EB" w:rsidRPr="00663128" w:rsidRDefault="00FF51EB" w:rsidP="00CB4C7E">
      <w:pPr>
        <w:spacing w:line="240" w:lineRule="auto"/>
        <w:rPr>
          <w:noProof/>
          <w:szCs w:val="22"/>
          <w:lang w:val="pl-PL"/>
        </w:rPr>
      </w:pPr>
      <w:r w:rsidRPr="00663128">
        <w:rPr>
          <w:noProof/>
          <w:szCs w:val="22"/>
          <w:lang w:val="pl-PL"/>
        </w:rPr>
        <w:t>Po dopuszczeniu produktu leczniczego do obrotu istotne jest zgłaszanie podejrzewanych działań niepożądanych.</w:t>
      </w:r>
      <w:r w:rsidRPr="00663128">
        <w:rPr>
          <w:szCs w:val="22"/>
          <w:lang w:val="pl-PL"/>
        </w:rPr>
        <w:t xml:space="preserve"> </w:t>
      </w:r>
      <w:r w:rsidRPr="00663128">
        <w:rPr>
          <w:noProof/>
          <w:szCs w:val="22"/>
          <w:lang w:val="pl-PL"/>
        </w:rPr>
        <w:t>Umożliwia to nieprzerwane monitorowanie stosunku korzyści do ryzyka stosowania produktu leczniczego.</w:t>
      </w:r>
      <w:r w:rsidRPr="00663128">
        <w:rPr>
          <w:szCs w:val="22"/>
          <w:lang w:val="pl-PL"/>
        </w:rPr>
        <w:t xml:space="preserve"> </w:t>
      </w:r>
      <w:r w:rsidRPr="00663128">
        <w:rPr>
          <w:noProof/>
          <w:szCs w:val="22"/>
          <w:lang w:val="pl-PL"/>
        </w:rPr>
        <w:t>Osoby należące do fachowego personelu medycznego powinny zgłaszać wszelkie podejrzewane działania niepożądane</w:t>
      </w:r>
      <w:r w:rsidRPr="00663128">
        <w:rPr>
          <w:szCs w:val="22"/>
          <w:lang w:val="pl-PL"/>
        </w:rPr>
        <w:t xml:space="preserve"> za pośrednictwem</w:t>
      </w:r>
      <w:r w:rsidRPr="00663128">
        <w:rPr>
          <w:noProof/>
          <w:szCs w:val="22"/>
          <w:lang w:val="pl-PL"/>
        </w:rPr>
        <w:t xml:space="preserve"> </w:t>
      </w:r>
      <w:r w:rsidRPr="00663128" w:rsidDel="00B5162A">
        <w:rPr>
          <w:color w:val="00B050"/>
          <w:szCs w:val="22"/>
          <w:lang w:val="pl-PL"/>
        </w:rPr>
        <w:t xml:space="preserve"> </w:t>
      </w:r>
      <w:r w:rsidRPr="00663128">
        <w:rPr>
          <w:szCs w:val="22"/>
          <w:highlight w:val="lightGray"/>
          <w:lang w:val="pl-PL"/>
        </w:rPr>
        <w:t xml:space="preserve">krajowego systemu zgłaszania wymienionego w </w:t>
      </w:r>
      <w:hyperlink r:id="rId10" w:history="1">
        <w:r w:rsidRPr="00663128">
          <w:rPr>
            <w:rStyle w:val="Hyperlink"/>
            <w:highlight w:val="lightGray"/>
            <w:lang w:val="pl-PL"/>
          </w:rPr>
          <w:t>załączniku V</w:t>
        </w:r>
      </w:hyperlink>
      <w:r w:rsidRPr="00663128">
        <w:rPr>
          <w:noProof/>
          <w:szCs w:val="22"/>
          <w:lang w:val="pl-PL"/>
        </w:rPr>
        <w:t>.</w:t>
      </w:r>
      <w:r w:rsidRPr="00663128">
        <w:rPr>
          <w:szCs w:val="22"/>
          <w:lang w:val="pl-PL"/>
        </w:rPr>
        <w:t xml:space="preserve"> </w:t>
      </w:r>
    </w:p>
    <w:p w14:paraId="36FE581C" w14:textId="77777777" w:rsidR="00FF51EB" w:rsidRPr="00663128" w:rsidRDefault="00FF51EB" w:rsidP="00CB4C7E">
      <w:pPr>
        <w:pStyle w:val="Textkrper-Zeileneinzug"/>
        <w:rPr>
          <w:b w:val="0"/>
          <w:iCs/>
          <w:color w:val="auto"/>
          <w:szCs w:val="22"/>
          <w:lang w:val="pl-PL"/>
        </w:rPr>
      </w:pPr>
    </w:p>
    <w:p w14:paraId="56870B94" w14:textId="77777777" w:rsidR="00FF51EB" w:rsidRPr="00663128" w:rsidRDefault="00FF51EB" w:rsidP="00CB4C7E">
      <w:pPr>
        <w:ind w:left="540" w:hanging="540"/>
        <w:rPr>
          <w:b/>
          <w:szCs w:val="22"/>
          <w:lang w:val="pl-PL"/>
        </w:rPr>
      </w:pPr>
      <w:r w:rsidRPr="00663128">
        <w:rPr>
          <w:b/>
          <w:szCs w:val="22"/>
          <w:lang w:val="pl-PL"/>
        </w:rPr>
        <w:t>4.9</w:t>
      </w:r>
      <w:r w:rsidRPr="00663128">
        <w:rPr>
          <w:b/>
          <w:szCs w:val="22"/>
          <w:lang w:val="pl-PL"/>
        </w:rPr>
        <w:tab/>
        <w:t>Przedawkowanie</w:t>
      </w:r>
    </w:p>
    <w:p w14:paraId="15D40BB4" w14:textId="77777777" w:rsidR="00FF51EB" w:rsidRPr="00663128" w:rsidRDefault="00FF51EB" w:rsidP="00CB4C7E">
      <w:pPr>
        <w:rPr>
          <w:szCs w:val="22"/>
          <w:lang w:val="pl-PL"/>
        </w:rPr>
      </w:pPr>
    </w:p>
    <w:p w14:paraId="02D1B131" w14:textId="77777777" w:rsidR="00FF51EB" w:rsidRPr="00663128" w:rsidRDefault="00FF51EB" w:rsidP="00CB4C7E">
      <w:pPr>
        <w:rPr>
          <w:szCs w:val="22"/>
          <w:lang w:val="pl-PL"/>
        </w:rPr>
      </w:pPr>
      <w:r w:rsidRPr="00663128">
        <w:rPr>
          <w:szCs w:val="22"/>
          <w:lang w:val="pl-PL"/>
        </w:rPr>
        <w:t>Emselex był stosowany w badaniach klinicznych w dawkach do 75 mg (pięciokrotnie większych niż maksymalna dawka lecznicza). Najczęściej występującymi działaniami niepożądanymi były suchość jamy ustnej, zaparcia, ból głowy, niestrawność i suchość śluzówki nosa. Przedawkowanie daryfenacyny może jednak prowadzić do ciężkich działań antycholinergicznych, które należy odpowiednio leczyć. Pod ścisłą kontrolą lekarską należy zastosować leczenie, które spowoduje ustąpienie objawów antycholinergicznych. Zastosowanie takich środków, jak fizostygmina może być pomocne w zniesieniu tych objawów.</w:t>
      </w:r>
    </w:p>
    <w:p w14:paraId="41874C23" w14:textId="77777777" w:rsidR="00FF51EB" w:rsidRPr="00663128" w:rsidRDefault="00FF51EB" w:rsidP="00CB4C7E">
      <w:pPr>
        <w:rPr>
          <w:szCs w:val="22"/>
          <w:lang w:val="pl-PL"/>
        </w:rPr>
      </w:pPr>
    </w:p>
    <w:p w14:paraId="7E80C26A" w14:textId="77777777" w:rsidR="00FF51EB" w:rsidRPr="00663128" w:rsidRDefault="00FF51EB" w:rsidP="00CB4C7E">
      <w:pPr>
        <w:rPr>
          <w:szCs w:val="22"/>
          <w:lang w:val="pl-PL"/>
        </w:rPr>
      </w:pPr>
    </w:p>
    <w:p w14:paraId="2CAF5C56" w14:textId="77777777" w:rsidR="00FF51EB" w:rsidRPr="00663128" w:rsidRDefault="00FF51EB" w:rsidP="00CB4C7E">
      <w:pPr>
        <w:ind w:left="540" w:hanging="540"/>
        <w:rPr>
          <w:b/>
          <w:szCs w:val="22"/>
          <w:lang w:val="pl-PL"/>
        </w:rPr>
      </w:pPr>
      <w:r w:rsidRPr="00663128">
        <w:rPr>
          <w:b/>
          <w:szCs w:val="22"/>
          <w:lang w:val="pl-PL"/>
        </w:rPr>
        <w:t>5.</w:t>
      </w:r>
      <w:r w:rsidRPr="00663128">
        <w:rPr>
          <w:b/>
          <w:szCs w:val="22"/>
          <w:lang w:val="pl-PL"/>
        </w:rPr>
        <w:tab/>
        <w:t>WŁAŚCIWOŚCI FARMAKOLOGICZNE</w:t>
      </w:r>
    </w:p>
    <w:p w14:paraId="5E762495" w14:textId="77777777" w:rsidR="00FF51EB" w:rsidRPr="00663128" w:rsidRDefault="00FF51EB" w:rsidP="00CB4C7E">
      <w:pPr>
        <w:rPr>
          <w:szCs w:val="22"/>
          <w:lang w:val="pl-PL"/>
        </w:rPr>
      </w:pPr>
    </w:p>
    <w:p w14:paraId="7566640F" w14:textId="77777777" w:rsidR="00FF51EB" w:rsidRPr="00663128" w:rsidRDefault="00FF51EB" w:rsidP="00CB4C7E">
      <w:pPr>
        <w:ind w:left="540" w:hanging="540"/>
        <w:rPr>
          <w:b/>
          <w:szCs w:val="22"/>
          <w:lang w:val="pl-PL"/>
        </w:rPr>
      </w:pPr>
      <w:r w:rsidRPr="00663128">
        <w:rPr>
          <w:b/>
          <w:szCs w:val="22"/>
          <w:lang w:val="pl-PL"/>
        </w:rPr>
        <w:t>5.1</w:t>
      </w:r>
      <w:r w:rsidRPr="00663128">
        <w:rPr>
          <w:b/>
          <w:szCs w:val="22"/>
          <w:lang w:val="pl-PL"/>
        </w:rPr>
        <w:tab/>
        <w:t>Właściwości farmakodynamiczne</w:t>
      </w:r>
    </w:p>
    <w:p w14:paraId="74197DEB" w14:textId="77777777" w:rsidR="00FF51EB" w:rsidRPr="00663128" w:rsidRDefault="00FF51EB" w:rsidP="00CB4C7E">
      <w:pPr>
        <w:rPr>
          <w:szCs w:val="22"/>
          <w:lang w:val="pl-PL"/>
        </w:rPr>
      </w:pPr>
    </w:p>
    <w:p w14:paraId="1100A4EC" w14:textId="77777777" w:rsidR="00FF51EB" w:rsidRPr="00663128" w:rsidRDefault="00FF51EB" w:rsidP="00CB4C7E">
      <w:pPr>
        <w:rPr>
          <w:szCs w:val="22"/>
          <w:lang w:val="pl-PL"/>
        </w:rPr>
      </w:pPr>
      <w:r w:rsidRPr="00663128">
        <w:rPr>
          <w:szCs w:val="22"/>
          <w:lang w:val="pl-PL"/>
        </w:rPr>
        <w:t xml:space="preserve">Grupa farmakoterapeutyczna: </w:t>
      </w:r>
      <w:r w:rsidR="001D5042" w:rsidRPr="00663128">
        <w:rPr>
          <w:szCs w:val="22"/>
          <w:lang w:val="pl-PL"/>
        </w:rPr>
        <w:t>Leki urologiczne, produkty lecznicze stosowane w częstomoczu i nietrzymaniu moczu</w:t>
      </w:r>
      <w:r w:rsidRPr="00663128">
        <w:rPr>
          <w:szCs w:val="22"/>
          <w:lang w:val="pl-PL"/>
        </w:rPr>
        <w:t>, kod ATC: G04BD10</w:t>
      </w:r>
    </w:p>
    <w:p w14:paraId="60C3B1A6" w14:textId="77777777" w:rsidR="00FF51EB" w:rsidRPr="00663128" w:rsidRDefault="00FF51EB" w:rsidP="00CB4C7E">
      <w:pPr>
        <w:rPr>
          <w:szCs w:val="22"/>
          <w:lang w:val="pl-PL"/>
        </w:rPr>
      </w:pPr>
    </w:p>
    <w:p w14:paraId="4E8304D2" w14:textId="77777777" w:rsidR="001D5042" w:rsidRPr="00663128" w:rsidRDefault="001D5042" w:rsidP="00CB4C7E">
      <w:pPr>
        <w:keepNext/>
        <w:rPr>
          <w:szCs w:val="22"/>
          <w:u w:val="single"/>
          <w:lang w:val="pl-PL"/>
        </w:rPr>
      </w:pPr>
      <w:r w:rsidRPr="00663128">
        <w:rPr>
          <w:szCs w:val="22"/>
          <w:u w:val="single"/>
          <w:lang w:val="pl-PL"/>
        </w:rPr>
        <w:lastRenderedPageBreak/>
        <w:t>Mechanizm działania</w:t>
      </w:r>
    </w:p>
    <w:p w14:paraId="135CCC20" w14:textId="34CD1095" w:rsidR="00FF51EB" w:rsidRPr="00663128" w:rsidRDefault="00FF51EB" w:rsidP="00CB4C7E">
      <w:pPr>
        <w:rPr>
          <w:szCs w:val="22"/>
          <w:lang w:val="pl-PL"/>
        </w:rPr>
      </w:pPr>
      <w:r w:rsidRPr="00663128">
        <w:rPr>
          <w:szCs w:val="22"/>
          <w:lang w:val="pl-PL"/>
        </w:rPr>
        <w:t xml:space="preserve">Daryfenacyna jest selektywnym antagonistą receptorów muskarynowych </w:t>
      </w:r>
      <w:r w:rsidR="008C791A" w:rsidRPr="00663128">
        <w:rPr>
          <w:szCs w:val="22"/>
          <w:lang w:val="pl-PL"/>
        </w:rPr>
        <w:t>M</w:t>
      </w:r>
      <w:r w:rsidRPr="00663128">
        <w:rPr>
          <w:szCs w:val="22"/>
          <w:lang w:val="pl-PL"/>
        </w:rPr>
        <w:t>3 (M</w:t>
      </w:r>
      <w:r w:rsidRPr="00663128">
        <w:rPr>
          <w:szCs w:val="22"/>
          <w:vertAlign w:val="subscript"/>
          <w:lang w:val="pl-PL"/>
        </w:rPr>
        <w:t>3</w:t>
      </w:r>
      <w:r w:rsidRPr="00663128">
        <w:rPr>
          <w:szCs w:val="22"/>
          <w:lang w:val="pl-PL"/>
        </w:rPr>
        <w:t xml:space="preserve">SRA) </w:t>
      </w:r>
      <w:r w:rsidRPr="00663128">
        <w:rPr>
          <w:i/>
          <w:iCs/>
          <w:szCs w:val="22"/>
          <w:lang w:val="pl-PL"/>
        </w:rPr>
        <w:t>in vitro</w:t>
      </w:r>
      <w:r w:rsidRPr="00663128">
        <w:rPr>
          <w:iCs/>
          <w:szCs w:val="22"/>
          <w:lang w:val="pl-PL"/>
        </w:rPr>
        <w:t>.</w:t>
      </w:r>
      <w:r w:rsidRPr="00663128">
        <w:rPr>
          <w:szCs w:val="22"/>
          <w:lang w:val="pl-PL"/>
        </w:rPr>
        <w:t xml:space="preserve"> Receptor M3 jest głównym podtypem kontrolującym skurcze mięśni pęcherza moczowego. Nie wiadomo czy selektywność w stosunku do receptorów </w:t>
      </w:r>
      <w:r w:rsidR="008C791A" w:rsidRPr="00663128">
        <w:rPr>
          <w:szCs w:val="22"/>
          <w:lang w:val="pl-PL"/>
        </w:rPr>
        <w:t>M</w:t>
      </w:r>
      <w:r w:rsidRPr="00663128">
        <w:rPr>
          <w:szCs w:val="22"/>
          <w:lang w:val="pl-PL"/>
        </w:rPr>
        <w:t>3 jest korzystna podczas leczenia zespołu nadreaktywego pęcherza.</w:t>
      </w:r>
    </w:p>
    <w:p w14:paraId="6A0FA750" w14:textId="77777777" w:rsidR="00FF51EB" w:rsidRPr="00663128" w:rsidRDefault="00FF51EB" w:rsidP="00CB4C7E">
      <w:pPr>
        <w:rPr>
          <w:szCs w:val="22"/>
          <w:lang w:val="pl-PL"/>
        </w:rPr>
      </w:pPr>
    </w:p>
    <w:p w14:paraId="75929109" w14:textId="77777777" w:rsidR="001D5042" w:rsidRPr="00663128" w:rsidRDefault="001D5042" w:rsidP="00CB4C7E">
      <w:pPr>
        <w:rPr>
          <w:szCs w:val="22"/>
          <w:u w:val="single"/>
          <w:lang w:val="pl-PL"/>
        </w:rPr>
      </w:pPr>
      <w:r w:rsidRPr="00663128">
        <w:rPr>
          <w:szCs w:val="22"/>
          <w:u w:val="single"/>
          <w:lang w:val="pl-PL"/>
        </w:rPr>
        <w:t>Skuteczność kliniczna i bezpieczeństwo stosowania</w:t>
      </w:r>
    </w:p>
    <w:p w14:paraId="12D2F278" w14:textId="77777777" w:rsidR="00FF51EB" w:rsidRPr="00663128" w:rsidRDefault="00FF51EB" w:rsidP="00CB4C7E">
      <w:pPr>
        <w:rPr>
          <w:szCs w:val="22"/>
          <w:lang w:val="pl-PL"/>
        </w:rPr>
      </w:pPr>
      <w:r w:rsidRPr="00663128">
        <w:rPr>
          <w:szCs w:val="22"/>
          <w:lang w:val="pl-PL"/>
        </w:rPr>
        <w:t>Badania cystometryczne dotyczące stosowania daryfenacyny u pacjentów z mimowolnymi skurczami pęcherza wykazały zwiększoną pojemność pęcherza, wyższy próg objętości pęcherza, przy którym obserwowano mimowolne skurcze oraz mniejszą częstość skurczów mięśni wypieracza.</w:t>
      </w:r>
    </w:p>
    <w:p w14:paraId="41ACA429" w14:textId="77777777" w:rsidR="00FF51EB" w:rsidRPr="00663128" w:rsidRDefault="00FF51EB" w:rsidP="00CB4C7E">
      <w:pPr>
        <w:rPr>
          <w:szCs w:val="22"/>
          <w:lang w:val="pl-PL"/>
        </w:rPr>
      </w:pPr>
    </w:p>
    <w:p w14:paraId="17228613" w14:textId="77777777" w:rsidR="00FF51EB" w:rsidRPr="00663128" w:rsidRDefault="00FF51EB" w:rsidP="00CB4C7E">
      <w:pPr>
        <w:rPr>
          <w:iCs/>
          <w:szCs w:val="22"/>
          <w:lang w:val="pl-PL"/>
        </w:rPr>
      </w:pPr>
      <w:r w:rsidRPr="00663128">
        <w:rPr>
          <w:szCs w:val="22"/>
          <w:lang w:val="pl-PL"/>
        </w:rPr>
        <w:t xml:space="preserve">W kontrolowanych, randomizowanych, czterech badaniach klinicznych podwójnie zaślepionych, fazy III, </w:t>
      </w:r>
      <w:r w:rsidRPr="00663128">
        <w:rPr>
          <w:iCs/>
          <w:szCs w:val="22"/>
          <w:lang w:val="pl-PL"/>
        </w:rPr>
        <w:t>z udziałem pacjentów obu płci, u których wystąpiły objawy nadreaktywnego pęcherza, oceniano leczenie</w:t>
      </w:r>
      <w:r w:rsidRPr="00663128">
        <w:rPr>
          <w:szCs w:val="22"/>
          <w:lang w:val="pl-PL"/>
        </w:rPr>
        <w:t xml:space="preserve"> preparatem Emselex podawanym w dawkach dobowych </w:t>
      </w:r>
      <w:r w:rsidRPr="00663128">
        <w:rPr>
          <w:iCs/>
          <w:szCs w:val="22"/>
          <w:lang w:val="pl-PL"/>
        </w:rPr>
        <w:t>7,5 mg i 15 mg. Jak widać w poniższej tabeli nr 2</w:t>
      </w:r>
      <w:r w:rsidRPr="00663128">
        <w:rPr>
          <w:szCs w:val="22"/>
          <w:lang w:val="pl-PL"/>
        </w:rPr>
        <w:t xml:space="preserve"> zbiorcza analiza trzech badań dotyczących leczenia preparatem Emselex zarówno w dawce </w:t>
      </w:r>
      <w:r w:rsidRPr="00663128">
        <w:rPr>
          <w:iCs/>
          <w:szCs w:val="22"/>
          <w:lang w:val="pl-PL"/>
        </w:rPr>
        <w:t>7,5 mg jak i w dawce 15 mg, wykazuje statystycznie znaczącą - w porównaniu do placebo - poprawę w pierwotnym punkcie końcowym oraz zmniejszenie liczby epizodów nietrzymania moczu.</w:t>
      </w:r>
    </w:p>
    <w:p w14:paraId="227E3DD4" w14:textId="77777777" w:rsidR="00FF51EB" w:rsidRPr="00663128" w:rsidRDefault="00FF51EB" w:rsidP="00CB4C7E">
      <w:pPr>
        <w:rPr>
          <w:iCs/>
          <w:szCs w:val="22"/>
          <w:lang w:val="pl-PL"/>
        </w:rPr>
      </w:pPr>
    </w:p>
    <w:p w14:paraId="6016A6F6" w14:textId="77777777" w:rsidR="00FF51EB" w:rsidRPr="00663128" w:rsidRDefault="00FF51EB" w:rsidP="00CB4C7E">
      <w:pPr>
        <w:rPr>
          <w:iCs/>
          <w:szCs w:val="22"/>
          <w:lang w:val="pl-PL"/>
        </w:rPr>
      </w:pPr>
      <w:r w:rsidRPr="00663128">
        <w:rPr>
          <w:iCs/>
          <w:szCs w:val="22"/>
          <w:lang w:val="pl-PL"/>
        </w:rPr>
        <w:t>Tabela nr 2: Zbiorcza analiza danych z badań klinicznych III fazy oceniających stałe dawki 7,5 mg i 15 mg preparatu Emselex</w:t>
      </w:r>
    </w:p>
    <w:p w14:paraId="60100701" w14:textId="77777777" w:rsidR="00FF51EB" w:rsidRPr="00663128" w:rsidRDefault="00FF51EB" w:rsidP="00CB4C7E">
      <w:pPr>
        <w:rPr>
          <w:iCs/>
          <w:szCs w:val="22"/>
          <w:lang w:val="pl-PL"/>
        </w:rPr>
      </w:pPr>
    </w:p>
    <w:tbl>
      <w:tblPr>
        <w:tblW w:w="10196" w:type="dxa"/>
        <w:tblBorders>
          <w:top w:val="single" w:sz="6" w:space="0" w:color="000000"/>
          <w:bottom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1260"/>
        <w:gridCol w:w="1260"/>
        <w:gridCol w:w="1260"/>
        <w:gridCol w:w="1620"/>
        <w:gridCol w:w="1440"/>
        <w:gridCol w:w="1080"/>
        <w:gridCol w:w="908"/>
      </w:tblGrid>
      <w:tr w:rsidR="00FF51EB" w:rsidRPr="00663128" w14:paraId="0C199E22" w14:textId="77777777" w:rsidTr="005D1698">
        <w:trPr>
          <w:cantSplit/>
          <w:trHeight w:val="341"/>
        </w:trPr>
        <w:tc>
          <w:tcPr>
            <w:tcW w:w="1368" w:type="dxa"/>
            <w:vMerge w:val="restart"/>
            <w:tcBorders>
              <w:top w:val="single" w:sz="6" w:space="0" w:color="000000"/>
              <w:left w:val="single" w:sz="4" w:space="0" w:color="auto"/>
            </w:tcBorders>
          </w:tcPr>
          <w:p w14:paraId="61E990D2" w14:textId="77777777" w:rsidR="00FF51EB" w:rsidRPr="00663128" w:rsidRDefault="00FF51EB" w:rsidP="00CB4C7E">
            <w:pPr>
              <w:jc w:val="center"/>
              <w:rPr>
                <w:bCs/>
                <w:lang w:val="pl-PL"/>
              </w:rPr>
            </w:pPr>
            <w:r w:rsidRPr="00663128">
              <w:rPr>
                <w:bCs/>
                <w:szCs w:val="22"/>
                <w:lang w:val="pl-PL"/>
              </w:rPr>
              <w:t>Dawka</w:t>
            </w:r>
          </w:p>
        </w:tc>
        <w:tc>
          <w:tcPr>
            <w:tcW w:w="1260" w:type="dxa"/>
            <w:vMerge w:val="restart"/>
            <w:tcBorders>
              <w:top w:val="single" w:sz="6" w:space="0" w:color="000000"/>
            </w:tcBorders>
          </w:tcPr>
          <w:p w14:paraId="5865B1DD" w14:textId="77777777" w:rsidR="00FF51EB" w:rsidRPr="00663128" w:rsidRDefault="00FF51EB" w:rsidP="00CB4C7E">
            <w:pPr>
              <w:jc w:val="center"/>
              <w:rPr>
                <w:bCs/>
                <w:lang w:val="pl-PL"/>
              </w:rPr>
            </w:pPr>
            <w:r w:rsidRPr="00663128">
              <w:rPr>
                <w:bCs/>
                <w:szCs w:val="22"/>
                <w:lang w:val="pl-PL"/>
              </w:rPr>
              <w:t>Liczba pacjentów</w:t>
            </w:r>
          </w:p>
        </w:tc>
        <w:tc>
          <w:tcPr>
            <w:tcW w:w="5580" w:type="dxa"/>
            <w:gridSpan w:val="4"/>
            <w:tcBorders>
              <w:top w:val="single" w:sz="6" w:space="0" w:color="000000"/>
            </w:tcBorders>
          </w:tcPr>
          <w:p w14:paraId="50654280" w14:textId="77777777" w:rsidR="00FF51EB" w:rsidRPr="00663128" w:rsidRDefault="00FF51EB" w:rsidP="00CB4C7E">
            <w:pPr>
              <w:jc w:val="center"/>
              <w:rPr>
                <w:bCs/>
                <w:lang w:val="pl-PL"/>
              </w:rPr>
            </w:pPr>
            <w:r w:rsidRPr="00663128">
              <w:rPr>
                <w:bCs/>
                <w:szCs w:val="22"/>
                <w:lang w:val="pl-PL"/>
              </w:rPr>
              <w:t>Ilość epizodów nietrzymania moczu na tydzień</w:t>
            </w:r>
          </w:p>
        </w:tc>
        <w:tc>
          <w:tcPr>
            <w:tcW w:w="1080" w:type="dxa"/>
            <w:vMerge w:val="restart"/>
            <w:tcBorders>
              <w:top w:val="single" w:sz="6" w:space="0" w:color="000000"/>
            </w:tcBorders>
          </w:tcPr>
          <w:p w14:paraId="57B512D2" w14:textId="77777777" w:rsidR="00FF51EB" w:rsidRPr="00663128" w:rsidRDefault="00FF51EB" w:rsidP="00CB4C7E">
            <w:pPr>
              <w:jc w:val="center"/>
              <w:rPr>
                <w:bCs/>
                <w:lang w:val="pl-PL"/>
              </w:rPr>
            </w:pPr>
            <w:r w:rsidRPr="00663128">
              <w:rPr>
                <w:bCs/>
                <w:szCs w:val="22"/>
                <w:lang w:val="pl-PL"/>
              </w:rPr>
              <w:t>95% CI</w:t>
            </w:r>
          </w:p>
        </w:tc>
        <w:tc>
          <w:tcPr>
            <w:tcW w:w="908" w:type="dxa"/>
            <w:vMerge w:val="restart"/>
            <w:tcBorders>
              <w:top w:val="single" w:sz="6" w:space="0" w:color="000000"/>
              <w:right w:val="single" w:sz="4" w:space="0" w:color="auto"/>
            </w:tcBorders>
          </w:tcPr>
          <w:p w14:paraId="589FF8D3" w14:textId="77777777" w:rsidR="00FF51EB" w:rsidRPr="00663128" w:rsidRDefault="00FF51EB" w:rsidP="00CB4C7E">
            <w:pPr>
              <w:jc w:val="center"/>
              <w:rPr>
                <w:bCs/>
                <w:lang w:val="pl-PL"/>
              </w:rPr>
            </w:pPr>
            <w:r w:rsidRPr="00663128">
              <w:rPr>
                <w:bCs/>
                <w:szCs w:val="22"/>
                <w:lang w:val="pl-PL"/>
              </w:rPr>
              <w:t>wartość P</w:t>
            </w:r>
            <w:r w:rsidRPr="00663128">
              <w:rPr>
                <w:bCs/>
                <w:szCs w:val="22"/>
                <w:vertAlign w:val="superscript"/>
                <w:lang w:val="pl-PL"/>
              </w:rPr>
              <w:t>2</w:t>
            </w:r>
            <w:r w:rsidRPr="00663128">
              <w:rPr>
                <w:bCs/>
                <w:szCs w:val="22"/>
                <w:lang w:val="pl-PL"/>
              </w:rPr>
              <w:t xml:space="preserve"> </w:t>
            </w:r>
          </w:p>
        </w:tc>
      </w:tr>
      <w:tr w:rsidR="00FF51EB" w:rsidRPr="00663128" w14:paraId="1E705F66" w14:textId="77777777" w:rsidTr="005D1698">
        <w:trPr>
          <w:cantSplit/>
          <w:trHeight w:val="885"/>
        </w:trPr>
        <w:tc>
          <w:tcPr>
            <w:tcW w:w="1368" w:type="dxa"/>
            <w:vMerge/>
            <w:tcBorders>
              <w:left w:val="single" w:sz="4" w:space="0" w:color="auto"/>
            </w:tcBorders>
          </w:tcPr>
          <w:p w14:paraId="4DD42BE8" w14:textId="77777777" w:rsidR="00FF51EB" w:rsidRPr="00663128" w:rsidRDefault="00FF51EB" w:rsidP="00CB4C7E">
            <w:pPr>
              <w:jc w:val="center"/>
              <w:rPr>
                <w:bCs/>
                <w:lang w:val="pl-PL"/>
              </w:rPr>
            </w:pPr>
          </w:p>
        </w:tc>
        <w:tc>
          <w:tcPr>
            <w:tcW w:w="1260" w:type="dxa"/>
            <w:vMerge/>
          </w:tcPr>
          <w:p w14:paraId="5FA54DE7" w14:textId="77777777" w:rsidR="00FF51EB" w:rsidRPr="00663128" w:rsidRDefault="00FF51EB" w:rsidP="00CB4C7E">
            <w:pPr>
              <w:jc w:val="center"/>
              <w:rPr>
                <w:bCs/>
                <w:lang w:val="pl-PL"/>
              </w:rPr>
            </w:pPr>
          </w:p>
        </w:tc>
        <w:tc>
          <w:tcPr>
            <w:tcW w:w="1260" w:type="dxa"/>
          </w:tcPr>
          <w:p w14:paraId="63AA82F6" w14:textId="77777777" w:rsidR="00FF51EB" w:rsidRPr="00663128" w:rsidRDefault="00FF51EB" w:rsidP="00CB4C7E">
            <w:pPr>
              <w:jc w:val="center"/>
              <w:rPr>
                <w:bCs/>
                <w:lang w:val="pl-PL"/>
              </w:rPr>
            </w:pPr>
            <w:r w:rsidRPr="00663128">
              <w:rPr>
                <w:bCs/>
                <w:szCs w:val="22"/>
                <w:lang w:val="pl-PL"/>
              </w:rPr>
              <w:t>Wartości wyjściowe</w:t>
            </w:r>
          </w:p>
          <w:p w14:paraId="1F6F14B9" w14:textId="77777777" w:rsidR="00FF51EB" w:rsidRPr="00663128" w:rsidRDefault="00FF51EB" w:rsidP="00CB4C7E">
            <w:pPr>
              <w:jc w:val="center"/>
              <w:rPr>
                <w:bCs/>
                <w:lang w:val="pl-PL"/>
              </w:rPr>
            </w:pPr>
            <w:r w:rsidRPr="00663128">
              <w:rPr>
                <w:bCs/>
                <w:szCs w:val="22"/>
                <w:lang w:val="pl-PL"/>
              </w:rPr>
              <w:t>(mediana)</w:t>
            </w:r>
          </w:p>
        </w:tc>
        <w:tc>
          <w:tcPr>
            <w:tcW w:w="1260" w:type="dxa"/>
          </w:tcPr>
          <w:p w14:paraId="037AD2A1" w14:textId="77777777" w:rsidR="00FF51EB" w:rsidRPr="00663128" w:rsidRDefault="00FF51EB" w:rsidP="00CB4C7E">
            <w:pPr>
              <w:jc w:val="center"/>
              <w:rPr>
                <w:bCs/>
                <w:lang w:val="pl-PL"/>
              </w:rPr>
            </w:pPr>
            <w:r w:rsidRPr="00663128">
              <w:rPr>
                <w:bCs/>
                <w:szCs w:val="22"/>
                <w:lang w:val="pl-PL"/>
              </w:rPr>
              <w:t>Tydzień </w:t>
            </w:r>
          </w:p>
          <w:p w14:paraId="19EF20AA" w14:textId="77777777" w:rsidR="00FF51EB" w:rsidRPr="00663128" w:rsidRDefault="00FF51EB" w:rsidP="00CB4C7E">
            <w:pPr>
              <w:jc w:val="center"/>
              <w:rPr>
                <w:bCs/>
                <w:lang w:val="pl-PL"/>
              </w:rPr>
            </w:pPr>
            <w:r w:rsidRPr="00663128">
              <w:rPr>
                <w:bCs/>
                <w:szCs w:val="22"/>
                <w:lang w:val="pl-PL"/>
              </w:rPr>
              <w:t>12</w:t>
            </w:r>
          </w:p>
          <w:p w14:paraId="05C4D9C0" w14:textId="77777777" w:rsidR="00FF51EB" w:rsidRPr="00663128" w:rsidRDefault="00FF51EB" w:rsidP="00CB4C7E">
            <w:pPr>
              <w:jc w:val="center"/>
              <w:rPr>
                <w:bCs/>
                <w:lang w:val="pl-PL"/>
              </w:rPr>
            </w:pPr>
            <w:r w:rsidRPr="00663128">
              <w:rPr>
                <w:bCs/>
                <w:szCs w:val="22"/>
                <w:lang w:val="pl-PL"/>
              </w:rPr>
              <w:t>(mediana)</w:t>
            </w:r>
          </w:p>
        </w:tc>
        <w:tc>
          <w:tcPr>
            <w:tcW w:w="1620" w:type="dxa"/>
          </w:tcPr>
          <w:p w14:paraId="6BE252DE" w14:textId="77777777" w:rsidR="00FF51EB" w:rsidRPr="00663128" w:rsidRDefault="00FF51EB" w:rsidP="00CB4C7E">
            <w:pPr>
              <w:jc w:val="center"/>
              <w:rPr>
                <w:bCs/>
                <w:lang w:val="pl-PL"/>
              </w:rPr>
            </w:pPr>
            <w:r w:rsidRPr="00663128">
              <w:rPr>
                <w:bCs/>
                <w:szCs w:val="22"/>
                <w:lang w:val="pl-PL"/>
              </w:rPr>
              <w:t>Zmiana w porównaniu do wartości</w:t>
            </w:r>
          </w:p>
          <w:p w14:paraId="649210B9" w14:textId="77777777" w:rsidR="00FF51EB" w:rsidRPr="00663128" w:rsidRDefault="00FF51EB" w:rsidP="00CB4C7E">
            <w:pPr>
              <w:jc w:val="center"/>
              <w:rPr>
                <w:bCs/>
                <w:lang w:val="pl-PL"/>
              </w:rPr>
            </w:pPr>
            <w:r w:rsidRPr="00663128">
              <w:rPr>
                <w:bCs/>
                <w:szCs w:val="22"/>
                <w:lang w:val="pl-PL"/>
              </w:rPr>
              <w:t>wyjściowych</w:t>
            </w:r>
          </w:p>
          <w:p w14:paraId="52986FA2" w14:textId="77777777" w:rsidR="00FF51EB" w:rsidRPr="00663128" w:rsidRDefault="00FF51EB" w:rsidP="00CB4C7E">
            <w:pPr>
              <w:jc w:val="center"/>
              <w:rPr>
                <w:bCs/>
                <w:lang w:val="pl-PL"/>
              </w:rPr>
            </w:pPr>
            <w:r w:rsidRPr="00663128">
              <w:rPr>
                <w:bCs/>
                <w:szCs w:val="22"/>
                <w:lang w:val="pl-PL"/>
              </w:rPr>
              <w:t>(mediana)</w:t>
            </w:r>
          </w:p>
        </w:tc>
        <w:tc>
          <w:tcPr>
            <w:tcW w:w="1440" w:type="dxa"/>
          </w:tcPr>
          <w:p w14:paraId="3CFF7F4E" w14:textId="77777777" w:rsidR="00FF51EB" w:rsidRPr="00663128" w:rsidRDefault="00FF51EB" w:rsidP="00CB4C7E">
            <w:pPr>
              <w:jc w:val="center"/>
              <w:rPr>
                <w:bCs/>
                <w:vertAlign w:val="superscript"/>
                <w:lang w:val="pl-PL"/>
              </w:rPr>
            </w:pPr>
            <w:r w:rsidRPr="00663128">
              <w:rPr>
                <w:bCs/>
                <w:szCs w:val="22"/>
                <w:lang w:val="pl-PL"/>
              </w:rPr>
              <w:t>Różnice w porównaniu do placebo</w:t>
            </w:r>
            <w:r w:rsidRPr="00663128">
              <w:rPr>
                <w:bCs/>
                <w:szCs w:val="22"/>
                <w:vertAlign w:val="superscript"/>
                <w:lang w:val="pl-PL"/>
              </w:rPr>
              <w:t>1</w:t>
            </w:r>
          </w:p>
          <w:p w14:paraId="30C3AAEE" w14:textId="77777777" w:rsidR="00FF51EB" w:rsidRPr="00663128" w:rsidRDefault="00FF51EB" w:rsidP="00CB4C7E">
            <w:pPr>
              <w:jc w:val="center"/>
              <w:rPr>
                <w:bCs/>
                <w:lang w:val="pl-PL"/>
              </w:rPr>
            </w:pPr>
            <w:r w:rsidRPr="00663128">
              <w:rPr>
                <w:bCs/>
                <w:szCs w:val="22"/>
                <w:lang w:val="pl-PL"/>
              </w:rPr>
              <w:t>(mediana)</w:t>
            </w:r>
          </w:p>
        </w:tc>
        <w:tc>
          <w:tcPr>
            <w:tcW w:w="1080" w:type="dxa"/>
            <w:vMerge/>
          </w:tcPr>
          <w:p w14:paraId="5D812CE6" w14:textId="77777777" w:rsidR="00FF51EB" w:rsidRPr="00663128" w:rsidRDefault="00FF51EB" w:rsidP="00CB4C7E">
            <w:pPr>
              <w:jc w:val="center"/>
              <w:rPr>
                <w:bCs/>
                <w:lang w:val="pl-PL"/>
              </w:rPr>
            </w:pPr>
          </w:p>
        </w:tc>
        <w:tc>
          <w:tcPr>
            <w:tcW w:w="908" w:type="dxa"/>
            <w:vMerge/>
            <w:tcBorders>
              <w:right w:val="single" w:sz="4" w:space="0" w:color="auto"/>
            </w:tcBorders>
          </w:tcPr>
          <w:p w14:paraId="3FA4557C" w14:textId="77777777" w:rsidR="00FF51EB" w:rsidRPr="00663128" w:rsidRDefault="00FF51EB" w:rsidP="00CB4C7E">
            <w:pPr>
              <w:jc w:val="center"/>
              <w:rPr>
                <w:bCs/>
                <w:lang w:val="pl-PL"/>
              </w:rPr>
            </w:pPr>
          </w:p>
        </w:tc>
      </w:tr>
      <w:tr w:rsidR="00FF51EB" w:rsidRPr="00663128" w14:paraId="5ADB3FF4" w14:textId="77777777" w:rsidTr="005D1698">
        <w:trPr>
          <w:cantSplit/>
        </w:trPr>
        <w:tc>
          <w:tcPr>
            <w:tcW w:w="1368" w:type="dxa"/>
            <w:tcBorders>
              <w:left w:val="single" w:sz="4" w:space="0" w:color="auto"/>
            </w:tcBorders>
          </w:tcPr>
          <w:p w14:paraId="58088E5D" w14:textId="77777777" w:rsidR="00FF51EB" w:rsidRPr="00663128" w:rsidRDefault="00FF51EB" w:rsidP="00CB4C7E">
            <w:pPr>
              <w:rPr>
                <w:lang w:val="pl-PL"/>
              </w:rPr>
            </w:pPr>
            <w:r w:rsidRPr="00663128">
              <w:rPr>
                <w:szCs w:val="22"/>
                <w:lang w:val="pl-PL"/>
              </w:rPr>
              <w:t>Emselex 7,5 mg</w:t>
            </w:r>
          </w:p>
          <w:p w14:paraId="5B4A7C78" w14:textId="77777777" w:rsidR="00FF51EB" w:rsidRPr="00663128" w:rsidRDefault="00FF51EB" w:rsidP="00CB4C7E">
            <w:pPr>
              <w:rPr>
                <w:vertAlign w:val="superscript"/>
                <w:lang w:val="pl-PL"/>
              </w:rPr>
            </w:pPr>
            <w:r w:rsidRPr="00663128">
              <w:rPr>
                <w:szCs w:val="22"/>
                <w:lang w:val="pl-PL"/>
              </w:rPr>
              <w:t>raz na dobę</w:t>
            </w:r>
          </w:p>
        </w:tc>
        <w:tc>
          <w:tcPr>
            <w:tcW w:w="1260" w:type="dxa"/>
          </w:tcPr>
          <w:p w14:paraId="5395FD01" w14:textId="77777777" w:rsidR="00FF51EB" w:rsidRPr="00663128" w:rsidRDefault="00FF51EB" w:rsidP="00CB4C7E">
            <w:pPr>
              <w:jc w:val="center"/>
              <w:rPr>
                <w:lang w:val="pl-PL"/>
              </w:rPr>
            </w:pPr>
            <w:r w:rsidRPr="00663128">
              <w:rPr>
                <w:szCs w:val="22"/>
                <w:lang w:val="pl-PL"/>
              </w:rPr>
              <w:t>335</w:t>
            </w:r>
          </w:p>
        </w:tc>
        <w:tc>
          <w:tcPr>
            <w:tcW w:w="1260" w:type="dxa"/>
          </w:tcPr>
          <w:p w14:paraId="3C180168" w14:textId="77777777" w:rsidR="00FF51EB" w:rsidRPr="00663128" w:rsidRDefault="00FF51EB" w:rsidP="00CB4C7E">
            <w:pPr>
              <w:jc w:val="center"/>
              <w:rPr>
                <w:lang w:val="pl-PL"/>
              </w:rPr>
            </w:pPr>
            <w:r w:rsidRPr="00663128">
              <w:rPr>
                <w:szCs w:val="22"/>
                <w:lang w:val="pl-PL"/>
              </w:rPr>
              <w:t>16,0</w:t>
            </w:r>
          </w:p>
        </w:tc>
        <w:tc>
          <w:tcPr>
            <w:tcW w:w="1260" w:type="dxa"/>
          </w:tcPr>
          <w:p w14:paraId="7FFAB7C9" w14:textId="77777777" w:rsidR="00FF51EB" w:rsidRPr="00663128" w:rsidRDefault="00FF51EB" w:rsidP="00CB4C7E">
            <w:pPr>
              <w:jc w:val="center"/>
              <w:rPr>
                <w:lang w:val="pl-PL"/>
              </w:rPr>
            </w:pPr>
            <w:r w:rsidRPr="00663128">
              <w:rPr>
                <w:szCs w:val="22"/>
                <w:lang w:val="pl-PL"/>
              </w:rPr>
              <w:t>4,9</w:t>
            </w:r>
          </w:p>
        </w:tc>
        <w:tc>
          <w:tcPr>
            <w:tcW w:w="1620" w:type="dxa"/>
          </w:tcPr>
          <w:p w14:paraId="5069A563" w14:textId="77777777" w:rsidR="00FF51EB" w:rsidRPr="00663128" w:rsidRDefault="00FF51EB" w:rsidP="00CB4C7E">
            <w:pPr>
              <w:jc w:val="center"/>
              <w:rPr>
                <w:lang w:val="pl-PL"/>
              </w:rPr>
            </w:pPr>
            <w:r w:rsidRPr="00663128">
              <w:rPr>
                <w:szCs w:val="22"/>
                <w:lang w:val="pl-PL"/>
              </w:rPr>
              <w:t>-8,8 (-68%)</w:t>
            </w:r>
          </w:p>
        </w:tc>
        <w:tc>
          <w:tcPr>
            <w:tcW w:w="1440" w:type="dxa"/>
          </w:tcPr>
          <w:p w14:paraId="7FFA9B1B" w14:textId="77777777" w:rsidR="00FF51EB" w:rsidRPr="00663128" w:rsidRDefault="00FF51EB" w:rsidP="00CB4C7E">
            <w:pPr>
              <w:jc w:val="center"/>
              <w:rPr>
                <w:lang w:val="pl-PL"/>
              </w:rPr>
            </w:pPr>
            <w:r w:rsidRPr="00663128">
              <w:rPr>
                <w:szCs w:val="22"/>
                <w:lang w:val="pl-PL"/>
              </w:rPr>
              <w:t>-2,0</w:t>
            </w:r>
          </w:p>
        </w:tc>
        <w:tc>
          <w:tcPr>
            <w:tcW w:w="1080" w:type="dxa"/>
          </w:tcPr>
          <w:p w14:paraId="4C1D5A56" w14:textId="77777777" w:rsidR="00FF51EB" w:rsidRPr="00663128" w:rsidRDefault="00FF51EB" w:rsidP="001B5932">
            <w:pPr>
              <w:ind w:right="-90"/>
              <w:jc w:val="center"/>
              <w:rPr>
                <w:lang w:val="pl-PL"/>
              </w:rPr>
            </w:pPr>
            <w:r w:rsidRPr="00663128">
              <w:rPr>
                <w:szCs w:val="22"/>
                <w:lang w:val="pl-PL"/>
              </w:rPr>
              <w:t>(-3,6, -0,7)</w:t>
            </w:r>
          </w:p>
        </w:tc>
        <w:tc>
          <w:tcPr>
            <w:tcW w:w="908" w:type="dxa"/>
            <w:tcBorders>
              <w:right w:val="single" w:sz="4" w:space="0" w:color="auto"/>
            </w:tcBorders>
          </w:tcPr>
          <w:p w14:paraId="1D1F7514" w14:textId="77777777" w:rsidR="00FF51EB" w:rsidRPr="00663128" w:rsidRDefault="00FF51EB" w:rsidP="00CB4C7E">
            <w:pPr>
              <w:jc w:val="center"/>
              <w:rPr>
                <w:lang w:val="pl-PL"/>
              </w:rPr>
            </w:pPr>
            <w:r w:rsidRPr="00663128">
              <w:rPr>
                <w:szCs w:val="22"/>
                <w:lang w:val="pl-PL"/>
              </w:rPr>
              <w:t>0,004</w:t>
            </w:r>
          </w:p>
        </w:tc>
      </w:tr>
      <w:tr w:rsidR="00FF51EB" w:rsidRPr="00663128" w14:paraId="5C7C99F1" w14:textId="77777777" w:rsidTr="005D1698">
        <w:trPr>
          <w:cantSplit/>
        </w:trPr>
        <w:tc>
          <w:tcPr>
            <w:tcW w:w="1368" w:type="dxa"/>
            <w:tcBorders>
              <w:left w:val="single" w:sz="4" w:space="0" w:color="auto"/>
            </w:tcBorders>
          </w:tcPr>
          <w:p w14:paraId="28315C9E" w14:textId="77777777" w:rsidR="00FF51EB" w:rsidRPr="00663128" w:rsidRDefault="00FF51EB" w:rsidP="00CB4C7E">
            <w:pPr>
              <w:rPr>
                <w:lang w:val="pl-PL"/>
              </w:rPr>
            </w:pPr>
            <w:r w:rsidRPr="00663128">
              <w:rPr>
                <w:szCs w:val="22"/>
                <w:lang w:val="pl-PL"/>
              </w:rPr>
              <w:t>Placebo</w:t>
            </w:r>
          </w:p>
        </w:tc>
        <w:tc>
          <w:tcPr>
            <w:tcW w:w="1260" w:type="dxa"/>
          </w:tcPr>
          <w:p w14:paraId="08BADF3C" w14:textId="77777777" w:rsidR="00FF51EB" w:rsidRPr="00663128" w:rsidRDefault="00FF51EB" w:rsidP="00CB4C7E">
            <w:pPr>
              <w:jc w:val="center"/>
              <w:rPr>
                <w:lang w:val="pl-PL"/>
              </w:rPr>
            </w:pPr>
            <w:r w:rsidRPr="00663128">
              <w:rPr>
                <w:szCs w:val="22"/>
                <w:lang w:val="pl-PL"/>
              </w:rPr>
              <w:t>271</w:t>
            </w:r>
          </w:p>
        </w:tc>
        <w:tc>
          <w:tcPr>
            <w:tcW w:w="1260" w:type="dxa"/>
          </w:tcPr>
          <w:p w14:paraId="0412BF5E" w14:textId="77777777" w:rsidR="00FF51EB" w:rsidRPr="00663128" w:rsidRDefault="00FF51EB" w:rsidP="00CB4C7E">
            <w:pPr>
              <w:jc w:val="center"/>
              <w:rPr>
                <w:lang w:val="pl-PL"/>
              </w:rPr>
            </w:pPr>
            <w:r w:rsidRPr="00663128">
              <w:rPr>
                <w:szCs w:val="22"/>
                <w:lang w:val="pl-PL"/>
              </w:rPr>
              <w:t>16,6</w:t>
            </w:r>
          </w:p>
        </w:tc>
        <w:tc>
          <w:tcPr>
            <w:tcW w:w="1260" w:type="dxa"/>
          </w:tcPr>
          <w:p w14:paraId="5E441FF6" w14:textId="77777777" w:rsidR="00FF51EB" w:rsidRPr="00663128" w:rsidRDefault="00FF51EB" w:rsidP="00CB4C7E">
            <w:pPr>
              <w:jc w:val="center"/>
              <w:rPr>
                <w:lang w:val="pl-PL"/>
              </w:rPr>
            </w:pPr>
            <w:r w:rsidRPr="00663128">
              <w:rPr>
                <w:szCs w:val="22"/>
                <w:lang w:val="pl-PL"/>
              </w:rPr>
              <w:t>7,9</w:t>
            </w:r>
          </w:p>
        </w:tc>
        <w:tc>
          <w:tcPr>
            <w:tcW w:w="1620" w:type="dxa"/>
          </w:tcPr>
          <w:p w14:paraId="768AFDA6" w14:textId="77777777" w:rsidR="00FF51EB" w:rsidRPr="00663128" w:rsidRDefault="00FF51EB" w:rsidP="00CB4C7E">
            <w:pPr>
              <w:jc w:val="center"/>
              <w:rPr>
                <w:lang w:val="pl-PL"/>
              </w:rPr>
            </w:pPr>
            <w:r w:rsidRPr="00663128">
              <w:rPr>
                <w:szCs w:val="22"/>
                <w:lang w:val="pl-PL"/>
              </w:rPr>
              <w:t>-7,0 (-54%)</w:t>
            </w:r>
          </w:p>
        </w:tc>
        <w:tc>
          <w:tcPr>
            <w:tcW w:w="1440" w:type="dxa"/>
          </w:tcPr>
          <w:p w14:paraId="4D31CEFA" w14:textId="77777777" w:rsidR="00FF51EB" w:rsidRPr="00663128" w:rsidRDefault="00FF51EB" w:rsidP="00CB4C7E">
            <w:pPr>
              <w:jc w:val="center"/>
              <w:rPr>
                <w:lang w:val="pl-PL"/>
              </w:rPr>
            </w:pPr>
            <w:r w:rsidRPr="00663128">
              <w:rPr>
                <w:szCs w:val="22"/>
                <w:lang w:val="pl-PL"/>
              </w:rPr>
              <w:t>--</w:t>
            </w:r>
          </w:p>
        </w:tc>
        <w:tc>
          <w:tcPr>
            <w:tcW w:w="1080" w:type="dxa"/>
          </w:tcPr>
          <w:p w14:paraId="0ADE2876" w14:textId="77777777" w:rsidR="00FF51EB" w:rsidRPr="00663128" w:rsidRDefault="00FF51EB" w:rsidP="001B5932">
            <w:pPr>
              <w:ind w:right="-90"/>
              <w:jc w:val="center"/>
              <w:rPr>
                <w:lang w:val="pl-PL"/>
              </w:rPr>
            </w:pPr>
            <w:r w:rsidRPr="00663128">
              <w:rPr>
                <w:szCs w:val="22"/>
                <w:lang w:val="pl-PL"/>
              </w:rPr>
              <w:t>--</w:t>
            </w:r>
          </w:p>
        </w:tc>
        <w:tc>
          <w:tcPr>
            <w:tcW w:w="908" w:type="dxa"/>
            <w:tcBorders>
              <w:right w:val="single" w:sz="4" w:space="0" w:color="auto"/>
            </w:tcBorders>
          </w:tcPr>
          <w:p w14:paraId="07C2EFF7" w14:textId="77777777" w:rsidR="00FF51EB" w:rsidRPr="00663128" w:rsidRDefault="00FF51EB" w:rsidP="00CB4C7E">
            <w:pPr>
              <w:jc w:val="center"/>
              <w:rPr>
                <w:lang w:val="pl-PL"/>
              </w:rPr>
            </w:pPr>
            <w:r w:rsidRPr="00663128">
              <w:rPr>
                <w:szCs w:val="22"/>
                <w:lang w:val="pl-PL"/>
              </w:rPr>
              <w:t>--</w:t>
            </w:r>
          </w:p>
        </w:tc>
      </w:tr>
      <w:tr w:rsidR="00FF51EB" w:rsidRPr="00663128" w14:paraId="3828FCFD" w14:textId="77777777" w:rsidTr="005D1698">
        <w:trPr>
          <w:cantSplit/>
        </w:trPr>
        <w:tc>
          <w:tcPr>
            <w:tcW w:w="1368" w:type="dxa"/>
            <w:tcBorders>
              <w:left w:val="single" w:sz="4" w:space="0" w:color="auto"/>
            </w:tcBorders>
          </w:tcPr>
          <w:p w14:paraId="332A89C5" w14:textId="77777777" w:rsidR="00FF51EB" w:rsidRPr="00663128" w:rsidRDefault="00FF51EB" w:rsidP="00CB4C7E">
            <w:pPr>
              <w:rPr>
                <w:lang w:val="pl-PL"/>
              </w:rPr>
            </w:pPr>
          </w:p>
        </w:tc>
        <w:tc>
          <w:tcPr>
            <w:tcW w:w="1260" w:type="dxa"/>
          </w:tcPr>
          <w:p w14:paraId="01F40E88" w14:textId="77777777" w:rsidR="00FF51EB" w:rsidRPr="00663128" w:rsidRDefault="00FF51EB" w:rsidP="00CB4C7E">
            <w:pPr>
              <w:jc w:val="center"/>
              <w:rPr>
                <w:lang w:val="pl-PL"/>
              </w:rPr>
            </w:pPr>
          </w:p>
        </w:tc>
        <w:tc>
          <w:tcPr>
            <w:tcW w:w="1260" w:type="dxa"/>
          </w:tcPr>
          <w:p w14:paraId="0ADE2138" w14:textId="77777777" w:rsidR="00FF51EB" w:rsidRPr="00663128" w:rsidRDefault="00FF51EB" w:rsidP="00CB4C7E">
            <w:pPr>
              <w:jc w:val="center"/>
              <w:rPr>
                <w:lang w:val="pl-PL"/>
              </w:rPr>
            </w:pPr>
          </w:p>
        </w:tc>
        <w:tc>
          <w:tcPr>
            <w:tcW w:w="1260" w:type="dxa"/>
          </w:tcPr>
          <w:p w14:paraId="06AD2276" w14:textId="77777777" w:rsidR="00FF51EB" w:rsidRPr="00663128" w:rsidRDefault="00FF51EB" w:rsidP="00CB4C7E">
            <w:pPr>
              <w:jc w:val="center"/>
              <w:rPr>
                <w:lang w:val="pl-PL"/>
              </w:rPr>
            </w:pPr>
          </w:p>
        </w:tc>
        <w:tc>
          <w:tcPr>
            <w:tcW w:w="1620" w:type="dxa"/>
          </w:tcPr>
          <w:p w14:paraId="3B0FCD6B" w14:textId="77777777" w:rsidR="00FF51EB" w:rsidRPr="00663128" w:rsidRDefault="00FF51EB" w:rsidP="00CB4C7E">
            <w:pPr>
              <w:jc w:val="center"/>
              <w:rPr>
                <w:lang w:val="pl-PL"/>
              </w:rPr>
            </w:pPr>
          </w:p>
        </w:tc>
        <w:tc>
          <w:tcPr>
            <w:tcW w:w="1440" w:type="dxa"/>
          </w:tcPr>
          <w:p w14:paraId="6848542B" w14:textId="77777777" w:rsidR="00FF51EB" w:rsidRPr="00663128" w:rsidRDefault="00FF51EB" w:rsidP="00CB4C7E">
            <w:pPr>
              <w:jc w:val="center"/>
              <w:rPr>
                <w:lang w:val="pl-PL"/>
              </w:rPr>
            </w:pPr>
          </w:p>
        </w:tc>
        <w:tc>
          <w:tcPr>
            <w:tcW w:w="1080" w:type="dxa"/>
          </w:tcPr>
          <w:p w14:paraId="39D1E7D0" w14:textId="77777777" w:rsidR="00FF51EB" w:rsidRPr="00663128" w:rsidRDefault="00FF51EB" w:rsidP="001B5932">
            <w:pPr>
              <w:ind w:right="-90"/>
              <w:jc w:val="center"/>
              <w:rPr>
                <w:lang w:val="pl-PL"/>
              </w:rPr>
            </w:pPr>
          </w:p>
        </w:tc>
        <w:tc>
          <w:tcPr>
            <w:tcW w:w="908" w:type="dxa"/>
            <w:tcBorders>
              <w:right w:val="single" w:sz="4" w:space="0" w:color="auto"/>
            </w:tcBorders>
          </w:tcPr>
          <w:p w14:paraId="44B6E982" w14:textId="77777777" w:rsidR="00FF51EB" w:rsidRPr="00663128" w:rsidRDefault="00FF51EB" w:rsidP="00CB4C7E">
            <w:pPr>
              <w:jc w:val="center"/>
              <w:rPr>
                <w:lang w:val="pl-PL"/>
              </w:rPr>
            </w:pPr>
          </w:p>
        </w:tc>
      </w:tr>
      <w:tr w:rsidR="00FF51EB" w:rsidRPr="00663128" w14:paraId="64BA8E0C" w14:textId="77777777" w:rsidTr="005D1698">
        <w:trPr>
          <w:cantSplit/>
        </w:trPr>
        <w:tc>
          <w:tcPr>
            <w:tcW w:w="1368" w:type="dxa"/>
            <w:tcBorders>
              <w:left w:val="single" w:sz="4" w:space="0" w:color="auto"/>
            </w:tcBorders>
          </w:tcPr>
          <w:p w14:paraId="177E4ACF" w14:textId="77777777" w:rsidR="00FF51EB" w:rsidRPr="00663128" w:rsidRDefault="00FF51EB" w:rsidP="00CB4C7E">
            <w:pPr>
              <w:rPr>
                <w:lang w:val="pl-PL"/>
              </w:rPr>
            </w:pPr>
            <w:r w:rsidRPr="00663128">
              <w:rPr>
                <w:szCs w:val="22"/>
                <w:lang w:val="pl-PL"/>
              </w:rPr>
              <w:t>Emselex 15 mg</w:t>
            </w:r>
          </w:p>
          <w:p w14:paraId="630892F5" w14:textId="77777777" w:rsidR="00FF51EB" w:rsidRPr="00663128" w:rsidRDefault="00FF51EB" w:rsidP="00CB4C7E">
            <w:pPr>
              <w:rPr>
                <w:lang w:val="pl-PL"/>
              </w:rPr>
            </w:pPr>
            <w:r w:rsidRPr="00663128">
              <w:rPr>
                <w:szCs w:val="22"/>
                <w:lang w:val="pl-PL"/>
              </w:rPr>
              <w:t>raz na dobę</w:t>
            </w:r>
          </w:p>
        </w:tc>
        <w:tc>
          <w:tcPr>
            <w:tcW w:w="1260" w:type="dxa"/>
          </w:tcPr>
          <w:p w14:paraId="5AFA9DD7" w14:textId="77777777" w:rsidR="00FF51EB" w:rsidRPr="00663128" w:rsidRDefault="00FF51EB" w:rsidP="00CB4C7E">
            <w:pPr>
              <w:jc w:val="center"/>
              <w:rPr>
                <w:lang w:val="pl-PL"/>
              </w:rPr>
            </w:pPr>
            <w:r w:rsidRPr="00663128">
              <w:rPr>
                <w:szCs w:val="22"/>
                <w:lang w:val="pl-PL"/>
              </w:rPr>
              <w:t>330</w:t>
            </w:r>
          </w:p>
        </w:tc>
        <w:tc>
          <w:tcPr>
            <w:tcW w:w="1260" w:type="dxa"/>
          </w:tcPr>
          <w:p w14:paraId="5B861CF7" w14:textId="77777777" w:rsidR="00FF51EB" w:rsidRPr="00663128" w:rsidRDefault="00FF51EB" w:rsidP="00CB4C7E">
            <w:pPr>
              <w:jc w:val="center"/>
              <w:rPr>
                <w:lang w:val="pl-PL"/>
              </w:rPr>
            </w:pPr>
            <w:r w:rsidRPr="00663128">
              <w:rPr>
                <w:szCs w:val="22"/>
                <w:lang w:val="pl-PL"/>
              </w:rPr>
              <w:t>16,9</w:t>
            </w:r>
          </w:p>
        </w:tc>
        <w:tc>
          <w:tcPr>
            <w:tcW w:w="1260" w:type="dxa"/>
          </w:tcPr>
          <w:p w14:paraId="43122418" w14:textId="77777777" w:rsidR="00FF51EB" w:rsidRPr="00663128" w:rsidRDefault="00FF51EB" w:rsidP="00CB4C7E">
            <w:pPr>
              <w:jc w:val="center"/>
              <w:rPr>
                <w:lang w:val="pl-PL"/>
              </w:rPr>
            </w:pPr>
            <w:r w:rsidRPr="00663128">
              <w:rPr>
                <w:szCs w:val="22"/>
                <w:lang w:val="pl-PL"/>
              </w:rPr>
              <w:t>4,1</w:t>
            </w:r>
          </w:p>
        </w:tc>
        <w:tc>
          <w:tcPr>
            <w:tcW w:w="1620" w:type="dxa"/>
          </w:tcPr>
          <w:p w14:paraId="29FF89EE" w14:textId="77777777" w:rsidR="00FF51EB" w:rsidRPr="00663128" w:rsidRDefault="00FF51EB" w:rsidP="00CB4C7E">
            <w:pPr>
              <w:jc w:val="center"/>
              <w:rPr>
                <w:lang w:val="pl-PL"/>
              </w:rPr>
            </w:pPr>
            <w:r w:rsidRPr="00663128">
              <w:rPr>
                <w:szCs w:val="22"/>
                <w:lang w:val="pl-PL"/>
              </w:rPr>
              <w:t>-10,6 (-77%)</w:t>
            </w:r>
          </w:p>
        </w:tc>
        <w:tc>
          <w:tcPr>
            <w:tcW w:w="1440" w:type="dxa"/>
          </w:tcPr>
          <w:p w14:paraId="4B5B47CD" w14:textId="77777777" w:rsidR="00FF51EB" w:rsidRPr="00663128" w:rsidRDefault="00FF51EB" w:rsidP="00CB4C7E">
            <w:pPr>
              <w:jc w:val="center"/>
              <w:rPr>
                <w:lang w:val="pl-PL"/>
              </w:rPr>
            </w:pPr>
            <w:r w:rsidRPr="00663128">
              <w:rPr>
                <w:szCs w:val="22"/>
                <w:lang w:val="pl-PL"/>
              </w:rPr>
              <w:t>-3,2</w:t>
            </w:r>
          </w:p>
        </w:tc>
        <w:tc>
          <w:tcPr>
            <w:tcW w:w="1080" w:type="dxa"/>
          </w:tcPr>
          <w:p w14:paraId="07DE633C" w14:textId="77777777" w:rsidR="00FF51EB" w:rsidRPr="00663128" w:rsidRDefault="00FF51EB" w:rsidP="001B5932">
            <w:pPr>
              <w:ind w:right="-90"/>
              <w:jc w:val="center"/>
              <w:rPr>
                <w:lang w:val="pl-PL"/>
              </w:rPr>
            </w:pPr>
            <w:r w:rsidRPr="00663128">
              <w:rPr>
                <w:szCs w:val="22"/>
                <w:lang w:val="pl-PL"/>
              </w:rPr>
              <w:t>(-4,5, -2,0)</w:t>
            </w:r>
          </w:p>
        </w:tc>
        <w:tc>
          <w:tcPr>
            <w:tcW w:w="908" w:type="dxa"/>
            <w:tcBorders>
              <w:right w:val="single" w:sz="4" w:space="0" w:color="auto"/>
            </w:tcBorders>
          </w:tcPr>
          <w:p w14:paraId="7991AD84" w14:textId="77777777" w:rsidR="00FF51EB" w:rsidRPr="00663128" w:rsidRDefault="00FF51EB" w:rsidP="00CB4C7E">
            <w:pPr>
              <w:jc w:val="center"/>
              <w:rPr>
                <w:lang w:val="pl-PL"/>
              </w:rPr>
            </w:pPr>
            <w:r w:rsidRPr="00663128">
              <w:rPr>
                <w:szCs w:val="22"/>
                <w:lang w:val="pl-PL"/>
              </w:rPr>
              <w:t>&lt;0,001</w:t>
            </w:r>
          </w:p>
        </w:tc>
      </w:tr>
      <w:tr w:rsidR="00FF51EB" w:rsidRPr="00663128" w14:paraId="27B617FB" w14:textId="77777777" w:rsidTr="005D1698">
        <w:trPr>
          <w:cantSplit/>
        </w:trPr>
        <w:tc>
          <w:tcPr>
            <w:tcW w:w="1368" w:type="dxa"/>
            <w:tcBorders>
              <w:left w:val="single" w:sz="4" w:space="0" w:color="auto"/>
            </w:tcBorders>
          </w:tcPr>
          <w:p w14:paraId="63E84E2E" w14:textId="77777777" w:rsidR="00FF51EB" w:rsidRPr="00663128" w:rsidRDefault="00FF51EB" w:rsidP="00CB4C7E">
            <w:pPr>
              <w:rPr>
                <w:lang w:val="pl-PL"/>
              </w:rPr>
            </w:pPr>
            <w:r w:rsidRPr="00663128">
              <w:rPr>
                <w:szCs w:val="22"/>
                <w:lang w:val="pl-PL"/>
              </w:rPr>
              <w:t>Placebo</w:t>
            </w:r>
          </w:p>
        </w:tc>
        <w:tc>
          <w:tcPr>
            <w:tcW w:w="1260" w:type="dxa"/>
          </w:tcPr>
          <w:p w14:paraId="620C2329" w14:textId="77777777" w:rsidR="00FF51EB" w:rsidRPr="00663128" w:rsidRDefault="00FF51EB" w:rsidP="00CB4C7E">
            <w:pPr>
              <w:jc w:val="center"/>
              <w:rPr>
                <w:lang w:val="pl-PL"/>
              </w:rPr>
            </w:pPr>
            <w:r w:rsidRPr="00663128">
              <w:rPr>
                <w:szCs w:val="22"/>
                <w:lang w:val="pl-PL"/>
              </w:rPr>
              <w:t>384</w:t>
            </w:r>
          </w:p>
        </w:tc>
        <w:tc>
          <w:tcPr>
            <w:tcW w:w="1260" w:type="dxa"/>
          </w:tcPr>
          <w:p w14:paraId="06ADBDAE" w14:textId="77777777" w:rsidR="00FF51EB" w:rsidRPr="00663128" w:rsidRDefault="00FF51EB" w:rsidP="00CB4C7E">
            <w:pPr>
              <w:jc w:val="center"/>
              <w:rPr>
                <w:lang w:val="pl-PL"/>
              </w:rPr>
            </w:pPr>
            <w:r w:rsidRPr="00663128">
              <w:rPr>
                <w:szCs w:val="22"/>
                <w:lang w:val="pl-PL"/>
              </w:rPr>
              <w:t>16,6</w:t>
            </w:r>
          </w:p>
        </w:tc>
        <w:tc>
          <w:tcPr>
            <w:tcW w:w="1260" w:type="dxa"/>
          </w:tcPr>
          <w:p w14:paraId="52527142" w14:textId="77777777" w:rsidR="00FF51EB" w:rsidRPr="00663128" w:rsidRDefault="00FF51EB" w:rsidP="00CB4C7E">
            <w:pPr>
              <w:jc w:val="center"/>
              <w:rPr>
                <w:lang w:val="pl-PL"/>
              </w:rPr>
            </w:pPr>
            <w:r w:rsidRPr="00663128">
              <w:rPr>
                <w:szCs w:val="22"/>
                <w:lang w:val="pl-PL"/>
              </w:rPr>
              <w:t>6,4</w:t>
            </w:r>
          </w:p>
        </w:tc>
        <w:tc>
          <w:tcPr>
            <w:tcW w:w="1620" w:type="dxa"/>
          </w:tcPr>
          <w:p w14:paraId="3FCFE1E5" w14:textId="77777777" w:rsidR="00FF51EB" w:rsidRPr="00663128" w:rsidRDefault="00FF51EB" w:rsidP="00CB4C7E">
            <w:pPr>
              <w:jc w:val="center"/>
              <w:rPr>
                <w:lang w:val="pl-PL"/>
              </w:rPr>
            </w:pPr>
            <w:r w:rsidRPr="00663128">
              <w:rPr>
                <w:szCs w:val="22"/>
                <w:lang w:val="pl-PL"/>
              </w:rPr>
              <w:t>-7,5 (-58%)</w:t>
            </w:r>
          </w:p>
        </w:tc>
        <w:tc>
          <w:tcPr>
            <w:tcW w:w="1440" w:type="dxa"/>
          </w:tcPr>
          <w:p w14:paraId="2519DDC4" w14:textId="77777777" w:rsidR="00FF51EB" w:rsidRPr="00663128" w:rsidRDefault="00FF51EB" w:rsidP="00CB4C7E">
            <w:pPr>
              <w:jc w:val="center"/>
              <w:rPr>
                <w:lang w:val="pl-PL"/>
              </w:rPr>
            </w:pPr>
            <w:r w:rsidRPr="00663128">
              <w:rPr>
                <w:szCs w:val="22"/>
                <w:lang w:val="pl-PL"/>
              </w:rPr>
              <w:t>--</w:t>
            </w:r>
          </w:p>
        </w:tc>
        <w:tc>
          <w:tcPr>
            <w:tcW w:w="1080" w:type="dxa"/>
          </w:tcPr>
          <w:p w14:paraId="6C5D7E4B" w14:textId="77777777" w:rsidR="00FF51EB" w:rsidRPr="00663128" w:rsidRDefault="00FF51EB" w:rsidP="00CB4C7E">
            <w:pPr>
              <w:jc w:val="center"/>
              <w:rPr>
                <w:lang w:val="pl-PL"/>
              </w:rPr>
            </w:pPr>
            <w:r w:rsidRPr="00663128">
              <w:rPr>
                <w:szCs w:val="22"/>
                <w:lang w:val="pl-PL"/>
              </w:rPr>
              <w:t>--</w:t>
            </w:r>
          </w:p>
        </w:tc>
        <w:tc>
          <w:tcPr>
            <w:tcW w:w="908" w:type="dxa"/>
            <w:tcBorders>
              <w:right w:val="single" w:sz="4" w:space="0" w:color="auto"/>
            </w:tcBorders>
          </w:tcPr>
          <w:p w14:paraId="59C2F822" w14:textId="77777777" w:rsidR="00FF51EB" w:rsidRPr="00663128" w:rsidRDefault="00FF51EB" w:rsidP="00CB4C7E">
            <w:pPr>
              <w:jc w:val="center"/>
              <w:rPr>
                <w:lang w:val="pl-PL"/>
              </w:rPr>
            </w:pPr>
            <w:r w:rsidRPr="00663128">
              <w:rPr>
                <w:szCs w:val="22"/>
                <w:lang w:val="pl-PL"/>
              </w:rPr>
              <w:t>--</w:t>
            </w:r>
          </w:p>
        </w:tc>
      </w:tr>
    </w:tbl>
    <w:p w14:paraId="0FC2B3AE" w14:textId="77777777" w:rsidR="00FF51EB" w:rsidRPr="00663128" w:rsidRDefault="00FF51EB" w:rsidP="00CB4C7E">
      <w:pPr>
        <w:rPr>
          <w:szCs w:val="22"/>
          <w:lang w:val="pl-PL"/>
        </w:rPr>
      </w:pPr>
      <w:r w:rsidRPr="00663128">
        <w:rPr>
          <w:bCs/>
          <w:szCs w:val="22"/>
          <w:vertAlign w:val="superscript"/>
          <w:lang w:val="pl-PL"/>
        </w:rPr>
        <w:t xml:space="preserve">1 </w:t>
      </w:r>
      <w:r w:rsidRPr="00663128">
        <w:rPr>
          <w:szCs w:val="22"/>
          <w:lang w:val="pl-PL"/>
        </w:rPr>
        <w:t xml:space="preserve">Estymator Hodgesa-Lehmanna: mediana różnic </w:t>
      </w:r>
      <w:r w:rsidRPr="00663128">
        <w:rPr>
          <w:bCs/>
          <w:szCs w:val="22"/>
          <w:lang w:val="pl-PL"/>
        </w:rPr>
        <w:t xml:space="preserve">w porównaniu do </w:t>
      </w:r>
      <w:r w:rsidRPr="00663128">
        <w:rPr>
          <w:szCs w:val="22"/>
          <w:lang w:val="pl-PL"/>
        </w:rPr>
        <w:t>placebo w zakresie zmian względem wartości wyjściowych.</w:t>
      </w:r>
    </w:p>
    <w:p w14:paraId="3B73D63B" w14:textId="77777777" w:rsidR="00FF51EB" w:rsidRPr="00663128" w:rsidRDefault="00FF51EB" w:rsidP="00CB4C7E">
      <w:pPr>
        <w:rPr>
          <w:bCs/>
          <w:szCs w:val="22"/>
          <w:lang w:val="pl-PL"/>
        </w:rPr>
      </w:pPr>
      <w:r w:rsidRPr="00663128">
        <w:rPr>
          <w:bCs/>
          <w:szCs w:val="22"/>
          <w:vertAlign w:val="superscript"/>
          <w:lang w:val="pl-PL"/>
        </w:rPr>
        <w:t>2</w:t>
      </w:r>
      <w:r w:rsidRPr="00663128">
        <w:rPr>
          <w:bCs/>
          <w:szCs w:val="22"/>
          <w:lang w:val="pl-PL"/>
        </w:rPr>
        <w:t xml:space="preserve"> Warstwowany test Stratifieda Wilcoxona dla różnic w porównaniu do placebo.</w:t>
      </w:r>
    </w:p>
    <w:p w14:paraId="65EE5BDD" w14:textId="77777777" w:rsidR="00FF51EB" w:rsidRPr="00663128" w:rsidRDefault="00FF51EB" w:rsidP="00CB4C7E">
      <w:pPr>
        <w:autoSpaceDE w:val="0"/>
        <w:autoSpaceDN w:val="0"/>
        <w:adjustRightInd w:val="0"/>
        <w:spacing w:line="240" w:lineRule="atLeast"/>
        <w:rPr>
          <w:bCs/>
          <w:szCs w:val="22"/>
          <w:lang w:val="pl-PL"/>
        </w:rPr>
      </w:pPr>
    </w:p>
    <w:p w14:paraId="0447239A" w14:textId="77777777" w:rsidR="00FF51EB" w:rsidRPr="00663128" w:rsidRDefault="00FF51EB" w:rsidP="00CB4C7E">
      <w:pPr>
        <w:rPr>
          <w:iCs/>
          <w:szCs w:val="22"/>
          <w:lang w:val="pl-PL"/>
        </w:rPr>
      </w:pPr>
      <w:r w:rsidRPr="00663128">
        <w:rPr>
          <w:szCs w:val="22"/>
          <w:lang w:val="pl-PL"/>
        </w:rPr>
        <w:t xml:space="preserve">Emselex w dawkach </w:t>
      </w:r>
      <w:r w:rsidRPr="00663128">
        <w:rPr>
          <w:iCs/>
          <w:szCs w:val="22"/>
          <w:lang w:val="pl-PL"/>
        </w:rPr>
        <w:t>7,5 mg i 15 mg znacząco zmniejszył zarówno ciężkość i liczbę epizodów nagłego parcia na mocz, jak i częstość oddawania moczu, natomiast znacząco zwiększył średnią objętość wydalanego moczu w porównaniu do wartości wyjściowych.</w:t>
      </w:r>
    </w:p>
    <w:p w14:paraId="382D7727" w14:textId="77777777" w:rsidR="00FF51EB" w:rsidRPr="00663128" w:rsidRDefault="00FF51EB" w:rsidP="00CB4C7E">
      <w:pPr>
        <w:rPr>
          <w:szCs w:val="22"/>
          <w:lang w:val="pl-PL"/>
        </w:rPr>
      </w:pPr>
    </w:p>
    <w:p w14:paraId="4340F373" w14:textId="77777777" w:rsidR="00FF51EB" w:rsidRPr="00663128" w:rsidRDefault="00FF51EB" w:rsidP="00CB4C7E">
      <w:pPr>
        <w:rPr>
          <w:szCs w:val="22"/>
          <w:lang w:val="pl-PL"/>
        </w:rPr>
      </w:pPr>
      <w:r w:rsidRPr="00663128">
        <w:rPr>
          <w:szCs w:val="22"/>
          <w:lang w:val="pl-PL"/>
        </w:rPr>
        <w:t>Podawanie preparatu Emselex 7,5 mg i 15 mg było związane ze statystycznie istotnym polepszeniem w stosunku do placebo różnych aspektów jakości życia ocenionych według KHQ (ang. Kings Health Questionnaire), w tym nietrzymania moczu, ograniczenia pełnionych ról, ograniczenia społecznego oraz nasilenia objawów.</w:t>
      </w:r>
    </w:p>
    <w:p w14:paraId="2DC86C47" w14:textId="77777777" w:rsidR="00FF51EB" w:rsidRPr="00663128" w:rsidRDefault="00FF51EB" w:rsidP="00CB4C7E">
      <w:pPr>
        <w:rPr>
          <w:szCs w:val="22"/>
          <w:lang w:val="pl-PL"/>
        </w:rPr>
      </w:pPr>
    </w:p>
    <w:p w14:paraId="7CEEB00A" w14:textId="77777777" w:rsidR="00FF51EB" w:rsidRPr="00663128" w:rsidRDefault="00FF51EB" w:rsidP="00CB4C7E">
      <w:pPr>
        <w:rPr>
          <w:szCs w:val="22"/>
          <w:lang w:val="pl-PL"/>
        </w:rPr>
      </w:pPr>
      <w:r w:rsidRPr="00663128">
        <w:rPr>
          <w:szCs w:val="22"/>
          <w:lang w:val="pl-PL"/>
        </w:rPr>
        <w:t xml:space="preserve">W przypadku obu dawek, 7,5 mg i 15 mg, średnie zmniejszenie liczby epizodów nietrzymania moczu na tydzień wyrażone w procentach, w porównaniu do stanu wyjściowego było podobne dla obu płci. Stwierdzone różnice </w:t>
      </w:r>
      <w:r w:rsidRPr="00663128">
        <w:rPr>
          <w:bCs/>
          <w:szCs w:val="22"/>
          <w:lang w:val="pl-PL"/>
        </w:rPr>
        <w:t xml:space="preserve">w porównaniu do </w:t>
      </w:r>
      <w:r w:rsidRPr="00663128">
        <w:rPr>
          <w:szCs w:val="22"/>
          <w:lang w:val="pl-PL"/>
        </w:rPr>
        <w:t>placebo, przeliczone na procenty i bezwzględną liczbę epizodów nietrzymania moczu, były mniejsze u mężczyzn niż u kobiet.</w:t>
      </w:r>
    </w:p>
    <w:p w14:paraId="6BE45E13" w14:textId="77777777" w:rsidR="00FF51EB" w:rsidRPr="00663128" w:rsidRDefault="00FF51EB" w:rsidP="00CB4C7E">
      <w:pPr>
        <w:rPr>
          <w:szCs w:val="22"/>
          <w:lang w:val="pl-PL"/>
        </w:rPr>
      </w:pPr>
    </w:p>
    <w:p w14:paraId="32F9F537" w14:textId="77777777" w:rsidR="00FF51EB" w:rsidRPr="00663128" w:rsidRDefault="00FF51EB" w:rsidP="00CB4C7E">
      <w:pPr>
        <w:rPr>
          <w:szCs w:val="22"/>
          <w:lang w:val="pl-PL"/>
        </w:rPr>
      </w:pPr>
      <w:r w:rsidRPr="00663128">
        <w:rPr>
          <w:szCs w:val="22"/>
          <w:lang w:val="pl-PL"/>
        </w:rPr>
        <w:lastRenderedPageBreak/>
        <w:t xml:space="preserve">Wpływ leczenia daryfenacyną w dawkach 15 mg i 75 mg na wydłużenie odstępu QT/QTc oceniano w badaniu z udziałem 179 zdrowych, dorosłych osób (44% mężczyzn i 56% kobiet) w wieku od 18 do 65 lat, przez 6 dni (do osiągnięcia stanu równowagi). Terapeutyczne i większe niż terapeutyczne dawki daryfenacyny nie spowodowały wydłużenia odstępu QT/QTc w odniesieniu do stanu wyjściowego </w:t>
      </w:r>
      <w:r w:rsidRPr="00663128">
        <w:rPr>
          <w:bCs/>
          <w:szCs w:val="22"/>
          <w:lang w:val="pl-PL"/>
        </w:rPr>
        <w:t xml:space="preserve">w porównaniu do </w:t>
      </w:r>
      <w:r w:rsidRPr="00663128">
        <w:rPr>
          <w:szCs w:val="22"/>
          <w:lang w:val="pl-PL"/>
        </w:rPr>
        <w:t>placebo, przy maksymalnym polu powierzchni pod krzywą (AUC) daryfenacyny.</w:t>
      </w:r>
    </w:p>
    <w:p w14:paraId="3A4111A1" w14:textId="77777777" w:rsidR="00FF51EB" w:rsidRPr="00663128" w:rsidRDefault="00FF51EB" w:rsidP="00CB4C7E">
      <w:pPr>
        <w:rPr>
          <w:szCs w:val="22"/>
          <w:lang w:val="pl-PL"/>
        </w:rPr>
      </w:pPr>
    </w:p>
    <w:p w14:paraId="6D4E0E60" w14:textId="77777777" w:rsidR="00FF51EB" w:rsidRPr="00663128" w:rsidRDefault="00FF51EB" w:rsidP="00CB4C7E">
      <w:pPr>
        <w:ind w:left="540" w:hanging="540"/>
        <w:rPr>
          <w:b/>
          <w:szCs w:val="22"/>
          <w:lang w:val="pl-PL"/>
        </w:rPr>
      </w:pPr>
      <w:r w:rsidRPr="00663128">
        <w:rPr>
          <w:b/>
          <w:szCs w:val="22"/>
          <w:lang w:val="pl-PL"/>
        </w:rPr>
        <w:t>5.2</w:t>
      </w:r>
      <w:r w:rsidRPr="00663128">
        <w:rPr>
          <w:b/>
          <w:szCs w:val="22"/>
          <w:lang w:val="pl-PL"/>
        </w:rPr>
        <w:tab/>
        <w:t>Właściwości farmakokinetyczne</w:t>
      </w:r>
    </w:p>
    <w:p w14:paraId="668A5E40" w14:textId="77777777" w:rsidR="00FF51EB" w:rsidRPr="00663128" w:rsidRDefault="00FF51EB" w:rsidP="00CB4C7E">
      <w:pPr>
        <w:rPr>
          <w:szCs w:val="22"/>
          <w:lang w:val="pl-PL"/>
        </w:rPr>
      </w:pPr>
    </w:p>
    <w:p w14:paraId="654EB44F" w14:textId="77777777" w:rsidR="00FF51EB" w:rsidRPr="00663128" w:rsidRDefault="00FF51EB" w:rsidP="00CB4C7E">
      <w:pPr>
        <w:rPr>
          <w:szCs w:val="22"/>
          <w:lang w:val="pl-PL"/>
        </w:rPr>
      </w:pPr>
      <w:r w:rsidRPr="00663128">
        <w:rPr>
          <w:szCs w:val="22"/>
          <w:lang w:val="pl-PL"/>
        </w:rPr>
        <w:t>Daryfenacyna jest metabolizowana przy udziale CYP3A4 i CYP2D6. Ze względu na różnice genetyczne u ok. 7% osobników rasy kaukaskiej enzym CYP2D6 nie wykazuje aktywności i osoby te nazywa się słabo metabolizującymi. Niewielki procent populacji ma zwiększony poziom enzymu CYP2D6 (osobnicy bardzo szybko metabolizujący). Wszystkie poniższe informacje odnoszą się do osób z normalną aktywnością CYP2D6 (osoby dobrze metabolizujące) o ile nie nastąpi zmiana stanowiska.</w:t>
      </w:r>
    </w:p>
    <w:p w14:paraId="17682C98" w14:textId="77777777" w:rsidR="00FF51EB" w:rsidRPr="00663128" w:rsidRDefault="00FF51EB" w:rsidP="00CB4C7E">
      <w:pPr>
        <w:rPr>
          <w:szCs w:val="22"/>
          <w:lang w:val="pl-PL"/>
        </w:rPr>
      </w:pPr>
    </w:p>
    <w:p w14:paraId="12837A4B" w14:textId="77777777" w:rsidR="00FF51EB" w:rsidRPr="00663128" w:rsidRDefault="00FF51EB" w:rsidP="00CB4C7E">
      <w:pPr>
        <w:ind w:left="540" w:hanging="540"/>
        <w:rPr>
          <w:szCs w:val="22"/>
          <w:u w:val="single"/>
          <w:lang w:val="pl-PL"/>
        </w:rPr>
      </w:pPr>
      <w:r w:rsidRPr="00663128">
        <w:rPr>
          <w:szCs w:val="22"/>
          <w:u w:val="single"/>
          <w:lang w:val="pl-PL"/>
        </w:rPr>
        <w:t>Wchłanianie</w:t>
      </w:r>
    </w:p>
    <w:p w14:paraId="58F75621" w14:textId="77777777" w:rsidR="00FF51EB" w:rsidRPr="00663128" w:rsidRDefault="00FF51EB" w:rsidP="00CB4C7E">
      <w:pPr>
        <w:rPr>
          <w:szCs w:val="22"/>
          <w:lang w:val="pl-PL"/>
        </w:rPr>
      </w:pPr>
      <w:r w:rsidRPr="00663128">
        <w:rPr>
          <w:szCs w:val="22"/>
          <w:lang w:val="pl-PL"/>
        </w:rPr>
        <w:t>Ze względu na znaczny metabolizm pierwszego przejścia, biodostępność daryfenacyny w stanie równowagi po podaniu dawek 7,5 mg i 15 mg na dobę w przybliżeniu wynosi odpowiednio 15% i 19%. Po podaniu daryfenacyny w tabletkach o przedłużonym uwalnianiu maksymalne stężenia w osoczu osiągane są po około 7 godzinach, a stężenia daryfenacyny w stanie równowagi dynamicznej osiągane są najpóźniej szóstego dnia po rozpoczęciu terapii. W stanie równowagi, wahania stężeń daryfenacyny od wartości najwyższych do najniższych (ang. PTF) są niewielkie (PTF: 0,87 dla dawki 7,5 mg i 0,76 dla dawki 15 mg), dzięki czemu terapeutyczne stężenia leku w osoczu utrzymują się przez cały okres leczenia. Pokarm nie ma wpływu na właściwości farmakokinetyczne daryfenacyny podawanej wielokrotnie w postaci tabletek o przedłużonym uwalnianiu.</w:t>
      </w:r>
    </w:p>
    <w:p w14:paraId="23B00363" w14:textId="77777777" w:rsidR="00FF51EB" w:rsidRPr="00663128" w:rsidRDefault="00FF51EB" w:rsidP="00CB4C7E">
      <w:pPr>
        <w:rPr>
          <w:szCs w:val="22"/>
          <w:lang w:val="pl-PL"/>
        </w:rPr>
      </w:pPr>
    </w:p>
    <w:p w14:paraId="327EA6D0" w14:textId="77777777" w:rsidR="00FF51EB" w:rsidRPr="00663128" w:rsidRDefault="00FF51EB" w:rsidP="00CB4C7E">
      <w:pPr>
        <w:ind w:left="540" w:hanging="540"/>
        <w:rPr>
          <w:szCs w:val="22"/>
          <w:u w:val="single"/>
          <w:lang w:val="pl-PL"/>
        </w:rPr>
      </w:pPr>
      <w:r w:rsidRPr="00663128">
        <w:rPr>
          <w:szCs w:val="22"/>
          <w:u w:val="single"/>
          <w:lang w:val="pl-PL"/>
        </w:rPr>
        <w:t>Dystrybucja</w:t>
      </w:r>
    </w:p>
    <w:p w14:paraId="3FD235BB" w14:textId="77777777" w:rsidR="00FF51EB" w:rsidRPr="00663128" w:rsidRDefault="00FF51EB" w:rsidP="00CB4C7E">
      <w:pPr>
        <w:rPr>
          <w:szCs w:val="22"/>
          <w:lang w:val="pl-PL"/>
        </w:rPr>
      </w:pPr>
      <w:r w:rsidRPr="00663128">
        <w:rPr>
          <w:szCs w:val="22"/>
          <w:lang w:val="pl-PL"/>
        </w:rPr>
        <w:t>Daryfenacyna jest lipofilną zasadą i wiąże się z białkami osocza w 98% (głównie z alfa-1-glikoproteiną kwaśną). Objętość dystrybucji w stanie równowagi (V</w:t>
      </w:r>
      <w:r w:rsidRPr="00663128">
        <w:rPr>
          <w:szCs w:val="22"/>
          <w:vertAlign w:val="subscript"/>
          <w:lang w:val="pl-PL"/>
        </w:rPr>
        <w:t>ss</w:t>
      </w:r>
      <w:r w:rsidRPr="00663128">
        <w:rPr>
          <w:szCs w:val="22"/>
          <w:lang w:val="pl-PL"/>
        </w:rPr>
        <w:t>) szacuje się na 163 litry.</w:t>
      </w:r>
    </w:p>
    <w:p w14:paraId="7E641B4D" w14:textId="77777777" w:rsidR="00FF51EB" w:rsidRPr="00663128" w:rsidRDefault="00FF51EB" w:rsidP="00CB4C7E">
      <w:pPr>
        <w:rPr>
          <w:szCs w:val="22"/>
          <w:lang w:val="pl-PL"/>
        </w:rPr>
      </w:pPr>
    </w:p>
    <w:p w14:paraId="6178470A" w14:textId="77777777" w:rsidR="00FF51EB" w:rsidRPr="00663128" w:rsidRDefault="00FF51EB" w:rsidP="00CB4C7E">
      <w:pPr>
        <w:ind w:left="540" w:hanging="540"/>
        <w:rPr>
          <w:szCs w:val="22"/>
          <w:u w:val="single"/>
          <w:lang w:val="pl-PL"/>
        </w:rPr>
      </w:pPr>
      <w:r w:rsidRPr="00663128">
        <w:rPr>
          <w:szCs w:val="22"/>
          <w:u w:val="single"/>
          <w:lang w:val="pl-PL"/>
        </w:rPr>
        <w:t>Metabolizm</w:t>
      </w:r>
    </w:p>
    <w:p w14:paraId="5E4A4464" w14:textId="77777777" w:rsidR="00FF51EB" w:rsidRPr="00663128" w:rsidRDefault="00FF51EB" w:rsidP="00CB4C7E">
      <w:pPr>
        <w:rPr>
          <w:szCs w:val="22"/>
          <w:lang w:val="pl-PL"/>
        </w:rPr>
      </w:pPr>
      <w:r w:rsidRPr="00663128">
        <w:rPr>
          <w:szCs w:val="22"/>
          <w:lang w:val="pl-PL"/>
        </w:rPr>
        <w:t>Po podaniu doustnym daryfenacyna jest w znacznym stopniu metabolizowana w wątrobie.</w:t>
      </w:r>
    </w:p>
    <w:p w14:paraId="622E9089" w14:textId="77777777" w:rsidR="00FF51EB" w:rsidRPr="00663128" w:rsidRDefault="00FF51EB" w:rsidP="00CB4C7E">
      <w:pPr>
        <w:rPr>
          <w:bCs/>
          <w:szCs w:val="22"/>
          <w:lang w:val="pl-PL"/>
        </w:rPr>
      </w:pPr>
    </w:p>
    <w:p w14:paraId="2F6BBA4D" w14:textId="77777777" w:rsidR="00FF51EB" w:rsidRPr="00663128" w:rsidRDefault="00FF51EB" w:rsidP="00CB4C7E">
      <w:pPr>
        <w:rPr>
          <w:szCs w:val="22"/>
          <w:lang w:val="pl-PL"/>
        </w:rPr>
      </w:pPr>
      <w:r w:rsidRPr="00663128">
        <w:rPr>
          <w:szCs w:val="22"/>
          <w:lang w:val="pl-PL"/>
        </w:rPr>
        <w:t>Daryfenacyna jest metabolizowana głównie przez enzymy CYP2D6 i CYP3A4 cytochromu P450 w wątrobie i przez enzym CYP3A4 w ścianie jelita. Trzy główne szlaki metaboliczne to:</w:t>
      </w:r>
    </w:p>
    <w:p w14:paraId="52D6F057" w14:textId="77777777" w:rsidR="00FF51EB" w:rsidRPr="00663128" w:rsidRDefault="00FF51EB" w:rsidP="00CB4C7E">
      <w:pPr>
        <w:rPr>
          <w:szCs w:val="22"/>
          <w:lang w:val="pl-PL"/>
        </w:rPr>
      </w:pPr>
      <w:r w:rsidRPr="00663128">
        <w:rPr>
          <w:szCs w:val="22"/>
          <w:lang w:val="pl-PL"/>
        </w:rPr>
        <w:t>monohydroksylacja w pierścieniu dwuhydrobenzofuranu;</w:t>
      </w:r>
    </w:p>
    <w:p w14:paraId="1ACF27AD" w14:textId="77777777" w:rsidR="00FF51EB" w:rsidRPr="00663128" w:rsidRDefault="00FF51EB" w:rsidP="00CB4C7E">
      <w:pPr>
        <w:rPr>
          <w:szCs w:val="22"/>
          <w:lang w:val="pl-PL"/>
        </w:rPr>
      </w:pPr>
      <w:r w:rsidRPr="00663128">
        <w:rPr>
          <w:szCs w:val="22"/>
          <w:lang w:val="pl-PL"/>
        </w:rPr>
        <w:t>otwarcie pierścienia dwuhydrobenzofuranu i</w:t>
      </w:r>
    </w:p>
    <w:p w14:paraId="1831EB2C" w14:textId="77777777" w:rsidR="00FF51EB" w:rsidRPr="00663128" w:rsidRDefault="00FF51EB" w:rsidP="00CB4C7E">
      <w:pPr>
        <w:rPr>
          <w:szCs w:val="22"/>
          <w:lang w:val="pl-PL"/>
        </w:rPr>
      </w:pPr>
      <w:r w:rsidRPr="00663128">
        <w:rPr>
          <w:szCs w:val="22"/>
          <w:lang w:val="pl-PL"/>
        </w:rPr>
        <w:t>N-dezalkilacja azotu pirolidyny.</w:t>
      </w:r>
    </w:p>
    <w:p w14:paraId="4E17A9DC" w14:textId="77777777" w:rsidR="00FF51EB" w:rsidRPr="00663128" w:rsidRDefault="00FF51EB" w:rsidP="00CB4C7E">
      <w:pPr>
        <w:rPr>
          <w:szCs w:val="22"/>
          <w:lang w:val="pl-PL"/>
        </w:rPr>
      </w:pPr>
    </w:p>
    <w:p w14:paraId="7CDC4392" w14:textId="77777777" w:rsidR="00FF51EB" w:rsidRPr="00663128" w:rsidRDefault="00FF51EB" w:rsidP="00CB4C7E">
      <w:pPr>
        <w:rPr>
          <w:szCs w:val="22"/>
          <w:lang w:val="pl-PL"/>
        </w:rPr>
      </w:pPr>
      <w:r w:rsidRPr="00663128">
        <w:rPr>
          <w:szCs w:val="22"/>
          <w:lang w:val="pl-PL"/>
        </w:rPr>
        <w:t>W wyniku hydroksylacji i N-dezalkilacji powstają główne metabolity daryfenacyny, jednak żaden z nich nie ma istotnego wpływu na działanie daryfenacyny.</w:t>
      </w:r>
    </w:p>
    <w:p w14:paraId="29193266" w14:textId="77777777" w:rsidR="00FF51EB" w:rsidRPr="00663128" w:rsidRDefault="00FF51EB" w:rsidP="00CB4C7E">
      <w:pPr>
        <w:rPr>
          <w:szCs w:val="22"/>
          <w:lang w:val="pl-PL"/>
        </w:rPr>
      </w:pPr>
    </w:p>
    <w:p w14:paraId="46AF3E5C" w14:textId="77777777" w:rsidR="00FF51EB" w:rsidRPr="00663128" w:rsidRDefault="00FF51EB" w:rsidP="00CB4C7E">
      <w:pPr>
        <w:rPr>
          <w:szCs w:val="22"/>
          <w:lang w:val="pl-PL"/>
        </w:rPr>
      </w:pPr>
      <w:r w:rsidRPr="00663128">
        <w:rPr>
          <w:szCs w:val="22"/>
          <w:lang w:val="pl-PL"/>
        </w:rPr>
        <w:t>Właściwości farmakokinetyczne daryfenacyny w stanie równowagi z powodu wysycenia enzymu CYP2D6 zależą od dawki.</w:t>
      </w:r>
    </w:p>
    <w:p w14:paraId="4BF817F4" w14:textId="77777777" w:rsidR="00FF51EB" w:rsidRPr="00663128" w:rsidRDefault="00FF51EB" w:rsidP="00CB4C7E">
      <w:pPr>
        <w:rPr>
          <w:szCs w:val="22"/>
          <w:lang w:val="pl-PL"/>
        </w:rPr>
      </w:pPr>
    </w:p>
    <w:p w14:paraId="07BBBEE4" w14:textId="77777777" w:rsidR="00FF51EB" w:rsidRPr="00663128" w:rsidRDefault="00FF51EB" w:rsidP="00CB4C7E">
      <w:pPr>
        <w:rPr>
          <w:szCs w:val="22"/>
          <w:lang w:val="pl-PL"/>
        </w:rPr>
      </w:pPr>
      <w:r w:rsidRPr="00663128">
        <w:rPr>
          <w:szCs w:val="22"/>
          <w:lang w:val="pl-PL"/>
        </w:rPr>
        <w:t>Podwojenie dawki daryfenacyny z 7,5 mg na 15 mg spowodowało zwiększenie wartości pola pod krzywą (AUC) o 150% w stanie równowagi. Ta zależność od dawki prawdopodobnie jest wynikiem wysycenia reakcji metabolizmu katalizowanych przez CYP2D6, w tym być może reakcji metabolizmu zachodzących w ścianie jelita pod wpływem CYP3A4.</w:t>
      </w:r>
    </w:p>
    <w:p w14:paraId="4896DCBC" w14:textId="77777777" w:rsidR="00FF51EB" w:rsidRPr="00663128" w:rsidRDefault="00FF51EB" w:rsidP="00CB4C7E">
      <w:pPr>
        <w:rPr>
          <w:szCs w:val="22"/>
          <w:lang w:val="pl-PL"/>
        </w:rPr>
      </w:pPr>
    </w:p>
    <w:p w14:paraId="5E9F0311" w14:textId="77777777" w:rsidR="00FF51EB" w:rsidRPr="00663128" w:rsidRDefault="00FF51EB" w:rsidP="00CB4C7E">
      <w:pPr>
        <w:ind w:left="540" w:hanging="540"/>
        <w:rPr>
          <w:szCs w:val="22"/>
          <w:u w:val="single"/>
          <w:lang w:val="pl-PL"/>
        </w:rPr>
      </w:pPr>
      <w:r w:rsidRPr="00663128">
        <w:rPr>
          <w:szCs w:val="22"/>
          <w:u w:val="single"/>
          <w:lang w:val="pl-PL"/>
        </w:rPr>
        <w:t>Wydalanie</w:t>
      </w:r>
    </w:p>
    <w:p w14:paraId="15459D29" w14:textId="77777777" w:rsidR="00FF51EB" w:rsidRPr="00663128" w:rsidRDefault="00FF51EB" w:rsidP="00CB4C7E">
      <w:pPr>
        <w:rPr>
          <w:szCs w:val="22"/>
          <w:lang w:val="pl-PL"/>
        </w:rPr>
      </w:pPr>
      <w:r w:rsidRPr="00663128">
        <w:rPr>
          <w:szCs w:val="22"/>
          <w:lang w:val="pl-PL"/>
        </w:rPr>
        <w:t xml:space="preserve">Po doustnym podaniu roztworu daryfenacyny znakowanej </w:t>
      </w:r>
      <w:r w:rsidRPr="00663128">
        <w:rPr>
          <w:szCs w:val="22"/>
          <w:vertAlign w:val="superscript"/>
          <w:lang w:val="pl-PL"/>
        </w:rPr>
        <w:t>14</w:t>
      </w:r>
      <w:r w:rsidRPr="00663128">
        <w:rPr>
          <w:szCs w:val="22"/>
          <w:lang w:val="pl-PL"/>
        </w:rPr>
        <w:t xml:space="preserve">C zdrowym ochotnikom, około 60% radioaktywności stwierdzano w moczu, a 40% w kale. Daryfenacyna w postaci niezmienionej stanowiła jedynie niewielki odsetek wydalanej dawki (3%). Szacuje się, że klirens daryfenacyny </w:t>
      </w:r>
      <w:r w:rsidRPr="00663128">
        <w:rPr>
          <w:szCs w:val="22"/>
          <w:lang w:val="pl-PL"/>
        </w:rPr>
        <w:lastRenderedPageBreak/>
        <w:t>wynosi 40 l/h. Po przewlekłym dawkowaniu, okres półtrwania daryfenacyny w fazie eliminacji wynosi około 13</w:t>
      </w:r>
      <w:r w:rsidRPr="00663128">
        <w:rPr>
          <w:szCs w:val="22"/>
          <w:lang w:val="pl-PL"/>
        </w:rPr>
        <w:noBreakHyphen/>
        <w:t>19 godzin.</w:t>
      </w:r>
    </w:p>
    <w:p w14:paraId="2AAAFCA5" w14:textId="77777777" w:rsidR="00FF51EB" w:rsidRPr="00663128" w:rsidRDefault="00FF51EB" w:rsidP="00CB4C7E">
      <w:pPr>
        <w:rPr>
          <w:szCs w:val="22"/>
          <w:lang w:val="pl-PL"/>
        </w:rPr>
      </w:pPr>
    </w:p>
    <w:p w14:paraId="7CAB1C1B" w14:textId="77777777" w:rsidR="00FF51EB" w:rsidRPr="00663128" w:rsidRDefault="00FF51EB" w:rsidP="00CB4C7E">
      <w:pPr>
        <w:rPr>
          <w:szCs w:val="22"/>
          <w:u w:val="single"/>
          <w:lang w:val="pl-PL"/>
        </w:rPr>
      </w:pPr>
      <w:r w:rsidRPr="00663128">
        <w:rPr>
          <w:szCs w:val="22"/>
          <w:u w:val="single"/>
          <w:lang w:val="pl-PL"/>
        </w:rPr>
        <w:t>Szczególne populacje pacjentów</w:t>
      </w:r>
    </w:p>
    <w:p w14:paraId="4B6233AA" w14:textId="77777777" w:rsidR="00FF51EB" w:rsidRPr="00663128" w:rsidRDefault="00FF51EB" w:rsidP="00CB4C7E">
      <w:pPr>
        <w:ind w:left="540" w:hanging="540"/>
        <w:rPr>
          <w:i/>
          <w:szCs w:val="22"/>
          <w:lang w:val="pl-PL"/>
        </w:rPr>
      </w:pPr>
      <w:r w:rsidRPr="00663128">
        <w:rPr>
          <w:i/>
          <w:szCs w:val="22"/>
          <w:lang w:val="pl-PL"/>
        </w:rPr>
        <w:t>Płeć</w:t>
      </w:r>
    </w:p>
    <w:p w14:paraId="1164E457" w14:textId="77777777" w:rsidR="00FF51EB" w:rsidRPr="00663128" w:rsidRDefault="00FF51EB" w:rsidP="00CB4C7E">
      <w:pPr>
        <w:rPr>
          <w:szCs w:val="22"/>
          <w:lang w:val="pl-PL"/>
        </w:rPr>
      </w:pPr>
      <w:r w:rsidRPr="00663128">
        <w:rPr>
          <w:szCs w:val="22"/>
          <w:lang w:val="pl-PL"/>
        </w:rPr>
        <w:t>Analiza właściwości farmakokinetycznych daryfenacyny na podstawie danych pacjentów wykazała, że pole pod krzywą (AUC) daryfenacyny było o 23% mniejsze u mężczyzn niż u kobiet (patrz punkt 5.1).</w:t>
      </w:r>
    </w:p>
    <w:p w14:paraId="6698A071" w14:textId="77777777" w:rsidR="00FF51EB" w:rsidRPr="00663128" w:rsidRDefault="00FF51EB" w:rsidP="00CB4C7E">
      <w:pPr>
        <w:rPr>
          <w:szCs w:val="22"/>
          <w:lang w:val="pl-PL"/>
        </w:rPr>
      </w:pPr>
    </w:p>
    <w:p w14:paraId="084FE9CB" w14:textId="77777777" w:rsidR="00FF51EB" w:rsidRPr="00663128" w:rsidRDefault="00FF51EB" w:rsidP="00CB4C7E">
      <w:pPr>
        <w:ind w:left="540" w:hanging="540"/>
        <w:rPr>
          <w:i/>
          <w:szCs w:val="22"/>
          <w:lang w:val="pl-PL"/>
        </w:rPr>
      </w:pPr>
      <w:r w:rsidRPr="00663128">
        <w:rPr>
          <w:i/>
          <w:szCs w:val="22"/>
          <w:lang w:val="pl-PL"/>
        </w:rPr>
        <w:t>Pacjenci w podeszłym wieku</w:t>
      </w:r>
    </w:p>
    <w:p w14:paraId="7CC8C2F2" w14:textId="77777777" w:rsidR="00FF51EB" w:rsidRPr="00663128" w:rsidRDefault="00FF51EB" w:rsidP="00CB4C7E">
      <w:pPr>
        <w:rPr>
          <w:szCs w:val="22"/>
          <w:lang w:val="pl-PL"/>
        </w:rPr>
      </w:pPr>
      <w:r w:rsidRPr="00663128">
        <w:rPr>
          <w:szCs w:val="22"/>
          <w:lang w:val="pl-PL"/>
        </w:rPr>
        <w:t>Analiza właściwości farmakokinetycznych na podstawie danych pacjentów wskazuje na tendencję klirensu daryfenacyny do spadku wraz z wiekiem (19% spadek na każde 10 lat, na podstawie analizy właściwości farmakokinetycznych z badania III fazy, z udziałem populacji pacjentów w wieku od 65 do 89 lat ), patrz punkt 4.2.</w:t>
      </w:r>
    </w:p>
    <w:p w14:paraId="3CEBB294" w14:textId="77777777" w:rsidR="00FF51EB" w:rsidRPr="00663128" w:rsidRDefault="00FF51EB" w:rsidP="00CB4C7E">
      <w:pPr>
        <w:rPr>
          <w:szCs w:val="22"/>
          <w:lang w:val="pl-PL"/>
        </w:rPr>
      </w:pPr>
    </w:p>
    <w:p w14:paraId="392EAA90" w14:textId="77777777" w:rsidR="00FF51EB" w:rsidRPr="00663128" w:rsidRDefault="00FF51EB" w:rsidP="00CB4C7E">
      <w:pPr>
        <w:ind w:left="540" w:hanging="540"/>
        <w:rPr>
          <w:i/>
          <w:szCs w:val="22"/>
          <w:lang w:val="pl-PL"/>
        </w:rPr>
      </w:pPr>
      <w:r w:rsidRPr="00663128">
        <w:rPr>
          <w:i/>
          <w:szCs w:val="22"/>
          <w:lang w:val="pl-PL"/>
        </w:rPr>
        <w:t>Dzieci</w:t>
      </w:r>
    </w:p>
    <w:p w14:paraId="4E522523" w14:textId="77777777" w:rsidR="00FF51EB" w:rsidRPr="00663128" w:rsidRDefault="00FF51EB" w:rsidP="00CB4C7E">
      <w:pPr>
        <w:rPr>
          <w:szCs w:val="22"/>
          <w:lang w:val="pl-PL"/>
        </w:rPr>
      </w:pPr>
      <w:r w:rsidRPr="00663128">
        <w:rPr>
          <w:szCs w:val="22"/>
          <w:lang w:val="pl-PL"/>
        </w:rPr>
        <w:t>Nie przeprowadzono badań właściwości farmakokinetycznych daryfenacyny u dzieci.</w:t>
      </w:r>
    </w:p>
    <w:p w14:paraId="40678CDA" w14:textId="77777777" w:rsidR="00FF51EB" w:rsidRPr="00663128" w:rsidRDefault="00FF51EB" w:rsidP="00CB4C7E">
      <w:pPr>
        <w:rPr>
          <w:szCs w:val="22"/>
          <w:lang w:val="pl-PL"/>
        </w:rPr>
      </w:pPr>
    </w:p>
    <w:p w14:paraId="5F935891" w14:textId="77777777" w:rsidR="00FF51EB" w:rsidRPr="00663128" w:rsidRDefault="00FF51EB" w:rsidP="00CB4C7E">
      <w:pPr>
        <w:rPr>
          <w:i/>
          <w:szCs w:val="22"/>
          <w:lang w:val="pl-PL"/>
        </w:rPr>
      </w:pPr>
      <w:r w:rsidRPr="00663128">
        <w:rPr>
          <w:i/>
          <w:szCs w:val="22"/>
          <w:lang w:val="pl-PL"/>
        </w:rPr>
        <w:t>Pacjenci słabo metabolizujący CYP2D6</w:t>
      </w:r>
    </w:p>
    <w:p w14:paraId="32B9968E" w14:textId="77777777" w:rsidR="00FF51EB" w:rsidRPr="00663128" w:rsidRDefault="00FF51EB" w:rsidP="00CB4C7E">
      <w:pPr>
        <w:rPr>
          <w:szCs w:val="22"/>
          <w:lang w:val="pl-PL"/>
        </w:rPr>
      </w:pPr>
      <w:r w:rsidRPr="00663128">
        <w:rPr>
          <w:szCs w:val="22"/>
          <w:lang w:val="pl-PL"/>
        </w:rPr>
        <w:t>W metabolizmie daryfenacyny u pacjentów słabo metabolizujących CYP2D6 pośredniczy głównie CYP3A4. W jednym z badań właściwości farmakokinetycznych pole pod krzywą (AUC) w stanie równowagi u osób słabo metabolizujących, po stosowaniu dawek 7,5 mg i 15 mg raz na dobę zwiększyło się w trakcie leczenia odpowiednio o 164% i 99%. Natomiast analiza właściwości farmakokinetyczych populacji na podstawie danych otrzymanych z badania III fazy wykazała, że średnie pole pod krzywą (AUC) w stanie równowagi jest o 66% większe u osób słabo metabolizujących niż u osób dobrze metabolizujących. U obu tych populacji wystąpiła znaczna różnica pomiędzy zaobserwowanymi wartościami pola pod krzywą - AUC (patrz punkt 4.2).</w:t>
      </w:r>
    </w:p>
    <w:p w14:paraId="14D1A44C" w14:textId="77777777" w:rsidR="00FF51EB" w:rsidRPr="00663128" w:rsidRDefault="00FF51EB" w:rsidP="00CB4C7E">
      <w:pPr>
        <w:ind w:left="540" w:hanging="540"/>
        <w:rPr>
          <w:szCs w:val="22"/>
          <w:lang w:val="pl-PL"/>
        </w:rPr>
      </w:pPr>
    </w:p>
    <w:p w14:paraId="4998C1DD" w14:textId="77777777" w:rsidR="00FF51EB" w:rsidRPr="00663128" w:rsidRDefault="00FF51EB" w:rsidP="00CB4C7E">
      <w:pPr>
        <w:ind w:left="540" w:hanging="540"/>
        <w:rPr>
          <w:i/>
          <w:szCs w:val="22"/>
          <w:lang w:val="pl-PL"/>
        </w:rPr>
      </w:pPr>
      <w:r w:rsidRPr="00663128">
        <w:rPr>
          <w:i/>
          <w:szCs w:val="22"/>
          <w:lang w:val="pl-PL"/>
        </w:rPr>
        <w:t>Niewydolność nerek</w:t>
      </w:r>
    </w:p>
    <w:p w14:paraId="0452155A" w14:textId="77777777" w:rsidR="00FF51EB" w:rsidRPr="00663128" w:rsidRDefault="00FF51EB" w:rsidP="00CB4C7E">
      <w:pPr>
        <w:rPr>
          <w:szCs w:val="22"/>
          <w:lang w:val="pl-PL"/>
        </w:rPr>
      </w:pPr>
      <w:r w:rsidRPr="00663128">
        <w:rPr>
          <w:szCs w:val="22"/>
          <w:lang w:val="pl-PL"/>
        </w:rPr>
        <w:t>W niewielkim badaniu z udziałem pacjentów (n=24) z zaburzeniami czynności nerek różnego stopnia (klirens kreatyniny od 10 ml/min do 136 ml/min) leczonych daryfenacyną w dawce 15 mg raz na dobę do uzyskania stanu równowagi nie stwierdzono związku pomiędzy czynnością nerek a klirensem daryfenacyny (patrz punkt 4.2).</w:t>
      </w:r>
    </w:p>
    <w:p w14:paraId="5C09DDE8" w14:textId="77777777" w:rsidR="00FF51EB" w:rsidRPr="00663128" w:rsidRDefault="00FF51EB" w:rsidP="00CB4C7E">
      <w:pPr>
        <w:rPr>
          <w:szCs w:val="22"/>
          <w:lang w:val="pl-PL"/>
        </w:rPr>
      </w:pPr>
    </w:p>
    <w:p w14:paraId="019300AD" w14:textId="77777777" w:rsidR="00FF51EB" w:rsidRPr="00663128" w:rsidRDefault="00FF51EB" w:rsidP="00CB4C7E">
      <w:pPr>
        <w:ind w:left="540" w:hanging="540"/>
        <w:rPr>
          <w:i/>
          <w:szCs w:val="22"/>
          <w:lang w:val="pl-PL"/>
        </w:rPr>
      </w:pPr>
      <w:r w:rsidRPr="00663128">
        <w:rPr>
          <w:i/>
          <w:szCs w:val="22"/>
          <w:lang w:val="pl-PL"/>
        </w:rPr>
        <w:t>Niewydolność wątroby</w:t>
      </w:r>
    </w:p>
    <w:p w14:paraId="7F8D95D4" w14:textId="3A01EDA2" w:rsidR="00FF51EB" w:rsidRPr="00663128" w:rsidRDefault="00FF51EB" w:rsidP="00CB4C7E">
      <w:pPr>
        <w:rPr>
          <w:bCs/>
          <w:szCs w:val="22"/>
          <w:lang w:val="pl-PL"/>
        </w:rPr>
      </w:pPr>
      <w:r w:rsidRPr="00663128">
        <w:rPr>
          <w:szCs w:val="22"/>
          <w:lang w:val="pl-PL"/>
        </w:rPr>
        <w:t xml:space="preserve">Właściwości farmakokinetyczne daryfenacyny badano u pacjentów z łagodnymi (Child Pugh A) do umiarkowanych (Child Pugh B) zaburzeniami czynności wątroby, leczonych daryfenacyną w dawce 15 mg raz na dobę do uzyskania stanu równowagi. Łagodne zaburzenia czynności wątroby nie miały żadnego wpływu na farmakokinetykę daryfenacyny. Jednakże, umiarkowane zaburzenia wątroby wpływały na wiązanie daryfenacyny z białkami. Pole pod krzywą (AUC) daryfenacyny w postaci niezwiązanej było 4,7 razy </w:t>
      </w:r>
      <w:r w:rsidR="006B0320" w:rsidRPr="00663128">
        <w:rPr>
          <w:szCs w:val="22"/>
          <w:lang w:val="pl-PL"/>
        </w:rPr>
        <w:t>większe</w:t>
      </w:r>
      <w:r w:rsidRPr="00663128">
        <w:rPr>
          <w:szCs w:val="22"/>
          <w:lang w:val="pl-PL"/>
        </w:rPr>
        <w:t xml:space="preserve"> u pacjentów z umiarkowanymi zaburzeniami czynności wątroby niż u pacjentów z prawidłową czynnością tego narządu (patrz punkt 4.2)</w:t>
      </w:r>
      <w:r w:rsidRPr="00663128">
        <w:rPr>
          <w:bCs/>
          <w:szCs w:val="22"/>
          <w:lang w:val="pl-PL"/>
        </w:rPr>
        <w:t>.</w:t>
      </w:r>
    </w:p>
    <w:p w14:paraId="75B9F3EE" w14:textId="77777777" w:rsidR="00FF51EB" w:rsidRPr="00663128" w:rsidRDefault="00FF51EB" w:rsidP="00CB4C7E">
      <w:pPr>
        <w:rPr>
          <w:bCs/>
          <w:szCs w:val="22"/>
          <w:lang w:val="pl-PL"/>
        </w:rPr>
      </w:pPr>
    </w:p>
    <w:p w14:paraId="79CFD7E2" w14:textId="77777777" w:rsidR="00FF51EB" w:rsidRPr="00663128" w:rsidRDefault="00FF51EB" w:rsidP="00CB4C7E">
      <w:pPr>
        <w:ind w:left="540" w:hanging="540"/>
        <w:rPr>
          <w:b/>
          <w:szCs w:val="22"/>
          <w:lang w:val="pl-PL"/>
        </w:rPr>
      </w:pPr>
      <w:r w:rsidRPr="00663128">
        <w:rPr>
          <w:b/>
          <w:szCs w:val="22"/>
          <w:lang w:val="pl-PL"/>
        </w:rPr>
        <w:t>5.3</w:t>
      </w:r>
      <w:r w:rsidRPr="00663128">
        <w:rPr>
          <w:b/>
          <w:szCs w:val="22"/>
          <w:lang w:val="pl-PL"/>
        </w:rPr>
        <w:tab/>
        <w:t>Przedkliniczne dane o bezpieczeństwie</w:t>
      </w:r>
    </w:p>
    <w:p w14:paraId="359A04FE" w14:textId="77777777" w:rsidR="00FF51EB" w:rsidRPr="00663128" w:rsidRDefault="00FF51EB" w:rsidP="00CB4C7E">
      <w:pPr>
        <w:rPr>
          <w:szCs w:val="22"/>
          <w:lang w:val="pl-PL"/>
        </w:rPr>
      </w:pPr>
    </w:p>
    <w:p w14:paraId="70BE62E8" w14:textId="5989B5F9" w:rsidR="00FF51EB" w:rsidRPr="00663128" w:rsidRDefault="00FF51EB" w:rsidP="00CB4C7E">
      <w:pPr>
        <w:rPr>
          <w:szCs w:val="22"/>
          <w:lang w:val="pl-PL"/>
        </w:rPr>
      </w:pPr>
      <w:r w:rsidRPr="00663128">
        <w:rPr>
          <w:szCs w:val="22"/>
          <w:lang w:val="pl-PL"/>
        </w:rPr>
        <w:t>Dane przedkliniczne, uzyskane na podstawie konwencjonalnych badań farmakologicznych dotyczących bezpieczeństwa stosowania, toksyczności po podaniu wielokrotnym, genotoksyczności i potencjalnego działania rakotwórczego, nie ujawniają występowania szczególnego zagrożenia dla człowieka. Nie obserwowano wpływu na płodność u samców i samic szczura, którym podawano dawki doustne do 50 mg/kg mc./dobę (78 razy większe od wartości AUC</w:t>
      </w:r>
      <w:r w:rsidRPr="00663128">
        <w:rPr>
          <w:szCs w:val="22"/>
          <w:vertAlign w:val="subscript"/>
          <w:lang w:val="pl-PL"/>
        </w:rPr>
        <w:t>0-24h</w:t>
      </w:r>
      <w:r w:rsidRPr="00663128">
        <w:rPr>
          <w:szCs w:val="22"/>
          <w:lang w:val="pl-PL"/>
        </w:rPr>
        <w:t xml:space="preserve"> stężenia postaci niezwiązanej leku w osoczu, po podaniu maksymalnej dawki zalecanej u ludzi</w:t>
      </w:r>
      <w:r w:rsidR="006B0320" w:rsidRPr="00663128">
        <w:rPr>
          <w:szCs w:val="22"/>
          <w:lang w:val="pl-PL"/>
        </w:rPr>
        <w:t xml:space="preserve"> </w:t>
      </w:r>
      <w:r w:rsidR="006B0320" w:rsidRPr="00663128">
        <w:rPr>
          <w:rFonts w:cs="Calibri"/>
          <w:color w:val="000000"/>
          <w:lang w:val="pl-PL"/>
        </w:rPr>
        <w:t>[MRHD])</w:t>
      </w:r>
      <w:del w:id="124" w:author="Autor">
        <w:r w:rsidRPr="00663128" w:rsidDel="001B5932">
          <w:rPr>
            <w:szCs w:val="22"/>
            <w:lang w:val="pl-PL"/>
          </w:rPr>
          <w:delText>)</w:delText>
        </w:r>
      </w:del>
      <w:r w:rsidRPr="00663128">
        <w:rPr>
          <w:szCs w:val="22"/>
          <w:lang w:val="pl-PL"/>
        </w:rPr>
        <w:t>. Nie stwierdzono wpływu na narządy rozrodcze psów obu płci, którym przez 1 rok podawano dawki doustne do 6 mg/kg mc./dobę (82 razy większe od wartości AUC</w:t>
      </w:r>
      <w:r w:rsidRPr="00663128">
        <w:rPr>
          <w:szCs w:val="22"/>
          <w:vertAlign w:val="subscript"/>
          <w:lang w:val="pl-PL"/>
        </w:rPr>
        <w:t>0-24h</w:t>
      </w:r>
      <w:r w:rsidRPr="00663128">
        <w:rPr>
          <w:szCs w:val="22"/>
          <w:lang w:val="pl-PL"/>
        </w:rPr>
        <w:t xml:space="preserve"> stężenia postaci niezwiązanej leku w osoczu, po podaniu maksymalnej dawki zalecanej u ludzi). Daryfenacyna nie działała teratogennie na szczury i króliki w dawkach odpowiednio do 50 i 30 mg/kg mc./dobę. U szczurów obserwowano opóźnienie kostnienia kręgów krzyżowych i ogonowych po podaniu dawki 50 mg/kg </w:t>
      </w:r>
      <w:r w:rsidRPr="00663128">
        <w:rPr>
          <w:szCs w:val="22"/>
          <w:lang w:val="pl-PL"/>
        </w:rPr>
        <w:lastRenderedPageBreak/>
        <w:t>mc./dobę (59 razy większe od wartości AUC</w:t>
      </w:r>
      <w:r w:rsidRPr="00663128">
        <w:rPr>
          <w:szCs w:val="22"/>
          <w:vertAlign w:val="subscript"/>
          <w:lang w:val="pl-PL"/>
        </w:rPr>
        <w:t>0-24h</w:t>
      </w:r>
      <w:r w:rsidRPr="00663128">
        <w:rPr>
          <w:szCs w:val="22"/>
          <w:lang w:val="pl-PL"/>
        </w:rPr>
        <w:t xml:space="preserve"> stężenia postaci niezwiązanej leku w osoczu, po podaniu maksymalnej dawki zalecanej u ludzi). U królików zaobserwowano toksyczny wpływ na matkę i płód (częstsza utrata ciąż po zagnieżdżeniu się zapłodnionej komórki jajowej oraz mniejsza liczba zdolnych do przeżycia płodów w miocie) po podaniu dawki 30 mg/kg mc./dobę (28 razy większe od wartości AUC</w:t>
      </w:r>
      <w:r w:rsidRPr="00663128">
        <w:rPr>
          <w:szCs w:val="22"/>
          <w:vertAlign w:val="subscript"/>
          <w:lang w:val="pl-PL"/>
        </w:rPr>
        <w:t>0-24h</w:t>
      </w:r>
      <w:r w:rsidRPr="00663128">
        <w:rPr>
          <w:szCs w:val="22"/>
          <w:lang w:val="pl-PL"/>
        </w:rPr>
        <w:t xml:space="preserve"> stężenia postaci niezwiązanej leku w osoczu, po podaniu maksymalnej dawki zalecanej u ludzi). W badaniach na szczurach przeprowadzonych w okresie przedurodzeniowym i pourodzeniowym obserwowano dystocję, zwiększoną śmiertelność płodów w macicy (</w:t>
      </w:r>
      <w:r w:rsidRPr="00663128">
        <w:rPr>
          <w:i/>
          <w:iCs/>
          <w:szCs w:val="22"/>
          <w:lang w:val="pl-PL"/>
        </w:rPr>
        <w:t>in utero</w:t>
      </w:r>
      <w:r w:rsidRPr="00663128">
        <w:rPr>
          <w:szCs w:val="22"/>
          <w:lang w:val="pl-PL"/>
        </w:rPr>
        <w:t>) oraz toksyczne działanie na rozwój w okresie pourodzeniowym (masa ciała młodych szczurów i cechy rozwoju) obserwowano przy wartościach AUC do 11 razy większych od wartości AUC</w:t>
      </w:r>
      <w:r w:rsidRPr="00663128">
        <w:rPr>
          <w:szCs w:val="22"/>
          <w:vertAlign w:val="subscript"/>
          <w:lang w:val="pl-PL"/>
        </w:rPr>
        <w:t xml:space="preserve">0-24h </w:t>
      </w:r>
      <w:r w:rsidRPr="00663128">
        <w:rPr>
          <w:szCs w:val="22"/>
          <w:lang w:val="pl-PL"/>
        </w:rPr>
        <w:t>stężenia postaci niezwiązanej leku w osoczu, po podaniu maksymalnej dawki zalecanej u ludzi.</w:t>
      </w:r>
    </w:p>
    <w:p w14:paraId="52E547EE" w14:textId="77777777" w:rsidR="00FF51EB" w:rsidRPr="00663128" w:rsidRDefault="00FF51EB" w:rsidP="00CB4C7E">
      <w:pPr>
        <w:rPr>
          <w:szCs w:val="22"/>
          <w:lang w:val="pl-PL"/>
        </w:rPr>
      </w:pPr>
    </w:p>
    <w:p w14:paraId="410553CC" w14:textId="77777777" w:rsidR="00FF51EB" w:rsidRPr="00663128" w:rsidRDefault="00FF51EB" w:rsidP="00CB4C7E">
      <w:pPr>
        <w:rPr>
          <w:szCs w:val="22"/>
          <w:lang w:val="pl-PL"/>
        </w:rPr>
      </w:pPr>
    </w:p>
    <w:p w14:paraId="046C86E4" w14:textId="77777777" w:rsidR="00FF51EB" w:rsidRPr="00663128" w:rsidRDefault="00FF51EB" w:rsidP="00CB4C7E">
      <w:pPr>
        <w:ind w:left="540" w:hanging="540"/>
        <w:rPr>
          <w:b/>
          <w:szCs w:val="22"/>
          <w:lang w:val="pl-PL"/>
        </w:rPr>
      </w:pPr>
      <w:r w:rsidRPr="00663128">
        <w:rPr>
          <w:b/>
          <w:szCs w:val="22"/>
          <w:lang w:val="pl-PL"/>
        </w:rPr>
        <w:t>6.</w:t>
      </w:r>
      <w:r w:rsidRPr="00663128">
        <w:rPr>
          <w:b/>
          <w:szCs w:val="22"/>
          <w:lang w:val="pl-PL"/>
        </w:rPr>
        <w:tab/>
        <w:t>DANE FARMACEUTYCZNE</w:t>
      </w:r>
    </w:p>
    <w:p w14:paraId="527F7AC5" w14:textId="77777777" w:rsidR="00FF51EB" w:rsidRPr="00663128" w:rsidRDefault="00FF51EB" w:rsidP="00CB4C7E">
      <w:pPr>
        <w:rPr>
          <w:szCs w:val="22"/>
          <w:lang w:val="pl-PL"/>
        </w:rPr>
      </w:pPr>
    </w:p>
    <w:p w14:paraId="7F95BC44" w14:textId="77777777" w:rsidR="00FF51EB" w:rsidRPr="00663128" w:rsidRDefault="00FF51EB" w:rsidP="00CB4C7E">
      <w:pPr>
        <w:ind w:left="540" w:hanging="540"/>
        <w:rPr>
          <w:b/>
          <w:szCs w:val="22"/>
          <w:lang w:val="pl-PL"/>
        </w:rPr>
      </w:pPr>
      <w:r w:rsidRPr="00663128">
        <w:rPr>
          <w:b/>
          <w:szCs w:val="22"/>
          <w:lang w:val="pl-PL"/>
        </w:rPr>
        <w:t>6.1</w:t>
      </w:r>
      <w:r w:rsidRPr="00663128">
        <w:rPr>
          <w:b/>
          <w:szCs w:val="22"/>
          <w:lang w:val="pl-PL"/>
        </w:rPr>
        <w:tab/>
        <w:t>Wykaz substancji pomocniczych</w:t>
      </w:r>
    </w:p>
    <w:p w14:paraId="2E6481B4" w14:textId="77777777" w:rsidR="00FF51EB" w:rsidRPr="00663128" w:rsidRDefault="00FF51EB" w:rsidP="00CB4C7E">
      <w:pPr>
        <w:rPr>
          <w:szCs w:val="22"/>
          <w:lang w:val="pl-PL"/>
        </w:rPr>
      </w:pPr>
    </w:p>
    <w:p w14:paraId="60D099C0" w14:textId="77777777" w:rsidR="00FF51EB" w:rsidRPr="00663128" w:rsidRDefault="00FF51EB" w:rsidP="00CB4C7E">
      <w:pPr>
        <w:rPr>
          <w:szCs w:val="22"/>
          <w:u w:val="single"/>
          <w:lang w:val="pl-PL"/>
        </w:rPr>
      </w:pPr>
      <w:r w:rsidRPr="00663128">
        <w:rPr>
          <w:szCs w:val="22"/>
          <w:u w:val="single"/>
          <w:lang w:val="pl-PL"/>
        </w:rPr>
        <w:t>Rdzeń tabletki</w:t>
      </w:r>
    </w:p>
    <w:p w14:paraId="3DA73FE7" w14:textId="77777777" w:rsidR="00FF51EB" w:rsidRPr="00663128" w:rsidRDefault="00FF51EB" w:rsidP="00CB4C7E">
      <w:pPr>
        <w:rPr>
          <w:szCs w:val="22"/>
          <w:lang w:val="pl-PL"/>
        </w:rPr>
      </w:pPr>
      <w:r w:rsidRPr="00663128">
        <w:rPr>
          <w:szCs w:val="22"/>
          <w:lang w:val="pl-PL"/>
        </w:rPr>
        <w:t>Wapnia wodorofosforan, bezwodny</w:t>
      </w:r>
    </w:p>
    <w:p w14:paraId="544B6300" w14:textId="77777777" w:rsidR="00FF51EB" w:rsidRPr="00663128" w:rsidRDefault="00FF51EB" w:rsidP="00CB4C7E">
      <w:pPr>
        <w:rPr>
          <w:szCs w:val="22"/>
          <w:lang w:val="pl-PL"/>
        </w:rPr>
      </w:pPr>
      <w:r w:rsidRPr="00663128">
        <w:rPr>
          <w:szCs w:val="22"/>
          <w:lang w:val="pl-PL"/>
        </w:rPr>
        <w:t>Hypromeloza</w:t>
      </w:r>
    </w:p>
    <w:p w14:paraId="6B21C7EC" w14:textId="77777777" w:rsidR="00FF51EB" w:rsidRPr="00663128" w:rsidRDefault="00FF51EB" w:rsidP="00CB4C7E">
      <w:pPr>
        <w:rPr>
          <w:szCs w:val="22"/>
          <w:lang w:val="pl-PL"/>
        </w:rPr>
      </w:pPr>
      <w:r w:rsidRPr="00663128">
        <w:rPr>
          <w:szCs w:val="22"/>
          <w:lang w:val="pl-PL"/>
        </w:rPr>
        <w:t>Magnezu stearynian</w:t>
      </w:r>
    </w:p>
    <w:p w14:paraId="09FF892C" w14:textId="77777777" w:rsidR="00FF51EB" w:rsidRPr="00663128" w:rsidRDefault="00FF51EB" w:rsidP="00CB4C7E">
      <w:pPr>
        <w:rPr>
          <w:szCs w:val="22"/>
          <w:lang w:val="pl-PL"/>
        </w:rPr>
      </w:pPr>
    </w:p>
    <w:p w14:paraId="2B3E07C5" w14:textId="77777777" w:rsidR="00FF51EB" w:rsidRPr="00663128" w:rsidRDefault="00FF51EB" w:rsidP="00CB4C7E">
      <w:pPr>
        <w:rPr>
          <w:szCs w:val="22"/>
          <w:u w:val="single"/>
          <w:lang w:val="pl-PL"/>
        </w:rPr>
      </w:pPr>
      <w:r w:rsidRPr="00663128">
        <w:rPr>
          <w:szCs w:val="22"/>
          <w:u w:val="single"/>
          <w:lang w:val="pl-PL"/>
        </w:rPr>
        <w:t>Otoczka</w:t>
      </w:r>
    </w:p>
    <w:p w14:paraId="05BCDF8B" w14:textId="77777777" w:rsidR="00FF51EB" w:rsidRPr="00663128" w:rsidRDefault="00FF51EB" w:rsidP="00CB4C7E">
      <w:pPr>
        <w:rPr>
          <w:szCs w:val="22"/>
          <w:lang w:val="pl-PL"/>
        </w:rPr>
      </w:pPr>
      <w:r w:rsidRPr="00663128">
        <w:rPr>
          <w:szCs w:val="22"/>
          <w:lang w:val="pl-PL"/>
        </w:rPr>
        <w:t>Glikol polietylenowy</w:t>
      </w:r>
    </w:p>
    <w:p w14:paraId="39D89C35" w14:textId="77777777" w:rsidR="00FF51EB" w:rsidRPr="00663128" w:rsidRDefault="00FF51EB" w:rsidP="00CB4C7E">
      <w:pPr>
        <w:rPr>
          <w:szCs w:val="22"/>
          <w:lang w:val="pl-PL"/>
        </w:rPr>
      </w:pPr>
      <w:r w:rsidRPr="00663128">
        <w:rPr>
          <w:szCs w:val="22"/>
          <w:lang w:val="pl-PL"/>
        </w:rPr>
        <w:t>Hypromeloza</w:t>
      </w:r>
    </w:p>
    <w:p w14:paraId="45ED6662" w14:textId="77777777" w:rsidR="00FF51EB" w:rsidRPr="00663128" w:rsidRDefault="00FF51EB" w:rsidP="00CB4C7E">
      <w:pPr>
        <w:rPr>
          <w:szCs w:val="22"/>
          <w:lang w:val="pl-PL"/>
        </w:rPr>
      </w:pPr>
      <w:r w:rsidRPr="00663128">
        <w:rPr>
          <w:szCs w:val="22"/>
          <w:lang w:val="pl-PL"/>
        </w:rPr>
        <w:t>Talk</w:t>
      </w:r>
    </w:p>
    <w:p w14:paraId="3F7DA23B" w14:textId="77777777" w:rsidR="00FF51EB" w:rsidRPr="00663128" w:rsidRDefault="00FF51EB" w:rsidP="00CB4C7E">
      <w:pPr>
        <w:rPr>
          <w:szCs w:val="22"/>
          <w:lang w:val="pl-PL"/>
        </w:rPr>
      </w:pPr>
      <w:r w:rsidRPr="00663128">
        <w:rPr>
          <w:szCs w:val="22"/>
          <w:lang w:val="pl-PL"/>
        </w:rPr>
        <w:t>Tytanu dwutlenek (E171)</w:t>
      </w:r>
    </w:p>
    <w:p w14:paraId="51C58919" w14:textId="77777777" w:rsidR="00FF51EB" w:rsidRPr="00663128" w:rsidRDefault="00FF51EB" w:rsidP="00CB4C7E">
      <w:pPr>
        <w:rPr>
          <w:szCs w:val="22"/>
          <w:lang w:val="pl-PL"/>
        </w:rPr>
      </w:pPr>
      <w:r w:rsidRPr="00663128">
        <w:rPr>
          <w:szCs w:val="22"/>
          <w:lang w:val="pl-PL"/>
        </w:rPr>
        <w:t>Żelaza tlenek żółty (E172)</w:t>
      </w:r>
    </w:p>
    <w:p w14:paraId="222971DB" w14:textId="77777777" w:rsidR="00FF51EB" w:rsidRPr="00663128" w:rsidRDefault="00FF51EB" w:rsidP="00CB4C7E">
      <w:pPr>
        <w:rPr>
          <w:szCs w:val="22"/>
          <w:lang w:val="pl-PL"/>
        </w:rPr>
      </w:pPr>
      <w:r w:rsidRPr="00663128">
        <w:rPr>
          <w:szCs w:val="22"/>
          <w:lang w:val="pl-PL"/>
        </w:rPr>
        <w:t>Żelaza tlenek czerwony (E172)</w:t>
      </w:r>
    </w:p>
    <w:p w14:paraId="2B019602" w14:textId="77777777" w:rsidR="00FF51EB" w:rsidRPr="00663128" w:rsidRDefault="00FF51EB" w:rsidP="00CB4C7E">
      <w:pPr>
        <w:rPr>
          <w:szCs w:val="22"/>
          <w:lang w:val="pl-PL"/>
        </w:rPr>
      </w:pPr>
    </w:p>
    <w:p w14:paraId="76E48E16" w14:textId="77777777" w:rsidR="00FF51EB" w:rsidRPr="00663128" w:rsidRDefault="00FF51EB" w:rsidP="00CB4C7E">
      <w:pPr>
        <w:ind w:left="540" w:hanging="540"/>
        <w:rPr>
          <w:b/>
          <w:szCs w:val="22"/>
          <w:lang w:val="pl-PL"/>
        </w:rPr>
      </w:pPr>
      <w:r w:rsidRPr="00663128">
        <w:rPr>
          <w:b/>
          <w:szCs w:val="22"/>
          <w:lang w:val="pl-PL"/>
        </w:rPr>
        <w:t>6.2</w:t>
      </w:r>
      <w:r w:rsidRPr="00663128">
        <w:rPr>
          <w:b/>
          <w:szCs w:val="22"/>
          <w:lang w:val="pl-PL"/>
        </w:rPr>
        <w:tab/>
        <w:t>Niezgodności farmaceutyczne</w:t>
      </w:r>
    </w:p>
    <w:p w14:paraId="392BC725" w14:textId="77777777" w:rsidR="00FF51EB" w:rsidRPr="00663128" w:rsidRDefault="00FF51EB" w:rsidP="00CB4C7E">
      <w:pPr>
        <w:rPr>
          <w:szCs w:val="22"/>
          <w:lang w:val="pl-PL"/>
        </w:rPr>
      </w:pPr>
    </w:p>
    <w:p w14:paraId="5F83B8AC" w14:textId="77777777" w:rsidR="00FF51EB" w:rsidRPr="00663128" w:rsidRDefault="00FF51EB" w:rsidP="00CB4C7E">
      <w:pPr>
        <w:rPr>
          <w:szCs w:val="22"/>
          <w:lang w:val="pl-PL"/>
        </w:rPr>
      </w:pPr>
      <w:r w:rsidRPr="00663128">
        <w:rPr>
          <w:szCs w:val="22"/>
          <w:lang w:val="pl-PL"/>
        </w:rPr>
        <w:t>Nie dotyczy.</w:t>
      </w:r>
    </w:p>
    <w:p w14:paraId="5B507D58" w14:textId="77777777" w:rsidR="00FF51EB" w:rsidRPr="00663128" w:rsidRDefault="00FF51EB" w:rsidP="00CB4C7E">
      <w:pPr>
        <w:rPr>
          <w:szCs w:val="22"/>
          <w:lang w:val="pl-PL"/>
        </w:rPr>
      </w:pPr>
    </w:p>
    <w:p w14:paraId="39E57129" w14:textId="77777777" w:rsidR="00FF51EB" w:rsidRPr="00663128" w:rsidRDefault="00FF51EB" w:rsidP="00CB4C7E">
      <w:pPr>
        <w:ind w:left="540" w:hanging="540"/>
        <w:rPr>
          <w:b/>
          <w:szCs w:val="22"/>
          <w:lang w:val="pl-PL"/>
        </w:rPr>
      </w:pPr>
      <w:r w:rsidRPr="00663128">
        <w:rPr>
          <w:b/>
          <w:szCs w:val="22"/>
          <w:lang w:val="pl-PL"/>
        </w:rPr>
        <w:t>6.3</w:t>
      </w:r>
      <w:r w:rsidRPr="00663128">
        <w:rPr>
          <w:b/>
          <w:szCs w:val="22"/>
          <w:lang w:val="pl-PL"/>
        </w:rPr>
        <w:tab/>
        <w:t>Okres ważności</w:t>
      </w:r>
    </w:p>
    <w:p w14:paraId="323303B8" w14:textId="77777777" w:rsidR="00FF51EB" w:rsidRPr="00663128" w:rsidRDefault="00FF51EB" w:rsidP="00CB4C7E">
      <w:pPr>
        <w:rPr>
          <w:szCs w:val="22"/>
          <w:lang w:val="pl-PL"/>
        </w:rPr>
      </w:pPr>
    </w:p>
    <w:p w14:paraId="6A226ACE" w14:textId="77777777" w:rsidR="00FF51EB" w:rsidRPr="00663128" w:rsidRDefault="00FF51EB" w:rsidP="00CB4C7E">
      <w:pPr>
        <w:rPr>
          <w:szCs w:val="22"/>
          <w:lang w:val="pl-PL"/>
        </w:rPr>
      </w:pPr>
      <w:r w:rsidRPr="00663128">
        <w:rPr>
          <w:szCs w:val="22"/>
          <w:lang w:val="pl-PL"/>
        </w:rPr>
        <w:t>3 lata</w:t>
      </w:r>
    </w:p>
    <w:p w14:paraId="45684D2F" w14:textId="77777777" w:rsidR="00FF51EB" w:rsidRPr="00663128" w:rsidRDefault="00FF51EB" w:rsidP="00CB4C7E">
      <w:pPr>
        <w:rPr>
          <w:szCs w:val="22"/>
          <w:lang w:val="pl-PL"/>
        </w:rPr>
      </w:pPr>
    </w:p>
    <w:p w14:paraId="4D65D093" w14:textId="77777777" w:rsidR="00FF51EB" w:rsidRPr="00663128" w:rsidRDefault="00FF51EB" w:rsidP="00CB4C7E">
      <w:pPr>
        <w:ind w:left="540" w:hanging="540"/>
        <w:rPr>
          <w:b/>
          <w:szCs w:val="22"/>
          <w:lang w:val="pl-PL"/>
        </w:rPr>
      </w:pPr>
      <w:r w:rsidRPr="00663128">
        <w:rPr>
          <w:b/>
          <w:szCs w:val="22"/>
          <w:lang w:val="pl-PL"/>
        </w:rPr>
        <w:t>6.4</w:t>
      </w:r>
      <w:r w:rsidRPr="00663128">
        <w:rPr>
          <w:b/>
          <w:szCs w:val="22"/>
          <w:lang w:val="pl-PL"/>
        </w:rPr>
        <w:tab/>
        <w:t>Specjalne środki ostrożności podczas przechowywania</w:t>
      </w:r>
    </w:p>
    <w:p w14:paraId="55FF82B3" w14:textId="77777777" w:rsidR="00FF51EB" w:rsidRPr="00663128" w:rsidRDefault="00FF51EB" w:rsidP="00CB4C7E">
      <w:pPr>
        <w:rPr>
          <w:szCs w:val="22"/>
          <w:lang w:val="pl-PL"/>
        </w:rPr>
      </w:pPr>
    </w:p>
    <w:p w14:paraId="4645EB10" w14:textId="77777777" w:rsidR="00FF51EB" w:rsidRPr="00663128" w:rsidRDefault="00FF51EB" w:rsidP="00CB4C7E">
      <w:pPr>
        <w:rPr>
          <w:szCs w:val="22"/>
          <w:lang w:val="pl-PL"/>
        </w:rPr>
      </w:pPr>
      <w:r w:rsidRPr="00663128">
        <w:rPr>
          <w:szCs w:val="22"/>
          <w:lang w:val="pl-PL"/>
        </w:rPr>
        <w:t>Przechowywać blistry w opakowaniu zewnętrznym w celu ochrony przed światłem.</w:t>
      </w:r>
    </w:p>
    <w:p w14:paraId="03579D15" w14:textId="77777777" w:rsidR="00FF51EB" w:rsidRPr="00663128" w:rsidRDefault="00FF51EB" w:rsidP="00CB4C7E">
      <w:pPr>
        <w:rPr>
          <w:szCs w:val="22"/>
          <w:lang w:val="pl-PL"/>
        </w:rPr>
      </w:pPr>
    </w:p>
    <w:p w14:paraId="5331E10E" w14:textId="77777777" w:rsidR="00FF51EB" w:rsidRPr="00663128" w:rsidRDefault="00FF51EB" w:rsidP="00CB4C7E">
      <w:pPr>
        <w:ind w:left="540" w:hanging="540"/>
        <w:rPr>
          <w:b/>
          <w:szCs w:val="22"/>
          <w:lang w:val="pl-PL"/>
        </w:rPr>
      </w:pPr>
      <w:r w:rsidRPr="00663128">
        <w:rPr>
          <w:b/>
          <w:szCs w:val="22"/>
          <w:lang w:val="pl-PL"/>
        </w:rPr>
        <w:t>6.5</w:t>
      </w:r>
      <w:r w:rsidRPr="00663128">
        <w:rPr>
          <w:b/>
          <w:szCs w:val="22"/>
          <w:lang w:val="pl-PL"/>
        </w:rPr>
        <w:tab/>
        <w:t>Rodzaj i zawartość opakowania</w:t>
      </w:r>
    </w:p>
    <w:p w14:paraId="3B93B94B" w14:textId="77777777" w:rsidR="00FF51EB" w:rsidRPr="00663128" w:rsidRDefault="00FF51EB" w:rsidP="00CB4C7E">
      <w:pPr>
        <w:rPr>
          <w:szCs w:val="22"/>
          <w:lang w:val="pl-PL"/>
        </w:rPr>
      </w:pPr>
    </w:p>
    <w:p w14:paraId="2D38389B" w14:textId="77777777" w:rsidR="00FF51EB" w:rsidRPr="00663128" w:rsidRDefault="00FF51EB" w:rsidP="00CB4C7E">
      <w:pPr>
        <w:rPr>
          <w:szCs w:val="22"/>
          <w:lang w:val="pl-PL"/>
        </w:rPr>
      </w:pPr>
      <w:r w:rsidRPr="00663128">
        <w:rPr>
          <w:szCs w:val="22"/>
          <w:lang w:val="pl-PL"/>
        </w:rPr>
        <w:t>Przezroczyste blistry wykonane z PVC/CTFE/aluminium lub blistry wykonane z PVC/PVDC/aluminium, umieszczone w pudełkach kartonowych zawierających 7, 14, 28, 49, 56 lub 98 tabletek jako opakowanie jednostkowe lub opakowanie zbiorcze zawierające 140 (10x14) tabletek.</w:t>
      </w:r>
    </w:p>
    <w:p w14:paraId="60E05B49" w14:textId="77777777" w:rsidR="00FF51EB" w:rsidRPr="00663128" w:rsidRDefault="00FF51EB" w:rsidP="00CB4C7E">
      <w:pPr>
        <w:rPr>
          <w:szCs w:val="22"/>
          <w:lang w:val="pl-PL"/>
        </w:rPr>
      </w:pPr>
    </w:p>
    <w:p w14:paraId="1A1AFC94" w14:textId="77777777" w:rsidR="00FF51EB" w:rsidRPr="00663128" w:rsidRDefault="00FF51EB" w:rsidP="00CB4C7E">
      <w:pPr>
        <w:rPr>
          <w:szCs w:val="22"/>
          <w:lang w:val="pl-PL"/>
        </w:rPr>
      </w:pPr>
      <w:r w:rsidRPr="00663128">
        <w:rPr>
          <w:szCs w:val="22"/>
          <w:lang w:val="pl-PL"/>
        </w:rPr>
        <w:t>Nie wszystkie wielkości opakowań muszą znajdować się w obrocie.</w:t>
      </w:r>
    </w:p>
    <w:p w14:paraId="18587350" w14:textId="77777777" w:rsidR="00FF51EB" w:rsidRPr="00663128" w:rsidRDefault="00FF51EB" w:rsidP="00CB4C7E">
      <w:pPr>
        <w:rPr>
          <w:szCs w:val="22"/>
          <w:lang w:val="pl-PL"/>
        </w:rPr>
      </w:pPr>
    </w:p>
    <w:p w14:paraId="144C8AB9" w14:textId="77777777" w:rsidR="00FF51EB" w:rsidRPr="00663128" w:rsidRDefault="00FF51EB" w:rsidP="00CB4C7E">
      <w:pPr>
        <w:ind w:left="540" w:hanging="540"/>
        <w:rPr>
          <w:b/>
          <w:szCs w:val="22"/>
          <w:lang w:val="pl-PL"/>
        </w:rPr>
      </w:pPr>
      <w:r w:rsidRPr="00663128">
        <w:rPr>
          <w:b/>
          <w:szCs w:val="22"/>
          <w:lang w:val="pl-PL"/>
        </w:rPr>
        <w:t>6.6</w:t>
      </w:r>
      <w:r w:rsidRPr="00663128">
        <w:rPr>
          <w:b/>
          <w:szCs w:val="22"/>
          <w:lang w:val="pl-PL"/>
        </w:rPr>
        <w:tab/>
        <w:t>Specjalne środki ostrożności dotyczące usuwania</w:t>
      </w:r>
    </w:p>
    <w:p w14:paraId="577299B2" w14:textId="77777777" w:rsidR="00FF51EB" w:rsidRPr="00663128" w:rsidRDefault="00FF51EB" w:rsidP="00CB4C7E">
      <w:pPr>
        <w:rPr>
          <w:szCs w:val="22"/>
          <w:lang w:val="pl-PL"/>
        </w:rPr>
      </w:pPr>
    </w:p>
    <w:p w14:paraId="627F2E3C" w14:textId="77777777" w:rsidR="00FF51EB" w:rsidRPr="00663128" w:rsidRDefault="00FF51EB" w:rsidP="00CB4C7E">
      <w:pPr>
        <w:rPr>
          <w:szCs w:val="22"/>
          <w:lang w:val="pl-PL"/>
        </w:rPr>
      </w:pPr>
      <w:r w:rsidRPr="00663128">
        <w:rPr>
          <w:szCs w:val="22"/>
          <w:lang w:val="pl-PL"/>
        </w:rPr>
        <w:t>Bez szczególnych wymagań.</w:t>
      </w:r>
    </w:p>
    <w:p w14:paraId="441D9534" w14:textId="77777777" w:rsidR="00FF51EB" w:rsidRPr="00663128" w:rsidRDefault="00FF51EB" w:rsidP="00CB4C7E">
      <w:pPr>
        <w:rPr>
          <w:szCs w:val="22"/>
          <w:lang w:val="pl-PL"/>
        </w:rPr>
      </w:pPr>
    </w:p>
    <w:p w14:paraId="3DF1CAD3" w14:textId="77777777" w:rsidR="00FF51EB" w:rsidRPr="00663128" w:rsidRDefault="00FF51EB" w:rsidP="00CB4C7E">
      <w:pPr>
        <w:rPr>
          <w:szCs w:val="22"/>
          <w:lang w:val="pl-PL"/>
        </w:rPr>
      </w:pPr>
    </w:p>
    <w:p w14:paraId="7FFEDFCF" w14:textId="77777777" w:rsidR="00FF51EB" w:rsidRPr="00663128" w:rsidRDefault="00FF51EB" w:rsidP="00CB4C7E">
      <w:pPr>
        <w:ind w:left="540" w:hanging="540"/>
        <w:rPr>
          <w:b/>
          <w:szCs w:val="22"/>
          <w:lang w:val="pl-PL"/>
        </w:rPr>
      </w:pPr>
      <w:r w:rsidRPr="00663128">
        <w:rPr>
          <w:b/>
          <w:szCs w:val="22"/>
          <w:lang w:val="pl-PL"/>
        </w:rPr>
        <w:lastRenderedPageBreak/>
        <w:t>7.</w:t>
      </w:r>
      <w:r w:rsidRPr="00663128">
        <w:rPr>
          <w:b/>
          <w:szCs w:val="22"/>
          <w:lang w:val="pl-PL"/>
        </w:rPr>
        <w:tab/>
        <w:t>PODMIOT ODPOWIEDZIALNY POSIADAJĄCY POZWOLENIE NA DOPUSZCZENIE DO OBROTU</w:t>
      </w:r>
    </w:p>
    <w:p w14:paraId="6FDCFC43" w14:textId="77777777" w:rsidR="00FF51EB" w:rsidRPr="00663128" w:rsidRDefault="00FF51EB" w:rsidP="00CB4C7E">
      <w:pPr>
        <w:rPr>
          <w:szCs w:val="22"/>
          <w:lang w:val="pl-PL"/>
        </w:rPr>
      </w:pPr>
    </w:p>
    <w:p w14:paraId="4387AE96" w14:textId="2BAADEB4" w:rsidR="0076636C" w:rsidRPr="00663128" w:rsidRDefault="0076636C" w:rsidP="00CB4C7E">
      <w:pPr>
        <w:tabs>
          <w:tab w:val="clear" w:pos="567"/>
        </w:tabs>
        <w:spacing w:line="240" w:lineRule="auto"/>
        <w:rPr>
          <w:lang w:val="pl-PL"/>
        </w:rPr>
      </w:pPr>
      <w:r w:rsidRPr="00663128">
        <w:rPr>
          <w:lang w:val="pl-PL"/>
        </w:rPr>
        <w:t>pharma</w:t>
      </w:r>
      <w:r w:rsidR="00241B1B" w:rsidRPr="00663128">
        <w:rPr>
          <w:lang w:val="pl-PL"/>
        </w:rPr>
        <w:t>and</w:t>
      </w:r>
      <w:r w:rsidRPr="00663128">
        <w:rPr>
          <w:lang w:val="pl-PL"/>
        </w:rPr>
        <w:t xml:space="preserve"> GmbH</w:t>
      </w:r>
    </w:p>
    <w:p w14:paraId="47418DED" w14:textId="552E6D3D" w:rsidR="0076636C" w:rsidRPr="00663128" w:rsidRDefault="00062E5C" w:rsidP="00CB4C7E">
      <w:pPr>
        <w:tabs>
          <w:tab w:val="clear" w:pos="567"/>
        </w:tabs>
        <w:spacing w:line="240" w:lineRule="auto"/>
        <w:rPr>
          <w:lang w:val="pl-PL"/>
        </w:rPr>
      </w:pPr>
      <w:r w:rsidRPr="00663128">
        <w:rPr>
          <w:lang w:val="pl-PL"/>
        </w:rPr>
        <w:t>Taborstrasse 1</w:t>
      </w:r>
    </w:p>
    <w:p w14:paraId="38EEAA58" w14:textId="7121B2CB" w:rsidR="0076636C" w:rsidRPr="00663128" w:rsidRDefault="00062E5C" w:rsidP="00CB4C7E">
      <w:pPr>
        <w:tabs>
          <w:tab w:val="clear" w:pos="567"/>
        </w:tabs>
        <w:spacing w:line="240" w:lineRule="auto"/>
        <w:rPr>
          <w:lang w:val="pl-PL"/>
        </w:rPr>
      </w:pPr>
      <w:r w:rsidRPr="00663128">
        <w:rPr>
          <w:lang w:val="pl-PL"/>
        </w:rPr>
        <w:t>1020</w:t>
      </w:r>
      <w:r w:rsidR="0076636C" w:rsidRPr="00663128">
        <w:rPr>
          <w:lang w:val="pl-PL"/>
        </w:rPr>
        <w:t xml:space="preserve"> Wien</w:t>
      </w:r>
    </w:p>
    <w:p w14:paraId="3709C55D" w14:textId="77777777" w:rsidR="0076636C" w:rsidRPr="00663128" w:rsidRDefault="0076636C" w:rsidP="00CB4C7E">
      <w:pPr>
        <w:tabs>
          <w:tab w:val="clear" w:pos="567"/>
        </w:tabs>
        <w:spacing w:line="240" w:lineRule="auto"/>
        <w:rPr>
          <w:lang w:val="pl-PL"/>
        </w:rPr>
      </w:pPr>
      <w:r w:rsidRPr="00663128">
        <w:rPr>
          <w:lang w:val="pl-PL"/>
        </w:rPr>
        <w:t>Austria</w:t>
      </w:r>
    </w:p>
    <w:p w14:paraId="0A540C1B" w14:textId="77777777" w:rsidR="00FF51EB" w:rsidRPr="00663128" w:rsidRDefault="00FF51EB" w:rsidP="00CB4C7E">
      <w:pPr>
        <w:rPr>
          <w:szCs w:val="22"/>
          <w:lang w:val="pl-PL"/>
        </w:rPr>
      </w:pPr>
    </w:p>
    <w:p w14:paraId="55613116" w14:textId="77777777" w:rsidR="00FF51EB" w:rsidRPr="00663128" w:rsidRDefault="00FF51EB" w:rsidP="00CB4C7E">
      <w:pPr>
        <w:rPr>
          <w:szCs w:val="22"/>
          <w:lang w:val="pl-PL"/>
        </w:rPr>
      </w:pPr>
    </w:p>
    <w:p w14:paraId="0CA50B90" w14:textId="77777777" w:rsidR="00FF51EB" w:rsidRPr="00663128" w:rsidRDefault="00FF51EB" w:rsidP="00CB4C7E">
      <w:pPr>
        <w:ind w:left="540" w:hanging="540"/>
        <w:rPr>
          <w:b/>
          <w:szCs w:val="22"/>
          <w:lang w:val="pl-PL"/>
        </w:rPr>
      </w:pPr>
      <w:r w:rsidRPr="00663128">
        <w:rPr>
          <w:b/>
          <w:szCs w:val="22"/>
          <w:lang w:val="pl-PL"/>
        </w:rPr>
        <w:t>8.</w:t>
      </w:r>
      <w:r w:rsidRPr="00663128">
        <w:rPr>
          <w:b/>
          <w:szCs w:val="22"/>
          <w:lang w:val="pl-PL"/>
        </w:rPr>
        <w:tab/>
        <w:t>NUMER(-Y) POZWOLENIA(Ń) NA DOPUSZCZENIE DO OBROTU</w:t>
      </w:r>
    </w:p>
    <w:p w14:paraId="32B93C60" w14:textId="77777777" w:rsidR="00FF51EB" w:rsidRPr="00663128" w:rsidRDefault="00FF51EB" w:rsidP="00CB4C7E">
      <w:pPr>
        <w:rPr>
          <w:szCs w:val="22"/>
          <w:lang w:val="pl-PL"/>
        </w:rPr>
      </w:pPr>
    </w:p>
    <w:p w14:paraId="074DF709" w14:textId="77777777" w:rsidR="00FF51EB" w:rsidRPr="00663128" w:rsidRDefault="00FF51EB" w:rsidP="00CB4C7E">
      <w:pPr>
        <w:rPr>
          <w:szCs w:val="22"/>
          <w:lang w:val="pl-PL"/>
        </w:rPr>
      </w:pPr>
      <w:r w:rsidRPr="00663128">
        <w:rPr>
          <w:szCs w:val="22"/>
          <w:lang w:val="pl-PL"/>
        </w:rPr>
        <w:t>EU/1/04/294/007-012</w:t>
      </w:r>
    </w:p>
    <w:p w14:paraId="550AC4AC" w14:textId="77777777" w:rsidR="00FF51EB" w:rsidRPr="00663128" w:rsidRDefault="00FF51EB" w:rsidP="00CB4C7E">
      <w:pPr>
        <w:rPr>
          <w:szCs w:val="22"/>
          <w:lang w:val="pl-PL"/>
        </w:rPr>
      </w:pPr>
      <w:r w:rsidRPr="00663128">
        <w:rPr>
          <w:szCs w:val="22"/>
          <w:lang w:val="pl-PL"/>
        </w:rPr>
        <w:t>EU/1/04/294/014</w:t>
      </w:r>
    </w:p>
    <w:p w14:paraId="1927E15D" w14:textId="77777777" w:rsidR="00FF51EB" w:rsidRPr="00663128" w:rsidRDefault="00FF51EB" w:rsidP="00CB4C7E">
      <w:pPr>
        <w:rPr>
          <w:szCs w:val="22"/>
          <w:lang w:val="pl-PL"/>
        </w:rPr>
      </w:pPr>
      <w:r w:rsidRPr="00663128">
        <w:rPr>
          <w:szCs w:val="22"/>
          <w:lang w:val="pl-PL"/>
        </w:rPr>
        <w:t>EU/1/04/294/021-026</w:t>
      </w:r>
    </w:p>
    <w:p w14:paraId="29FD6F53" w14:textId="77777777" w:rsidR="00FF51EB" w:rsidRPr="00663128" w:rsidRDefault="00FF51EB" w:rsidP="00CB4C7E">
      <w:pPr>
        <w:rPr>
          <w:szCs w:val="22"/>
          <w:lang w:val="pl-PL"/>
        </w:rPr>
      </w:pPr>
      <w:r w:rsidRPr="00663128">
        <w:rPr>
          <w:szCs w:val="22"/>
          <w:lang w:val="pl-PL"/>
        </w:rPr>
        <w:t>EU/1/04/294/028</w:t>
      </w:r>
    </w:p>
    <w:p w14:paraId="7AA48204" w14:textId="77777777" w:rsidR="00FF51EB" w:rsidRPr="00663128" w:rsidRDefault="00FF51EB" w:rsidP="00CB4C7E">
      <w:pPr>
        <w:rPr>
          <w:szCs w:val="22"/>
          <w:lang w:val="pl-PL"/>
        </w:rPr>
      </w:pPr>
    </w:p>
    <w:p w14:paraId="141CBC81" w14:textId="77777777" w:rsidR="00FF51EB" w:rsidRPr="00663128" w:rsidRDefault="00FF51EB" w:rsidP="00CB4C7E">
      <w:pPr>
        <w:rPr>
          <w:szCs w:val="22"/>
          <w:lang w:val="pl-PL"/>
        </w:rPr>
      </w:pPr>
    </w:p>
    <w:p w14:paraId="2D786DD1" w14:textId="77777777" w:rsidR="00FF51EB" w:rsidRPr="00663128" w:rsidRDefault="00FF51EB" w:rsidP="00CB4C7E">
      <w:pPr>
        <w:ind w:left="540" w:hanging="540"/>
        <w:rPr>
          <w:b/>
          <w:szCs w:val="22"/>
          <w:lang w:val="pl-PL"/>
        </w:rPr>
      </w:pPr>
      <w:r w:rsidRPr="00663128">
        <w:rPr>
          <w:b/>
          <w:szCs w:val="22"/>
          <w:lang w:val="pl-PL"/>
        </w:rPr>
        <w:t>9.</w:t>
      </w:r>
      <w:r w:rsidRPr="00663128">
        <w:rPr>
          <w:b/>
          <w:szCs w:val="22"/>
          <w:lang w:val="pl-PL"/>
        </w:rPr>
        <w:tab/>
        <w:t>DATA WYDANIA PIERWSZEGO POZWOLENIA NA DOPUSZCZENIE DO OBROTU/DATA PRZEDŁUŻENIA POZWOLENIA</w:t>
      </w:r>
    </w:p>
    <w:p w14:paraId="0019B350" w14:textId="77777777" w:rsidR="00FF51EB" w:rsidRPr="00663128" w:rsidRDefault="00FF51EB" w:rsidP="00CB4C7E">
      <w:pPr>
        <w:rPr>
          <w:szCs w:val="22"/>
          <w:lang w:val="pl-PL"/>
        </w:rPr>
      </w:pPr>
    </w:p>
    <w:p w14:paraId="7500A301" w14:textId="77777777" w:rsidR="00FF51EB" w:rsidRPr="00663128" w:rsidRDefault="00FF51EB" w:rsidP="00CB4C7E">
      <w:pPr>
        <w:rPr>
          <w:szCs w:val="22"/>
          <w:lang w:val="pl-PL"/>
        </w:rPr>
      </w:pPr>
      <w:r w:rsidRPr="00663128">
        <w:rPr>
          <w:szCs w:val="22"/>
          <w:lang w:val="pl-PL"/>
        </w:rPr>
        <w:t>Data wydania pierwszego pozwolenia na dopuszczenie do obrotu: 22 październik</w:t>
      </w:r>
      <w:r w:rsidRPr="00663128" w:rsidDel="005D6924">
        <w:rPr>
          <w:szCs w:val="22"/>
          <w:lang w:val="pl-PL"/>
        </w:rPr>
        <w:t xml:space="preserve"> </w:t>
      </w:r>
      <w:r w:rsidRPr="00663128">
        <w:rPr>
          <w:szCs w:val="22"/>
          <w:lang w:val="pl-PL"/>
        </w:rPr>
        <w:t>2004</w:t>
      </w:r>
    </w:p>
    <w:p w14:paraId="347A5E3E" w14:textId="77777777" w:rsidR="00FF51EB" w:rsidRPr="00663128" w:rsidRDefault="00FF51EB" w:rsidP="00CB4C7E">
      <w:pPr>
        <w:rPr>
          <w:szCs w:val="22"/>
          <w:lang w:val="pl-PL"/>
        </w:rPr>
      </w:pPr>
      <w:r w:rsidRPr="00663128">
        <w:rPr>
          <w:szCs w:val="22"/>
          <w:lang w:val="pl-PL"/>
        </w:rPr>
        <w:t>Data ostatniego przedłużenia pozwolenia: 2</w:t>
      </w:r>
      <w:r w:rsidR="007B21B4" w:rsidRPr="00663128">
        <w:rPr>
          <w:szCs w:val="22"/>
          <w:lang w:val="pl-PL"/>
        </w:rPr>
        <w:t>4</w:t>
      </w:r>
      <w:r w:rsidRPr="00663128">
        <w:rPr>
          <w:lang w:val="pl-PL"/>
        </w:rPr>
        <w:t xml:space="preserve"> </w:t>
      </w:r>
      <w:r w:rsidRPr="00663128">
        <w:rPr>
          <w:szCs w:val="22"/>
          <w:lang w:val="pl-PL"/>
        </w:rPr>
        <w:t>wrzesień</w:t>
      </w:r>
      <w:r w:rsidRPr="00663128" w:rsidDel="005D6924">
        <w:rPr>
          <w:szCs w:val="22"/>
          <w:lang w:val="pl-PL"/>
        </w:rPr>
        <w:t xml:space="preserve"> </w:t>
      </w:r>
      <w:r w:rsidRPr="00663128">
        <w:rPr>
          <w:szCs w:val="22"/>
          <w:lang w:val="pl-PL"/>
        </w:rPr>
        <w:t>2009</w:t>
      </w:r>
    </w:p>
    <w:p w14:paraId="557E41F8" w14:textId="77777777" w:rsidR="00FF51EB" w:rsidRPr="00663128" w:rsidRDefault="00FF51EB" w:rsidP="00CB4C7E">
      <w:pPr>
        <w:rPr>
          <w:szCs w:val="22"/>
          <w:lang w:val="pl-PL"/>
        </w:rPr>
      </w:pPr>
    </w:p>
    <w:p w14:paraId="67B5B1F0" w14:textId="77777777" w:rsidR="00FF51EB" w:rsidRPr="00663128" w:rsidRDefault="00FF51EB" w:rsidP="00CB4C7E">
      <w:pPr>
        <w:rPr>
          <w:szCs w:val="22"/>
          <w:lang w:val="pl-PL"/>
        </w:rPr>
      </w:pPr>
    </w:p>
    <w:p w14:paraId="40784524" w14:textId="77777777" w:rsidR="00FF51EB" w:rsidRPr="00663128" w:rsidRDefault="00FF51EB" w:rsidP="00CB4C7E">
      <w:pPr>
        <w:ind w:left="567" w:hanging="567"/>
        <w:rPr>
          <w:b/>
          <w:szCs w:val="22"/>
          <w:lang w:val="pl-PL"/>
        </w:rPr>
      </w:pPr>
      <w:r w:rsidRPr="00663128">
        <w:rPr>
          <w:b/>
          <w:szCs w:val="22"/>
          <w:lang w:val="pl-PL"/>
        </w:rPr>
        <w:t>10.</w:t>
      </w:r>
      <w:r w:rsidRPr="00663128">
        <w:rPr>
          <w:b/>
          <w:szCs w:val="22"/>
          <w:lang w:val="pl-PL"/>
        </w:rPr>
        <w:tab/>
        <w:t>DATA ZATWIERDZENIA LUB CZĘŚCIOWEJ ZMIANY TEKSTU CHARAKTERYSTYKI PRODUKTU LECZNICZEGO</w:t>
      </w:r>
    </w:p>
    <w:p w14:paraId="610140B4" w14:textId="77777777" w:rsidR="00FF51EB" w:rsidRPr="00663128" w:rsidRDefault="00FF51EB" w:rsidP="00CB4C7E">
      <w:pPr>
        <w:rPr>
          <w:szCs w:val="22"/>
          <w:lang w:val="pl-PL"/>
        </w:rPr>
      </w:pPr>
    </w:p>
    <w:p w14:paraId="081C364D" w14:textId="77777777" w:rsidR="00FF51EB" w:rsidRPr="00663128" w:rsidRDefault="00FF51EB" w:rsidP="00CB4C7E">
      <w:pPr>
        <w:rPr>
          <w:szCs w:val="22"/>
          <w:lang w:val="pl-PL"/>
        </w:rPr>
      </w:pPr>
      <w:r w:rsidRPr="00663128">
        <w:rPr>
          <w:szCs w:val="22"/>
          <w:lang w:val="pl-PL"/>
        </w:rPr>
        <w:t xml:space="preserve">Szczegółowa informacja o tym produkcie jest dostępna na stronie internetowej Europejskiej Agencji Leków </w:t>
      </w:r>
      <w:r w:rsidRPr="00663128">
        <w:rPr>
          <w:noProof/>
          <w:szCs w:val="22"/>
          <w:lang w:val="pl-PL"/>
        </w:rPr>
        <w:t>http://www.ema.europa.eu</w:t>
      </w:r>
    </w:p>
    <w:p w14:paraId="3D5BD395" w14:textId="77777777" w:rsidR="00FF51EB" w:rsidRPr="00663128" w:rsidRDefault="00FF51EB" w:rsidP="00CB4C7E">
      <w:pPr>
        <w:ind w:left="705" w:hanging="705"/>
        <w:rPr>
          <w:szCs w:val="22"/>
          <w:lang w:val="pl-PL"/>
        </w:rPr>
      </w:pPr>
    </w:p>
    <w:p w14:paraId="06D0CA08" w14:textId="77777777" w:rsidR="00FF51EB" w:rsidRPr="00663128" w:rsidRDefault="00FF51EB" w:rsidP="00CB4C7E">
      <w:pPr>
        <w:rPr>
          <w:szCs w:val="22"/>
          <w:lang w:val="pl-PL"/>
        </w:rPr>
      </w:pPr>
      <w:r w:rsidRPr="00663128">
        <w:rPr>
          <w:szCs w:val="22"/>
          <w:lang w:val="pl-PL"/>
        </w:rPr>
        <w:br w:type="page"/>
      </w:r>
    </w:p>
    <w:p w14:paraId="12E352A6" w14:textId="77777777" w:rsidR="00FF51EB" w:rsidRPr="00663128" w:rsidRDefault="00FF51EB" w:rsidP="00CB4C7E">
      <w:pPr>
        <w:rPr>
          <w:szCs w:val="22"/>
          <w:lang w:val="pl-PL"/>
        </w:rPr>
      </w:pPr>
    </w:p>
    <w:p w14:paraId="35E6778F" w14:textId="77777777" w:rsidR="00FF51EB" w:rsidRPr="00663128" w:rsidRDefault="00FF51EB" w:rsidP="00CB4C7E">
      <w:pPr>
        <w:rPr>
          <w:szCs w:val="22"/>
          <w:lang w:val="pl-PL"/>
        </w:rPr>
      </w:pPr>
    </w:p>
    <w:p w14:paraId="658566D7" w14:textId="77777777" w:rsidR="00FF51EB" w:rsidRPr="00663128" w:rsidRDefault="00FF51EB" w:rsidP="00CB4C7E">
      <w:pPr>
        <w:rPr>
          <w:szCs w:val="22"/>
          <w:lang w:val="pl-PL"/>
        </w:rPr>
      </w:pPr>
    </w:p>
    <w:p w14:paraId="49C7214B" w14:textId="77777777" w:rsidR="00FF51EB" w:rsidRPr="00663128" w:rsidRDefault="00FF51EB" w:rsidP="00CB4C7E">
      <w:pPr>
        <w:rPr>
          <w:szCs w:val="22"/>
          <w:lang w:val="pl-PL"/>
        </w:rPr>
      </w:pPr>
    </w:p>
    <w:p w14:paraId="77551641" w14:textId="77777777" w:rsidR="00FF51EB" w:rsidRPr="00663128" w:rsidRDefault="00FF51EB" w:rsidP="00CB4C7E">
      <w:pPr>
        <w:rPr>
          <w:szCs w:val="22"/>
          <w:lang w:val="pl-PL"/>
        </w:rPr>
      </w:pPr>
    </w:p>
    <w:p w14:paraId="1643BDEB" w14:textId="77777777" w:rsidR="00FF51EB" w:rsidRPr="00663128" w:rsidRDefault="00FF51EB" w:rsidP="00CB4C7E">
      <w:pPr>
        <w:rPr>
          <w:szCs w:val="22"/>
          <w:lang w:val="pl-PL"/>
        </w:rPr>
      </w:pPr>
    </w:p>
    <w:p w14:paraId="3FD98F0D" w14:textId="77777777" w:rsidR="00FF51EB" w:rsidRPr="00663128" w:rsidRDefault="00FF51EB" w:rsidP="00CB4C7E">
      <w:pPr>
        <w:rPr>
          <w:szCs w:val="22"/>
          <w:lang w:val="pl-PL"/>
        </w:rPr>
      </w:pPr>
    </w:p>
    <w:p w14:paraId="1851C5C9" w14:textId="77777777" w:rsidR="00FF51EB" w:rsidRPr="00663128" w:rsidRDefault="00FF51EB" w:rsidP="00CB4C7E">
      <w:pPr>
        <w:rPr>
          <w:szCs w:val="22"/>
          <w:lang w:val="pl-PL"/>
        </w:rPr>
      </w:pPr>
    </w:p>
    <w:p w14:paraId="141D5E41" w14:textId="77777777" w:rsidR="00FF51EB" w:rsidRPr="00663128" w:rsidRDefault="00FF51EB" w:rsidP="00CB4C7E">
      <w:pPr>
        <w:rPr>
          <w:szCs w:val="22"/>
          <w:lang w:val="pl-PL"/>
        </w:rPr>
      </w:pPr>
    </w:p>
    <w:p w14:paraId="45B599DD" w14:textId="77777777" w:rsidR="00FF51EB" w:rsidRPr="00663128" w:rsidRDefault="00FF51EB" w:rsidP="00CB4C7E">
      <w:pPr>
        <w:rPr>
          <w:szCs w:val="22"/>
          <w:lang w:val="pl-PL"/>
        </w:rPr>
      </w:pPr>
    </w:p>
    <w:p w14:paraId="62DC7A3E" w14:textId="77777777" w:rsidR="00FF51EB" w:rsidRPr="00663128" w:rsidRDefault="00FF51EB" w:rsidP="00CB4C7E">
      <w:pPr>
        <w:rPr>
          <w:szCs w:val="22"/>
          <w:lang w:val="pl-PL"/>
        </w:rPr>
      </w:pPr>
    </w:p>
    <w:p w14:paraId="3F4A76E3" w14:textId="77777777" w:rsidR="00FF51EB" w:rsidRPr="00663128" w:rsidRDefault="00FF51EB" w:rsidP="00CB4C7E">
      <w:pPr>
        <w:rPr>
          <w:szCs w:val="22"/>
          <w:lang w:val="pl-PL"/>
        </w:rPr>
      </w:pPr>
    </w:p>
    <w:p w14:paraId="26BFBE8E" w14:textId="77777777" w:rsidR="00FF51EB" w:rsidRPr="00663128" w:rsidRDefault="00FF51EB" w:rsidP="00CB4C7E">
      <w:pPr>
        <w:rPr>
          <w:szCs w:val="22"/>
          <w:lang w:val="pl-PL"/>
        </w:rPr>
      </w:pPr>
    </w:p>
    <w:p w14:paraId="24FE0A21" w14:textId="77777777" w:rsidR="00FF51EB" w:rsidRPr="00663128" w:rsidRDefault="00FF51EB" w:rsidP="00CB4C7E">
      <w:pPr>
        <w:rPr>
          <w:szCs w:val="22"/>
          <w:lang w:val="pl-PL"/>
        </w:rPr>
      </w:pPr>
    </w:p>
    <w:p w14:paraId="40D764D6" w14:textId="77777777" w:rsidR="00FF51EB" w:rsidRPr="00663128" w:rsidRDefault="00FF51EB" w:rsidP="00CB4C7E">
      <w:pPr>
        <w:rPr>
          <w:szCs w:val="22"/>
          <w:lang w:val="pl-PL"/>
        </w:rPr>
      </w:pPr>
    </w:p>
    <w:p w14:paraId="22443F35" w14:textId="77777777" w:rsidR="00FF51EB" w:rsidRPr="00663128" w:rsidRDefault="00FF51EB" w:rsidP="00CB4C7E">
      <w:pPr>
        <w:rPr>
          <w:szCs w:val="22"/>
          <w:lang w:val="pl-PL"/>
        </w:rPr>
      </w:pPr>
    </w:p>
    <w:p w14:paraId="2F39A973" w14:textId="77777777" w:rsidR="00FF51EB" w:rsidRPr="00663128" w:rsidRDefault="00FF51EB" w:rsidP="00CB4C7E">
      <w:pPr>
        <w:rPr>
          <w:szCs w:val="22"/>
          <w:lang w:val="pl-PL"/>
        </w:rPr>
      </w:pPr>
    </w:p>
    <w:p w14:paraId="52266868" w14:textId="77777777" w:rsidR="00FF51EB" w:rsidRPr="00663128" w:rsidRDefault="00FF51EB" w:rsidP="00CB4C7E">
      <w:pPr>
        <w:rPr>
          <w:szCs w:val="22"/>
          <w:lang w:val="pl-PL"/>
        </w:rPr>
      </w:pPr>
    </w:p>
    <w:p w14:paraId="26805080" w14:textId="77777777" w:rsidR="00FF51EB" w:rsidRPr="00663128" w:rsidRDefault="00FF51EB" w:rsidP="00CB4C7E">
      <w:pPr>
        <w:rPr>
          <w:szCs w:val="22"/>
          <w:lang w:val="pl-PL"/>
        </w:rPr>
      </w:pPr>
    </w:p>
    <w:p w14:paraId="239CF580" w14:textId="77777777" w:rsidR="00FF51EB" w:rsidRPr="00663128" w:rsidRDefault="00FF51EB" w:rsidP="00CB4C7E">
      <w:pPr>
        <w:rPr>
          <w:szCs w:val="22"/>
          <w:lang w:val="pl-PL"/>
        </w:rPr>
      </w:pPr>
    </w:p>
    <w:p w14:paraId="5782EF6A" w14:textId="77777777" w:rsidR="00FF51EB" w:rsidRPr="00663128" w:rsidRDefault="00FF51EB" w:rsidP="00CB4C7E">
      <w:pPr>
        <w:rPr>
          <w:szCs w:val="22"/>
          <w:lang w:val="pl-PL"/>
        </w:rPr>
      </w:pPr>
    </w:p>
    <w:p w14:paraId="55278D06" w14:textId="77777777" w:rsidR="00FF51EB" w:rsidRPr="00663128" w:rsidRDefault="00FF51EB" w:rsidP="00CB4C7E">
      <w:pPr>
        <w:rPr>
          <w:szCs w:val="22"/>
          <w:lang w:val="pl-PL"/>
        </w:rPr>
      </w:pPr>
    </w:p>
    <w:p w14:paraId="6959FF03" w14:textId="77777777" w:rsidR="00FF51EB" w:rsidRPr="00663128" w:rsidRDefault="00FF51EB" w:rsidP="00CB4C7E">
      <w:pPr>
        <w:ind w:right="1416"/>
        <w:jc w:val="center"/>
        <w:rPr>
          <w:b/>
          <w:szCs w:val="22"/>
          <w:lang w:val="pl-PL"/>
        </w:rPr>
      </w:pPr>
      <w:r w:rsidRPr="00663128">
        <w:rPr>
          <w:b/>
          <w:szCs w:val="22"/>
          <w:lang w:val="pl-PL"/>
        </w:rPr>
        <w:t>ANEKS II</w:t>
      </w:r>
    </w:p>
    <w:p w14:paraId="3C98FC25" w14:textId="77777777" w:rsidR="00FF51EB" w:rsidRPr="00663128" w:rsidRDefault="00FF51EB" w:rsidP="00CB4C7E">
      <w:pPr>
        <w:ind w:right="1416"/>
        <w:jc w:val="center"/>
        <w:rPr>
          <w:b/>
          <w:szCs w:val="22"/>
          <w:lang w:val="pl-PL"/>
        </w:rPr>
      </w:pPr>
    </w:p>
    <w:p w14:paraId="540DDA0D" w14:textId="77777777" w:rsidR="00FF51EB" w:rsidRPr="00663128" w:rsidRDefault="00FF51EB" w:rsidP="00CB4C7E">
      <w:pPr>
        <w:ind w:left="1701" w:right="1150"/>
        <w:rPr>
          <w:b/>
          <w:noProof/>
          <w:lang w:val="pl-PL"/>
        </w:rPr>
      </w:pPr>
      <w:r w:rsidRPr="00663128">
        <w:rPr>
          <w:b/>
          <w:noProof/>
          <w:lang w:val="pl-PL"/>
        </w:rPr>
        <w:t>A.</w:t>
      </w:r>
      <w:r w:rsidRPr="00663128">
        <w:rPr>
          <w:b/>
          <w:noProof/>
          <w:lang w:val="pl-PL"/>
        </w:rPr>
        <w:tab/>
        <w:t>WYTWÓRCA ODPOWIEDZIALNY ZA ZWOLNIENIE SERII</w:t>
      </w:r>
    </w:p>
    <w:p w14:paraId="327310EC" w14:textId="77777777" w:rsidR="00FF51EB" w:rsidRPr="00663128" w:rsidRDefault="00FF51EB" w:rsidP="00CB4C7E">
      <w:pPr>
        <w:ind w:right="1416"/>
        <w:jc w:val="both"/>
        <w:rPr>
          <w:noProof/>
          <w:lang w:val="pl-PL"/>
        </w:rPr>
      </w:pPr>
    </w:p>
    <w:p w14:paraId="035CEC4E" w14:textId="77777777" w:rsidR="00FF51EB" w:rsidRPr="00663128" w:rsidRDefault="00FF51EB" w:rsidP="00CB4C7E">
      <w:pPr>
        <w:ind w:left="1701" w:right="1150"/>
        <w:rPr>
          <w:b/>
          <w:noProof/>
          <w:lang w:val="pl-PL"/>
        </w:rPr>
      </w:pPr>
      <w:r w:rsidRPr="00663128">
        <w:rPr>
          <w:b/>
          <w:noProof/>
          <w:lang w:val="pl-PL"/>
        </w:rPr>
        <w:t>B.</w:t>
      </w:r>
      <w:r w:rsidRPr="00663128">
        <w:rPr>
          <w:b/>
          <w:noProof/>
          <w:lang w:val="pl-PL"/>
        </w:rPr>
        <w:tab/>
        <w:t>WARUNKI LUB OGRANICZENIA DOTYCZĄCE ZAOPATRZENIA I STOSOWANIA</w:t>
      </w:r>
    </w:p>
    <w:p w14:paraId="1EE21327" w14:textId="77777777" w:rsidR="00FF51EB" w:rsidRPr="00663128" w:rsidRDefault="00FF51EB" w:rsidP="00CB4C7E">
      <w:pPr>
        <w:ind w:right="1416"/>
        <w:jc w:val="both"/>
        <w:rPr>
          <w:noProof/>
          <w:lang w:val="pl-PL"/>
        </w:rPr>
      </w:pPr>
    </w:p>
    <w:p w14:paraId="62057617" w14:textId="77777777" w:rsidR="00FF51EB" w:rsidRPr="00663128" w:rsidRDefault="00FF51EB" w:rsidP="00CB4C7E">
      <w:pPr>
        <w:ind w:left="1701" w:right="1150"/>
        <w:rPr>
          <w:b/>
          <w:noProof/>
          <w:lang w:val="pl-PL"/>
        </w:rPr>
      </w:pPr>
      <w:r w:rsidRPr="00663128">
        <w:rPr>
          <w:b/>
          <w:noProof/>
          <w:lang w:val="pl-PL"/>
        </w:rPr>
        <w:t>C.</w:t>
      </w:r>
      <w:r w:rsidRPr="00663128">
        <w:rPr>
          <w:b/>
          <w:noProof/>
          <w:lang w:val="pl-PL"/>
        </w:rPr>
        <w:tab/>
        <w:t>INNE WARUNKI I WYMAGANIA DOTYCZĄCE DOPUSZCZENIA DO OBROTU</w:t>
      </w:r>
    </w:p>
    <w:p w14:paraId="06902FAB" w14:textId="77777777" w:rsidR="00FF51EB" w:rsidRPr="00663128" w:rsidRDefault="00FF51EB" w:rsidP="00CB4C7E">
      <w:pPr>
        <w:ind w:right="1416"/>
        <w:jc w:val="both"/>
        <w:rPr>
          <w:noProof/>
          <w:lang w:val="pl-PL"/>
        </w:rPr>
      </w:pPr>
    </w:p>
    <w:p w14:paraId="64816865" w14:textId="77777777" w:rsidR="00FF51EB" w:rsidRPr="00663128" w:rsidRDefault="00FF51EB" w:rsidP="00CB4C7E">
      <w:pPr>
        <w:ind w:left="1701" w:right="1150"/>
        <w:rPr>
          <w:b/>
          <w:noProof/>
          <w:lang w:val="pl-PL"/>
        </w:rPr>
      </w:pPr>
      <w:r w:rsidRPr="00663128">
        <w:rPr>
          <w:b/>
          <w:noProof/>
          <w:lang w:val="pl-PL"/>
        </w:rPr>
        <w:t>D.</w:t>
      </w:r>
      <w:r w:rsidRPr="00663128">
        <w:rPr>
          <w:b/>
          <w:noProof/>
          <w:lang w:val="pl-PL"/>
        </w:rPr>
        <w:tab/>
        <w:t>WARUNKI LUB OGRANICZENIA DOTYCZĄCE BEZPIECZNEGO I SKUTECZNEGO STOSOWANIA PRODUKTU LECZNICZEGO</w:t>
      </w:r>
    </w:p>
    <w:p w14:paraId="538ECA26" w14:textId="77777777" w:rsidR="00FF51EB" w:rsidRPr="00663128" w:rsidRDefault="00FF51EB" w:rsidP="00CB4C7E">
      <w:pPr>
        <w:ind w:right="1416"/>
        <w:jc w:val="both"/>
        <w:rPr>
          <w:bCs/>
          <w:noProof/>
          <w:lang w:val="pl-PL"/>
        </w:rPr>
      </w:pPr>
    </w:p>
    <w:p w14:paraId="27EDFD61" w14:textId="77777777" w:rsidR="00FF51EB" w:rsidRPr="00663128" w:rsidRDefault="00FF51EB" w:rsidP="00CB4C7E">
      <w:pPr>
        <w:ind w:left="1701" w:right="1416" w:hanging="567"/>
        <w:rPr>
          <w:szCs w:val="22"/>
          <w:lang w:val="pl-PL"/>
        </w:rPr>
      </w:pPr>
    </w:p>
    <w:p w14:paraId="701E4974" w14:textId="77777777" w:rsidR="00FF51EB" w:rsidRPr="00663128" w:rsidRDefault="00FF51EB" w:rsidP="00CB4C7E">
      <w:pPr>
        <w:pStyle w:val="TitleB"/>
        <w:outlineLvl w:val="0"/>
      </w:pPr>
      <w:r w:rsidRPr="00663128">
        <w:br w:type="page"/>
      </w:r>
      <w:r w:rsidRPr="00663128">
        <w:rPr>
          <w:noProof/>
          <w:lang w:eastAsia="pl-PL"/>
        </w:rPr>
        <w:lastRenderedPageBreak/>
        <w:t>A.</w:t>
      </w:r>
      <w:r w:rsidRPr="00663128">
        <w:rPr>
          <w:noProof/>
          <w:lang w:eastAsia="pl-PL"/>
        </w:rPr>
        <w:tab/>
        <w:t>WYTWÓRCA ODPOWIEDZIALNY ZA ZWOLNIENIE SERII</w:t>
      </w:r>
      <w:r w:rsidRPr="00663128" w:rsidDel="007F0105">
        <w:t xml:space="preserve"> </w:t>
      </w:r>
    </w:p>
    <w:p w14:paraId="54F4D177" w14:textId="77777777" w:rsidR="00FF51EB" w:rsidRPr="00663128" w:rsidRDefault="00FF51EB" w:rsidP="00CB4C7E">
      <w:pPr>
        <w:numPr>
          <w:ilvl w:val="12"/>
          <w:numId w:val="0"/>
        </w:numPr>
        <w:ind w:right="1416"/>
        <w:rPr>
          <w:szCs w:val="22"/>
          <w:lang w:val="pl-PL"/>
        </w:rPr>
      </w:pPr>
    </w:p>
    <w:p w14:paraId="4F14927A" w14:textId="77777777" w:rsidR="00FF51EB" w:rsidRPr="00663128" w:rsidRDefault="00FF51EB" w:rsidP="00CB4C7E">
      <w:pPr>
        <w:numPr>
          <w:ilvl w:val="12"/>
          <w:numId w:val="0"/>
        </w:numPr>
        <w:rPr>
          <w:szCs w:val="22"/>
          <w:u w:val="single"/>
          <w:lang w:val="pl-PL"/>
        </w:rPr>
      </w:pPr>
      <w:r w:rsidRPr="00663128">
        <w:rPr>
          <w:szCs w:val="22"/>
          <w:u w:val="single"/>
          <w:lang w:val="pl-PL"/>
        </w:rPr>
        <w:t>Nazwa i adres wytwórcy odpowiedzialnego za zwolnienie serii</w:t>
      </w:r>
    </w:p>
    <w:p w14:paraId="634440C3" w14:textId="77777777" w:rsidR="00FF51EB" w:rsidRPr="00663128" w:rsidRDefault="00FF51EB" w:rsidP="00CB4C7E">
      <w:pPr>
        <w:numPr>
          <w:ilvl w:val="12"/>
          <w:numId w:val="0"/>
        </w:numPr>
        <w:rPr>
          <w:szCs w:val="22"/>
          <w:lang w:val="pl-PL"/>
        </w:rPr>
      </w:pPr>
    </w:p>
    <w:p w14:paraId="5F1BA003" w14:textId="77777777" w:rsidR="00B75825" w:rsidRPr="00663128" w:rsidRDefault="00B75825" w:rsidP="00B75825">
      <w:pPr>
        <w:autoSpaceDE w:val="0"/>
        <w:autoSpaceDN w:val="0"/>
        <w:adjustRightInd w:val="0"/>
        <w:rPr>
          <w:iCs/>
          <w:szCs w:val="22"/>
          <w:lang w:val="pl-PL" w:eastAsia="en-IE"/>
        </w:rPr>
      </w:pPr>
      <w:r w:rsidRPr="00663128">
        <w:rPr>
          <w:iCs/>
          <w:szCs w:val="22"/>
          <w:lang w:val="pl-PL" w:eastAsia="en-IE"/>
        </w:rPr>
        <w:t>DREHM Pharma GmbH</w:t>
      </w:r>
    </w:p>
    <w:p w14:paraId="41D66A15" w14:textId="34D51CB1" w:rsidR="00B75825" w:rsidRPr="00663128" w:rsidRDefault="00062E5C" w:rsidP="00B75825">
      <w:pPr>
        <w:autoSpaceDE w:val="0"/>
        <w:autoSpaceDN w:val="0"/>
        <w:adjustRightInd w:val="0"/>
        <w:rPr>
          <w:iCs/>
          <w:szCs w:val="22"/>
          <w:lang w:val="pl-PL" w:eastAsia="en-IE"/>
        </w:rPr>
      </w:pPr>
      <w:r w:rsidRPr="00663128">
        <w:rPr>
          <w:iCs/>
          <w:szCs w:val="22"/>
          <w:lang w:val="pl-PL" w:eastAsia="en-IE"/>
        </w:rPr>
        <w:t>Grünbergstrasse 15/3/3</w:t>
      </w:r>
    </w:p>
    <w:p w14:paraId="59B07D0C" w14:textId="6EBA9162" w:rsidR="00B75825" w:rsidRPr="00663128" w:rsidRDefault="00B75825" w:rsidP="00B75825">
      <w:pPr>
        <w:autoSpaceDE w:val="0"/>
        <w:autoSpaceDN w:val="0"/>
        <w:adjustRightInd w:val="0"/>
        <w:rPr>
          <w:iCs/>
          <w:szCs w:val="22"/>
          <w:lang w:val="pl-PL" w:eastAsia="en-IE"/>
        </w:rPr>
      </w:pPr>
      <w:r w:rsidRPr="00663128">
        <w:rPr>
          <w:iCs/>
          <w:szCs w:val="22"/>
          <w:lang w:val="pl-PL" w:eastAsia="en-IE"/>
        </w:rPr>
        <w:t>11</w:t>
      </w:r>
      <w:r w:rsidR="00062E5C" w:rsidRPr="00663128">
        <w:rPr>
          <w:iCs/>
          <w:szCs w:val="22"/>
          <w:lang w:val="pl-PL" w:eastAsia="en-IE"/>
        </w:rPr>
        <w:t>2</w:t>
      </w:r>
      <w:r w:rsidRPr="00663128">
        <w:rPr>
          <w:iCs/>
          <w:szCs w:val="22"/>
          <w:lang w:val="pl-PL" w:eastAsia="en-IE"/>
        </w:rPr>
        <w:t>0 Wien</w:t>
      </w:r>
    </w:p>
    <w:p w14:paraId="62BA11E5" w14:textId="77777777" w:rsidR="00B75825" w:rsidRPr="00663128" w:rsidRDefault="00B75825" w:rsidP="00B75825">
      <w:pPr>
        <w:tabs>
          <w:tab w:val="clear" w:pos="567"/>
        </w:tabs>
        <w:spacing w:line="240" w:lineRule="auto"/>
        <w:rPr>
          <w:lang w:val="pl-PL"/>
        </w:rPr>
      </w:pPr>
      <w:r w:rsidRPr="00663128">
        <w:rPr>
          <w:lang w:val="pl-PL"/>
        </w:rPr>
        <w:t>Austria</w:t>
      </w:r>
    </w:p>
    <w:p w14:paraId="4C8BAAAC" w14:textId="77777777" w:rsidR="004D510A" w:rsidRPr="00663128" w:rsidRDefault="004D510A" w:rsidP="004D510A">
      <w:pPr>
        <w:numPr>
          <w:ilvl w:val="12"/>
          <w:numId w:val="0"/>
        </w:numPr>
        <w:rPr>
          <w:szCs w:val="22"/>
          <w:lang w:val="pl-PL"/>
        </w:rPr>
      </w:pPr>
    </w:p>
    <w:p w14:paraId="251F72BC" w14:textId="77777777" w:rsidR="004D510A" w:rsidRPr="00663128" w:rsidRDefault="004D510A" w:rsidP="004D510A">
      <w:pPr>
        <w:numPr>
          <w:ilvl w:val="12"/>
          <w:numId w:val="0"/>
        </w:numPr>
        <w:rPr>
          <w:szCs w:val="22"/>
          <w:lang w:val="pl-PL"/>
        </w:rPr>
      </w:pPr>
      <w:r w:rsidRPr="00663128">
        <w:rPr>
          <w:szCs w:val="22"/>
          <w:lang w:val="pl-PL"/>
        </w:rPr>
        <w:t>Aspen Bad Oldesloe GmbH</w:t>
      </w:r>
    </w:p>
    <w:p w14:paraId="42816AF7" w14:textId="77777777" w:rsidR="004D510A" w:rsidRPr="00663128" w:rsidRDefault="004D510A" w:rsidP="004D510A">
      <w:pPr>
        <w:numPr>
          <w:ilvl w:val="12"/>
          <w:numId w:val="0"/>
        </w:numPr>
        <w:rPr>
          <w:szCs w:val="22"/>
          <w:lang w:val="pl-PL"/>
        </w:rPr>
      </w:pPr>
      <w:r w:rsidRPr="00663128">
        <w:rPr>
          <w:szCs w:val="22"/>
          <w:lang w:val="pl-PL"/>
        </w:rPr>
        <w:t>Industriestrasse 32-36</w:t>
      </w:r>
    </w:p>
    <w:p w14:paraId="79F1694F" w14:textId="77777777" w:rsidR="004D510A" w:rsidRPr="00663128" w:rsidRDefault="004D510A" w:rsidP="004D510A">
      <w:pPr>
        <w:numPr>
          <w:ilvl w:val="12"/>
          <w:numId w:val="0"/>
        </w:numPr>
        <w:rPr>
          <w:szCs w:val="22"/>
          <w:lang w:val="pl-PL"/>
        </w:rPr>
      </w:pPr>
      <w:r w:rsidRPr="00663128">
        <w:rPr>
          <w:szCs w:val="22"/>
          <w:lang w:val="pl-PL"/>
        </w:rPr>
        <w:t>23843 Bad Oldesloe</w:t>
      </w:r>
    </w:p>
    <w:p w14:paraId="069ED23D" w14:textId="7DC6B451" w:rsidR="00FF51EB" w:rsidRPr="00663128" w:rsidRDefault="004D510A" w:rsidP="00CB4C7E">
      <w:pPr>
        <w:numPr>
          <w:ilvl w:val="12"/>
          <w:numId w:val="0"/>
        </w:numPr>
        <w:rPr>
          <w:szCs w:val="22"/>
          <w:lang w:val="pl-PL"/>
        </w:rPr>
      </w:pPr>
      <w:r w:rsidRPr="00663128">
        <w:rPr>
          <w:szCs w:val="22"/>
          <w:lang w:val="pl-PL"/>
        </w:rPr>
        <w:t>Niemcy</w:t>
      </w:r>
    </w:p>
    <w:p w14:paraId="3B7B159D" w14:textId="77777777" w:rsidR="004D510A" w:rsidRPr="00663128" w:rsidRDefault="004D510A" w:rsidP="00CB4C7E">
      <w:pPr>
        <w:numPr>
          <w:ilvl w:val="12"/>
          <w:numId w:val="0"/>
        </w:numPr>
        <w:rPr>
          <w:szCs w:val="22"/>
          <w:lang w:val="pl-PL"/>
        </w:rPr>
      </w:pPr>
    </w:p>
    <w:p w14:paraId="29F9763D" w14:textId="31561946" w:rsidR="004D510A" w:rsidRPr="00663128" w:rsidRDefault="004D510A" w:rsidP="00CB4C7E">
      <w:pPr>
        <w:numPr>
          <w:ilvl w:val="12"/>
          <w:numId w:val="0"/>
        </w:numPr>
        <w:rPr>
          <w:szCs w:val="22"/>
          <w:lang w:val="pl-PL"/>
        </w:rPr>
      </w:pPr>
      <w:r w:rsidRPr="00663128">
        <w:rPr>
          <w:lang w:val="pl-PL"/>
        </w:rPr>
        <w:t>Wydrukowana ulotka dla pacjenta musi zawierać nazwę i adres wytwórcy odpowiedzialnego za zwolnienie danej serii produktu leczniczego.</w:t>
      </w:r>
    </w:p>
    <w:p w14:paraId="15F412BA" w14:textId="77777777" w:rsidR="00FF51EB" w:rsidRPr="00663128" w:rsidRDefault="00FF51EB" w:rsidP="00CB4C7E">
      <w:pPr>
        <w:rPr>
          <w:noProof/>
          <w:lang w:val="pl-PL"/>
        </w:rPr>
      </w:pPr>
    </w:p>
    <w:p w14:paraId="4F7F359F" w14:textId="77777777" w:rsidR="00FF51EB" w:rsidRPr="00663128" w:rsidRDefault="00FF51EB" w:rsidP="00CB4C7E">
      <w:pPr>
        <w:pStyle w:val="TitleB"/>
        <w:outlineLvl w:val="0"/>
        <w:rPr>
          <w:noProof/>
        </w:rPr>
      </w:pPr>
      <w:r w:rsidRPr="00663128">
        <w:rPr>
          <w:noProof/>
        </w:rPr>
        <w:t>B.</w:t>
      </w:r>
      <w:r w:rsidRPr="00663128">
        <w:rPr>
          <w:noProof/>
        </w:rPr>
        <w:tab/>
        <w:t>WARUNKI LUB OGRANICZENIA DOTYCZĄCE ZAOPATRZENIA I STOSOWANIA</w:t>
      </w:r>
    </w:p>
    <w:p w14:paraId="5E38FC9C" w14:textId="77777777" w:rsidR="00FF51EB" w:rsidRPr="00663128" w:rsidRDefault="00FF51EB" w:rsidP="00CB4C7E">
      <w:pPr>
        <w:numPr>
          <w:ilvl w:val="12"/>
          <w:numId w:val="0"/>
        </w:numPr>
        <w:rPr>
          <w:szCs w:val="22"/>
          <w:lang w:val="pl-PL"/>
        </w:rPr>
      </w:pPr>
    </w:p>
    <w:p w14:paraId="4B3FE36F" w14:textId="77777777" w:rsidR="00FF51EB" w:rsidRPr="00663128" w:rsidRDefault="00FF51EB" w:rsidP="00CB4C7E">
      <w:pPr>
        <w:numPr>
          <w:ilvl w:val="12"/>
          <w:numId w:val="0"/>
        </w:numPr>
        <w:rPr>
          <w:szCs w:val="22"/>
          <w:lang w:val="pl-PL"/>
        </w:rPr>
      </w:pPr>
      <w:r w:rsidRPr="00663128">
        <w:rPr>
          <w:szCs w:val="22"/>
          <w:lang w:val="pl-PL"/>
        </w:rPr>
        <w:t>Produkt leczniczy wydawany na receptę.</w:t>
      </w:r>
    </w:p>
    <w:p w14:paraId="6D04EF57" w14:textId="77777777" w:rsidR="00FF51EB" w:rsidRPr="00663128" w:rsidRDefault="00FF51EB" w:rsidP="00CB4C7E">
      <w:pPr>
        <w:numPr>
          <w:ilvl w:val="12"/>
          <w:numId w:val="0"/>
        </w:numPr>
        <w:rPr>
          <w:noProof/>
          <w:lang w:val="pl-PL"/>
        </w:rPr>
      </w:pPr>
    </w:p>
    <w:p w14:paraId="715ECA86" w14:textId="77777777" w:rsidR="00FF51EB" w:rsidRPr="00663128" w:rsidRDefault="00FF51EB" w:rsidP="00CB4C7E">
      <w:pPr>
        <w:pStyle w:val="TitleB"/>
        <w:outlineLvl w:val="0"/>
        <w:rPr>
          <w:noProof/>
        </w:rPr>
      </w:pPr>
      <w:r w:rsidRPr="00663128">
        <w:rPr>
          <w:noProof/>
        </w:rPr>
        <w:t>C.</w:t>
      </w:r>
      <w:r w:rsidRPr="00663128">
        <w:rPr>
          <w:noProof/>
        </w:rPr>
        <w:tab/>
        <w:t>INNE WARUNKI I WYMAGANIA DOTYCZĄCE DOPUSZCZENIA DO OBROTU</w:t>
      </w:r>
    </w:p>
    <w:p w14:paraId="5C8C6280" w14:textId="77777777" w:rsidR="00FF51EB" w:rsidRPr="00663128" w:rsidRDefault="00FF51EB" w:rsidP="00CB4C7E">
      <w:pPr>
        <w:keepNext/>
        <w:rPr>
          <w:noProof/>
          <w:lang w:val="pl-PL"/>
        </w:rPr>
      </w:pPr>
    </w:p>
    <w:p w14:paraId="10ABB107" w14:textId="77777777" w:rsidR="00FF51EB" w:rsidRPr="00663128" w:rsidRDefault="00FF51EB" w:rsidP="00CB4C7E">
      <w:pPr>
        <w:keepNext/>
        <w:numPr>
          <w:ilvl w:val="0"/>
          <w:numId w:val="43"/>
        </w:numPr>
        <w:tabs>
          <w:tab w:val="clear" w:pos="567"/>
        </w:tabs>
        <w:spacing w:line="240" w:lineRule="auto"/>
        <w:ind w:left="567" w:hanging="567"/>
        <w:rPr>
          <w:noProof/>
          <w:lang w:val="pl-PL"/>
        </w:rPr>
      </w:pPr>
      <w:r w:rsidRPr="00663128">
        <w:rPr>
          <w:b/>
          <w:szCs w:val="22"/>
          <w:lang w:val="pl-PL"/>
        </w:rPr>
        <w:t xml:space="preserve">Okresowy raport o </w:t>
      </w:r>
      <w:r w:rsidRPr="00663128">
        <w:rPr>
          <w:b/>
          <w:lang w:val="pl-PL"/>
        </w:rPr>
        <w:t>bezpieczeństwie stosowania</w:t>
      </w:r>
    </w:p>
    <w:p w14:paraId="25B31BEE" w14:textId="77777777" w:rsidR="00FF51EB" w:rsidRPr="00663128" w:rsidRDefault="00FF51EB" w:rsidP="00CB4C7E">
      <w:pPr>
        <w:keepNext/>
        <w:rPr>
          <w:noProof/>
          <w:lang w:val="pl-PL"/>
        </w:rPr>
      </w:pPr>
    </w:p>
    <w:p w14:paraId="634350C0" w14:textId="77777777" w:rsidR="00FF51EB" w:rsidRPr="00663128" w:rsidRDefault="00FF51EB" w:rsidP="00CB4C7E">
      <w:pPr>
        <w:rPr>
          <w:noProof/>
          <w:lang w:val="pl-PL"/>
        </w:rPr>
      </w:pPr>
      <w:r w:rsidRPr="00663128">
        <w:rPr>
          <w:noProof/>
          <w:lang w:val="pl-PL"/>
        </w:rPr>
        <w:t>Wymagania do przedłożenia okresowych raportów o bezpieczeństwie stosowania tego produktu są określone w wykazie unijnych dat referencyjnych (wykaz EURD), o którym mowa w art. 107c ust. 7 dyrektywy 2001/83/WE i jego kolejnych aktualizacjach ogłaszanych na europejskiej stronie internetowej dotyczącej leków.</w:t>
      </w:r>
    </w:p>
    <w:p w14:paraId="287DC70B" w14:textId="77777777" w:rsidR="00FF51EB" w:rsidRPr="00663128" w:rsidRDefault="00FF51EB" w:rsidP="00CB4C7E">
      <w:pPr>
        <w:rPr>
          <w:noProof/>
          <w:lang w:val="pl-PL"/>
        </w:rPr>
      </w:pPr>
    </w:p>
    <w:p w14:paraId="7C49BD0C" w14:textId="77777777" w:rsidR="00FF51EB" w:rsidRPr="00663128" w:rsidRDefault="00FF51EB" w:rsidP="00CB4C7E">
      <w:pPr>
        <w:pStyle w:val="TitleB"/>
        <w:outlineLvl w:val="0"/>
        <w:rPr>
          <w:noProof/>
        </w:rPr>
      </w:pPr>
      <w:r w:rsidRPr="00663128">
        <w:rPr>
          <w:noProof/>
        </w:rPr>
        <w:t>D.</w:t>
      </w:r>
      <w:r w:rsidRPr="00663128">
        <w:rPr>
          <w:noProof/>
        </w:rPr>
        <w:tab/>
        <w:t>WARUNKI I OGRANICZENIA DOTYCZĄCE BEZPIECZNEGO I SKUTECZNEGO STOSOWANIA PRODUKTU LECZNICZEGO</w:t>
      </w:r>
    </w:p>
    <w:p w14:paraId="33E65D36" w14:textId="77777777" w:rsidR="00FF51EB" w:rsidRPr="00663128" w:rsidRDefault="00FF51EB" w:rsidP="00CB4C7E">
      <w:pPr>
        <w:keepNext/>
        <w:rPr>
          <w:noProof/>
          <w:lang w:val="pl-PL"/>
        </w:rPr>
      </w:pPr>
    </w:p>
    <w:p w14:paraId="2792B12B" w14:textId="77777777" w:rsidR="00FF51EB" w:rsidRPr="00663128" w:rsidRDefault="00FF51EB" w:rsidP="00CB4C7E">
      <w:pPr>
        <w:keepNext/>
        <w:numPr>
          <w:ilvl w:val="0"/>
          <w:numId w:val="44"/>
        </w:numPr>
        <w:tabs>
          <w:tab w:val="clear" w:pos="567"/>
          <w:tab w:val="clear" w:pos="720"/>
          <w:tab w:val="num" w:pos="540"/>
        </w:tabs>
        <w:spacing w:line="240" w:lineRule="auto"/>
        <w:ind w:left="540" w:right="-1" w:hanging="540"/>
        <w:rPr>
          <w:noProof/>
          <w:szCs w:val="24"/>
          <w:lang w:val="pl-PL"/>
        </w:rPr>
      </w:pPr>
      <w:r w:rsidRPr="00663128">
        <w:rPr>
          <w:b/>
          <w:noProof/>
          <w:szCs w:val="24"/>
          <w:lang w:val="pl-PL"/>
        </w:rPr>
        <w:t xml:space="preserve">Plan zarządzania ryzykiem (ang. </w:t>
      </w:r>
      <w:r w:rsidRPr="00663128">
        <w:rPr>
          <w:b/>
          <w:i/>
          <w:lang w:val="pl-PL"/>
        </w:rPr>
        <w:t>Risk Management Plan</w:t>
      </w:r>
      <w:r w:rsidRPr="00663128">
        <w:rPr>
          <w:b/>
          <w:noProof/>
          <w:szCs w:val="24"/>
          <w:lang w:val="pl-PL"/>
        </w:rPr>
        <w:t>, RMP)</w:t>
      </w:r>
    </w:p>
    <w:p w14:paraId="41A37C36" w14:textId="77777777" w:rsidR="00FF51EB" w:rsidRPr="00663128" w:rsidRDefault="00FF51EB" w:rsidP="00CB4C7E">
      <w:pPr>
        <w:keepNext/>
        <w:rPr>
          <w:noProof/>
          <w:szCs w:val="24"/>
          <w:lang w:val="pl-PL"/>
        </w:rPr>
      </w:pPr>
    </w:p>
    <w:p w14:paraId="37E1094C" w14:textId="77777777" w:rsidR="00FF51EB" w:rsidRPr="00663128" w:rsidRDefault="00FF51EB" w:rsidP="00CB4C7E">
      <w:pPr>
        <w:ind w:right="-1"/>
        <w:rPr>
          <w:iCs/>
          <w:noProof/>
          <w:lang w:val="pl-PL"/>
        </w:rPr>
      </w:pPr>
      <w:r w:rsidRPr="00663128">
        <w:rPr>
          <w:noProof/>
          <w:szCs w:val="24"/>
          <w:lang w:val="pl-PL"/>
        </w:rPr>
        <w:t xml:space="preserve">Podmiot odpowiedzialny podejmie wymagane działania i interwencje </w:t>
      </w:r>
      <w:r w:rsidRPr="00663128">
        <w:rPr>
          <w:lang w:val="pl-PL"/>
        </w:rPr>
        <w:t xml:space="preserve">z zakresu nadzoru nad bezpieczeństwem farmakoterapii </w:t>
      </w:r>
      <w:r w:rsidRPr="00663128">
        <w:rPr>
          <w:noProof/>
          <w:szCs w:val="24"/>
          <w:lang w:val="pl-PL"/>
        </w:rPr>
        <w:t>wyszczególnione w RMP, przedstawionym w module 1.8.2 dokumentacji do pozwolenia na dopuszczenie do obrotu, i wszelkich jego kolejnych aktualizacjach.</w:t>
      </w:r>
    </w:p>
    <w:p w14:paraId="4F2E6EBE" w14:textId="77777777" w:rsidR="00FF51EB" w:rsidRPr="00663128" w:rsidRDefault="00FF51EB" w:rsidP="00CB4C7E">
      <w:pPr>
        <w:ind w:right="-1"/>
        <w:rPr>
          <w:iCs/>
          <w:noProof/>
          <w:lang w:val="pl-PL"/>
        </w:rPr>
      </w:pPr>
    </w:p>
    <w:p w14:paraId="435B4976" w14:textId="77777777" w:rsidR="00FF51EB" w:rsidRPr="00663128" w:rsidRDefault="00FF51EB" w:rsidP="00CB4C7E">
      <w:pPr>
        <w:keepNext/>
        <w:ind w:right="-1"/>
        <w:rPr>
          <w:iCs/>
          <w:noProof/>
          <w:lang w:val="pl-PL"/>
        </w:rPr>
      </w:pPr>
      <w:r w:rsidRPr="00663128">
        <w:rPr>
          <w:iCs/>
          <w:noProof/>
          <w:lang w:val="pl-PL"/>
        </w:rPr>
        <w:t>Uaktualniony RMP należy przedstawiać:</w:t>
      </w:r>
    </w:p>
    <w:p w14:paraId="201E16ED" w14:textId="77777777" w:rsidR="00FF51EB" w:rsidRPr="00663128" w:rsidRDefault="00FF51EB" w:rsidP="00CB4C7E">
      <w:pPr>
        <w:keepNext/>
        <w:numPr>
          <w:ilvl w:val="0"/>
          <w:numId w:val="42"/>
        </w:numPr>
        <w:tabs>
          <w:tab w:val="clear" w:pos="567"/>
          <w:tab w:val="clear" w:pos="720"/>
        </w:tabs>
        <w:spacing w:line="240" w:lineRule="auto"/>
        <w:ind w:left="567" w:hanging="567"/>
        <w:rPr>
          <w:iCs/>
          <w:noProof/>
          <w:lang w:val="pl-PL"/>
        </w:rPr>
      </w:pPr>
      <w:r w:rsidRPr="00663128">
        <w:rPr>
          <w:noProof/>
          <w:lang w:val="pl-PL"/>
        </w:rPr>
        <w:t>na żądanie Europejskiej Agencji Leków;</w:t>
      </w:r>
    </w:p>
    <w:p w14:paraId="3D623A85" w14:textId="77777777" w:rsidR="00FF51EB" w:rsidRPr="00663128" w:rsidRDefault="00FF51EB" w:rsidP="00CB4C7E">
      <w:pPr>
        <w:numPr>
          <w:ilvl w:val="0"/>
          <w:numId w:val="42"/>
        </w:numPr>
        <w:tabs>
          <w:tab w:val="clear" w:pos="567"/>
          <w:tab w:val="clear" w:pos="720"/>
        </w:tabs>
        <w:spacing w:line="240" w:lineRule="auto"/>
        <w:ind w:left="567" w:hanging="567"/>
        <w:rPr>
          <w:iCs/>
          <w:noProof/>
          <w:lang w:val="pl-PL"/>
        </w:rPr>
      </w:pPr>
      <w:r w:rsidRPr="00663128">
        <w:rPr>
          <w:noProof/>
          <w:szCs w:val="24"/>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7C6BD189" w14:textId="77777777" w:rsidR="00FF51EB" w:rsidRPr="00663128" w:rsidRDefault="00FF51EB" w:rsidP="00CB4C7E">
      <w:pPr>
        <w:ind w:right="-1"/>
        <w:rPr>
          <w:b/>
          <w:szCs w:val="22"/>
          <w:lang w:val="pl-PL"/>
        </w:rPr>
      </w:pPr>
    </w:p>
    <w:p w14:paraId="4F527113" w14:textId="77777777" w:rsidR="00FF51EB" w:rsidRPr="00663128" w:rsidRDefault="00FF51EB" w:rsidP="00CB4C7E">
      <w:pPr>
        <w:ind w:right="-1"/>
        <w:rPr>
          <w:b/>
          <w:szCs w:val="22"/>
          <w:lang w:val="pl-PL"/>
        </w:rPr>
      </w:pPr>
    </w:p>
    <w:p w14:paraId="28C8CCEE" w14:textId="77777777" w:rsidR="00FF51EB" w:rsidRPr="00663128" w:rsidRDefault="00FF51EB" w:rsidP="00CB4C7E">
      <w:pPr>
        <w:ind w:right="-1"/>
        <w:rPr>
          <w:szCs w:val="22"/>
          <w:lang w:val="pl-PL"/>
        </w:rPr>
      </w:pPr>
    </w:p>
    <w:p w14:paraId="3A6A96EF" w14:textId="77777777" w:rsidR="00FF51EB" w:rsidRPr="00663128" w:rsidRDefault="00FF51EB" w:rsidP="00CB4C7E">
      <w:pPr>
        <w:rPr>
          <w:szCs w:val="22"/>
          <w:lang w:val="pl-PL"/>
        </w:rPr>
      </w:pPr>
      <w:r w:rsidRPr="00663128">
        <w:rPr>
          <w:szCs w:val="22"/>
          <w:lang w:val="pl-PL"/>
        </w:rPr>
        <w:br w:type="page"/>
      </w:r>
    </w:p>
    <w:p w14:paraId="262D2BD0" w14:textId="77777777" w:rsidR="00FF51EB" w:rsidRPr="00663128" w:rsidRDefault="00FF51EB" w:rsidP="00CB4C7E">
      <w:pPr>
        <w:rPr>
          <w:szCs w:val="22"/>
          <w:lang w:val="pl-PL"/>
        </w:rPr>
      </w:pPr>
    </w:p>
    <w:p w14:paraId="2DF68E00" w14:textId="77777777" w:rsidR="00FF51EB" w:rsidRPr="00663128" w:rsidRDefault="00FF51EB" w:rsidP="00CB4C7E">
      <w:pPr>
        <w:rPr>
          <w:szCs w:val="22"/>
          <w:lang w:val="pl-PL"/>
        </w:rPr>
      </w:pPr>
    </w:p>
    <w:p w14:paraId="66B25BC2" w14:textId="77777777" w:rsidR="00FF51EB" w:rsidRPr="00663128" w:rsidRDefault="00FF51EB" w:rsidP="00CB4C7E">
      <w:pPr>
        <w:rPr>
          <w:szCs w:val="22"/>
          <w:lang w:val="pl-PL"/>
        </w:rPr>
      </w:pPr>
    </w:p>
    <w:p w14:paraId="6376FF6F" w14:textId="77777777" w:rsidR="00FF51EB" w:rsidRPr="00663128" w:rsidRDefault="00FF51EB" w:rsidP="00CB4C7E">
      <w:pPr>
        <w:rPr>
          <w:szCs w:val="22"/>
          <w:lang w:val="pl-PL"/>
        </w:rPr>
      </w:pPr>
    </w:p>
    <w:p w14:paraId="67323CFC" w14:textId="77777777" w:rsidR="00FF51EB" w:rsidRPr="00663128" w:rsidRDefault="00FF51EB" w:rsidP="00CB4C7E">
      <w:pPr>
        <w:rPr>
          <w:szCs w:val="22"/>
          <w:lang w:val="pl-PL"/>
        </w:rPr>
      </w:pPr>
    </w:p>
    <w:p w14:paraId="0D5A6C76" w14:textId="77777777" w:rsidR="00FF51EB" w:rsidRPr="00663128" w:rsidRDefault="00FF51EB" w:rsidP="00CB4C7E">
      <w:pPr>
        <w:rPr>
          <w:szCs w:val="22"/>
          <w:lang w:val="pl-PL"/>
        </w:rPr>
      </w:pPr>
    </w:p>
    <w:p w14:paraId="60FFA755" w14:textId="77777777" w:rsidR="00FF51EB" w:rsidRPr="00663128" w:rsidRDefault="00FF51EB" w:rsidP="00CB4C7E">
      <w:pPr>
        <w:rPr>
          <w:szCs w:val="22"/>
          <w:lang w:val="pl-PL"/>
        </w:rPr>
      </w:pPr>
    </w:p>
    <w:p w14:paraId="4AC3581F" w14:textId="77777777" w:rsidR="00FF51EB" w:rsidRPr="00663128" w:rsidRDefault="00FF51EB" w:rsidP="00CB4C7E">
      <w:pPr>
        <w:rPr>
          <w:szCs w:val="22"/>
          <w:lang w:val="pl-PL"/>
        </w:rPr>
      </w:pPr>
    </w:p>
    <w:p w14:paraId="43187AD9" w14:textId="77777777" w:rsidR="00FF51EB" w:rsidRPr="00663128" w:rsidRDefault="00FF51EB" w:rsidP="00CB4C7E">
      <w:pPr>
        <w:rPr>
          <w:szCs w:val="22"/>
          <w:lang w:val="pl-PL"/>
        </w:rPr>
      </w:pPr>
    </w:p>
    <w:p w14:paraId="1D2DABA7" w14:textId="77777777" w:rsidR="00FF51EB" w:rsidRPr="00663128" w:rsidRDefault="00FF51EB" w:rsidP="00CB4C7E">
      <w:pPr>
        <w:rPr>
          <w:szCs w:val="22"/>
          <w:lang w:val="pl-PL"/>
        </w:rPr>
      </w:pPr>
    </w:p>
    <w:p w14:paraId="7C1EF0D1" w14:textId="77777777" w:rsidR="00FF51EB" w:rsidRPr="00663128" w:rsidRDefault="00FF51EB" w:rsidP="00CB4C7E">
      <w:pPr>
        <w:rPr>
          <w:szCs w:val="22"/>
          <w:lang w:val="pl-PL"/>
        </w:rPr>
      </w:pPr>
    </w:p>
    <w:p w14:paraId="4A09893F" w14:textId="77777777" w:rsidR="00FF51EB" w:rsidRPr="00663128" w:rsidRDefault="00FF51EB" w:rsidP="00CB4C7E">
      <w:pPr>
        <w:rPr>
          <w:szCs w:val="22"/>
          <w:lang w:val="pl-PL"/>
        </w:rPr>
      </w:pPr>
    </w:p>
    <w:p w14:paraId="6AE31186" w14:textId="77777777" w:rsidR="00FF51EB" w:rsidRPr="00663128" w:rsidRDefault="00FF51EB" w:rsidP="00CB4C7E">
      <w:pPr>
        <w:rPr>
          <w:szCs w:val="22"/>
          <w:lang w:val="pl-PL"/>
        </w:rPr>
      </w:pPr>
    </w:p>
    <w:p w14:paraId="24242124" w14:textId="77777777" w:rsidR="00FF51EB" w:rsidRPr="00663128" w:rsidRDefault="00FF51EB" w:rsidP="00CB4C7E">
      <w:pPr>
        <w:rPr>
          <w:szCs w:val="22"/>
          <w:lang w:val="pl-PL"/>
        </w:rPr>
      </w:pPr>
    </w:p>
    <w:p w14:paraId="19182571" w14:textId="77777777" w:rsidR="00FF51EB" w:rsidRPr="00663128" w:rsidRDefault="00FF51EB" w:rsidP="00CB4C7E">
      <w:pPr>
        <w:rPr>
          <w:szCs w:val="22"/>
          <w:lang w:val="pl-PL"/>
        </w:rPr>
      </w:pPr>
    </w:p>
    <w:p w14:paraId="4E611ED7" w14:textId="77777777" w:rsidR="00FF51EB" w:rsidRPr="00663128" w:rsidRDefault="00FF51EB" w:rsidP="00CB4C7E">
      <w:pPr>
        <w:rPr>
          <w:szCs w:val="22"/>
          <w:lang w:val="pl-PL"/>
        </w:rPr>
      </w:pPr>
    </w:p>
    <w:p w14:paraId="7EE9002F" w14:textId="77777777" w:rsidR="00FF51EB" w:rsidRPr="00663128" w:rsidRDefault="00FF51EB" w:rsidP="00CB4C7E">
      <w:pPr>
        <w:rPr>
          <w:szCs w:val="22"/>
          <w:lang w:val="pl-PL"/>
        </w:rPr>
      </w:pPr>
    </w:p>
    <w:p w14:paraId="4BB9025C" w14:textId="77777777" w:rsidR="00FF51EB" w:rsidRPr="00663128" w:rsidRDefault="00FF51EB" w:rsidP="00CB4C7E">
      <w:pPr>
        <w:rPr>
          <w:szCs w:val="22"/>
          <w:lang w:val="pl-PL"/>
        </w:rPr>
      </w:pPr>
    </w:p>
    <w:p w14:paraId="139C63DC" w14:textId="77777777" w:rsidR="00FF51EB" w:rsidRPr="00663128" w:rsidRDefault="00FF51EB" w:rsidP="00CB4C7E">
      <w:pPr>
        <w:rPr>
          <w:szCs w:val="22"/>
          <w:lang w:val="pl-PL"/>
        </w:rPr>
      </w:pPr>
    </w:p>
    <w:p w14:paraId="71AF99A1" w14:textId="77777777" w:rsidR="00FF51EB" w:rsidRPr="00663128" w:rsidRDefault="00FF51EB" w:rsidP="00CB4C7E">
      <w:pPr>
        <w:rPr>
          <w:szCs w:val="22"/>
          <w:lang w:val="pl-PL"/>
        </w:rPr>
      </w:pPr>
    </w:p>
    <w:p w14:paraId="78A5A3DB" w14:textId="77777777" w:rsidR="00FF51EB" w:rsidRPr="00663128" w:rsidRDefault="00FF51EB" w:rsidP="00CB4C7E">
      <w:pPr>
        <w:rPr>
          <w:szCs w:val="22"/>
          <w:lang w:val="pl-PL"/>
        </w:rPr>
      </w:pPr>
    </w:p>
    <w:p w14:paraId="058BF7D5" w14:textId="77777777" w:rsidR="00FF51EB" w:rsidRPr="00663128" w:rsidRDefault="00FF51EB" w:rsidP="00CB4C7E">
      <w:pPr>
        <w:rPr>
          <w:szCs w:val="22"/>
          <w:lang w:val="pl-PL"/>
        </w:rPr>
      </w:pPr>
    </w:p>
    <w:p w14:paraId="65AF4FD0" w14:textId="77777777" w:rsidR="00FF51EB" w:rsidRPr="00663128" w:rsidRDefault="00FF51EB" w:rsidP="00CB4C7E">
      <w:pPr>
        <w:jc w:val="center"/>
        <w:rPr>
          <w:b/>
          <w:szCs w:val="22"/>
          <w:lang w:val="pl-PL"/>
        </w:rPr>
      </w:pPr>
      <w:r w:rsidRPr="00663128">
        <w:rPr>
          <w:b/>
          <w:szCs w:val="22"/>
          <w:lang w:val="pl-PL"/>
        </w:rPr>
        <w:t>ANEKS III</w:t>
      </w:r>
    </w:p>
    <w:p w14:paraId="1195C990" w14:textId="77777777" w:rsidR="00FF51EB" w:rsidRPr="00663128" w:rsidRDefault="00FF51EB" w:rsidP="00CB4C7E">
      <w:pPr>
        <w:jc w:val="center"/>
        <w:rPr>
          <w:szCs w:val="22"/>
          <w:lang w:val="pl-PL"/>
        </w:rPr>
      </w:pPr>
    </w:p>
    <w:p w14:paraId="3A625B7A" w14:textId="77777777" w:rsidR="00FF51EB" w:rsidRPr="00663128" w:rsidRDefault="00FF51EB" w:rsidP="00CB4C7E">
      <w:pPr>
        <w:jc w:val="center"/>
        <w:rPr>
          <w:b/>
          <w:szCs w:val="22"/>
          <w:lang w:val="pl-PL"/>
        </w:rPr>
      </w:pPr>
      <w:r w:rsidRPr="00663128">
        <w:rPr>
          <w:b/>
          <w:szCs w:val="22"/>
          <w:lang w:val="pl-PL"/>
        </w:rPr>
        <w:t>OZNAKOWANIE OPAKOWAŃ I ULOTKA DLA PACJENTA</w:t>
      </w:r>
    </w:p>
    <w:p w14:paraId="6A5C19B4" w14:textId="77777777" w:rsidR="00FF51EB" w:rsidRPr="00663128" w:rsidRDefault="00FF51EB" w:rsidP="00CB4C7E">
      <w:pPr>
        <w:rPr>
          <w:szCs w:val="22"/>
          <w:lang w:val="pl-PL"/>
        </w:rPr>
      </w:pPr>
      <w:r w:rsidRPr="00663128">
        <w:rPr>
          <w:szCs w:val="22"/>
          <w:lang w:val="pl-PL"/>
        </w:rPr>
        <w:br w:type="page"/>
      </w:r>
    </w:p>
    <w:p w14:paraId="6A530C0B" w14:textId="77777777" w:rsidR="00FF51EB" w:rsidRPr="00663128" w:rsidRDefault="00FF51EB" w:rsidP="00CB4C7E">
      <w:pPr>
        <w:rPr>
          <w:szCs w:val="22"/>
          <w:lang w:val="pl-PL"/>
        </w:rPr>
      </w:pPr>
    </w:p>
    <w:p w14:paraId="0F01F34A" w14:textId="77777777" w:rsidR="00FF51EB" w:rsidRPr="00663128" w:rsidRDefault="00FF51EB" w:rsidP="00CB4C7E">
      <w:pPr>
        <w:rPr>
          <w:szCs w:val="22"/>
          <w:lang w:val="pl-PL"/>
        </w:rPr>
      </w:pPr>
    </w:p>
    <w:p w14:paraId="58DF29EF" w14:textId="77777777" w:rsidR="00FF51EB" w:rsidRPr="00663128" w:rsidRDefault="00FF51EB" w:rsidP="00CB4C7E">
      <w:pPr>
        <w:rPr>
          <w:szCs w:val="22"/>
          <w:lang w:val="pl-PL"/>
        </w:rPr>
      </w:pPr>
    </w:p>
    <w:p w14:paraId="04589DAE" w14:textId="77777777" w:rsidR="00FF51EB" w:rsidRPr="00663128" w:rsidRDefault="00FF51EB" w:rsidP="00CB4C7E">
      <w:pPr>
        <w:rPr>
          <w:szCs w:val="22"/>
          <w:lang w:val="pl-PL"/>
        </w:rPr>
      </w:pPr>
    </w:p>
    <w:p w14:paraId="56A5C63F" w14:textId="77777777" w:rsidR="00FF51EB" w:rsidRPr="00663128" w:rsidRDefault="00FF51EB" w:rsidP="00CB4C7E">
      <w:pPr>
        <w:rPr>
          <w:szCs w:val="22"/>
          <w:lang w:val="pl-PL"/>
        </w:rPr>
      </w:pPr>
    </w:p>
    <w:p w14:paraId="30B334E8" w14:textId="77777777" w:rsidR="00FF51EB" w:rsidRPr="00663128" w:rsidRDefault="00FF51EB" w:rsidP="00CB4C7E">
      <w:pPr>
        <w:rPr>
          <w:szCs w:val="22"/>
          <w:lang w:val="pl-PL"/>
        </w:rPr>
      </w:pPr>
    </w:p>
    <w:p w14:paraId="66016FD6" w14:textId="77777777" w:rsidR="00FF51EB" w:rsidRPr="00663128" w:rsidRDefault="00FF51EB" w:rsidP="00CB4C7E">
      <w:pPr>
        <w:rPr>
          <w:szCs w:val="22"/>
          <w:lang w:val="pl-PL"/>
        </w:rPr>
      </w:pPr>
    </w:p>
    <w:p w14:paraId="602C507D" w14:textId="77777777" w:rsidR="00FF51EB" w:rsidRPr="00663128" w:rsidRDefault="00FF51EB" w:rsidP="00CB4C7E">
      <w:pPr>
        <w:rPr>
          <w:szCs w:val="22"/>
          <w:lang w:val="pl-PL"/>
        </w:rPr>
      </w:pPr>
    </w:p>
    <w:p w14:paraId="1F18ACE5" w14:textId="77777777" w:rsidR="00FF51EB" w:rsidRPr="00663128" w:rsidRDefault="00FF51EB" w:rsidP="00CB4C7E">
      <w:pPr>
        <w:rPr>
          <w:szCs w:val="22"/>
          <w:lang w:val="pl-PL"/>
        </w:rPr>
      </w:pPr>
    </w:p>
    <w:p w14:paraId="10AD8CBC" w14:textId="77777777" w:rsidR="00FF51EB" w:rsidRPr="00663128" w:rsidRDefault="00FF51EB" w:rsidP="00CB4C7E">
      <w:pPr>
        <w:rPr>
          <w:szCs w:val="22"/>
          <w:lang w:val="pl-PL"/>
        </w:rPr>
      </w:pPr>
    </w:p>
    <w:p w14:paraId="6CFCBCF8" w14:textId="77777777" w:rsidR="00FF51EB" w:rsidRPr="00663128" w:rsidRDefault="00FF51EB" w:rsidP="00CB4C7E">
      <w:pPr>
        <w:rPr>
          <w:szCs w:val="22"/>
          <w:lang w:val="pl-PL"/>
        </w:rPr>
      </w:pPr>
    </w:p>
    <w:p w14:paraId="36EA6A89" w14:textId="77777777" w:rsidR="00FF51EB" w:rsidRPr="00663128" w:rsidRDefault="00FF51EB" w:rsidP="00CB4C7E">
      <w:pPr>
        <w:rPr>
          <w:szCs w:val="22"/>
          <w:lang w:val="pl-PL"/>
        </w:rPr>
      </w:pPr>
    </w:p>
    <w:p w14:paraId="5A05C7BC" w14:textId="77777777" w:rsidR="00FF51EB" w:rsidRPr="00663128" w:rsidRDefault="00FF51EB" w:rsidP="00CB4C7E">
      <w:pPr>
        <w:rPr>
          <w:szCs w:val="22"/>
          <w:lang w:val="pl-PL"/>
        </w:rPr>
      </w:pPr>
    </w:p>
    <w:p w14:paraId="2ACC5974" w14:textId="77777777" w:rsidR="00FF51EB" w:rsidRPr="00663128" w:rsidRDefault="00FF51EB" w:rsidP="00CB4C7E">
      <w:pPr>
        <w:rPr>
          <w:szCs w:val="22"/>
          <w:lang w:val="pl-PL"/>
        </w:rPr>
      </w:pPr>
    </w:p>
    <w:p w14:paraId="7C908F07" w14:textId="77777777" w:rsidR="00FF51EB" w:rsidRPr="00663128" w:rsidRDefault="00FF51EB" w:rsidP="00CB4C7E">
      <w:pPr>
        <w:rPr>
          <w:szCs w:val="22"/>
          <w:lang w:val="pl-PL"/>
        </w:rPr>
      </w:pPr>
    </w:p>
    <w:p w14:paraId="50CC0238" w14:textId="77777777" w:rsidR="00FF51EB" w:rsidRPr="00663128" w:rsidRDefault="00FF51EB" w:rsidP="00CB4C7E">
      <w:pPr>
        <w:rPr>
          <w:szCs w:val="22"/>
          <w:lang w:val="pl-PL"/>
        </w:rPr>
      </w:pPr>
    </w:p>
    <w:p w14:paraId="3D7DEFCB" w14:textId="77777777" w:rsidR="00FF51EB" w:rsidRPr="00663128" w:rsidRDefault="00FF51EB" w:rsidP="00CB4C7E">
      <w:pPr>
        <w:rPr>
          <w:szCs w:val="22"/>
          <w:lang w:val="pl-PL"/>
        </w:rPr>
      </w:pPr>
    </w:p>
    <w:p w14:paraId="2365033C" w14:textId="77777777" w:rsidR="00FF51EB" w:rsidRPr="00663128" w:rsidRDefault="00FF51EB" w:rsidP="00CB4C7E">
      <w:pPr>
        <w:rPr>
          <w:szCs w:val="22"/>
          <w:lang w:val="pl-PL"/>
        </w:rPr>
      </w:pPr>
    </w:p>
    <w:p w14:paraId="7539C905" w14:textId="77777777" w:rsidR="00FF51EB" w:rsidRPr="00663128" w:rsidRDefault="00FF51EB" w:rsidP="00CB4C7E">
      <w:pPr>
        <w:rPr>
          <w:szCs w:val="22"/>
          <w:lang w:val="pl-PL"/>
        </w:rPr>
      </w:pPr>
    </w:p>
    <w:p w14:paraId="44E1B5CF" w14:textId="77777777" w:rsidR="00FF51EB" w:rsidRPr="00663128" w:rsidRDefault="00FF51EB" w:rsidP="00CB4C7E">
      <w:pPr>
        <w:rPr>
          <w:szCs w:val="22"/>
          <w:lang w:val="pl-PL"/>
        </w:rPr>
      </w:pPr>
    </w:p>
    <w:p w14:paraId="22089CBE" w14:textId="77777777" w:rsidR="00FF51EB" w:rsidRPr="00663128" w:rsidRDefault="00FF51EB" w:rsidP="00CB4C7E">
      <w:pPr>
        <w:rPr>
          <w:szCs w:val="22"/>
          <w:lang w:val="pl-PL"/>
        </w:rPr>
      </w:pPr>
    </w:p>
    <w:p w14:paraId="3F71F6FF" w14:textId="77777777" w:rsidR="00FF51EB" w:rsidRPr="00663128" w:rsidRDefault="00FF51EB" w:rsidP="00CB4C7E">
      <w:pPr>
        <w:rPr>
          <w:szCs w:val="22"/>
          <w:lang w:val="pl-PL"/>
        </w:rPr>
      </w:pPr>
    </w:p>
    <w:p w14:paraId="121D638A" w14:textId="77777777" w:rsidR="00FF51EB" w:rsidRPr="00663128" w:rsidRDefault="00FF51EB" w:rsidP="00CB4C7E">
      <w:pPr>
        <w:pStyle w:val="TitleA"/>
        <w:outlineLvl w:val="0"/>
      </w:pPr>
      <w:r w:rsidRPr="00663128">
        <w:t>A. OZNAKOWANIE OPAKOWAŃ</w:t>
      </w:r>
    </w:p>
    <w:p w14:paraId="0C8062E1" w14:textId="77777777" w:rsidR="00FF51EB" w:rsidRPr="00663128" w:rsidRDefault="00FF51EB" w:rsidP="00CB4C7E">
      <w:pPr>
        <w:rPr>
          <w:szCs w:val="22"/>
          <w:lang w:val="pl-PL"/>
        </w:rPr>
      </w:pPr>
    </w:p>
    <w:p w14:paraId="345DF8A1" w14:textId="77777777" w:rsidR="00FF51EB" w:rsidRPr="00663128" w:rsidRDefault="00FF51EB" w:rsidP="00CB4C7E">
      <w:pPr>
        <w:rPr>
          <w:szCs w:val="22"/>
          <w:lang w:val="pl-PL"/>
        </w:rPr>
      </w:pPr>
      <w:r w:rsidRPr="00663128">
        <w:rPr>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6025B9C" w14:textId="77777777" w:rsidTr="00495DAE">
        <w:tc>
          <w:tcPr>
            <w:tcW w:w="9210" w:type="dxa"/>
          </w:tcPr>
          <w:p w14:paraId="1417F662" w14:textId="77777777" w:rsidR="00FF51EB" w:rsidRPr="00663128" w:rsidRDefault="00FF51EB" w:rsidP="00CB4C7E">
            <w:pPr>
              <w:pStyle w:val="Textkrper"/>
              <w:spacing w:line="240" w:lineRule="auto"/>
              <w:rPr>
                <w:bCs/>
                <w:i w:val="0"/>
                <w:iCs/>
                <w:szCs w:val="22"/>
                <w:lang w:val="pl-PL" w:eastAsia="en-US"/>
              </w:rPr>
            </w:pPr>
            <w:r w:rsidRPr="00663128">
              <w:rPr>
                <w:szCs w:val="22"/>
                <w:lang w:val="pl-PL" w:eastAsia="en-US"/>
              </w:rPr>
              <w:lastRenderedPageBreak/>
              <w:br w:type="column"/>
            </w:r>
            <w:r w:rsidRPr="00663128">
              <w:rPr>
                <w:bCs/>
                <w:i w:val="0"/>
                <w:iCs/>
                <w:szCs w:val="22"/>
                <w:lang w:val="pl-PL" w:eastAsia="en-US"/>
              </w:rPr>
              <w:t>INFORMACJE ZAMIESZCZANE NA OPAKOWANIACH ZEWNĘTRZNYCH</w:t>
            </w:r>
          </w:p>
          <w:p w14:paraId="7653C26C" w14:textId="77777777" w:rsidR="00FF51EB" w:rsidRPr="00663128" w:rsidRDefault="00FF51EB" w:rsidP="00CB4C7E">
            <w:pPr>
              <w:pStyle w:val="Textkrper"/>
              <w:spacing w:line="240" w:lineRule="auto"/>
              <w:rPr>
                <w:b w:val="0"/>
                <w:i w:val="0"/>
                <w:szCs w:val="22"/>
                <w:lang w:val="pl-PL" w:eastAsia="en-US"/>
              </w:rPr>
            </w:pPr>
          </w:p>
          <w:p w14:paraId="0656AB9D" w14:textId="77777777" w:rsidR="00FF51EB" w:rsidRPr="00663128" w:rsidRDefault="00FF51EB" w:rsidP="00CB4C7E">
            <w:pPr>
              <w:rPr>
                <w:b/>
                <w:lang w:val="pl-PL"/>
              </w:rPr>
            </w:pPr>
            <w:r w:rsidRPr="00663128">
              <w:rPr>
                <w:b/>
                <w:szCs w:val="22"/>
                <w:lang w:val="pl-PL"/>
              </w:rPr>
              <w:t>KARTONOWE PUDEŁKO DLA OPAKOWAŃ JEDNOSTKOWYCH</w:t>
            </w:r>
          </w:p>
        </w:tc>
      </w:tr>
    </w:tbl>
    <w:p w14:paraId="638144A4" w14:textId="77777777" w:rsidR="00FF51EB" w:rsidRPr="00663128" w:rsidRDefault="00FF51EB" w:rsidP="00CB4C7E">
      <w:pPr>
        <w:rPr>
          <w:szCs w:val="22"/>
          <w:lang w:val="pl-PL"/>
        </w:rPr>
      </w:pPr>
    </w:p>
    <w:p w14:paraId="713320AA" w14:textId="77777777" w:rsidR="00FF51EB" w:rsidRPr="00663128" w:rsidRDefault="00FF51EB" w:rsidP="00CB4C7E">
      <w:pPr>
        <w:rPr>
          <w:szCs w:val="22"/>
          <w:lang w:val="pl-PL"/>
        </w:rPr>
      </w:pPr>
    </w:p>
    <w:p w14:paraId="517918D6"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1.</w:t>
      </w:r>
      <w:r w:rsidRPr="00663128">
        <w:rPr>
          <w:b/>
          <w:szCs w:val="22"/>
          <w:lang w:val="pl-PL"/>
        </w:rPr>
        <w:tab/>
        <w:t>NAZWA PRODUKTU LECZNICZEGO</w:t>
      </w:r>
    </w:p>
    <w:p w14:paraId="2DBAA5FB" w14:textId="77777777" w:rsidR="00FF51EB" w:rsidRPr="00663128" w:rsidRDefault="00FF51EB" w:rsidP="00CB4C7E">
      <w:pPr>
        <w:rPr>
          <w:szCs w:val="22"/>
          <w:lang w:val="pl-PL"/>
        </w:rPr>
      </w:pPr>
    </w:p>
    <w:p w14:paraId="6C7E58A9" w14:textId="77777777" w:rsidR="00FF51EB" w:rsidRPr="00663128" w:rsidRDefault="00FF51EB" w:rsidP="00CB4C7E">
      <w:pPr>
        <w:rPr>
          <w:szCs w:val="22"/>
          <w:lang w:val="pl-PL"/>
        </w:rPr>
      </w:pPr>
      <w:r w:rsidRPr="00663128">
        <w:rPr>
          <w:szCs w:val="22"/>
          <w:lang w:val="pl-PL"/>
        </w:rPr>
        <w:t>Emselex 7,5 mg tabletki o przedłużonym uwalnianiu</w:t>
      </w:r>
    </w:p>
    <w:p w14:paraId="461C3A5D" w14:textId="77777777" w:rsidR="00FF51EB" w:rsidRPr="00663128" w:rsidRDefault="00E64B53" w:rsidP="00CB4C7E">
      <w:pPr>
        <w:rPr>
          <w:szCs w:val="22"/>
          <w:lang w:val="pl-PL"/>
        </w:rPr>
      </w:pPr>
      <w:r w:rsidRPr="00663128">
        <w:rPr>
          <w:szCs w:val="22"/>
          <w:lang w:val="pl-PL"/>
        </w:rPr>
        <w:t>daryfenacyna</w:t>
      </w:r>
    </w:p>
    <w:p w14:paraId="43F7DC13" w14:textId="77777777" w:rsidR="00FF51EB" w:rsidRPr="00663128" w:rsidRDefault="00FF51EB" w:rsidP="00CB4C7E">
      <w:pPr>
        <w:rPr>
          <w:szCs w:val="22"/>
          <w:lang w:val="pl-PL"/>
        </w:rPr>
      </w:pPr>
    </w:p>
    <w:p w14:paraId="16C29A06" w14:textId="77777777" w:rsidR="00FF51EB" w:rsidRPr="00663128" w:rsidRDefault="00FF51EB" w:rsidP="00CB4C7E">
      <w:pPr>
        <w:rPr>
          <w:szCs w:val="22"/>
          <w:lang w:val="pl-PL"/>
        </w:rPr>
      </w:pPr>
    </w:p>
    <w:p w14:paraId="429B98D8"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2.</w:t>
      </w:r>
      <w:r w:rsidRPr="00663128">
        <w:rPr>
          <w:b/>
          <w:szCs w:val="22"/>
          <w:lang w:val="pl-PL"/>
        </w:rPr>
        <w:tab/>
        <w:t>ZAWARTOŚĆ SUBSTANCJI CZYNNEJ(YCH)</w:t>
      </w:r>
    </w:p>
    <w:p w14:paraId="664366F1" w14:textId="77777777" w:rsidR="00FF51EB" w:rsidRPr="00663128" w:rsidRDefault="00FF51EB" w:rsidP="00CB4C7E">
      <w:pPr>
        <w:rPr>
          <w:szCs w:val="22"/>
          <w:lang w:val="pl-PL"/>
        </w:rPr>
      </w:pPr>
    </w:p>
    <w:p w14:paraId="42D10889" w14:textId="77777777" w:rsidR="00FF51EB" w:rsidRPr="00663128" w:rsidRDefault="00FF51EB" w:rsidP="00CB4C7E">
      <w:pPr>
        <w:rPr>
          <w:szCs w:val="22"/>
          <w:lang w:val="pl-PL"/>
        </w:rPr>
      </w:pPr>
      <w:r w:rsidRPr="00663128">
        <w:rPr>
          <w:szCs w:val="22"/>
          <w:lang w:val="pl-PL"/>
        </w:rPr>
        <w:t>Jedna tabletka zawiera 7,5 mg daryfenacyny (w postaci bromowodorku).</w:t>
      </w:r>
    </w:p>
    <w:p w14:paraId="68415991" w14:textId="77777777" w:rsidR="00FF51EB" w:rsidRPr="00663128" w:rsidRDefault="00FF51EB" w:rsidP="00CB4C7E">
      <w:pPr>
        <w:rPr>
          <w:szCs w:val="22"/>
          <w:lang w:val="pl-PL"/>
        </w:rPr>
      </w:pPr>
    </w:p>
    <w:p w14:paraId="2E15FBCC" w14:textId="77777777" w:rsidR="00FF51EB" w:rsidRPr="00663128" w:rsidRDefault="00FF51EB" w:rsidP="00CB4C7E">
      <w:pPr>
        <w:rPr>
          <w:szCs w:val="22"/>
          <w:lang w:val="pl-PL"/>
        </w:rPr>
      </w:pPr>
    </w:p>
    <w:p w14:paraId="1C699F12"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3.</w:t>
      </w:r>
      <w:r w:rsidRPr="00663128">
        <w:rPr>
          <w:b/>
          <w:szCs w:val="22"/>
          <w:lang w:val="pl-PL"/>
        </w:rPr>
        <w:tab/>
        <w:t>WYKAZ SUBSTANCJI POMOCNICZYCH</w:t>
      </w:r>
    </w:p>
    <w:p w14:paraId="1B0846D7" w14:textId="77777777" w:rsidR="00FF51EB" w:rsidRPr="00663128" w:rsidRDefault="00FF51EB" w:rsidP="00CB4C7E">
      <w:pPr>
        <w:rPr>
          <w:szCs w:val="22"/>
          <w:lang w:val="pl-PL"/>
        </w:rPr>
      </w:pPr>
    </w:p>
    <w:p w14:paraId="27925CA8"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5C51D961" w14:textId="77777777" w:rsidTr="00495DAE">
        <w:tc>
          <w:tcPr>
            <w:tcW w:w="9210" w:type="dxa"/>
          </w:tcPr>
          <w:p w14:paraId="34F95580" w14:textId="77777777" w:rsidR="00FF51EB" w:rsidRPr="00663128" w:rsidRDefault="00FF51EB" w:rsidP="00CB4C7E">
            <w:pPr>
              <w:ind w:left="540" w:hanging="540"/>
              <w:rPr>
                <w:b/>
                <w:lang w:val="pl-PL"/>
              </w:rPr>
            </w:pPr>
            <w:r w:rsidRPr="00663128">
              <w:rPr>
                <w:b/>
                <w:szCs w:val="22"/>
                <w:lang w:val="pl-PL"/>
              </w:rPr>
              <w:t>4.</w:t>
            </w:r>
            <w:r w:rsidRPr="00663128">
              <w:rPr>
                <w:b/>
                <w:szCs w:val="22"/>
                <w:lang w:val="pl-PL"/>
              </w:rPr>
              <w:tab/>
              <w:t>POSTAĆ FARMACEUTYCZNA I ZAWARTOŚĆ OPAKOWANIA</w:t>
            </w:r>
          </w:p>
        </w:tc>
      </w:tr>
    </w:tbl>
    <w:p w14:paraId="4B0D3BD3" w14:textId="77777777" w:rsidR="00FF51EB" w:rsidRPr="00663128" w:rsidRDefault="00FF51EB" w:rsidP="00CB4C7E">
      <w:pPr>
        <w:rPr>
          <w:bCs/>
          <w:szCs w:val="22"/>
          <w:lang w:val="pl-PL"/>
        </w:rPr>
      </w:pPr>
    </w:p>
    <w:p w14:paraId="55BCE278" w14:textId="77777777" w:rsidR="00FF51EB" w:rsidRPr="00663128" w:rsidRDefault="00FF51EB" w:rsidP="00CB4C7E">
      <w:pPr>
        <w:rPr>
          <w:bCs/>
          <w:szCs w:val="22"/>
          <w:lang w:val="pl-PL"/>
        </w:rPr>
      </w:pPr>
      <w:r w:rsidRPr="00663128">
        <w:rPr>
          <w:bCs/>
          <w:szCs w:val="22"/>
          <w:lang w:val="pl-PL"/>
        </w:rPr>
        <w:t>7 tabletek</w:t>
      </w:r>
    </w:p>
    <w:p w14:paraId="4A49071C" w14:textId="77777777" w:rsidR="00FF51EB" w:rsidRPr="00663128" w:rsidRDefault="00FF51EB" w:rsidP="00CB4C7E">
      <w:pPr>
        <w:rPr>
          <w:bCs/>
          <w:szCs w:val="22"/>
          <w:shd w:val="clear" w:color="auto" w:fill="D9D9D9"/>
          <w:lang w:val="pl-PL"/>
        </w:rPr>
      </w:pPr>
      <w:r w:rsidRPr="00663128">
        <w:rPr>
          <w:bCs/>
          <w:szCs w:val="22"/>
          <w:shd w:val="clear" w:color="auto" w:fill="D9D9D9"/>
          <w:lang w:val="pl-PL"/>
        </w:rPr>
        <w:t>14 tabletek</w:t>
      </w:r>
    </w:p>
    <w:p w14:paraId="6EA29E20" w14:textId="77777777" w:rsidR="00FF51EB" w:rsidRPr="00663128" w:rsidRDefault="00FF51EB" w:rsidP="00CB4C7E">
      <w:pPr>
        <w:rPr>
          <w:bCs/>
          <w:szCs w:val="22"/>
          <w:shd w:val="clear" w:color="auto" w:fill="D9D9D9"/>
          <w:lang w:val="pl-PL"/>
        </w:rPr>
      </w:pPr>
      <w:r w:rsidRPr="00663128">
        <w:rPr>
          <w:bCs/>
          <w:szCs w:val="22"/>
          <w:shd w:val="clear" w:color="auto" w:fill="D9D9D9"/>
          <w:lang w:val="pl-PL"/>
        </w:rPr>
        <w:t>28 tabletek</w:t>
      </w:r>
    </w:p>
    <w:p w14:paraId="6F993379" w14:textId="77777777" w:rsidR="00FF51EB" w:rsidRPr="00663128" w:rsidRDefault="00FF51EB" w:rsidP="00CB4C7E">
      <w:pPr>
        <w:rPr>
          <w:bCs/>
          <w:szCs w:val="22"/>
          <w:shd w:val="clear" w:color="auto" w:fill="D9D9D9"/>
          <w:lang w:val="pl-PL"/>
        </w:rPr>
      </w:pPr>
      <w:r w:rsidRPr="00663128">
        <w:rPr>
          <w:bCs/>
          <w:szCs w:val="22"/>
          <w:shd w:val="clear" w:color="auto" w:fill="D9D9D9"/>
          <w:lang w:val="pl-PL"/>
        </w:rPr>
        <w:t>49 tabletek</w:t>
      </w:r>
    </w:p>
    <w:p w14:paraId="6358A0EA" w14:textId="77777777" w:rsidR="00FF51EB" w:rsidRPr="00663128" w:rsidRDefault="00FF51EB" w:rsidP="00CB4C7E">
      <w:pPr>
        <w:rPr>
          <w:bCs/>
          <w:szCs w:val="22"/>
          <w:shd w:val="clear" w:color="auto" w:fill="D9D9D9"/>
          <w:lang w:val="pl-PL"/>
        </w:rPr>
      </w:pPr>
      <w:r w:rsidRPr="00663128">
        <w:rPr>
          <w:bCs/>
          <w:szCs w:val="22"/>
          <w:shd w:val="clear" w:color="auto" w:fill="D9D9D9"/>
          <w:lang w:val="pl-PL"/>
        </w:rPr>
        <w:t>56 tabletek</w:t>
      </w:r>
    </w:p>
    <w:p w14:paraId="5A2229DE" w14:textId="77777777" w:rsidR="00FF51EB" w:rsidRPr="00663128" w:rsidRDefault="00FF51EB" w:rsidP="00CB4C7E">
      <w:pPr>
        <w:rPr>
          <w:bCs/>
          <w:szCs w:val="22"/>
          <w:shd w:val="clear" w:color="auto" w:fill="D9D9D9"/>
          <w:lang w:val="pl-PL"/>
        </w:rPr>
      </w:pPr>
      <w:r w:rsidRPr="00663128">
        <w:rPr>
          <w:bCs/>
          <w:szCs w:val="22"/>
          <w:shd w:val="clear" w:color="auto" w:fill="D9D9D9"/>
          <w:lang w:val="pl-PL"/>
        </w:rPr>
        <w:t>98 tabletek</w:t>
      </w:r>
    </w:p>
    <w:p w14:paraId="6BAD02F6" w14:textId="77777777" w:rsidR="00FF51EB" w:rsidRPr="00663128" w:rsidRDefault="00FF51EB" w:rsidP="00CB4C7E">
      <w:pPr>
        <w:rPr>
          <w:bCs/>
          <w:szCs w:val="22"/>
          <w:lang w:val="pl-PL"/>
        </w:rPr>
      </w:pPr>
    </w:p>
    <w:p w14:paraId="675784FC" w14:textId="77777777" w:rsidR="00FF51EB" w:rsidRPr="00663128" w:rsidRDefault="00FF51EB" w:rsidP="00CB4C7E">
      <w:pPr>
        <w:rPr>
          <w:bCs/>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03BA37E" w14:textId="77777777" w:rsidTr="00495DAE">
        <w:tc>
          <w:tcPr>
            <w:tcW w:w="9210" w:type="dxa"/>
          </w:tcPr>
          <w:p w14:paraId="2395ADDC" w14:textId="77777777" w:rsidR="00FF51EB" w:rsidRPr="00663128" w:rsidRDefault="00FF51EB" w:rsidP="00CB4C7E">
            <w:pPr>
              <w:ind w:left="540" w:hanging="540"/>
              <w:rPr>
                <w:b/>
                <w:lang w:val="pl-PL"/>
              </w:rPr>
            </w:pPr>
            <w:r w:rsidRPr="00663128">
              <w:rPr>
                <w:b/>
                <w:szCs w:val="22"/>
                <w:lang w:val="pl-PL"/>
              </w:rPr>
              <w:t>5.</w:t>
            </w:r>
            <w:r w:rsidRPr="00663128">
              <w:rPr>
                <w:b/>
                <w:szCs w:val="22"/>
                <w:lang w:val="pl-PL"/>
              </w:rPr>
              <w:tab/>
              <w:t>SPOSÓB I DROGA(I) PODANIA</w:t>
            </w:r>
          </w:p>
        </w:tc>
      </w:tr>
    </w:tbl>
    <w:p w14:paraId="4AFBF90E" w14:textId="77777777" w:rsidR="00FF51EB" w:rsidRPr="00663128" w:rsidRDefault="00FF51EB" w:rsidP="00CB4C7E">
      <w:pPr>
        <w:rPr>
          <w:szCs w:val="22"/>
          <w:lang w:val="pl-PL"/>
        </w:rPr>
      </w:pPr>
    </w:p>
    <w:p w14:paraId="3F8E7796" w14:textId="77777777" w:rsidR="00FF51EB" w:rsidRPr="00663128" w:rsidRDefault="00FF51EB" w:rsidP="00CB4C7E">
      <w:pPr>
        <w:rPr>
          <w:szCs w:val="22"/>
          <w:lang w:val="pl-PL"/>
        </w:rPr>
      </w:pPr>
      <w:r w:rsidRPr="00663128">
        <w:rPr>
          <w:szCs w:val="22"/>
          <w:lang w:val="pl-PL"/>
        </w:rPr>
        <w:t>Podanie doustne.</w:t>
      </w:r>
    </w:p>
    <w:p w14:paraId="578E85BD" w14:textId="77777777" w:rsidR="00FF51EB" w:rsidRPr="00663128" w:rsidRDefault="00FF51EB" w:rsidP="00CB4C7E">
      <w:pPr>
        <w:rPr>
          <w:szCs w:val="22"/>
          <w:lang w:val="pl-PL"/>
        </w:rPr>
      </w:pPr>
      <w:r w:rsidRPr="00663128">
        <w:rPr>
          <w:szCs w:val="22"/>
          <w:lang w:val="pl-PL"/>
        </w:rPr>
        <w:t>Należy zapoznać się z treścią ulotki przed zastosowaniem leku.</w:t>
      </w:r>
    </w:p>
    <w:p w14:paraId="11AD921C" w14:textId="77777777" w:rsidR="00FF51EB" w:rsidRPr="00663128" w:rsidRDefault="00FF51EB" w:rsidP="00CB4C7E">
      <w:pPr>
        <w:rPr>
          <w:szCs w:val="22"/>
          <w:lang w:val="pl-PL"/>
        </w:rPr>
      </w:pPr>
    </w:p>
    <w:p w14:paraId="4ACAE59B"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3416D6DD" w14:textId="77777777" w:rsidTr="00495DAE">
        <w:tc>
          <w:tcPr>
            <w:tcW w:w="9210" w:type="dxa"/>
          </w:tcPr>
          <w:p w14:paraId="64D7564E" w14:textId="77777777" w:rsidR="00FF51EB" w:rsidRPr="00663128" w:rsidRDefault="00FF51EB" w:rsidP="00CB4C7E">
            <w:pPr>
              <w:ind w:left="540" w:hanging="540"/>
              <w:rPr>
                <w:b/>
                <w:lang w:val="pl-PL"/>
              </w:rPr>
            </w:pPr>
            <w:r w:rsidRPr="00663128">
              <w:rPr>
                <w:b/>
                <w:szCs w:val="22"/>
                <w:lang w:val="pl-PL"/>
              </w:rPr>
              <w:t>6.</w:t>
            </w:r>
            <w:r w:rsidRPr="00663128">
              <w:rPr>
                <w:b/>
                <w:szCs w:val="22"/>
                <w:lang w:val="pl-PL"/>
              </w:rPr>
              <w:tab/>
            </w:r>
            <w:r w:rsidRPr="00663128">
              <w:rPr>
                <w:b/>
                <w:lang w:val="pl-PL"/>
              </w:rPr>
              <w:t>OSTRZEŻENIE DOTYCZĄCE PRZECHOWYWANIA PRODUKTU LECZNICZEGO W MIEJSCU NIEWIDOCZNYM I NIEDOSTĘPNYM DLA DZIECI</w:t>
            </w:r>
          </w:p>
        </w:tc>
      </w:tr>
    </w:tbl>
    <w:p w14:paraId="6B3D9EAB" w14:textId="77777777" w:rsidR="00FF51EB" w:rsidRPr="00663128" w:rsidRDefault="00FF51EB" w:rsidP="00CB4C7E">
      <w:pPr>
        <w:rPr>
          <w:szCs w:val="22"/>
          <w:lang w:val="pl-PL"/>
        </w:rPr>
      </w:pPr>
    </w:p>
    <w:p w14:paraId="35FD03C7" w14:textId="77777777" w:rsidR="00FF51EB" w:rsidRPr="00663128" w:rsidRDefault="00FF51EB" w:rsidP="00CB4C7E">
      <w:pPr>
        <w:rPr>
          <w:szCs w:val="22"/>
          <w:lang w:val="pl-PL"/>
        </w:rPr>
      </w:pPr>
      <w:r w:rsidRPr="00663128">
        <w:rPr>
          <w:szCs w:val="22"/>
          <w:lang w:val="pl-PL"/>
        </w:rPr>
        <w:t>Lek przechowywać w miejscu niewidocznym i niedostępnym dla dzieci.</w:t>
      </w:r>
    </w:p>
    <w:p w14:paraId="4686B44C" w14:textId="4BE68AA0" w:rsidR="00FF51EB" w:rsidRPr="00663128" w:rsidRDefault="00FF51EB" w:rsidP="00CB4C7E">
      <w:pPr>
        <w:rPr>
          <w:szCs w:val="22"/>
          <w:lang w:val="pl-PL"/>
        </w:rPr>
      </w:pPr>
    </w:p>
    <w:p w14:paraId="6660FEBB" w14:textId="77777777" w:rsidR="00CB4C7E" w:rsidRPr="00663128" w:rsidRDefault="00CB4C7E"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299BF638" w14:textId="77777777" w:rsidTr="00495DAE">
        <w:tc>
          <w:tcPr>
            <w:tcW w:w="9210" w:type="dxa"/>
          </w:tcPr>
          <w:p w14:paraId="38BF9AA1" w14:textId="77777777" w:rsidR="00FF51EB" w:rsidRPr="00663128" w:rsidRDefault="00FF51EB" w:rsidP="00CB4C7E">
            <w:pPr>
              <w:ind w:left="540" w:hanging="540"/>
              <w:rPr>
                <w:b/>
                <w:lang w:val="pl-PL"/>
              </w:rPr>
            </w:pPr>
            <w:r w:rsidRPr="00663128">
              <w:rPr>
                <w:b/>
                <w:szCs w:val="22"/>
                <w:lang w:val="pl-PL"/>
              </w:rPr>
              <w:t>7.</w:t>
            </w:r>
            <w:r w:rsidRPr="00663128">
              <w:rPr>
                <w:b/>
                <w:szCs w:val="22"/>
                <w:lang w:val="pl-PL"/>
              </w:rPr>
              <w:tab/>
              <w:t>INNE OSTRZEŻENIA SPECJALNE, JEŚLI KONIECZNE</w:t>
            </w:r>
          </w:p>
        </w:tc>
      </w:tr>
    </w:tbl>
    <w:p w14:paraId="5F41931D" w14:textId="77777777" w:rsidR="00FF51EB" w:rsidRPr="00663128" w:rsidRDefault="00FF51EB" w:rsidP="00CB4C7E">
      <w:pPr>
        <w:rPr>
          <w:szCs w:val="22"/>
          <w:lang w:val="pl-PL"/>
        </w:rPr>
      </w:pPr>
    </w:p>
    <w:p w14:paraId="71B5B864"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542517FC" w14:textId="77777777" w:rsidTr="00495DAE">
        <w:tc>
          <w:tcPr>
            <w:tcW w:w="9210" w:type="dxa"/>
          </w:tcPr>
          <w:p w14:paraId="636FD401" w14:textId="77777777" w:rsidR="00FF51EB" w:rsidRPr="00663128" w:rsidRDefault="00FF51EB" w:rsidP="00CB4C7E">
            <w:pPr>
              <w:ind w:left="540" w:hanging="540"/>
              <w:rPr>
                <w:b/>
                <w:lang w:val="pl-PL"/>
              </w:rPr>
            </w:pPr>
            <w:r w:rsidRPr="00663128">
              <w:rPr>
                <w:b/>
                <w:szCs w:val="22"/>
                <w:lang w:val="pl-PL"/>
              </w:rPr>
              <w:t>8.</w:t>
            </w:r>
            <w:r w:rsidRPr="00663128">
              <w:rPr>
                <w:b/>
                <w:szCs w:val="22"/>
                <w:lang w:val="pl-PL"/>
              </w:rPr>
              <w:tab/>
              <w:t>TERMIN WAŻNOŚCI</w:t>
            </w:r>
          </w:p>
        </w:tc>
      </w:tr>
    </w:tbl>
    <w:p w14:paraId="2E15EE6C" w14:textId="77777777" w:rsidR="00FF51EB" w:rsidRPr="00663128" w:rsidRDefault="00FF51EB" w:rsidP="00CB4C7E">
      <w:pPr>
        <w:rPr>
          <w:szCs w:val="22"/>
          <w:lang w:val="pl-PL"/>
        </w:rPr>
      </w:pPr>
    </w:p>
    <w:p w14:paraId="1A6870D7" w14:textId="77777777" w:rsidR="00FF51EB" w:rsidRPr="00663128" w:rsidRDefault="00FF51EB" w:rsidP="00CB4C7E">
      <w:pPr>
        <w:rPr>
          <w:szCs w:val="22"/>
          <w:lang w:val="pl-PL"/>
        </w:rPr>
      </w:pPr>
      <w:r w:rsidRPr="00663128">
        <w:rPr>
          <w:szCs w:val="22"/>
          <w:lang w:val="pl-PL"/>
        </w:rPr>
        <w:t>Termin ważności (EXP)</w:t>
      </w:r>
    </w:p>
    <w:p w14:paraId="33BDA626" w14:textId="77777777" w:rsidR="00FF51EB" w:rsidRPr="00663128" w:rsidRDefault="00FF51EB" w:rsidP="00CB4C7E">
      <w:pPr>
        <w:rPr>
          <w:szCs w:val="22"/>
          <w:lang w:val="pl-PL"/>
        </w:rPr>
      </w:pPr>
    </w:p>
    <w:p w14:paraId="0D9BC292"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0344DA1B" w14:textId="77777777" w:rsidTr="00495DAE">
        <w:tc>
          <w:tcPr>
            <w:tcW w:w="9210" w:type="dxa"/>
          </w:tcPr>
          <w:p w14:paraId="2B840872" w14:textId="77777777" w:rsidR="00FF51EB" w:rsidRPr="00663128" w:rsidRDefault="00FF51EB" w:rsidP="00CB4C7E">
            <w:pPr>
              <w:ind w:left="540" w:hanging="540"/>
              <w:rPr>
                <w:b/>
                <w:lang w:val="pl-PL"/>
              </w:rPr>
            </w:pPr>
            <w:r w:rsidRPr="00663128">
              <w:rPr>
                <w:b/>
                <w:szCs w:val="22"/>
                <w:lang w:val="pl-PL"/>
              </w:rPr>
              <w:t>9.</w:t>
            </w:r>
            <w:r w:rsidRPr="00663128">
              <w:rPr>
                <w:b/>
                <w:szCs w:val="22"/>
                <w:lang w:val="pl-PL"/>
              </w:rPr>
              <w:tab/>
              <w:t>WARUNKI PRZECHOWYWANIA</w:t>
            </w:r>
          </w:p>
        </w:tc>
      </w:tr>
    </w:tbl>
    <w:p w14:paraId="036FE560" w14:textId="77777777" w:rsidR="00FF51EB" w:rsidRPr="00663128" w:rsidRDefault="00FF51EB" w:rsidP="00CB4C7E">
      <w:pPr>
        <w:tabs>
          <w:tab w:val="left" w:pos="720"/>
        </w:tabs>
        <w:rPr>
          <w:iCs/>
          <w:szCs w:val="22"/>
          <w:lang w:val="pl-PL"/>
        </w:rPr>
      </w:pPr>
    </w:p>
    <w:p w14:paraId="76BF43C1" w14:textId="77777777" w:rsidR="00FF51EB" w:rsidRPr="00663128" w:rsidRDefault="00FF51EB" w:rsidP="00CB4C7E">
      <w:pPr>
        <w:tabs>
          <w:tab w:val="left" w:pos="720"/>
        </w:tabs>
        <w:rPr>
          <w:iCs/>
          <w:szCs w:val="22"/>
          <w:lang w:val="pl-PL"/>
        </w:rPr>
      </w:pPr>
      <w:r w:rsidRPr="00663128">
        <w:rPr>
          <w:szCs w:val="22"/>
          <w:lang w:val="pl-PL"/>
        </w:rPr>
        <w:t>Przechowywać blistry w opakowaniu zewnętrznym w celu ochrony przed światłem.</w:t>
      </w:r>
    </w:p>
    <w:p w14:paraId="22973692" w14:textId="77777777" w:rsidR="00FF51EB" w:rsidRPr="00663128" w:rsidRDefault="00FF51EB" w:rsidP="00CB4C7E">
      <w:pPr>
        <w:tabs>
          <w:tab w:val="left" w:pos="720"/>
        </w:tabs>
        <w:rPr>
          <w:szCs w:val="22"/>
          <w:lang w:val="pl-PL"/>
        </w:rPr>
      </w:pPr>
    </w:p>
    <w:p w14:paraId="1E154626"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3B5109DE" w14:textId="77777777" w:rsidTr="00495DAE">
        <w:tc>
          <w:tcPr>
            <w:tcW w:w="9210" w:type="dxa"/>
          </w:tcPr>
          <w:p w14:paraId="3130E1BE" w14:textId="77777777" w:rsidR="00FF51EB" w:rsidRPr="00663128" w:rsidRDefault="00FF51EB" w:rsidP="00CB4C7E">
            <w:pPr>
              <w:ind w:left="540" w:hanging="540"/>
              <w:rPr>
                <w:b/>
                <w:lang w:val="pl-PL"/>
              </w:rPr>
            </w:pPr>
            <w:r w:rsidRPr="00663128">
              <w:rPr>
                <w:b/>
                <w:szCs w:val="22"/>
                <w:lang w:val="pl-PL"/>
              </w:rPr>
              <w:lastRenderedPageBreak/>
              <w:t>10.</w:t>
            </w:r>
            <w:r w:rsidRPr="00663128">
              <w:rPr>
                <w:b/>
                <w:szCs w:val="22"/>
                <w:lang w:val="pl-PL"/>
              </w:rPr>
              <w:tab/>
              <w:t>SPECJALNE ŚRODKI OSTROŻNOŚCI DOTYCZĄCE USUWANIA NIEZUŻYTEGO PRODUKTU LECZNICZEGO LUB POCHODZĄCYCH Z NIEGO ODPADÓW, JEŚLI WŁAŚCIWE</w:t>
            </w:r>
          </w:p>
        </w:tc>
      </w:tr>
    </w:tbl>
    <w:p w14:paraId="2EF46D4E" w14:textId="77777777" w:rsidR="00FF51EB" w:rsidRPr="00663128" w:rsidRDefault="00FF51EB" w:rsidP="00CB4C7E">
      <w:pPr>
        <w:tabs>
          <w:tab w:val="left" w:pos="720"/>
        </w:tabs>
        <w:rPr>
          <w:szCs w:val="22"/>
          <w:lang w:val="pl-PL"/>
        </w:rPr>
      </w:pPr>
    </w:p>
    <w:p w14:paraId="72121323"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3AC0DF9B" w14:textId="77777777" w:rsidTr="00495DAE">
        <w:tc>
          <w:tcPr>
            <w:tcW w:w="9210" w:type="dxa"/>
          </w:tcPr>
          <w:p w14:paraId="3A7522B2" w14:textId="77777777" w:rsidR="00FF51EB" w:rsidRPr="00663128" w:rsidRDefault="00FF51EB" w:rsidP="00CB4C7E">
            <w:pPr>
              <w:ind w:left="540" w:hanging="540"/>
              <w:rPr>
                <w:b/>
                <w:lang w:val="pl-PL"/>
              </w:rPr>
            </w:pPr>
            <w:r w:rsidRPr="00663128">
              <w:rPr>
                <w:b/>
                <w:szCs w:val="22"/>
                <w:lang w:val="pl-PL"/>
              </w:rPr>
              <w:t>11.</w:t>
            </w:r>
            <w:r w:rsidRPr="00663128">
              <w:rPr>
                <w:b/>
                <w:szCs w:val="22"/>
                <w:lang w:val="pl-PL"/>
              </w:rPr>
              <w:tab/>
              <w:t>NAZWA I ADRES PODMIOTU ODPOWIEDZIALNEGO</w:t>
            </w:r>
          </w:p>
        </w:tc>
      </w:tr>
    </w:tbl>
    <w:p w14:paraId="144F0817" w14:textId="77777777" w:rsidR="00FF51EB" w:rsidRPr="00663128" w:rsidRDefault="00FF51EB" w:rsidP="00CB4C7E">
      <w:pPr>
        <w:tabs>
          <w:tab w:val="left" w:pos="720"/>
        </w:tabs>
        <w:rPr>
          <w:szCs w:val="22"/>
          <w:lang w:val="pl-PL"/>
        </w:rPr>
      </w:pPr>
    </w:p>
    <w:p w14:paraId="69524CFD" w14:textId="69E01D7C" w:rsidR="0076636C" w:rsidRPr="00663128" w:rsidRDefault="0076636C" w:rsidP="00CB4C7E">
      <w:pPr>
        <w:tabs>
          <w:tab w:val="clear" w:pos="567"/>
        </w:tabs>
        <w:spacing w:line="240" w:lineRule="auto"/>
        <w:rPr>
          <w:lang w:val="pl-PL"/>
        </w:rPr>
      </w:pPr>
      <w:r w:rsidRPr="00663128">
        <w:rPr>
          <w:lang w:val="pl-PL"/>
        </w:rPr>
        <w:t>pharma</w:t>
      </w:r>
      <w:r w:rsidR="00241B1B" w:rsidRPr="00663128">
        <w:rPr>
          <w:lang w:val="pl-PL"/>
        </w:rPr>
        <w:t>and</w:t>
      </w:r>
      <w:r w:rsidRPr="00663128">
        <w:rPr>
          <w:lang w:val="pl-PL"/>
        </w:rPr>
        <w:t xml:space="preserve"> GmbH</w:t>
      </w:r>
    </w:p>
    <w:p w14:paraId="15608464" w14:textId="55D8067F" w:rsidR="0076636C" w:rsidRPr="00663128" w:rsidRDefault="00062E5C" w:rsidP="00CB4C7E">
      <w:pPr>
        <w:tabs>
          <w:tab w:val="clear" w:pos="567"/>
        </w:tabs>
        <w:spacing w:line="240" w:lineRule="auto"/>
        <w:rPr>
          <w:lang w:val="pl-PL"/>
        </w:rPr>
      </w:pPr>
      <w:r w:rsidRPr="00663128">
        <w:rPr>
          <w:lang w:val="pl-PL"/>
        </w:rPr>
        <w:t>Taborstrasse 1</w:t>
      </w:r>
    </w:p>
    <w:p w14:paraId="19F0BF29" w14:textId="5B7E17EB" w:rsidR="0076636C" w:rsidRPr="00663128" w:rsidRDefault="00062E5C" w:rsidP="00CB4C7E">
      <w:pPr>
        <w:tabs>
          <w:tab w:val="clear" w:pos="567"/>
        </w:tabs>
        <w:spacing w:line="240" w:lineRule="auto"/>
        <w:rPr>
          <w:lang w:val="pl-PL"/>
        </w:rPr>
      </w:pPr>
      <w:r w:rsidRPr="00663128">
        <w:rPr>
          <w:lang w:val="pl-PL"/>
        </w:rPr>
        <w:t>1020</w:t>
      </w:r>
      <w:r w:rsidR="0076636C" w:rsidRPr="00663128">
        <w:rPr>
          <w:lang w:val="pl-PL"/>
        </w:rPr>
        <w:t xml:space="preserve"> Wien, Austria</w:t>
      </w:r>
    </w:p>
    <w:p w14:paraId="5AAD658D" w14:textId="77777777" w:rsidR="00FF51EB" w:rsidRPr="00663128" w:rsidRDefault="00FF51EB" w:rsidP="00CB4C7E">
      <w:pPr>
        <w:tabs>
          <w:tab w:val="left" w:pos="720"/>
        </w:tabs>
        <w:rPr>
          <w:szCs w:val="22"/>
          <w:lang w:val="pl-PL"/>
        </w:rPr>
      </w:pPr>
    </w:p>
    <w:p w14:paraId="491DC2FD"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264307FB" w14:textId="77777777" w:rsidTr="00495DAE">
        <w:tc>
          <w:tcPr>
            <w:tcW w:w="9210" w:type="dxa"/>
          </w:tcPr>
          <w:p w14:paraId="15CE4BEA" w14:textId="77777777" w:rsidR="00FF51EB" w:rsidRPr="00663128" w:rsidRDefault="00FF51EB" w:rsidP="00CB4C7E">
            <w:pPr>
              <w:ind w:left="540" w:hanging="540"/>
              <w:rPr>
                <w:b/>
                <w:lang w:val="pl-PL"/>
              </w:rPr>
            </w:pPr>
            <w:r w:rsidRPr="00663128">
              <w:rPr>
                <w:b/>
                <w:szCs w:val="22"/>
                <w:lang w:val="pl-PL"/>
              </w:rPr>
              <w:t>12.</w:t>
            </w:r>
            <w:r w:rsidRPr="00663128">
              <w:rPr>
                <w:b/>
                <w:szCs w:val="22"/>
                <w:lang w:val="pl-PL"/>
              </w:rPr>
              <w:tab/>
              <w:t>NUMER(Y) POZWOLENIA(Ń) NA DOPUSZCZENIE DO OBROTU</w:t>
            </w:r>
          </w:p>
        </w:tc>
      </w:tr>
    </w:tbl>
    <w:p w14:paraId="7495F5F5" w14:textId="77777777" w:rsidR="00FF51EB" w:rsidRPr="00663128" w:rsidRDefault="00FF51EB" w:rsidP="00CB4C7E">
      <w:pPr>
        <w:tabs>
          <w:tab w:val="left" w:pos="720"/>
        </w:tabs>
        <w:rPr>
          <w:szCs w:val="22"/>
          <w:lang w:val="pl-PL"/>
        </w:rPr>
      </w:pPr>
    </w:p>
    <w:p w14:paraId="3809A6AC" w14:textId="77777777" w:rsidR="00FF51EB" w:rsidRPr="00663128" w:rsidRDefault="00FF51EB" w:rsidP="00CB4C7E">
      <w:pPr>
        <w:tabs>
          <w:tab w:val="left" w:pos="720"/>
          <w:tab w:val="left" w:pos="2340"/>
        </w:tabs>
        <w:rPr>
          <w:szCs w:val="22"/>
          <w:shd w:val="clear" w:color="auto" w:fill="D9D9D9"/>
          <w:lang w:val="pl-PL"/>
        </w:rPr>
      </w:pPr>
      <w:r w:rsidRPr="00663128">
        <w:rPr>
          <w:szCs w:val="22"/>
          <w:lang w:val="pl-PL"/>
        </w:rPr>
        <w:t>EU/1/04/294/001</w:t>
      </w:r>
      <w:r w:rsidRPr="00663128">
        <w:rPr>
          <w:szCs w:val="22"/>
          <w:lang w:val="pl-PL"/>
        </w:rPr>
        <w:tab/>
      </w:r>
      <w:r w:rsidRPr="00663128">
        <w:rPr>
          <w:bCs/>
          <w:szCs w:val="22"/>
          <w:shd w:val="clear" w:color="auto" w:fill="D9D9D9"/>
          <w:lang w:val="pl-PL"/>
        </w:rPr>
        <w:t>7 tabletek, blistry (PVC/CTFE/ALU)</w:t>
      </w:r>
    </w:p>
    <w:p w14:paraId="654BF943" w14:textId="77777777" w:rsidR="00FF51EB" w:rsidRPr="00663128" w:rsidRDefault="00FF51EB" w:rsidP="00CB4C7E">
      <w:pPr>
        <w:tabs>
          <w:tab w:val="left" w:pos="2340"/>
        </w:tabs>
        <w:rPr>
          <w:bCs/>
          <w:szCs w:val="22"/>
          <w:shd w:val="clear" w:color="auto" w:fill="D9D9D9"/>
          <w:lang w:val="pl-PL"/>
        </w:rPr>
      </w:pPr>
      <w:r w:rsidRPr="00663128">
        <w:rPr>
          <w:szCs w:val="22"/>
          <w:shd w:val="clear" w:color="auto" w:fill="D9D9D9"/>
          <w:lang w:val="pl-PL"/>
        </w:rPr>
        <w:t>EU/1/04/294/002</w:t>
      </w:r>
      <w:r w:rsidRPr="00663128">
        <w:rPr>
          <w:szCs w:val="22"/>
          <w:shd w:val="clear" w:color="auto" w:fill="D9D9D9"/>
          <w:lang w:val="pl-PL"/>
        </w:rPr>
        <w:tab/>
      </w:r>
      <w:r w:rsidRPr="00663128">
        <w:rPr>
          <w:bCs/>
          <w:szCs w:val="22"/>
          <w:shd w:val="clear" w:color="auto" w:fill="D9D9D9"/>
          <w:lang w:val="pl-PL"/>
        </w:rPr>
        <w:t>14 tabletek, blistry (PVC/CTFE/ALU)</w:t>
      </w:r>
    </w:p>
    <w:p w14:paraId="2EA664F2" w14:textId="77777777" w:rsidR="00FF51EB" w:rsidRPr="00663128" w:rsidRDefault="00FF51EB" w:rsidP="00CB4C7E">
      <w:pPr>
        <w:tabs>
          <w:tab w:val="left" w:pos="2340"/>
        </w:tabs>
        <w:rPr>
          <w:bCs/>
          <w:szCs w:val="22"/>
          <w:shd w:val="clear" w:color="auto" w:fill="D9D9D9"/>
          <w:lang w:val="pl-PL"/>
        </w:rPr>
      </w:pPr>
      <w:r w:rsidRPr="00663128">
        <w:rPr>
          <w:szCs w:val="22"/>
          <w:shd w:val="clear" w:color="auto" w:fill="D9D9D9"/>
          <w:lang w:val="pl-PL"/>
        </w:rPr>
        <w:t>EU/1/04/294/003</w:t>
      </w:r>
      <w:r w:rsidRPr="00663128">
        <w:rPr>
          <w:szCs w:val="22"/>
          <w:shd w:val="clear" w:color="auto" w:fill="D9D9D9"/>
          <w:lang w:val="pl-PL"/>
        </w:rPr>
        <w:tab/>
      </w:r>
      <w:r w:rsidRPr="00663128">
        <w:rPr>
          <w:bCs/>
          <w:szCs w:val="22"/>
          <w:shd w:val="clear" w:color="auto" w:fill="D9D9D9"/>
          <w:lang w:val="pl-PL"/>
        </w:rPr>
        <w:t>28 tabletek, blistry (PVC/CTFE/ALU)</w:t>
      </w:r>
    </w:p>
    <w:p w14:paraId="407B5714" w14:textId="77777777" w:rsidR="00FF51EB" w:rsidRPr="00663128" w:rsidRDefault="00FF51EB" w:rsidP="00CB4C7E">
      <w:pPr>
        <w:tabs>
          <w:tab w:val="left" w:pos="2340"/>
        </w:tabs>
        <w:rPr>
          <w:bCs/>
          <w:szCs w:val="22"/>
          <w:shd w:val="clear" w:color="auto" w:fill="D9D9D9"/>
          <w:lang w:val="pl-PL"/>
        </w:rPr>
      </w:pPr>
      <w:r w:rsidRPr="00663128">
        <w:rPr>
          <w:szCs w:val="22"/>
          <w:shd w:val="clear" w:color="auto" w:fill="D9D9D9"/>
          <w:lang w:val="pl-PL"/>
        </w:rPr>
        <w:t>EU/1/04/294/004</w:t>
      </w:r>
      <w:r w:rsidRPr="00663128">
        <w:rPr>
          <w:szCs w:val="22"/>
          <w:shd w:val="clear" w:color="auto" w:fill="D9D9D9"/>
          <w:lang w:val="pl-PL"/>
        </w:rPr>
        <w:tab/>
      </w:r>
      <w:r w:rsidRPr="00663128">
        <w:rPr>
          <w:bCs/>
          <w:szCs w:val="22"/>
          <w:shd w:val="clear" w:color="auto" w:fill="D9D9D9"/>
          <w:lang w:val="pl-PL"/>
        </w:rPr>
        <w:t>49 tabletek, blistry (PVC/CTFE/ALU)</w:t>
      </w:r>
    </w:p>
    <w:p w14:paraId="56C878D3" w14:textId="77777777" w:rsidR="00FF51EB" w:rsidRPr="00663128" w:rsidRDefault="00FF51EB" w:rsidP="00CB4C7E">
      <w:pPr>
        <w:tabs>
          <w:tab w:val="left" w:pos="2340"/>
        </w:tabs>
        <w:rPr>
          <w:bCs/>
          <w:szCs w:val="22"/>
          <w:shd w:val="clear" w:color="auto" w:fill="D9D9D9"/>
          <w:lang w:val="pl-PL"/>
        </w:rPr>
      </w:pPr>
      <w:r w:rsidRPr="00663128">
        <w:rPr>
          <w:szCs w:val="22"/>
          <w:shd w:val="clear" w:color="auto" w:fill="D9D9D9"/>
          <w:lang w:val="pl-PL"/>
        </w:rPr>
        <w:t>EU/1/04/294/005</w:t>
      </w:r>
      <w:r w:rsidRPr="00663128">
        <w:rPr>
          <w:szCs w:val="22"/>
          <w:shd w:val="clear" w:color="auto" w:fill="D9D9D9"/>
          <w:lang w:val="pl-PL"/>
        </w:rPr>
        <w:tab/>
      </w:r>
      <w:r w:rsidRPr="00663128">
        <w:rPr>
          <w:bCs/>
          <w:szCs w:val="22"/>
          <w:shd w:val="clear" w:color="auto" w:fill="D9D9D9"/>
          <w:lang w:val="pl-PL"/>
        </w:rPr>
        <w:t>56 tabletek, blistry (PVC/CTFE/ALU)</w:t>
      </w:r>
    </w:p>
    <w:p w14:paraId="63D01955" w14:textId="77777777" w:rsidR="00FF51EB" w:rsidRPr="00663128" w:rsidRDefault="00FF51EB" w:rsidP="00CB4C7E">
      <w:pPr>
        <w:tabs>
          <w:tab w:val="left" w:pos="2340"/>
        </w:tabs>
        <w:rPr>
          <w:bCs/>
          <w:szCs w:val="22"/>
          <w:shd w:val="clear" w:color="auto" w:fill="D9D9D9"/>
          <w:lang w:val="pl-PL"/>
        </w:rPr>
      </w:pPr>
      <w:r w:rsidRPr="00663128">
        <w:rPr>
          <w:szCs w:val="22"/>
          <w:shd w:val="clear" w:color="auto" w:fill="D9D9D9"/>
          <w:lang w:val="pl-PL"/>
        </w:rPr>
        <w:t>EU/1/04/294/006</w:t>
      </w:r>
      <w:r w:rsidRPr="00663128">
        <w:rPr>
          <w:szCs w:val="22"/>
          <w:shd w:val="clear" w:color="auto" w:fill="D9D9D9"/>
          <w:lang w:val="pl-PL"/>
        </w:rPr>
        <w:tab/>
      </w:r>
      <w:r w:rsidRPr="00663128">
        <w:rPr>
          <w:bCs/>
          <w:szCs w:val="22"/>
          <w:shd w:val="clear" w:color="auto" w:fill="D9D9D9"/>
          <w:lang w:val="pl-PL"/>
        </w:rPr>
        <w:t>98 tabletek, blistry (PVC/CTFE/ALU)</w:t>
      </w:r>
    </w:p>
    <w:p w14:paraId="4168B42F" w14:textId="77777777" w:rsidR="00FF51EB" w:rsidRPr="00663128" w:rsidRDefault="00FF51EB" w:rsidP="00CB4C7E">
      <w:pPr>
        <w:tabs>
          <w:tab w:val="left" w:pos="720"/>
          <w:tab w:val="left" w:pos="2340"/>
        </w:tabs>
        <w:rPr>
          <w:szCs w:val="22"/>
          <w:shd w:val="clear" w:color="auto" w:fill="D9D9D9"/>
          <w:lang w:val="pl-PL"/>
        </w:rPr>
      </w:pPr>
      <w:r w:rsidRPr="00663128">
        <w:rPr>
          <w:szCs w:val="22"/>
          <w:shd w:val="clear" w:color="auto" w:fill="D9D9D9"/>
          <w:lang w:val="pl-PL"/>
        </w:rPr>
        <w:t>EU/1/04/294/015</w:t>
      </w:r>
      <w:r w:rsidRPr="00663128">
        <w:rPr>
          <w:szCs w:val="22"/>
          <w:shd w:val="clear" w:color="auto" w:fill="D9D9D9"/>
          <w:lang w:val="pl-PL"/>
        </w:rPr>
        <w:tab/>
      </w:r>
      <w:r w:rsidRPr="00663128">
        <w:rPr>
          <w:bCs/>
          <w:szCs w:val="22"/>
          <w:shd w:val="clear" w:color="auto" w:fill="D9D9D9"/>
          <w:lang w:val="pl-PL"/>
        </w:rPr>
        <w:t>7 tabletek, blistry (PVC/PVDC/ALU)</w:t>
      </w:r>
    </w:p>
    <w:p w14:paraId="68D554E6" w14:textId="77777777" w:rsidR="00FF51EB" w:rsidRPr="00663128" w:rsidRDefault="00FF51EB" w:rsidP="00CB4C7E">
      <w:pPr>
        <w:tabs>
          <w:tab w:val="left" w:pos="2340"/>
        </w:tabs>
        <w:rPr>
          <w:bCs/>
          <w:szCs w:val="22"/>
          <w:shd w:val="clear" w:color="auto" w:fill="D9D9D9"/>
          <w:lang w:val="pl-PL"/>
        </w:rPr>
      </w:pPr>
      <w:r w:rsidRPr="00663128">
        <w:rPr>
          <w:szCs w:val="22"/>
          <w:shd w:val="clear" w:color="auto" w:fill="D9D9D9"/>
          <w:lang w:val="pl-PL"/>
        </w:rPr>
        <w:t>EU/1/04/294/016</w:t>
      </w:r>
      <w:r w:rsidRPr="00663128">
        <w:rPr>
          <w:szCs w:val="22"/>
          <w:shd w:val="clear" w:color="auto" w:fill="D9D9D9"/>
          <w:lang w:val="pl-PL"/>
        </w:rPr>
        <w:tab/>
      </w:r>
      <w:r w:rsidRPr="00663128">
        <w:rPr>
          <w:bCs/>
          <w:szCs w:val="22"/>
          <w:shd w:val="clear" w:color="auto" w:fill="D9D9D9"/>
          <w:lang w:val="pl-PL"/>
        </w:rPr>
        <w:t>14 tabletek, blistry (PVC/PVDC/ALU)</w:t>
      </w:r>
    </w:p>
    <w:p w14:paraId="5B26F5FC" w14:textId="77777777" w:rsidR="00FF51EB" w:rsidRPr="00663128" w:rsidRDefault="00FF51EB" w:rsidP="00CB4C7E">
      <w:pPr>
        <w:tabs>
          <w:tab w:val="left" w:pos="2340"/>
        </w:tabs>
        <w:rPr>
          <w:bCs/>
          <w:szCs w:val="22"/>
          <w:shd w:val="clear" w:color="auto" w:fill="D9D9D9"/>
          <w:lang w:val="pl-PL"/>
        </w:rPr>
      </w:pPr>
      <w:r w:rsidRPr="00663128">
        <w:rPr>
          <w:szCs w:val="22"/>
          <w:shd w:val="clear" w:color="auto" w:fill="D9D9D9"/>
          <w:lang w:val="pl-PL"/>
        </w:rPr>
        <w:t>EU/1/04/294/017</w:t>
      </w:r>
      <w:r w:rsidRPr="00663128">
        <w:rPr>
          <w:szCs w:val="22"/>
          <w:shd w:val="clear" w:color="auto" w:fill="D9D9D9"/>
          <w:lang w:val="pl-PL"/>
        </w:rPr>
        <w:tab/>
      </w:r>
      <w:r w:rsidRPr="00663128">
        <w:rPr>
          <w:bCs/>
          <w:szCs w:val="22"/>
          <w:shd w:val="clear" w:color="auto" w:fill="D9D9D9"/>
          <w:lang w:val="pl-PL"/>
        </w:rPr>
        <w:t>28 tabletek, blistry (PVC/PVDC/ALU)</w:t>
      </w:r>
    </w:p>
    <w:p w14:paraId="00B7BD1C" w14:textId="77777777" w:rsidR="00FF51EB" w:rsidRPr="00663128" w:rsidRDefault="00FF51EB" w:rsidP="00CB4C7E">
      <w:pPr>
        <w:tabs>
          <w:tab w:val="left" w:pos="2340"/>
        </w:tabs>
        <w:rPr>
          <w:bCs/>
          <w:szCs w:val="22"/>
          <w:shd w:val="clear" w:color="auto" w:fill="D9D9D9"/>
          <w:lang w:val="pl-PL"/>
        </w:rPr>
      </w:pPr>
      <w:r w:rsidRPr="00663128">
        <w:rPr>
          <w:szCs w:val="22"/>
          <w:shd w:val="clear" w:color="auto" w:fill="D9D9D9"/>
          <w:lang w:val="pl-PL"/>
        </w:rPr>
        <w:t>EU/1/04/294/018</w:t>
      </w:r>
      <w:r w:rsidRPr="00663128">
        <w:rPr>
          <w:szCs w:val="22"/>
          <w:shd w:val="clear" w:color="auto" w:fill="D9D9D9"/>
          <w:lang w:val="pl-PL"/>
        </w:rPr>
        <w:tab/>
      </w:r>
      <w:r w:rsidRPr="00663128">
        <w:rPr>
          <w:bCs/>
          <w:szCs w:val="22"/>
          <w:shd w:val="clear" w:color="auto" w:fill="D9D9D9"/>
          <w:lang w:val="pl-PL"/>
        </w:rPr>
        <w:t>49 tabletek, blistry (PVC/PVDC/ALU)</w:t>
      </w:r>
    </w:p>
    <w:p w14:paraId="23DE989D" w14:textId="77777777" w:rsidR="00FF51EB" w:rsidRPr="00663128" w:rsidRDefault="00FF51EB" w:rsidP="00CB4C7E">
      <w:pPr>
        <w:tabs>
          <w:tab w:val="left" w:pos="2340"/>
        </w:tabs>
        <w:rPr>
          <w:bCs/>
          <w:szCs w:val="22"/>
          <w:shd w:val="clear" w:color="auto" w:fill="D9D9D9"/>
          <w:lang w:val="pl-PL"/>
        </w:rPr>
      </w:pPr>
      <w:r w:rsidRPr="00663128">
        <w:rPr>
          <w:szCs w:val="22"/>
          <w:shd w:val="clear" w:color="auto" w:fill="D9D9D9"/>
          <w:lang w:val="pl-PL"/>
        </w:rPr>
        <w:t>EU/1/04/294/019</w:t>
      </w:r>
      <w:r w:rsidRPr="00663128">
        <w:rPr>
          <w:szCs w:val="22"/>
          <w:shd w:val="clear" w:color="auto" w:fill="D9D9D9"/>
          <w:lang w:val="pl-PL"/>
        </w:rPr>
        <w:tab/>
      </w:r>
      <w:r w:rsidRPr="00663128">
        <w:rPr>
          <w:bCs/>
          <w:szCs w:val="22"/>
          <w:shd w:val="clear" w:color="auto" w:fill="D9D9D9"/>
          <w:lang w:val="pl-PL"/>
        </w:rPr>
        <w:t>56 tabletek, blistry (PVC/PVDC/ALU)</w:t>
      </w:r>
    </w:p>
    <w:p w14:paraId="2D9196C7" w14:textId="77777777" w:rsidR="00FF51EB" w:rsidRPr="00663128" w:rsidRDefault="00FF51EB" w:rsidP="00CB4C7E">
      <w:pPr>
        <w:tabs>
          <w:tab w:val="left" w:pos="2340"/>
        </w:tabs>
        <w:rPr>
          <w:bCs/>
          <w:szCs w:val="22"/>
          <w:shd w:val="clear" w:color="auto" w:fill="D9D9D9"/>
          <w:lang w:val="pl-PL"/>
        </w:rPr>
      </w:pPr>
      <w:r w:rsidRPr="00663128">
        <w:rPr>
          <w:szCs w:val="22"/>
          <w:shd w:val="clear" w:color="auto" w:fill="D9D9D9"/>
          <w:lang w:val="pl-PL"/>
        </w:rPr>
        <w:t>EU/1/04/294/020</w:t>
      </w:r>
      <w:r w:rsidRPr="00663128">
        <w:rPr>
          <w:szCs w:val="22"/>
          <w:shd w:val="clear" w:color="auto" w:fill="D9D9D9"/>
          <w:lang w:val="pl-PL"/>
        </w:rPr>
        <w:tab/>
      </w:r>
      <w:r w:rsidRPr="00663128">
        <w:rPr>
          <w:bCs/>
          <w:szCs w:val="22"/>
          <w:shd w:val="clear" w:color="auto" w:fill="D9D9D9"/>
          <w:lang w:val="pl-PL"/>
        </w:rPr>
        <w:t>98 tabletek, blistry (PVC/PVDC/ALU)</w:t>
      </w:r>
    </w:p>
    <w:p w14:paraId="45522A2B" w14:textId="77777777" w:rsidR="00FF51EB" w:rsidRPr="00663128" w:rsidRDefault="00FF51EB" w:rsidP="00CB4C7E">
      <w:pPr>
        <w:tabs>
          <w:tab w:val="left" w:pos="2340"/>
        </w:tabs>
        <w:rPr>
          <w:bCs/>
          <w:szCs w:val="22"/>
          <w:lang w:val="pl-PL"/>
        </w:rPr>
      </w:pPr>
    </w:p>
    <w:p w14:paraId="7C289BF5"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75603673" w14:textId="77777777" w:rsidTr="00495DAE">
        <w:tc>
          <w:tcPr>
            <w:tcW w:w="9210" w:type="dxa"/>
          </w:tcPr>
          <w:p w14:paraId="3CF3F08D" w14:textId="77777777" w:rsidR="00FF51EB" w:rsidRPr="00663128" w:rsidRDefault="00FF51EB" w:rsidP="00CB4C7E">
            <w:pPr>
              <w:ind w:left="540" w:hanging="540"/>
              <w:rPr>
                <w:b/>
                <w:lang w:val="pl-PL"/>
              </w:rPr>
            </w:pPr>
            <w:r w:rsidRPr="00663128">
              <w:rPr>
                <w:b/>
                <w:szCs w:val="22"/>
                <w:lang w:val="pl-PL"/>
              </w:rPr>
              <w:t>13.</w:t>
            </w:r>
            <w:r w:rsidRPr="00663128">
              <w:rPr>
                <w:b/>
                <w:szCs w:val="22"/>
                <w:lang w:val="pl-PL"/>
              </w:rPr>
              <w:tab/>
              <w:t>NUMER SERII</w:t>
            </w:r>
          </w:p>
        </w:tc>
      </w:tr>
    </w:tbl>
    <w:p w14:paraId="0715C2D5" w14:textId="77777777" w:rsidR="00FF51EB" w:rsidRPr="00663128" w:rsidRDefault="00FF51EB" w:rsidP="00CB4C7E">
      <w:pPr>
        <w:tabs>
          <w:tab w:val="left" w:pos="720"/>
        </w:tabs>
        <w:rPr>
          <w:szCs w:val="22"/>
          <w:lang w:val="pl-PL"/>
        </w:rPr>
      </w:pPr>
    </w:p>
    <w:p w14:paraId="68E00BF7" w14:textId="77777777" w:rsidR="00FF51EB" w:rsidRPr="00663128" w:rsidRDefault="00FF51EB" w:rsidP="00CB4C7E">
      <w:pPr>
        <w:tabs>
          <w:tab w:val="left" w:pos="720"/>
        </w:tabs>
        <w:rPr>
          <w:szCs w:val="22"/>
          <w:lang w:val="pl-PL"/>
        </w:rPr>
      </w:pPr>
      <w:r w:rsidRPr="00663128">
        <w:rPr>
          <w:szCs w:val="22"/>
          <w:lang w:val="pl-PL"/>
        </w:rPr>
        <w:t>Nr serii (Lot)</w:t>
      </w:r>
    </w:p>
    <w:p w14:paraId="7637F179" w14:textId="77777777" w:rsidR="00FF51EB" w:rsidRPr="00663128" w:rsidRDefault="00FF51EB" w:rsidP="00CB4C7E">
      <w:pPr>
        <w:tabs>
          <w:tab w:val="left" w:pos="720"/>
        </w:tabs>
        <w:rPr>
          <w:szCs w:val="22"/>
          <w:lang w:val="pl-PL"/>
        </w:rPr>
      </w:pPr>
    </w:p>
    <w:p w14:paraId="5B379AA1"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061AE2E6" w14:textId="77777777" w:rsidTr="00495DAE">
        <w:tc>
          <w:tcPr>
            <w:tcW w:w="9210" w:type="dxa"/>
          </w:tcPr>
          <w:p w14:paraId="7F33ED13" w14:textId="77777777" w:rsidR="00FF51EB" w:rsidRPr="00663128" w:rsidRDefault="00FF51EB" w:rsidP="00CB4C7E">
            <w:pPr>
              <w:ind w:left="540" w:hanging="540"/>
              <w:rPr>
                <w:b/>
                <w:lang w:val="pl-PL"/>
              </w:rPr>
            </w:pPr>
            <w:r w:rsidRPr="00663128">
              <w:rPr>
                <w:b/>
                <w:szCs w:val="22"/>
                <w:lang w:val="pl-PL"/>
              </w:rPr>
              <w:t>14.</w:t>
            </w:r>
            <w:r w:rsidRPr="00663128">
              <w:rPr>
                <w:b/>
                <w:szCs w:val="22"/>
                <w:lang w:val="pl-PL"/>
              </w:rPr>
              <w:tab/>
              <w:t>OGÓLNA KATEGORIA DOSTĘPNOŚCI</w:t>
            </w:r>
          </w:p>
        </w:tc>
      </w:tr>
    </w:tbl>
    <w:p w14:paraId="507F41BC" w14:textId="77777777" w:rsidR="00FF51EB" w:rsidRPr="00663128" w:rsidRDefault="00FF51EB" w:rsidP="00CB4C7E">
      <w:pPr>
        <w:tabs>
          <w:tab w:val="left" w:pos="720"/>
        </w:tabs>
        <w:rPr>
          <w:szCs w:val="22"/>
          <w:lang w:val="pl-PL"/>
        </w:rPr>
      </w:pPr>
    </w:p>
    <w:p w14:paraId="3D099B45" w14:textId="77777777" w:rsidR="00FF51EB" w:rsidRPr="00663128" w:rsidRDefault="00FF51EB" w:rsidP="00CB4C7E">
      <w:pPr>
        <w:tabs>
          <w:tab w:val="left" w:pos="720"/>
        </w:tabs>
        <w:rPr>
          <w:szCs w:val="22"/>
          <w:lang w:val="pl-PL"/>
        </w:rPr>
      </w:pPr>
      <w:r w:rsidRPr="00663128">
        <w:rPr>
          <w:szCs w:val="22"/>
          <w:lang w:val="pl-PL"/>
        </w:rPr>
        <w:t>Produkt leczniczy wydawany z przepisu lekarza.</w:t>
      </w:r>
    </w:p>
    <w:p w14:paraId="349674F8" w14:textId="77777777" w:rsidR="00FF51EB" w:rsidRPr="00663128" w:rsidRDefault="00FF51EB" w:rsidP="00CB4C7E">
      <w:pPr>
        <w:tabs>
          <w:tab w:val="left" w:pos="720"/>
        </w:tabs>
        <w:rPr>
          <w:szCs w:val="22"/>
          <w:lang w:val="pl-PL"/>
        </w:rPr>
      </w:pPr>
    </w:p>
    <w:p w14:paraId="0B120BD7"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5BBD3D87" w14:textId="77777777" w:rsidTr="00495DAE">
        <w:tc>
          <w:tcPr>
            <w:tcW w:w="9210" w:type="dxa"/>
          </w:tcPr>
          <w:p w14:paraId="4E5CDDFE" w14:textId="77777777" w:rsidR="00FF51EB" w:rsidRPr="00663128" w:rsidRDefault="00FF51EB" w:rsidP="00CB4C7E">
            <w:pPr>
              <w:ind w:left="540" w:hanging="540"/>
              <w:rPr>
                <w:b/>
                <w:lang w:val="pl-PL"/>
              </w:rPr>
            </w:pPr>
            <w:r w:rsidRPr="00663128">
              <w:rPr>
                <w:b/>
                <w:szCs w:val="22"/>
                <w:lang w:val="pl-PL"/>
              </w:rPr>
              <w:t>15.</w:t>
            </w:r>
            <w:r w:rsidRPr="00663128">
              <w:rPr>
                <w:b/>
                <w:szCs w:val="22"/>
                <w:lang w:val="pl-PL"/>
              </w:rPr>
              <w:tab/>
              <w:t>INSTRUKCJA UŻYCIA</w:t>
            </w:r>
          </w:p>
        </w:tc>
      </w:tr>
    </w:tbl>
    <w:p w14:paraId="05EE3F3C" w14:textId="77777777" w:rsidR="00FF51EB" w:rsidRPr="00663128" w:rsidRDefault="00FF51EB" w:rsidP="00CB4C7E">
      <w:pPr>
        <w:tabs>
          <w:tab w:val="left" w:pos="720"/>
        </w:tabs>
        <w:rPr>
          <w:szCs w:val="22"/>
          <w:lang w:val="pl-PL"/>
        </w:rPr>
      </w:pPr>
    </w:p>
    <w:p w14:paraId="1FFC9673"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8D0A4A9" w14:textId="77777777" w:rsidTr="00495DAE">
        <w:tc>
          <w:tcPr>
            <w:tcW w:w="9210" w:type="dxa"/>
          </w:tcPr>
          <w:p w14:paraId="38246F5A" w14:textId="77777777" w:rsidR="00FF51EB" w:rsidRPr="00663128" w:rsidRDefault="00FF51EB" w:rsidP="00CB4C7E">
            <w:pPr>
              <w:ind w:left="540" w:hanging="540"/>
              <w:rPr>
                <w:b/>
                <w:lang w:val="pl-PL"/>
              </w:rPr>
            </w:pPr>
            <w:r w:rsidRPr="00663128">
              <w:rPr>
                <w:b/>
                <w:szCs w:val="22"/>
                <w:lang w:val="pl-PL"/>
              </w:rPr>
              <w:t>16.</w:t>
            </w:r>
            <w:r w:rsidRPr="00663128">
              <w:rPr>
                <w:b/>
                <w:szCs w:val="22"/>
                <w:lang w:val="pl-PL"/>
              </w:rPr>
              <w:tab/>
              <w:t>INFORMACJA PODANA SYSTEMEM BRAILLE’A</w:t>
            </w:r>
          </w:p>
        </w:tc>
      </w:tr>
    </w:tbl>
    <w:p w14:paraId="2749E6D9" w14:textId="77777777" w:rsidR="00FF51EB" w:rsidRPr="00663128" w:rsidRDefault="00FF51EB" w:rsidP="00CB4C7E">
      <w:pPr>
        <w:tabs>
          <w:tab w:val="left" w:pos="720"/>
        </w:tabs>
        <w:rPr>
          <w:szCs w:val="22"/>
          <w:lang w:val="pl-PL"/>
        </w:rPr>
      </w:pPr>
    </w:p>
    <w:p w14:paraId="5929EB8C" w14:textId="77777777" w:rsidR="00FF51EB" w:rsidRPr="00663128" w:rsidRDefault="00FF51EB" w:rsidP="00CB4C7E">
      <w:pPr>
        <w:tabs>
          <w:tab w:val="left" w:pos="720"/>
        </w:tabs>
        <w:rPr>
          <w:szCs w:val="22"/>
          <w:lang w:val="pl-PL"/>
        </w:rPr>
      </w:pPr>
      <w:r w:rsidRPr="00663128">
        <w:rPr>
          <w:szCs w:val="22"/>
          <w:lang w:val="pl-PL"/>
        </w:rPr>
        <w:t>Emselex 7,5 mg</w:t>
      </w:r>
    </w:p>
    <w:p w14:paraId="383E3619" w14:textId="77777777" w:rsidR="00FF51EB" w:rsidRPr="00663128" w:rsidRDefault="00FF51EB" w:rsidP="00CB4C7E">
      <w:pPr>
        <w:rPr>
          <w:lang w:val="pl-PL"/>
        </w:rPr>
      </w:pPr>
    </w:p>
    <w:p w14:paraId="45AE2790" w14:textId="77777777" w:rsidR="00FF51EB" w:rsidRPr="00663128" w:rsidRDefault="00FF51EB" w:rsidP="00CB4C7E">
      <w:pPr>
        <w:keepNext/>
        <w:pBdr>
          <w:top w:val="single" w:sz="4" w:space="1" w:color="auto"/>
          <w:left w:val="single" w:sz="4" w:space="4" w:color="auto"/>
          <w:bottom w:val="single" w:sz="4" w:space="1" w:color="auto"/>
          <w:right w:val="single" w:sz="4" w:space="4" w:color="auto"/>
        </w:pBdr>
        <w:rPr>
          <w:i/>
          <w:noProof/>
          <w:lang w:val="pl-PL"/>
        </w:rPr>
      </w:pPr>
      <w:r w:rsidRPr="00663128">
        <w:rPr>
          <w:b/>
          <w:lang w:val="pl-PL"/>
        </w:rPr>
        <w:t>17.</w:t>
      </w:r>
      <w:r w:rsidRPr="00663128">
        <w:rPr>
          <w:b/>
          <w:lang w:val="pl-PL"/>
        </w:rPr>
        <w:tab/>
      </w:r>
      <w:r w:rsidRPr="00663128">
        <w:rPr>
          <w:b/>
          <w:noProof/>
          <w:lang w:val="pl-PL"/>
        </w:rPr>
        <w:t>NIEPOWTARZALNY IDENTYFIKATOR – KOD 2D</w:t>
      </w:r>
    </w:p>
    <w:p w14:paraId="453087EB" w14:textId="77777777" w:rsidR="00FF51EB" w:rsidRPr="00663128" w:rsidRDefault="00FF51EB" w:rsidP="00CB4C7E">
      <w:pPr>
        <w:rPr>
          <w:noProof/>
          <w:lang w:val="pl-PL"/>
        </w:rPr>
      </w:pPr>
    </w:p>
    <w:p w14:paraId="71DB1C95" w14:textId="77777777" w:rsidR="00FF51EB" w:rsidRPr="00663128" w:rsidRDefault="00FF51EB" w:rsidP="00CB4C7E">
      <w:pPr>
        <w:rPr>
          <w:noProof/>
          <w:szCs w:val="22"/>
          <w:shd w:val="clear" w:color="auto" w:fill="CCCCCC"/>
          <w:lang w:val="pl-PL"/>
        </w:rPr>
      </w:pPr>
      <w:r w:rsidRPr="00663128">
        <w:rPr>
          <w:noProof/>
          <w:shd w:val="pct15" w:color="auto" w:fill="auto"/>
          <w:lang w:val="pl-PL"/>
        </w:rPr>
        <w:t>Obejmuje kod 2D będący nośnikiem niepowtarzalnego identyfikatora.</w:t>
      </w:r>
    </w:p>
    <w:p w14:paraId="7DE474A4" w14:textId="77777777" w:rsidR="00FF51EB" w:rsidRPr="00663128" w:rsidRDefault="00FF51EB" w:rsidP="00CB4C7E">
      <w:pPr>
        <w:rPr>
          <w:noProof/>
          <w:lang w:val="pl-PL"/>
        </w:rPr>
      </w:pPr>
    </w:p>
    <w:p w14:paraId="405BA2CD" w14:textId="77777777" w:rsidR="00FF51EB" w:rsidRPr="00663128" w:rsidRDefault="00FF51EB" w:rsidP="00CB4C7E">
      <w:pPr>
        <w:rPr>
          <w:noProof/>
          <w:lang w:val="pl-PL"/>
        </w:rPr>
      </w:pPr>
    </w:p>
    <w:p w14:paraId="1681699E" w14:textId="77777777" w:rsidR="00FF51EB" w:rsidRPr="00663128" w:rsidRDefault="00FF51EB" w:rsidP="00CB4C7E">
      <w:pPr>
        <w:keepNext/>
        <w:pBdr>
          <w:top w:val="single" w:sz="4" w:space="1" w:color="auto"/>
          <w:left w:val="single" w:sz="4" w:space="4" w:color="auto"/>
          <w:bottom w:val="single" w:sz="4" w:space="1" w:color="auto"/>
          <w:right w:val="single" w:sz="4" w:space="4" w:color="auto"/>
        </w:pBdr>
        <w:rPr>
          <w:i/>
          <w:noProof/>
          <w:lang w:val="pl-PL"/>
        </w:rPr>
      </w:pPr>
      <w:r w:rsidRPr="00663128">
        <w:rPr>
          <w:b/>
          <w:lang w:val="pl-PL"/>
        </w:rPr>
        <w:t>18.</w:t>
      </w:r>
      <w:r w:rsidRPr="00663128">
        <w:rPr>
          <w:b/>
          <w:lang w:val="pl-PL"/>
        </w:rPr>
        <w:tab/>
      </w:r>
      <w:r w:rsidRPr="00663128">
        <w:rPr>
          <w:b/>
          <w:noProof/>
          <w:lang w:val="pl-PL"/>
        </w:rPr>
        <w:t>NIEPOWTARZALNY IDENTYFIKATOR – DANE CZYTELNE DLA CZŁOWIEKA</w:t>
      </w:r>
    </w:p>
    <w:p w14:paraId="7DBD8F63" w14:textId="77777777" w:rsidR="00FF51EB" w:rsidRPr="00663128" w:rsidRDefault="00FF51EB" w:rsidP="00CB4C7E">
      <w:pPr>
        <w:keepNext/>
        <w:rPr>
          <w:noProof/>
          <w:lang w:val="pl-PL"/>
        </w:rPr>
      </w:pPr>
    </w:p>
    <w:p w14:paraId="6C32C39F" w14:textId="77777777" w:rsidR="00FF51EB" w:rsidRPr="00663128" w:rsidRDefault="00FF51EB" w:rsidP="00CB4C7E">
      <w:pPr>
        <w:keepNext/>
        <w:rPr>
          <w:color w:val="008000"/>
          <w:szCs w:val="22"/>
          <w:lang w:val="pl-PL"/>
        </w:rPr>
      </w:pPr>
      <w:r w:rsidRPr="00663128">
        <w:rPr>
          <w:lang w:val="pl-PL"/>
        </w:rPr>
        <w:t>PC:</w:t>
      </w:r>
    </w:p>
    <w:p w14:paraId="728791EF" w14:textId="77777777" w:rsidR="00FF51EB" w:rsidRPr="00663128" w:rsidRDefault="00FF51EB" w:rsidP="00CB4C7E">
      <w:pPr>
        <w:keepNext/>
        <w:rPr>
          <w:szCs w:val="22"/>
          <w:lang w:val="pl-PL"/>
        </w:rPr>
      </w:pPr>
      <w:r w:rsidRPr="00663128">
        <w:rPr>
          <w:lang w:val="pl-PL"/>
        </w:rPr>
        <w:t>SN:</w:t>
      </w:r>
    </w:p>
    <w:p w14:paraId="55F682AC" w14:textId="77777777" w:rsidR="00FF51EB" w:rsidRPr="00663128" w:rsidRDefault="00FF51EB" w:rsidP="00CB4C7E">
      <w:pPr>
        <w:rPr>
          <w:lang w:val="pl-PL"/>
        </w:rPr>
      </w:pPr>
      <w:r w:rsidRPr="00663128">
        <w:rPr>
          <w:lang w:val="pl-PL"/>
        </w:rPr>
        <w:t>NN:</w:t>
      </w:r>
      <w:r w:rsidRPr="00663128">
        <w:rPr>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05E67C7F" w14:textId="77777777" w:rsidTr="00495DAE">
        <w:tc>
          <w:tcPr>
            <w:tcW w:w="9210" w:type="dxa"/>
          </w:tcPr>
          <w:p w14:paraId="6CFFDC45" w14:textId="77777777" w:rsidR="00FF51EB" w:rsidRPr="00663128" w:rsidRDefault="00FF51EB" w:rsidP="00CB4C7E">
            <w:pPr>
              <w:pStyle w:val="Textkrper"/>
              <w:spacing w:line="240" w:lineRule="auto"/>
              <w:rPr>
                <w:bCs/>
                <w:i w:val="0"/>
                <w:iCs/>
                <w:szCs w:val="22"/>
                <w:lang w:val="pl-PL" w:eastAsia="en-US"/>
              </w:rPr>
            </w:pPr>
            <w:r w:rsidRPr="00663128">
              <w:rPr>
                <w:szCs w:val="22"/>
                <w:lang w:val="pl-PL" w:eastAsia="en-US"/>
              </w:rPr>
              <w:lastRenderedPageBreak/>
              <w:br w:type="column"/>
            </w:r>
            <w:r w:rsidRPr="00663128">
              <w:rPr>
                <w:bCs/>
                <w:i w:val="0"/>
                <w:iCs/>
                <w:szCs w:val="22"/>
                <w:lang w:val="pl-PL" w:eastAsia="en-US"/>
              </w:rPr>
              <w:t>INFORMACJE ZAMIESZCZANE NA OPAKOWANIACH ZEWNĘTRZNYCH</w:t>
            </w:r>
          </w:p>
          <w:p w14:paraId="2EB23077" w14:textId="77777777" w:rsidR="00FF51EB" w:rsidRPr="00663128" w:rsidRDefault="00FF51EB" w:rsidP="00CB4C7E">
            <w:pPr>
              <w:pStyle w:val="Textkrper"/>
              <w:spacing w:line="240" w:lineRule="auto"/>
              <w:rPr>
                <w:b w:val="0"/>
                <w:i w:val="0"/>
                <w:szCs w:val="22"/>
                <w:lang w:val="pl-PL" w:eastAsia="en-US"/>
              </w:rPr>
            </w:pPr>
          </w:p>
          <w:p w14:paraId="04FA0034" w14:textId="77777777" w:rsidR="00FF51EB" w:rsidRPr="00663128" w:rsidRDefault="00FF51EB" w:rsidP="00CB4C7E">
            <w:pPr>
              <w:rPr>
                <w:b/>
                <w:lang w:val="pl-PL"/>
              </w:rPr>
            </w:pPr>
            <w:r w:rsidRPr="00663128">
              <w:rPr>
                <w:b/>
                <w:szCs w:val="22"/>
                <w:lang w:val="pl-PL"/>
              </w:rPr>
              <w:t>KARTONOWE PUDEŁKO DLA OPAKOWAŃ ZBIORCZYCH (ZAWIERAJĄCE ‘BLUE BOX’)</w:t>
            </w:r>
          </w:p>
        </w:tc>
      </w:tr>
    </w:tbl>
    <w:p w14:paraId="7642D10D" w14:textId="77777777" w:rsidR="00FF51EB" w:rsidRPr="00663128" w:rsidRDefault="00FF51EB" w:rsidP="00CB4C7E">
      <w:pPr>
        <w:rPr>
          <w:szCs w:val="22"/>
          <w:lang w:val="pl-PL"/>
        </w:rPr>
      </w:pPr>
    </w:p>
    <w:p w14:paraId="7C5AD369" w14:textId="77777777" w:rsidR="00FF51EB" w:rsidRPr="00663128" w:rsidRDefault="00FF51EB" w:rsidP="00CB4C7E">
      <w:pPr>
        <w:rPr>
          <w:szCs w:val="22"/>
          <w:lang w:val="pl-PL"/>
        </w:rPr>
      </w:pPr>
    </w:p>
    <w:p w14:paraId="436D4E5E"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1.</w:t>
      </w:r>
      <w:r w:rsidRPr="00663128">
        <w:rPr>
          <w:b/>
          <w:szCs w:val="22"/>
          <w:lang w:val="pl-PL"/>
        </w:rPr>
        <w:tab/>
        <w:t>NAZWA PRODUKTU LECZNICZEGO</w:t>
      </w:r>
    </w:p>
    <w:p w14:paraId="5364434A" w14:textId="77777777" w:rsidR="00FF51EB" w:rsidRPr="00663128" w:rsidRDefault="00FF51EB" w:rsidP="00CB4C7E">
      <w:pPr>
        <w:rPr>
          <w:szCs w:val="22"/>
          <w:lang w:val="pl-PL"/>
        </w:rPr>
      </w:pPr>
    </w:p>
    <w:p w14:paraId="4876513D" w14:textId="77777777" w:rsidR="00FF51EB" w:rsidRPr="00663128" w:rsidRDefault="00FF51EB" w:rsidP="00CB4C7E">
      <w:pPr>
        <w:rPr>
          <w:szCs w:val="22"/>
          <w:lang w:val="pl-PL"/>
        </w:rPr>
      </w:pPr>
      <w:r w:rsidRPr="00663128">
        <w:rPr>
          <w:szCs w:val="22"/>
          <w:lang w:val="pl-PL"/>
        </w:rPr>
        <w:t>Emselex 7,5 mg tabletki o przedłużonym uwalnianiu</w:t>
      </w:r>
    </w:p>
    <w:p w14:paraId="7E176573" w14:textId="77777777" w:rsidR="00FF51EB" w:rsidRPr="00663128" w:rsidRDefault="00E64B53" w:rsidP="00CB4C7E">
      <w:pPr>
        <w:rPr>
          <w:szCs w:val="22"/>
          <w:lang w:val="pl-PL"/>
        </w:rPr>
      </w:pPr>
      <w:r w:rsidRPr="00663128">
        <w:rPr>
          <w:szCs w:val="22"/>
          <w:lang w:val="pl-PL"/>
        </w:rPr>
        <w:t>daryfenacyna</w:t>
      </w:r>
    </w:p>
    <w:p w14:paraId="629BFA3D" w14:textId="77777777" w:rsidR="00FF51EB" w:rsidRPr="00663128" w:rsidRDefault="00FF51EB" w:rsidP="00CB4C7E">
      <w:pPr>
        <w:rPr>
          <w:szCs w:val="22"/>
          <w:lang w:val="pl-PL"/>
        </w:rPr>
      </w:pPr>
    </w:p>
    <w:p w14:paraId="14DBF3F8" w14:textId="77777777" w:rsidR="00FF51EB" w:rsidRPr="00663128" w:rsidRDefault="00FF51EB" w:rsidP="00CB4C7E">
      <w:pPr>
        <w:rPr>
          <w:szCs w:val="22"/>
          <w:lang w:val="pl-PL"/>
        </w:rPr>
      </w:pPr>
    </w:p>
    <w:p w14:paraId="552B2398"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2.</w:t>
      </w:r>
      <w:r w:rsidRPr="00663128">
        <w:rPr>
          <w:b/>
          <w:szCs w:val="22"/>
          <w:lang w:val="pl-PL"/>
        </w:rPr>
        <w:tab/>
        <w:t>ZAWARTOŚĆ SUBSTANCJI CZYNNEJ(YCH)</w:t>
      </w:r>
    </w:p>
    <w:p w14:paraId="73016864" w14:textId="77777777" w:rsidR="00FF51EB" w:rsidRPr="00663128" w:rsidRDefault="00FF51EB" w:rsidP="00CB4C7E">
      <w:pPr>
        <w:rPr>
          <w:szCs w:val="22"/>
          <w:lang w:val="pl-PL"/>
        </w:rPr>
      </w:pPr>
    </w:p>
    <w:p w14:paraId="180EACEE" w14:textId="77777777" w:rsidR="00FF51EB" w:rsidRPr="00663128" w:rsidRDefault="00FF51EB" w:rsidP="00CB4C7E">
      <w:pPr>
        <w:rPr>
          <w:szCs w:val="22"/>
          <w:lang w:val="pl-PL"/>
        </w:rPr>
      </w:pPr>
      <w:r w:rsidRPr="00663128">
        <w:rPr>
          <w:szCs w:val="22"/>
          <w:lang w:val="pl-PL"/>
        </w:rPr>
        <w:t>Jedna tabletka zawiera 7,5 mg daryfenacyny (w postaci bromowodorku).</w:t>
      </w:r>
    </w:p>
    <w:p w14:paraId="060CEFD2" w14:textId="77777777" w:rsidR="00FF51EB" w:rsidRPr="00663128" w:rsidRDefault="00FF51EB" w:rsidP="00CB4C7E">
      <w:pPr>
        <w:rPr>
          <w:szCs w:val="22"/>
          <w:lang w:val="pl-PL"/>
        </w:rPr>
      </w:pPr>
    </w:p>
    <w:p w14:paraId="3958F819" w14:textId="77777777" w:rsidR="00FF51EB" w:rsidRPr="00663128" w:rsidRDefault="00FF51EB" w:rsidP="00CB4C7E">
      <w:pPr>
        <w:rPr>
          <w:szCs w:val="22"/>
          <w:lang w:val="pl-PL"/>
        </w:rPr>
      </w:pPr>
    </w:p>
    <w:p w14:paraId="2532A263"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3.</w:t>
      </w:r>
      <w:r w:rsidRPr="00663128">
        <w:rPr>
          <w:b/>
          <w:szCs w:val="22"/>
          <w:lang w:val="pl-PL"/>
        </w:rPr>
        <w:tab/>
        <w:t>WYKAZ SUBSTANCJI POMOCNICZYCH</w:t>
      </w:r>
    </w:p>
    <w:p w14:paraId="228C787F" w14:textId="77777777" w:rsidR="00FF51EB" w:rsidRPr="00663128" w:rsidRDefault="00FF51EB" w:rsidP="00CB4C7E">
      <w:pPr>
        <w:rPr>
          <w:szCs w:val="22"/>
          <w:lang w:val="pl-PL"/>
        </w:rPr>
      </w:pPr>
    </w:p>
    <w:p w14:paraId="01F77363"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11827DCA" w14:textId="77777777" w:rsidTr="00495DAE">
        <w:tc>
          <w:tcPr>
            <w:tcW w:w="9210" w:type="dxa"/>
          </w:tcPr>
          <w:p w14:paraId="0D1248E0" w14:textId="77777777" w:rsidR="00FF51EB" w:rsidRPr="00663128" w:rsidRDefault="00FF51EB" w:rsidP="00CB4C7E">
            <w:pPr>
              <w:ind w:left="540" w:hanging="540"/>
              <w:rPr>
                <w:b/>
                <w:lang w:val="pl-PL"/>
              </w:rPr>
            </w:pPr>
            <w:r w:rsidRPr="00663128">
              <w:rPr>
                <w:b/>
                <w:szCs w:val="22"/>
                <w:lang w:val="pl-PL"/>
              </w:rPr>
              <w:t>4.</w:t>
            </w:r>
            <w:r w:rsidRPr="00663128">
              <w:rPr>
                <w:b/>
                <w:szCs w:val="22"/>
                <w:lang w:val="pl-PL"/>
              </w:rPr>
              <w:tab/>
              <w:t>POSTAĆ FARMACEUTYCZNA I ZAWARTOŚĆ OPAKOWANIA</w:t>
            </w:r>
          </w:p>
        </w:tc>
      </w:tr>
    </w:tbl>
    <w:p w14:paraId="562072A2" w14:textId="77777777" w:rsidR="00FF51EB" w:rsidRPr="00663128" w:rsidRDefault="00FF51EB" w:rsidP="00CB4C7E">
      <w:pPr>
        <w:rPr>
          <w:bCs/>
          <w:szCs w:val="22"/>
          <w:lang w:val="pl-PL"/>
        </w:rPr>
      </w:pPr>
    </w:p>
    <w:p w14:paraId="35DA8DA7" w14:textId="77777777" w:rsidR="00FF51EB" w:rsidRPr="00663128" w:rsidRDefault="00FF51EB" w:rsidP="00CB4C7E">
      <w:pPr>
        <w:rPr>
          <w:bCs/>
          <w:szCs w:val="22"/>
          <w:lang w:val="pl-PL"/>
        </w:rPr>
      </w:pPr>
      <w:r w:rsidRPr="00663128">
        <w:rPr>
          <w:bCs/>
          <w:szCs w:val="22"/>
          <w:lang w:val="pl-PL"/>
        </w:rPr>
        <w:t>140 tabletek</w:t>
      </w:r>
    </w:p>
    <w:p w14:paraId="1C7904E7" w14:textId="77777777" w:rsidR="00FF51EB" w:rsidRPr="00663128" w:rsidRDefault="00FF51EB" w:rsidP="00CB4C7E">
      <w:pPr>
        <w:rPr>
          <w:bCs/>
          <w:szCs w:val="22"/>
          <w:lang w:val="pl-PL"/>
        </w:rPr>
      </w:pPr>
      <w:r w:rsidRPr="00663128">
        <w:rPr>
          <w:bCs/>
          <w:szCs w:val="22"/>
          <w:lang w:val="pl-PL"/>
        </w:rPr>
        <w:t>Opakowanie zbiorcze zawierające 10 opakowań, z których każde zawiera 14 tabletek.</w:t>
      </w:r>
    </w:p>
    <w:p w14:paraId="69BDE576" w14:textId="77777777" w:rsidR="00FF51EB" w:rsidRPr="00663128" w:rsidRDefault="00FF51EB" w:rsidP="00CB4C7E">
      <w:pPr>
        <w:rPr>
          <w:bCs/>
          <w:szCs w:val="22"/>
          <w:lang w:val="pl-PL"/>
        </w:rPr>
      </w:pPr>
    </w:p>
    <w:p w14:paraId="3518CE03" w14:textId="77777777" w:rsidR="00FF51EB" w:rsidRPr="00663128" w:rsidRDefault="00FF51EB" w:rsidP="00CB4C7E">
      <w:pPr>
        <w:rPr>
          <w:bCs/>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1AEE155C" w14:textId="77777777" w:rsidTr="00495DAE">
        <w:tc>
          <w:tcPr>
            <w:tcW w:w="9210" w:type="dxa"/>
          </w:tcPr>
          <w:p w14:paraId="13A42362" w14:textId="77777777" w:rsidR="00FF51EB" w:rsidRPr="00663128" w:rsidRDefault="00FF51EB" w:rsidP="00CB4C7E">
            <w:pPr>
              <w:ind w:left="540" w:hanging="540"/>
              <w:rPr>
                <w:b/>
                <w:lang w:val="pl-PL"/>
              </w:rPr>
            </w:pPr>
            <w:r w:rsidRPr="00663128">
              <w:rPr>
                <w:b/>
                <w:szCs w:val="22"/>
                <w:lang w:val="pl-PL"/>
              </w:rPr>
              <w:t>5.</w:t>
            </w:r>
            <w:r w:rsidRPr="00663128">
              <w:rPr>
                <w:b/>
                <w:szCs w:val="22"/>
                <w:lang w:val="pl-PL"/>
              </w:rPr>
              <w:tab/>
              <w:t>SPOSÓB I DROGA(I) PODANIA</w:t>
            </w:r>
          </w:p>
        </w:tc>
      </w:tr>
    </w:tbl>
    <w:p w14:paraId="3AB62B16" w14:textId="77777777" w:rsidR="00FF51EB" w:rsidRPr="00663128" w:rsidRDefault="00FF51EB" w:rsidP="00CB4C7E">
      <w:pPr>
        <w:rPr>
          <w:szCs w:val="22"/>
          <w:lang w:val="pl-PL"/>
        </w:rPr>
      </w:pPr>
    </w:p>
    <w:p w14:paraId="799FBB76" w14:textId="77777777" w:rsidR="00FF51EB" w:rsidRPr="00663128" w:rsidRDefault="00FF51EB" w:rsidP="00CB4C7E">
      <w:pPr>
        <w:rPr>
          <w:szCs w:val="22"/>
          <w:lang w:val="pl-PL"/>
        </w:rPr>
      </w:pPr>
      <w:r w:rsidRPr="00663128">
        <w:rPr>
          <w:szCs w:val="22"/>
          <w:lang w:val="pl-PL"/>
        </w:rPr>
        <w:t>Podanie doustne.</w:t>
      </w:r>
    </w:p>
    <w:p w14:paraId="7FE7A137" w14:textId="77777777" w:rsidR="00FF51EB" w:rsidRPr="00663128" w:rsidRDefault="00FF51EB" w:rsidP="00CB4C7E">
      <w:pPr>
        <w:rPr>
          <w:szCs w:val="22"/>
          <w:lang w:val="pl-PL"/>
        </w:rPr>
      </w:pPr>
      <w:r w:rsidRPr="00663128">
        <w:rPr>
          <w:szCs w:val="22"/>
          <w:lang w:val="pl-PL"/>
        </w:rPr>
        <w:t>Należy zapoznać się z treścią ulotki przed zastosowaniem leku.</w:t>
      </w:r>
    </w:p>
    <w:p w14:paraId="7420A4DA" w14:textId="77777777" w:rsidR="00FF51EB" w:rsidRPr="00663128" w:rsidRDefault="00FF51EB" w:rsidP="00CB4C7E">
      <w:pPr>
        <w:rPr>
          <w:szCs w:val="22"/>
          <w:lang w:val="pl-PL"/>
        </w:rPr>
      </w:pPr>
    </w:p>
    <w:p w14:paraId="2361325D"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03E88DB" w14:textId="77777777" w:rsidTr="00495DAE">
        <w:tc>
          <w:tcPr>
            <w:tcW w:w="9210" w:type="dxa"/>
          </w:tcPr>
          <w:p w14:paraId="62D5D44D" w14:textId="77777777" w:rsidR="00FF51EB" w:rsidRPr="00663128" w:rsidRDefault="00FF51EB" w:rsidP="00CB4C7E">
            <w:pPr>
              <w:ind w:left="540" w:hanging="540"/>
              <w:rPr>
                <w:b/>
                <w:lang w:val="pl-PL"/>
              </w:rPr>
            </w:pPr>
            <w:r w:rsidRPr="00663128">
              <w:rPr>
                <w:b/>
                <w:szCs w:val="22"/>
                <w:lang w:val="pl-PL"/>
              </w:rPr>
              <w:t>6.</w:t>
            </w:r>
            <w:r w:rsidRPr="00663128">
              <w:rPr>
                <w:b/>
                <w:szCs w:val="22"/>
                <w:lang w:val="pl-PL"/>
              </w:rPr>
              <w:tab/>
            </w:r>
            <w:r w:rsidRPr="00663128">
              <w:rPr>
                <w:b/>
                <w:lang w:val="pl-PL"/>
              </w:rPr>
              <w:t>OSTRZEŻENIE DOTYCZĄCE PRZECHOWYWANIA PRODUKTU LECZNICZEGO W MIEJSCU NIEWIDOCZNYM I NIEDOSTĘPNYM DLA DZIECI</w:t>
            </w:r>
          </w:p>
        </w:tc>
      </w:tr>
    </w:tbl>
    <w:p w14:paraId="3A150F34" w14:textId="77777777" w:rsidR="00FF51EB" w:rsidRPr="00663128" w:rsidRDefault="00FF51EB" w:rsidP="00CB4C7E">
      <w:pPr>
        <w:rPr>
          <w:szCs w:val="22"/>
          <w:lang w:val="pl-PL"/>
        </w:rPr>
      </w:pPr>
    </w:p>
    <w:p w14:paraId="54F508F8" w14:textId="77777777" w:rsidR="00FF51EB" w:rsidRPr="00663128" w:rsidRDefault="00FF51EB" w:rsidP="00CB4C7E">
      <w:pPr>
        <w:rPr>
          <w:szCs w:val="22"/>
          <w:lang w:val="pl-PL"/>
        </w:rPr>
      </w:pPr>
      <w:r w:rsidRPr="00663128">
        <w:rPr>
          <w:szCs w:val="22"/>
          <w:lang w:val="pl-PL"/>
        </w:rPr>
        <w:t>Lek przechowywać w miejscu niewidocznym i niedostępnym dla dzieci.</w:t>
      </w:r>
    </w:p>
    <w:p w14:paraId="5765EC15" w14:textId="77777777" w:rsidR="00FF51EB" w:rsidRPr="00663128" w:rsidRDefault="00FF51EB" w:rsidP="00CB4C7E">
      <w:pPr>
        <w:rPr>
          <w:szCs w:val="22"/>
          <w:lang w:val="pl-PL"/>
        </w:rPr>
      </w:pPr>
    </w:p>
    <w:p w14:paraId="7C1EC13C"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5C132FBF" w14:textId="77777777" w:rsidTr="00495DAE">
        <w:tc>
          <w:tcPr>
            <w:tcW w:w="9210" w:type="dxa"/>
          </w:tcPr>
          <w:p w14:paraId="42E8124F" w14:textId="77777777" w:rsidR="00FF51EB" w:rsidRPr="00663128" w:rsidRDefault="00FF51EB" w:rsidP="00CB4C7E">
            <w:pPr>
              <w:ind w:left="540" w:hanging="540"/>
              <w:rPr>
                <w:b/>
                <w:lang w:val="pl-PL"/>
              </w:rPr>
            </w:pPr>
            <w:r w:rsidRPr="00663128">
              <w:rPr>
                <w:b/>
                <w:szCs w:val="22"/>
                <w:lang w:val="pl-PL"/>
              </w:rPr>
              <w:t>7.</w:t>
            </w:r>
            <w:r w:rsidRPr="00663128">
              <w:rPr>
                <w:b/>
                <w:szCs w:val="22"/>
                <w:lang w:val="pl-PL"/>
              </w:rPr>
              <w:tab/>
              <w:t>INNE OSTRZEŻENIA SPECJALNE, JEŚLI KONIECZNE</w:t>
            </w:r>
          </w:p>
        </w:tc>
      </w:tr>
    </w:tbl>
    <w:p w14:paraId="671BA46D" w14:textId="77777777" w:rsidR="00FF51EB" w:rsidRPr="00663128" w:rsidRDefault="00FF51EB" w:rsidP="00CB4C7E">
      <w:pPr>
        <w:rPr>
          <w:szCs w:val="22"/>
          <w:lang w:val="pl-PL"/>
        </w:rPr>
      </w:pPr>
    </w:p>
    <w:p w14:paraId="2A7FD4F9"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545B7A3A" w14:textId="77777777" w:rsidTr="00495DAE">
        <w:tc>
          <w:tcPr>
            <w:tcW w:w="9210" w:type="dxa"/>
          </w:tcPr>
          <w:p w14:paraId="051A131A" w14:textId="77777777" w:rsidR="00FF51EB" w:rsidRPr="00663128" w:rsidRDefault="00FF51EB" w:rsidP="00CB4C7E">
            <w:pPr>
              <w:ind w:left="540" w:hanging="540"/>
              <w:rPr>
                <w:b/>
                <w:lang w:val="pl-PL"/>
              </w:rPr>
            </w:pPr>
            <w:r w:rsidRPr="00663128">
              <w:rPr>
                <w:b/>
                <w:szCs w:val="22"/>
                <w:lang w:val="pl-PL"/>
              </w:rPr>
              <w:t>8.</w:t>
            </w:r>
            <w:r w:rsidRPr="00663128">
              <w:rPr>
                <w:b/>
                <w:szCs w:val="22"/>
                <w:lang w:val="pl-PL"/>
              </w:rPr>
              <w:tab/>
              <w:t>TERMIN WAŻNOŚCI</w:t>
            </w:r>
          </w:p>
        </w:tc>
      </w:tr>
    </w:tbl>
    <w:p w14:paraId="546CDC3C" w14:textId="77777777" w:rsidR="00FF51EB" w:rsidRPr="00663128" w:rsidRDefault="00FF51EB" w:rsidP="00CB4C7E">
      <w:pPr>
        <w:rPr>
          <w:szCs w:val="22"/>
          <w:lang w:val="pl-PL"/>
        </w:rPr>
      </w:pPr>
    </w:p>
    <w:p w14:paraId="6F49C97A" w14:textId="77777777" w:rsidR="00FF51EB" w:rsidRPr="00663128" w:rsidRDefault="00FF51EB" w:rsidP="00CB4C7E">
      <w:pPr>
        <w:rPr>
          <w:szCs w:val="22"/>
          <w:lang w:val="pl-PL"/>
        </w:rPr>
      </w:pPr>
      <w:r w:rsidRPr="00663128">
        <w:rPr>
          <w:szCs w:val="22"/>
          <w:lang w:val="pl-PL"/>
        </w:rPr>
        <w:t>Termin ważności (EXP)</w:t>
      </w:r>
    </w:p>
    <w:p w14:paraId="7CC34BCC" w14:textId="77777777" w:rsidR="00FF51EB" w:rsidRPr="00663128" w:rsidRDefault="00FF51EB" w:rsidP="00CB4C7E">
      <w:pPr>
        <w:rPr>
          <w:szCs w:val="22"/>
          <w:lang w:val="pl-PL"/>
        </w:rPr>
      </w:pPr>
    </w:p>
    <w:p w14:paraId="6B3FC253"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3C281A80" w14:textId="77777777" w:rsidTr="00495DAE">
        <w:tc>
          <w:tcPr>
            <w:tcW w:w="9210" w:type="dxa"/>
          </w:tcPr>
          <w:p w14:paraId="080ED5AE" w14:textId="77777777" w:rsidR="00FF51EB" w:rsidRPr="00663128" w:rsidRDefault="00FF51EB" w:rsidP="00CB4C7E">
            <w:pPr>
              <w:ind w:left="540" w:hanging="540"/>
              <w:rPr>
                <w:b/>
                <w:lang w:val="pl-PL"/>
              </w:rPr>
            </w:pPr>
            <w:r w:rsidRPr="00663128">
              <w:rPr>
                <w:b/>
                <w:szCs w:val="22"/>
                <w:lang w:val="pl-PL"/>
              </w:rPr>
              <w:t>9.</w:t>
            </w:r>
            <w:r w:rsidRPr="00663128">
              <w:rPr>
                <w:b/>
                <w:szCs w:val="22"/>
                <w:lang w:val="pl-PL"/>
              </w:rPr>
              <w:tab/>
              <w:t>WARUNKI PRZECHOWYWANIA</w:t>
            </w:r>
          </w:p>
        </w:tc>
      </w:tr>
    </w:tbl>
    <w:p w14:paraId="698D735E" w14:textId="77777777" w:rsidR="00FF51EB" w:rsidRPr="00663128" w:rsidRDefault="00FF51EB" w:rsidP="00CB4C7E">
      <w:pPr>
        <w:tabs>
          <w:tab w:val="left" w:pos="720"/>
        </w:tabs>
        <w:rPr>
          <w:iCs/>
          <w:szCs w:val="22"/>
          <w:lang w:val="pl-PL"/>
        </w:rPr>
      </w:pPr>
    </w:p>
    <w:p w14:paraId="728FD94D" w14:textId="77777777" w:rsidR="00FF51EB" w:rsidRPr="00663128" w:rsidRDefault="00FF51EB" w:rsidP="00CB4C7E">
      <w:pPr>
        <w:tabs>
          <w:tab w:val="left" w:pos="720"/>
        </w:tabs>
        <w:rPr>
          <w:iCs/>
          <w:szCs w:val="22"/>
          <w:lang w:val="pl-PL"/>
        </w:rPr>
      </w:pPr>
      <w:r w:rsidRPr="00663128">
        <w:rPr>
          <w:szCs w:val="22"/>
          <w:lang w:val="pl-PL"/>
        </w:rPr>
        <w:t>Przechowywać blistry w opakowaniu zewnętrznym w celu ochrony przed światłem.</w:t>
      </w:r>
    </w:p>
    <w:p w14:paraId="13905E5B" w14:textId="77777777" w:rsidR="00FF51EB" w:rsidRPr="00663128" w:rsidRDefault="00FF51EB" w:rsidP="00CB4C7E">
      <w:pPr>
        <w:tabs>
          <w:tab w:val="left" w:pos="720"/>
        </w:tabs>
        <w:rPr>
          <w:szCs w:val="22"/>
          <w:lang w:val="pl-PL"/>
        </w:rPr>
      </w:pPr>
    </w:p>
    <w:p w14:paraId="24807472"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C29CD3F" w14:textId="77777777" w:rsidTr="00495DAE">
        <w:tc>
          <w:tcPr>
            <w:tcW w:w="9210" w:type="dxa"/>
          </w:tcPr>
          <w:p w14:paraId="6EFFF368" w14:textId="77777777" w:rsidR="00FF51EB" w:rsidRPr="00663128" w:rsidRDefault="00FF51EB" w:rsidP="00CB4C7E">
            <w:pPr>
              <w:ind w:left="540" w:hanging="540"/>
              <w:rPr>
                <w:b/>
                <w:lang w:val="pl-PL"/>
              </w:rPr>
            </w:pPr>
            <w:r w:rsidRPr="00663128">
              <w:rPr>
                <w:b/>
                <w:szCs w:val="22"/>
                <w:lang w:val="pl-PL"/>
              </w:rPr>
              <w:t>10.</w:t>
            </w:r>
            <w:r w:rsidRPr="00663128">
              <w:rPr>
                <w:b/>
                <w:szCs w:val="22"/>
                <w:lang w:val="pl-PL"/>
              </w:rPr>
              <w:tab/>
              <w:t>SPECJALNE ŚRODKI OSTROŻNOŚCI DOTYCZĄCE USUWANIA NIEZUŻYTEGO PRODUKTU LECZNICZEGO LUB POCHODZĄCYCH Z NIEGO ODPADÓW, JEŚLI WŁAŚCIWE</w:t>
            </w:r>
          </w:p>
        </w:tc>
      </w:tr>
    </w:tbl>
    <w:p w14:paraId="1AB3DC74" w14:textId="77777777" w:rsidR="00FF51EB" w:rsidRPr="00663128" w:rsidRDefault="00FF51EB" w:rsidP="00CB4C7E">
      <w:pPr>
        <w:tabs>
          <w:tab w:val="left" w:pos="720"/>
        </w:tabs>
        <w:rPr>
          <w:szCs w:val="22"/>
          <w:lang w:val="pl-PL"/>
        </w:rPr>
      </w:pPr>
    </w:p>
    <w:p w14:paraId="011D1DA5"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058D2B0B" w14:textId="77777777" w:rsidTr="00495DAE">
        <w:tc>
          <w:tcPr>
            <w:tcW w:w="9210" w:type="dxa"/>
          </w:tcPr>
          <w:p w14:paraId="5506EBB4" w14:textId="77777777" w:rsidR="00FF51EB" w:rsidRPr="00663128" w:rsidRDefault="00FF51EB" w:rsidP="00CB4C7E">
            <w:pPr>
              <w:ind w:left="540" w:hanging="540"/>
              <w:rPr>
                <w:b/>
                <w:lang w:val="pl-PL"/>
              </w:rPr>
            </w:pPr>
            <w:r w:rsidRPr="00663128">
              <w:rPr>
                <w:b/>
                <w:szCs w:val="22"/>
                <w:lang w:val="pl-PL"/>
              </w:rPr>
              <w:t>11.</w:t>
            </w:r>
            <w:r w:rsidRPr="00663128">
              <w:rPr>
                <w:b/>
                <w:szCs w:val="22"/>
                <w:lang w:val="pl-PL"/>
              </w:rPr>
              <w:tab/>
              <w:t>NAZWA I ADRES PODMIOTU ODPOWIEDZIALNEGO</w:t>
            </w:r>
          </w:p>
        </w:tc>
      </w:tr>
    </w:tbl>
    <w:p w14:paraId="13B8EAFD" w14:textId="77777777" w:rsidR="00FF51EB" w:rsidRPr="00663128" w:rsidRDefault="00FF51EB" w:rsidP="00CB4C7E">
      <w:pPr>
        <w:tabs>
          <w:tab w:val="left" w:pos="720"/>
        </w:tabs>
        <w:rPr>
          <w:szCs w:val="22"/>
          <w:lang w:val="pl-PL"/>
        </w:rPr>
      </w:pPr>
    </w:p>
    <w:p w14:paraId="51967E0D" w14:textId="34488293" w:rsidR="0076636C" w:rsidRPr="00663128" w:rsidRDefault="0076636C" w:rsidP="00CB4C7E">
      <w:pPr>
        <w:tabs>
          <w:tab w:val="clear" w:pos="567"/>
        </w:tabs>
        <w:spacing w:line="240" w:lineRule="auto"/>
        <w:rPr>
          <w:lang w:val="pl-PL"/>
        </w:rPr>
      </w:pPr>
      <w:r w:rsidRPr="00663128">
        <w:rPr>
          <w:lang w:val="pl-PL"/>
        </w:rPr>
        <w:t>pharma</w:t>
      </w:r>
      <w:r w:rsidR="00241B1B" w:rsidRPr="00663128">
        <w:rPr>
          <w:lang w:val="pl-PL"/>
        </w:rPr>
        <w:t>and</w:t>
      </w:r>
      <w:r w:rsidRPr="00663128">
        <w:rPr>
          <w:lang w:val="pl-PL"/>
        </w:rPr>
        <w:t xml:space="preserve"> GmbH</w:t>
      </w:r>
    </w:p>
    <w:p w14:paraId="156EACA4" w14:textId="5CC610FA" w:rsidR="0076636C" w:rsidRPr="00663128" w:rsidRDefault="00062E5C" w:rsidP="00CB4C7E">
      <w:pPr>
        <w:tabs>
          <w:tab w:val="clear" w:pos="567"/>
        </w:tabs>
        <w:spacing w:line="240" w:lineRule="auto"/>
        <w:rPr>
          <w:lang w:val="pl-PL"/>
        </w:rPr>
      </w:pPr>
      <w:r w:rsidRPr="00663128">
        <w:rPr>
          <w:lang w:val="pl-PL"/>
        </w:rPr>
        <w:t>Taborstrasse 1</w:t>
      </w:r>
    </w:p>
    <w:p w14:paraId="5D01E1E3" w14:textId="35861CEA" w:rsidR="0076636C" w:rsidRPr="00663128" w:rsidRDefault="00062E5C" w:rsidP="00CB4C7E">
      <w:pPr>
        <w:tabs>
          <w:tab w:val="clear" w:pos="567"/>
        </w:tabs>
        <w:spacing w:line="240" w:lineRule="auto"/>
        <w:rPr>
          <w:lang w:val="pl-PL"/>
        </w:rPr>
      </w:pPr>
      <w:r w:rsidRPr="00663128">
        <w:rPr>
          <w:lang w:val="pl-PL"/>
        </w:rPr>
        <w:t>1020</w:t>
      </w:r>
      <w:r w:rsidR="0076636C" w:rsidRPr="00663128">
        <w:rPr>
          <w:lang w:val="pl-PL"/>
        </w:rPr>
        <w:t xml:space="preserve"> Wien, Austria</w:t>
      </w:r>
    </w:p>
    <w:p w14:paraId="20D86A11" w14:textId="77777777" w:rsidR="00FF51EB" w:rsidRPr="00663128" w:rsidRDefault="00FF51EB" w:rsidP="00CB4C7E">
      <w:pPr>
        <w:tabs>
          <w:tab w:val="left" w:pos="720"/>
        </w:tabs>
        <w:rPr>
          <w:szCs w:val="22"/>
          <w:lang w:val="pl-PL"/>
        </w:rPr>
      </w:pPr>
    </w:p>
    <w:p w14:paraId="2969CDDE"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344502C" w14:textId="77777777" w:rsidTr="00495DAE">
        <w:tc>
          <w:tcPr>
            <w:tcW w:w="9210" w:type="dxa"/>
          </w:tcPr>
          <w:p w14:paraId="5B0B8042" w14:textId="77777777" w:rsidR="00FF51EB" w:rsidRPr="00663128" w:rsidRDefault="00FF51EB" w:rsidP="00CB4C7E">
            <w:pPr>
              <w:ind w:left="540" w:hanging="540"/>
              <w:rPr>
                <w:b/>
                <w:lang w:val="pl-PL"/>
              </w:rPr>
            </w:pPr>
            <w:r w:rsidRPr="00663128">
              <w:rPr>
                <w:b/>
                <w:szCs w:val="22"/>
                <w:lang w:val="pl-PL"/>
              </w:rPr>
              <w:t>12.</w:t>
            </w:r>
            <w:r w:rsidRPr="00663128">
              <w:rPr>
                <w:b/>
                <w:szCs w:val="22"/>
                <w:lang w:val="pl-PL"/>
              </w:rPr>
              <w:tab/>
              <w:t>NUMER(Y) POZWOLENIA(Ń) NA DOPUSZCZENIE DO OBROTU</w:t>
            </w:r>
          </w:p>
        </w:tc>
      </w:tr>
    </w:tbl>
    <w:p w14:paraId="4EC48CEA" w14:textId="77777777" w:rsidR="00FF51EB" w:rsidRPr="00663128" w:rsidRDefault="00FF51EB" w:rsidP="00CB4C7E">
      <w:pPr>
        <w:tabs>
          <w:tab w:val="left" w:pos="720"/>
        </w:tabs>
        <w:rPr>
          <w:szCs w:val="22"/>
          <w:lang w:val="pl-PL"/>
        </w:rPr>
      </w:pPr>
    </w:p>
    <w:p w14:paraId="655EBA2F" w14:textId="77777777" w:rsidR="00FF51EB" w:rsidRPr="00663128" w:rsidRDefault="00FF51EB" w:rsidP="00CB4C7E">
      <w:pPr>
        <w:shd w:val="clear" w:color="auto" w:fill="FFFFFF"/>
        <w:tabs>
          <w:tab w:val="left" w:pos="720"/>
          <w:tab w:val="left" w:pos="2340"/>
        </w:tabs>
        <w:rPr>
          <w:szCs w:val="22"/>
          <w:shd w:val="clear" w:color="auto" w:fill="D9D9D9"/>
          <w:lang w:val="pl-PL"/>
        </w:rPr>
      </w:pPr>
      <w:r w:rsidRPr="00663128">
        <w:rPr>
          <w:szCs w:val="22"/>
          <w:shd w:val="clear" w:color="auto" w:fill="FFFFFF"/>
          <w:lang w:val="pl-PL"/>
        </w:rPr>
        <w:t>EU/1/04/294/013</w:t>
      </w:r>
      <w:r w:rsidRPr="00663128">
        <w:rPr>
          <w:szCs w:val="22"/>
          <w:shd w:val="clear" w:color="auto" w:fill="FFFFFF"/>
          <w:lang w:val="pl-PL"/>
        </w:rPr>
        <w:tab/>
      </w:r>
      <w:r w:rsidRPr="00663128">
        <w:rPr>
          <w:bCs/>
          <w:szCs w:val="22"/>
          <w:shd w:val="clear" w:color="auto" w:fill="D9D9D9"/>
          <w:lang w:val="pl-PL"/>
        </w:rPr>
        <w:t xml:space="preserve">blistry </w:t>
      </w:r>
      <w:r w:rsidRPr="00663128">
        <w:rPr>
          <w:szCs w:val="22"/>
          <w:shd w:val="clear" w:color="auto" w:fill="D9D9D9"/>
          <w:lang w:val="pl-PL"/>
        </w:rPr>
        <w:t>(</w:t>
      </w:r>
      <w:r w:rsidRPr="00663128">
        <w:rPr>
          <w:bCs/>
          <w:szCs w:val="22"/>
          <w:shd w:val="clear" w:color="auto" w:fill="D9D9D9"/>
          <w:lang w:val="pl-PL"/>
        </w:rPr>
        <w:t>PVC/CTFE/ALU)</w:t>
      </w:r>
    </w:p>
    <w:p w14:paraId="7E197A5B" w14:textId="77777777" w:rsidR="00FF51EB" w:rsidRPr="00663128" w:rsidRDefault="00FF51EB" w:rsidP="00CB4C7E">
      <w:pPr>
        <w:shd w:val="clear" w:color="auto" w:fill="FFFFFF"/>
        <w:tabs>
          <w:tab w:val="left" w:pos="2340"/>
        </w:tabs>
        <w:rPr>
          <w:bCs/>
          <w:szCs w:val="22"/>
          <w:shd w:val="clear" w:color="auto" w:fill="D9D9D9"/>
          <w:lang w:val="pl-PL"/>
        </w:rPr>
      </w:pPr>
      <w:r w:rsidRPr="00663128">
        <w:rPr>
          <w:szCs w:val="22"/>
          <w:shd w:val="clear" w:color="auto" w:fill="D9D9D9"/>
          <w:lang w:val="pl-PL"/>
        </w:rPr>
        <w:t>EU/1/04/294/027</w:t>
      </w:r>
      <w:r w:rsidRPr="00663128">
        <w:rPr>
          <w:szCs w:val="22"/>
          <w:shd w:val="clear" w:color="auto" w:fill="D9D9D9"/>
          <w:lang w:val="pl-PL"/>
        </w:rPr>
        <w:tab/>
      </w:r>
      <w:r w:rsidRPr="00663128">
        <w:rPr>
          <w:bCs/>
          <w:szCs w:val="22"/>
          <w:shd w:val="clear" w:color="auto" w:fill="D9D9D9"/>
          <w:lang w:val="pl-PL"/>
        </w:rPr>
        <w:t xml:space="preserve">blistry </w:t>
      </w:r>
      <w:r w:rsidRPr="00663128">
        <w:rPr>
          <w:szCs w:val="22"/>
          <w:shd w:val="clear" w:color="auto" w:fill="D9D9D9"/>
          <w:lang w:val="pl-PL"/>
        </w:rPr>
        <w:t>(</w:t>
      </w:r>
      <w:r w:rsidRPr="00663128">
        <w:rPr>
          <w:bCs/>
          <w:szCs w:val="22"/>
          <w:shd w:val="clear" w:color="auto" w:fill="D9D9D9"/>
          <w:lang w:val="pl-PL"/>
        </w:rPr>
        <w:t>PVC/PVDC/ALU)</w:t>
      </w:r>
    </w:p>
    <w:p w14:paraId="3277FABB" w14:textId="77777777" w:rsidR="00FF51EB" w:rsidRPr="00663128" w:rsidRDefault="00FF51EB" w:rsidP="00CB4C7E">
      <w:pPr>
        <w:tabs>
          <w:tab w:val="left" w:pos="2340"/>
        </w:tabs>
        <w:rPr>
          <w:bCs/>
          <w:szCs w:val="22"/>
          <w:lang w:val="pl-PL"/>
        </w:rPr>
      </w:pPr>
    </w:p>
    <w:p w14:paraId="3FDAB392"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51D3CB6" w14:textId="77777777" w:rsidTr="00495DAE">
        <w:tc>
          <w:tcPr>
            <w:tcW w:w="9210" w:type="dxa"/>
          </w:tcPr>
          <w:p w14:paraId="4427C77F" w14:textId="77777777" w:rsidR="00FF51EB" w:rsidRPr="00663128" w:rsidRDefault="00FF51EB" w:rsidP="00CB4C7E">
            <w:pPr>
              <w:ind w:left="540" w:hanging="540"/>
              <w:rPr>
                <w:b/>
                <w:lang w:val="pl-PL"/>
              </w:rPr>
            </w:pPr>
            <w:r w:rsidRPr="00663128">
              <w:rPr>
                <w:b/>
                <w:szCs w:val="22"/>
                <w:lang w:val="pl-PL"/>
              </w:rPr>
              <w:t>13.</w:t>
            </w:r>
            <w:r w:rsidRPr="00663128">
              <w:rPr>
                <w:b/>
                <w:szCs w:val="22"/>
                <w:lang w:val="pl-PL"/>
              </w:rPr>
              <w:tab/>
              <w:t>NUMER SERII</w:t>
            </w:r>
          </w:p>
        </w:tc>
      </w:tr>
    </w:tbl>
    <w:p w14:paraId="0DAEE956" w14:textId="77777777" w:rsidR="00FF51EB" w:rsidRPr="00663128" w:rsidRDefault="00FF51EB" w:rsidP="00CB4C7E">
      <w:pPr>
        <w:tabs>
          <w:tab w:val="left" w:pos="720"/>
        </w:tabs>
        <w:rPr>
          <w:szCs w:val="22"/>
          <w:lang w:val="pl-PL"/>
        </w:rPr>
      </w:pPr>
    </w:p>
    <w:p w14:paraId="0A3A4C35" w14:textId="77777777" w:rsidR="00FF51EB" w:rsidRPr="00663128" w:rsidRDefault="00FF51EB" w:rsidP="00CB4C7E">
      <w:pPr>
        <w:tabs>
          <w:tab w:val="left" w:pos="720"/>
        </w:tabs>
        <w:rPr>
          <w:szCs w:val="22"/>
          <w:lang w:val="pl-PL"/>
        </w:rPr>
      </w:pPr>
      <w:r w:rsidRPr="00663128">
        <w:rPr>
          <w:szCs w:val="22"/>
          <w:lang w:val="pl-PL"/>
        </w:rPr>
        <w:t>Nr serii (Lot)</w:t>
      </w:r>
    </w:p>
    <w:p w14:paraId="798A3710" w14:textId="77777777" w:rsidR="00FF51EB" w:rsidRPr="00663128" w:rsidRDefault="00FF51EB" w:rsidP="00CB4C7E">
      <w:pPr>
        <w:tabs>
          <w:tab w:val="left" w:pos="720"/>
        </w:tabs>
        <w:rPr>
          <w:szCs w:val="22"/>
          <w:lang w:val="pl-PL"/>
        </w:rPr>
      </w:pPr>
    </w:p>
    <w:p w14:paraId="466F484A"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2D220CF8" w14:textId="77777777" w:rsidTr="00495DAE">
        <w:tc>
          <w:tcPr>
            <w:tcW w:w="9210" w:type="dxa"/>
          </w:tcPr>
          <w:p w14:paraId="363512E1" w14:textId="77777777" w:rsidR="00FF51EB" w:rsidRPr="00663128" w:rsidRDefault="00FF51EB" w:rsidP="00CB4C7E">
            <w:pPr>
              <w:ind w:left="540" w:hanging="540"/>
              <w:rPr>
                <w:b/>
                <w:lang w:val="pl-PL"/>
              </w:rPr>
            </w:pPr>
            <w:r w:rsidRPr="00663128">
              <w:rPr>
                <w:b/>
                <w:szCs w:val="22"/>
                <w:lang w:val="pl-PL"/>
              </w:rPr>
              <w:t>14.</w:t>
            </w:r>
            <w:r w:rsidRPr="00663128">
              <w:rPr>
                <w:b/>
                <w:szCs w:val="22"/>
                <w:lang w:val="pl-PL"/>
              </w:rPr>
              <w:tab/>
              <w:t>OGÓLNA KATEGORIA DOSTĘPNOŚCI</w:t>
            </w:r>
          </w:p>
        </w:tc>
      </w:tr>
    </w:tbl>
    <w:p w14:paraId="0E5847A9" w14:textId="77777777" w:rsidR="00FF51EB" w:rsidRPr="00663128" w:rsidRDefault="00FF51EB" w:rsidP="00CB4C7E">
      <w:pPr>
        <w:tabs>
          <w:tab w:val="left" w:pos="720"/>
        </w:tabs>
        <w:rPr>
          <w:szCs w:val="22"/>
          <w:lang w:val="pl-PL"/>
        </w:rPr>
      </w:pPr>
    </w:p>
    <w:p w14:paraId="6BC1CF65" w14:textId="77777777" w:rsidR="00FF51EB" w:rsidRPr="00663128" w:rsidRDefault="00FF51EB" w:rsidP="00CB4C7E">
      <w:pPr>
        <w:tabs>
          <w:tab w:val="left" w:pos="720"/>
        </w:tabs>
        <w:rPr>
          <w:szCs w:val="22"/>
          <w:lang w:val="pl-PL"/>
        </w:rPr>
      </w:pPr>
      <w:r w:rsidRPr="00663128">
        <w:rPr>
          <w:szCs w:val="22"/>
          <w:lang w:val="pl-PL"/>
        </w:rPr>
        <w:t>Produkt leczniczy wydawany z przepisu lekarza.</w:t>
      </w:r>
    </w:p>
    <w:p w14:paraId="053E4DF5" w14:textId="77777777" w:rsidR="00FF51EB" w:rsidRPr="00663128" w:rsidRDefault="00FF51EB" w:rsidP="00CB4C7E">
      <w:pPr>
        <w:tabs>
          <w:tab w:val="left" w:pos="720"/>
        </w:tabs>
        <w:rPr>
          <w:szCs w:val="22"/>
          <w:lang w:val="pl-PL"/>
        </w:rPr>
      </w:pPr>
    </w:p>
    <w:p w14:paraId="424151A6"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3BEC0579" w14:textId="77777777" w:rsidTr="00495DAE">
        <w:tc>
          <w:tcPr>
            <w:tcW w:w="9210" w:type="dxa"/>
          </w:tcPr>
          <w:p w14:paraId="5EE61622" w14:textId="77777777" w:rsidR="00FF51EB" w:rsidRPr="00663128" w:rsidRDefault="00FF51EB" w:rsidP="00CB4C7E">
            <w:pPr>
              <w:ind w:left="540" w:hanging="540"/>
              <w:rPr>
                <w:b/>
                <w:lang w:val="pl-PL"/>
              </w:rPr>
            </w:pPr>
            <w:r w:rsidRPr="00663128">
              <w:rPr>
                <w:b/>
                <w:szCs w:val="22"/>
                <w:lang w:val="pl-PL"/>
              </w:rPr>
              <w:t>15.</w:t>
            </w:r>
            <w:r w:rsidRPr="00663128">
              <w:rPr>
                <w:b/>
                <w:szCs w:val="22"/>
                <w:lang w:val="pl-PL"/>
              </w:rPr>
              <w:tab/>
              <w:t>INSTRUKCJA UŻYCIA</w:t>
            </w:r>
          </w:p>
        </w:tc>
      </w:tr>
    </w:tbl>
    <w:p w14:paraId="689AB4BE" w14:textId="77777777" w:rsidR="00FF51EB" w:rsidRPr="00663128" w:rsidRDefault="00FF51EB" w:rsidP="00CB4C7E">
      <w:pPr>
        <w:tabs>
          <w:tab w:val="left" w:pos="720"/>
        </w:tabs>
        <w:rPr>
          <w:szCs w:val="22"/>
          <w:lang w:val="pl-PL"/>
        </w:rPr>
      </w:pPr>
    </w:p>
    <w:p w14:paraId="1214C94C"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0AA60A80" w14:textId="77777777" w:rsidTr="00495DAE">
        <w:tc>
          <w:tcPr>
            <w:tcW w:w="9210" w:type="dxa"/>
          </w:tcPr>
          <w:p w14:paraId="427B2E25" w14:textId="77777777" w:rsidR="00FF51EB" w:rsidRPr="00663128" w:rsidRDefault="00FF51EB" w:rsidP="00CB4C7E">
            <w:pPr>
              <w:ind w:left="540" w:hanging="540"/>
              <w:rPr>
                <w:b/>
                <w:lang w:val="pl-PL"/>
              </w:rPr>
            </w:pPr>
            <w:r w:rsidRPr="00663128">
              <w:rPr>
                <w:b/>
                <w:szCs w:val="22"/>
                <w:lang w:val="pl-PL"/>
              </w:rPr>
              <w:t>16.</w:t>
            </w:r>
            <w:r w:rsidRPr="00663128">
              <w:rPr>
                <w:b/>
                <w:szCs w:val="22"/>
                <w:lang w:val="pl-PL"/>
              </w:rPr>
              <w:tab/>
              <w:t>INFORMACJA PODANA SYSTEMEM BRAILLE’A</w:t>
            </w:r>
          </w:p>
        </w:tc>
      </w:tr>
    </w:tbl>
    <w:p w14:paraId="1EED87CD" w14:textId="77777777" w:rsidR="00FF51EB" w:rsidRPr="00663128" w:rsidRDefault="00FF51EB" w:rsidP="00CB4C7E">
      <w:pPr>
        <w:tabs>
          <w:tab w:val="left" w:pos="720"/>
        </w:tabs>
        <w:rPr>
          <w:szCs w:val="22"/>
          <w:lang w:val="pl-PL"/>
        </w:rPr>
      </w:pPr>
    </w:p>
    <w:p w14:paraId="197F78E6" w14:textId="77777777" w:rsidR="00FF51EB" w:rsidRPr="00663128" w:rsidRDefault="00FF51EB" w:rsidP="00CB4C7E">
      <w:pPr>
        <w:tabs>
          <w:tab w:val="left" w:pos="720"/>
        </w:tabs>
        <w:rPr>
          <w:szCs w:val="22"/>
          <w:lang w:val="pl-PL"/>
        </w:rPr>
      </w:pPr>
      <w:r w:rsidRPr="00663128">
        <w:rPr>
          <w:szCs w:val="22"/>
          <w:lang w:val="pl-PL"/>
        </w:rPr>
        <w:t>Emselex 7,5 mg</w:t>
      </w:r>
    </w:p>
    <w:p w14:paraId="4A4DD696" w14:textId="32192746" w:rsidR="00FF51EB" w:rsidRPr="00663128" w:rsidRDefault="00FF51EB" w:rsidP="00CB4C7E">
      <w:pPr>
        <w:rPr>
          <w:lang w:val="pl-PL"/>
        </w:rPr>
      </w:pPr>
    </w:p>
    <w:p w14:paraId="0A046C05" w14:textId="77777777" w:rsidR="00CB4C7E" w:rsidRPr="00663128" w:rsidRDefault="00CB4C7E" w:rsidP="00CB4C7E">
      <w:pPr>
        <w:rPr>
          <w:lang w:val="pl-PL"/>
        </w:rPr>
      </w:pPr>
    </w:p>
    <w:p w14:paraId="272E19D3" w14:textId="77777777" w:rsidR="00FF51EB" w:rsidRPr="00663128" w:rsidRDefault="00FF51EB" w:rsidP="00CB4C7E">
      <w:pPr>
        <w:keepNext/>
        <w:pBdr>
          <w:top w:val="single" w:sz="4" w:space="1" w:color="auto"/>
          <w:left w:val="single" w:sz="4" w:space="4" w:color="auto"/>
          <w:bottom w:val="single" w:sz="4" w:space="1" w:color="auto"/>
          <w:right w:val="single" w:sz="4" w:space="4" w:color="auto"/>
        </w:pBdr>
        <w:rPr>
          <w:i/>
          <w:noProof/>
          <w:lang w:val="pl-PL"/>
        </w:rPr>
      </w:pPr>
      <w:r w:rsidRPr="00663128">
        <w:rPr>
          <w:b/>
          <w:lang w:val="pl-PL"/>
        </w:rPr>
        <w:t>17.</w:t>
      </w:r>
      <w:r w:rsidRPr="00663128">
        <w:rPr>
          <w:b/>
          <w:lang w:val="pl-PL"/>
        </w:rPr>
        <w:tab/>
      </w:r>
      <w:r w:rsidRPr="00663128">
        <w:rPr>
          <w:b/>
          <w:noProof/>
          <w:lang w:val="pl-PL"/>
        </w:rPr>
        <w:t>NIEPOWTARZALNY IDENTYFIKATOR – KOD 2D</w:t>
      </w:r>
    </w:p>
    <w:p w14:paraId="2EA18B9F" w14:textId="77777777" w:rsidR="00FF51EB" w:rsidRPr="00663128" w:rsidRDefault="00FF51EB" w:rsidP="00CB4C7E">
      <w:pPr>
        <w:rPr>
          <w:noProof/>
          <w:lang w:val="pl-PL"/>
        </w:rPr>
      </w:pPr>
    </w:p>
    <w:p w14:paraId="06760FAF" w14:textId="77777777" w:rsidR="00FF51EB" w:rsidRPr="00663128" w:rsidRDefault="00FF51EB" w:rsidP="00CB4C7E">
      <w:pPr>
        <w:rPr>
          <w:noProof/>
          <w:szCs w:val="22"/>
          <w:shd w:val="clear" w:color="auto" w:fill="CCCCCC"/>
          <w:lang w:val="pl-PL"/>
        </w:rPr>
      </w:pPr>
      <w:r w:rsidRPr="00663128">
        <w:rPr>
          <w:noProof/>
          <w:shd w:val="pct15" w:color="auto" w:fill="auto"/>
          <w:lang w:val="pl-PL"/>
        </w:rPr>
        <w:t>Obejmuje kod 2D będący nośnikiem niepowtarzalnego identyfikatora.</w:t>
      </w:r>
    </w:p>
    <w:p w14:paraId="7A445389" w14:textId="77777777" w:rsidR="00FF51EB" w:rsidRPr="00663128" w:rsidRDefault="00FF51EB" w:rsidP="00CB4C7E">
      <w:pPr>
        <w:rPr>
          <w:noProof/>
          <w:lang w:val="pl-PL"/>
        </w:rPr>
      </w:pPr>
    </w:p>
    <w:p w14:paraId="2A4599FE" w14:textId="77777777" w:rsidR="00FF51EB" w:rsidRPr="00663128" w:rsidRDefault="00FF51EB" w:rsidP="00CB4C7E">
      <w:pPr>
        <w:rPr>
          <w:noProof/>
          <w:lang w:val="pl-PL"/>
        </w:rPr>
      </w:pPr>
    </w:p>
    <w:p w14:paraId="4B317C6A" w14:textId="77777777" w:rsidR="00FF51EB" w:rsidRPr="00663128" w:rsidRDefault="00FF51EB" w:rsidP="00CB4C7E">
      <w:pPr>
        <w:keepNext/>
        <w:pBdr>
          <w:top w:val="single" w:sz="4" w:space="1" w:color="auto"/>
          <w:left w:val="single" w:sz="4" w:space="4" w:color="auto"/>
          <w:bottom w:val="single" w:sz="4" w:space="1" w:color="auto"/>
          <w:right w:val="single" w:sz="4" w:space="4" w:color="auto"/>
        </w:pBdr>
        <w:rPr>
          <w:i/>
          <w:noProof/>
          <w:lang w:val="pl-PL"/>
        </w:rPr>
      </w:pPr>
      <w:r w:rsidRPr="00663128">
        <w:rPr>
          <w:b/>
          <w:lang w:val="pl-PL"/>
        </w:rPr>
        <w:t>18.</w:t>
      </w:r>
      <w:r w:rsidRPr="00663128">
        <w:rPr>
          <w:b/>
          <w:lang w:val="pl-PL"/>
        </w:rPr>
        <w:tab/>
      </w:r>
      <w:r w:rsidRPr="00663128">
        <w:rPr>
          <w:b/>
          <w:noProof/>
          <w:lang w:val="pl-PL"/>
        </w:rPr>
        <w:t>NIEPOWTARZALNY IDENTYFIKATOR – DANE CZYTELNE DLA CZŁOWIEKA</w:t>
      </w:r>
    </w:p>
    <w:p w14:paraId="447ED1DD" w14:textId="77777777" w:rsidR="00FF51EB" w:rsidRPr="00663128" w:rsidRDefault="00FF51EB" w:rsidP="00CB4C7E">
      <w:pPr>
        <w:keepNext/>
        <w:rPr>
          <w:noProof/>
          <w:lang w:val="pl-PL"/>
        </w:rPr>
      </w:pPr>
    </w:p>
    <w:p w14:paraId="5045DF94" w14:textId="77777777" w:rsidR="00FF51EB" w:rsidRPr="00663128" w:rsidRDefault="00FF51EB" w:rsidP="00CB4C7E">
      <w:pPr>
        <w:keepNext/>
        <w:rPr>
          <w:color w:val="008000"/>
          <w:szCs w:val="22"/>
          <w:lang w:val="pl-PL"/>
        </w:rPr>
      </w:pPr>
      <w:r w:rsidRPr="00663128">
        <w:rPr>
          <w:lang w:val="pl-PL"/>
        </w:rPr>
        <w:t>PC:</w:t>
      </w:r>
    </w:p>
    <w:p w14:paraId="239F17DE" w14:textId="77777777" w:rsidR="00FF51EB" w:rsidRPr="00663128" w:rsidRDefault="00FF51EB" w:rsidP="00CB4C7E">
      <w:pPr>
        <w:keepNext/>
        <w:rPr>
          <w:szCs w:val="22"/>
          <w:lang w:val="pl-PL"/>
        </w:rPr>
      </w:pPr>
      <w:r w:rsidRPr="00663128">
        <w:rPr>
          <w:lang w:val="pl-PL"/>
        </w:rPr>
        <w:t>SN:</w:t>
      </w:r>
    </w:p>
    <w:p w14:paraId="29637717" w14:textId="77777777" w:rsidR="00FF51EB" w:rsidRPr="00663128" w:rsidRDefault="00FF51EB" w:rsidP="00CB4C7E">
      <w:pPr>
        <w:rPr>
          <w:lang w:val="pl-PL"/>
        </w:rPr>
      </w:pPr>
      <w:r w:rsidRPr="00663128">
        <w:rPr>
          <w:lang w:val="pl-PL"/>
        </w:rPr>
        <w:t>NN:</w:t>
      </w:r>
    </w:p>
    <w:p w14:paraId="67DC8638" w14:textId="77777777" w:rsidR="00FF51EB" w:rsidRPr="00663128" w:rsidRDefault="00FF51EB" w:rsidP="00CB4C7E">
      <w:pPr>
        <w:rPr>
          <w:lang w:val="pl-PL"/>
        </w:rPr>
      </w:pPr>
    </w:p>
    <w:p w14:paraId="1215FC85" w14:textId="77777777" w:rsidR="00FF51EB" w:rsidRPr="00663128" w:rsidRDefault="00FF51EB" w:rsidP="00CB4C7E">
      <w:pPr>
        <w:tabs>
          <w:tab w:val="left" w:pos="720"/>
        </w:tabs>
        <w:rPr>
          <w:szCs w:val="22"/>
          <w:lang w:val="pl-PL"/>
        </w:rPr>
      </w:pPr>
    </w:p>
    <w:p w14:paraId="70853C8D" w14:textId="77777777" w:rsidR="00FF51EB" w:rsidRPr="00663128" w:rsidRDefault="00FF51EB" w:rsidP="00CB4C7E">
      <w:pPr>
        <w:tabs>
          <w:tab w:val="left" w:pos="720"/>
        </w:tabs>
        <w:rPr>
          <w:szCs w:val="22"/>
          <w:lang w:val="pl-PL"/>
        </w:rPr>
      </w:pPr>
      <w:r w:rsidRPr="00663128">
        <w:rPr>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1678429" w14:textId="77777777" w:rsidTr="00495DAE">
        <w:tc>
          <w:tcPr>
            <w:tcW w:w="9210" w:type="dxa"/>
          </w:tcPr>
          <w:p w14:paraId="4270DCF1" w14:textId="77777777" w:rsidR="00FF51EB" w:rsidRPr="00663128" w:rsidRDefault="00FF51EB" w:rsidP="00CB4C7E">
            <w:pPr>
              <w:pStyle w:val="Textkrper"/>
              <w:spacing w:line="240" w:lineRule="auto"/>
              <w:rPr>
                <w:bCs/>
                <w:i w:val="0"/>
                <w:iCs/>
                <w:szCs w:val="22"/>
                <w:lang w:val="pl-PL" w:eastAsia="en-US"/>
              </w:rPr>
            </w:pPr>
            <w:r w:rsidRPr="00663128">
              <w:rPr>
                <w:szCs w:val="22"/>
                <w:lang w:val="pl-PL" w:eastAsia="en-US"/>
              </w:rPr>
              <w:lastRenderedPageBreak/>
              <w:br w:type="column"/>
            </w:r>
            <w:r w:rsidRPr="00663128">
              <w:rPr>
                <w:bCs/>
                <w:i w:val="0"/>
                <w:iCs/>
                <w:szCs w:val="22"/>
                <w:lang w:val="pl-PL" w:eastAsia="en-US"/>
              </w:rPr>
              <w:t>INFORMACJE ZAMIESZCZANE NA OPAKOWANIACH ZEWNĘTRZNYCH</w:t>
            </w:r>
          </w:p>
          <w:p w14:paraId="7ED8DCCB" w14:textId="77777777" w:rsidR="00FF51EB" w:rsidRPr="00663128" w:rsidRDefault="00FF51EB" w:rsidP="00CB4C7E">
            <w:pPr>
              <w:pStyle w:val="Textkrper"/>
              <w:spacing w:line="240" w:lineRule="auto"/>
              <w:rPr>
                <w:b w:val="0"/>
                <w:i w:val="0"/>
                <w:szCs w:val="22"/>
                <w:lang w:val="pl-PL" w:eastAsia="en-US"/>
              </w:rPr>
            </w:pPr>
          </w:p>
          <w:p w14:paraId="609B5061" w14:textId="77777777" w:rsidR="00FF51EB" w:rsidRPr="00663128" w:rsidRDefault="00FF51EB" w:rsidP="00CB4C7E">
            <w:pPr>
              <w:rPr>
                <w:b/>
                <w:lang w:val="pl-PL"/>
              </w:rPr>
            </w:pPr>
            <w:r w:rsidRPr="00663128">
              <w:rPr>
                <w:b/>
                <w:szCs w:val="22"/>
                <w:lang w:val="pl-PL"/>
              </w:rPr>
              <w:t>KARTONOWE PUDEŁKO POŚREDNIE DLA OPAKOWAŃ ZBIORCZYCH (BEZ ‘BLUE BOX’)</w:t>
            </w:r>
          </w:p>
        </w:tc>
      </w:tr>
    </w:tbl>
    <w:p w14:paraId="3B45FA74" w14:textId="77777777" w:rsidR="00FF51EB" w:rsidRPr="00663128" w:rsidRDefault="00FF51EB" w:rsidP="00CB4C7E">
      <w:pPr>
        <w:rPr>
          <w:szCs w:val="22"/>
          <w:lang w:val="pl-PL"/>
        </w:rPr>
      </w:pPr>
    </w:p>
    <w:p w14:paraId="06A5FAA7" w14:textId="77777777" w:rsidR="00FF51EB" w:rsidRPr="00663128" w:rsidRDefault="00FF51EB" w:rsidP="00CB4C7E">
      <w:pPr>
        <w:rPr>
          <w:szCs w:val="22"/>
          <w:lang w:val="pl-PL"/>
        </w:rPr>
      </w:pPr>
    </w:p>
    <w:p w14:paraId="288D8939"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1.</w:t>
      </w:r>
      <w:r w:rsidRPr="00663128">
        <w:rPr>
          <w:b/>
          <w:szCs w:val="22"/>
          <w:lang w:val="pl-PL"/>
        </w:rPr>
        <w:tab/>
        <w:t>NAZWA PRODUKTU LECZNICZEGO</w:t>
      </w:r>
    </w:p>
    <w:p w14:paraId="58D61E28" w14:textId="77777777" w:rsidR="00FF51EB" w:rsidRPr="00663128" w:rsidRDefault="00FF51EB" w:rsidP="00CB4C7E">
      <w:pPr>
        <w:rPr>
          <w:szCs w:val="22"/>
          <w:lang w:val="pl-PL"/>
        </w:rPr>
      </w:pPr>
    </w:p>
    <w:p w14:paraId="294FC531" w14:textId="77777777" w:rsidR="00FF51EB" w:rsidRPr="00663128" w:rsidRDefault="00FF51EB" w:rsidP="00CB4C7E">
      <w:pPr>
        <w:rPr>
          <w:szCs w:val="22"/>
          <w:lang w:val="pl-PL"/>
        </w:rPr>
      </w:pPr>
      <w:r w:rsidRPr="00663128">
        <w:rPr>
          <w:szCs w:val="22"/>
          <w:lang w:val="pl-PL"/>
        </w:rPr>
        <w:t>Emselex 7,5 mg tabletki o przedłużonym uwalnianiu</w:t>
      </w:r>
    </w:p>
    <w:p w14:paraId="744CA869" w14:textId="77777777" w:rsidR="00FF51EB" w:rsidRPr="00663128" w:rsidRDefault="00E64B53" w:rsidP="00CB4C7E">
      <w:pPr>
        <w:rPr>
          <w:szCs w:val="22"/>
          <w:lang w:val="pl-PL"/>
        </w:rPr>
      </w:pPr>
      <w:r w:rsidRPr="00663128">
        <w:rPr>
          <w:szCs w:val="22"/>
          <w:lang w:val="pl-PL"/>
        </w:rPr>
        <w:t>daryfenacyna</w:t>
      </w:r>
    </w:p>
    <w:p w14:paraId="3BE5CC84" w14:textId="77777777" w:rsidR="00FF51EB" w:rsidRPr="00663128" w:rsidRDefault="00FF51EB" w:rsidP="00CB4C7E">
      <w:pPr>
        <w:rPr>
          <w:szCs w:val="22"/>
          <w:lang w:val="pl-PL"/>
        </w:rPr>
      </w:pPr>
    </w:p>
    <w:p w14:paraId="79E3ADE7" w14:textId="77777777" w:rsidR="00FF51EB" w:rsidRPr="00663128" w:rsidRDefault="00FF51EB" w:rsidP="00CB4C7E">
      <w:pPr>
        <w:rPr>
          <w:szCs w:val="22"/>
          <w:lang w:val="pl-PL"/>
        </w:rPr>
      </w:pPr>
    </w:p>
    <w:p w14:paraId="2E9381D6"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2.</w:t>
      </w:r>
      <w:r w:rsidRPr="00663128">
        <w:rPr>
          <w:b/>
          <w:szCs w:val="22"/>
          <w:lang w:val="pl-PL"/>
        </w:rPr>
        <w:tab/>
        <w:t>ZAWARTOŚĆ SUBSTANCJI CZYNNEJ(YCH)</w:t>
      </w:r>
    </w:p>
    <w:p w14:paraId="6BE8BF96" w14:textId="77777777" w:rsidR="00FF51EB" w:rsidRPr="00663128" w:rsidRDefault="00FF51EB" w:rsidP="00CB4C7E">
      <w:pPr>
        <w:rPr>
          <w:szCs w:val="22"/>
          <w:lang w:val="pl-PL"/>
        </w:rPr>
      </w:pPr>
    </w:p>
    <w:p w14:paraId="5B0ADD52" w14:textId="77777777" w:rsidR="00FF51EB" w:rsidRPr="00663128" w:rsidRDefault="00FF51EB" w:rsidP="00CB4C7E">
      <w:pPr>
        <w:rPr>
          <w:szCs w:val="22"/>
          <w:lang w:val="pl-PL"/>
        </w:rPr>
      </w:pPr>
      <w:r w:rsidRPr="00663128">
        <w:rPr>
          <w:szCs w:val="22"/>
          <w:lang w:val="pl-PL"/>
        </w:rPr>
        <w:t>Jedna tabletka zawiera 7,5 mg daryfenacyny (w postaci bromowodorku).</w:t>
      </w:r>
    </w:p>
    <w:p w14:paraId="4AD96822" w14:textId="77777777" w:rsidR="00FF51EB" w:rsidRPr="00663128" w:rsidRDefault="00FF51EB" w:rsidP="00CB4C7E">
      <w:pPr>
        <w:rPr>
          <w:szCs w:val="22"/>
          <w:lang w:val="pl-PL"/>
        </w:rPr>
      </w:pPr>
    </w:p>
    <w:p w14:paraId="117CB5EC" w14:textId="77777777" w:rsidR="00FF51EB" w:rsidRPr="00663128" w:rsidRDefault="00FF51EB" w:rsidP="00CB4C7E">
      <w:pPr>
        <w:rPr>
          <w:szCs w:val="22"/>
          <w:lang w:val="pl-PL"/>
        </w:rPr>
      </w:pPr>
    </w:p>
    <w:p w14:paraId="785BE2D7"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3.</w:t>
      </w:r>
      <w:r w:rsidRPr="00663128">
        <w:rPr>
          <w:b/>
          <w:szCs w:val="22"/>
          <w:lang w:val="pl-PL"/>
        </w:rPr>
        <w:tab/>
        <w:t>WYKAZ SUBSTANCJI POMOCNICZYCH</w:t>
      </w:r>
    </w:p>
    <w:p w14:paraId="781A5693" w14:textId="77777777" w:rsidR="00FF51EB" w:rsidRPr="00663128" w:rsidRDefault="00FF51EB" w:rsidP="00CB4C7E">
      <w:pPr>
        <w:rPr>
          <w:szCs w:val="22"/>
          <w:lang w:val="pl-PL"/>
        </w:rPr>
      </w:pPr>
    </w:p>
    <w:p w14:paraId="25784B00"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061C4A93" w14:textId="77777777" w:rsidTr="00495DAE">
        <w:tc>
          <w:tcPr>
            <w:tcW w:w="9210" w:type="dxa"/>
          </w:tcPr>
          <w:p w14:paraId="12E213BF" w14:textId="77777777" w:rsidR="00FF51EB" w:rsidRPr="00663128" w:rsidRDefault="00FF51EB" w:rsidP="00CB4C7E">
            <w:pPr>
              <w:ind w:left="540" w:hanging="540"/>
              <w:rPr>
                <w:b/>
                <w:lang w:val="pl-PL"/>
              </w:rPr>
            </w:pPr>
            <w:r w:rsidRPr="00663128">
              <w:rPr>
                <w:b/>
                <w:szCs w:val="22"/>
                <w:lang w:val="pl-PL"/>
              </w:rPr>
              <w:t>4.</w:t>
            </w:r>
            <w:r w:rsidRPr="00663128">
              <w:rPr>
                <w:b/>
                <w:szCs w:val="22"/>
                <w:lang w:val="pl-PL"/>
              </w:rPr>
              <w:tab/>
              <w:t>POSTAĆ FARMACEUTYCZNA I ZAWARTOŚĆ OPAKOWANIA</w:t>
            </w:r>
          </w:p>
        </w:tc>
      </w:tr>
    </w:tbl>
    <w:p w14:paraId="0665A81F" w14:textId="77777777" w:rsidR="00FF51EB" w:rsidRPr="00663128" w:rsidRDefault="00FF51EB" w:rsidP="00CB4C7E">
      <w:pPr>
        <w:rPr>
          <w:bCs/>
          <w:szCs w:val="22"/>
          <w:lang w:val="pl-PL"/>
        </w:rPr>
      </w:pPr>
    </w:p>
    <w:p w14:paraId="04EF6204" w14:textId="77777777" w:rsidR="00FF51EB" w:rsidRPr="00663128" w:rsidRDefault="00FF51EB" w:rsidP="00CB4C7E">
      <w:pPr>
        <w:rPr>
          <w:bCs/>
          <w:szCs w:val="22"/>
          <w:lang w:val="pl-PL"/>
        </w:rPr>
      </w:pPr>
      <w:r w:rsidRPr="00663128">
        <w:rPr>
          <w:bCs/>
          <w:szCs w:val="22"/>
          <w:lang w:val="pl-PL"/>
        </w:rPr>
        <w:t>14 tabletek</w:t>
      </w:r>
    </w:p>
    <w:p w14:paraId="6E8FE222" w14:textId="77777777" w:rsidR="0078183C" w:rsidRPr="00663128" w:rsidRDefault="0078183C" w:rsidP="00CB4C7E">
      <w:pPr>
        <w:rPr>
          <w:bCs/>
          <w:szCs w:val="22"/>
          <w:lang w:val="pl-PL"/>
        </w:rPr>
      </w:pPr>
      <w:r w:rsidRPr="00663128">
        <w:rPr>
          <w:bCs/>
          <w:szCs w:val="22"/>
          <w:lang w:val="pl-PL"/>
        </w:rPr>
        <w:t>Składnik opakowania zbiorczego, tylko do sprzedaży łącznej.</w:t>
      </w:r>
    </w:p>
    <w:p w14:paraId="20E31269" w14:textId="77777777" w:rsidR="00FF51EB" w:rsidRPr="00663128" w:rsidRDefault="00FF51EB" w:rsidP="00CB4C7E">
      <w:pPr>
        <w:rPr>
          <w:bCs/>
          <w:szCs w:val="22"/>
          <w:lang w:val="pl-PL"/>
        </w:rPr>
      </w:pPr>
    </w:p>
    <w:p w14:paraId="42461AE3" w14:textId="77777777" w:rsidR="00FF51EB" w:rsidRPr="00663128" w:rsidRDefault="00FF51EB" w:rsidP="00CB4C7E">
      <w:pPr>
        <w:rPr>
          <w:bCs/>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22D0952C" w14:textId="77777777" w:rsidTr="00495DAE">
        <w:tc>
          <w:tcPr>
            <w:tcW w:w="9210" w:type="dxa"/>
          </w:tcPr>
          <w:p w14:paraId="16826104" w14:textId="77777777" w:rsidR="00FF51EB" w:rsidRPr="00663128" w:rsidRDefault="00FF51EB" w:rsidP="00CB4C7E">
            <w:pPr>
              <w:ind w:left="540" w:hanging="540"/>
              <w:rPr>
                <w:b/>
                <w:lang w:val="pl-PL"/>
              </w:rPr>
            </w:pPr>
            <w:r w:rsidRPr="00663128">
              <w:rPr>
                <w:b/>
                <w:szCs w:val="22"/>
                <w:lang w:val="pl-PL"/>
              </w:rPr>
              <w:t>5.</w:t>
            </w:r>
            <w:r w:rsidRPr="00663128">
              <w:rPr>
                <w:b/>
                <w:szCs w:val="22"/>
                <w:lang w:val="pl-PL"/>
              </w:rPr>
              <w:tab/>
              <w:t>SPOSÓB I DROGA(I) PODANIA</w:t>
            </w:r>
          </w:p>
        </w:tc>
      </w:tr>
    </w:tbl>
    <w:p w14:paraId="36F76DBC" w14:textId="77777777" w:rsidR="00FF51EB" w:rsidRPr="00663128" w:rsidRDefault="00FF51EB" w:rsidP="00CB4C7E">
      <w:pPr>
        <w:rPr>
          <w:szCs w:val="22"/>
          <w:lang w:val="pl-PL"/>
        </w:rPr>
      </w:pPr>
    </w:p>
    <w:p w14:paraId="4D399A57" w14:textId="77777777" w:rsidR="00FF51EB" w:rsidRPr="00663128" w:rsidRDefault="00FF51EB" w:rsidP="00CB4C7E">
      <w:pPr>
        <w:rPr>
          <w:szCs w:val="22"/>
          <w:lang w:val="pl-PL"/>
        </w:rPr>
      </w:pPr>
      <w:r w:rsidRPr="00663128">
        <w:rPr>
          <w:szCs w:val="22"/>
          <w:lang w:val="pl-PL"/>
        </w:rPr>
        <w:t>Podanie doustne.</w:t>
      </w:r>
    </w:p>
    <w:p w14:paraId="35E2DBAA" w14:textId="77777777" w:rsidR="00FF51EB" w:rsidRPr="00663128" w:rsidRDefault="00FF51EB" w:rsidP="00CB4C7E">
      <w:pPr>
        <w:rPr>
          <w:szCs w:val="22"/>
          <w:lang w:val="pl-PL"/>
        </w:rPr>
      </w:pPr>
      <w:r w:rsidRPr="00663128">
        <w:rPr>
          <w:szCs w:val="22"/>
          <w:lang w:val="pl-PL"/>
        </w:rPr>
        <w:t>Należy zapoznać się z treścią ulotki przed zastosowaniem leku.</w:t>
      </w:r>
    </w:p>
    <w:p w14:paraId="5B11DD5A" w14:textId="77777777" w:rsidR="00FF51EB" w:rsidRPr="00663128" w:rsidRDefault="00FF51EB" w:rsidP="00CB4C7E">
      <w:pPr>
        <w:rPr>
          <w:szCs w:val="22"/>
          <w:lang w:val="pl-PL"/>
        </w:rPr>
      </w:pPr>
    </w:p>
    <w:p w14:paraId="5765A24E"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1FCB4266" w14:textId="77777777" w:rsidTr="00495DAE">
        <w:tc>
          <w:tcPr>
            <w:tcW w:w="9210" w:type="dxa"/>
          </w:tcPr>
          <w:p w14:paraId="711077A7" w14:textId="77777777" w:rsidR="00FF51EB" w:rsidRPr="00663128" w:rsidRDefault="00FF51EB" w:rsidP="00CB4C7E">
            <w:pPr>
              <w:ind w:left="540" w:hanging="540"/>
              <w:rPr>
                <w:b/>
                <w:lang w:val="pl-PL"/>
              </w:rPr>
            </w:pPr>
            <w:r w:rsidRPr="00663128">
              <w:rPr>
                <w:b/>
                <w:szCs w:val="22"/>
                <w:lang w:val="pl-PL"/>
              </w:rPr>
              <w:t>6.</w:t>
            </w:r>
            <w:r w:rsidRPr="00663128">
              <w:rPr>
                <w:b/>
                <w:szCs w:val="22"/>
                <w:lang w:val="pl-PL"/>
              </w:rPr>
              <w:tab/>
            </w:r>
            <w:r w:rsidRPr="00663128">
              <w:rPr>
                <w:b/>
                <w:lang w:val="pl-PL"/>
              </w:rPr>
              <w:t>OSTRZEŻENIE DOTYCZĄCE PRZECHOWYWANIA PRODUKTU LECZNICZEGO W MIEJSCU NIEWIDOCZNYM I NIEDOSTĘPNYM DLA DZIECI</w:t>
            </w:r>
          </w:p>
        </w:tc>
      </w:tr>
    </w:tbl>
    <w:p w14:paraId="53BEF8ED" w14:textId="77777777" w:rsidR="00FF51EB" w:rsidRPr="00663128" w:rsidRDefault="00FF51EB" w:rsidP="00CB4C7E">
      <w:pPr>
        <w:rPr>
          <w:szCs w:val="22"/>
          <w:lang w:val="pl-PL"/>
        </w:rPr>
      </w:pPr>
    </w:p>
    <w:p w14:paraId="60608CF0" w14:textId="77777777" w:rsidR="00FF51EB" w:rsidRPr="00663128" w:rsidRDefault="00FF51EB" w:rsidP="00CB4C7E">
      <w:pPr>
        <w:rPr>
          <w:szCs w:val="22"/>
          <w:lang w:val="pl-PL"/>
        </w:rPr>
      </w:pPr>
      <w:r w:rsidRPr="00663128">
        <w:rPr>
          <w:szCs w:val="22"/>
          <w:lang w:val="pl-PL"/>
        </w:rPr>
        <w:t>Lek przechowywać w miejscu niewidocznym i niedostępnym dla dzieci.</w:t>
      </w:r>
    </w:p>
    <w:p w14:paraId="730BC227" w14:textId="77777777" w:rsidR="00FF51EB" w:rsidRPr="00663128" w:rsidRDefault="00FF51EB" w:rsidP="00CB4C7E">
      <w:pPr>
        <w:rPr>
          <w:szCs w:val="22"/>
          <w:lang w:val="pl-PL"/>
        </w:rPr>
      </w:pPr>
    </w:p>
    <w:p w14:paraId="252452BF"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76A6DEB" w14:textId="77777777" w:rsidTr="00495DAE">
        <w:tc>
          <w:tcPr>
            <w:tcW w:w="9210" w:type="dxa"/>
          </w:tcPr>
          <w:p w14:paraId="7D873789" w14:textId="77777777" w:rsidR="00FF51EB" w:rsidRPr="00663128" w:rsidRDefault="00FF51EB" w:rsidP="00CB4C7E">
            <w:pPr>
              <w:ind w:left="540" w:hanging="540"/>
              <w:rPr>
                <w:b/>
                <w:lang w:val="pl-PL"/>
              </w:rPr>
            </w:pPr>
            <w:r w:rsidRPr="00663128">
              <w:rPr>
                <w:b/>
                <w:szCs w:val="22"/>
                <w:lang w:val="pl-PL"/>
              </w:rPr>
              <w:t>7.</w:t>
            </w:r>
            <w:r w:rsidRPr="00663128">
              <w:rPr>
                <w:b/>
                <w:szCs w:val="22"/>
                <w:lang w:val="pl-PL"/>
              </w:rPr>
              <w:tab/>
              <w:t>INNE OSTRZEŻENIA SPECJALNE, JEŚLI KONIECZNE</w:t>
            </w:r>
          </w:p>
        </w:tc>
      </w:tr>
    </w:tbl>
    <w:p w14:paraId="5907A09E" w14:textId="77777777" w:rsidR="00FF51EB" w:rsidRPr="00663128" w:rsidRDefault="00FF51EB" w:rsidP="00CB4C7E">
      <w:pPr>
        <w:rPr>
          <w:szCs w:val="22"/>
          <w:lang w:val="pl-PL"/>
        </w:rPr>
      </w:pPr>
    </w:p>
    <w:p w14:paraId="14A9BBD9"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3CA7A4B4" w14:textId="77777777" w:rsidTr="00495DAE">
        <w:tc>
          <w:tcPr>
            <w:tcW w:w="9210" w:type="dxa"/>
          </w:tcPr>
          <w:p w14:paraId="4E981D44" w14:textId="77777777" w:rsidR="00FF51EB" w:rsidRPr="00663128" w:rsidRDefault="00FF51EB" w:rsidP="00CB4C7E">
            <w:pPr>
              <w:ind w:left="540" w:hanging="540"/>
              <w:rPr>
                <w:b/>
                <w:lang w:val="pl-PL"/>
              </w:rPr>
            </w:pPr>
            <w:r w:rsidRPr="00663128">
              <w:rPr>
                <w:b/>
                <w:szCs w:val="22"/>
                <w:lang w:val="pl-PL"/>
              </w:rPr>
              <w:t>8.</w:t>
            </w:r>
            <w:r w:rsidRPr="00663128">
              <w:rPr>
                <w:b/>
                <w:szCs w:val="22"/>
                <w:lang w:val="pl-PL"/>
              </w:rPr>
              <w:tab/>
              <w:t>TERMIN WAŻNOŚCI</w:t>
            </w:r>
          </w:p>
        </w:tc>
      </w:tr>
    </w:tbl>
    <w:p w14:paraId="06664F8E" w14:textId="77777777" w:rsidR="00FF51EB" w:rsidRPr="00663128" w:rsidRDefault="00FF51EB" w:rsidP="00CB4C7E">
      <w:pPr>
        <w:rPr>
          <w:szCs w:val="22"/>
          <w:lang w:val="pl-PL"/>
        </w:rPr>
      </w:pPr>
    </w:p>
    <w:p w14:paraId="1E06BCFA" w14:textId="77777777" w:rsidR="00FF51EB" w:rsidRPr="00663128" w:rsidRDefault="00FF51EB" w:rsidP="00CB4C7E">
      <w:pPr>
        <w:rPr>
          <w:szCs w:val="22"/>
          <w:lang w:val="pl-PL"/>
        </w:rPr>
      </w:pPr>
      <w:r w:rsidRPr="00663128">
        <w:rPr>
          <w:szCs w:val="22"/>
          <w:lang w:val="pl-PL"/>
        </w:rPr>
        <w:t>Termin ważności (EXP)</w:t>
      </w:r>
    </w:p>
    <w:p w14:paraId="038C73C1" w14:textId="77777777" w:rsidR="00FF51EB" w:rsidRPr="00663128" w:rsidRDefault="00FF51EB" w:rsidP="00CB4C7E">
      <w:pPr>
        <w:rPr>
          <w:szCs w:val="22"/>
          <w:lang w:val="pl-PL"/>
        </w:rPr>
      </w:pPr>
    </w:p>
    <w:p w14:paraId="3E4157AE"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4D84431" w14:textId="77777777" w:rsidTr="00495DAE">
        <w:tc>
          <w:tcPr>
            <w:tcW w:w="9210" w:type="dxa"/>
          </w:tcPr>
          <w:p w14:paraId="6BCD7A43" w14:textId="77777777" w:rsidR="00FF51EB" w:rsidRPr="00663128" w:rsidRDefault="00FF51EB" w:rsidP="00CB4C7E">
            <w:pPr>
              <w:ind w:left="540" w:hanging="540"/>
              <w:rPr>
                <w:b/>
                <w:lang w:val="pl-PL"/>
              </w:rPr>
            </w:pPr>
            <w:r w:rsidRPr="00663128">
              <w:rPr>
                <w:b/>
                <w:szCs w:val="22"/>
                <w:lang w:val="pl-PL"/>
              </w:rPr>
              <w:t>9.</w:t>
            </w:r>
            <w:r w:rsidRPr="00663128">
              <w:rPr>
                <w:b/>
                <w:szCs w:val="22"/>
                <w:lang w:val="pl-PL"/>
              </w:rPr>
              <w:tab/>
              <w:t>WARUNKI PRZECHOWYWANIA</w:t>
            </w:r>
          </w:p>
        </w:tc>
      </w:tr>
    </w:tbl>
    <w:p w14:paraId="37BCDC59" w14:textId="77777777" w:rsidR="00FF51EB" w:rsidRPr="00663128" w:rsidRDefault="00FF51EB" w:rsidP="00CB4C7E">
      <w:pPr>
        <w:tabs>
          <w:tab w:val="left" w:pos="720"/>
        </w:tabs>
        <w:rPr>
          <w:iCs/>
          <w:szCs w:val="22"/>
          <w:lang w:val="pl-PL"/>
        </w:rPr>
      </w:pPr>
    </w:p>
    <w:p w14:paraId="635E2649" w14:textId="77777777" w:rsidR="00FF51EB" w:rsidRPr="00663128" w:rsidRDefault="00FF51EB" w:rsidP="00CB4C7E">
      <w:pPr>
        <w:tabs>
          <w:tab w:val="left" w:pos="720"/>
        </w:tabs>
        <w:rPr>
          <w:iCs/>
          <w:szCs w:val="22"/>
          <w:lang w:val="pl-PL"/>
        </w:rPr>
      </w:pPr>
      <w:r w:rsidRPr="00663128">
        <w:rPr>
          <w:szCs w:val="22"/>
          <w:lang w:val="pl-PL"/>
        </w:rPr>
        <w:t>Przechowywać blistry w opakowaniu zewnętrznym w celu ochrony przed światłem.</w:t>
      </w:r>
    </w:p>
    <w:p w14:paraId="2DEFA433" w14:textId="77777777" w:rsidR="00FF51EB" w:rsidRPr="00663128" w:rsidRDefault="00FF51EB" w:rsidP="00CB4C7E">
      <w:pPr>
        <w:tabs>
          <w:tab w:val="left" w:pos="720"/>
        </w:tabs>
        <w:rPr>
          <w:szCs w:val="22"/>
          <w:lang w:val="pl-PL"/>
        </w:rPr>
      </w:pPr>
    </w:p>
    <w:p w14:paraId="5D7AFEA9"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57D0956F" w14:textId="77777777" w:rsidTr="00495DAE">
        <w:tc>
          <w:tcPr>
            <w:tcW w:w="9210" w:type="dxa"/>
          </w:tcPr>
          <w:p w14:paraId="528873D5" w14:textId="77777777" w:rsidR="00FF51EB" w:rsidRPr="00663128" w:rsidRDefault="00FF51EB" w:rsidP="00CB4C7E">
            <w:pPr>
              <w:ind w:left="540" w:hanging="540"/>
              <w:rPr>
                <w:b/>
                <w:lang w:val="pl-PL"/>
              </w:rPr>
            </w:pPr>
            <w:r w:rsidRPr="00663128">
              <w:rPr>
                <w:b/>
                <w:szCs w:val="22"/>
                <w:lang w:val="pl-PL"/>
              </w:rPr>
              <w:t>10.</w:t>
            </w:r>
            <w:r w:rsidRPr="00663128">
              <w:rPr>
                <w:b/>
                <w:szCs w:val="22"/>
                <w:lang w:val="pl-PL"/>
              </w:rPr>
              <w:tab/>
              <w:t>SPECJALNE ŚRODKI OSTROŻNOŚCI DOTYCZĄCE USUWANIA NIEZUŻYTEGO PRODUKTU LECZNICZEGO LUB POCHODZĄCYCH Z NIEGO ODPADÓW, JEŚLI WŁAŚCIWE</w:t>
            </w:r>
          </w:p>
        </w:tc>
      </w:tr>
    </w:tbl>
    <w:p w14:paraId="7801A21B" w14:textId="77777777" w:rsidR="00FF51EB" w:rsidRPr="00663128" w:rsidRDefault="00FF51EB" w:rsidP="00CB4C7E">
      <w:pPr>
        <w:tabs>
          <w:tab w:val="left" w:pos="720"/>
        </w:tabs>
        <w:rPr>
          <w:szCs w:val="22"/>
          <w:lang w:val="pl-PL"/>
        </w:rPr>
      </w:pPr>
    </w:p>
    <w:p w14:paraId="71B4DD64"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C48CAE1" w14:textId="77777777" w:rsidTr="00495DAE">
        <w:tc>
          <w:tcPr>
            <w:tcW w:w="9210" w:type="dxa"/>
          </w:tcPr>
          <w:p w14:paraId="429E41A2" w14:textId="77777777" w:rsidR="00FF51EB" w:rsidRPr="00663128" w:rsidRDefault="00FF51EB" w:rsidP="00CB4C7E">
            <w:pPr>
              <w:ind w:left="540" w:hanging="540"/>
              <w:rPr>
                <w:b/>
                <w:lang w:val="pl-PL"/>
              </w:rPr>
            </w:pPr>
            <w:r w:rsidRPr="00663128">
              <w:rPr>
                <w:b/>
                <w:szCs w:val="22"/>
                <w:lang w:val="pl-PL"/>
              </w:rPr>
              <w:t>11.</w:t>
            </w:r>
            <w:r w:rsidRPr="00663128">
              <w:rPr>
                <w:b/>
                <w:szCs w:val="22"/>
                <w:lang w:val="pl-PL"/>
              </w:rPr>
              <w:tab/>
              <w:t>NAZWA I ADRES PODMIOTU ODPOWIEDZIALNEGO</w:t>
            </w:r>
          </w:p>
        </w:tc>
      </w:tr>
    </w:tbl>
    <w:p w14:paraId="1F9BEA37" w14:textId="77777777" w:rsidR="00FF51EB" w:rsidRPr="00663128" w:rsidRDefault="00FF51EB" w:rsidP="00CB4C7E">
      <w:pPr>
        <w:tabs>
          <w:tab w:val="left" w:pos="720"/>
        </w:tabs>
        <w:rPr>
          <w:szCs w:val="22"/>
          <w:lang w:val="pl-PL"/>
        </w:rPr>
      </w:pPr>
    </w:p>
    <w:p w14:paraId="41DE0F6C" w14:textId="03974809" w:rsidR="0076636C" w:rsidRPr="00663128" w:rsidRDefault="0076636C" w:rsidP="00CB4C7E">
      <w:pPr>
        <w:tabs>
          <w:tab w:val="clear" w:pos="567"/>
        </w:tabs>
        <w:spacing w:line="240" w:lineRule="auto"/>
        <w:rPr>
          <w:lang w:val="pl-PL"/>
        </w:rPr>
      </w:pPr>
      <w:r w:rsidRPr="00663128">
        <w:rPr>
          <w:lang w:val="pl-PL"/>
        </w:rPr>
        <w:t>pharma</w:t>
      </w:r>
      <w:r w:rsidR="00241B1B" w:rsidRPr="00663128">
        <w:rPr>
          <w:lang w:val="pl-PL"/>
        </w:rPr>
        <w:t>and</w:t>
      </w:r>
      <w:r w:rsidRPr="00663128">
        <w:rPr>
          <w:lang w:val="pl-PL"/>
        </w:rPr>
        <w:t xml:space="preserve"> GmbH</w:t>
      </w:r>
    </w:p>
    <w:p w14:paraId="7F027421" w14:textId="5DB33CD6" w:rsidR="0076636C" w:rsidRPr="00663128" w:rsidRDefault="00062E5C" w:rsidP="00CB4C7E">
      <w:pPr>
        <w:tabs>
          <w:tab w:val="clear" w:pos="567"/>
        </w:tabs>
        <w:spacing w:line="240" w:lineRule="auto"/>
        <w:rPr>
          <w:lang w:val="pl-PL"/>
        </w:rPr>
      </w:pPr>
      <w:r w:rsidRPr="00663128">
        <w:rPr>
          <w:lang w:val="pl-PL"/>
        </w:rPr>
        <w:t>Taborstrasse 1</w:t>
      </w:r>
    </w:p>
    <w:p w14:paraId="2C672662" w14:textId="4031C717" w:rsidR="0076636C" w:rsidRPr="00663128" w:rsidRDefault="00062E5C" w:rsidP="00CB4C7E">
      <w:pPr>
        <w:tabs>
          <w:tab w:val="clear" w:pos="567"/>
        </w:tabs>
        <w:spacing w:line="240" w:lineRule="auto"/>
        <w:rPr>
          <w:lang w:val="pl-PL"/>
        </w:rPr>
      </w:pPr>
      <w:r w:rsidRPr="00663128">
        <w:rPr>
          <w:lang w:val="pl-PL"/>
        </w:rPr>
        <w:t>1020</w:t>
      </w:r>
      <w:r w:rsidR="0076636C" w:rsidRPr="00663128">
        <w:rPr>
          <w:lang w:val="pl-PL"/>
        </w:rPr>
        <w:t xml:space="preserve"> Wien, Austria</w:t>
      </w:r>
    </w:p>
    <w:p w14:paraId="0D9D8D68" w14:textId="77777777" w:rsidR="00FF51EB" w:rsidRPr="00663128" w:rsidRDefault="00FF51EB" w:rsidP="00CB4C7E">
      <w:pPr>
        <w:tabs>
          <w:tab w:val="left" w:pos="720"/>
        </w:tabs>
        <w:rPr>
          <w:szCs w:val="22"/>
          <w:lang w:val="pl-PL"/>
        </w:rPr>
      </w:pPr>
    </w:p>
    <w:p w14:paraId="704679B6"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93E6528" w14:textId="77777777" w:rsidTr="00495DAE">
        <w:tc>
          <w:tcPr>
            <w:tcW w:w="9210" w:type="dxa"/>
          </w:tcPr>
          <w:p w14:paraId="5AB83E64" w14:textId="77777777" w:rsidR="00FF51EB" w:rsidRPr="00663128" w:rsidRDefault="00FF51EB" w:rsidP="00CB4C7E">
            <w:pPr>
              <w:ind w:left="540" w:hanging="540"/>
              <w:rPr>
                <w:b/>
                <w:lang w:val="pl-PL"/>
              </w:rPr>
            </w:pPr>
            <w:r w:rsidRPr="00663128">
              <w:rPr>
                <w:b/>
                <w:szCs w:val="22"/>
                <w:lang w:val="pl-PL"/>
              </w:rPr>
              <w:t>12.</w:t>
            </w:r>
            <w:r w:rsidRPr="00663128">
              <w:rPr>
                <w:b/>
                <w:szCs w:val="22"/>
                <w:lang w:val="pl-PL"/>
              </w:rPr>
              <w:tab/>
              <w:t>NUMER(Y) POZWOLENIA(Ń) NA DOPUSZCZENIE DO OBROTU</w:t>
            </w:r>
          </w:p>
        </w:tc>
      </w:tr>
    </w:tbl>
    <w:p w14:paraId="19BB9FC7" w14:textId="77777777" w:rsidR="00FF51EB" w:rsidRPr="00663128" w:rsidRDefault="00FF51EB" w:rsidP="00CB4C7E">
      <w:pPr>
        <w:tabs>
          <w:tab w:val="left" w:pos="720"/>
        </w:tabs>
        <w:rPr>
          <w:szCs w:val="22"/>
          <w:lang w:val="pl-PL"/>
        </w:rPr>
      </w:pPr>
    </w:p>
    <w:p w14:paraId="4DED4C84" w14:textId="77777777" w:rsidR="00FF51EB" w:rsidRPr="00663128" w:rsidRDefault="00FF51EB" w:rsidP="00CB4C7E">
      <w:pPr>
        <w:tabs>
          <w:tab w:val="left" w:pos="2340"/>
        </w:tabs>
        <w:rPr>
          <w:bCs/>
          <w:szCs w:val="22"/>
          <w:shd w:val="clear" w:color="auto" w:fill="D9D9D9"/>
          <w:lang w:val="pl-PL"/>
        </w:rPr>
      </w:pPr>
      <w:r w:rsidRPr="00663128">
        <w:rPr>
          <w:szCs w:val="22"/>
          <w:lang w:val="pl-PL"/>
        </w:rPr>
        <w:t>EU/1/04/294/013</w:t>
      </w:r>
      <w:r w:rsidRPr="00663128">
        <w:rPr>
          <w:szCs w:val="22"/>
          <w:lang w:val="pl-PL"/>
        </w:rPr>
        <w:tab/>
      </w:r>
      <w:r w:rsidRPr="00663128">
        <w:rPr>
          <w:bCs/>
          <w:szCs w:val="22"/>
          <w:shd w:val="clear" w:color="auto" w:fill="D9D9D9"/>
          <w:lang w:val="pl-PL"/>
        </w:rPr>
        <w:t>blistry (PVC/CTFE/ALU)</w:t>
      </w:r>
    </w:p>
    <w:p w14:paraId="239D38C6" w14:textId="77777777" w:rsidR="00FF51EB" w:rsidRPr="00663128" w:rsidRDefault="00FF51EB" w:rsidP="00CB4C7E">
      <w:pPr>
        <w:tabs>
          <w:tab w:val="left" w:pos="720"/>
          <w:tab w:val="left" w:pos="2340"/>
        </w:tabs>
        <w:rPr>
          <w:bCs/>
          <w:szCs w:val="22"/>
          <w:shd w:val="clear" w:color="auto" w:fill="D9D9D9"/>
          <w:lang w:val="pl-PL"/>
        </w:rPr>
      </w:pPr>
      <w:r w:rsidRPr="00663128">
        <w:rPr>
          <w:bCs/>
          <w:szCs w:val="22"/>
          <w:shd w:val="clear" w:color="auto" w:fill="D9D9D9"/>
          <w:lang w:val="pl-PL"/>
        </w:rPr>
        <w:t>EU/1/04/294/027</w:t>
      </w:r>
      <w:r w:rsidRPr="00663128">
        <w:rPr>
          <w:bCs/>
          <w:szCs w:val="22"/>
          <w:shd w:val="clear" w:color="auto" w:fill="D9D9D9"/>
          <w:lang w:val="pl-PL"/>
        </w:rPr>
        <w:tab/>
        <w:t>blistry (PVC/PVDC/ALU)</w:t>
      </w:r>
    </w:p>
    <w:p w14:paraId="6197CF15" w14:textId="77777777" w:rsidR="00FF51EB" w:rsidRPr="00663128" w:rsidRDefault="00FF51EB" w:rsidP="00CB4C7E">
      <w:pPr>
        <w:rPr>
          <w:szCs w:val="22"/>
          <w:lang w:val="pl-PL"/>
        </w:rPr>
      </w:pPr>
    </w:p>
    <w:p w14:paraId="17F03997"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25810B4" w14:textId="77777777" w:rsidTr="00495DAE">
        <w:tc>
          <w:tcPr>
            <w:tcW w:w="9210" w:type="dxa"/>
          </w:tcPr>
          <w:p w14:paraId="75DE0AFA" w14:textId="77777777" w:rsidR="00FF51EB" w:rsidRPr="00663128" w:rsidRDefault="00FF51EB" w:rsidP="00CB4C7E">
            <w:pPr>
              <w:ind w:left="540" w:hanging="540"/>
              <w:rPr>
                <w:b/>
                <w:lang w:val="pl-PL"/>
              </w:rPr>
            </w:pPr>
            <w:r w:rsidRPr="00663128">
              <w:rPr>
                <w:b/>
                <w:szCs w:val="22"/>
                <w:lang w:val="pl-PL"/>
              </w:rPr>
              <w:t>13.</w:t>
            </w:r>
            <w:r w:rsidRPr="00663128">
              <w:rPr>
                <w:b/>
                <w:szCs w:val="22"/>
                <w:lang w:val="pl-PL"/>
              </w:rPr>
              <w:tab/>
              <w:t>NUMER SERII</w:t>
            </w:r>
          </w:p>
        </w:tc>
      </w:tr>
    </w:tbl>
    <w:p w14:paraId="6785BB34" w14:textId="77777777" w:rsidR="00FF51EB" w:rsidRPr="00663128" w:rsidRDefault="00FF51EB" w:rsidP="00CB4C7E">
      <w:pPr>
        <w:tabs>
          <w:tab w:val="left" w:pos="720"/>
        </w:tabs>
        <w:rPr>
          <w:szCs w:val="22"/>
          <w:lang w:val="pl-PL"/>
        </w:rPr>
      </w:pPr>
    </w:p>
    <w:p w14:paraId="106BB6B9" w14:textId="77777777" w:rsidR="00FF51EB" w:rsidRPr="00663128" w:rsidRDefault="00FF51EB" w:rsidP="00CB4C7E">
      <w:pPr>
        <w:tabs>
          <w:tab w:val="left" w:pos="720"/>
        </w:tabs>
        <w:rPr>
          <w:szCs w:val="22"/>
          <w:lang w:val="pl-PL"/>
        </w:rPr>
      </w:pPr>
      <w:r w:rsidRPr="00663128">
        <w:rPr>
          <w:szCs w:val="22"/>
          <w:lang w:val="pl-PL"/>
        </w:rPr>
        <w:t>Nr serii (Lot)</w:t>
      </w:r>
    </w:p>
    <w:p w14:paraId="0F4DA237" w14:textId="77777777" w:rsidR="00FF51EB" w:rsidRPr="00663128" w:rsidRDefault="00FF51EB" w:rsidP="00CB4C7E">
      <w:pPr>
        <w:tabs>
          <w:tab w:val="left" w:pos="720"/>
        </w:tabs>
        <w:rPr>
          <w:szCs w:val="22"/>
          <w:lang w:val="pl-PL"/>
        </w:rPr>
      </w:pPr>
    </w:p>
    <w:p w14:paraId="3054C4A4"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4E108B0" w14:textId="77777777" w:rsidTr="00495DAE">
        <w:tc>
          <w:tcPr>
            <w:tcW w:w="9210" w:type="dxa"/>
          </w:tcPr>
          <w:p w14:paraId="3F0884F2" w14:textId="77777777" w:rsidR="00FF51EB" w:rsidRPr="00663128" w:rsidRDefault="00FF51EB" w:rsidP="00CB4C7E">
            <w:pPr>
              <w:ind w:left="540" w:hanging="540"/>
              <w:rPr>
                <w:b/>
                <w:lang w:val="pl-PL"/>
              </w:rPr>
            </w:pPr>
            <w:r w:rsidRPr="00663128">
              <w:rPr>
                <w:b/>
                <w:szCs w:val="22"/>
                <w:lang w:val="pl-PL"/>
              </w:rPr>
              <w:t>14.</w:t>
            </w:r>
            <w:r w:rsidRPr="00663128">
              <w:rPr>
                <w:b/>
                <w:szCs w:val="22"/>
                <w:lang w:val="pl-PL"/>
              </w:rPr>
              <w:tab/>
              <w:t>OGÓLNA KATEGORIA DOSTĘPNOŚCI</w:t>
            </w:r>
          </w:p>
        </w:tc>
      </w:tr>
    </w:tbl>
    <w:p w14:paraId="08171A70" w14:textId="77777777" w:rsidR="00FF51EB" w:rsidRPr="00663128" w:rsidRDefault="00FF51EB" w:rsidP="00CB4C7E">
      <w:pPr>
        <w:tabs>
          <w:tab w:val="left" w:pos="720"/>
        </w:tabs>
        <w:rPr>
          <w:szCs w:val="22"/>
          <w:lang w:val="pl-PL"/>
        </w:rPr>
      </w:pPr>
    </w:p>
    <w:p w14:paraId="795DEDA3" w14:textId="77777777" w:rsidR="00FF51EB" w:rsidRPr="00663128" w:rsidRDefault="00FF51EB" w:rsidP="00CB4C7E">
      <w:pPr>
        <w:tabs>
          <w:tab w:val="left" w:pos="720"/>
        </w:tabs>
        <w:rPr>
          <w:szCs w:val="22"/>
          <w:lang w:val="pl-PL"/>
        </w:rPr>
      </w:pPr>
      <w:r w:rsidRPr="00663128">
        <w:rPr>
          <w:szCs w:val="22"/>
          <w:lang w:val="pl-PL"/>
        </w:rPr>
        <w:t>Produkt leczniczy wydawany z przepisu lekarza.</w:t>
      </w:r>
    </w:p>
    <w:p w14:paraId="237273D6" w14:textId="77777777" w:rsidR="00FF51EB" w:rsidRPr="00663128" w:rsidRDefault="00FF51EB" w:rsidP="00CB4C7E">
      <w:pPr>
        <w:tabs>
          <w:tab w:val="left" w:pos="720"/>
        </w:tabs>
        <w:rPr>
          <w:szCs w:val="22"/>
          <w:lang w:val="pl-PL"/>
        </w:rPr>
      </w:pPr>
    </w:p>
    <w:p w14:paraId="78D2A8B0"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0AF72B73" w14:textId="77777777" w:rsidTr="00495DAE">
        <w:tc>
          <w:tcPr>
            <w:tcW w:w="9210" w:type="dxa"/>
          </w:tcPr>
          <w:p w14:paraId="449E60DF" w14:textId="77777777" w:rsidR="00FF51EB" w:rsidRPr="00663128" w:rsidRDefault="00FF51EB" w:rsidP="00CB4C7E">
            <w:pPr>
              <w:ind w:left="540" w:hanging="540"/>
              <w:rPr>
                <w:b/>
                <w:lang w:val="pl-PL"/>
              </w:rPr>
            </w:pPr>
            <w:r w:rsidRPr="00663128">
              <w:rPr>
                <w:b/>
                <w:szCs w:val="22"/>
                <w:lang w:val="pl-PL"/>
              </w:rPr>
              <w:t>15.</w:t>
            </w:r>
            <w:r w:rsidRPr="00663128">
              <w:rPr>
                <w:b/>
                <w:szCs w:val="22"/>
                <w:lang w:val="pl-PL"/>
              </w:rPr>
              <w:tab/>
              <w:t>INSTRUKCJA UŻYCIA</w:t>
            </w:r>
          </w:p>
        </w:tc>
      </w:tr>
    </w:tbl>
    <w:p w14:paraId="474A857D" w14:textId="77777777" w:rsidR="00FF51EB" w:rsidRPr="00663128" w:rsidRDefault="00FF51EB" w:rsidP="00CB4C7E">
      <w:pPr>
        <w:tabs>
          <w:tab w:val="left" w:pos="720"/>
        </w:tabs>
        <w:rPr>
          <w:szCs w:val="22"/>
          <w:lang w:val="pl-PL"/>
        </w:rPr>
      </w:pPr>
    </w:p>
    <w:p w14:paraId="10EFD46B"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3772325" w14:textId="77777777" w:rsidTr="00495DAE">
        <w:tc>
          <w:tcPr>
            <w:tcW w:w="9210" w:type="dxa"/>
          </w:tcPr>
          <w:p w14:paraId="5BB4D5B3" w14:textId="77777777" w:rsidR="00FF51EB" w:rsidRPr="00663128" w:rsidRDefault="00FF51EB" w:rsidP="00CB4C7E">
            <w:pPr>
              <w:ind w:left="540" w:hanging="540"/>
              <w:rPr>
                <w:b/>
                <w:lang w:val="pl-PL"/>
              </w:rPr>
            </w:pPr>
            <w:r w:rsidRPr="00663128">
              <w:rPr>
                <w:b/>
                <w:szCs w:val="22"/>
                <w:lang w:val="pl-PL"/>
              </w:rPr>
              <w:t>16.</w:t>
            </w:r>
            <w:r w:rsidRPr="00663128">
              <w:rPr>
                <w:b/>
                <w:szCs w:val="22"/>
                <w:lang w:val="pl-PL"/>
              </w:rPr>
              <w:tab/>
              <w:t>INFORMACJA PODANA SYSTEMEM BRAILLE’A</w:t>
            </w:r>
          </w:p>
        </w:tc>
      </w:tr>
    </w:tbl>
    <w:p w14:paraId="4C8C2A97" w14:textId="77777777" w:rsidR="00FF51EB" w:rsidRPr="00663128" w:rsidRDefault="00FF51EB" w:rsidP="00CB4C7E">
      <w:pPr>
        <w:tabs>
          <w:tab w:val="left" w:pos="720"/>
        </w:tabs>
        <w:rPr>
          <w:szCs w:val="22"/>
          <w:lang w:val="pl-PL"/>
        </w:rPr>
      </w:pPr>
    </w:p>
    <w:p w14:paraId="384ACF21" w14:textId="77777777" w:rsidR="00FF51EB" w:rsidRPr="00663128" w:rsidRDefault="00FF51EB" w:rsidP="00CB4C7E">
      <w:pPr>
        <w:tabs>
          <w:tab w:val="left" w:pos="720"/>
        </w:tabs>
        <w:rPr>
          <w:szCs w:val="22"/>
          <w:lang w:val="pl-PL"/>
        </w:rPr>
      </w:pPr>
      <w:r w:rsidRPr="00663128">
        <w:rPr>
          <w:szCs w:val="22"/>
          <w:lang w:val="pl-PL"/>
        </w:rPr>
        <w:t>Emselex 7,5 mg</w:t>
      </w:r>
    </w:p>
    <w:p w14:paraId="28F8EA86" w14:textId="77777777" w:rsidR="00FF51EB" w:rsidRPr="00663128" w:rsidRDefault="00FF51EB" w:rsidP="00CB4C7E">
      <w:pPr>
        <w:rPr>
          <w:lang w:val="pl-PL"/>
        </w:rPr>
      </w:pPr>
    </w:p>
    <w:p w14:paraId="7049DFBB" w14:textId="77777777" w:rsidR="00FF51EB" w:rsidRPr="00663128" w:rsidRDefault="00FF51EB" w:rsidP="00CB4C7E">
      <w:pPr>
        <w:keepNext/>
        <w:pBdr>
          <w:top w:val="single" w:sz="4" w:space="1" w:color="auto"/>
          <w:left w:val="single" w:sz="4" w:space="4" w:color="auto"/>
          <w:bottom w:val="single" w:sz="4" w:space="1" w:color="auto"/>
          <w:right w:val="single" w:sz="4" w:space="4" w:color="auto"/>
        </w:pBdr>
        <w:rPr>
          <w:i/>
          <w:noProof/>
          <w:lang w:val="pl-PL"/>
        </w:rPr>
      </w:pPr>
      <w:r w:rsidRPr="00663128">
        <w:rPr>
          <w:b/>
          <w:lang w:val="pl-PL"/>
        </w:rPr>
        <w:t>17.</w:t>
      </w:r>
      <w:r w:rsidRPr="00663128">
        <w:rPr>
          <w:b/>
          <w:lang w:val="pl-PL"/>
        </w:rPr>
        <w:tab/>
      </w:r>
      <w:r w:rsidRPr="00663128">
        <w:rPr>
          <w:b/>
          <w:noProof/>
          <w:lang w:val="pl-PL"/>
        </w:rPr>
        <w:t>NIEPOWTARZALNY IDENTYFIKATOR – KOD 2D</w:t>
      </w:r>
    </w:p>
    <w:p w14:paraId="5D190CF5" w14:textId="77777777" w:rsidR="00FF51EB" w:rsidRPr="00663128" w:rsidRDefault="00FF51EB" w:rsidP="00CB4C7E">
      <w:pPr>
        <w:rPr>
          <w:noProof/>
          <w:lang w:val="pl-PL"/>
        </w:rPr>
      </w:pPr>
    </w:p>
    <w:p w14:paraId="2512EEF1" w14:textId="77777777" w:rsidR="00FF51EB" w:rsidRPr="00663128" w:rsidRDefault="00FF51EB" w:rsidP="00CB4C7E">
      <w:pPr>
        <w:rPr>
          <w:noProof/>
          <w:szCs w:val="22"/>
          <w:shd w:val="clear" w:color="auto" w:fill="CCCCCC"/>
          <w:lang w:val="pl-PL"/>
        </w:rPr>
      </w:pPr>
      <w:r w:rsidRPr="00663128">
        <w:rPr>
          <w:noProof/>
          <w:shd w:val="pct15" w:color="auto" w:fill="auto"/>
          <w:lang w:val="pl-PL"/>
        </w:rPr>
        <w:t>Obejmuje kod 2D będący nośnikiem niepowtarzalnego identyfikatora.</w:t>
      </w:r>
    </w:p>
    <w:p w14:paraId="62656885" w14:textId="77777777" w:rsidR="00FF51EB" w:rsidRPr="00663128" w:rsidRDefault="00FF51EB" w:rsidP="00CB4C7E">
      <w:pPr>
        <w:rPr>
          <w:noProof/>
          <w:lang w:val="pl-PL"/>
        </w:rPr>
      </w:pPr>
    </w:p>
    <w:p w14:paraId="67678F67" w14:textId="77777777" w:rsidR="00FF51EB" w:rsidRPr="00663128" w:rsidRDefault="00FF51EB" w:rsidP="00CB4C7E">
      <w:pPr>
        <w:rPr>
          <w:noProof/>
          <w:lang w:val="pl-PL"/>
        </w:rPr>
      </w:pPr>
    </w:p>
    <w:p w14:paraId="0AF56180" w14:textId="77777777" w:rsidR="00FF51EB" w:rsidRPr="00663128" w:rsidRDefault="00FF51EB" w:rsidP="00CB4C7E">
      <w:pPr>
        <w:keepNext/>
        <w:pBdr>
          <w:top w:val="single" w:sz="4" w:space="1" w:color="auto"/>
          <w:left w:val="single" w:sz="4" w:space="4" w:color="auto"/>
          <w:bottom w:val="single" w:sz="4" w:space="1" w:color="auto"/>
          <w:right w:val="single" w:sz="4" w:space="4" w:color="auto"/>
        </w:pBdr>
        <w:rPr>
          <w:i/>
          <w:noProof/>
          <w:lang w:val="pl-PL"/>
        </w:rPr>
      </w:pPr>
      <w:r w:rsidRPr="00663128">
        <w:rPr>
          <w:b/>
          <w:lang w:val="pl-PL"/>
        </w:rPr>
        <w:t>18.</w:t>
      </w:r>
      <w:r w:rsidRPr="00663128">
        <w:rPr>
          <w:b/>
          <w:lang w:val="pl-PL"/>
        </w:rPr>
        <w:tab/>
      </w:r>
      <w:r w:rsidRPr="00663128">
        <w:rPr>
          <w:b/>
          <w:noProof/>
          <w:lang w:val="pl-PL"/>
        </w:rPr>
        <w:t>NIEPOWTARZALNY IDENTYFIKATOR – DANE CZYTELNE DLA CZŁOWIEKA</w:t>
      </w:r>
    </w:p>
    <w:p w14:paraId="02AA2161" w14:textId="77777777" w:rsidR="00FF51EB" w:rsidRPr="00663128" w:rsidRDefault="00FF51EB" w:rsidP="00CB4C7E">
      <w:pPr>
        <w:keepNext/>
        <w:rPr>
          <w:noProof/>
          <w:lang w:val="pl-PL"/>
        </w:rPr>
      </w:pPr>
    </w:p>
    <w:p w14:paraId="53CF2A5A" w14:textId="77777777" w:rsidR="00FF51EB" w:rsidRPr="00663128" w:rsidRDefault="00FF51EB" w:rsidP="00CB4C7E">
      <w:pPr>
        <w:keepNext/>
        <w:rPr>
          <w:color w:val="008000"/>
          <w:szCs w:val="22"/>
          <w:lang w:val="pl-PL"/>
        </w:rPr>
      </w:pPr>
      <w:r w:rsidRPr="00663128">
        <w:rPr>
          <w:lang w:val="pl-PL"/>
        </w:rPr>
        <w:t>PC:</w:t>
      </w:r>
    </w:p>
    <w:p w14:paraId="4D98ADAA" w14:textId="77777777" w:rsidR="00FF51EB" w:rsidRPr="00663128" w:rsidRDefault="00FF51EB" w:rsidP="00CB4C7E">
      <w:pPr>
        <w:keepNext/>
        <w:rPr>
          <w:szCs w:val="22"/>
          <w:lang w:val="pl-PL"/>
        </w:rPr>
      </w:pPr>
      <w:r w:rsidRPr="00663128">
        <w:rPr>
          <w:lang w:val="pl-PL"/>
        </w:rPr>
        <w:t>SN:</w:t>
      </w:r>
    </w:p>
    <w:p w14:paraId="754B43F9" w14:textId="77777777" w:rsidR="00FF51EB" w:rsidRPr="00663128" w:rsidRDefault="00FF51EB" w:rsidP="00CB4C7E">
      <w:pPr>
        <w:rPr>
          <w:lang w:val="pl-PL"/>
        </w:rPr>
      </w:pPr>
      <w:r w:rsidRPr="00663128">
        <w:rPr>
          <w:lang w:val="pl-PL"/>
        </w:rPr>
        <w:t>NN:</w:t>
      </w:r>
    </w:p>
    <w:p w14:paraId="637B92E7" w14:textId="77777777" w:rsidR="00FF51EB" w:rsidRPr="00663128" w:rsidRDefault="00FF51EB" w:rsidP="00CB4C7E">
      <w:pPr>
        <w:rPr>
          <w:lang w:val="pl-PL"/>
        </w:rPr>
      </w:pPr>
    </w:p>
    <w:p w14:paraId="16BF940B" w14:textId="77777777" w:rsidR="00FF51EB" w:rsidRPr="00663128" w:rsidRDefault="00FF51EB" w:rsidP="00CB4C7E">
      <w:pPr>
        <w:tabs>
          <w:tab w:val="left" w:pos="720"/>
        </w:tabs>
        <w:rPr>
          <w:szCs w:val="22"/>
          <w:lang w:val="pl-PL"/>
        </w:rPr>
      </w:pPr>
    </w:p>
    <w:p w14:paraId="4E9F2198" w14:textId="77777777" w:rsidR="00FF51EB" w:rsidRPr="00663128" w:rsidRDefault="00FF51EB" w:rsidP="00CB4C7E">
      <w:pPr>
        <w:tabs>
          <w:tab w:val="left" w:pos="720"/>
        </w:tabs>
        <w:rPr>
          <w:szCs w:val="22"/>
          <w:lang w:val="pl-PL"/>
        </w:rPr>
      </w:pPr>
    </w:p>
    <w:p w14:paraId="49D89584" w14:textId="77777777" w:rsidR="00FF51EB" w:rsidRPr="00663128" w:rsidRDefault="00FF51EB" w:rsidP="00CB4C7E">
      <w:pPr>
        <w:tabs>
          <w:tab w:val="left" w:pos="720"/>
        </w:tabs>
        <w:rPr>
          <w:szCs w:val="22"/>
          <w:lang w:val="pl-PL"/>
        </w:rPr>
      </w:pPr>
      <w:r w:rsidRPr="00663128">
        <w:rPr>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F8579E1" w14:textId="77777777" w:rsidTr="00495DAE">
        <w:tc>
          <w:tcPr>
            <w:tcW w:w="9210" w:type="dxa"/>
          </w:tcPr>
          <w:p w14:paraId="14ECC5DE" w14:textId="77777777" w:rsidR="00FF51EB" w:rsidRPr="00663128" w:rsidRDefault="00FF51EB" w:rsidP="00CB4C7E">
            <w:pPr>
              <w:tabs>
                <w:tab w:val="left" w:pos="720"/>
              </w:tabs>
              <w:rPr>
                <w:b/>
                <w:szCs w:val="22"/>
                <w:lang w:val="pl-PL"/>
              </w:rPr>
            </w:pPr>
            <w:r w:rsidRPr="00663128">
              <w:rPr>
                <w:szCs w:val="22"/>
                <w:lang w:val="pl-PL"/>
              </w:rPr>
              <w:lastRenderedPageBreak/>
              <w:br w:type="column"/>
            </w:r>
            <w:r w:rsidRPr="00663128">
              <w:rPr>
                <w:szCs w:val="22"/>
                <w:lang w:val="pl-PL"/>
              </w:rPr>
              <w:br w:type="column"/>
            </w:r>
            <w:r w:rsidRPr="00663128">
              <w:rPr>
                <w:b/>
                <w:szCs w:val="22"/>
                <w:lang w:val="pl-PL"/>
              </w:rPr>
              <w:t>MINIMUM INFORMACJI ZAMIESZCZANYCH NA BLISTRACH LUB OPAKOWANIACH FOLIOWYCH</w:t>
            </w:r>
          </w:p>
          <w:p w14:paraId="5A6F921D" w14:textId="77777777" w:rsidR="0078183C" w:rsidRPr="00663128" w:rsidRDefault="0078183C" w:rsidP="00CB4C7E">
            <w:pPr>
              <w:tabs>
                <w:tab w:val="left" w:pos="720"/>
              </w:tabs>
              <w:rPr>
                <w:b/>
                <w:szCs w:val="22"/>
                <w:lang w:val="pl-PL"/>
              </w:rPr>
            </w:pPr>
          </w:p>
          <w:p w14:paraId="054552C8" w14:textId="77777777" w:rsidR="0078183C" w:rsidRPr="00663128" w:rsidRDefault="0078183C" w:rsidP="00CB4C7E">
            <w:pPr>
              <w:tabs>
                <w:tab w:val="left" w:pos="720"/>
              </w:tabs>
              <w:rPr>
                <w:b/>
                <w:szCs w:val="22"/>
                <w:lang w:val="pl-PL"/>
              </w:rPr>
            </w:pPr>
            <w:r w:rsidRPr="00663128">
              <w:rPr>
                <w:b/>
                <w:szCs w:val="22"/>
                <w:lang w:val="pl-PL"/>
              </w:rPr>
              <w:t>BLISTER</w:t>
            </w:r>
          </w:p>
        </w:tc>
      </w:tr>
    </w:tbl>
    <w:p w14:paraId="4EA1818E" w14:textId="77777777" w:rsidR="00FF51EB" w:rsidRPr="00663128" w:rsidRDefault="00FF51EB" w:rsidP="00CB4C7E">
      <w:pPr>
        <w:tabs>
          <w:tab w:val="left" w:pos="720"/>
        </w:tabs>
        <w:rPr>
          <w:szCs w:val="22"/>
          <w:lang w:val="pl-PL"/>
        </w:rPr>
      </w:pPr>
    </w:p>
    <w:p w14:paraId="24F4161B"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0F7B7EE9" w14:textId="77777777" w:rsidTr="00495DAE">
        <w:tc>
          <w:tcPr>
            <w:tcW w:w="9210" w:type="dxa"/>
          </w:tcPr>
          <w:p w14:paraId="4300C467" w14:textId="77777777" w:rsidR="00FF51EB" w:rsidRPr="00663128" w:rsidRDefault="00FF51EB" w:rsidP="00CB4C7E">
            <w:pPr>
              <w:ind w:left="540" w:hanging="540"/>
              <w:rPr>
                <w:b/>
                <w:lang w:val="pl-PL"/>
              </w:rPr>
            </w:pPr>
            <w:r w:rsidRPr="00663128">
              <w:rPr>
                <w:b/>
                <w:szCs w:val="22"/>
                <w:lang w:val="pl-PL"/>
              </w:rPr>
              <w:t>1.</w:t>
            </w:r>
            <w:r w:rsidRPr="00663128">
              <w:rPr>
                <w:b/>
                <w:szCs w:val="22"/>
                <w:lang w:val="pl-PL"/>
              </w:rPr>
              <w:tab/>
              <w:t>NAZWA PRODUKTU LECZNICZEGO</w:t>
            </w:r>
          </w:p>
        </w:tc>
      </w:tr>
    </w:tbl>
    <w:p w14:paraId="0FC05BCE" w14:textId="77777777" w:rsidR="00FF51EB" w:rsidRPr="00663128" w:rsidRDefault="00FF51EB" w:rsidP="00CB4C7E">
      <w:pPr>
        <w:rPr>
          <w:szCs w:val="22"/>
          <w:lang w:val="pl-PL"/>
        </w:rPr>
      </w:pPr>
    </w:p>
    <w:p w14:paraId="618EB949" w14:textId="77777777" w:rsidR="00FF51EB" w:rsidRPr="00663128" w:rsidRDefault="00FF51EB" w:rsidP="00CB4C7E">
      <w:pPr>
        <w:rPr>
          <w:szCs w:val="22"/>
          <w:lang w:val="pl-PL"/>
        </w:rPr>
      </w:pPr>
      <w:r w:rsidRPr="00663128">
        <w:rPr>
          <w:szCs w:val="22"/>
          <w:lang w:val="pl-PL"/>
        </w:rPr>
        <w:t>Emselex 7,5 mg tabletki o przedłużonym uwalnianiu</w:t>
      </w:r>
    </w:p>
    <w:p w14:paraId="3B67225A" w14:textId="77777777" w:rsidR="00FF51EB" w:rsidRPr="00663128" w:rsidRDefault="00FF51EB" w:rsidP="00CB4C7E">
      <w:pPr>
        <w:tabs>
          <w:tab w:val="left" w:pos="720"/>
        </w:tabs>
        <w:rPr>
          <w:szCs w:val="22"/>
          <w:lang w:val="pl-PL"/>
        </w:rPr>
      </w:pPr>
      <w:r w:rsidRPr="00663128">
        <w:rPr>
          <w:szCs w:val="22"/>
          <w:lang w:val="pl-PL"/>
        </w:rPr>
        <w:t>Daryfenacyna</w:t>
      </w:r>
    </w:p>
    <w:p w14:paraId="7E9DA1B2" w14:textId="77777777" w:rsidR="00FF51EB" w:rsidRPr="00663128" w:rsidRDefault="00FF51EB" w:rsidP="00CB4C7E">
      <w:pPr>
        <w:tabs>
          <w:tab w:val="left" w:pos="720"/>
        </w:tabs>
        <w:rPr>
          <w:szCs w:val="22"/>
          <w:lang w:val="pl-PL"/>
        </w:rPr>
      </w:pPr>
    </w:p>
    <w:p w14:paraId="0051230D"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111AE21" w14:textId="77777777" w:rsidTr="00495DAE">
        <w:tc>
          <w:tcPr>
            <w:tcW w:w="9210" w:type="dxa"/>
          </w:tcPr>
          <w:p w14:paraId="43BA6717" w14:textId="77777777" w:rsidR="00FF51EB" w:rsidRPr="00663128" w:rsidRDefault="00FF51EB" w:rsidP="00CB4C7E">
            <w:pPr>
              <w:ind w:left="540" w:hanging="540"/>
              <w:rPr>
                <w:b/>
                <w:lang w:val="pl-PL"/>
              </w:rPr>
            </w:pPr>
            <w:r w:rsidRPr="00663128">
              <w:rPr>
                <w:b/>
                <w:szCs w:val="22"/>
                <w:lang w:val="pl-PL"/>
              </w:rPr>
              <w:t>2.</w:t>
            </w:r>
            <w:r w:rsidRPr="00663128">
              <w:rPr>
                <w:b/>
                <w:szCs w:val="22"/>
                <w:lang w:val="pl-PL"/>
              </w:rPr>
              <w:tab/>
              <w:t>NAZWA PODMIOTU ODPOWIEDZIALNEGO</w:t>
            </w:r>
          </w:p>
        </w:tc>
      </w:tr>
    </w:tbl>
    <w:p w14:paraId="7E5208DE" w14:textId="77777777" w:rsidR="00FF51EB" w:rsidRPr="00663128" w:rsidRDefault="00FF51EB" w:rsidP="00CB4C7E">
      <w:pPr>
        <w:tabs>
          <w:tab w:val="left" w:pos="720"/>
        </w:tabs>
        <w:rPr>
          <w:szCs w:val="22"/>
          <w:lang w:val="pl-PL"/>
        </w:rPr>
      </w:pPr>
    </w:p>
    <w:p w14:paraId="0E98620D" w14:textId="7B0D6808" w:rsidR="00FF51EB" w:rsidRPr="00663128" w:rsidRDefault="0076636C" w:rsidP="00CB4C7E">
      <w:pPr>
        <w:tabs>
          <w:tab w:val="left" w:pos="720"/>
        </w:tabs>
        <w:rPr>
          <w:lang w:val="pl-PL"/>
        </w:rPr>
      </w:pPr>
      <w:r w:rsidRPr="00663128">
        <w:rPr>
          <w:lang w:val="pl-PL"/>
        </w:rPr>
        <w:t>pharma&amp;</w:t>
      </w:r>
      <w:r w:rsidR="003301F0" w:rsidRPr="00663128">
        <w:rPr>
          <w:lang w:val="pl-PL"/>
        </w:rPr>
        <w:t xml:space="preserve"> [logo]</w:t>
      </w:r>
    </w:p>
    <w:p w14:paraId="4C63A6D6" w14:textId="77777777" w:rsidR="0076636C" w:rsidRPr="00663128" w:rsidRDefault="0076636C" w:rsidP="00CB4C7E">
      <w:pPr>
        <w:tabs>
          <w:tab w:val="left" w:pos="720"/>
        </w:tabs>
        <w:rPr>
          <w:szCs w:val="22"/>
          <w:lang w:val="pl-PL"/>
        </w:rPr>
      </w:pPr>
    </w:p>
    <w:p w14:paraId="06F657CE"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3043E77A" w14:textId="77777777" w:rsidTr="00495DAE">
        <w:tc>
          <w:tcPr>
            <w:tcW w:w="9210" w:type="dxa"/>
          </w:tcPr>
          <w:p w14:paraId="33932D76" w14:textId="77777777" w:rsidR="00FF51EB" w:rsidRPr="00663128" w:rsidRDefault="00FF51EB" w:rsidP="00CB4C7E">
            <w:pPr>
              <w:ind w:left="540" w:hanging="540"/>
              <w:rPr>
                <w:b/>
                <w:lang w:val="pl-PL"/>
              </w:rPr>
            </w:pPr>
            <w:r w:rsidRPr="00663128">
              <w:rPr>
                <w:b/>
                <w:szCs w:val="22"/>
                <w:lang w:val="pl-PL"/>
              </w:rPr>
              <w:t>3.</w:t>
            </w:r>
            <w:r w:rsidRPr="00663128">
              <w:rPr>
                <w:b/>
                <w:szCs w:val="22"/>
                <w:lang w:val="pl-PL"/>
              </w:rPr>
              <w:tab/>
              <w:t>TERMIN WAŻNOŚCI</w:t>
            </w:r>
          </w:p>
        </w:tc>
      </w:tr>
    </w:tbl>
    <w:p w14:paraId="38140478" w14:textId="77777777" w:rsidR="00FF51EB" w:rsidRPr="00663128" w:rsidRDefault="00FF51EB" w:rsidP="00CB4C7E">
      <w:pPr>
        <w:tabs>
          <w:tab w:val="left" w:pos="720"/>
        </w:tabs>
        <w:rPr>
          <w:szCs w:val="22"/>
          <w:lang w:val="pl-PL"/>
        </w:rPr>
      </w:pPr>
    </w:p>
    <w:p w14:paraId="72FC3E91" w14:textId="77777777" w:rsidR="00FF51EB" w:rsidRPr="00663128" w:rsidRDefault="00FF51EB" w:rsidP="00CB4C7E">
      <w:pPr>
        <w:tabs>
          <w:tab w:val="left" w:pos="720"/>
        </w:tabs>
        <w:rPr>
          <w:szCs w:val="22"/>
          <w:lang w:val="pl-PL"/>
        </w:rPr>
      </w:pPr>
      <w:r w:rsidRPr="00663128">
        <w:rPr>
          <w:szCs w:val="22"/>
          <w:lang w:val="pl-PL"/>
        </w:rPr>
        <w:t>EXP</w:t>
      </w:r>
    </w:p>
    <w:p w14:paraId="51F92BBF" w14:textId="77777777" w:rsidR="00FF51EB" w:rsidRPr="00663128" w:rsidRDefault="00FF51EB" w:rsidP="00CB4C7E">
      <w:pPr>
        <w:tabs>
          <w:tab w:val="left" w:pos="720"/>
        </w:tabs>
        <w:rPr>
          <w:szCs w:val="22"/>
          <w:lang w:val="pl-PL"/>
        </w:rPr>
      </w:pPr>
    </w:p>
    <w:p w14:paraId="5F102DF4"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7C6458B4" w14:textId="77777777" w:rsidTr="00495DAE">
        <w:tc>
          <w:tcPr>
            <w:tcW w:w="9210" w:type="dxa"/>
          </w:tcPr>
          <w:p w14:paraId="0ABFD53E" w14:textId="77777777" w:rsidR="00FF51EB" w:rsidRPr="00663128" w:rsidRDefault="00FF51EB" w:rsidP="00CB4C7E">
            <w:pPr>
              <w:ind w:left="540" w:hanging="540"/>
              <w:rPr>
                <w:b/>
                <w:lang w:val="pl-PL"/>
              </w:rPr>
            </w:pPr>
            <w:r w:rsidRPr="00663128">
              <w:rPr>
                <w:b/>
                <w:szCs w:val="22"/>
                <w:lang w:val="pl-PL"/>
              </w:rPr>
              <w:t>4.</w:t>
            </w:r>
            <w:r w:rsidRPr="00663128">
              <w:rPr>
                <w:b/>
                <w:szCs w:val="22"/>
                <w:lang w:val="pl-PL"/>
              </w:rPr>
              <w:tab/>
              <w:t>NUMER SERII</w:t>
            </w:r>
          </w:p>
        </w:tc>
      </w:tr>
    </w:tbl>
    <w:p w14:paraId="30ABDF89" w14:textId="77777777" w:rsidR="00FF51EB" w:rsidRPr="00663128" w:rsidRDefault="00FF51EB" w:rsidP="00CB4C7E">
      <w:pPr>
        <w:tabs>
          <w:tab w:val="left" w:pos="720"/>
        </w:tabs>
        <w:rPr>
          <w:szCs w:val="22"/>
          <w:lang w:val="pl-PL"/>
        </w:rPr>
      </w:pPr>
    </w:p>
    <w:p w14:paraId="4CAB6535" w14:textId="77777777" w:rsidR="00FF51EB" w:rsidRPr="00663128" w:rsidRDefault="00FF51EB" w:rsidP="00CB4C7E">
      <w:pPr>
        <w:tabs>
          <w:tab w:val="left" w:pos="720"/>
        </w:tabs>
        <w:rPr>
          <w:szCs w:val="22"/>
          <w:lang w:val="pl-PL"/>
        </w:rPr>
      </w:pPr>
      <w:r w:rsidRPr="00663128">
        <w:rPr>
          <w:szCs w:val="22"/>
          <w:lang w:val="pl-PL"/>
        </w:rPr>
        <w:t>Lot</w:t>
      </w:r>
    </w:p>
    <w:p w14:paraId="6656854F" w14:textId="77777777" w:rsidR="00FF51EB" w:rsidRPr="00663128" w:rsidRDefault="00FF51EB" w:rsidP="00CB4C7E">
      <w:pPr>
        <w:tabs>
          <w:tab w:val="left" w:pos="720"/>
        </w:tabs>
        <w:rPr>
          <w:szCs w:val="22"/>
          <w:lang w:val="pl-PL"/>
        </w:rPr>
      </w:pPr>
    </w:p>
    <w:p w14:paraId="2045067C"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FF51EB" w:rsidRPr="00663128" w14:paraId="6442F102" w14:textId="77777777" w:rsidTr="00495DAE">
        <w:tc>
          <w:tcPr>
            <w:tcW w:w="9288" w:type="dxa"/>
          </w:tcPr>
          <w:p w14:paraId="13169446" w14:textId="77777777" w:rsidR="00FF51EB" w:rsidRPr="00663128" w:rsidRDefault="00FF51EB" w:rsidP="00CB4C7E">
            <w:pPr>
              <w:tabs>
                <w:tab w:val="left" w:pos="540"/>
              </w:tabs>
              <w:rPr>
                <w:lang w:val="pl-PL"/>
              </w:rPr>
            </w:pPr>
            <w:r w:rsidRPr="00663128">
              <w:rPr>
                <w:b/>
                <w:szCs w:val="22"/>
                <w:lang w:val="pl-PL"/>
              </w:rPr>
              <w:t>5.</w:t>
            </w:r>
            <w:r w:rsidRPr="00663128">
              <w:rPr>
                <w:b/>
                <w:szCs w:val="22"/>
                <w:lang w:val="pl-PL"/>
              </w:rPr>
              <w:tab/>
              <w:t>INNE</w:t>
            </w:r>
          </w:p>
        </w:tc>
      </w:tr>
    </w:tbl>
    <w:p w14:paraId="7724C0AD" w14:textId="77777777" w:rsidR="00FF51EB" w:rsidRPr="00663128" w:rsidRDefault="00FF51EB" w:rsidP="00CB4C7E">
      <w:pPr>
        <w:tabs>
          <w:tab w:val="left" w:pos="720"/>
        </w:tabs>
        <w:rPr>
          <w:szCs w:val="22"/>
          <w:lang w:val="pl-PL"/>
        </w:rPr>
      </w:pPr>
    </w:p>
    <w:p w14:paraId="58009CB7" w14:textId="77777777" w:rsidR="00FF51EB" w:rsidRPr="00663128" w:rsidRDefault="00FF51EB" w:rsidP="00CB4C7E">
      <w:pPr>
        <w:rPr>
          <w:szCs w:val="22"/>
          <w:lang w:val="pl-PL"/>
        </w:rPr>
      </w:pPr>
      <w:r w:rsidRPr="00663128">
        <w:rPr>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7CF6BB12" w14:textId="77777777" w:rsidTr="00495DAE">
        <w:tc>
          <w:tcPr>
            <w:tcW w:w="9210" w:type="dxa"/>
          </w:tcPr>
          <w:p w14:paraId="2A88F9AA" w14:textId="77777777" w:rsidR="00FF51EB" w:rsidRPr="00663128" w:rsidRDefault="00FF51EB" w:rsidP="00CB4C7E">
            <w:pPr>
              <w:pStyle w:val="Textkrper"/>
              <w:spacing w:line="240" w:lineRule="auto"/>
              <w:rPr>
                <w:bCs/>
                <w:i w:val="0"/>
                <w:szCs w:val="22"/>
                <w:lang w:val="pl-PL" w:eastAsia="en-US"/>
              </w:rPr>
            </w:pPr>
            <w:r w:rsidRPr="00663128">
              <w:rPr>
                <w:b w:val="0"/>
                <w:bCs/>
                <w:szCs w:val="22"/>
                <w:lang w:val="pl-PL" w:eastAsia="en-US"/>
              </w:rPr>
              <w:lastRenderedPageBreak/>
              <w:br w:type="column"/>
            </w:r>
            <w:r w:rsidRPr="00663128">
              <w:rPr>
                <w:bCs/>
                <w:i w:val="0"/>
                <w:szCs w:val="22"/>
                <w:lang w:val="pl-PL" w:eastAsia="en-US"/>
              </w:rPr>
              <w:t>INFORMACJE ZAMIESZCZANE NA OPAKOWANIACH ZEWNĘTRZNYCH</w:t>
            </w:r>
          </w:p>
          <w:p w14:paraId="63DEB8C9" w14:textId="77777777" w:rsidR="00FF51EB" w:rsidRPr="00663128" w:rsidRDefault="00FF51EB" w:rsidP="00CB4C7E">
            <w:pPr>
              <w:pStyle w:val="Textkrper"/>
              <w:spacing w:line="240" w:lineRule="auto"/>
              <w:rPr>
                <w:b w:val="0"/>
                <w:i w:val="0"/>
                <w:szCs w:val="22"/>
                <w:lang w:val="pl-PL" w:eastAsia="en-US"/>
              </w:rPr>
            </w:pPr>
          </w:p>
          <w:p w14:paraId="7263E28A" w14:textId="77777777" w:rsidR="00FF51EB" w:rsidRPr="00663128" w:rsidRDefault="00FF51EB" w:rsidP="00CB4C7E">
            <w:pPr>
              <w:rPr>
                <w:b/>
                <w:bCs/>
                <w:lang w:val="pl-PL"/>
              </w:rPr>
            </w:pPr>
            <w:r w:rsidRPr="00663128">
              <w:rPr>
                <w:b/>
                <w:bCs/>
                <w:szCs w:val="22"/>
                <w:lang w:val="pl-PL"/>
              </w:rPr>
              <w:t xml:space="preserve">KARTONOWE PUDEŁKO DLA OPAKOWAŃ JEDNOSTKOWYCH </w:t>
            </w:r>
          </w:p>
        </w:tc>
      </w:tr>
    </w:tbl>
    <w:p w14:paraId="207393F5" w14:textId="77777777" w:rsidR="00FF51EB" w:rsidRPr="00663128" w:rsidRDefault="00FF51EB" w:rsidP="00CB4C7E">
      <w:pPr>
        <w:rPr>
          <w:szCs w:val="22"/>
          <w:lang w:val="pl-PL"/>
        </w:rPr>
      </w:pPr>
    </w:p>
    <w:p w14:paraId="0CFFDF92" w14:textId="77777777" w:rsidR="00FF51EB" w:rsidRPr="00663128" w:rsidRDefault="00FF51EB" w:rsidP="00CB4C7E">
      <w:pPr>
        <w:rPr>
          <w:szCs w:val="22"/>
          <w:lang w:val="pl-PL"/>
        </w:rPr>
      </w:pPr>
    </w:p>
    <w:p w14:paraId="4F30950B"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1.</w:t>
      </w:r>
      <w:r w:rsidRPr="00663128">
        <w:rPr>
          <w:b/>
          <w:szCs w:val="22"/>
          <w:lang w:val="pl-PL"/>
        </w:rPr>
        <w:tab/>
        <w:t>NAZWA PRODUKTU LECZNICZEGO</w:t>
      </w:r>
    </w:p>
    <w:p w14:paraId="15D298E5" w14:textId="77777777" w:rsidR="00FF51EB" w:rsidRPr="00663128" w:rsidRDefault="00FF51EB" w:rsidP="00CB4C7E">
      <w:pPr>
        <w:rPr>
          <w:szCs w:val="22"/>
          <w:lang w:val="pl-PL"/>
        </w:rPr>
      </w:pPr>
    </w:p>
    <w:p w14:paraId="4B40511F" w14:textId="77777777" w:rsidR="00FF51EB" w:rsidRPr="00663128" w:rsidRDefault="00FF51EB" w:rsidP="00CB4C7E">
      <w:pPr>
        <w:rPr>
          <w:szCs w:val="22"/>
          <w:lang w:val="pl-PL"/>
        </w:rPr>
      </w:pPr>
      <w:r w:rsidRPr="00663128">
        <w:rPr>
          <w:iCs/>
          <w:szCs w:val="22"/>
          <w:lang w:val="pl-PL"/>
        </w:rPr>
        <w:t xml:space="preserve">Emselex </w:t>
      </w:r>
      <w:r w:rsidRPr="00663128">
        <w:rPr>
          <w:szCs w:val="22"/>
          <w:lang w:val="pl-PL"/>
        </w:rPr>
        <w:t>15 mg tabletki o przedłużonym uwalnianiu</w:t>
      </w:r>
    </w:p>
    <w:p w14:paraId="7D74FA7C" w14:textId="77777777" w:rsidR="00FF51EB" w:rsidRPr="00663128" w:rsidRDefault="00E64B53" w:rsidP="00CB4C7E">
      <w:pPr>
        <w:rPr>
          <w:szCs w:val="22"/>
          <w:lang w:val="pl-PL"/>
        </w:rPr>
      </w:pPr>
      <w:r w:rsidRPr="00663128">
        <w:rPr>
          <w:szCs w:val="22"/>
          <w:lang w:val="pl-PL"/>
        </w:rPr>
        <w:t>daryfenacyna</w:t>
      </w:r>
    </w:p>
    <w:p w14:paraId="0BBA5A4A" w14:textId="77777777" w:rsidR="00FF51EB" w:rsidRPr="00663128" w:rsidRDefault="00FF51EB" w:rsidP="00CB4C7E">
      <w:pPr>
        <w:rPr>
          <w:szCs w:val="22"/>
          <w:lang w:val="pl-PL"/>
        </w:rPr>
      </w:pPr>
    </w:p>
    <w:p w14:paraId="07268A73" w14:textId="77777777" w:rsidR="00FF51EB" w:rsidRPr="00663128" w:rsidRDefault="00FF51EB" w:rsidP="00CB4C7E">
      <w:pPr>
        <w:rPr>
          <w:szCs w:val="22"/>
          <w:lang w:val="pl-PL"/>
        </w:rPr>
      </w:pPr>
    </w:p>
    <w:p w14:paraId="6C9A0EC7"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2.</w:t>
      </w:r>
      <w:r w:rsidRPr="00663128">
        <w:rPr>
          <w:b/>
          <w:szCs w:val="22"/>
          <w:lang w:val="pl-PL"/>
        </w:rPr>
        <w:tab/>
        <w:t>ZAWARTOŚĆ SUBSTANCJI CZYNNEJ(YCH)</w:t>
      </w:r>
    </w:p>
    <w:p w14:paraId="6D35E08D" w14:textId="77777777" w:rsidR="00FF51EB" w:rsidRPr="00663128" w:rsidRDefault="00FF51EB" w:rsidP="00CB4C7E">
      <w:pPr>
        <w:rPr>
          <w:szCs w:val="22"/>
          <w:lang w:val="pl-PL"/>
        </w:rPr>
      </w:pPr>
    </w:p>
    <w:p w14:paraId="46F46F98" w14:textId="77777777" w:rsidR="00FF51EB" w:rsidRPr="00663128" w:rsidRDefault="00FF51EB" w:rsidP="00CB4C7E">
      <w:pPr>
        <w:rPr>
          <w:szCs w:val="22"/>
          <w:lang w:val="pl-PL"/>
        </w:rPr>
      </w:pPr>
      <w:r w:rsidRPr="00663128">
        <w:rPr>
          <w:szCs w:val="22"/>
          <w:lang w:val="pl-PL"/>
        </w:rPr>
        <w:t>Jedna tabletka zawiera 15 mg daryfenacyny (w postaci bromowodorku).</w:t>
      </w:r>
    </w:p>
    <w:p w14:paraId="2A69E320" w14:textId="77777777" w:rsidR="00FF51EB" w:rsidRPr="00663128" w:rsidRDefault="00FF51EB" w:rsidP="00CB4C7E">
      <w:pPr>
        <w:rPr>
          <w:szCs w:val="22"/>
          <w:lang w:val="pl-PL"/>
        </w:rPr>
      </w:pPr>
    </w:p>
    <w:p w14:paraId="3B3B1259" w14:textId="77777777" w:rsidR="00FF51EB" w:rsidRPr="00663128" w:rsidRDefault="00FF51EB" w:rsidP="00CB4C7E">
      <w:pPr>
        <w:rPr>
          <w:szCs w:val="22"/>
          <w:lang w:val="pl-PL"/>
        </w:rPr>
      </w:pPr>
    </w:p>
    <w:p w14:paraId="643BC45C"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3.</w:t>
      </w:r>
      <w:r w:rsidRPr="00663128">
        <w:rPr>
          <w:b/>
          <w:szCs w:val="22"/>
          <w:lang w:val="pl-PL"/>
        </w:rPr>
        <w:tab/>
        <w:t>WYKAZ SUBSTANCJI POMOCNICZYCH</w:t>
      </w:r>
    </w:p>
    <w:p w14:paraId="63E8EA11" w14:textId="77777777" w:rsidR="00FF51EB" w:rsidRPr="00663128" w:rsidRDefault="00FF51EB" w:rsidP="00CB4C7E">
      <w:pPr>
        <w:rPr>
          <w:szCs w:val="22"/>
          <w:lang w:val="pl-PL"/>
        </w:rPr>
      </w:pPr>
    </w:p>
    <w:p w14:paraId="7968768C"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7DF16ACD" w14:textId="77777777" w:rsidTr="00495DAE">
        <w:tc>
          <w:tcPr>
            <w:tcW w:w="9210" w:type="dxa"/>
          </w:tcPr>
          <w:p w14:paraId="3798DA09" w14:textId="77777777" w:rsidR="00FF51EB" w:rsidRPr="00663128" w:rsidRDefault="00FF51EB" w:rsidP="00CB4C7E">
            <w:pPr>
              <w:ind w:left="540" w:hanging="540"/>
              <w:rPr>
                <w:b/>
                <w:lang w:val="pl-PL"/>
              </w:rPr>
            </w:pPr>
            <w:r w:rsidRPr="00663128">
              <w:rPr>
                <w:b/>
                <w:szCs w:val="22"/>
                <w:lang w:val="pl-PL"/>
              </w:rPr>
              <w:t>4.</w:t>
            </w:r>
            <w:r w:rsidRPr="00663128">
              <w:rPr>
                <w:b/>
                <w:szCs w:val="22"/>
                <w:lang w:val="pl-PL"/>
              </w:rPr>
              <w:tab/>
              <w:t>POSTAĆ FARMACEUTYCZNA I ZAWARTOŚĆ OPAKOWANIA</w:t>
            </w:r>
          </w:p>
        </w:tc>
      </w:tr>
    </w:tbl>
    <w:p w14:paraId="319B2B04" w14:textId="77777777" w:rsidR="00FF51EB" w:rsidRPr="00663128" w:rsidRDefault="00FF51EB" w:rsidP="00CB4C7E">
      <w:pPr>
        <w:rPr>
          <w:bCs/>
          <w:szCs w:val="22"/>
          <w:lang w:val="pl-PL"/>
        </w:rPr>
      </w:pPr>
    </w:p>
    <w:p w14:paraId="28CE0BB3" w14:textId="77777777" w:rsidR="00FF51EB" w:rsidRPr="00663128" w:rsidRDefault="00FF51EB" w:rsidP="00CB4C7E">
      <w:pPr>
        <w:rPr>
          <w:bCs/>
          <w:szCs w:val="22"/>
          <w:lang w:val="pl-PL"/>
        </w:rPr>
      </w:pPr>
      <w:r w:rsidRPr="00663128">
        <w:rPr>
          <w:bCs/>
          <w:szCs w:val="22"/>
          <w:lang w:val="pl-PL"/>
        </w:rPr>
        <w:t>7 tabletek</w:t>
      </w:r>
    </w:p>
    <w:p w14:paraId="03A3A44D" w14:textId="77777777" w:rsidR="00FF51EB" w:rsidRPr="00663128" w:rsidRDefault="00FF51EB" w:rsidP="00CB4C7E">
      <w:pPr>
        <w:rPr>
          <w:bCs/>
          <w:szCs w:val="22"/>
          <w:shd w:val="clear" w:color="auto" w:fill="D9D9D9"/>
          <w:lang w:val="pl-PL"/>
        </w:rPr>
      </w:pPr>
      <w:r w:rsidRPr="00663128">
        <w:rPr>
          <w:bCs/>
          <w:szCs w:val="22"/>
          <w:shd w:val="clear" w:color="auto" w:fill="D9D9D9"/>
          <w:lang w:val="pl-PL"/>
        </w:rPr>
        <w:t>14 tabletek</w:t>
      </w:r>
    </w:p>
    <w:p w14:paraId="37E2E262" w14:textId="77777777" w:rsidR="00FF51EB" w:rsidRPr="00663128" w:rsidRDefault="00FF51EB" w:rsidP="00CB4C7E">
      <w:pPr>
        <w:rPr>
          <w:bCs/>
          <w:szCs w:val="22"/>
          <w:shd w:val="clear" w:color="auto" w:fill="D9D9D9"/>
          <w:lang w:val="pl-PL"/>
        </w:rPr>
      </w:pPr>
      <w:r w:rsidRPr="00663128">
        <w:rPr>
          <w:bCs/>
          <w:szCs w:val="22"/>
          <w:shd w:val="clear" w:color="auto" w:fill="D9D9D9"/>
          <w:lang w:val="pl-PL"/>
        </w:rPr>
        <w:t>28 tabletek</w:t>
      </w:r>
    </w:p>
    <w:p w14:paraId="16139D39" w14:textId="77777777" w:rsidR="00FF51EB" w:rsidRPr="00663128" w:rsidRDefault="00FF51EB" w:rsidP="00CB4C7E">
      <w:pPr>
        <w:rPr>
          <w:bCs/>
          <w:szCs w:val="22"/>
          <w:shd w:val="clear" w:color="auto" w:fill="D9D9D9"/>
          <w:lang w:val="pl-PL"/>
        </w:rPr>
      </w:pPr>
      <w:r w:rsidRPr="00663128">
        <w:rPr>
          <w:bCs/>
          <w:szCs w:val="22"/>
          <w:shd w:val="clear" w:color="auto" w:fill="D9D9D9"/>
          <w:lang w:val="pl-PL"/>
        </w:rPr>
        <w:t>49 tabletek</w:t>
      </w:r>
    </w:p>
    <w:p w14:paraId="09836276" w14:textId="77777777" w:rsidR="00FF51EB" w:rsidRPr="00663128" w:rsidRDefault="00FF51EB" w:rsidP="00CB4C7E">
      <w:pPr>
        <w:rPr>
          <w:bCs/>
          <w:szCs w:val="22"/>
          <w:shd w:val="clear" w:color="auto" w:fill="D9D9D9"/>
          <w:lang w:val="pl-PL"/>
        </w:rPr>
      </w:pPr>
      <w:r w:rsidRPr="00663128">
        <w:rPr>
          <w:bCs/>
          <w:szCs w:val="22"/>
          <w:shd w:val="clear" w:color="auto" w:fill="D9D9D9"/>
          <w:lang w:val="pl-PL"/>
        </w:rPr>
        <w:t>56 tabletek</w:t>
      </w:r>
    </w:p>
    <w:p w14:paraId="1064F8AD" w14:textId="77777777" w:rsidR="00FF51EB" w:rsidRPr="00663128" w:rsidRDefault="00FF51EB" w:rsidP="00CB4C7E">
      <w:pPr>
        <w:rPr>
          <w:bCs/>
          <w:szCs w:val="22"/>
          <w:lang w:val="pl-PL"/>
        </w:rPr>
      </w:pPr>
      <w:r w:rsidRPr="00663128">
        <w:rPr>
          <w:bCs/>
          <w:szCs w:val="22"/>
          <w:shd w:val="clear" w:color="auto" w:fill="D9D9D9"/>
          <w:lang w:val="pl-PL"/>
        </w:rPr>
        <w:t>98 tabletek</w:t>
      </w:r>
    </w:p>
    <w:p w14:paraId="0CA4B3FB" w14:textId="77777777" w:rsidR="00FF51EB" w:rsidRPr="00663128" w:rsidRDefault="00FF51EB" w:rsidP="00CB4C7E">
      <w:pPr>
        <w:rPr>
          <w:bCs/>
          <w:szCs w:val="22"/>
          <w:lang w:val="pl-PL"/>
        </w:rPr>
      </w:pPr>
    </w:p>
    <w:p w14:paraId="25996154" w14:textId="77777777" w:rsidR="00FF51EB" w:rsidRPr="00663128" w:rsidRDefault="00FF51EB" w:rsidP="00CB4C7E">
      <w:pPr>
        <w:rPr>
          <w:bCs/>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56848176" w14:textId="77777777" w:rsidTr="00495DAE">
        <w:tc>
          <w:tcPr>
            <w:tcW w:w="9210" w:type="dxa"/>
          </w:tcPr>
          <w:p w14:paraId="08378F63" w14:textId="77777777" w:rsidR="00FF51EB" w:rsidRPr="00663128" w:rsidRDefault="00FF51EB" w:rsidP="00CB4C7E">
            <w:pPr>
              <w:ind w:left="540" w:hanging="540"/>
              <w:rPr>
                <w:b/>
                <w:lang w:val="pl-PL"/>
              </w:rPr>
            </w:pPr>
            <w:r w:rsidRPr="00663128">
              <w:rPr>
                <w:b/>
                <w:szCs w:val="22"/>
                <w:lang w:val="pl-PL"/>
              </w:rPr>
              <w:t>5.</w:t>
            </w:r>
            <w:r w:rsidRPr="00663128">
              <w:rPr>
                <w:b/>
                <w:szCs w:val="22"/>
                <w:lang w:val="pl-PL"/>
              </w:rPr>
              <w:tab/>
              <w:t>SPOSÓB I DROGA(I) PODANIA</w:t>
            </w:r>
          </w:p>
        </w:tc>
      </w:tr>
    </w:tbl>
    <w:p w14:paraId="3467640F" w14:textId="77777777" w:rsidR="00FF51EB" w:rsidRPr="00663128" w:rsidRDefault="00FF51EB" w:rsidP="00CB4C7E">
      <w:pPr>
        <w:rPr>
          <w:szCs w:val="22"/>
          <w:lang w:val="pl-PL"/>
        </w:rPr>
      </w:pPr>
    </w:p>
    <w:p w14:paraId="7D766544" w14:textId="77777777" w:rsidR="00FF51EB" w:rsidRPr="00663128" w:rsidRDefault="00FF51EB" w:rsidP="00CB4C7E">
      <w:pPr>
        <w:rPr>
          <w:szCs w:val="22"/>
          <w:lang w:val="pl-PL"/>
        </w:rPr>
      </w:pPr>
      <w:r w:rsidRPr="00663128">
        <w:rPr>
          <w:szCs w:val="22"/>
          <w:lang w:val="pl-PL"/>
        </w:rPr>
        <w:t>Podanie doustne.</w:t>
      </w:r>
    </w:p>
    <w:p w14:paraId="4217EF65" w14:textId="77777777" w:rsidR="00FF51EB" w:rsidRPr="00663128" w:rsidRDefault="00FF51EB" w:rsidP="00CB4C7E">
      <w:pPr>
        <w:rPr>
          <w:szCs w:val="22"/>
          <w:lang w:val="pl-PL"/>
        </w:rPr>
      </w:pPr>
      <w:r w:rsidRPr="00663128">
        <w:rPr>
          <w:szCs w:val="22"/>
          <w:lang w:val="pl-PL"/>
        </w:rPr>
        <w:t>Należy zapoznać się z treścią ulotki przed zastosowaniem leku.</w:t>
      </w:r>
    </w:p>
    <w:p w14:paraId="2B47BBC0" w14:textId="77777777" w:rsidR="00FF51EB" w:rsidRPr="00663128" w:rsidRDefault="00FF51EB" w:rsidP="00CB4C7E">
      <w:pPr>
        <w:rPr>
          <w:szCs w:val="22"/>
          <w:lang w:val="pl-PL"/>
        </w:rPr>
      </w:pPr>
    </w:p>
    <w:p w14:paraId="79FA8838"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F1BD3CD" w14:textId="77777777" w:rsidTr="00495DAE">
        <w:tc>
          <w:tcPr>
            <w:tcW w:w="9210" w:type="dxa"/>
          </w:tcPr>
          <w:p w14:paraId="1B48B386" w14:textId="77777777" w:rsidR="00FF51EB" w:rsidRPr="00663128" w:rsidRDefault="00FF51EB" w:rsidP="00CB4C7E">
            <w:pPr>
              <w:ind w:left="540" w:hanging="540"/>
              <w:rPr>
                <w:b/>
                <w:lang w:val="pl-PL"/>
              </w:rPr>
            </w:pPr>
            <w:r w:rsidRPr="00663128">
              <w:rPr>
                <w:b/>
                <w:szCs w:val="22"/>
                <w:lang w:val="pl-PL"/>
              </w:rPr>
              <w:t>6.</w:t>
            </w:r>
            <w:r w:rsidRPr="00663128">
              <w:rPr>
                <w:b/>
                <w:szCs w:val="22"/>
                <w:lang w:val="pl-PL"/>
              </w:rPr>
              <w:tab/>
            </w:r>
            <w:r w:rsidRPr="00663128">
              <w:rPr>
                <w:b/>
                <w:lang w:val="pl-PL"/>
              </w:rPr>
              <w:t>OSTRZEŻENIE DOTYCZĄCE PRZECHOWYWANIA PRODUKTU LECZNICZEGO W MIEJSCU NIEWIDOCZNYM I NIEDOSTĘPNYM DLA DZIECI</w:t>
            </w:r>
          </w:p>
        </w:tc>
      </w:tr>
    </w:tbl>
    <w:p w14:paraId="79993B2F" w14:textId="77777777" w:rsidR="00FF51EB" w:rsidRPr="00663128" w:rsidRDefault="00FF51EB" w:rsidP="00CB4C7E">
      <w:pPr>
        <w:rPr>
          <w:szCs w:val="22"/>
          <w:lang w:val="pl-PL"/>
        </w:rPr>
      </w:pPr>
    </w:p>
    <w:p w14:paraId="06806081" w14:textId="77777777" w:rsidR="00FF51EB" w:rsidRPr="00663128" w:rsidRDefault="00FF51EB" w:rsidP="00CB4C7E">
      <w:pPr>
        <w:rPr>
          <w:szCs w:val="22"/>
          <w:lang w:val="pl-PL"/>
        </w:rPr>
      </w:pPr>
      <w:r w:rsidRPr="00663128">
        <w:rPr>
          <w:szCs w:val="22"/>
          <w:lang w:val="pl-PL"/>
        </w:rPr>
        <w:t>Lek przechowywać w miejscu niewidocznym i niedostępnym dla dzieci.</w:t>
      </w:r>
    </w:p>
    <w:p w14:paraId="0602F408" w14:textId="77777777" w:rsidR="00FF51EB" w:rsidRPr="00663128" w:rsidRDefault="00FF51EB" w:rsidP="00CB4C7E">
      <w:pPr>
        <w:rPr>
          <w:szCs w:val="22"/>
          <w:lang w:val="pl-PL"/>
        </w:rPr>
      </w:pPr>
    </w:p>
    <w:p w14:paraId="3A588F1A"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FF59CEE" w14:textId="77777777" w:rsidTr="00495DAE">
        <w:tc>
          <w:tcPr>
            <w:tcW w:w="9210" w:type="dxa"/>
          </w:tcPr>
          <w:p w14:paraId="7276BB20" w14:textId="77777777" w:rsidR="00FF51EB" w:rsidRPr="00663128" w:rsidRDefault="00FF51EB" w:rsidP="00CB4C7E">
            <w:pPr>
              <w:ind w:left="540" w:hanging="540"/>
              <w:rPr>
                <w:b/>
                <w:lang w:val="pl-PL"/>
              </w:rPr>
            </w:pPr>
            <w:r w:rsidRPr="00663128">
              <w:rPr>
                <w:b/>
                <w:szCs w:val="22"/>
                <w:lang w:val="pl-PL"/>
              </w:rPr>
              <w:t>7.</w:t>
            </w:r>
            <w:r w:rsidRPr="00663128">
              <w:rPr>
                <w:b/>
                <w:szCs w:val="22"/>
                <w:lang w:val="pl-PL"/>
              </w:rPr>
              <w:tab/>
              <w:t>INNE OSTRZEŻENIA SPECJALNE, JEŚLI KONIECZNE</w:t>
            </w:r>
          </w:p>
        </w:tc>
      </w:tr>
    </w:tbl>
    <w:p w14:paraId="1C923C4A" w14:textId="77777777" w:rsidR="00FF51EB" w:rsidRPr="00663128" w:rsidRDefault="00FF51EB" w:rsidP="00CB4C7E">
      <w:pPr>
        <w:rPr>
          <w:szCs w:val="22"/>
          <w:lang w:val="pl-PL"/>
        </w:rPr>
      </w:pPr>
    </w:p>
    <w:p w14:paraId="311FB6F4"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15ED758D" w14:textId="77777777" w:rsidTr="00495DAE">
        <w:tc>
          <w:tcPr>
            <w:tcW w:w="9210" w:type="dxa"/>
          </w:tcPr>
          <w:p w14:paraId="28BA80D7" w14:textId="77777777" w:rsidR="00FF51EB" w:rsidRPr="00663128" w:rsidRDefault="00FF51EB" w:rsidP="00CB4C7E">
            <w:pPr>
              <w:ind w:left="540" w:hanging="540"/>
              <w:rPr>
                <w:b/>
                <w:lang w:val="pl-PL"/>
              </w:rPr>
            </w:pPr>
            <w:r w:rsidRPr="00663128">
              <w:rPr>
                <w:b/>
                <w:szCs w:val="22"/>
                <w:lang w:val="pl-PL"/>
              </w:rPr>
              <w:t>8.</w:t>
            </w:r>
            <w:r w:rsidRPr="00663128">
              <w:rPr>
                <w:b/>
                <w:szCs w:val="22"/>
                <w:lang w:val="pl-PL"/>
              </w:rPr>
              <w:tab/>
              <w:t>TERMIN WAŻNOŚCI</w:t>
            </w:r>
          </w:p>
        </w:tc>
      </w:tr>
    </w:tbl>
    <w:p w14:paraId="51C3539A" w14:textId="77777777" w:rsidR="00FF51EB" w:rsidRPr="00663128" w:rsidRDefault="00FF51EB" w:rsidP="00CB4C7E">
      <w:pPr>
        <w:rPr>
          <w:szCs w:val="22"/>
          <w:lang w:val="pl-PL"/>
        </w:rPr>
      </w:pPr>
    </w:p>
    <w:p w14:paraId="4D6B0952" w14:textId="77777777" w:rsidR="00FF51EB" w:rsidRPr="00663128" w:rsidRDefault="00FF51EB" w:rsidP="00CB4C7E">
      <w:pPr>
        <w:rPr>
          <w:szCs w:val="22"/>
          <w:lang w:val="pl-PL"/>
        </w:rPr>
      </w:pPr>
      <w:r w:rsidRPr="00663128">
        <w:rPr>
          <w:szCs w:val="22"/>
          <w:lang w:val="pl-PL"/>
        </w:rPr>
        <w:t>Termin ważności (EXP)</w:t>
      </w:r>
    </w:p>
    <w:p w14:paraId="1E51687B" w14:textId="77777777" w:rsidR="00FF51EB" w:rsidRPr="00663128" w:rsidRDefault="00FF51EB" w:rsidP="00CB4C7E">
      <w:pPr>
        <w:rPr>
          <w:szCs w:val="22"/>
          <w:lang w:val="pl-PL"/>
        </w:rPr>
      </w:pPr>
    </w:p>
    <w:p w14:paraId="3421FA6B"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99C6E57" w14:textId="77777777" w:rsidTr="00495DAE">
        <w:tc>
          <w:tcPr>
            <w:tcW w:w="9210" w:type="dxa"/>
          </w:tcPr>
          <w:p w14:paraId="1690BC81" w14:textId="77777777" w:rsidR="00FF51EB" w:rsidRPr="00663128" w:rsidRDefault="00FF51EB" w:rsidP="00CB4C7E">
            <w:pPr>
              <w:ind w:left="540" w:hanging="540"/>
              <w:rPr>
                <w:b/>
                <w:lang w:val="pl-PL"/>
              </w:rPr>
            </w:pPr>
            <w:r w:rsidRPr="00663128">
              <w:rPr>
                <w:b/>
                <w:szCs w:val="22"/>
                <w:lang w:val="pl-PL"/>
              </w:rPr>
              <w:t>9.</w:t>
            </w:r>
            <w:r w:rsidRPr="00663128">
              <w:rPr>
                <w:b/>
                <w:szCs w:val="22"/>
                <w:lang w:val="pl-PL"/>
              </w:rPr>
              <w:tab/>
              <w:t>WARUNKI PRZECHOWYWANIA</w:t>
            </w:r>
          </w:p>
        </w:tc>
      </w:tr>
    </w:tbl>
    <w:p w14:paraId="1141D268" w14:textId="77777777" w:rsidR="00FF51EB" w:rsidRPr="00663128" w:rsidRDefault="00FF51EB" w:rsidP="00CB4C7E">
      <w:pPr>
        <w:tabs>
          <w:tab w:val="left" w:pos="720"/>
        </w:tabs>
        <w:rPr>
          <w:iCs/>
          <w:szCs w:val="22"/>
          <w:lang w:val="pl-PL"/>
        </w:rPr>
      </w:pPr>
    </w:p>
    <w:p w14:paraId="2531883F" w14:textId="77777777" w:rsidR="00FF51EB" w:rsidRPr="00663128" w:rsidRDefault="00FF51EB" w:rsidP="00CB4C7E">
      <w:pPr>
        <w:tabs>
          <w:tab w:val="left" w:pos="720"/>
        </w:tabs>
        <w:rPr>
          <w:iCs/>
          <w:szCs w:val="22"/>
          <w:lang w:val="pl-PL"/>
        </w:rPr>
      </w:pPr>
      <w:r w:rsidRPr="00663128">
        <w:rPr>
          <w:szCs w:val="22"/>
          <w:lang w:val="pl-PL"/>
        </w:rPr>
        <w:t>Przechowywać blistry w opakowaniu zewnętrznym w celu ochrony przed światłem.</w:t>
      </w:r>
    </w:p>
    <w:p w14:paraId="78448FA8" w14:textId="77777777" w:rsidR="00FF51EB" w:rsidRPr="00663128" w:rsidRDefault="00FF51EB" w:rsidP="00CB4C7E">
      <w:pPr>
        <w:tabs>
          <w:tab w:val="left" w:pos="720"/>
        </w:tabs>
        <w:rPr>
          <w:szCs w:val="22"/>
          <w:lang w:val="pl-PL"/>
        </w:rPr>
      </w:pPr>
    </w:p>
    <w:p w14:paraId="794817C3"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5AF72A27" w14:textId="77777777" w:rsidTr="00495DAE">
        <w:tc>
          <w:tcPr>
            <w:tcW w:w="9210" w:type="dxa"/>
          </w:tcPr>
          <w:p w14:paraId="5DC49E3B" w14:textId="77777777" w:rsidR="00FF51EB" w:rsidRPr="00663128" w:rsidRDefault="00FF51EB" w:rsidP="00CB4C7E">
            <w:pPr>
              <w:ind w:left="540" w:hanging="540"/>
              <w:rPr>
                <w:b/>
                <w:lang w:val="pl-PL"/>
              </w:rPr>
            </w:pPr>
            <w:r w:rsidRPr="00663128">
              <w:rPr>
                <w:b/>
                <w:szCs w:val="22"/>
                <w:lang w:val="pl-PL"/>
              </w:rPr>
              <w:lastRenderedPageBreak/>
              <w:t>10.</w:t>
            </w:r>
            <w:r w:rsidRPr="00663128">
              <w:rPr>
                <w:b/>
                <w:szCs w:val="22"/>
                <w:lang w:val="pl-PL"/>
              </w:rPr>
              <w:tab/>
              <w:t>SPECJALNE ŚRODKI OSTROŻNOŚCI DOTYCZĄCE USUWANIA NIEZUŻYTEGO PRODUKTU LECZNICZEGO LUB POCHODZĄCYCH Z NIEGO ODPADÓW, JEŚLI WŁAŚCIWE</w:t>
            </w:r>
          </w:p>
        </w:tc>
      </w:tr>
    </w:tbl>
    <w:p w14:paraId="57190983" w14:textId="77777777" w:rsidR="00FF51EB" w:rsidRPr="00663128" w:rsidRDefault="00FF51EB" w:rsidP="00CB4C7E">
      <w:pPr>
        <w:tabs>
          <w:tab w:val="left" w:pos="720"/>
        </w:tabs>
        <w:rPr>
          <w:szCs w:val="22"/>
          <w:lang w:val="pl-PL"/>
        </w:rPr>
      </w:pPr>
    </w:p>
    <w:p w14:paraId="768EBD47"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707F79D5" w14:textId="77777777" w:rsidTr="00495DAE">
        <w:tc>
          <w:tcPr>
            <w:tcW w:w="9210" w:type="dxa"/>
          </w:tcPr>
          <w:p w14:paraId="5D005310" w14:textId="77777777" w:rsidR="00FF51EB" w:rsidRPr="00663128" w:rsidRDefault="00FF51EB" w:rsidP="00CB4C7E">
            <w:pPr>
              <w:ind w:left="540" w:hanging="540"/>
              <w:rPr>
                <w:b/>
                <w:lang w:val="pl-PL"/>
              </w:rPr>
            </w:pPr>
            <w:r w:rsidRPr="00663128">
              <w:rPr>
                <w:b/>
                <w:szCs w:val="22"/>
                <w:lang w:val="pl-PL"/>
              </w:rPr>
              <w:t>11.</w:t>
            </w:r>
            <w:r w:rsidRPr="00663128">
              <w:rPr>
                <w:b/>
                <w:szCs w:val="22"/>
                <w:lang w:val="pl-PL"/>
              </w:rPr>
              <w:tab/>
              <w:t>NAZWA I ADRES PODMIOTU ODPOWIEDZIALNEGO</w:t>
            </w:r>
          </w:p>
        </w:tc>
      </w:tr>
    </w:tbl>
    <w:p w14:paraId="6571C53B" w14:textId="77777777" w:rsidR="00FF51EB" w:rsidRPr="00663128" w:rsidRDefault="00FF51EB" w:rsidP="00CB4C7E">
      <w:pPr>
        <w:tabs>
          <w:tab w:val="left" w:pos="720"/>
        </w:tabs>
        <w:rPr>
          <w:szCs w:val="22"/>
          <w:lang w:val="pl-PL"/>
        </w:rPr>
      </w:pPr>
    </w:p>
    <w:p w14:paraId="0D4E32F3" w14:textId="7D81513A" w:rsidR="0076636C" w:rsidRPr="00663128" w:rsidRDefault="0076636C" w:rsidP="00CB4C7E">
      <w:pPr>
        <w:tabs>
          <w:tab w:val="clear" w:pos="567"/>
        </w:tabs>
        <w:spacing w:line="240" w:lineRule="auto"/>
        <w:rPr>
          <w:lang w:val="pl-PL"/>
        </w:rPr>
      </w:pPr>
      <w:r w:rsidRPr="00663128">
        <w:rPr>
          <w:lang w:val="pl-PL"/>
        </w:rPr>
        <w:t>pharma</w:t>
      </w:r>
      <w:r w:rsidR="00241B1B" w:rsidRPr="00663128">
        <w:rPr>
          <w:lang w:val="pl-PL"/>
        </w:rPr>
        <w:t>and</w:t>
      </w:r>
      <w:r w:rsidRPr="00663128">
        <w:rPr>
          <w:lang w:val="pl-PL"/>
        </w:rPr>
        <w:t xml:space="preserve"> GmbH</w:t>
      </w:r>
    </w:p>
    <w:p w14:paraId="0C055013" w14:textId="6516137B" w:rsidR="0076636C" w:rsidRPr="00663128" w:rsidRDefault="00062E5C" w:rsidP="00CB4C7E">
      <w:pPr>
        <w:tabs>
          <w:tab w:val="clear" w:pos="567"/>
        </w:tabs>
        <w:spacing w:line="240" w:lineRule="auto"/>
        <w:rPr>
          <w:lang w:val="pl-PL"/>
        </w:rPr>
      </w:pPr>
      <w:r w:rsidRPr="00663128">
        <w:rPr>
          <w:lang w:val="pl-PL"/>
        </w:rPr>
        <w:t>Taborstrasse 1</w:t>
      </w:r>
    </w:p>
    <w:p w14:paraId="4A7A4A46" w14:textId="1AF647CD" w:rsidR="0076636C" w:rsidRPr="00663128" w:rsidRDefault="00062E5C" w:rsidP="00CB4C7E">
      <w:pPr>
        <w:tabs>
          <w:tab w:val="clear" w:pos="567"/>
        </w:tabs>
        <w:spacing w:line="240" w:lineRule="auto"/>
        <w:rPr>
          <w:lang w:val="pl-PL"/>
        </w:rPr>
      </w:pPr>
      <w:r w:rsidRPr="00663128">
        <w:rPr>
          <w:lang w:val="pl-PL"/>
        </w:rPr>
        <w:t>1020</w:t>
      </w:r>
      <w:r w:rsidR="0076636C" w:rsidRPr="00663128">
        <w:rPr>
          <w:lang w:val="pl-PL"/>
        </w:rPr>
        <w:t xml:space="preserve"> Wien, Austria</w:t>
      </w:r>
    </w:p>
    <w:p w14:paraId="2C0E2A11" w14:textId="77777777" w:rsidR="00FF51EB" w:rsidRPr="00663128" w:rsidRDefault="00FF51EB" w:rsidP="00CB4C7E">
      <w:pPr>
        <w:tabs>
          <w:tab w:val="left" w:pos="720"/>
        </w:tabs>
        <w:rPr>
          <w:szCs w:val="22"/>
          <w:lang w:val="pl-PL"/>
        </w:rPr>
      </w:pPr>
    </w:p>
    <w:p w14:paraId="367094D6"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8E58801" w14:textId="77777777" w:rsidTr="00495DAE">
        <w:tc>
          <w:tcPr>
            <w:tcW w:w="9210" w:type="dxa"/>
          </w:tcPr>
          <w:p w14:paraId="180A943C" w14:textId="77777777" w:rsidR="00FF51EB" w:rsidRPr="00663128" w:rsidRDefault="00FF51EB" w:rsidP="00CB4C7E">
            <w:pPr>
              <w:ind w:left="540" w:hanging="540"/>
              <w:rPr>
                <w:b/>
                <w:lang w:val="pl-PL"/>
              </w:rPr>
            </w:pPr>
            <w:r w:rsidRPr="00663128">
              <w:rPr>
                <w:b/>
                <w:szCs w:val="22"/>
                <w:lang w:val="pl-PL"/>
              </w:rPr>
              <w:t>12.</w:t>
            </w:r>
            <w:r w:rsidRPr="00663128">
              <w:rPr>
                <w:b/>
                <w:szCs w:val="22"/>
                <w:lang w:val="pl-PL"/>
              </w:rPr>
              <w:tab/>
              <w:t>NUMER(Y) POZWOLENIA(Ń) NA DOPUSZCZENIE DO OBROTU</w:t>
            </w:r>
          </w:p>
        </w:tc>
      </w:tr>
    </w:tbl>
    <w:p w14:paraId="489F6FC5" w14:textId="77777777" w:rsidR="00FF51EB" w:rsidRPr="00663128" w:rsidRDefault="00FF51EB" w:rsidP="00CB4C7E">
      <w:pPr>
        <w:tabs>
          <w:tab w:val="left" w:pos="720"/>
        </w:tabs>
        <w:rPr>
          <w:szCs w:val="22"/>
          <w:lang w:val="pl-PL"/>
        </w:rPr>
      </w:pPr>
    </w:p>
    <w:p w14:paraId="278FB781" w14:textId="77777777" w:rsidR="00FF51EB" w:rsidRPr="00663128" w:rsidRDefault="00FF51EB" w:rsidP="00CB4C7E">
      <w:pPr>
        <w:tabs>
          <w:tab w:val="left" w:pos="720"/>
          <w:tab w:val="left" w:pos="2340"/>
        </w:tabs>
        <w:rPr>
          <w:bCs/>
          <w:szCs w:val="22"/>
          <w:shd w:val="clear" w:color="auto" w:fill="D9D9D9"/>
          <w:lang w:val="pl-PL"/>
        </w:rPr>
      </w:pPr>
      <w:r w:rsidRPr="00663128">
        <w:rPr>
          <w:szCs w:val="22"/>
          <w:lang w:val="pl-PL"/>
        </w:rPr>
        <w:t>EU/1/04/294/007</w:t>
      </w:r>
      <w:r w:rsidRPr="00663128">
        <w:rPr>
          <w:szCs w:val="22"/>
          <w:lang w:val="pl-PL"/>
        </w:rPr>
        <w:tab/>
      </w:r>
      <w:r w:rsidRPr="00663128">
        <w:rPr>
          <w:bCs/>
          <w:szCs w:val="22"/>
          <w:shd w:val="clear" w:color="auto" w:fill="D9D9D9"/>
          <w:lang w:val="pl-PL"/>
        </w:rPr>
        <w:t>7 tabletek, blistry (PVC/CTFE/ALU)</w:t>
      </w:r>
    </w:p>
    <w:p w14:paraId="4F7F88A9" w14:textId="77777777" w:rsidR="00FF51EB" w:rsidRPr="00663128" w:rsidRDefault="00FF51EB" w:rsidP="00CB4C7E">
      <w:pPr>
        <w:tabs>
          <w:tab w:val="left" w:pos="2340"/>
        </w:tabs>
        <w:rPr>
          <w:bCs/>
          <w:szCs w:val="22"/>
          <w:shd w:val="clear" w:color="auto" w:fill="D9D9D9"/>
          <w:lang w:val="pl-PL"/>
        </w:rPr>
      </w:pPr>
      <w:r w:rsidRPr="00663128">
        <w:rPr>
          <w:bCs/>
          <w:szCs w:val="22"/>
          <w:shd w:val="clear" w:color="auto" w:fill="D9D9D9"/>
          <w:lang w:val="pl-PL"/>
        </w:rPr>
        <w:t>EU/1/04/294/008</w:t>
      </w:r>
      <w:r w:rsidRPr="00663128">
        <w:rPr>
          <w:bCs/>
          <w:szCs w:val="22"/>
          <w:shd w:val="clear" w:color="auto" w:fill="D9D9D9"/>
          <w:lang w:val="pl-PL"/>
        </w:rPr>
        <w:tab/>
        <w:t>14 tabletek, blistry (PVC/CTFE/ALU)</w:t>
      </w:r>
    </w:p>
    <w:p w14:paraId="6AAA8918" w14:textId="77777777" w:rsidR="00FF51EB" w:rsidRPr="00663128" w:rsidRDefault="00FF51EB" w:rsidP="00CB4C7E">
      <w:pPr>
        <w:tabs>
          <w:tab w:val="left" w:pos="2340"/>
        </w:tabs>
        <w:rPr>
          <w:bCs/>
          <w:szCs w:val="22"/>
          <w:shd w:val="clear" w:color="auto" w:fill="D9D9D9"/>
          <w:lang w:val="pl-PL"/>
        </w:rPr>
      </w:pPr>
      <w:r w:rsidRPr="00663128">
        <w:rPr>
          <w:bCs/>
          <w:szCs w:val="22"/>
          <w:shd w:val="clear" w:color="auto" w:fill="D9D9D9"/>
          <w:lang w:val="pl-PL"/>
        </w:rPr>
        <w:t>EU/1/04/294/009</w:t>
      </w:r>
      <w:r w:rsidRPr="00663128">
        <w:rPr>
          <w:bCs/>
          <w:szCs w:val="22"/>
          <w:shd w:val="clear" w:color="auto" w:fill="D9D9D9"/>
          <w:lang w:val="pl-PL"/>
        </w:rPr>
        <w:tab/>
        <w:t>28 tabletek, blistry (PVC/CTFE/ALU)</w:t>
      </w:r>
    </w:p>
    <w:p w14:paraId="2B5A456C" w14:textId="77777777" w:rsidR="00FF51EB" w:rsidRPr="00663128" w:rsidRDefault="00FF51EB" w:rsidP="00CB4C7E">
      <w:pPr>
        <w:tabs>
          <w:tab w:val="left" w:pos="2340"/>
        </w:tabs>
        <w:rPr>
          <w:bCs/>
          <w:szCs w:val="22"/>
          <w:shd w:val="clear" w:color="auto" w:fill="D9D9D9"/>
          <w:lang w:val="pl-PL"/>
        </w:rPr>
      </w:pPr>
      <w:r w:rsidRPr="00663128">
        <w:rPr>
          <w:bCs/>
          <w:szCs w:val="22"/>
          <w:shd w:val="clear" w:color="auto" w:fill="D9D9D9"/>
          <w:lang w:val="pl-PL"/>
        </w:rPr>
        <w:t>EU/1/04/294/010</w:t>
      </w:r>
      <w:r w:rsidRPr="00663128">
        <w:rPr>
          <w:bCs/>
          <w:szCs w:val="22"/>
          <w:shd w:val="clear" w:color="auto" w:fill="D9D9D9"/>
          <w:lang w:val="pl-PL"/>
        </w:rPr>
        <w:tab/>
        <w:t>49 tabletek, blistry (PVC/CTFE/ALU)</w:t>
      </w:r>
    </w:p>
    <w:p w14:paraId="412602B2" w14:textId="77777777" w:rsidR="00FF51EB" w:rsidRPr="00663128" w:rsidRDefault="00FF51EB" w:rsidP="00CB4C7E">
      <w:pPr>
        <w:tabs>
          <w:tab w:val="left" w:pos="2340"/>
        </w:tabs>
        <w:rPr>
          <w:bCs/>
          <w:szCs w:val="22"/>
          <w:shd w:val="clear" w:color="auto" w:fill="D9D9D9"/>
          <w:lang w:val="pl-PL"/>
        </w:rPr>
      </w:pPr>
      <w:r w:rsidRPr="00663128">
        <w:rPr>
          <w:bCs/>
          <w:szCs w:val="22"/>
          <w:shd w:val="clear" w:color="auto" w:fill="D9D9D9"/>
          <w:lang w:val="pl-PL"/>
        </w:rPr>
        <w:t>EU/1/04/294/011</w:t>
      </w:r>
      <w:r w:rsidRPr="00663128">
        <w:rPr>
          <w:bCs/>
          <w:szCs w:val="22"/>
          <w:shd w:val="clear" w:color="auto" w:fill="D9D9D9"/>
          <w:lang w:val="pl-PL"/>
        </w:rPr>
        <w:tab/>
        <w:t>56 tabletek, blistry (PVC/CTFE/ALU)</w:t>
      </w:r>
    </w:p>
    <w:p w14:paraId="6A4244EC" w14:textId="77777777" w:rsidR="00FF51EB" w:rsidRPr="00663128" w:rsidRDefault="00FF51EB" w:rsidP="00CB4C7E">
      <w:pPr>
        <w:tabs>
          <w:tab w:val="left" w:pos="2340"/>
        </w:tabs>
        <w:rPr>
          <w:bCs/>
          <w:szCs w:val="22"/>
          <w:shd w:val="clear" w:color="auto" w:fill="D9D9D9"/>
          <w:lang w:val="pl-PL"/>
        </w:rPr>
      </w:pPr>
      <w:r w:rsidRPr="00663128">
        <w:rPr>
          <w:bCs/>
          <w:szCs w:val="22"/>
          <w:shd w:val="clear" w:color="auto" w:fill="D9D9D9"/>
          <w:lang w:val="pl-PL"/>
        </w:rPr>
        <w:t>EU/1/04/294/012</w:t>
      </w:r>
      <w:r w:rsidRPr="00663128">
        <w:rPr>
          <w:bCs/>
          <w:szCs w:val="22"/>
          <w:shd w:val="clear" w:color="auto" w:fill="D9D9D9"/>
          <w:lang w:val="pl-PL"/>
        </w:rPr>
        <w:tab/>
        <w:t>98 tabletek, blistry (PVC/CTFE/ALU)</w:t>
      </w:r>
    </w:p>
    <w:p w14:paraId="0B5AFEE9" w14:textId="77777777" w:rsidR="00FF51EB" w:rsidRPr="00663128" w:rsidRDefault="00FF51EB" w:rsidP="00CB4C7E">
      <w:pPr>
        <w:tabs>
          <w:tab w:val="left" w:pos="720"/>
          <w:tab w:val="left" w:pos="2340"/>
        </w:tabs>
        <w:rPr>
          <w:bCs/>
          <w:szCs w:val="22"/>
          <w:shd w:val="clear" w:color="auto" w:fill="D9D9D9"/>
          <w:lang w:val="pl-PL"/>
        </w:rPr>
      </w:pPr>
      <w:r w:rsidRPr="00663128">
        <w:rPr>
          <w:bCs/>
          <w:szCs w:val="22"/>
          <w:shd w:val="clear" w:color="auto" w:fill="D9D9D9"/>
          <w:lang w:val="pl-PL"/>
        </w:rPr>
        <w:t>EU/1/04/294/021</w:t>
      </w:r>
      <w:r w:rsidRPr="00663128">
        <w:rPr>
          <w:bCs/>
          <w:szCs w:val="22"/>
          <w:shd w:val="clear" w:color="auto" w:fill="D9D9D9"/>
          <w:lang w:val="pl-PL"/>
        </w:rPr>
        <w:tab/>
        <w:t>7 tabletek, blistry (PVC/PVDC/ALU)</w:t>
      </w:r>
    </w:p>
    <w:p w14:paraId="3CF1D6B5" w14:textId="77777777" w:rsidR="00FF51EB" w:rsidRPr="00663128" w:rsidRDefault="00FF51EB" w:rsidP="00CB4C7E">
      <w:pPr>
        <w:tabs>
          <w:tab w:val="left" w:pos="2340"/>
        </w:tabs>
        <w:rPr>
          <w:bCs/>
          <w:szCs w:val="22"/>
          <w:shd w:val="clear" w:color="auto" w:fill="D9D9D9"/>
          <w:lang w:val="pl-PL"/>
        </w:rPr>
      </w:pPr>
      <w:r w:rsidRPr="00663128">
        <w:rPr>
          <w:bCs/>
          <w:szCs w:val="22"/>
          <w:shd w:val="clear" w:color="auto" w:fill="D9D9D9"/>
          <w:lang w:val="pl-PL"/>
        </w:rPr>
        <w:t>EU/1/04/294/022</w:t>
      </w:r>
      <w:r w:rsidRPr="00663128">
        <w:rPr>
          <w:bCs/>
          <w:szCs w:val="22"/>
          <w:shd w:val="clear" w:color="auto" w:fill="D9D9D9"/>
          <w:lang w:val="pl-PL"/>
        </w:rPr>
        <w:tab/>
        <w:t>14 tabletek, blistry (PVC/PVDC/ALU)</w:t>
      </w:r>
    </w:p>
    <w:p w14:paraId="24C6C216" w14:textId="77777777" w:rsidR="00FF51EB" w:rsidRPr="00663128" w:rsidRDefault="00FF51EB" w:rsidP="00CB4C7E">
      <w:pPr>
        <w:tabs>
          <w:tab w:val="left" w:pos="2340"/>
        </w:tabs>
        <w:rPr>
          <w:bCs/>
          <w:szCs w:val="22"/>
          <w:shd w:val="clear" w:color="auto" w:fill="D9D9D9"/>
          <w:lang w:val="pl-PL"/>
        </w:rPr>
      </w:pPr>
      <w:r w:rsidRPr="00663128">
        <w:rPr>
          <w:bCs/>
          <w:szCs w:val="22"/>
          <w:shd w:val="clear" w:color="auto" w:fill="D9D9D9"/>
          <w:lang w:val="pl-PL"/>
        </w:rPr>
        <w:t>EU/1/04/294/023</w:t>
      </w:r>
      <w:r w:rsidRPr="00663128">
        <w:rPr>
          <w:bCs/>
          <w:szCs w:val="22"/>
          <w:shd w:val="clear" w:color="auto" w:fill="D9D9D9"/>
          <w:lang w:val="pl-PL"/>
        </w:rPr>
        <w:tab/>
        <w:t>28 tabletek, blistry (PVC/PVDC/ALU)</w:t>
      </w:r>
    </w:p>
    <w:p w14:paraId="781081C8" w14:textId="77777777" w:rsidR="00FF51EB" w:rsidRPr="00663128" w:rsidRDefault="00FF51EB" w:rsidP="00CB4C7E">
      <w:pPr>
        <w:tabs>
          <w:tab w:val="left" w:pos="2340"/>
        </w:tabs>
        <w:rPr>
          <w:bCs/>
          <w:szCs w:val="22"/>
          <w:shd w:val="clear" w:color="auto" w:fill="D9D9D9"/>
          <w:lang w:val="pl-PL"/>
        </w:rPr>
      </w:pPr>
      <w:r w:rsidRPr="00663128">
        <w:rPr>
          <w:bCs/>
          <w:szCs w:val="22"/>
          <w:shd w:val="clear" w:color="auto" w:fill="D9D9D9"/>
          <w:lang w:val="pl-PL"/>
        </w:rPr>
        <w:t>EU/1/04/294/024</w:t>
      </w:r>
      <w:r w:rsidRPr="00663128">
        <w:rPr>
          <w:bCs/>
          <w:szCs w:val="22"/>
          <w:shd w:val="clear" w:color="auto" w:fill="D9D9D9"/>
          <w:lang w:val="pl-PL"/>
        </w:rPr>
        <w:tab/>
        <w:t>49 tabletek, blistry (PVC/PVDC/ALU)</w:t>
      </w:r>
    </w:p>
    <w:p w14:paraId="2C4FD3E9" w14:textId="77777777" w:rsidR="00FF51EB" w:rsidRPr="00663128" w:rsidRDefault="00FF51EB" w:rsidP="00CB4C7E">
      <w:pPr>
        <w:tabs>
          <w:tab w:val="left" w:pos="2340"/>
        </w:tabs>
        <w:rPr>
          <w:bCs/>
          <w:szCs w:val="22"/>
          <w:shd w:val="clear" w:color="auto" w:fill="D9D9D9"/>
          <w:lang w:val="pl-PL"/>
        </w:rPr>
      </w:pPr>
      <w:r w:rsidRPr="00663128">
        <w:rPr>
          <w:bCs/>
          <w:szCs w:val="22"/>
          <w:shd w:val="clear" w:color="auto" w:fill="D9D9D9"/>
          <w:lang w:val="pl-PL"/>
        </w:rPr>
        <w:t>EU/1/04/294/025</w:t>
      </w:r>
      <w:r w:rsidRPr="00663128">
        <w:rPr>
          <w:bCs/>
          <w:szCs w:val="22"/>
          <w:shd w:val="clear" w:color="auto" w:fill="D9D9D9"/>
          <w:lang w:val="pl-PL"/>
        </w:rPr>
        <w:tab/>
        <w:t>56 tabletek, blistry (PVC/PVDC/ALU)</w:t>
      </w:r>
    </w:p>
    <w:p w14:paraId="0D816E09" w14:textId="77777777" w:rsidR="00FF51EB" w:rsidRPr="00663128" w:rsidRDefault="00FF51EB" w:rsidP="00CB4C7E">
      <w:pPr>
        <w:tabs>
          <w:tab w:val="left" w:pos="2340"/>
        </w:tabs>
        <w:rPr>
          <w:bCs/>
          <w:szCs w:val="22"/>
          <w:shd w:val="clear" w:color="auto" w:fill="D9D9D9"/>
          <w:lang w:val="pl-PL"/>
        </w:rPr>
      </w:pPr>
      <w:r w:rsidRPr="00663128">
        <w:rPr>
          <w:bCs/>
          <w:szCs w:val="22"/>
          <w:shd w:val="clear" w:color="auto" w:fill="D9D9D9"/>
          <w:lang w:val="pl-PL"/>
        </w:rPr>
        <w:t>EU/1/04/294/026</w:t>
      </w:r>
      <w:r w:rsidRPr="00663128">
        <w:rPr>
          <w:bCs/>
          <w:szCs w:val="22"/>
          <w:shd w:val="clear" w:color="auto" w:fill="D9D9D9"/>
          <w:lang w:val="pl-PL"/>
        </w:rPr>
        <w:tab/>
        <w:t>98 tabletek, blistry (PVC/PVDC/ALU)</w:t>
      </w:r>
    </w:p>
    <w:p w14:paraId="39670153" w14:textId="77777777" w:rsidR="00FF51EB" w:rsidRPr="00663128" w:rsidRDefault="00FF51EB" w:rsidP="00CB4C7E">
      <w:pPr>
        <w:tabs>
          <w:tab w:val="left" w:pos="720"/>
          <w:tab w:val="left" w:pos="2340"/>
        </w:tabs>
        <w:rPr>
          <w:szCs w:val="22"/>
          <w:lang w:val="pl-PL"/>
        </w:rPr>
      </w:pPr>
    </w:p>
    <w:p w14:paraId="3FAA8D84"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8188D7A" w14:textId="77777777" w:rsidTr="00495DAE">
        <w:tc>
          <w:tcPr>
            <w:tcW w:w="9210" w:type="dxa"/>
          </w:tcPr>
          <w:p w14:paraId="0D03DBEB" w14:textId="77777777" w:rsidR="00FF51EB" w:rsidRPr="00663128" w:rsidRDefault="00FF51EB" w:rsidP="00CB4C7E">
            <w:pPr>
              <w:ind w:left="540" w:hanging="540"/>
              <w:rPr>
                <w:b/>
                <w:lang w:val="pl-PL"/>
              </w:rPr>
            </w:pPr>
            <w:r w:rsidRPr="00663128">
              <w:rPr>
                <w:b/>
                <w:szCs w:val="22"/>
                <w:lang w:val="pl-PL"/>
              </w:rPr>
              <w:t>13.</w:t>
            </w:r>
            <w:r w:rsidRPr="00663128">
              <w:rPr>
                <w:b/>
                <w:szCs w:val="22"/>
                <w:lang w:val="pl-PL"/>
              </w:rPr>
              <w:tab/>
              <w:t>NUMER SERII</w:t>
            </w:r>
          </w:p>
        </w:tc>
      </w:tr>
    </w:tbl>
    <w:p w14:paraId="10F869A0" w14:textId="77777777" w:rsidR="00FF51EB" w:rsidRPr="00663128" w:rsidRDefault="00FF51EB" w:rsidP="00CB4C7E">
      <w:pPr>
        <w:tabs>
          <w:tab w:val="left" w:pos="720"/>
        </w:tabs>
        <w:rPr>
          <w:szCs w:val="22"/>
          <w:lang w:val="pl-PL"/>
        </w:rPr>
      </w:pPr>
    </w:p>
    <w:p w14:paraId="24F8CC9C" w14:textId="77777777" w:rsidR="00FF51EB" w:rsidRPr="00663128" w:rsidRDefault="00FF51EB" w:rsidP="00CB4C7E">
      <w:pPr>
        <w:tabs>
          <w:tab w:val="left" w:pos="720"/>
        </w:tabs>
        <w:rPr>
          <w:szCs w:val="22"/>
          <w:lang w:val="pl-PL"/>
        </w:rPr>
      </w:pPr>
      <w:r w:rsidRPr="00663128">
        <w:rPr>
          <w:szCs w:val="22"/>
          <w:lang w:val="pl-PL"/>
        </w:rPr>
        <w:t>Nr serii (Lot)</w:t>
      </w:r>
    </w:p>
    <w:p w14:paraId="77CE39F6" w14:textId="77777777" w:rsidR="00FF51EB" w:rsidRPr="00663128" w:rsidRDefault="00FF51EB" w:rsidP="00CB4C7E">
      <w:pPr>
        <w:tabs>
          <w:tab w:val="left" w:pos="720"/>
        </w:tabs>
        <w:rPr>
          <w:szCs w:val="22"/>
          <w:lang w:val="pl-PL"/>
        </w:rPr>
      </w:pPr>
    </w:p>
    <w:p w14:paraId="3D928289"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A33C6C6" w14:textId="77777777" w:rsidTr="00495DAE">
        <w:tc>
          <w:tcPr>
            <w:tcW w:w="9210" w:type="dxa"/>
          </w:tcPr>
          <w:p w14:paraId="38A69876" w14:textId="77777777" w:rsidR="00FF51EB" w:rsidRPr="00663128" w:rsidRDefault="00FF51EB" w:rsidP="00CB4C7E">
            <w:pPr>
              <w:ind w:left="540" w:hanging="540"/>
              <w:rPr>
                <w:b/>
                <w:lang w:val="pl-PL"/>
              </w:rPr>
            </w:pPr>
            <w:r w:rsidRPr="00663128">
              <w:rPr>
                <w:b/>
                <w:szCs w:val="22"/>
                <w:lang w:val="pl-PL"/>
              </w:rPr>
              <w:t>14.</w:t>
            </w:r>
            <w:r w:rsidRPr="00663128">
              <w:rPr>
                <w:b/>
                <w:szCs w:val="22"/>
                <w:lang w:val="pl-PL"/>
              </w:rPr>
              <w:tab/>
              <w:t>OGÓLNA KATEGORIA DOSTĘPNOŚCI</w:t>
            </w:r>
          </w:p>
        </w:tc>
      </w:tr>
    </w:tbl>
    <w:p w14:paraId="5F5D86F3" w14:textId="77777777" w:rsidR="00FF51EB" w:rsidRPr="00663128" w:rsidRDefault="00FF51EB" w:rsidP="00CB4C7E">
      <w:pPr>
        <w:tabs>
          <w:tab w:val="left" w:pos="720"/>
        </w:tabs>
        <w:rPr>
          <w:szCs w:val="22"/>
          <w:lang w:val="pl-PL"/>
        </w:rPr>
      </w:pPr>
    </w:p>
    <w:p w14:paraId="220EFD22" w14:textId="77777777" w:rsidR="00FF51EB" w:rsidRPr="00663128" w:rsidRDefault="00FF51EB" w:rsidP="00CB4C7E">
      <w:pPr>
        <w:tabs>
          <w:tab w:val="left" w:pos="720"/>
        </w:tabs>
        <w:rPr>
          <w:szCs w:val="22"/>
          <w:lang w:val="pl-PL"/>
        </w:rPr>
      </w:pPr>
      <w:r w:rsidRPr="00663128">
        <w:rPr>
          <w:szCs w:val="22"/>
          <w:lang w:val="pl-PL"/>
        </w:rPr>
        <w:t>Produkt leczniczy wydawany z przepisu lekarza.</w:t>
      </w:r>
    </w:p>
    <w:p w14:paraId="3411C78F" w14:textId="77777777" w:rsidR="00FF51EB" w:rsidRPr="00663128" w:rsidRDefault="00FF51EB" w:rsidP="00CB4C7E">
      <w:pPr>
        <w:tabs>
          <w:tab w:val="left" w:pos="720"/>
        </w:tabs>
        <w:rPr>
          <w:szCs w:val="22"/>
          <w:lang w:val="pl-PL"/>
        </w:rPr>
      </w:pPr>
    </w:p>
    <w:p w14:paraId="29219A5C"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30DB66E" w14:textId="77777777" w:rsidTr="00495DAE">
        <w:tc>
          <w:tcPr>
            <w:tcW w:w="9210" w:type="dxa"/>
          </w:tcPr>
          <w:p w14:paraId="092B73FF" w14:textId="77777777" w:rsidR="00FF51EB" w:rsidRPr="00663128" w:rsidRDefault="00FF51EB" w:rsidP="00CB4C7E">
            <w:pPr>
              <w:ind w:left="540" w:hanging="540"/>
              <w:rPr>
                <w:b/>
                <w:lang w:val="pl-PL"/>
              </w:rPr>
            </w:pPr>
            <w:r w:rsidRPr="00663128">
              <w:rPr>
                <w:b/>
                <w:szCs w:val="22"/>
                <w:lang w:val="pl-PL"/>
              </w:rPr>
              <w:t>15.</w:t>
            </w:r>
            <w:r w:rsidRPr="00663128">
              <w:rPr>
                <w:b/>
                <w:szCs w:val="22"/>
                <w:lang w:val="pl-PL"/>
              </w:rPr>
              <w:tab/>
              <w:t>INSTRUKCJA UŻYCIA</w:t>
            </w:r>
          </w:p>
        </w:tc>
      </w:tr>
    </w:tbl>
    <w:p w14:paraId="201C8E07" w14:textId="77777777" w:rsidR="00FF51EB" w:rsidRPr="00663128" w:rsidRDefault="00FF51EB" w:rsidP="00CB4C7E">
      <w:pPr>
        <w:tabs>
          <w:tab w:val="left" w:pos="720"/>
        </w:tabs>
        <w:rPr>
          <w:szCs w:val="22"/>
          <w:lang w:val="pl-PL"/>
        </w:rPr>
      </w:pPr>
    </w:p>
    <w:p w14:paraId="028163E2"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1804D93" w14:textId="77777777" w:rsidTr="00495DAE">
        <w:tc>
          <w:tcPr>
            <w:tcW w:w="9210" w:type="dxa"/>
          </w:tcPr>
          <w:p w14:paraId="38E19790" w14:textId="77777777" w:rsidR="00FF51EB" w:rsidRPr="00663128" w:rsidRDefault="00FF51EB" w:rsidP="00CB4C7E">
            <w:pPr>
              <w:ind w:left="540" w:hanging="540"/>
              <w:rPr>
                <w:b/>
                <w:lang w:val="pl-PL"/>
              </w:rPr>
            </w:pPr>
            <w:r w:rsidRPr="00663128">
              <w:rPr>
                <w:b/>
                <w:szCs w:val="22"/>
                <w:lang w:val="pl-PL"/>
              </w:rPr>
              <w:t>16.</w:t>
            </w:r>
            <w:r w:rsidRPr="00663128">
              <w:rPr>
                <w:b/>
                <w:szCs w:val="22"/>
                <w:lang w:val="pl-PL"/>
              </w:rPr>
              <w:tab/>
              <w:t>INFORMACJA PODANA SYSTEMEM BRAILLE’A</w:t>
            </w:r>
          </w:p>
        </w:tc>
      </w:tr>
    </w:tbl>
    <w:p w14:paraId="722CDE36" w14:textId="77777777" w:rsidR="00FF51EB" w:rsidRPr="00663128" w:rsidRDefault="00FF51EB" w:rsidP="00CB4C7E">
      <w:pPr>
        <w:tabs>
          <w:tab w:val="left" w:pos="720"/>
        </w:tabs>
        <w:rPr>
          <w:szCs w:val="22"/>
          <w:lang w:val="pl-PL"/>
        </w:rPr>
      </w:pPr>
    </w:p>
    <w:p w14:paraId="3E55A757" w14:textId="77777777" w:rsidR="00FF51EB" w:rsidRPr="00663128" w:rsidRDefault="00FF51EB" w:rsidP="00CB4C7E">
      <w:pPr>
        <w:tabs>
          <w:tab w:val="left" w:pos="720"/>
        </w:tabs>
        <w:rPr>
          <w:szCs w:val="22"/>
          <w:lang w:val="pl-PL"/>
        </w:rPr>
      </w:pPr>
      <w:r w:rsidRPr="00663128">
        <w:rPr>
          <w:szCs w:val="22"/>
          <w:lang w:val="pl-PL"/>
        </w:rPr>
        <w:t>Emselex 15 mg</w:t>
      </w:r>
    </w:p>
    <w:p w14:paraId="770199D5" w14:textId="77777777" w:rsidR="00FF51EB" w:rsidRPr="00663128" w:rsidRDefault="00FF51EB" w:rsidP="00CB4C7E">
      <w:pPr>
        <w:rPr>
          <w:lang w:val="pl-PL"/>
        </w:rPr>
      </w:pPr>
    </w:p>
    <w:p w14:paraId="1377696E" w14:textId="77777777" w:rsidR="00FF51EB" w:rsidRPr="00663128" w:rsidRDefault="00FF51EB" w:rsidP="00CB4C7E">
      <w:pPr>
        <w:keepNext/>
        <w:pBdr>
          <w:top w:val="single" w:sz="4" w:space="1" w:color="auto"/>
          <w:left w:val="single" w:sz="4" w:space="4" w:color="auto"/>
          <w:bottom w:val="single" w:sz="4" w:space="1" w:color="auto"/>
          <w:right w:val="single" w:sz="4" w:space="4" w:color="auto"/>
        </w:pBdr>
        <w:rPr>
          <w:i/>
          <w:noProof/>
          <w:lang w:val="pl-PL"/>
        </w:rPr>
      </w:pPr>
      <w:r w:rsidRPr="00663128">
        <w:rPr>
          <w:b/>
          <w:lang w:val="pl-PL"/>
        </w:rPr>
        <w:t>17.</w:t>
      </w:r>
      <w:r w:rsidRPr="00663128">
        <w:rPr>
          <w:b/>
          <w:lang w:val="pl-PL"/>
        </w:rPr>
        <w:tab/>
      </w:r>
      <w:r w:rsidRPr="00663128">
        <w:rPr>
          <w:b/>
          <w:noProof/>
          <w:lang w:val="pl-PL"/>
        </w:rPr>
        <w:t>NIEPOWTARZALNY IDENTYFIKATOR – KOD 2D</w:t>
      </w:r>
    </w:p>
    <w:p w14:paraId="67146DE9" w14:textId="77777777" w:rsidR="00FF51EB" w:rsidRPr="00663128" w:rsidRDefault="00FF51EB" w:rsidP="00CB4C7E">
      <w:pPr>
        <w:rPr>
          <w:noProof/>
          <w:lang w:val="pl-PL"/>
        </w:rPr>
      </w:pPr>
    </w:p>
    <w:p w14:paraId="15C97264" w14:textId="77777777" w:rsidR="00FF51EB" w:rsidRPr="00663128" w:rsidRDefault="00FF51EB" w:rsidP="00CB4C7E">
      <w:pPr>
        <w:rPr>
          <w:noProof/>
          <w:szCs w:val="22"/>
          <w:shd w:val="clear" w:color="auto" w:fill="CCCCCC"/>
          <w:lang w:val="pl-PL"/>
        </w:rPr>
      </w:pPr>
      <w:r w:rsidRPr="00663128">
        <w:rPr>
          <w:noProof/>
          <w:shd w:val="pct15" w:color="auto" w:fill="auto"/>
          <w:lang w:val="pl-PL"/>
        </w:rPr>
        <w:t>Obejmuje kod 2D będący nośnikiem niepowtarzalnego identyfikatora.</w:t>
      </w:r>
    </w:p>
    <w:p w14:paraId="6C362BA2" w14:textId="77777777" w:rsidR="00FF51EB" w:rsidRPr="00663128" w:rsidRDefault="00FF51EB" w:rsidP="00CB4C7E">
      <w:pPr>
        <w:rPr>
          <w:noProof/>
          <w:lang w:val="pl-PL"/>
        </w:rPr>
      </w:pPr>
    </w:p>
    <w:p w14:paraId="7534E6BA" w14:textId="77777777" w:rsidR="00FF51EB" w:rsidRPr="00663128" w:rsidRDefault="00FF51EB" w:rsidP="00CB4C7E">
      <w:pPr>
        <w:keepNext/>
        <w:pBdr>
          <w:top w:val="single" w:sz="4" w:space="1" w:color="auto"/>
          <w:left w:val="single" w:sz="4" w:space="4" w:color="auto"/>
          <w:bottom w:val="single" w:sz="4" w:space="1" w:color="auto"/>
          <w:right w:val="single" w:sz="4" w:space="4" w:color="auto"/>
        </w:pBdr>
        <w:rPr>
          <w:i/>
          <w:noProof/>
          <w:lang w:val="pl-PL"/>
        </w:rPr>
      </w:pPr>
      <w:r w:rsidRPr="00663128">
        <w:rPr>
          <w:b/>
          <w:lang w:val="pl-PL"/>
        </w:rPr>
        <w:t>18.</w:t>
      </w:r>
      <w:r w:rsidRPr="00663128">
        <w:rPr>
          <w:b/>
          <w:lang w:val="pl-PL"/>
        </w:rPr>
        <w:tab/>
      </w:r>
      <w:r w:rsidRPr="00663128">
        <w:rPr>
          <w:b/>
          <w:noProof/>
          <w:lang w:val="pl-PL"/>
        </w:rPr>
        <w:t>NIEPOWTARZALNY IDENTYFIKATOR – DANE CZYTELNE DLA CZŁOWIEKA</w:t>
      </w:r>
    </w:p>
    <w:p w14:paraId="09845799" w14:textId="77777777" w:rsidR="00FF51EB" w:rsidRPr="00663128" w:rsidRDefault="00FF51EB" w:rsidP="00CB4C7E">
      <w:pPr>
        <w:keepNext/>
        <w:rPr>
          <w:noProof/>
          <w:lang w:val="pl-PL"/>
        </w:rPr>
      </w:pPr>
    </w:p>
    <w:p w14:paraId="35213CF5" w14:textId="77777777" w:rsidR="00FF51EB" w:rsidRPr="00663128" w:rsidRDefault="00FF51EB" w:rsidP="00CB4C7E">
      <w:pPr>
        <w:keepNext/>
        <w:rPr>
          <w:color w:val="008000"/>
          <w:szCs w:val="22"/>
          <w:lang w:val="pl-PL"/>
        </w:rPr>
      </w:pPr>
      <w:r w:rsidRPr="00663128">
        <w:rPr>
          <w:lang w:val="pl-PL"/>
        </w:rPr>
        <w:t>PC:</w:t>
      </w:r>
    </w:p>
    <w:p w14:paraId="572C5B91" w14:textId="77777777" w:rsidR="00FF51EB" w:rsidRPr="00663128" w:rsidRDefault="00FF51EB" w:rsidP="00CB4C7E">
      <w:pPr>
        <w:keepNext/>
        <w:rPr>
          <w:szCs w:val="22"/>
          <w:lang w:val="pl-PL"/>
        </w:rPr>
      </w:pPr>
      <w:r w:rsidRPr="00663128">
        <w:rPr>
          <w:lang w:val="pl-PL"/>
        </w:rPr>
        <w:t>SN:</w:t>
      </w:r>
    </w:p>
    <w:p w14:paraId="5BC1BE56" w14:textId="77777777" w:rsidR="00FF51EB" w:rsidRPr="00663128" w:rsidRDefault="00FF51EB" w:rsidP="00CB4C7E">
      <w:pPr>
        <w:rPr>
          <w:lang w:val="pl-PL"/>
        </w:rPr>
      </w:pPr>
      <w:r w:rsidRPr="00663128">
        <w:rPr>
          <w:lang w:val="pl-PL"/>
        </w:rPr>
        <w:t>NN</w:t>
      </w:r>
    </w:p>
    <w:p w14:paraId="32AFE254" w14:textId="77777777" w:rsidR="00FF51EB" w:rsidRPr="00663128" w:rsidRDefault="00FF51EB" w:rsidP="00CB4C7E">
      <w:pPr>
        <w:tabs>
          <w:tab w:val="left" w:pos="720"/>
        </w:tabs>
        <w:rPr>
          <w:szCs w:val="22"/>
          <w:lang w:val="pl-PL"/>
        </w:rPr>
      </w:pPr>
      <w:r w:rsidRPr="00663128">
        <w:rPr>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A6ED6C9" w14:textId="77777777" w:rsidTr="00495DAE">
        <w:tc>
          <w:tcPr>
            <w:tcW w:w="9210" w:type="dxa"/>
          </w:tcPr>
          <w:p w14:paraId="208A7860" w14:textId="77777777" w:rsidR="00FF51EB" w:rsidRPr="00663128" w:rsidRDefault="00FF51EB" w:rsidP="00CB4C7E">
            <w:pPr>
              <w:pStyle w:val="Textkrper"/>
              <w:spacing w:line="240" w:lineRule="auto"/>
              <w:rPr>
                <w:bCs/>
                <w:i w:val="0"/>
                <w:iCs/>
                <w:szCs w:val="22"/>
                <w:lang w:val="pl-PL" w:eastAsia="en-US"/>
              </w:rPr>
            </w:pPr>
            <w:r w:rsidRPr="00663128">
              <w:rPr>
                <w:szCs w:val="22"/>
                <w:lang w:val="pl-PL" w:eastAsia="en-US"/>
              </w:rPr>
              <w:lastRenderedPageBreak/>
              <w:br w:type="column"/>
            </w:r>
            <w:r w:rsidRPr="00663128">
              <w:rPr>
                <w:bCs/>
                <w:i w:val="0"/>
                <w:iCs/>
                <w:szCs w:val="22"/>
                <w:lang w:val="pl-PL" w:eastAsia="en-US"/>
              </w:rPr>
              <w:t>INFORMACJE ZAMIESZCZANE NA OPAKOWANIACH ZEWNĘTRZNYCH</w:t>
            </w:r>
          </w:p>
          <w:p w14:paraId="7B38B5C4" w14:textId="77777777" w:rsidR="00FF51EB" w:rsidRPr="00663128" w:rsidRDefault="00FF51EB" w:rsidP="00CB4C7E">
            <w:pPr>
              <w:pStyle w:val="Textkrper"/>
              <w:spacing w:line="240" w:lineRule="auto"/>
              <w:rPr>
                <w:b w:val="0"/>
                <w:i w:val="0"/>
                <w:szCs w:val="22"/>
                <w:lang w:val="pl-PL" w:eastAsia="en-US"/>
              </w:rPr>
            </w:pPr>
          </w:p>
          <w:p w14:paraId="49A21790" w14:textId="77777777" w:rsidR="00FF51EB" w:rsidRPr="00663128" w:rsidRDefault="00FF51EB" w:rsidP="00CB4C7E">
            <w:pPr>
              <w:rPr>
                <w:b/>
                <w:lang w:val="pl-PL"/>
              </w:rPr>
            </w:pPr>
            <w:r w:rsidRPr="00663128">
              <w:rPr>
                <w:b/>
                <w:szCs w:val="22"/>
                <w:lang w:val="pl-PL"/>
              </w:rPr>
              <w:t>KARTONOWE PUDEŁKO DLA OPAKOWAŃ ZBIORCZYCH (ZAWIERAJĄCE ‘BLUE BOX’)</w:t>
            </w:r>
          </w:p>
        </w:tc>
      </w:tr>
    </w:tbl>
    <w:p w14:paraId="3932D74E" w14:textId="77777777" w:rsidR="00FF51EB" w:rsidRPr="00663128" w:rsidRDefault="00FF51EB" w:rsidP="00CB4C7E">
      <w:pPr>
        <w:rPr>
          <w:szCs w:val="22"/>
          <w:lang w:val="pl-PL"/>
        </w:rPr>
      </w:pPr>
    </w:p>
    <w:p w14:paraId="6E7A8F98" w14:textId="77777777" w:rsidR="00FF51EB" w:rsidRPr="00663128" w:rsidRDefault="00FF51EB" w:rsidP="00CB4C7E">
      <w:pPr>
        <w:rPr>
          <w:szCs w:val="22"/>
          <w:lang w:val="pl-PL"/>
        </w:rPr>
      </w:pPr>
    </w:p>
    <w:p w14:paraId="6EE3A643"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1.</w:t>
      </w:r>
      <w:r w:rsidRPr="00663128">
        <w:rPr>
          <w:b/>
          <w:szCs w:val="22"/>
          <w:lang w:val="pl-PL"/>
        </w:rPr>
        <w:tab/>
        <w:t>NAZWA PRODUKTU LECZNICZEGO</w:t>
      </w:r>
    </w:p>
    <w:p w14:paraId="2E6E55D9" w14:textId="77777777" w:rsidR="00FF51EB" w:rsidRPr="00663128" w:rsidRDefault="00FF51EB" w:rsidP="00CB4C7E">
      <w:pPr>
        <w:rPr>
          <w:szCs w:val="22"/>
          <w:lang w:val="pl-PL"/>
        </w:rPr>
      </w:pPr>
    </w:p>
    <w:p w14:paraId="59E022E6" w14:textId="77777777" w:rsidR="00FF51EB" w:rsidRPr="00663128" w:rsidRDefault="00FF51EB" w:rsidP="00CB4C7E">
      <w:pPr>
        <w:rPr>
          <w:szCs w:val="22"/>
          <w:lang w:val="pl-PL"/>
        </w:rPr>
      </w:pPr>
      <w:r w:rsidRPr="00663128">
        <w:rPr>
          <w:szCs w:val="22"/>
          <w:lang w:val="pl-PL"/>
        </w:rPr>
        <w:t>Emselex 15 mg tabletki o przedłużonym uwalnianiu</w:t>
      </w:r>
    </w:p>
    <w:p w14:paraId="06A7ACD2" w14:textId="77777777" w:rsidR="00FF51EB" w:rsidRPr="00663128" w:rsidRDefault="00E64B53" w:rsidP="00CB4C7E">
      <w:pPr>
        <w:rPr>
          <w:szCs w:val="22"/>
          <w:lang w:val="pl-PL"/>
        </w:rPr>
      </w:pPr>
      <w:r w:rsidRPr="00663128">
        <w:rPr>
          <w:szCs w:val="22"/>
          <w:lang w:val="pl-PL"/>
        </w:rPr>
        <w:t>daryfenacyna</w:t>
      </w:r>
    </w:p>
    <w:p w14:paraId="699DB0E7" w14:textId="77777777" w:rsidR="00FF51EB" w:rsidRPr="00663128" w:rsidRDefault="00FF51EB" w:rsidP="00CB4C7E">
      <w:pPr>
        <w:rPr>
          <w:szCs w:val="22"/>
          <w:lang w:val="pl-PL"/>
        </w:rPr>
      </w:pPr>
    </w:p>
    <w:p w14:paraId="61988C18" w14:textId="77777777" w:rsidR="00FF51EB" w:rsidRPr="00663128" w:rsidRDefault="00FF51EB" w:rsidP="00CB4C7E">
      <w:pPr>
        <w:rPr>
          <w:szCs w:val="22"/>
          <w:lang w:val="pl-PL"/>
        </w:rPr>
      </w:pPr>
    </w:p>
    <w:p w14:paraId="3443706D"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2.</w:t>
      </w:r>
      <w:r w:rsidRPr="00663128">
        <w:rPr>
          <w:b/>
          <w:szCs w:val="22"/>
          <w:lang w:val="pl-PL"/>
        </w:rPr>
        <w:tab/>
        <w:t>ZAWARTOŚĆ SUBSTANCJI CZYNNEJ(YCH)</w:t>
      </w:r>
    </w:p>
    <w:p w14:paraId="1A3CDB2B" w14:textId="77777777" w:rsidR="00FF51EB" w:rsidRPr="00663128" w:rsidRDefault="00FF51EB" w:rsidP="00CB4C7E">
      <w:pPr>
        <w:rPr>
          <w:szCs w:val="22"/>
          <w:lang w:val="pl-PL"/>
        </w:rPr>
      </w:pPr>
    </w:p>
    <w:p w14:paraId="2BB0C4BC" w14:textId="77777777" w:rsidR="00FF51EB" w:rsidRPr="00663128" w:rsidRDefault="00FF51EB" w:rsidP="00CB4C7E">
      <w:pPr>
        <w:rPr>
          <w:szCs w:val="22"/>
          <w:lang w:val="pl-PL"/>
        </w:rPr>
      </w:pPr>
      <w:r w:rsidRPr="00663128">
        <w:rPr>
          <w:szCs w:val="22"/>
          <w:lang w:val="pl-PL"/>
        </w:rPr>
        <w:t>Jedna tabletka zawiera 15 mg daryfenacyny (w postaci bromowodorku).</w:t>
      </w:r>
    </w:p>
    <w:p w14:paraId="3778180B" w14:textId="77777777" w:rsidR="00FF51EB" w:rsidRPr="00663128" w:rsidRDefault="00FF51EB" w:rsidP="00CB4C7E">
      <w:pPr>
        <w:rPr>
          <w:szCs w:val="22"/>
          <w:lang w:val="pl-PL"/>
        </w:rPr>
      </w:pPr>
    </w:p>
    <w:p w14:paraId="153F3D3C" w14:textId="77777777" w:rsidR="00FF51EB" w:rsidRPr="00663128" w:rsidRDefault="00FF51EB" w:rsidP="00CB4C7E">
      <w:pPr>
        <w:rPr>
          <w:szCs w:val="22"/>
          <w:lang w:val="pl-PL"/>
        </w:rPr>
      </w:pPr>
    </w:p>
    <w:p w14:paraId="361CD51A"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3.</w:t>
      </w:r>
      <w:r w:rsidRPr="00663128">
        <w:rPr>
          <w:b/>
          <w:szCs w:val="22"/>
          <w:lang w:val="pl-PL"/>
        </w:rPr>
        <w:tab/>
        <w:t>WYKAZ SUBSTANCJI POMOCNICZYCH</w:t>
      </w:r>
    </w:p>
    <w:p w14:paraId="0B282A07" w14:textId="77777777" w:rsidR="00FF51EB" w:rsidRPr="00663128" w:rsidRDefault="00FF51EB" w:rsidP="00CB4C7E">
      <w:pPr>
        <w:rPr>
          <w:szCs w:val="22"/>
          <w:lang w:val="pl-PL"/>
        </w:rPr>
      </w:pPr>
    </w:p>
    <w:p w14:paraId="1EE11162"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1C1A9F63" w14:textId="77777777" w:rsidTr="00495DAE">
        <w:tc>
          <w:tcPr>
            <w:tcW w:w="9210" w:type="dxa"/>
          </w:tcPr>
          <w:p w14:paraId="3B6490FA" w14:textId="77777777" w:rsidR="00FF51EB" w:rsidRPr="00663128" w:rsidRDefault="00FF51EB" w:rsidP="00CB4C7E">
            <w:pPr>
              <w:ind w:left="540" w:hanging="540"/>
              <w:rPr>
                <w:b/>
                <w:lang w:val="pl-PL"/>
              </w:rPr>
            </w:pPr>
            <w:r w:rsidRPr="00663128">
              <w:rPr>
                <w:b/>
                <w:szCs w:val="22"/>
                <w:lang w:val="pl-PL"/>
              </w:rPr>
              <w:t>4.</w:t>
            </w:r>
            <w:r w:rsidRPr="00663128">
              <w:rPr>
                <w:b/>
                <w:szCs w:val="22"/>
                <w:lang w:val="pl-PL"/>
              </w:rPr>
              <w:tab/>
              <w:t>POSTAĆ FARMACEUTYCZNA I ZAWARTOŚĆ OPAKOWANIA</w:t>
            </w:r>
          </w:p>
        </w:tc>
      </w:tr>
    </w:tbl>
    <w:p w14:paraId="44616744" w14:textId="77777777" w:rsidR="00FF51EB" w:rsidRPr="00663128" w:rsidRDefault="00FF51EB" w:rsidP="00CB4C7E">
      <w:pPr>
        <w:rPr>
          <w:bCs/>
          <w:szCs w:val="22"/>
          <w:lang w:val="pl-PL"/>
        </w:rPr>
      </w:pPr>
    </w:p>
    <w:p w14:paraId="67C36E6C" w14:textId="77777777" w:rsidR="00FF51EB" w:rsidRPr="00663128" w:rsidRDefault="00FF51EB" w:rsidP="00CB4C7E">
      <w:pPr>
        <w:rPr>
          <w:bCs/>
          <w:szCs w:val="22"/>
          <w:lang w:val="pl-PL"/>
        </w:rPr>
      </w:pPr>
      <w:r w:rsidRPr="00663128">
        <w:rPr>
          <w:bCs/>
          <w:szCs w:val="22"/>
          <w:lang w:val="pl-PL"/>
        </w:rPr>
        <w:t>140 tabletek</w:t>
      </w:r>
    </w:p>
    <w:p w14:paraId="4F701374" w14:textId="77777777" w:rsidR="00FF51EB" w:rsidRPr="00663128" w:rsidRDefault="00FF51EB" w:rsidP="00CB4C7E">
      <w:pPr>
        <w:rPr>
          <w:bCs/>
          <w:szCs w:val="22"/>
          <w:lang w:val="pl-PL"/>
        </w:rPr>
      </w:pPr>
      <w:r w:rsidRPr="00663128">
        <w:rPr>
          <w:bCs/>
          <w:szCs w:val="22"/>
          <w:lang w:val="pl-PL"/>
        </w:rPr>
        <w:t>Opakowanie zbiorcze zawierające 10 opakowań, z których każde zawiera 14 tabletek.</w:t>
      </w:r>
    </w:p>
    <w:p w14:paraId="19A72A66" w14:textId="77777777" w:rsidR="00FF51EB" w:rsidRPr="00663128" w:rsidRDefault="00FF51EB" w:rsidP="00CB4C7E">
      <w:pPr>
        <w:rPr>
          <w:bCs/>
          <w:szCs w:val="22"/>
          <w:lang w:val="pl-PL"/>
        </w:rPr>
      </w:pPr>
    </w:p>
    <w:p w14:paraId="3D125C0D" w14:textId="77777777" w:rsidR="00FF51EB" w:rsidRPr="00663128" w:rsidRDefault="00FF51EB" w:rsidP="00CB4C7E">
      <w:pPr>
        <w:rPr>
          <w:bCs/>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9290693" w14:textId="77777777" w:rsidTr="00495DAE">
        <w:tc>
          <w:tcPr>
            <w:tcW w:w="9210" w:type="dxa"/>
          </w:tcPr>
          <w:p w14:paraId="04624621" w14:textId="77777777" w:rsidR="00FF51EB" w:rsidRPr="00663128" w:rsidRDefault="00FF51EB" w:rsidP="00CB4C7E">
            <w:pPr>
              <w:ind w:left="540" w:hanging="540"/>
              <w:rPr>
                <w:b/>
                <w:lang w:val="pl-PL"/>
              </w:rPr>
            </w:pPr>
            <w:r w:rsidRPr="00663128">
              <w:rPr>
                <w:b/>
                <w:szCs w:val="22"/>
                <w:lang w:val="pl-PL"/>
              </w:rPr>
              <w:t>5.</w:t>
            </w:r>
            <w:r w:rsidRPr="00663128">
              <w:rPr>
                <w:b/>
                <w:szCs w:val="22"/>
                <w:lang w:val="pl-PL"/>
              </w:rPr>
              <w:tab/>
              <w:t>SPOSÓB I DROGA(I) PODANIA</w:t>
            </w:r>
          </w:p>
        </w:tc>
      </w:tr>
    </w:tbl>
    <w:p w14:paraId="45EE2425" w14:textId="77777777" w:rsidR="00FF51EB" w:rsidRPr="00663128" w:rsidRDefault="00FF51EB" w:rsidP="00CB4C7E">
      <w:pPr>
        <w:rPr>
          <w:szCs w:val="22"/>
          <w:lang w:val="pl-PL"/>
        </w:rPr>
      </w:pPr>
    </w:p>
    <w:p w14:paraId="5BED8B1D" w14:textId="77777777" w:rsidR="00FF51EB" w:rsidRPr="00663128" w:rsidRDefault="00FF51EB" w:rsidP="00CB4C7E">
      <w:pPr>
        <w:rPr>
          <w:szCs w:val="22"/>
          <w:lang w:val="pl-PL"/>
        </w:rPr>
      </w:pPr>
      <w:r w:rsidRPr="00663128">
        <w:rPr>
          <w:szCs w:val="22"/>
          <w:lang w:val="pl-PL"/>
        </w:rPr>
        <w:t>Podanie doustne.</w:t>
      </w:r>
    </w:p>
    <w:p w14:paraId="42FEB20C" w14:textId="77777777" w:rsidR="00FF51EB" w:rsidRPr="00663128" w:rsidRDefault="00FF51EB" w:rsidP="00CB4C7E">
      <w:pPr>
        <w:rPr>
          <w:szCs w:val="22"/>
          <w:lang w:val="pl-PL"/>
        </w:rPr>
      </w:pPr>
      <w:r w:rsidRPr="00663128">
        <w:rPr>
          <w:szCs w:val="22"/>
          <w:lang w:val="pl-PL"/>
        </w:rPr>
        <w:t>Należy zapoznać się z treścią ulotki przed zastosowaniem leku.</w:t>
      </w:r>
    </w:p>
    <w:p w14:paraId="40016062" w14:textId="77777777" w:rsidR="00FF51EB" w:rsidRPr="00663128" w:rsidRDefault="00FF51EB" w:rsidP="00CB4C7E">
      <w:pPr>
        <w:rPr>
          <w:szCs w:val="22"/>
          <w:lang w:val="pl-PL"/>
        </w:rPr>
      </w:pPr>
    </w:p>
    <w:p w14:paraId="0FDB6A45"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3485064" w14:textId="77777777" w:rsidTr="00495DAE">
        <w:tc>
          <w:tcPr>
            <w:tcW w:w="9210" w:type="dxa"/>
          </w:tcPr>
          <w:p w14:paraId="6F88844C" w14:textId="77777777" w:rsidR="00FF51EB" w:rsidRPr="00663128" w:rsidRDefault="00FF51EB" w:rsidP="00CB4C7E">
            <w:pPr>
              <w:ind w:left="540" w:hanging="540"/>
              <w:rPr>
                <w:b/>
                <w:lang w:val="pl-PL"/>
              </w:rPr>
            </w:pPr>
            <w:r w:rsidRPr="00663128">
              <w:rPr>
                <w:b/>
                <w:szCs w:val="22"/>
                <w:lang w:val="pl-PL"/>
              </w:rPr>
              <w:t>6.</w:t>
            </w:r>
            <w:r w:rsidRPr="00663128">
              <w:rPr>
                <w:b/>
                <w:szCs w:val="22"/>
                <w:lang w:val="pl-PL"/>
              </w:rPr>
              <w:tab/>
            </w:r>
            <w:r w:rsidRPr="00663128">
              <w:rPr>
                <w:b/>
                <w:lang w:val="pl-PL"/>
              </w:rPr>
              <w:t>OSTRZEŻENIE DOTYCZĄCE PRZECHOWYWANIA PRODUKTU LECZNICZEGO W MIEJSCU NIEWIDOCZNYM I NIEDOSTĘPNYM DLA DZIECI</w:t>
            </w:r>
          </w:p>
        </w:tc>
      </w:tr>
    </w:tbl>
    <w:p w14:paraId="68410509" w14:textId="77777777" w:rsidR="00FF51EB" w:rsidRPr="00663128" w:rsidRDefault="00FF51EB" w:rsidP="00CB4C7E">
      <w:pPr>
        <w:rPr>
          <w:szCs w:val="22"/>
          <w:lang w:val="pl-PL"/>
        </w:rPr>
      </w:pPr>
    </w:p>
    <w:p w14:paraId="216B1C03" w14:textId="77777777" w:rsidR="00FF51EB" w:rsidRPr="00663128" w:rsidRDefault="00FF51EB" w:rsidP="00CB4C7E">
      <w:pPr>
        <w:rPr>
          <w:szCs w:val="22"/>
          <w:lang w:val="pl-PL"/>
        </w:rPr>
      </w:pPr>
      <w:r w:rsidRPr="00663128">
        <w:rPr>
          <w:szCs w:val="22"/>
          <w:lang w:val="pl-PL"/>
        </w:rPr>
        <w:t>Lek przechowywać w miejscu niewidocznym i niedostępnym dla dzieci.</w:t>
      </w:r>
    </w:p>
    <w:p w14:paraId="251E6E97" w14:textId="77777777" w:rsidR="00FF51EB" w:rsidRPr="00663128" w:rsidRDefault="00FF51EB" w:rsidP="00CB4C7E">
      <w:pPr>
        <w:rPr>
          <w:szCs w:val="22"/>
          <w:lang w:val="pl-PL"/>
        </w:rPr>
      </w:pPr>
    </w:p>
    <w:p w14:paraId="1B8565FB"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B464C44" w14:textId="77777777" w:rsidTr="00495DAE">
        <w:tc>
          <w:tcPr>
            <w:tcW w:w="9210" w:type="dxa"/>
          </w:tcPr>
          <w:p w14:paraId="67A620D4" w14:textId="77777777" w:rsidR="00FF51EB" w:rsidRPr="00663128" w:rsidRDefault="00FF51EB" w:rsidP="00CB4C7E">
            <w:pPr>
              <w:ind w:left="540" w:hanging="540"/>
              <w:rPr>
                <w:b/>
                <w:lang w:val="pl-PL"/>
              </w:rPr>
            </w:pPr>
            <w:r w:rsidRPr="00663128">
              <w:rPr>
                <w:b/>
                <w:szCs w:val="22"/>
                <w:lang w:val="pl-PL"/>
              </w:rPr>
              <w:t>7.</w:t>
            </w:r>
            <w:r w:rsidRPr="00663128">
              <w:rPr>
                <w:b/>
                <w:szCs w:val="22"/>
                <w:lang w:val="pl-PL"/>
              </w:rPr>
              <w:tab/>
              <w:t>INNE OSTRZEŻENIA SPECJALNE, JEŚLI KONIECZNE</w:t>
            </w:r>
          </w:p>
        </w:tc>
      </w:tr>
    </w:tbl>
    <w:p w14:paraId="02E8B216" w14:textId="77777777" w:rsidR="00FF51EB" w:rsidRPr="00663128" w:rsidRDefault="00FF51EB" w:rsidP="00CB4C7E">
      <w:pPr>
        <w:rPr>
          <w:szCs w:val="22"/>
          <w:lang w:val="pl-PL"/>
        </w:rPr>
      </w:pPr>
    </w:p>
    <w:p w14:paraId="3404A054"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5994D46F" w14:textId="77777777" w:rsidTr="00495DAE">
        <w:tc>
          <w:tcPr>
            <w:tcW w:w="9210" w:type="dxa"/>
          </w:tcPr>
          <w:p w14:paraId="3087820C" w14:textId="77777777" w:rsidR="00FF51EB" w:rsidRPr="00663128" w:rsidRDefault="00FF51EB" w:rsidP="00CB4C7E">
            <w:pPr>
              <w:ind w:left="540" w:hanging="540"/>
              <w:rPr>
                <w:b/>
                <w:lang w:val="pl-PL"/>
              </w:rPr>
            </w:pPr>
            <w:r w:rsidRPr="00663128">
              <w:rPr>
                <w:b/>
                <w:szCs w:val="22"/>
                <w:lang w:val="pl-PL"/>
              </w:rPr>
              <w:t>8.</w:t>
            </w:r>
            <w:r w:rsidRPr="00663128">
              <w:rPr>
                <w:b/>
                <w:szCs w:val="22"/>
                <w:lang w:val="pl-PL"/>
              </w:rPr>
              <w:tab/>
              <w:t>TERMIN WAŻNOŚCI</w:t>
            </w:r>
          </w:p>
        </w:tc>
      </w:tr>
    </w:tbl>
    <w:p w14:paraId="3DA68A81" w14:textId="77777777" w:rsidR="00FF51EB" w:rsidRPr="00663128" w:rsidRDefault="00FF51EB" w:rsidP="00CB4C7E">
      <w:pPr>
        <w:rPr>
          <w:szCs w:val="22"/>
          <w:lang w:val="pl-PL"/>
        </w:rPr>
      </w:pPr>
    </w:p>
    <w:p w14:paraId="391C4B15" w14:textId="77777777" w:rsidR="00FF51EB" w:rsidRPr="00663128" w:rsidRDefault="00FF51EB" w:rsidP="00CB4C7E">
      <w:pPr>
        <w:rPr>
          <w:szCs w:val="22"/>
          <w:lang w:val="pl-PL"/>
        </w:rPr>
      </w:pPr>
      <w:r w:rsidRPr="00663128">
        <w:rPr>
          <w:szCs w:val="22"/>
          <w:lang w:val="pl-PL"/>
        </w:rPr>
        <w:t>Termin ważności (EXP)</w:t>
      </w:r>
    </w:p>
    <w:p w14:paraId="0D7944C4" w14:textId="77777777" w:rsidR="00FF51EB" w:rsidRPr="00663128" w:rsidRDefault="00FF51EB" w:rsidP="00CB4C7E">
      <w:pPr>
        <w:rPr>
          <w:szCs w:val="22"/>
          <w:lang w:val="pl-PL"/>
        </w:rPr>
      </w:pPr>
    </w:p>
    <w:p w14:paraId="004FC868"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044B84FB" w14:textId="77777777" w:rsidTr="00495DAE">
        <w:tc>
          <w:tcPr>
            <w:tcW w:w="9210" w:type="dxa"/>
          </w:tcPr>
          <w:p w14:paraId="0FC7EFE9" w14:textId="77777777" w:rsidR="00FF51EB" w:rsidRPr="00663128" w:rsidRDefault="00FF51EB" w:rsidP="00CB4C7E">
            <w:pPr>
              <w:ind w:left="540" w:hanging="540"/>
              <w:rPr>
                <w:b/>
                <w:lang w:val="pl-PL"/>
              </w:rPr>
            </w:pPr>
            <w:r w:rsidRPr="00663128">
              <w:rPr>
                <w:b/>
                <w:szCs w:val="22"/>
                <w:lang w:val="pl-PL"/>
              </w:rPr>
              <w:t>9.</w:t>
            </w:r>
            <w:r w:rsidRPr="00663128">
              <w:rPr>
                <w:b/>
                <w:szCs w:val="22"/>
                <w:lang w:val="pl-PL"/>
              </w:rPr>
              <w:tab/>
              <w:t>WARUNKI PRZECHOWYWANIA</w:t>
            </w:r>
          </w:p>
        </w:tc>
      </w:tr>
    </w:tbl>
    <w:p w14:paraId="60395007" w14:textId="77777777" w:rsidR="00FF51EB" w:rsidRPr="00663128" w:rsidRDefault="00FF51EB" w:rsidP="00CB4C7E">
      <w:pPr>
        <w:tabs>
          <w:tab w:val="left" w:pos="720"/>
        </w:tabs>
        <w:rPr>
          <w:iCs/>
          <w:szCs w:val="22"/>
          <w:lang w:val="pl-PL"/>
        </w:rPr>
      </w:pPr>
    </w:p>
    <w:p w14:paraId="11C00D72" w14:textId="77777777" w:rsidR="00FF51EB" w:rsidRPr="00663128" w:rsidRDefault="00FF51EB" w:rsidP="00CB4C7E">
      <w:pPr>
        <w:tabs>
          <w:tab w:val="left" w:pos="720"/>
        </w:tabs>
        <w:rPr>
          <w:iCs/>
          <w:szCs w:val="22"/>
          <w:lang w:val="pl-PL"/>
        </w:rPr>
      </w:pPr>
      <w:r w:rsidRPr="00663128">
        <w:rPr>
          <w:szCs w:val="22"/>
          <w:lang w:val="pl-PL"/>
        </w:rPr>
        <w:t>Przechowywać blistry w opakowaniu zewnętrznym w celu ochrony przed światłem.</w:t>
      </w:r>
    </w:p>
    <w:p w14:paraId="0FD07F7F" w14:textId="77777777" w:rsidR="00FF51EB" w:rsidRPr="00663128" w:rsidRDefault="00FF51EB" w:rsidP="00CB4C7E">
      <w:pPr>
        <w:tabs>
          <w:tab w:val="left" w:pos="720"/>
        </w:tabs>
        <w:rPr>
          <w:szCs w:val="22"/>
          <w:lang w:val="pl-PL"/>
        </w:rPr>
      </w:pPr>
    </w:p>
    <w:p w14:paraId="4CB7DDA3"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01BDE90" w14:textId="77777777" w:rsidTr="00495DAE">
        <w:tc>
          <w:tcPr>
            <w:tcW w:w="9210" w:type="dxa"/>
          </w:tcPr>
          <w:p w14:paraId="44BEA063" w14:textId="77777777" w:rsidR="00FF51EB" w:rsidRPr="00663128" w:rsidRDefault="00FF51EB" w:rsidP="00CB4C7E">
            <w:pPr>
              <w:ind w:left="540" w:hanging="540"/>
              <w:rPr>
                <w:b/>
                <w:lang w:val="pl-PL"/>
              </w:rPr>
            </w:pPr>
            <w:r w:rsidRPr="00663128">
              <w:rPr>
                <w:b/>
                <w:szCs w:val="22"/>
                <w:lang w:val="pl-PL"/>
              </w:rPr>
              <w:t>10.</w:t>
            </w:r>
            <w:r w:rsidRPr="00663128">
              <w:rPr>
                <w:b/>
                <w:szCs w:val="22"/>
                <w:lang w:val="pl-PL"/>
              </w:rPr>
              <w:tab/>
              <w:t>SPECJALNE ŚRODKI OSTROŻNOŚCI DOTYCZĄCE USUWANIA NIEZUŻYTEGO PRODUKTU LECZNICZEGO LUB POCHODZĄCYCH Z NIEGO ODPADÓW, JEŚLI WŁAŚCIWE</w:t>
            </w:r>
          </w:p>
        </w:tc>
      </w:tr>
    </w:tbl>
    <w:p w14:paraId="28362A08" w14:textId="77777777" w:rsidR="00FF51EB" w:rsidRPr="00663128" w:rsidRDefault="00FF51EB" w:rsidP="00CB4C7E">
      <w:pPr>
        <w:tabs>
          <w:tab w:val="left" w:pos="720"/>
        </w:tabs>
        <w:rPr>
          <w:szCs w:val="22"/>
          <w:lang w:val="pl-PL"/>
        </w:rPr>
      </w:pPr>
    </w:p>
    <w:p w14:paraId="40F74814"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122A9393" w14:textId="77777777" w:rsidTr="00495DAE">
        <w:tc>
          <w:tcPr>
            <w:tcW w:w="9210" w:type="dxa"/>
          </w:tcPr>
          <w:p w14:paraId="6994F291" w14:textId="77777777" w:rsidR="00FF51EB" w:rsidRPr="00663128" w:rsidRDefault="00FF51EB" w:rsidP="00CB4C7E">
            <w:pPr>
              <w:ind w:left="540" w:hanging="540"/>
              <w:rPr>
                <w:b/>
                <w:lang w:val="pl-PL"/>
              </w:rPr>
            </w:pPr>
            <w:r w:rsidRPr="00663128">
              <w:rPr>
                <w:b/>
                <w:szCs w:val="22"/>
                <w:lang w:val="pl-PL"/>
              </w:rPr>
              <w:t>11.</w:t>
            </w:r>
            <w:r w:rsidRPr="00663128">
              <w:rPr>
                <w:b/>
                <w:szCs w:val="22"/>
                <w:lang w:val="pl-PL"/>
              </w:rPr>
              <w:tab/>
              <w:t>NAZWA I ADRES PODMIOTU ODPOWIEDZIALNEGO</w:t>
            </w:r>
          </w:p>
        </w:tc>
      </w:tr>
    </w:tbl>
    <w:p w14:paraId="066C1B4A" w14:textId="77777777" w:rsidR="00FF51EB" w:rsidRPr="00663128" w:rsidRDefault="00FF51EB" w:rsidP="00CB4C7E">
      <w:pPr>
        <w:tabs>
          <w:tab w:val="left" w:pos="720"/>
        </w:tabs>
        <w:rPr>
          <w:szCs w:val="22"/>
          <w:lang w:val="pl-PL"/>
        </w:rPr>
      </w:pPr>
    </w:p>
    <w:p w14:paraId="4E1D0252" w14:textId="664DCFA8" w:rsidR="0076636C" w:rsidRPr="00663128" w:rsidRDefault="0076636C" w:rsidP="00CB4C7E">
      <w:pPr>
        <w:tabs>
          <w:tab w:val="clear" w:pos="567"/>
        </w:tabs>
        <w:spacing w:line="240" w:lineRule="auto"/>
        <w:rPr>
          <w:lang w:val="pl-PL"/>
        </w:rPr>
      </w:pPr>
      <w:r w:rsidRPr="00663128">
        <w:rPr>
          <w:lang w:val="pl-PL"/>
        </w:rPr>
        <w:t>pharma</w:t>
      </w:r>
      <w:r w:rsidR="00241B1B" w:rsidRPr="00663128">
        <w:rPr>
          <w:lang w:val="pl-PL"/>
        </w:rPr>
        <w:t>and</w:t>
      </w:r>
      <w:r w:rsidRPr="00663128">
        <w:rPr>
          <w:lang w:val="pl-PL"/>
        </w:rPr>
        <w:t xml:space="preserve"> GmbH</w:t>
      </w:r>
    </w:p>
    <w:p w14:paraId="49EED8C2" w14:textId="52245AFD" w:rsidR="0076636C" w:rsidRPr="00663128" w:rsidRDefault="00062E5C" w:rsidP="00CB4C7E">
      <w:pPr>
        <w:tabs>
          <w:tab w:val="clear" w:pos="567"/>
        </w:tabs>
        <w:spacing w:line="240" w:lineRule="auto"/>
        <w:rPr>
          <w:lang w:val="pl-PL"/>
        </w:rPr>
      </w:pPr>
      <w:r w:rsidRPr="00663128">
        <w:rPr>
          <w:lang w:val="pl-PL"/>
        </w:rPr>
        <w:t>Taborstrasse 1</w:t>
      </w:r>
    </w:p>
    <w:p w14:paraId="3C3E8A64" w14:textId="57C37885" w:rsidR="0076636C" w:rsidRPr="00663128" w:rsidRDefault="00062E5C" w:rsidP="00CB4C7E">
      <w:pPr>
        <w:tabs>
          <w:tab w:val="clear" w:pos="567"/>
        </w:tabs>
        <w:spacing w:line="240" w:lineRule="auto"/>
        <w:rPr>
          <w:lang w:val="pl-PL"/>
        </w:rPr>
      </w:pPr>
      <w:r w:rsidRPr="00663128">
        <w:rPr>
          <w:lang w:val="pl-PL"/>
        </w:rPr>
        <w:t>1020</w:t>
      </w:r>
      <w:r w:rsidR="0076636C" w:rsidRPr="00663128">
        <w:rPr>
          <w:lang w:val="pl-PL"/>
        </w:rPr>
        <w:t xml:space="preserve"> Wien, Austria</w:t>
      </w:r>
    </w:p>
    <w:p w14:paraId="5D9655DD" w14:textId="77777777" w:rsidR="00FF51EB" w:rsidRPr="00663128" w:rsidRDefault="00FF51EB" w:rsidP="00CB4C7E">
      <w:pPr>
        <w:tabs>
          <w:tab w:val="left" w:pos="720"/>
        </w:tabs>
        <w:rPr>
          <w:szCs w:val="22"/>
          <w:lang w:val="pl-PL"/>
        </w:rPr>
      </w:pPr>
    </w:p>
    <w:p w14:paraId="6B68D84C"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754D1A46" w14:textId="77777777" w:rsidTr="00495DAE">
        <w:tc>
          <w:tcPr>
            <w:tcW w:w="9210" w:type="dxa"/>
          </w:tcPr>
          <w:p w14:paraId="303ED3B9" w14:textId="77777777" w:rsidR="00FF51EB" w:rsidRPr="00663128" w:rsidRDefault="00FF51EB" w:rsidP="00CB4C7E">
            <w:pPr>
              <w:ind w:left="540" w:hanging="540"/>
              <w:rPr>
                <w:b/>
                <w:lang w:val="pl-PL"/>
              </w:rPr>
            </w:pPr>
            <w:r w:rsidRPr="00663128">
              <w:rPr>
                <w:b/>
                <w:szCs w:val="22"/>
                <w:lang w:val="pl-PL"/>
              </w:rPr>
              <w:t>12.</w:t>
            </w:r>
            <w:r w:rsidRPr="00663128">
              <w:rPr>
                <w:b/>
                <w:szCs w:val="22"/>
                <w:lang w:val="pl-PL"/>
              </w:rPr>
              <w:tab/>
              <w:t>NUMER(Y) POZWOLENIA(Ń) NA DOPUSZCZENIE DO OBROTU</w:t>
            </w:r>
          </w:p>
        </w:tc>
      </w:tr>
    </w:tbl>
    <w:p w14:paraId="29F5E6DE" w14:textId="77777777" w:rsidR="00FF51EB" w:rsidRPr="00663128" w:rsidRDefault="00FF51EB" w:rsidP="00CB4C7E">
      <w:pPr>
        <w:tabs>
          <w:tab w:val="left" w:pos="720"/>
        </w:tabs>
        <w:rPr>
          <w:szCs w:val="22"/>
          <w:lang w:val="pl-PL"/>
        </w:rPr>
      </w:pPr>
    </w:p>
    <w:p w14:paraId="59A69ACE" w14:textId="77777777" w:rsidR="00FF51EB" w:rsidRPr="00663128" w:rsidRDefault="00FF51EB" w:rsidP="00CB4C7E">
      <w:pPr>
        <w:shd w:val="clear" w:color="auto" w:fill="FFFFFF"/>
        <w:tabs>
          <w:tab w:val="left" w:pos="720"/>
          <w:tab w:val="left" w:pos="2340"/>
        </w:tabs>
        <w:rPr>
          <w:szCs w:val="22"/>
          <w:shd w:val="clear" w:color="auto" w:fill="D9D9D9"/>
          <w:lang w:val="pl-PL"/>
        </w:rPr>
      </w:pPr>
      <w:r w:rsidRPr="00663128">
        <w:rPr>
          <w:szCs w:val="22"/>
          <w:shd w:val="clear" w:color="auto" w:fill="FFFFFF"/>
          <w:lang w:val="pl-PL"/>
        </w:rPr>
        <w:t>EU/1/04/294/014</w:t>
      </w:r>
      <w:r w:rsidRPr="00663128">
        <w:rPr>
          <w:szCs w:val="22"/>
          <w:shd w:val="clear" w:color="auto" w:fill="FFFFFF"/>
          <w:lang w:val="pl-PL"/>
        </w:rPr>
        <w:tab/>
      </w:r>
      <w:r w:rsidRPr="00663128">
        <w:rPr>
          <w:bCs/>
          <w:szCs w:val="22"/>
          <w:shd w:val="clear" w:color="auto" w:fill="D9D9D9"/>
          <w:lang w:val="pl-PL"/>
        </w:rPr>
        <w:t xml:space="preserve">blistry </w:t>
      </w:r>
      <w:r w:rsidRPr="00663128">
        <w:rPr>
          <w:szCs w:val="22"/>
          <w:shd w:val="clear" w:color="auto" w:fill="D9D9D9"/>
          <w:lang w:val="pl-PL"/>
        </w:rPr>
        <w:t>(</w:t>
      </w:r>
      <w:r w:rsidRPr="00663128">
        <w:rPr>
          <w:bCs/>
          <w:szCs w:val="22"/>
          <w:shd w:val="clear" w:color="auto" w:fill="D9D9D9"/>
          <w:lang w:val="pl-PL"/>
        </w:rPr>
        <w:t>PVC/CTFE/ALU)</w:t>
      </w:r>
    </w:p>
    <w:p w14:paraId="678DA79A" w14:textId="77777777" w:rsidR="00FF51EB" w:rsidRPr="00663128" w:rsidRDefault="00FF51EB" w:rsidP="00CB4C7E">
      <w:pPr>
        <w:shd w:val="clear" w:color="auto" w:fill="FFFFFF"/>
        <w:tabs>
          <w:tab w:val="left" w:pos="2340"/>
        </w:tabs>
        <w:rPr>
          <w:bCs/>
          <w:szCs w:val="22"/>
          <w:shd w:val="clear" w:color="auto" w:fill="D9D9D9"/>
          <w:lang w:val="pl-PL"/>
        </w:rPr>
      </w:pPr>
      <w:r w:rsidRPr="00663128">
        <w:rPr>
          <w:szCs w:val="22"/>
          <w:shd w:val="clear" w:color="auto" w:fill="D9D9D9"/>
          <w:lang w:val="pl-PL"/>
        </w:rPr>
        <w:t>EU/1/04/294/028</w:t>
      </w:r>
      <w:r w:rsidRPr="00663128">
        <w:rPr>
          <w:szCs w:val="22"/>
          <w:shd w:val="clear" w:color="auto" w:fill="D9D9D9"/>
          <w:lang w:val="pl-PL"/>
        </w:rPr>
        <w:tab/>
      </w:r>
      <w:r w:rsidRPr="00663128">
        <w:rPr>
          <w:bCs/>
          <w:szCs w:val="22"/>
          <w:shd w:val="clear" w:color="auto" w:fill="D9D9D9"/>
          <w:lang w:val="pl-PL"/>
        </w:rPr>
        <w:t xml:space="preserve">blistry </w:t>
      </w:r>
      <w:r w:rsidRPr="00663128">
        <w:rPr>
          <w:szCs w:val="22"/>
          <w:shd w:val="clear" w:color="auto" w:fill="D9D9D9"/>
          <w:lang w:val="pl-PL"/>
        </w:rPr>
        <w:t>(</w:t>
      </w:r>
      <w:r w:rsidRPr="00663128">
        <w:rPr>
          <w:bCs/>
          <w:szCs w:val="22"/>
          <w:shd w:val="clear" w:color="auto" w:fill="D9D9D9"/>
          <w:lang w:val="pl-PL"/>
        </w:rPr>
        <w:t>PVC/PVDC/ALU)</w:t>
      </w:r>
    </w:p>
    <w:p w14:paraId="4063A5D2" w14:textId="77777777" w:rsidR="00FF51EB" w:rsidRPr="00663128" w:rsidRDefault="00FF51EB" w:rsidP="00CB4C7E">
      <w:pPr>
        <w:tabs>
          <w:tab w:val="left" w:pos="2340"/>
        </w:tabs>
        <w:rPr>
          <w:bCs/>
          <w:szCs w:val="22"/>
          <w:lang w:val="pl-PL"/>
        </w:rPr>
      </w:pPr>
    </w:p>
    <w:p w14:paraId="49DD5230"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7F05C2CE" w14:textId="77777777" w:rsidTr="00495DAE">
        <w:tc>
          <w:tcPr>
            <w:tcW w:w="9210" w:type="dxa"/>
          </w:tcPr>
          <w:p w14:paraId="4AA6E0AA" w14:textId="77777777" w:rsidR="00FF51EB" w:rsidRPr="00663128" w:rsidRDefault="00FF51EB" w:rsidP="00CB4C7E">
            <w:pPr>
              <w:ind w:left="540" w:hanging="540"/>
              <w:rPr>
                <w:b/>
                <w:lang w:val="pl-PL"/>
              </w:rPr>
            </w:pPr>
            <w:r w:rsidRPr="00663128">
              <w:rPr>
                <w:b/>
                <w:szCs w:val="22"/>
                <w:lang w:val="pl-PL"/>
              </w:rPr>
              <w:t>13.</w:t>
            </w:r>
            <w:r w:rsidRPr="00663128">
              <w:rPr>
                <w:b/>
                <w:szCs w:val="22"/>
                <w:lang w:val="pl-PL"/>
              </w:rPr>
              <w:tab/>
              <w:t>NUMER SERII</w:t>
            </w:r>
          </w:p>
        </w:tc>
      </w:tr>
    </w:tbl>
    <w:p w14:paraId="1B0F4C01" w14:textId="77777777" w:rsidR="00FF51EB" w:rsidRPr="00663128" w:rsidRDefault="00FF51EB" w:rsidP="00CB4C7E">
      <w:pPr>
        <w:tabs>
          <w:tab w:val="left" w:pos="720"/>
        </w:tabs>
        <w:rPr>
          <w:szCs w:val="22"/>
          <w:lang w:val="pl-PL"/>
        </w:rPr>
      </w:pPr>
    </w:p>
    <w:p w14:paraId="34E37CE2" w14:textId="77777777" w:rsidR="00FF51EB" w:rsidRPr="00663128" w:rsidRDefault="00FF51EB" w:rsidP="00CB4C7E">
      <w:pPr>
        <w:tabs>
          <w:tab w:val="left" w:pos="720"/>
        </w:tabs>
        <w:rPr>
          <w:szCs w:val="22"/>
          <w:lang w:val="pl-PL"/>
        </w:rPr>
      </w:pPr>
      <w:r w:rsidRPr="00663128">
        <w:rPr>
          <w:szCs w:val="22"/>
          <w:lang w:val="pl-PL"/>
        </w:rPr>
        <w:t>Nr serii (Lot)</w:t>
      </w:r>
    </w:p>
    <w:p w14:paraId="163ABEA0" w14:textId="77777777" w:rsidR="00FF51EB" w:rsidRPr="00663128" w:rsidRDefault="00FF51EB" w:rsidP="00CB4C7E">
      <w:pPr>
        <w:tabs>
          <w:tab w:val="left" w:pos="720"/>
        </w:tabs>
        <w:rPr>
          <w:szCs w:val="22"/>
          <w:lang w:val="pl-PL"/>
        </w:rPr>
      </w:pPr>
    </w:p>
    <w:p w14:paraId="66AFAF67"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0FE018EA" w14:textId="77777777" w:rsidTr="00495DAE">
        <w:tc>
          <w:tcPr>
            <w:tcW w:w="9210" w:type="dxa"/>
          </w:tcPr>
          <w:p w14:paraId="7CE8F3DB" w14:textId="77777777" w:rsidR="00FF51EB" w:rsidRPr="00663128" w:rsidRDefault="00FF51EB" w:rsidP="00CB4C7E">
            <w:pPr>
              <w:ind w:left="540" w:hanging="540"/>
              <w:rPr>
                <w:b/>
                <w:lang w:val="pl-PL"/>
              </w:rPr>
            </w:pPr>
            <w:r w:rsidRPr="00663128">
              <w:rPr>
                <w:b/>
                <w:szCs w:val="22"/>
                <w:lang w:val="pl-PL"/>
              </w:rPr>
              <w:t>14.</w:t>
            </w:r>
            <w:r w:rsidRPr="00663128">
              <w:rPr>
                <w:b/>
                <w:szCs w:val="22"/>
                <w:lang w:val="pl-PL"/>
              </w:rPr>
              <w:tab/>
              <w:t>OGÓLNA KATEGORIA DOSTĘPNOŚCI</w:t>
            </w:r>
          </w:p>
        </w:tc>
      </w:tr>
    </w:tbl>
    <w:p w14:paraId="23288254" w14:textId="77777777" w:rsidR="00FF51EB" w:rsidRPr="00663128" w:rsidRDefault="00FF51EB" w:rsidP="00CB4C7E">
      <w:pPr>
        <w:tabs>
          <w:tab w:val="left" w:pos="720"/>
        </w:tabs>
        <w:rPr>
          <w:szCs w:val="22"/>
          <w:lang w:val="pl-PL"/>
        </w:rPr>
      </w:pPr>
    </w:p>
    <w:p w14:paraId="641CA8A1" w14:textId="77777777" w:rsidR="00FF51EB" w:rsidRPr="00663128" w:rsidRDefault="00FF51EB" w:rsidP="00CB4C7E">
      <w:pPr>
        <w:tabs>
          <w:tab w:val="left" w:pos="720"/>
        </w:tabs>
        <w:rPr>
          <w:szCs w:val="22"/>
          <w:lang w:val="pl-PL"/>
        </w:rPr>
      </w:pPr>
      <w:r w:rsidRPr="00663128">
        <w:rPr>
          <w:szCs w:val="22"/>
          <w:lang w:val="pl-PL"/>
        </w:rPr>
        <w:t>Produkt leczniczy wydawany z przepisu lekarza.</w:t>
      </w:r>
    </w:p>
    <w:p w14:paraId="3A7E19B5" w14:textId="77777777" w:rsidR="00FF51EB" w:rsidRPr="00663128" w:rsidRDefault="00FF51EB" w:rsidP="00CB4C7E">
      <w:pPr>
        <w:tabs>
          <w:tab w:val="left" w:pos="720"/>
        </w:tabs>
        <w:rPr>
          <w:szCs w:val="22"/>
          <w:lang w:val="pl-PL"/>
        </w:rPr>
      </w:pPr>
    </w:p>
    <w:p w14:paraId="12ACF9D7"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CB2A681" w14:textId="77777777" w:rsidTr="00495DAE">
        <w:tc>
          <w:tcPr>
            <w:tcW w:w="9210" w:type="dxa"/>
          </w:tcPr>
          <w:p w14:paraId="10F972B8" w14:textId="77777777" w:rsidR="00FF51EB" w:rsidRPr="00663128" w:rsidRDefault="00FF51EB" w:rsidP="00CB4C7E">
            <w:pPr>
              <w:ind w:left="540" w:hanging="540"/>
              <w:rPr>
                <w:b/>
                <w:lang w:val="pl-PL"/>
              </w:rPr>
            </w:pPr>
            <w:r w:rsidRPr="00663128">
              <w:rPr>
                <w:b/>
                <w:szCs w:val="22"/>
                <w:lang w:val="pl-PL"/>
              </w:rPr>
              <w:t>15.</w:t>
            </w:r>
            <w:r w:rsidRPr="00663128">
              <w:rPr>
                <w:b/>
                <w:szCs w:val="22"/>
                <w:lang w:val="pl-PL"/>
              </w:rPr>
              <w:tab/>
              <w:t>INSTRUKCJA UŻYCIA</w:t>
            </w:r>
          </w:p>
        </w:tc>
      </w:tr>
    </w:tbl>
    <w:p w14:paraId="7CAA7C66" w14:textId="77777777" w:rsidR="00FF51EB" w:rsidRPr="00663128" w:rsidRDefault="00FF51EB" w:rsidP="00CB4C7E">
      <w:pPr>
        <w:tabs>
          <w:tab w:val="left" w:pos="720"/>
        </w:tabs>
        <w:rPr>
          <w:szCs w:val="22"/>
          <w:lang w:val="pl-PL"/>
        </w:rPr>
      </w:pPr>
    </w:p>
    <w:p w14:paraId="33735795"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221ECA0C" w14:textId="77777777" w:rsidTr="00495DAE">
        <w:tc>
          <w:tcPr>
            <w:tcW w:w="9210" w:type="dxa"/>
          </w:tcPr>
          <w:p w14:paraId="6AF3B2C9" w14:textId="77777777" w:rsidR="00FF51EB" w:rsidRPr="00663128" w:rsidRDefault="00FF51EB" w:rsidP="00CB4C7E">
            <w:pPr>
              <w:ind w:left="540" w:hanging="540"/>
              <w:rPr>
                <w:b/>
                <w:lang w:val="pl-PL"/>
              </w:rPr>
            </w:pPr>
            <w:r w:rsidRPr="00663128">
              <w:rPr>
                <w:b/>
                <w:szCs w:val="22"/>
                <w:lang w:val="pl-PL"/>
              </w:rPr>
              <w:t>16.</w:t>
            </w:r>
            <w:r w:rsidRPr="00663128">
              <w:rPr>
                <w:b/>
                <w:szCs w:val="22"/>
                <w:lang w:val="pl-PL"/>
              </w:rPr>
              <w:tab/>
              <w:t>INFORMACJA PODANA SYSTEMEM BRAILLE’A</w:t>
            </w:r>
          </w:p>
        </w:tc>
      </w:tr>
    </w:tbl>
    <w:p w14:paraId="123A001C" w14:textId="77777777" w:rsidR="00FF51EB" w:rsidRPr="00663128" w:rsidRDefault="00FF51EB" w:rsidP="00CB4C7E">
      <w:pPr>
        <w:tabs>
          <w:tab w:val="left" w:pos="720"/>
        </w:tabs>
        <w:rPr>
          <w:szCs w:val="22"/>
          <w:lang w:val="pl-PL"/>
        </w:rPr>
      </w:pPr>
    </w:p>
    <w:p w14:paraId="5622EC2A" w14:textId="77777777" w:rsidR="00FF51EB" w:rsidRPr="00663128" w:rsidRDefault="00FF51EB" w:rsidP="00CB4C7E">
      <w:pPr>
        <w:tabs>
          <w:tab w:val="left" w:pos="720"/>
        </w:tabs>
        <w:rPr>
          <w:szCs w:val="22"/>
          <w:lang w:val="pl-PL"/>
        </w:rPr>
      </w:pPr>
      <w:r w:rsidRPr="00663128">
        <w:rPr>
          <w:szCs w:val="22"/>
          <w:lang w:val="pl-PL"/>
        </w:rPr>
        <w:t>Emselex 15 mg</w:t>
      </w:r>
    </w:p>
    <w:p w14:paraId="14CAF7BA" w14:textId="77777777" w:rsidR="00FF51EB" w:rsidRPr="00663128" w:rsidRDefault="00FF51EB" w:rsidP="00CB4C7E">
      <w:pPr>
        <w:rPr>
          <w:lang w:val="pl-PL"/>
        </w:rPr>
      </w:pPr>
    </w:p>
    <w:p w14:paraId="498E66B2" w14:textId="77777777" w:rsidR="00FF51EB" w:rsidRPr="00663128" w:rsidRDefault="00FF51EB" w:rsidP="00CB4C7E">
      <w:pPr>
        <w:keepNext/>
        <w:pBdr>
          <w:top w:val="single" w:sz="4" w:space="1" w:color="auto"/>
          <w:left w:val="single" w:sz="4" w:space="4" w:color="auto"/>
          <w:bottom w:val="single" w:sz="4" w:space="1" w:color="auto"/>
          <w:right w:val="single" w:sz="4" w:space="4" w:color="auto"/>
        </w:pBdr>
        <w:rPr>
          <w:i/>
          <w:noProof/>
          <w:lang w:val="pl-PL"/>
        </w:rPr>
      </w:pPr>
      <w:r w:rsidRPr="00663128">
        <w:rPr>
          <w:b/>
          <w:lang w:val="pl-PL"/>
        </w:rPr>
        <w:t>17.</w:t>
      </w:r>
      <w:r w:rsidRPr="00663128">
        <w:rPr>
          <w:b/>
          <w:lang w:val="pl-PL"/>
        </w:rPr>
        <w:tab/>
      </w:r>
      <w:r w:rsidRPr="00663128">
        <w:rPr>
          <w:b/>
          <w:noProof/>
          <w:lang w:val="pl-PL"/>
        </w:rPr>
        <w:t>NIEPOWTARZALNY IDENTYFIKATOR – KOD 2D</w:t>
      </w:r>
    </w:p>
    <w:p w14:paraId="7706A97B" w14:textId="77777777" w:rsidR="00FF51EB" w:rsidRPr="00663128" w:rsidRDefault="00FF51EB" w:rsidP="00CB4C7E">
      <w:pPr>
        <w:rPr>
          <w:noProof/>
          <w:lang w:val="pl-PL"/>
        </w:rPr>
      </w:pPr>
    </w:p>
    <w:p w14:paraId="55A0C653" w14:textId="77777777" w:rsidR="00FF51EB" w:rsidRPr="00663128" w:rsidRDefault="00FF51EB" w:rsidP="00CB4C7E">
      <w:pPr>
        <w:rPr>
          <w:noProof/>
          <w:szCs w:val="22"/>
          <w:shd w:val="clear" w:color="auto" w:fill="CCCCCC"/>
          <w:lang w:val="pl-PL"/>
        </w:rPr>
      </w:pPr>
      <w:r w:rsidRPr="00663128">
        <w:rPr>
          <w:noProof/>
          <w:shd w:val="pct15" w:color="auto" w:fill="auto"/>
          <w:lang w:val="pl-PL"/>
        </w:rPr>
        <w:t>Obejmuje kod 2D będący nośnikiem niepowtarzalnego identyfikatora.</w:t>
      </w:r>
    </w:p>
    <w:p w14:paraId="13E534B3" w14:textId="77777777" w:rsidR="00FF51EB" w:rsidRPr="00663128" w:rsidRDefault="00FF51EB" w:rsidP="00CB4C7E">
      <w:pPr>
        <w:rPr>
          <w:noProof/>
          <w:lang w:val="pl-PL"/>
        </w:rPr>
      </w:pPr>
    </w:p>
    <w:p w14:paraId="5B2362A2" w14:textId="77777777" w:rsidR="00FF51EB" w:rsidRPr="00663128" w:rsidRDefault="00FF51EB" w:rsidP="00CB4C7E">
      <w:pPr>
        <w:rPr>
          <w:noProof/>
          <w:lang w:val="pl-PL"/>
        </w:rPr>
      </w:pPr>
    </w:p>
    <w:p w14:paraId="778BD61C" w14:textId="77777777" w:rsidR="00FF51EB" w:rsidRPr="00663128" w:rsidRDefault="00FF51EB" w:rsidP="00CB4C7E">
      <w:pPr>
        <w:keepNext/>
        <w:pBdr>
          <w:top w:val="single" w:sz="4" w:space="1" w:color="auto"/>
          <w:left w:val="single" w:sz="4" w:space="4" w:color="auto"/>
          <w:bottom w:val="single" w:sz="4" w:space="1" w:color="auto"/>
          <w:right w:val="single" w:sz="4" w:space="4" w:color="auto"/>
        </w:pBdr>
        <w:rPr>
          <w:i/>
          <w:noProof/>
          <w:lang w:val="pl-PL"/>
        </w:rPr>
      </w:pPr>
      <w:r w:rsidRPr="00663128">
        <w:rPr>
          <w:b/>
          <w:lang w:val="pl-PL"/>
        </w:rPr>
        <w:t>18.</w:t>
      </w:r>
      <w:r w:rsidRPr="00663128">
        <w:rPr>
          <w:b/>
          <w:lang w:val="pl-PL"/>
        </w:rPr>
        <w:tab/>
      </w:r>
      <w:r w:rsidRPr="00663128">
        <w:rPr>
          <w:b/>
          <w:noProof/>
          <w:lang w:val="pl-PL"/>
        </w:rPr>
        <w:t>NIEPOWTARZALNY IDENTYFIKATOR – DANE CZYTELNE DLA CZŁOWIEKA</w:t>
      </w:r>
    </w:p>
    <w:p w14:paraId="4AA1FAA4" w14:textId="77777777" w:rsidR="00FF51EB" w:rsidRPr="00663128" w:rsidRDefault="00FF51EB" w:rsidP="00CB4C7E">
      <w:pPr>
        <w:keepNext/>
        <w:rPr>
          <w:noProof/>
          <w:lang w:val="pl-PL"/>
        </w:rPr>
      </w:pPr>
    </w:p>
    <w:p w14:paraId="431932D4" w14:textId="77777777" w:rsidR="00FF51EB" w:rsidRPr="00663128" w:rsidRDefault="00FF51EB" w:rsidP="00CB4C7E">
      <w:pPr>
        <w:keepNext/>
        <w:rPr>
          <w:color w:val="008000"/>
          <w:szCs w:val="22"/>
          <w:lang w:val="pl-PL"/>
        </w:rPr>
      </w:pPr>
      <w:r w:rsidRPr="00663128">
        <w:rPr>
          <w:lang w:val="pl-PL"/>
        </w:rPr>
        <w:t>PC:</w:t>
      </w:r>
    </w:p>
    <w:p w14:paraId="38BFD345" w14:textId="77777777" w:rsidR="00FF51EB" w:rsidRPr="00663128" w:rsidRDefault="00FF51EB" w:rsidP="00CB4C7E">
      <w:pPr>
        <w:keepNext/>
        <w:rPr>
          <w:szCs w:val="22"/>
          <w:lang w:val="pl-PL"/>
        </w:rPr>
      </w:pPr>
      <w:r w:rsidRPr="00663128">
        <w:rPr>
          <w:lang w:val="pl-PL"/>
        </w:rPr>
        <w:t>SN:</w:t>
      </w:r>
    </w:p>
    <w:p w14:paraId="3218D941" w14:textId="77777777" w:rsidR="00FF51EB" w:rsidRPr="00663128" w:rsidRDefault="00FF51EB" w:rsidP="00CB4C7E">
      <w:pPr>
        <w:rPr>
          <w:lang w:val="pl-PL"/>
        </w:rPr>
      </w:pPr>
      <w:r w:rsidRPr="00663128">
        <w:rPr>
          <w:lang w:val="pl-PL"/>
        </w:rPr>
        <w:t>NN:</w:t>
      </w:r>
    </w:p>
    <w:p w14:paraId="7E536E9F" w14:textId="77777777" w:rsidR="00FF51EB" w:rsidRPr="00663128" w:rsidRDefault="00FF51EB" w:rsidP="00CB4C7E">
      <w:pPr>
        <w:rPr>
          <w:lang w:val="pl-PL"/>
        </w:rPr>
      </w:pPr>
    </w:p>
    <w:p w14:paraId="61C7CC0F" w14:textId="77777777" w:rsidR="00FF51EB" w:rsidRPr="00663128" w:rsidRDefault="00FF51EB" w:rsidP="00CB4C7E">
      <w:pPr>
        <w:tabs>
          <w:tab w:val="left" w:pos="720"/>
        </w:tabs>
        <w:rPr>
          <w:szCs w:val="22"/>
          <w:lang w:val="pl-PL"/>
        </w:rPr>
      </w:pPr>
    </w:p>
    <w:p w14:paraId="48EC56DB" w14:textId="77777777" w:rsidR="00FF51EB" w:rsidRPr="00663128" w:rsidRDefault="00FF51EB" w:rsidP="00CB4C7E">
      <w:pPr>
        <w:tabs>
          <w:tab w:val="left" w:pos="720"/>
        </w:tabs>
        <w:rPr>
          <w:szCs w:val="22"/>
          <w:lang w:val="pl-PL"/>
        </w:rPr>
      </w:pPr>
      <w:r w:rsidRPr="00663128">
        <w:rPr>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0A557B6D" w14:textId="77777777" w:rsidTr="00495DAE">
        <w:tc>
          <w:tcPr>
            <w:tcW w:w="9210" w:type="dxa"/>
          </w:tcPr>
          <w:p w14:paraId="2DCCEF9E" w14:textId="77777777" w:rsidR="00FF51EB" w:rsidRPr="00663128" w:rsidRDefault="00FF51EB" w:rsidP="00CB4C7E">
            <w:pPr>
              <w:pStyle w:val="Textkrper"/>
              <w:spacing w:line="240" w:lineRule="auto"/>
              <w:rPr>
                <w:bCs/>
                <w:i w:val="0"/>
                <w:iCs/>
                <w:szCs w:val="22"/>
                <w:lang w:val="pl-PL" w:eastAsia="en-US"/>
              </w:rPr>
            </w:pPr>
            <w:r w:rsidRPr="00663128">
              <w:rPr>
                <w:szCs w:val="22"/>
                <w:lang w:val="pl-PL" w:eastAsia="en-US"/>
              </w:rPr>
              <w:lastRenderedPageBreak/>
              <w:br w:type="column"/>
            </w:r>
            <w:r w:rsidRPr="00663128">
              <w:rPr>
                <w:bCs/>
                <w:i w:val="0"/>
                <w:iCs/>
                <w:szCs w:val="22"/>
                <w:lang w:val="pl-PL" w:eastAsia="en-US"/>
              </w:rPr>
              <w:t xml:space="preserve">INFORMACJE ZAMIESZCZANE NA OPAKOWANIACH ZEWNĘTRZNYCH </w:t>
            </w:r>
          </w:p>
          <w:p w14:paraId="2A1154FF" w14:textId="77777777" w:rsidR="00FF51EB" w:rsidRPr="00663128" w:rsidRDefault="00FF51EB" w:rsidP="00CB4C7E">
            <w:pPr>
              <w:pStyle w:val="Textkrper"/>
              <w:spacing w:line="240" w:lineRule="auto"/>
              <w:rPr>
                <w:b w:val="0"/>
                <w:i w:val="0"/>
                <w:szCs w:val="22"/>
                <w:lang w:val="pl-PL" w:eastAsia="en-US"/>
              </w:rPr>
            </w:pPr>
          </w:p>
          <w:p w14:paraId="75F670E2" w14:textId="77777777" w:rsidR="00FF51EB" w:rsidRPr="00663128" w:rsidRDefault="00FF51EB" w:rsidP="00CB4C7E">
            <w:pPr>
              <w:rPr>
                <w:b/>
                <w:lang w:val="pl-PL"/>
              </w:rPr>
            </w:pPr>
            <w:r w:rsidRPr="00663128">
              <w:rPr>
                <w:b/>
                <w:szCs w:val="22"/>
                <w:lang w:val="pl-PL"/>
              </w:rPr>
              <w:t>KARTONOWE PUDEŁKO POŚREDNIE DLA OPAKOWAŃ ZBIORCZYCH (BEZ ‘BLUE BOX’)</w:t>
            </w:r>
          </w:p>
        </w:tc>
      </w:tr>
    </w:tbl>
    <w:p w14:paraId="0C6CB8AD" w14:textId="77777777" w:rsidR="00FF51EB" w:rsidRPr="00663128" w:rsidRDefault="00FF51EB" w:rsidP="00CB4C7E">
      <w:pPr>
        <w:rPr>
          <w:szCs w:val="22"/>
          <w:lang w:val="pl-PL"/>
        </w:rPr>
      </w:pPr>
    </w:p>
    <w:p w14:paraId="41F5818A" w14:textId="77777777" w:rsidR="00FF51EB" w:rsidRPr="00663128" w:rsidRDefault="00FF51EB" w:rsidP="00CB4C7E">
      <w:pPr>
        <w:rPr>
          <w:szCs w:val="22"/>
          <w:lang w:val="pl-PL"/>
        </w:rPr>
      </w:pPr>
    </w:p>
    <w:p w14:paraId="027769EC"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1.</w:t>
      </w:r>
      <w:r w:rsidRPr="00663128">
        <w:rPr>
          <w:b/>
          <w:szCs w:val="22"/>
          <w:lang w:val="pl-PL"/>
        </w:rPr>
        <w:tab/>
        <w:t>NAZWA PRODUKTU LECZNICZEGO</w:t>
      </w:r>
    </w:p>
    <w:p w14:paraId="3A272D98" w14:textId="77777777" w:rsidR="00FF51EB" w:rsidRPr="00663128" w:rsidRDefault="00FF51EB" w:rsidP="00CB4C7E">
      <w:pPr>
        <w:rPr>
          <w:szCs w:val="22"/>
          <w:lang w:val="pl-PL"/>
        </w:rPr>
      </w:pPr>
    </w:p>
    <w:p w14:paraId="0C0CF62B" w14:textId="77777777" w:rsidR="00FF51EB" w:rsidRPr="00663128" w:rsidRDefault="00FF51EB" w:rsidP="00CB4C7E">
      <w:pPr>
        <w:rPr>
          <w:szCs w:val="22"/>
          <w:lang w:val="pl-PL"/>
        </w:rPr>
      </w:pPr>
      <w:r w:rsidRPr="00663128">
        <w:rPr>
          <w:szCs w:val="22"/>
          <w:lang w:val="pl-PL"/>
        </w:rPr>
        <w:t>Emselex 15 mg tabletki o przedłużonym uwalnianiu</w:t>
      </w:r>
    </w:p>
    <w:p w14:paraId="684C80D9" w14:textId="77777777" w:rsidR="00FF51EB" w:rsidRPr="00663128" w:rsidRDefault="00E64B53" w:rsidP="00CB4C7E">
      <w:pPr>
        <w:rPr>
          <w:szCs w:val="22"/>
          <w:lang w:val="pl-PL"/>
        </w:rPr>
      </w:pPr>
      <w:r w:rsidRPr="00663128">
        <w:rPr>
          <w:szCs w:val="22"/>
          <w:lang w:val="pl-PL"/>
        </w:rPr>
        <w:t>daryfenacyna</w:t>
      </w:r>
    </w:p>
    <w:p w14:paraId="59F7EBA2" w14:textId="77777777" w:rsidR="00FF51EB" w:rsidRPr="00663128" w:rsidRDefault="00FF51EB" w:rsidP="00CB4C7E">
      <w:pPr>
        <w:rPr>
          <w:szCs w:val="22"/>
          <w:lang w:val="pl-PL"/>
        </w:rPr>
      </w:pPr>
    </w:p>
    <w:p w14:paraId="171787C9" w14:textId="77777777" w:rsidR="00FF51EB" w:rsidRPr="00663128" w:rsidRDefault="00FF51EB" w:rsidP="00CB4C7E">
      <w:pPr>
        <w:rPr>
          <w:szCs w:val="22"/>
          <w:lang w:val="pl-PL"/>
        </w:rPr>
      </w:pPr>
    </w:p>
    <w:p w14:paraId="7CC0ED01"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2.</w:t>
      </w:r>
      <w:r w:rsidRPr="00663128">
        <w:rPr>
          <w:b/>
          <w:szCs w:val="22"/>
          <w:lang w:val="pl-PL"/>
        </w:rPr>
        <w:tab/>
        <w:t>ZAWARTOŚĆ SUBSTANCJI CZYNNEJ(YCH)</w:t>
      </w:r>
    </w:p>
    <w:p w14:paraId="1051280B" w14:textId="77777777" w:rsidR="00FF51EB" w:rsidRPr="00663128" w:rsidRDefault="00FF51EB" w:rsidP="00CB4C7E">
      <w:pPr>
        <w:rPr>
          <w:szCs w:val="22"/>
          <w:lang w:val="pl-PL"/>
        </w:rPr>
      </w:pPr>
    </w:p>
    <w:p w14:paraId="1479D809" w14:textId="77777777" w:rsidR="00FF51EB" w:rsidRPr="00663128" w:rsidRDefault="00FF51EB" w:rsidP="00CB4C7E">
      <w:pPr>
        <w:rPr>
          <w:szCs w:val="22"/>
          <w:lang w:val="pl-PL"/>
        </w:rPr>
      </w:pPr>
      <w:r w:rsidRPr="00663128">
        <w:rPr>
          <w:szCs w:val="22"/>
          <w:lang w:val="pl-PL"/>
        </w:rPr>
        <w:t>Jedna tabletka zawiera 15 mg daryfenacyny (w postaci bromowodorku).</w:t>
      </w:r>
    </w:p>
    <w:p w14:paraId="216180ED" w14:textId="77777777" w:rsidR="00FF51EB" w:rsidRPr="00663128" w:rsidRDefault="00FF51EB" w:rsidP="00CB4C7E">
      <w:pPr>
        <w:rPr>
          <w:szCs w:val="22"/>
          <w:lang w:val="pl-PL"/>
        </w:rPr>
      </w:pPr>
    </w:p>
    <w:p w14:paraId="349BCBA8" w14:textId="77777777" w:rsidR="00FF51EB" w:rsidRPr="00663128" w:rsidRDefault="00FF51EB" w:rsidP="00CB4C7E">
      <w:pPr>
        <w:rPr>
          <w:szCs w:val="22"/>
          <w:lang w:val="pl-PL"/>
        </w:rPr>
      </w:pPr>
    </w:p>
    <w:p w14:paraId="57E0B16A" w14:textId="77777777" w:rsidR="00FF51EB" w:rsidRPr="00663128" w:rsidRDefault="00FF51EB" w:rsidP="00CB4C7E">
      <w:pPr>
        <w:pBdr>
          <w:top w:val="single" w:sz="4" w:space="1" w:color="auto"/>
          <w:left w:val="single" w:sz="4" w:space="4" w:color="auto"/>
          <w:bottom w:val="single" w:sz="4" w:space="1" w:color="auto"/>
          <w:right w:val="single" w:sz="4" w:space="4" w:color="auto"/>
        </w:pBdr>
        <w:ind w:left="540" w:hanging="540"/>
        <w:rPr>
          <w:b/>
          <w:szCs w:val="22"/>
          <w:lang w:val="pl-PL"/>
        </w:rPr>
      </w:pPr>
      <w:r w:rsidRPr="00663128">
        <w:rPr>
          <w:b/>
          <w:szCs w:val="22"/>
          <w:lang w:val="pl-PL"/>
        </w:rPr>
        <w:t>3.</w:t>
      </w:r>
      <w:r w:rsidRPr="00663128">
        <w:rPr>
          <w:b/>
          <w:szCs w:val="22"/>
          <w:lang w:val="pl-PL"/>
        </w:rPr>
        <w:tab/>
        <w:t>WYKAZ SUBSTANCJI POMOCNICZYCH</w:t>
      </w:r>
    </w:p>
    <w:p w14:paraId="620310FD" w14:textId="77777777" w:rsidR="00FF51EB" w:rsidRPr="00663128" w:rsidRDefault="00FF51EB" w:rsidP="00CB4C7E">
      <w:pPr>
        <w:rPr>
          <w:szCs w:val="22"/>
          <w:lang w:val="pl-PL"/>
        </w:rPr>
      </w:pPr>
    </w:p>
    <w:p w14:paraId="2AAF9FD0"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504CE705" w14:textId="77777777" w:rsidTr="00495DAE">
        <w:tc>
          <w:tcPr>
            <w:tcW w:w="9210" w:type="dxa"/>
          </w:tcPr>
          <w:p w14:paraId="2E92C99A" w14:textId="77777777" w:rsidR="00FF51EB" w:rsidRPr="00663128" w:rsidRDefault="00FF51EB" w:rsidP="00CB4C7E">
            <w:pPr>
              <w:ind w:left="540" w:hanging="540"/>
              <w:rPr>
                <w:b/>
                <w:lang w:val="pl-PL"/>
              </w:rPr>
            </w:pPr>
            <w:r w:rsidRPr="00663128">
              <w:rPr>
                <w:b/>
                <w:szCs w:val="22"/>
                <w:lang w:val="pl-PL"/>
              </w:rPr>
              <w:t>4.</w:t>
            </w:r>
            <w:r w:rsidRPr="00663128">
              <w:rPr>
                <w:b/>
                <w:szCs w:val="22"/>
                <w:lang w:val="pl-PL"/>
              </w:rPr>
              <w:tab/>
              <w:t>POSTAĆ FARMACEUTYCZNA I ZAWARTOŚĆ OPAKOWANIA</w:t>
            </w:r>
          </w:p>
        </w:tc>
      </w:tr>
    </w:tbl>
    <w:p w14:paraId="31478EFF" w14:textId="77777777" w:rsidR="00FF51EB" w:rsidRPr="00663128" w:rsidRDefault="00FF51EB" w:rsidP="00CB4C7E">
      <w:pPr>
        <w:rPr>
          <w:bCs/>
          <w:szCs w:val="22"/>
          <w:lang w:val="pl-PL"/>
        </w:rPr>
      </w:pPr>
    </w:p>
    <w:p w14:paraId="2145A0DC" w14:textId="77777777" w:rsidR="00FF51EB" w:rsidRPr="00663128" w:rsidRDefault="00FF51EB" w:rsidP="00CB4C7E">
      <w:pPr>
        <w:rPr>
          <w:bCs/>
          <w:szCs w:val="22"/>
          <w:lang w:val="pl-PL"/>
        </w:rPr>
      </w:pPr>
      <w:r w:rsidRPr="00663128">
        <w:rPr>
          <w:bCs/>
          <w:szCs w:val="22"/>
          <w:lang w:val="pl-PL"/>
        </w:rPr>
        <w:t>14 tabletek</w:t>
      </w:r>
    </w:p>
    <w:p w14:paraId="0738D1B2" w14:textId="77777777" w:rsidR="0078183C" w:rsidRPr="00663128" w:rsidRDefault="0078183C" w:rsidP="00CB4C7E">
      <w:pPr>
        <w:rPr>
          <w:bCs/>
          <w:szCs w:val="22"/>
          <w:lang w:val="pl-PL"/>
        </w:rPr>
      </w:pPr>
      <w:r w:rsidRPr="00663128">
        <w:rPr>
          <w:bCs/>
          <w:szCs w:val="22"/>
          <w:lang w:val="pl-PL"/>
        </w:rPr>
        <w:t>Składnik opakowania zbiorczego, tylko do sprzedaży łącznej.</w:t>
      </w:r>
    </w:p>
    <w:p w14:paraId="29D14EDD" w14:textId="77777777" w:rsidR="00FF51EB" w:rsidRPr="00663128" w:rsidRDefault="00FF51EB" w:rsidP="00CB4C7E">
      <w:pPr>
        <w:rPr>
          <w:bCs/>
          <w:szCs w:val="22"/>
          <w:lang w:val="pl-PL"/>
        </w:rPr>
      </w:pPr>
    </w:p>
    <w:p w14:paraId="5DCB4CC6" w14:textId="77777777" w:rsidR="00FF51EB" w:rsidRPr="00663128" w:rsidRDefault="00FF51EB" w:rsidP="00CB4C7E">
      <w:pPr>
        <w:rPr>
          <w:bCs/>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3C0F11F8" w14:textId="77777777" w:rsidTr="00495DAE">
        <w:tc>
          <w:tcPr>
            <w:tcW w:w="9210" w:type="dxa"/>
          </w:tcPr>
          <w:p w14:paraId="5B4D35A0" w14:textId="77777777" w:rsidR="00FF51EB" w:rsidRPr="00663128" w:rsidRDefault="00FF51EB" w:rsidP="00CB4C7E">
            <w:pPr>
              <w:ind w:left="540" w:hanging="540"/>
              <w:rPr>
                <w:b/>
                <w:lang w:val="pl-PL"/>
              </w:rPr>
            </w:pPr>
            <w:r w:rsidRPr="00663128">
              <w:rPr>
                <w:b/>
                <w:szCs w:val="22"/>
                <w:lang w:val="pl-PL"/>
              </w:rPr>
              <w:t>5.</w:t>
            </w:r>
            <w:r w:rsidRPr="00663128">
              <w:rPr>
                <w:b/>
                <w:szCs w:val="22"/>
                <w:lang w:val="pl-PL"/>
              </w:rPr>
              <w:tab/>
              <w:t>SPOSÓB I DROGA(I) PODANIA</w:t>
            </w:r>
          </w:p>
        </w:tc>
      </w:tr>
    </w:tbl>
    <w:p w14:paraId="29311E94" w14:textId="77777777" w:rsidR="00FF51EB" w:rsidRPr="00663128" w:rsidRDefault="00FF51EB" w:rsidP="00CB4C7E">
      <w:pPr>
        <w:rPr>
          <w:szCs w:val="22"/>
          <w:lang w:val="pl-PL"/>
        </w:rPr>
      </w:pPr>
    </w:p>
    <w:p w14:paraId="5C6ED22E" w14:textId="77777777" w:rsidR="00FF51EB" w:rsidRPr="00663128" w:rsidRDefault="00FF51EB" w:rsidP="00CB4C7E">
      <w:pPr>
        <w:rPr>
          <w:szCs w:val="22"/>
          <w:lang w:val="pl-PL"/>
        </w:rPr>
      </w:pPr>
      <w:r w:rsidRPr="00663128">
        <w:rPr>
          <w:szCs w:val="22"/>
          <w:lang w:val="pl-PL"/>
        </w:rPr>
        <w:t>Podanie doustne.</w:t>
      </w:r>
    </w:p>
    <w:p w14:paraId="22821451" w14:textId="77777777" w:rsidR="00FF51EB" w:rsidRPr="00663128" w:rsidRDefault="00FF51EB" w:rsidP="00CB4C7E">
      <w:pPr>
        <w:rPr>
          <w:szCs w:val="22"/>
          <w:lang w:val="pl-PL"/>
        </w:rPr>
      </w:pPr>
      <w:r w:rsidRPr="00663128">
        <w:rPr>
          <w:szCs w:val="22"/>
          <w:lang w:val="pl-PL"/>
        </w:rPr>
        <w:t>Należy zapoznać się z treścią ulotki przed zastosowaniem leku.</w:t>
      </w:r>
    </w:p>
    <w:p w14:paraId="73522696" w14:textId="77777777" w:rsidR="00FF51EB" w:rsidRPr="00663128" w:rsidRDefault="00FF51EB" w:rsidP="00CB4C7E">
      <w:pPr>
        <w:rPr>
          <w:szCs w:val="22"/>
          <w:lang w:val="pl-PL"/>
        </w:rPr>
      </w:pPr>
    </w:p>
    <w:p w14:paraId="319F4D6B"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3EB7D97C" w14:textId="77777777" w:rsidTr="00495DAE">
        <w:tc>
          <w:tcPr>
            <w:tcW w:w="9210" w:type="dxa"/>
          </w:tcPr>
          <w:p w14:paraId="4769BE57" w14:textId="77777777" w:rsidR="00FF51EB" w:rsidRPr="00663128" w:rsidRDefault="00FF51EB" w:rsidP="00CB4C7E">
            <w:pPr>
              <w:ind w:left="540" w:hanging="540"/>
              <w:rPr>
                <w:b/>
                <w:lang w:val="pl-PL"/>
              </w:rPr>
            </w:pPr>
            <w:r w:rsidRPr="00663128">
              <w:rPr>
                <w:b/>
                <w:szCs w:val="22"/>
                <w:lang w:val="pl-PL"/>
              </w:rPr>
              <w:t>6.</w:t>
            </w:r>
            <w:r w:rsidRPr="00663128">
              <w:rPr>
                <w:b/>
                <w:szCs w:val="22"/>
                <w:lang w:val="pl-PL"/>
              </w:rPr>
              <w:tab/>
            </w:r>
            <w:r w:rsidRPr="00663128">
              <w:rPr>
                <w:b/>
                <w:lang w:val="pl-PL"/>
              </w:rPr>
              <w:t>OSTRZEŻENIE DOTYCZĄCE PRZECHOWYWANIA PRODUKTU LECZNICZEGO W MIEJSCU NIEWIDOCZNYM I NIEDOSTĘPNYM DLA DZIECI</w:t>
            </w:r>
          </w:p>
        </w:tc>
      </w:tr>
    </w:tbl>
    <w:p w14:paraId="2E1F47A2" w14:textId="77777777" w:rsidR="00FF51EB" w:rsidRPr="00663128" w:rsidRDefault="00FF51EB" w:rsidP="00CB4C7E">
      <w:pPr>
        <w:rPr>
          <w:szCs w:val="22"/>
          <w:lang w:val="pl-PL"/>
        </w:rPr>
      </w:pPr>
    </w:p>
    <w:p w14:paraId="010BE6AD" w14:textId="77777777" w:rsidR="00FF51EB" w:rsidRPr="00663128" w:rsidRDefault="00FF51EB" w:rsidP="00CB4C7E">
      <w:pPr>
        <w:rPr>
          <w:szCs w:val="22"/>
          <w:lang w:val="pl-PL"/>
        </w:rPr>
      </w:pPr>
      <w:r w:rsidRPr="00663128">
        <w:rPr>
          <w:szCs w:val="22"/>
          <w:lang w:val="pl-PL"/>
        </w:rPr>
        <w:t>Lek przechowywać w miejscu niewidocznym i niedostępnym dla dzieci.</w:t>
      </w:r>
    </w:p>
    <w:p w14:paraId="409D1FA3" w14:textId="77777777" w:rsidR="00FF51EB" w:rsidRPr="00663128" w:rsidRDefault="00FF51EB" w:rsidP="00CB4C7E">
      <w:pPr>
        <w:rPr>
          <w:szCs w:val="22"/>
          <w:lang w:val="pl-PL"/>
        </w:rPr>
      </w:pPr>
    </w:p>
    <w:p w14:paraId="66D3912C"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73235FB0" w14:textId="77777777" w:rsidTr="00495DAE">
        <w:tc>
          <w:tcPr>
            <w:tcW w:w="9210" w:type="dxa"/>
          </w:tcPr>
          <w:p w14:paraId="5D752BEF" w14:textId="77777777" w:rsidR="00FF51EB" w:rsidRPr="00663128" w:rsidRDefault="00FF51EB" w:rsidP="00CB4C7E">
            <w:pPr>
              <w:ind w:left="540" w:hanging="540"/>
              <w:rPr>
                <w:b/>
                <w:lang w:val="pl-PL"/>
              </w:rPr>
            </w:pPr>
            <w:r w:rsidRPr="00663128">
              <w:rPr>
                <w:b/>
                <w:szCs w:val="22"/>
                <w:lang w:val="pl-PL"/>
              </w:rPr>
              <w:t>7.</w:t>
            </w:r>
            <w:r w:rsidRPr="00663128">
              <w:rPr>
                <w:b/>
                <w:szCs w:val="22"/>
                <w:lang w:val="pl-PL"/>
              </w:rPr>
              <w:tab/>
              <w:t>INNE OSTRZEŻENIA SPECJALNE, JEŚLI KONIECZNE</w:t>
            </w:r>
          </w:p>
        </w:tc>
      </w:tr>
    </w:tbl>
    <w:p w14:paraId="2F1AEA69" w14:textId="77777777" w:rsidR="00FF51EB" w:rsidRPr="00663128" w:rsidRDefault="00FF51EB" w:rsidP="00CB4C7E">
      <w:pPr>
        <w:rPr>
          <w:szCs w:val="22"/>
          <w:lang w:val="pl-PL"/>
        </w:rPr>
      </w:pPr>
    </w:p>
    <w:p w14:paraId="369F8135"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9BE2EF8" w14:textId="77777777" w:rsidTr="00495DAE">
        <w:tc>
          <w:tcPr>
            <w:tcW w:w="9210" w:type="dxa"/>
          </w:tcPr>
          <w:p w14:paraId="202C9789" w14:textId="77777777" w:rsidR="00FF51EB" w:rsidRPr="00663128" w:rsidRDefault="00FF51EB" w:rsidP="00CB4C7E">
            <w:pPr>
              <w:ind w:left="540" w:hanging="540"/>
              <w:rPr>
                <w:b/>
                <w:lang w:val="pl-PL"/>
              </w:rPr>
            </w:pPr>
            <w:r w:rsidRPr="00663128">
              <w:rPr>
                <w:b/>
                <w:szCs w:val="22"/>
                <w:lang w:val="pl-PL"/>
              </w:rPr>
              <w:t>8.</w:t>
            </w:r>
            <w:r w:rsidRPr="00663128">
              <w:rPr>
                <w:b/>
                <w:szCs w:val="22"/>
                <w:lang w:val="pl-PL"/>
              </w:rPr>
              <w:tab/>
              <w:t>TERMIN WAŻNOŚCI</w:t>
            </w:r>
          </w:p>
        </w:tc>
      </w:tr>
    </w:tbl>
    <w:p w14:paraId="401CD5E2" w14:textId="77777777" w:rsidR="00FF51EB" w:rsidRPr="00663128" w:rsidRDefault="00FF51EB" w:rsidP="00CB4C7E">
      <w:pPr>
        <w:rPr>
          <w:szCs w:val="22"/>
          <w:lang w:val="pl-PL"/>
        </w:rPr>
      </w:pPr>
    </w:p>
    <w:p w14:paraId="2D460742" w14:textId="77777777" w:rsidR="00FF51EB" w:rsidRPr="00663128" w:rsidRDefault="00FF51EB" w:rsidP="00CB4C7E">
      <w:pPr>
        <w:rPr>
          <w:szCs w:val="22"/>
          <w:lang w:val="pl-PL"/>
        </w:rPr>
      </w:pPr>
      <w:r w:rsidRPr="00663128">
        <w:rPr>
          <w:szCs w:val="22"/>
          <w:lang w:val="pl-PL"/>
        </w:rPr>
        <w:t>Termin ważności (EXP)</w:t>
      </w:r>
    </w:p>
    <w:p w14:paraId="729145BE" w14:textId="77777777" w:rsidR="00FF51EB" w:rsidRPr="00663128" w:rsidRDefault="00FF51EB" w:rsidP="00CB4C7E">
      <w:pPr>
        <w:rPr>
          <w:szCs w:val="22"/>
          <w:lang w:val="pl-PL"/>
        </w:rPr>
      </w:pPr>
    </w:p>
    <w:p w14:paraId="4A2D70E6" w14:textId="77777777" w:rsidR="00FF51EB" w:rsidRPr="00663128" w:rsidRDefault="00FF51EB" w:rsidP="00CB4C7E">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5CF3F73D" w14:textId="77777777" w:rsidTr="00495DAE">
        <w:tc>
          <w:tcPr>
            <w:tcW w:w="9210" w:type="dxa"/>
          </w:tcPr>
          <w:p w14:paraId="4C511087" w14:textId="77777777" w:rsidR="00FF51EB" w:rsidRPr="00663128" w:rsidRDefault="00FF51EB" w:rsidP="00CB4C7E">
            <w:pPr>
              <w:ind w:left="540" w:hanging="540"/>
              <w:rPr>
                <w:b/>
                <w:lang w:val="pl-PL"/>
              </w:rPr>
            </w:pPr>
            <w:r w:rsidRPr="00663128">
              <w:rPr>
                <w:b/>
                <w:szCs w:val="22"/>
                <w:lang w:val="pl-PL"/>
              </w:rPr>
              <w:t>9.</w:t>
            </w:r>
            <w:r w:rsidRPr="00663128">
              <w:rPr>
                <w:b/>
                <w:szCs w:val="22"/>
                <w:lang w:val="pl-PL"/>
              </w:rPr>
              <w:tab/>
              <w:t>WARUNKI PRZECHOWYWANIA</w:t>
            </w:r>
          </w:p>
        </w:tc>
      </w:tr>
    </w:tbl>
    <w:p w14:paraId="1660C417" w14:textId="77777777" w:rsidR="00FF51EB" w:rsidRPr="00663128" w:rsidRDefault="00FF51EB" w:rsidP="00CB4C7E">
      <w:pPr>
        <w:tabs>
          <w:tab w:val="left" w:pos="720"/>
        </w:tabs>
        <w:rPr>
          <w:iCs/>
          <w:szCs w:val="22"/>
          <w:lang w:val="pl-PL"/>
        </w:rPr>
      </w:pPr>
    </w:p>
    <w:p w14:paraId="194F7389" w14:textId="77777777" w:rsidR="00FF51EB" w:rsidRPr="00663128" w:rsidRDefault="00FF51EB" w:rsidP="00CB4C7E">
      <w:pPr>
        <w:tabs>
          <w:tab w:val="left" w:pos="720"/>
        </w:tabs>
        <w:rPr>
          <w:iCs/>
          <w:szCs w:val="22"/>
          <w:lang w:val="pl-PL"/>
        </w:rPr>
      </w:pPr>
      <w:r w:rsidRPr="00663128">
        <w:rPr>
          <w:szCs w:val="22"/>
          <w:lang w:val="pl-PL"/>
        </w:rPr>
        <w:t>Przechowywać blistry w opakowaniu zewnętrznym w celu ochrony przed światłem.</w:t>
      </w:r>
    </w:p>
    <w:p w14:paraId="181005B2" w14:textId="77777777" w:rsidR="00FF51EB" w:rsidRPr="00663128" w:rsidRDefault="00FF51EB" w:rsidP="00CB4C7E">
      <w:pPr>
        <w:tabs>
          <w:tab w:val="left" w:pos="720"/>
        </w:tabs>
        <w:rPr>
          <w:szCs w:val="22"/>
          <w:lang w:val="pl-PL"/>
        </w:rPr>
      </w:pPr>
    </w:p>
    <w:p w14:paraId="39B7369C"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35E1E829" w14:textId="77777777" w:rsidTr="00495DAE">
        <w:tc>
          <w:tcPr>
            <w:tcW w:w="9210" w:type="dxa"/>
          </w:tcPr>
          <w:p w14:paraId="44B6DA4F" w14:textId="77777777" w:rsidR="00FF51EB" w:rsidRPr="00663128" w:rsidRDefault="00FF51EB" w:rsidP="00CB4C7E">
            <w:pPr>
              <w:ind w:left="540" w:hanging="540"/>
              <w:rPr>
                <w:b/>
                <w:lang w:val="pl-PL"/>
              </w:rPr>
            </w:pPr>
            <w:r w:rsidRPr="00663128">
              <w:rPr>
                <w:b/>
                <w:szCs w:val="22"/>
                <w:lang w:val="pl-PL"/>
              </w:rPr>
              <w:t>10.</w:t>
            </w:r>
            <w:r w:rsidRPr="00663128">
              <w:rPr>
                <w:b/>
                <w:szCs w:val="22"/>
                <w:lang w:val="pl-PL"/>
              </w:rPr>
              <w:tab/>
              <w:t>SPECJALNE ŚRODKI OSTROŻNOŚCI DOTYCZĄCE USUWANIA NIEZUŻYTEGO PRODUKTU LECZNICZEGO LUB POCHODZĄCYCH Z NIEGO ODPADÓW, JEŚLI WŁAŚCIWE</w:t>
            </w:r>
          </w:p>
        </w:tc>
      </w:tr>
    </w:tbl>
    <w:p w14:paraId="3694301B" w14:textId="77777777" w:rsidR="00FF51EB" w:rsidRPr="00663128" w:rsidRDefault="00FF51EB" w:rsidP="00CB4C7E">
      <w:pPr>
        <w:tabs>
          <w:tab w:val="left" w:pos="720"/>
        </w:tabs>
        <w:rPr>
          <w:szCs w:val="22"/>
          <w:lang w:val="pl-PL"/>
        </w:rPr>
      </w:pPr>
    </w:p>
    <w:p w14:paraId="6E065306"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7742E01C" w14:textId="77777777" w:rsidTr="00495DAE">
        <w:tc>
          <w:tcPr>
            <w:tcW w:w="9210" w:type="dxa"/>
          </w:tcPr>
          <w:p w14:paraId="03ABF782" w14:textId="77777777" w:rsidR="00FF51EB" w:rsidRPr="00663128" w:rsidRDefault="00FF51EB" w:rsidP="00CB4C7E">
            <w:pPr>
              <w:ind w:left="540" w:hanging="540"/>
              <w:rPr>
                <w:b/>
                <w:lang w:val="pl-PL"/>
              </w:rPr>
            </w:pPr>
            <w:r w:rsidRPr="00663128">
              <w:rPr>
                <w:b/>
                <w:szCs w:val="22"/>
                <w:lang w:val="pl-PL"/>
              </w:rPr>
              <w:t>11.</w:t>
            </w:r>
            <w:r w:rsidRPr="00663128">
              <w:rPr>
                <w:b/>
                <w:szCs w:val="22"/>
                <w:lang w:val="pl-PL"/>
              </w:rPr>
              <w:tab/>
              <w:t>NAZWA I ADRES PODMIOTU ODPOWIEDZIALNEGO</w:t>
            </w:r>
          </w:p>
        </w:tc>
      </w:tr>
    </w:tbl>
    <w:p w14:paraId="5B9C809D" w14:textId="77777777" w:rsidR="00FF51EB" w:rsidRPr="00663128" w:rsidRDefault="00FF51EB" w:rsidP="00CB4C7E">
      <w:pPr>
        <w:tabs>
          <w:tab w:val="left" w:pos="720"/>
        </w:tabs>
        <w:rPr>
          <w:szCs w:val="22"/>
          <w:lang w:val="pl-PL"/>
        </w:rPr>
      </w:pPr>
    </w:p>
    <w:p w14:paraId="2B13D264" w14:textId="16A80E95" w:rsidR="0076636C" w:rsidRPr="00663128" w:rsidRDefault="0076636C" w:rsidP="00CB4C7E">
      <w:pPr>
        <w:tabs>
          <w:tab w:val="clear" w:pos="567"/>
        </w:tabs>
        <w:spacing w:line="240" w:lineRule="auto"/>
        <w:rPr>
          <w:lang w:val="pl-PL"/>
        </w:rPr>
      </w:pPr>
      <w:r w:rsidRPr="00663128">
        <w:rPr>
          <w:lang w:val="pl-PL"/>
        </w:rPr>
        <w:t>pharma</w:t>
      </w:r>
      <w:r w:rsidR="00241B1B" w:rsidRPr="00663128">
        <w:rPr>
          <w:lang w:val="pl-PL"/>
        </w:rPr>
        <w:t>and</w:t>
      </w:r>
      <w:r w:rsidRPr="00663128">
        <w:rPr>
          <w:lang w:val="pl-PL"/>
        </w:rPr>
        <w:t xml:space="preserve"> GmbH</w:t>
      </w:r>
    </w:p>
    <w:p w14:paraId="327B0E1C" w14:textId="48441FDA" w:rsidR="0076636C" w:rsidRPr="00663128" w:rsidRDefault="00062E5C" w:rsidP="00CB4C7E">
      <w:pPr>
        <w:tabs>
          <w:tab w:val="clear" w:pos="567"/>
        </w:tabs>
        <w:spacing w:line="240" w:lineRule="auto"/>
        <w:rPr>
          <w:lang w:val="pl-PL"/>
        </w:rPr>
      </w:pPr>
      <w:r w:rsidRPr="00663128">
        <w:rPr>
          <w:lang w:val="pl-PL"/>
        </w:rPr>
        <w:t>Taborstrasse 1</w:t>
      </w:r>
    </w:p>
    <w:p w14:paraId="660BDDFC" w14:textId="7886DC99" w:rsidR="0076636C" w:rsidRPr="00663128" w:rsidRDefault="00062E5C" w:rsidP="00CB4C7E">
      <w:pPr>
        <w:tabs>
          <w:tab w:val="clear" w:pos="567"/>
        </w:tabs>
        <w:spacing w:line="240" w:lineRule="auto"/>
        <w:rPr>
          <w:lang w:val="pl-PL"/>
        </w:rPr>
      </w:pPr>
      <w:r w:rsidRPr="00663128">
        <w:rPr>
          <w:lang w:val="pl-PL"/>
        </w:rPr>
        <w:t>1020</w:t>
      </w:r>
      <w:r w:rsidR="0076636C" w:rsidRPr="00663128">
        <w:rPr>
          <w:lang w:val="pl-PL"/>
        </w:rPr>
        <w:t xml:space="preserve"> Wien, Austria</w:t>
      </w:r>
    </w:p>
    <w:p w14:paraId="49BDAD07" w14:textId="77777777" w:rsidR="00FF51EB" w:rsidRPr="00663128" w:rsidRDefault="00FF51EB" w:rsidP="00CB4C7E">
      <w:pPr>
        <w:tabs>
          <w:tab w:val="left" w:pos="720"/>
        </w:tabs>
        <w:rPr>
          <w:szCs w:val="22"/>
          <w:lang w:val="pl-PL"/>
        </w:rPr>
      </w:pPr>
    </w:p>
    <w:p w14:paraId="0CA3B5CB"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379A38D1" w14:textId="77777777" w:rsidTr="00495DAE">
        <w:tc>
          <w:tcPr>
            <w:tcW w:w="9210" w:type="dxa"/>
          </w:tcPr>
          <w:p w14:paraId="7F81F4D3" w14:textId="77777777" w:rsidR="00FF51EB" w:rsidRPr="00663128" w:rsidRDefault="00FF51EB" w:rsidP="00CB4C7E">
            <w:pPr>
              <w:ind w:left="540" w:hanging="540"/>
              <w:rPr>
                <w:b/>
                <w:lang w:val="pl-PL"/>
              </w:rPr>
            </w:pPr>
            <w:r w:rsidRPr="00663128">
              <w:rPr>
                <w:b/>
                <w:szCs w:val="22"/>
                <w:lang w:val="pl-PL"/>
              </w:rPr>
              <w:t>12.</w:t>
            </w:r>
            <w:r w:rsidRPr="00663128">
              <w:rPr>
                <w:b/>
                <w:szCs w:val="22"/>
                <w:lang w:val="pl-PL"/>
              </w:rPr>
              <w:tab/>
              <w:t>NUMER(Y) POZWOLENIA(Ń) NA DOPUSZCZENIE DO OBROTU</w:t>
            </w:r>
          </w:p>
        </w:tc>
      </w:tr>
    </w:tbl>
    <w:p w14:paraId="32826EA3" w14:textId="77777777" w:rsidR="00FF51EB" w:rsidRPr="00663128" w:rsidRDefault="00FF51EB" w:rsidP="00CB4C7E">
      <w:pPr>
        <w:tabs>
          <w:tab w:val="left" w:pos="720"/>
        </w:tabs>
        <w:rPr>
          <w:szCs w:val="22"/>
          <w:lang w:val="pl-PL"/>
        </w:rPr>
      </w:pPr>
    </w:p>
    <w:p w14:paraId="50DB2C58" w14:textId="77777777" w:rsidR="00FF51EB" w:rsidRPr="00663128" w:rsidRDefault="00FF51EB" w:rsidP="00CB4C7E">
      <w:pPr>
        <w:tabs>
          <w:tab w:val="left" w:pos="2340"/>
        </w:tabs>
        <w:rPr>
          <w:bCs/>
          <w:szCs w:val="22"/>
          <w:shd w:val="clear" w:color="auto" w:fill="D9D9D9"/>
          <w:lang w:val="pl-PL"/>
        </w:rPr>
      </w:pPr>
      <w:r w:rsidRPr="00663128">
        <w:rPr>
          <w:szCs w:val="22"/>
          <w:lang w:val="pl-PL"/>
        </w:rPr>
        <w:t>EU/1/04/294/014</w:t>
      </w:r>
      <w:r w:rsidRPr="00663128">
        <w:rPr>
          <w:szCs w:val="22"/>
          <w:lang w:val="pl-PL"/>
        </w:rPr>
        <w:tab/>
      </w:r>
      <w:r w:rsidRPr="00663128">
        <w:rPr>
          <w:bCs/>
          <w:szCs w:val="22"/>
          <w:shd w:val="clear" w:color="auto" w:fill="D9D9D9"/>
          <w:lang w:val="pl-PL"/>
        </w:rPr>
        <w:t>blistry (PVC/CTFE/ALU)</w:t>
      </w:r>
    </w:p>
    <w:p w14:paraId="0341109A" w14:textId="77777777" w:rsidR="00FF51EB" w:rsidRPr="00663128" w:rsidRDefault="00FF51EB" w:rsidP="00CB4C7E">
      <w:pPr>
        <w:tabs>
          <w:tab w:val="left" w:pos="720"/>
          <w:tab w:val="left" w:pos="2340"/>
        </w:tabs>
        <w:rPr>
          <w:bCs/>
          <w:szCs w:val="22"/>
          <w:shd w:val="clear" w:color="auto" w:fill="D9D9D9"/>
          <w:lang w:val="pl-PL"/>
        </w:rPr>
      </w:pPr>
      <w:r w:rsidRPr="00663128">
        <w:rPr>
          <w:bCs/>
          <w:szCs w:val="22"/>
          <w:shd w:val="clear" w:color="auto" w:fill="D9D9D9"/>
          <w:lang w:val="pl-PL"/>
        </w:rPr>
        <w:t>EU/1/04/294/028</w:t>
      </w:r>
      <w:r w:rsidRPr="00663128">
        <w:rPr>
          <w:bCs/>
          <w:szCs w:val="22"/>
          <w:shd w:val="clear" w:color="auto" w:fill="D9D9D9"/>
          <w:lang w:val="pl-PL"/>
        </w:rPr>
        <w:tab/>
        <w:t>blistry (PVC/PVDC/ALU)</w:t>
      </w:r>
    </w:p>
    <w:p w14:paraId="7226953F" w14:textId="77777777" w:rsidR="00FF51EB" w:rsidRPr="00663128" w:rsidRDefault="00FF51EB" w:rsidP="00CB4C7E">
      <w:pPr>
        <w:rPr>
          <w:szCs w:val="22"/>
          <w:lang w:val="pl-PL"/>
        </w:rPr>
      </w:pPr>
    </w:p>
    <w:p w14:paraId="4D387FA9"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390BF321" w14:textId="77777777" w:rsidTr="00495DAE">
        <w:tc>
          <w:tcPr>
            <w:tcW w:w="9210" w:type="dxa"/>
          </w:tcPr>
          <w:p w14:paraId="0B8644D9" w14:textId="77777777" w:rsidR="00FF51EB" w:rsidRPr="00663128" w:rsidRDefault="00FF51EB" w:rsidP="00CB4C7E">
            <w:pPr>
              <w:ind w:left="540" w:hanging="540"/>
              <w:rPr>
                <w:b/>
                <w:lang w:val="pl-PL"/>
              </w:rPr>
            </w:pPr>
            <w:r w:rsidRPr="00663128">
              <w:rPr>
                <w:b/>
                <w:szCs w:val="22"/>
                <w:lang w:val="pl-PL"/>
              </w:rPr>
              <w:t>13.</w:t>
            </w:r>
            <w:r w:rsidRPr="00663128">
              <w:rPr>
                <w:b/>
                <w:szCs w:val="22"/>
                <w:lang w:val="pl-PL"/>
              </w:rPr>
              <w:tab/>
              <w:t>NUMER SERII</w:t>
            </w:r>
          </w:p>
        </w:tc>
      </w:tr>
    </w:tbl>
    <w:p w14:paraId="1A7AF89B" w14:textId="77777777" w:rsidR="00FF51EB" w:rsidRPr="00663128" w:rsidRDefault="00FF51EB" w:rsidP="00CB4C7E">
      <w:pPr>
        <w:tabs>
          <w:tab w:val="left" w:pos="720"/>
        </w:tabs>
        <w:rPr>
          <w:szCs w:val="22"/>
          <w:lang w:val="pl-PL"/>
        </w:rPr>
      </w:pPr>
    </w:p>
    <w:p w14:paraId="7AA00DF3" w14:textId="77777777" w:rsidR="00FF51EB" w:rsidRPr="00663128" w:rsidRDefault="00FF51EB" w:rsidP="00CB4C7E">
      <w:pPr>
        <w:tabs>
          <w:tab w:val="left" w:pos="720"/>
        </w:tabs>
        <w:rPr>
          <w:szCs w:val="22"/>
          <w:lang w:val="pl-PL"/>
        </w:rPr>
      </w:pPr>
      <w:r w:rsidRPr="00663128">
        <w:rPr>
          <w:szCs w:val="22"/>
          <w:lang w:val="pl-PL"/>
        </w:rPr>
        <w:t>Nr serii (Lot)</w:t>
      </w:r>
    </w:p>
    <w:p w14:paraId="69441398" w14:textId="77777777" w:rsidR="00FF51EB" w:rsidRPr="00663128" w:rsidRDefault="00FF51EB" w:rsidP="00CB4C7E">
      <w:pPr>
        <w:tabs>
          <w:tab w:val="left" w:pos="720"/>
        </w:tabs>
        <w:rPr>
          <w:szCs w:val="22"/>
          <w:lang w:val="pl-PL"/>
        </w:rPr>
      </w:pPr>
    </w:p>
    <w:p w14:paraId="73B092D8"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55AF040E" w14:textId="77777777" w:rsidTr="00495DAE">
        <w:tc>
          <w:tcPr>
            <w:tcW w:w="9210" w:type="dxa"/>
          </w:tcPr>
          <w:p w14:paraId="57FE667F" w14:textId="77777777" w:rsidR="00FF51EB" w:rsidRPr="00663128" w:rsidRDefault="00FF51EB" w:rsidP="00CB4C7E">
            <w:pPr>
              <w:ind w:left="540" w:hanging="540"/>
              <w:rPr>
                <w:b/>
                <w:lang w:val="pl-PL"/>
              </w:rPr>
            </w:pPr>
            <w:r w:rsidRPr="00663128">
              <w:rPr>
                <w:b/>
                <w:szCs w:val="22"/>
                <w:lang w:val="pl-PL"/>
              </w:rPr>
              <w:t>14.</w:t>
            </w:r>
            <w:r w:rsidRPr="00663128">
              <w:rPr>
                <w:b/>
                <w:szCs w:val="22"/>
                <w:lang w:val="pl-PL"/>
              </w:rPr>
              <w:tab/>
              <w:t>OGÓLNA KATEGORIA DOSTĘPNOŚCI</w:t>
            </w:r>
          </w:p>
        </w:tc>
      </w:tr>
    </w:tbl>
    <w:p w14:paraId="363B78D5" w14:textId="77777777" w:rsidR="00FF51EB" w:rsidRPr="00663128" w:rsidRDefault="00FF51EB" w:rsidP="00CB4C7E">
      <w:pPr>
        <w:tabs>
          <w:tab w:val="left" w:pos="720"/>
        </w:tabs>
        <w:rPr>
          <w:szCs w:val="22"/>
          <w:lang w:val="pl-PL"/>
        </w:rPr>
      </w:pPr>
    </w:p>
    <w:p w14:paraId="229764DD" w14:textId="77777777" w:rsidR="00FF51EB" w:rsidRPr="00663128" w:rsidRDefault="00FF51EB" w:rsidP="00CB4C7E">
      <w:pPr>
        <w:tabs>
          <w:tab w:val="left" w:pos="720"/>
        </w:tabs>
        <w:rPr>
          <w:szCs w:val="22"/>
          <w:lang w:val="pl-PL"/>
        </w:rPr>
      </w:pPr>
      <w:r w:rsidRPr="00663128">
        <w:rPr>
          <w:szCs w:val="22"/>
          <w:lang w:val="pl-PL"/>
        </w:rPr>
        <w:t>Produkt leczniczy wydawany z przepisu lekarza.</w:t>
      </w:r>
    </w:p>
    <w:p w14:paraId="250531D4" w14:textId="77777777" w:rsidR="00FF51EB" w:rsidRPr="00663128" w:rsidRDefault="00FF51EB" w:rsidP="00CB4C7E">
      <w:pPr>
        <w:tabs>
          <w:tab w:val="left" w:pos="720"/>
        </w:tabs>
        <w:rPr>
          <w:szCs w:val="22"/>
          <w:lang w:val="pl-PL"/>
        </w:rPr>
      </w:pPr>
    </w:p>
    <w:p w14:paraId="535546B0"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B7EC10D" w14:textId="77777777" w:rsidTr="00495DAE">
        <w:tc>
          <w:tcPr>
            <w:tcW w:w="9210" w:type="dxa"/>
          </w:tcPr>
          <w:p w14:paraId="0985C261" w14:textId="77777777" w:rsidR="00FF51EB" w:rsidRPr="00663128" w:rsidRDefault="00FF51EB" w:rsidP="00CB4C7E">
            <w:pPr>
              <w:ind w:left="540" w:hanging="540"/>
              <w:rPr>
                <w:b/>
                <w:lang w:val="pl-PL"/>
              </w:rPr>
            </w:pPr>
            <w:r w:rsidRPr="00663128">
              <w:rPr>
                <w:b/>
                <w:szCs w:val="22"/>
                <w:lang w:val="pl-PL"/>
              </w:rPr>
              <w:t>15.</w:t>
            </w:r>
            <w:r w:rsidRPr="00663128">
              <w:rPr>
                <w:b/>
                <w:szCs w:val="22"/>
                <w:lang w:val="pl-PL"/>
              </w:rPr>
              <w:tab/>
              <w:t>INSTRUKCJA UŻYCIA</w:t>
            </w:r>
          </w:p>
        </w:tc>
      </w:tr>
    </w:tbl>
    <w:p w14:paraId="78C10A4D" w14:textId="77777777" w:rsidR="00FF51EB" w:rsidRPr="00663128" w:rsidRDefault="00FF51EB" w:rsidP="00CB4C7E">
      <w:pPr>
        <w:tabs>
          <w:tab w:val="left" w:pos="720"/>
        </w:tabs>
        <w:rPr>
          <w:szCs w:val="22"/>
          <w:lang w:val="pl-PL"/>
        </w:rPr>
      </w:pPr>
    </w:p>
    <w:p w14:paraId="20B53279"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B6213E4" w14:textId="77777777" w:rsidTr="00495DAE">
        <w:tc>
          <w:tcPr>
            <w:tcW w:w="9210" w:type="dxa"/>
          </w:tcPr>
          <w:p w14:paraId="625E013B" w14:textId="77777777" w:rsidR="00FF51EB" w:rsidRPr="00663128" w:rsidRDefault="00FF51EB" w:rsidP="00CB4C7E">
            <w:pPr>
              <w:ind w:left="540" w:hanging="540"/>
              <w:rPr>
                <w:b/>
                <w:lang w:val="pl-PL"/>
              </w:rPr>
            </w:pPr>
            <w:r w:rsidRPr="00663128">
              <w:rPr>
                <w:b/>
                <w:szCs w:val="22"/>
                <w:lang w:val="pl-PL"/>
              </w:rPr>
              <w:t>16.</w:t>
            </w:r>
            <w:r w:rsidRPr="00663128">
              <w:rPr>
                <w:b/>
                <w:szCs w:val="22"/>
                <w:lang w:val="pl-PL"/>
              </w:rPr>
              <w:tab/>
              <w:t>INFORMACJA PODANA SYSTEMEM BRAILLE’A</w:t>
            </w:r>
          </w:p>
        </w:tc>
      </w:tr>
    </w:tbl>
    <w:p w14:paraId="0CA1FB68" w14:textId="77777777" w:rsidR="00FF51EB" w:rsidRPr="00663128" w:rsidRDefault="00FF51EB" w:rsidP="00CB4C7E">
      <w:pPr>
        <w:tabs>
          <w:tab w:val="left" w:pos="720"/>
        </w:tabs>
        <w:rPr>
          <w:szCs w:val="22"/>
          <w:lang w:val="pl-PL"/>
        </w:rPr>
      </w:pPr>
    </w:p>
    <w:p w14:paraId="3D3675A3" w14:textId="77777777" w:rsidR="00FF51EB" w:rsidRPr="00663128" w:rsidRDefault="00FF51EB" w:rsidP="00CB4C7E">
      <w:pPr>
        <w:tabs>
          <w:tab w:val="left" w:pos="720"/>
        </w:tabs>
        <w:rPr>
          <w:szCs w:val="22"/>
          <w:lang w:val="pl-PL"/>
        </w:rPr>
      </w:pPr>
      <w:r w:rsidRPr="00663128">
        <w:rPr>
          <w:szCs w:val="22"/>
          <w:lang w:val="pl-PL"/>
        </w:rPr>
        <w:t>Emselex 15 mg</w:t>
      </w:r>
    </w:p>
    <w:p w14:paraId="6D4BB22C" w14:textId="77777777" w:rsidR="00FF51EB" w:rsidRPr="00663128" w:rsidRDefault="00FF51EB" w:rsidP="00CB4C7E">
      <w:pPr>
        <w:rPr>
          <w:lang w:val="pl-PL"/>
        </w:rPr>
      </w:pPr>
    </w:p>
    <w:p w14:paraId="0BFF3886" w14:textId="77777777" w:rsidR="00FF51EB" w:rsidRPr="00663128" w:rsidRDefault="00FF51EB" w:rsidP="00CB4C7E">
      <w:pPr>
        <w:keepNext/>
        <w:pBdr>
          <w:top w:val="single" w:sz="4" w:space="1" w:color="auto"/>
          <w:left w:val="single" w:sz="4" w:space="4" w:color="auto"/>
          <w:bottom w:val="single" w:sz="4" w:space="1" w:color="auto"/>
          <w:right w:val="single" w:sz="4" w:space="4" w:color="auto"/>
        </w:pBdr>
        <w:rPr>
          <w:i/>
          <w:noProof/>
          <w:lang w:val="pl-PL"/>
        </w:rPr>
      </w:pPr>
      <w:r w:rsidRPr="00663128">
        <w:rPr>
          <w:b/>
          <w:lang w:val="pl-PL"/>
        </w:rPr>
        <w:t>17.</w:t>
      </w:r>
      <w:r w:rsidRPr="00663128">
        <w:rPr>
          <w:b/>
          <w:lang w:val="pl-PL"/>
        </w:rPr>
        <w:tab/>
      </w:r>
      <w:r w:rsidRPr="00663128">
        <w:rPr>
          <w:b/>
          <w:noProof/>
          <w:lang w:val="pl-PL"/>
        </w:rPr>
        <w:t>NIEPOWTARZALNY IDENTYFIKATOR – KOD 2D</w:t>
      </w:r>
    </w:p>
    <w:p w14:paraId="59282DF1" w14:textId="77777777" w:rsidR="00FF51EB" w:rsidRPr="00663128" w:rsidRDefault="00FF51EB" w:rsidP="00CB4C7E">
      <w:pPr>
        <w:rPr>
          <w:noProof/>
          <w:lang w:val="pl-PL"/>
        </w:rPr>
      </w:pPr>
    </w:p>
    <w:p w14:paraId="75775867" w14:textId="77777777" w:rsidR="00FF51EB" w:rsidRPr="00663128" w:rsidRDefault="00FF51EB" w:rsidP="00CB4C7E">
      <w:pPr>
        <w:rPr>
          <w:noProof/>
          <w:szCs w:val="22"/>
          <w:shd w:val="clear" w:color="auto" w:fill="CCCCCC"/>
          <w:lang w:val="pl-PL"/>
        </w:rPr>
      </w:pPr>
      <w:r w:rsidRPr="00663128">
        <w:rPr>
          <w:noProof/>
          <w:shd w:val="pct15" w:color="auto" w:fill="auto"/>
          <w:lang w:val="pl-PL"/>
        </w:rPr>
        <w:t>Obejmuje kod 2D będący nośnikiem niepowtarzalnego identyfikatora.</w:t>
      </w:r>
    </w:p>
    <w:p w14:paraId="7E877029" w14:textId="77777777" w:rsidR="00FF51EB" w:rsidRPr="00663128" w:rsidRDefault="00FF51EB" w:rsidP="00CB4C7E">
      <w:pPr>
        <w:rPr>
          <w:noProof/>
          <w:lang w:val="pl-PL"/>
        </w:rPr>
      </w:pPr>
    </w:p>
    <w:p w14:paraId="2CE6C1C4" w14:textId="77777777" w:rsidR="00FF51EB" w:rsidRPr="00663128" w:rsidRDefault="00FF51EB" w:rsidP="00CB4C7E">
      <w:pPr>
        <w:rPr>
          <w:noProof/>
          <w:lang w:val="pl-PL"/>
        </w:rPr>
      </w:pPr>
    </w:p>
    <w:p w14:paraId="2BA45332" w14:textId="77777777" w:rsidR="00FF51EB" w:rsidRPr="00663128" w:rsidRDefault="00FF51EB" w:rsidP="00CB4C7E">
      <w:pPr>
        <w:keepNext/>
        <w:pBdr>
          <w:top w:val="single" w:sz="4" w:space="1" w:color="auto"/>
          <w:left w:val="single" w:sz="4" w:space="4" w:color="auto"/>
          <w:bottom w:val="single" w:sz="4" w:space="1" w:color="auto"/>
          <w:right w:val="single" w:sz="4" w:space="4" w:color="auto"/>
        </w:pBdr>
        <w:rPr>
          <w:i/>
          <w:noProof/>
          <w:lang w:val="pl-PL"/>
        </w:rPr>
      </w:pPr>
      <w:r w:rsidRPr="00663128">
        <w:rPr>
          <w:b/>
          <w:lang w:val="pl-PL"/>
        </w:rPr>
        <w:t>18.</w:t>
      </w:r>
      <w:r w:rsidRPr="00663128">
        <w:rPr>
          <w:b/>
          <w:lang w:val="pl-PL"/>
        </w:rPr>
        <w:tab/>
      </w:r>
      <w:r w:rsidRPr="00663128">
        <w:rPr>
          <w:b/>
          <w:noProof/>
          <w:lang w:val="pl-PL"/>
        </w:rPr>
        <w:t>NIEPOWTARZALNY IDENTYFIKATOR – DANE CZYTELNE DLA CZŁOWIEKA</w:t>
      </w:r>
    </w:p>
    <w:p w14:paraId="5A187A95" w14:textId="77777777" w:rsidR="00FF51EB" w:rsidRPr="00663128" w:rsidRDefault="00FF51EB" w:rsidP="00CB4C7E">
      <w:pPr>
        <w:keepNext/>
        <w:rPr>
          <w:noProof/>
          <w:lang w:val="pl-PL"/>
        </w:rPr>
      </w:pPr>
    </w:p>
    <w:p w14:paraId="782382AA" w14:textId="77777777" w:rsidR="00FF51EB" w:rsidRPr="00663128" w:rsidRDefault="00FF51EB" w:rsidP="00CB4C7E">
      <w:pPr>
        <w:keepNext/>
        <w:rPr>
          <w:color w:val="008000"/>
          <w:szCs w:val="22"/>
          <w:lang w:val="pl-PL"/>
        </w:rPr>
      </w:pPr>
      <w:r w:rsidRPr="00663128">
        <w:rPr>
          <w:lang w:val="pl-PL"/>
        </w:rPr>
        <w:t>PC:</w:t>
      </w:r>
    </w:p>
    <w:p w14:paraId="05589A1D" w14:textId="77777777" w:rsidR="00FF51EB" w:rsidRPr="00663128" w:rsidRDefault="00FF51EB" w:rsidP="00CB4C7E">
      <w:pPr>
        <w:keepNext/>
        <w:rPr>
          <w:szCs w:val="22"/>
          <w:lang w:val="pl-PL"/>
        </w:rPr>
      </w:pPr>
      <w:r w:rsidRPr="00663128">
        <w:rPr>
          <w:lang w:val="pl-PL"/>
        </w:rPr>
        <w:t>SN:</w:t>
      </w:r>
    </w:p>
    <w:p w14:paraId="331D02CF" w14:textId="77777777" w:rsidR="00FF51EB" w:rsidRPr="00663128" w:rsidRDefault="00FF51EB" w:rsidP="00CB4C7E">
      <w:pPr>
        <w:rPr>
          <w:lang w:val="pl-PL"/>
        </w:rPr>
      </w:pPr>
      <w:r w:rsidRPr="00663128">
        <w:rPr>
          <w:lang w:val="pl-PL"/>
        </w:rPr>
        <w:t>NN:</w:t>
      </w:r>
    </w:p>
    <w:p w14:paraId="7B01827B" w14:textId="77777777" w:rsidR="00FF51EB" w:rsidRPr="00663128" w:rsidRDefault="00FF51EB" w:rsidP="00CB4C7E">
      <w:pPr>
        <w:rPr>
          <w:lang w:val="pl-PL"/>
        </w:rPr>
      </w:pPr>
    </w:p>
    <w:p w14:paraId="03F7AD3C" w14:textId="77777777" w:rsidR="00FF51EB" w:rsidRPr="00663128" w:rsidRDefault="00FF51EB" w:rsidP="00CB4C7E">
      <w:pPr>
        <w:tabs>
          <w:tab w:val="left" w:pos="720"/>
        </w:tabs>
        <w:rPr>
          <w:szCs w:val="22"/>
          <w:lang w:val="pl-PL"/>
        </w:rPr>
      </w:pPr>
    </w:p>
    <w:p w14:paraId="4FBD96B6" w14:textId="77777777" w:rsidR="00FF51EB" w:rsidRPr="00663128" w:rsidRDefault="00FF51EB" w:rsidP="00CB4C7E">
      <w:pPr>
        <w:tabs>
          <w:tab w:val="left" w:pos="720"/>
        </w:tabs>
        <w:rPr>
          <w:szCs w:val="22"/>
          <w:lang w:val="pl-PL"/>
        </w:rPr>
      </w:pPr>
      <w:r w:rsidRPr="00663128">
        <w:rPr>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44C00319" w14:textId="77777777" w:rsidTr="00495DAE">
        <w:tc>
          <w:tcPr>
            <w:tcW w:w="9210" w:type="dxa"/>
          </w:tcPr>
          <w:p w14:paraId="374B9BA2" w14:textId="77777777" w:rsidR="00FF51EB" w:rsidRPr="00663128" w:rsidRDefault="00FF51EB" w:rsidP="00CB4C7E">
            <w:pPr>
              <w:tabs>
                <w:tab w:val="left" w:pos="720"/>
              </w:tabs>
              <w:rPr>
                <w:b/>
                <w:szCs w:val="22"/>
                <w:lang w:val="pl-PL"/>
              </w:rPr>
            </w:pPr>
            <w:r w:rsidRPr="00663128">
              <w:rPr>
                <w:szCs w:val="22"/>
                <w:lang w:val="pl-PL"/>
              </w:rPr>
              <w:lastRenderedPageBreak/>
              <w:br w:type="column"/>
            </w:r>
            <w:r w:rsidRPr="00663128">
              <w:rPr>
                <w:szCs w:val="22"/>
                <w:lang w:val="pl-PL"/>
              </w:rPr>
              <w:br w:type="column"/>
            </w:r>
            <w:r w:rsidRPr="00663128">
              <w:rPr>
                <w:b/>
                <w:szCs w:val="22"/>
                <w:lang w:val="pl-PL"/>
              </w:rPr>
              <w:t>MINIMUM INFORMACJI ZAMIESZCZANYCH NA BLISTRACH LUB OPAKOWANIACH FOLIOWYCH</w:t>
            </w:r>
          </w:p>
          <w:p w14:paraId="6A9E75AF" w14:textId="77777777" w:rsidR="0078183C" w:rsidRPr="00663128" w:rsidRDefault="0078183C" w:rsidP="00CB4C7E">
            <w:pPr>
              <w:tabs>
                <w:tab w:val="left" w:pos="720"/>
              </w:tabs>
              <w:rPr>
                <w:b/>
                <w:szCs w:val="22"/>
                <w:lang w:val="pl-PL"/>
              </w:rPr>
            </w:pPr>
          </w:p>
          <w:p w14:paraId="5C15A0A0" w14:textId="77777777" w:rsidR="0078183C" w:rsidRPr="00663128" w:rsidRDefault="0078183C" w:rsidP="00CB4C7E">
            <w:pPr>
              <w:tabs>
                <w:tab w:val="left" w:pos="720"/>
              </w:tabs>
              <w:rPr>
                <w:b/>
                <w:szCs w:val="22"/>
                <w:lang w:val="pl-PL"/>
              </w:rPr>
            </w:pPr>
            <w:r w:rsidRPr="00663128">
              <w:rPr>
                <w:b/>
                <w:szCs w:val="22"/>
                <w:lang w:val="pl-PL"/>
              </w:rPr>
              <w:t>BLISTER</w:t>
            </w:r>
          </w:p>
        </w:tc>
      </w:tr>
    </w:tbl>
    <w:p w14:paraId="1543C248" w14:textId="77777777" w:rsidR="00FF51EB" w:rsidRPr="00663128" w:rsidRDefault="00FF51EB" w:rsidP="00CB4C7E">
      <w:pPr>
        <w:tabs>
          <w:tab w:val="left" w:pos="720"/>
        </w:tabs>
        <w:rPr>
          <w:szCs w:val="22"/>
          <w:lang w:val="pl-PL"/>
        </w:rPr>
      </w:pPr>
    </w:p>
    <w:p w14:paraId="638102B8"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597CCCE3" w14:textId="77777777" w:rsidTr="00495DAE">
        <w:tc>
          <w:tcPr>
            <w:tcW w:w="9210" w:type="dxa"/>
          </w:tcPr>
          <w:p w14:paraId="67524062" w14:textId="77777777" w:rsidR="00FF51EB" w:rsidRPr="00663128" w:rsidRDefault="00FF51EB" w:rsidP="00CB4C7E">
            <w:pPr>
              <w:ind w:left="540" w:hanging="540"/>
              <w:rPr>
                <w:b/>
                <w:lang w:val="pl-PL"/>
              </w:rPr>
            </w:pPr>
            <w:r w:rsidRPr="00663128">
              <w:rPr>
                <w:b/>
                <w:szCs w:val="22"/>
                <w:lang w:val="pl-PL"/>
              </w:rPr>
              <w:t>1.</w:t>
            </w:r>
            <w:r w:rsidRPr="00663128">
              <w:rPr>
                <w:b/>
                <w:szCs w:val="22"/>
                <w:lang w:val="pl-PL"/>
              </w:rPr>
              <w:tab/>
              <w:t>NAZWA PRODUKTU LECZNICZEGO</w:t>
            </w:r>
          </w:p>
        </w:tc>
      </w:tr>
    </w:tbl>
    <w:p w14:paraId="23CCFFC7" w14:textId="77777777" w:rsidR="00FF51EB" w:rsidRPr="00663128" w:rsidRDefault="00FF51EB" w:rsidP="00CB4C7E">
      <w:pPr>
        <w:rPr>
          <w:szCs w:val="22"/>
          <w:lang w:val="pl-PL"/>
        </w:rPr>
      </w:pPr>
    </w:p>
    <w:p w14:paraId="0A7D2A92" w14:textId="77777777" w:rsidR="00FF51EB" w:rsidRPr="00663128" w:rsidRDefault="00FF51EB" w:rsidP="00CB4C7E">
      <w:pPr>
        <w:rPr>
          <w:szCs w:val="22"/>
          <w:lang w:val="pl-PL"/>
        </w:rPr>
      </w:pPr>
      <w:r w:rsidRPr="00663128">
        <w:rPr>
          <w:szCs w:val="22"/>
          <w:lang w:val="pl-PL"/>
        </w:rPr>
        <w:t>Emselex 15 mg tabletki o przedłużonym uwalnianiu</w:t>
      </w:r>
    </w:p>
    <w:p w14:paraId="7ED6DC22" w14:textId="77777777" w:rsidR="00FF51EB" w:rsidRPr="00663128" w:rsidRDefault="00E64B53" w:rsidP="00CB4C7E">
      <w:pPr>
        <w:tabs>
          <w:tab w:val="left" w:pos="720"/>
        </w:tabs>
        <w:rPr>
          <w:szCs w:val="22"/>
          <w:lang w:val="pl-PL"/>
        </w:rPr>
      </w:pPr>
      <w:r w:rsidRPr="00663128">
        <w:rPr>
          <w:szCs w:val="22"/>
          <w:lang w:val="pl-PL"/>
        </w:rPr>
        <w:t>daryfenacyna</w:t>
      </w:r>
    </w:p>
    <w:p w14:paraId="13C7EDEE" w14:textId="77777777" w:rsidR="00FF51EB" w:rsidRPr="00663128" w:rsidRDefault="00FF51EB" w:rsidP="00CB4C7E">
      <w:pPr>
        <w:tabs>
          <w:tab w:val="left" w:pos="720"/>
        </w:tabs>
        <w:rPr>
          <w:szCs w:val="22"/>
          <w:lang w:val="pl-PL"/>
        </w:rPr>
      </w:pPr>
    </w:p>
    <w:p w14:paraId="77FF7463"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6FEE0F07" w14:textId="77777777" w:rsidTr="00495DAE">
        <w:tc>
          <w:tcPr>
            <w:tcW w:w="9210" w:type="dxa"/>
          </w:tcPr>
          <w:p w14:paraId="1E20EB42" w14:textId="77777777" w:rsidR="00FF51EB" w:rsidRPr="00663128" w:rsidRDefault="00FF51EB" w:rsidP="00CB4C7E">
            <w:pPr>
              <w:ind w:left="540" w:hanging="540"/>
              <w:rPr>
                <w:b/>
                <w:lang w:val="pl-PL"/>
              </w:rPr>
            </w:pPr>
            <w:r w:rsidRPr="00663128">
              <w:rPr>
                <w:b/>
                <w:szCs w:val="22"/>
                <w:lang w:val="pl-PL"/>
              </w:rPr>
              <w:t>2.</w:t>
            </w:r>
            <w:r w:rsidRPr="00663128">
              <w:rPr>
                <w:b/>
                <w:szCs w:val="22"/>
                <w:lang w:val="pl-PL"/>
              </w:rPr>
              <w:tab/>
              <w:t>NAZWA PODMIOTU ODPOWIEDZIALNEGO</w:t>
            </w:r>
          </w:p>
        </w:tc>
      </w:tr>
    </w:tbl>
    <w:p w14:paraId="1AC36765" w14:textId="77777777" w:rsidR="00FF51EB" w:rsidRPr="00663128" w:rsidRDefault="00FF51EB" w:rsidP="00CB4C7E">
      <w:pPr>
        <w:tabs>
          <w:tab w:val="left" w:pos="720"/>
        </w:tabs>
        <w:rPr>
          <w:szCs w:val="22"/>
          <w:lang w:val="pl-PL"/>
        </w:rPr>
      </w:pPr>
    </w:p>
    <w:p w14:paraId="4620AD6A" w14:textId="7566E4D3" w:rsidR="0076636C" w:rsidRPr="00663128" w:rsidRDefault="0076636C" w:rsidP="00CB4C7E">
      <w:pPr>
        <w:tabs>
          <w:tab w:val="left" w:pos="720"/>
        </w:tabs>
        <w:rPr>
          <w:lang w:val="pl-PL"/>
        </w:rPr>
      </w:pPr>
      <w:r w:rsidRPr="00663128">
        <w:rPr>
          <w:lang w:val="pl-PL"/>
        </w:rPr>
        <w:t>pharma&amp;</w:t>
      </w:r>
      <w:r w:rsidR="003301F0" w:rsidRPr="00663128">
        <w:rPr>
          <w:lang w:val="pl-PL"/>
        </w:rPr>
        <w:t xml:space="preserve"> [logo]</w:t>
      </w:r>
    </w:p>
    <w:p w14:paraId="4E647097" w14:textId="77777777" w:rsidR="0076636C" w:rsidRPr="00663128" w:rsidRDefault="0076636C" w:rsidP="00CB4C7E">
      <w:pPr>
        <w:tabs>
          <w:tab w:val="left" w:pos="720"/>
        </w:tabs>
        <w:rPr>
          <w:szCs w:val="22"/>
          <w:lang w:val="pl-PL"/>
        </w:rPr>
      </w:pPr>
    </w:p>
    <w:p w14:paraId="02E3F438"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2C6A3AFA" w14:textId="77777777" w:rsidTr="00495DAE">
        <w:tc>
          <w:tcPr>
            <w:tcW w:w="9210" w:type="dxa"/>
          </w:tcPr>
          <w:p w14:paraId="7E1CA81C" w14:textId="77777777" w:rsidR="00FF51EB" w:rsidRPr="00663128" w:rsidRDefault="00FF51EB" w:rsidP="00CB4C7E">
            <w:pPr>
              <w:ind w:left="540" w:hanging="540"/>
              <w:rPr>
                <w:b/>
                <w:lang w:val="pl-PL"/>
              </w:rPr>
            </w:pPr>
            <w:r w:rsidRPr="00663128">
              <w:rPr>
                <w:b/>
                <w:szCs w:val="22"/>
                <w:lang w:val="pl-PL"/>
              </w:rPr>
              <w:t>3.</w:t>
            </w:r>
            <w:r w:rsidRPr="00663128">
              <w:rPr>
                <w:b/>
                <w:szCs w:val="22"/>
                <w:lang w:val="pl-PL"/>
              </w:rPr>
              <w:tab/>
              <w:t>TERMIN WAŻNOŚCI</w:t>
            </w:r>
          </w:p>
        </w:tc>
      </w:tr>
    </w:tbl>
    <w:p w14:paraId="02655C85" w14:textId="77777777" w:rsidR="00FF51EB" w:rsidRPr="00663128" w:rsidRDefault="00FF51EB" w:rsidP="00CB4C7E">
      <w:pPr>
        <w:tabs>
          <w:tab w:val="left" w:pos="720"/>
        </w:tabs>
        <w:rPr>
          <w:szCs w:val="22"/>
          <w:lang w:val="pl-PL"/>
        </w:rPr>
      </w:pPr>
    </w:p>
    <w:p w14:paraId="059B09AD" w14:textId="77777777" w:rsidR="00FF51EB" w:rsidRPr="00663128" w:rsidRDefault="00FF51EB" w:rsidP="00CB4C7E">
      <w:pPr>
        <w:tabs>
          <w:tab w:val="left" w:pos="720"/>
        </w:tabs>
        <w:rPr>
          <w:szCs w:val="22"/>
          <w:lang w:val="pl-PL"/>
        </w:rPr>
      </w:pPr>
      <w:r w:rsidRPr="00663128">
        <w:rPr>
          <w:szCs w:val="22"/>
          <w:lang w:val="pl-PL"/>
        </w:rPr>
        <w:t>EXP</w:t>
      </w:r>
    </w:p>
    <w:p w14:paraId="27CEDD89" w14:textId="77777777" w:rsidR="00FF51EB" w:rsidRPr="00663128" w:rsidRDefault="00FF51EB" w:rsidP="00CB4C7E">
      <w:pPr>
        <w:tabs>
          <w:tab w:val="left" w:pos="720"/>
        </w:tabs>
        <w:rPr>
          <w:szCs w:val="22"/>
          <w:lang w:val="pl-PL"/>
        </w:rPr>
      </w:pPr>
    </w:p>
    <w:p w14:paraId="46159745"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F51EB" w:rsidRPr="00663128" w14:paraId="0171845B" w14:textId="77777777" w:rsidTr="00495DAE">
        <w:tc>
          <w:tcPr>
            <w:tcW w:w="9210" w:type="dxa"/>
          </w:tcPr>
          <w:p w14:paraId="4558F9BC" w14:textId="77777777" w:rsidR="00FF51EB" w:rsidRPr="00663128" w:rsidRDefault="00FF51EB" w:rsidP="00CB4C7E">
            <w:pPr>
              <w:ind w:left="540" w:hanging="540"/>
              <w:rPr>
                <w:b/>
                <w:lang w:val="pl-PL"/>
              </w:rPr>
            </w:pPr>
            <w:r w:rsidRPr="00663128">
              <w:rPr>
                <w:b/>
                <w:szCs w:val="22"/>
                <w:lang w:val="pl-PL"/>
              </w:rPr>
              <w:t>4.</w:t>
            </w:r>
            <w:r w:rsidRPr="00663128">
              <w:rPr>
                <w:b/>
                <w:szCs w:val="22"/>
                <w:lang w:val="pl-PL"/>
              </w:rPr>
              <w:tab/>
              <w:t>NUMER SERII</w:t>
            </w:r>
          </w:p>
        </w:tc>
      </w:tr>
    </w:tbl>
    <w:p w14:paraId="7AEF4F7A" w14:textId="77777777" w:rsidR="00FF51EB" w:rsidRPr="00663128" w:rsidRDefault="00FF51EB" w:rsidP="00CB4C7E">
      <w:pPr>
        <w:tabs>
          <w:tab w:val="left" w:pos="720"/>
        </w:tabs>
        <w:rPr>
          <w:szCs w:val="22"/>
          <w:lang w:val="pl-PL"/>
        </w:rPr>
      </w:pPr>
    </w:p>
    <w:p w14:paraId="49C8F2E8" w14:textId="77777777" w:rsidR="00FF51EB" w:rsidRPr="00663128" w:rsidRDefault="00FF51EB" w:rsidP="00CB4C7E">
      <w:pPr>
        <w:tabs>
          <w:tab w:val="left" w:pos="720"/>
        </w:tabs>
        <w:rPr>
          <w:szCs w:val="22"/>
          <w:lang w:val="pl-PL"/>
        </w:rPr>
      </w:pPr>
      <w:r w:rsidRPr="00663128">
        <w:rPr>
          <w:szCs w:val="22"/>
          <w:lang w:val="pl-PL"/>
        </w:rPr>
        <w:t>Lot</w:t>
      </w:r>
    </w:p>
    <w:p w14:paraId="3D1B8FC3" w14:textId="77777777" w:rsidR="00FF51EB" w:rsidRPr="00663128" w:rsidRDefault="00FF51EB" w:rsidP="00CB4C7E">
      <w:pPr>
        <w:tabs>
          <w:tab w:val="left" w:pos="720"/>
        </w:tabs>
        <w:rPr>
          <w:szCs w:val="22"/>
          <w:lang w:val="pl-PL"/>
        </w:rPr>
      </w:pPr>
    </w:p>
    <w:p w14:paraId="656711BE" w14:textId="77777777" w:rsidR="00FF51EB" w:rsidRPr="00663128" w:rsidRDefault="00FF51EB" w:rsidP="00CB4C7E">
      <w:pPr>
        <w:tabs>
          <w:tab w:val="left" w:pos="720"/>
        </w:tabs>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FF51EB" w:rsidRPr="00663128" w14:paraId="000410E4" w14:textId="77777777" w:rsidTr="00495DAE">
        <w:tc>
          <w:tcPr>
            <w:tcW w:w="9288" w:type="dxa"/>
          </w:tcPr>
          <w:p w14:paraId="3E208110" w14:textId="77777777" w:rsidR="00FF51EB" w:rsidRPr="00663128" w:rsidRDefault="00FF51EB" w:rsidP="00CB4C7E">
            <w:pPr>
              <w:tabs>
                <w:tab w:val="left" w:pos="540"/>
              </w:tabs>
              <w:rPr>
                <w:lang w:val="pl-PL"/>
              </w:rPr>
            </w:pPr>
            <w:r w:rsidRPr="00663128">
              <w:rPr>
                <w:b/>
                <w:szCs w:val="22"/>
                <w:lang w:val="pl-PL"/>
              </w:rPr>
              <w:t>5.</w:t>
            </w:r>
            <w:r w:rsidRPr="00663128">
              <w:rPr>
                <w:b/>
                <w:szCs w:val="22"/>
                <w:lang w:val="pl-PL"/>
              </w:rPr>
              <w:tab/>
              <w:t>INNE</w:t>
            </w:r>
          </w:p>
        </w:tc>
      </w:tr>
    </w:tbl>
    <w:p w14:paraId="3708B8A5" w14:textId="77777777" w:rsidR="00FF51EB" w:rsidRPr="00663128" w:rsidRDefault="00FF51EB" w:rsidP="00CB4C7E">
      <w:pPr>
        <w:tabs>
          <w:tab w:val="left" w:pos="720"/>
        </w:tabs>
        <w:rPr>
          <w:szCs w:val="22"/>
          <w:lang w:val="pl-PL"/>
        </w:rPr>
      </w:pPr>
    </w:p>
    <w:p w14:paraId="64A06629" w14:textId="77777777" w:rsidR="00FF51EB" w:rsidRPr="00663128" w:rsidRDefault="00FF51EB" w:rsidP="00CB4C7E">
      <w:pPr>
        <w:rPr>
          <w:szCs w:val="22"/>
          <w:lang w:val="pl-PL"/>
        </w:rPr>
      </w:pPr>
      <w:r w:rsidRPr="00663128">
        <w:rPr>
          <w:szCs w:val="22"/>
          <w:lang w:val="pl-PL"/>
        </w:rPr>
        <w:br w:type="page"/>
      </w:r>
    </w:p>
    <w:p w14:paraId="787C20E3" w14:textId="77777777" w:rsidR="00FF51EB" w:rsidRPr="00663128" w:rsidRDefault="00FF51EB" w:rsidP="00CB4C7E">
      <w:pPr>
        <w:rPr>
          <w:szCs w:val="22"/>
          <w:lang w:val="pl-PL"/>
        </w:rPr>
      </w:pPr>
    </w:p>
    <w:p w14:paraId="4D06972E" w14:textId="77777777" w:rsidR="00FF51EB" w:rsidRPr="00663128" w:rsidRDefault="00FF51EB" w:rsidP="00CB4C7E">
      <w:pPr>
        <w:rPr>
          <w:szCs w:val="22"/>
          <w:lang w:val="pl-PL"/>
        </w:rPr>
      </w:pPr>
    </w:p>
    <w:p w14:paraId="10E29D26" w14:textId="77777777" w:rsidR="00FF51EB" w:rsidRPr="00663128" w:rsidRDefault="00FF51EB" w:rsidP="00CB4C7E">
      <w:pPr>
        <w:rPr>
          <w:szCs w:val="22"/>
          <w:lang w:val="pl-PL"/>
        </w:rPr>
      </w:pPr>
    </w:p>
    <w:p w14:paraId="60B381AF" w14:textId="77777777" w:rsidR="00FF51EB" w:rsidRPr="00663128" w:rsidRDefault="00FF51EB" w:rsidP="00CB4C7E">
      <w:pPr>
        <w:rPr>
          <w:szCs w:val="22"/>
          <w:lang w:val="pl-PL"/>
        </w:rPr>
      </w:pPr>
    </w:p>
    <w:p w14:paraId="61831055" w14:textId="77777777" w:rsidR="00FF51EB" w:rsidRPr="00663128" w:rsidRDefault="00FF51EB" w:rsidP="00CB4C7E">
      <w:pPr>
        <w:rPr>
          <w:szCs w:val="22"/>
          <w:lang w:val="pl-PL"/>
        </w:rPr>
      </w:pPr>
    </w:p>
    <w:p w14:paraId="7C166D15" w14:textId="77777777" w:rsidR="00FF51EB" w:rsidRPr="00663128" w:rsidRDefault="00FF51EB" w:rsidP="00CB4C7E">
      <w:pPr>
        <w:rPr>
          <w:szCs w:val="22"/>
          <w:lang w:val="pl-PL"/>
        </w:rPr>
      </w:pPr>
    </w:p>
    <w:p w14:paraId="0363C787" w14:textId="77777777" w:rsidR="00FF51EB" w:rsidRPr="00663128" w:rsidRDefault="00FF51EB" w:rsidP="00CB4C7E">
      <w:pPr>
        <w:rPr>
          <w:szCs w:val="22"/>
          <w:lang w:val="pl-PL"/>
        </w:rPr>
      </w:pPr>
    </w:p>
    <w:p w14:paraId="25EA3420" w14:textId="77777777" w:rsidR="00FF51EB" w:rsidRPr="00663128" w:rsidRDefault="00FF51EB" w:rsidP="00CB4C7E">
      <w:pPr>
        <w:rPr>
          <w:szCs w:val="22"/>
          <w:lang w:val="pl-PL"/>
        </w:rPr>
      </w:pPr>
    </w:p>
    <w:p w14:paraId="24DE7E4D" w14:textId="77777777" w:rsidR="00FF51EB" w:rsidRPr="00663128" w:rsidRDefault="00FF51EB" w:rsidP="00CB4C7E">
      <w:pPr>
        <w:rPr>
          <w:szCs w:val="22"/>
          <w:lang w:val="pl-PL"/>
        </w:rPr>
      </w:pPr>
    </w:p>
    <w:p w14:paraId="06A01F2D" w14:textId="77777777" w:rsidR="00FF51EB" w:rsidRPr="00663128" w:rsidRDefault="00FF51EB" w:rsidP="00CB4C7E">
      <w:pPr>
        <w:rPr>
          <w:szCs w:val="22"/>
          <w:lang w:val="pl-PL"/>
        </w:rPr>
      </w:pPr>
    </w:p>
    <w:p w14:paraId="47D8B499" w14:textId="77777777" w:rsidR="00FF51EB" w:rsidRPr="00663128" w:rsidRDefault="00FF51EB" w:rsidP="00CB4C7E">
      <w:pPr>
        <w:rPr>
          <w:szCs w:val="22"/>
          <w:lang w:val="pl-PL"/>
        </w:rPr>
      </w:pPr>
    </w:p>
    <w:p w14:paraId="5F9534B6" w14:textId="77777777" w:rsidR="00FF51EB" w:rsidRPr="00663128" w:rsidRDefault="00FF51EB" w:rsidP="00CB4C7E">
      <w:pPr>
        <w:rPr>
          <w:szCs w:val="22"/>
          <w:lang w:val="pl-PL"/>
        </w:rPr>
      </w:pPr>
    </w:p>
    <w:p w14:paraId="7A140FDE" w14:textId="77777777" w:rsidR="00FF51EB" w:rsidRPr="00663128" w:rsidRDefault="00FF51EB" w:rsidP="00CB4C7E">
      <w:pPr>
        <w:rPr>
          <w:szCs w:val="22"/>
          <w:lang w:val="pl-PL"/>
        </w:rPr>
      </w:pPr>
    </w:p>
    <w:p w14:paraId="6EB1AB1C" w14:textId="77777777" w:rsidR="00FF51EB" w:rsidRPr="00663128" w:rsidRDefault="00FF51EB" w:rsidP="00CB4C7E">
      <w:pPr>
        <w:rPr>
          <w:szCs w:val="22"/>
          <w:lang w:val="pl-PL"/>
        </w:rPr>
      </w:pPr>
    </w:p>
    <w:p w14:paraId="30FE4DEE" w14:textId="77777777" w:rsidR="00FF51EB" w:rsidRPr="00663128" w:rsidRDefault="00FF51EB" w:rsidP="00CB4C7E">
      <w:pPr>
        <w:rPr>
          <w:szCs w:val="22"/>
          <w:lang w:val="pl-PL"/>
        </w:rPr>
      </w:pPr>
    </w:p>
    <w:p w14:paraId="27006793" w14:textId="77777777" w:rsidR="00FF51EB" w:rsidRPr="00663128" w:rsidRDefault="00FF51EB" w:rsidP="00CB4C7E">
      <w:pPr>
        <w:rPr>
          <w:szCs w:val="22"/>
          <w:lang w:val="pl-PL"/>
        </w:rPr>
      </w:pPr>
    </w:p>
    <w:p w14:paraId="55922A26" w14:textId="77777777" w:rsidR="00FF51EB" w:rsidRPr="00663128" w:rsidRDefault="00FF51EB" w:rsidP="00CB4C7E">
      <w:pPr>
        <w:rPr>
          <w:szCs w:val="22"/>
          <w:lang w:val="pl-PL"/>
        </w:rPr>
      </w:pPr>
    </w:p>
    <w:p w14:paraId="6367D309" w14:textId="77777777" w:rsidR="00FF51EB" w:rsidRPr="00663128" w:rsidRDefault="00FF51EB" w:rsidP="00CB4C7E">
      <w:pPr>
        <w:rPr>
          <w:szCs w:val="22"/>
          <w:lang w:val="pl-PL"/>
        </w:rPr>
      </w:pPr>
    </w:p>
    <w:p w14:paraId="2117FB4E" w14:textId="77777777" w:rsidR="00FF51EB" w:rsidRPr="00663128" w:rsidRDefault="00FF51EB" w:rsidP="00CB4C7E">
      <w:pPr>
        <w:rPr>
          <w:szCs w:val="22"/>
          <w:lang w:val="pl-PL"/>
        </w:rPr>
      </w:pPr>
    </w:p>
    <w:p w14:paraId="30109C8E" w14:textId="77777777" w:rsidR="00FF51EB" w:rsidRPr="00663128" w:rsidRDefault="00FF51EB" w:rsidP="00CB4C7E">
      <w:pPr>
        <w:rPr>
          <w:szCs w:val="22"/>
          <w:lang w:val="pl-PL"/>
        </w:rPr>
      </w:pPr>
    </w:p>
    <w:p w14:paraId="0852B66D" w14:textId="77777777" w:rsidR="00FF51EB" w:rsidRPr="00663128" w:rsidRDefault="00FF51EB" w:rsidP="00CB4C7E">
      <w:pPr>
        <w:rPr>
          <w:szCs w:val="22"/>
          <w:lang w:val="pl-PL"/>
        </w:rPr>
      </w:pPr>
    </w:p>
    <w:p w14:paraId="682D27F8" w14:textId="77777777" w:rsidR="00FF51EB" w:rsidRPr="00663128" w:rsidRDefault="00FF51EB" w:rsidP="00CB4C7E">
      <w:pPr>
        <w:rPr>
          <w:szCs w:val="22"/>
          <w:lang w:val="pl-PL"/>
        </w:rPr>
      </w:pPr>
    </w:p>
    <w:p w14:paraId="27635406" w14:textId="77777777" w:rsidR="00FF51EB" w:rsidRPr="00663128" w:rsidRDefault="00FF51EB" w:rsidP="00CB4C7E">
      <w:pPr>
        <w:pStyle w:val="TitleA"/>
        <w:outlineLvl w:val="0"/>
      </w:pPr>
      <w:r w:rsidRPr="00663128">
        <w:t>B. ULOTKA DLA PACJENTA</w:t>
      </w:r>
    </w:p>
    <w:p w14:paraId="289B387B" w14:textId="77777777" w:rsidR="00FF51EB" w:rsidRPr="00663128" w:rsidRDefault="00FF51EB" w:rsidP="00CB4C7E">
      <w:pPr>
        <w:rPr>
          <w:szCs w:val="22"/>
          <w:lang w:val="pl-PL"/>
        </w:rPr>
      </w:pPr>
    </w:p>
    <w:p w14:paraId="65D29967" w14:textId="77777777" w:rsidR="00FF51EB" w:rsidRPr="00663128" w:rsidRDefault="00FF51EB" w:rsidP="00CB4C7E">
      <w:pPr>
        <w:jc w:val="center"/>
        <w:rPr>
          <w:b/>
          <w:szCs w:val="22"/>
          <w:lang w:val="pl-PL"/>
        </w:rPr>
      </w:pPr>
      <w:r w:rsidRPr="00663128">
        <w:rPr>
          <w:b/>
          <w:szCs w:val="22"/>
          <w:lang w:val="pl-PL"/>
        </w:rPr>
        <w:br w:type="page"/>
      </w:r>
      <w:r w:rsidRPr="00663128">
        <w:rPr>
          <w:b/>
          <w:szCs w:val="22"/>
          <w:lang w:val="pl-PL"/>
        </w:rPr>
        <w:lastRenderedPageBreak/>
        <w:t>U</w:t>
      </w:r>
      <w:r w:rsidR="003E7294" w:rsidRPr="00663128">
        <w:rPr>
          <w:b/>
          <w:szCs w:val="22"/>
          <w:lang w:val="pl-PL"/>
        </w:rPr>
        <w:t>lotka dla pacjenta: informacja dla użytkownika</w:t>
      </w:r>
    </w:p>
    <w:p w14:paraId="5B53F2A3" w14:textId="77777777" w:rsidR="00FF51EB" w:rsidRPr="00663128" w:rsidRDefault="00FF51EB" w:rsidP="00CB4C7E">
      <w:pPr>
        <w:jc w:val="center"/>
        <w:rPr>
          <w:szCs w:val="22"/>
          <w:u w:val="single"/>
          <w:lang w:val="pl-PL"/>
        </w:rPr>
      </w:pPr>
    </w:p>
    <w:p w14:paraId="3E903879" w14:textId="77777777" w:rsidR="00FF51EB" w:rsidRPr="00663128" w:rsidRDefault="00FF51EB" w:rsidP="00CB4C7E">
      <w:pPr>
        <w:jc w:val="center"/>
        <w:rPr>
          <w:b/>
          <w:szCs w:val="22"/>
          <w:lang w:val="pl-PL"/>
        </w:rPr>
      </w:pPr>
      <w:r w:rsidRPr="00663128">
        <w:rPr>
          <w:b/>
          <w:szCs w:val="22"/>
          <w:lang w:val="pl-PL"/>
        </w:rPr>
        <w:t>Emselex 7,5 mg tabletki o przedłużonym uwalnianiu</w:t>
      </w:r>
    </w:p>
    <w:p w14:paraId="3DD34AF4" w14:textId="77777777" w:rsidR="00FF51EB" w:rsidRPr="00663128" w:rsidRDefault="00FF51EB" w:rsidP="00CB4C7E">
      <w:pPr>
        <w:jc w:val="center"/>
        <w:rPr>
          <w:szCs w:val="22"/>
          <w:lang w:val="pl-PL"/>
        </w:rPr>
      </w:pPr>
      <w:r w:rsidRPr="00663128">
        <w:rPr>
          <w:szCs w:val="22"/>
          <w:lang w:val="pl-PL"/>
        </w:rPr>
        <w:t>Daryfenacyna</w:t>
      </w:r>
    </w:p>
    <w:p w14:paraId="6DEF5A0A" w14:textId="77777777" w:rsidR="00FF51EB" w:rsidRPr="00663128" w:rsidRDefault="00FF51EB" w:rsidP="00CB4C7E">
      <w:pPr>
        <w:jc w:val="center"/>
        <w:rPr>
          <w:szCs w:val="22"/>
          <w:u w:val="single"/>
          <w:lang w:val="pl-PL"/>
        </w:rPr>
      </w:pPr>
    </w:p>
    <w:p w14:paraId="125E24F3" w14:textId="77777777" w:rsidR="00FF51EB" w:rsidRPr="00663128" w:rsidRDefault="00FF51EB" w:rsidP="00CB4C7E">
      <w:pPr>
        <w:rPr>
          <w:b/>
          <w:lang w:val="pl-PL"/>
        </w:rPr>
      </w:pPr>
      <w:r w:rsidRPr="00663128">
        <w:rPr>
          <w:b/>
          <w:lang w:val="pl-PL"/>
        </w:rPr>
        <w:t>Należy uważnie zapoznać się z treścią ulotki przed zażyciem leku, ponieważ zawiera ona informacje ważne dla pacjenta.</w:t>
      </w:r>
    </w:p>
    <w:p w14:paraId="40BC46BC" w14:textId="77777777" w:rsidR="00FF51EB" w:rsidRPr="00663128" w:rsidRDefault="00FF51EB" w:rsidP="00CB4C7E">
      <w:pPr>
        <w:numPr>
          <w:ilvl w:val="0"/>
          <w:numId w:val="14"/>
        </w:numPr>
        <w:tabs>
          <w:tab w:val="clear" w:pos="417"/>
          <w:tab w:val="clear" w:pos="567"/>
        </w:tabs>
        <w:spacing w:line="240" w:lineRule="auto"/>
        <w:ind w:left="567" w:hanging="567"/>
        <w:rPr>
          <w:szCs w:val="22"/>
          <w:lang w:val="pl-PL"/>
        </w:rPr>
      </w:pPr>
      <w:r w:rsidRPr="00663128">
        <w:rPr>
          <w:szCs w:val="22"/>
          <w:lang w:val="pl-PL"/>
        </w:rPr>
        <w:t>Należy zachować tę ulotkę, aby w razie potrzeby móc ją ponownie przeczytać.</w:t>
      </w:r>
    </w:p>
    <w:p w14:paraId="11F26694" w14:textId="77777777" w:rsidR="00FF51EB" w:rsidRPr="00663128" w:rsidRDefault="00FF51EB" w:rsidP="00CB4C7E">
      <w:pPr>
        <w:numPr>
          <w:ilvl w:val="0"/>
          <w:numId w:val="14"/>
        </w:numPr>
        <w:tabs>
          <w:tab w:val="clear" w:pos="417"/>
          <w:tab w:val="clear" w:pos="567"/>
          <w:tab w:val="num" w:pos="540"/>
        </w:tabs>
        <w:spacing w:line="240" w:lineRule="auto"/>
        <w:ind w:left="540" w:hanging="540"/>
        <w:rPr>
          <w:lang w:val="pl-PL"/>
        </w:rPr>
      </w:pPr>
      <w:r w:rsidRPr="00663128">
        <w:rPr>
          <w:lang w:val="pl-PL"/>
        </w:rPr>
        <w:t>W razie jakichkolwiek wątpliwości należy zwrócić się do lekarza lub farmaceuty.</w:t>
      </w:r>
    </w:p>
    <w:p w14:paraId="1B55EBCC" w14:textId="77777777" w:rsidR="00FF51EB" w:rsidRPr="00663128" w:rsidRDefault="00FF51EB" w:rsidP="00CB4C7E">
      <w:pPr>
        <w:numPr>
          <w:ilvl w:val="0"/>
          <w:numId w:val="14"/>
        </w:numPr>
        <w:tabs>
          <w:tab w:val="clear" w:pos="417"/>
          <w:tab w:val="clear" w:pos="567"/>
        </w:tabs>
        <w:spacing w:line="240" w:lineRule="auto"/>
        <w:ind w:left="567" w:hanging="567"/>
        <w:rPr>
          <w:szCs w:val="22"/>
          <w:lang w:val="pl-PL"/>
        </w:rPr>
      </w:pPr>
      <w:r w:rsidRPr="00663128">
        <w:rPr>
          <w:szCs w:val="22"/>
          <w:lang w:val="pl-PL"/>
        </w:rPr>
        <w:t>Lek ten przepisano ściśle określonej osobie. Nie należy go przekazywać innym. Lek może zaszkodzić innej osobie, nawet jeśli objawy jej choroby są takie same.</w:t>
      </w:r>
    </w:p>
    <w:p w14:paraId="4A43B525" w14:textId="77777777" w:rsidR="00FF51EB" w:rsidRPr="00663128" w:rsidRDefault="00FF51EB" w:rsidP="00CB4C7E">
      <w:pPr>
        <w:numPr>
          <w:ilvl w:val="0"/>
          <w:numId w:val="45"/>
        </w:numPr>
        <w:tabs>
          <w:tab w:val="clear" w:pos="417"/>
          <w:tab w:val="clear" w:pos="567"/>
          <w:tab w:val="num" w:pos="540"/>
        </w:tabs>
        <w:spacing w:line="240" w:lineRule="auto"/>
        <w:ind w:left="540" w:hanging="483"/>
        <w:rPr>
          <w:lang w:val="pl-PL"/>
        </w:rPr>
      </w:pPr>
      <w:r w:rsidRPr="00663128">
        <w:rPr>
          <w:lang w:val="pl-PL"/>
        </w:rPr>
        <w:t>Jeśli u pacjenta wystąpią jakiekolwiek objawy niepożądane, w tym wszelkie objawy niepożądane niewymienione w tej ulotce, należy powiedzieć o tym lekarzowi lub farmaceucie. Patrz punkt 4.</w:t>
      </w:r>
    </w:p>
    <w:p w14:paraId="22892396" w14:textId="77777777" w:rsidR="00FF51EB" w:rsidRPr="00663128" w:rsidRDefault="00FF51EB" w:rsidP="00CB4C7E">
      <w:pPr>
        <w:rPr>
          <w:szCs w:val="22"/>
          <w:u w:val="single"/>
          <w:lang w:val="pl-PL"/>
        </w:rPr>
      </w:pPr>
    </w:p>
    <w:p w14:paraId="0226EE7D" w14:textId="77777777" w:rsidR="00FF51EB" w:rsidRPr="00663128" w:rsidRDefault="00FF51EB" w:rsidP="00CB4C7E">
      <w:pPr>
        <w:rPr>
          <w:szCs w:val="22"/>
          <w:lang w:val="pl-PL"/>
        </w:rPr>
      </w:pPr>
    </w:p>
    <w:p w14:paraId="2A97DF58" w14:textId="77777777" w:rsidR="00FF51EB" w:rsidRPr="00663128" w:rsidRDefault="00FF51EB" w:rsidP="00CB4C7E">
      <w:pPr>
        <w:rPr>
          <w:b/>
          <w:szCs w:val="22"/>
          <w:lang w:val="pl-PL"/>
        </w:rPr>
      </w:pPr>
      <w:r w:rsidRPr="00663128">
        <w:rPr>
          <w:b/>
          <w:szCs w:val="22"/>
          <w:lang w:val="pl-PL"/>
        </w:rPr>
        <w:t>Spis treści ulotki</w:t>
      </w:r>
    </w:p>
    <w:p w14:paraId="1F5FF3B6" w14:textId="77777777" w:rsidR="00FF51EB" w:rsidRPr="00663128" w:rsidRDefault="00FF51EB" w:rsidP="00CB4C7E">
      <w:pPr>
        <w:rPr>
          <w:szCs w:val="22"/>
          <w:lang w:val="pl-PL"/>
        </w:rPr>
      </w:pPr>
      <w:r w:rsidRPr="00663128">
        <w:rPr>
          <w:szCs w:val="22"/>
          <w:lang w:val="pl-PL"/>
        </w:rPr>
        <w:t>1.</w:t>
      </w:r>
      <w:r w:rsidRPr="00663128">
        <w:rPr>
          <w:szCs w:val="22"/>
          <w:lang w:val="pl-PL"/>
        </w:rPr>
        <w:tab/>
        <w:t>Co to jest lek Emselex i w jakim celu się go stosuje</w:t>
      </w:r>
    </w:p>
    <w:p w14:paraId="3F155533" w14:textId="77777777" w:rsidR="00FF51EB" w:rsidRPr="00663128" w:rsidRDefault="00FF51EB" w:rsidP="00CB4C7E">
      <w:pPr>
        <w:rPr>
          <w:szCs w:val="22"/>
          <w:lang w:val="pl-PL"/>
        </w:rPr>
      </w:pPr>
      <w:r w:rsidRPr="00663128">
        <w:rPr>
          <w:szCs w:val="22"/>
          <w:lang w:val="pl-PL"/>
        </w:rPr>
        <w:t>2.</w:t>
      </w:r>
      <w:r w:rsidRPr="00663128">
        <w:rPr>
          <w:szCs w:val="22"/>
          <w:lang w:val="pl-PL"/>
        </w:rPr>
        <w:tab/>
      </w:r>
      <w:r w:rsidRPr="00663128">
        <w:rPr>
          <w:bCs/>
          <w:szCs w:val="22"/>
          <w:lang w:val="pl-PL"/>
        </w:rPr>
        <w:t>Informacje wa</w:t>
      </w:r>
      <w:r w:rsidRPr="00663128">
        <w:rPr>
          <w:szCs w:val="22"/>
          <w:lang w:val="pl-PL"/>
        </w:rPr>
        <w:t>ż</w:t>
      </w:r>
      <w:r w:rsidRPr="00663128">
        <w:rPr>
          <w:bCs/>
          <w:szCs w:val="22"/>
          <w:lang w:val="pl-PL"/>
        </w:rPr>
        <w:t xml:space="preserve">ne przed zastosowaniem </w:t>
      </w:r>
      <w:r w:rsidRPr="00663128">
        <w:rPr>
          <w:szCs w:val="22"/>
          <w:lang w:val="pl-PL"/>
        </w:rPr>
        <w:t>leku Emselex</w:t>
      </w:r>
    </w:p>
    <w:p w14:paraId="30725554" w14:textId="77777777" w:rsidR="00FF51EB" w:rsidRPr="00663128" w:rsidRDefault="00FF51EB" w:rsidP="00CB4C7E">
      <w:pPr>
        <w:rPr>
          <w:szCs w:val="22"/>
          <w:lang w:val="pl-PL"/>
        </w:rPr>
      </w:pPr>
      <w:r w:rsidRPr="00663128">
        <w:rPr>
          <w:szCs w:val="22"/>
          <w:lang w:val="pl-PL"/>
        </w:rPr>
        <w:t>3.</w:t>
      </w:r>
      <w:r w:rsidRPr="00663128">
        <w:rPr>
          <w:szCs w:val="22"/>
          <w:lang w:val="pl-PL"/>
        </w:rPr>
        <w:tab/>
        <w:t>Jak stosować lek Emselex</w:t>
      </w:r>
    </w:p>
    <w:p w14:paraId="2D403C27" w14:textId="77777777" w:rsidR="00FF51EB" w:rsidRPr="00663128" w:rsidRDefault="00FF51EB" w:rsidP="00CB4C7E">
      <w:pPr>
        <w:rPr>
          <w:szCs w:val="22"/>
          <w:lang w:val="pl-PL"/>
        </w:rPr>
      </w:pPr>
      <w:r w:rsidRPr="00663128">
        <w:rPr>
          <w:szCs w:val="22"/>
          <w:lang w:val="pl-PL"/>
        </w:rPr>
        <w:t>4.</w:t>
      </w:r>
      <w:r w:rsidRPr="00663128">
        <w:rPr>
          <w:szCs w:val="22"/>
          <w:lang w:val="pl-PL"/>
        </w:rPr>
        <w:tab/>
        <w:t>Możliwe działania niepożądane</w:t>
      </w:r>
    </w:p>
    <w:p w14:paraId="14506655" w14:textId="77777777" w:rsidR="00FF51EB" w:rsidRPr="00663128" w:rsidRDefault="00FF51EB" w:rsidP="00CB4C7E">
      <w:pPr>
        <w:rPr>
          <w:szCs w:val="22"/>
          <w:lang w:val="pl-PL"/>
        </w:rPr>
      </w:pPr>
      <w:r w:rsidRPr="00663128">
        <w:rPr>
          <w:szCs w:val="22"/>
          <w:lang w:val="pl-PL"/>
        </w:rPr>
        <w:t>5.</w:t>
      </w:r>
      <w:r w:rsidRPr="00663128">
        <w:rPr>
          <w:szCs w:val="22"/>
          <w:lang w:val="pl-PL"/>
        </w:rPr>
        <w:tab/>
        <w:t>Jak przechowywać lek Emselex</w:t>
      </w:r>
    </w:p>
    <w:p w14:paraId="6B728D43" w14:textId="77777777" w:rsidR="00FF51EB" w:rsidRPr="00663128" w:rsidRDefault="00FF51EB" w:rsidP="00CB4C7E">
      <w:pPr>
        <w:rPr>
          <w:szCs w:val="22"/>
          <w:lang w:val="pl-PL"/>
        </w:rPr>
      </w:pPr>
      <w:r w:rsidRPr="00663128">
        <w:rPr>
          <w:szCs w:val="22"/>
          <w:lang w:val="pl-PL"/>
        </w:rPr>
        <w:t>6.</w:t>
      </w:r>
      <w:r w:rsidRPr="00663128">
        <w:rPr>
          <w:szCs w:val="22"/>
          <w:lang w:val="pl-PL"/>
        </w:rPr>
        <w:tab/>
        <w:t>Zawartość opakowania i inne informacje</w:t>
      </w:r>
    </w:p>
    <w:p w14:paraId="24A240FF" w14:textId="77777777" w:rsidR="00FF51EB" w:rsidRPr="00663128" w:rsidRDefault="00FF51EB" w:rsidP="00CB4C7E">
      <w:pPr>
        <w:rPr>
          <w:szCs w:val="22"/>
          <w:lang w:val="pl-PL"/>
        </w:rPr>
      </w:pPr>
    </w:p>
    <w:p w14:paraId="5B770399" w14:textId="77777777" w:rsidR="00FF51EB" w:rsidRPr="00663128" w:rsidRDefault="00FF51EB" w:rsidP="00CB4C7E">
      <w:pPr>
        <w:rPr>
          <w:szCs w:val="22"/>
          <w:lang w:val="pl-PL"/>
        </w:rPr>
      </w:pPr>
    </w:p>
    <w:p w14:paraId="7FD1E84F" w14:textId="77777777" w:rsidR="00FF51EB" w:rsidRPr="00663128" w:rsidRDefault="00FF51EB" w:rsidP="00CB4C7E">
      <w:pPr>
        <w:ind w:left="540" w:hanging="540"/>
        <w:rPr>
          <w:b/>
          <w:szCs w:val="22"/>
          <w:lang w:val="pl-PL"/>
        </w:rPr>
      </w:pPr>
      <w:r w:rsidRPr="00663128">
        <w:rPr>
          <w:b/>
          <w:szCs w:val="22"/>
          <w:lang w:val="pl-PL"/>
        </w:rPr>
        <w:t>1.</w:t>
      </w:r>
      <w:r w:rsidRPr="00663128">
        <w:rPr>
          <w:b/>
          <w:szCs w:val="22"/>
          <w:lang w:val="pl-PL"/>
        </w:rPr>
        <w:tab/>
        <w:t>Co to jest lek E</w:t>
      </w:r>
      <w:r w:rsidR="003E7294" w:rsidRPr="00663128">
        <w:rPr>
          <w:b/>
          <w:szCs w:val="22"/>
          <w:lang w:val="pl-PL"/>
        </w:rPr>
        <w:t>mselex</w:t>
      </w:r>
      <w:r w:rsidRPr="00663128">
        <w:rPr>
          <w:b/>
          <w:szCs w:val="22"/>
          <w:lang w:val="pl-PL"/>
        </w:rPr>
        <w:t xml:space="preserve"> i w jakim celu się go stosuje</w:t>
      </w:r>
    </w:p>
    <w:p w14:paraId="32CA15D6" w14:textId="77777777" w:rsidR="00FF51EB" w:rsidRPr="00663128" w:rsidRDefault="00FF51EB" w:rsidP="00CB4C7E">
      <w:pPr>
        <w:spacing w:line="240" w:lineRule="auto"/>
        <w:rPr>
          <w:szCs w:val="22"/>
          <w:lang w:val="pl-PL"/>
        </w:rPr>
      </w:pPr>
    </w:p>
    <w:p w14:paraId="0DB48564" w14:textId="77777777" w:rsidR="00FF51EB" w:rsidRPr="00663128" w:rsidRDefault="00FF51EB" w:rsidP="00CB4C7E">
      <w:pPr>
        <w:rPr>
          <w:b/>
          <w:szCs w:val="22"/>
          <w:lang w:val="pl-PL"/>
        </w:rPr>
      </w:pPr>
      <w:r w:rsidRPr="00663128">
        <w:rPr>
          <w:b/>
          <w:szCs w:val="22"/>
          <w:lang w:val="pl-PL"/>
        </w:rPr>
        <w:t>Jak działa Emselex</w:t>
      </w:r>
    </w:p>
    <w:p w14:paraId="616E0E37" w14:textId="77777777" w:rsidR="00FF51EB" w:rsidRPr="00663128" w:rsidRDefault="00FF51EB" w:rsidP="00CB4C7E">
      <w:pPr>
        <w:spacing w:line="240" w:lineRule="auto"/>
        <w:rPr>
          <w:szCs w:val="22"/>
          <w:lang w:val="pl-PL"/>
        </w:rPr>
      </w:pPr>
      <w:r w:rsidRPr="00663128">
        <w:rPr>
          <w:szCs w:val="22"/>
          <w:lang w:val="pl-PL"/>
        </w:rPr>
        <w:t>Emselex osłabia aktywność nadreaktywnego pęcherza moczowego. Umożliwia to zachowanie dłuższych przerw pomiędzy kolejnymi wizytami w toalecie i zwiększa objętość moczu, którą pęcherz może utrzymać.</w:t>
      </w:r>
    </w:p>
    <w:p w14:paraId="5624395B" w14:textId="77777777" w:rsidR="00FF51EB" w:rsidRPr="00663128" w:rsidRDefault="00FF51EB" w:rsidP="00CB4C7E">
      <w:pPr>
        <w:spacing w:line="240" w:lineRule="auto"/>
        <w:rPr>
          <w:szCs w:val="22"/>
          <w:lang w:val="pl-PL"/>
        </w:rPr>
      </w:pPr>
    </w:p>
    <w:p w14:paraId="46B94F0B" w14:textId="77777777" w:rsidR="00FF51EB" w:rsidRPr="00663128" w:rsidRDefault="00FF51EB" w:rsidP="00CB4C7E">
      <w:pPr>
        <w:rPr>
          <w:b/>
          <w:szCs w:val="22"/>
          <w:lang w:val="pl-PL"/>
        </w:rPr>
      </w:pPr>
      <w:r w:rsidRPr="00663128">
        <w:rPr>
          <w:b/>
          <w:szCs w:val="22"/>
          <w:lang w:val="pl-PL"/>
        </w:rPr>
        <w:t>Kiedy stosuje się Emselex</w:t>
      </w:r>
    </w:p>
    <w:p w14:paraId="4E1A43EB" w14:textId="77777777" w:rsidR="00FF51EB" w:rsidRPr="00663128" w:rsidRDefault="00FF51EB" w:rsidP="00CB4C7E">
      <w:pPr>
        <w:spacing w:line="240" w:lineRule="auto"/>
        <w:rPr>
          <w:szCs w:val="22"/>
          <w:lang w:val="pl-PL"/>
        </w:rPr>
      </w:pPr>
      <w:r w:rsidRPr="00663128">
        <w:rPr>
          <w:szCs w:val="22"/>
          <w:lang w:val="pl-PL"/>
        </w:rPr>
        <w:t>Emselex należy do grupy leków zwiotczających mięśnie pęcherza moczowego. Lek stosuje się u osób dorosłych w objawowym leczeniu stanów nadreaktywnego pęcherza, takich jak nagląca potrzeba wizyty w toalecie, częste wizyty w toalecie i (lub) w przypadku, gdy pacjent nie zdąża w porę do toalety i moczy się (naglące nietrzymanie moczu).</w:t>
      </w:r>
    </w:p>
    <w:p w14:paraId="60AC6FED" w14:textId="77777777" w:rsidR="00FF51EB" w:rsidRPr="00663128" w:rsidRDefault="00FF51EB" w:rsidP="00CB4C7E">
      <w:pPr>
        <w:spacing w:line="240" w:lineRule="auto"/>
        <w:rPr>
          <w:szCs w:val="22"/>
          <w:lang w:val="pl-PL"/>
        </w:rPr>
      </w:pPr>
    </w:p>
    <w:p w14:paraId="524EC3F8" w14:textId="77777777" w:rsidR="00FF51EB" w:rsidRPr="00663128" w:rsidRDefault="00FF51EB" w:rsidP="00CB4C7E">
      <w:pPr>
        <w:rPr>
          <w:szCs w:val="22"/>
          <w:lang w:val="pl-PL"/>
        </w:rPr>
      </w:pPr>
    </w:p>
    <w:p w14:paraId="32C0D803" w14:textId="77777777" w:rsidR="00FF51EB" w:rsidRPr="00663128" w:rsidRDefault="00FF51EB" w:rsidP="00CB4C7E">
      <w:pPr>
        <w:ind w:left="540" w:hanging="540"/>
        <w:rPr>
          <w:b/>
          <w:szCs w:val="22"/>
          <w:lang w:val="pl-PL"/>
        </w:rPr>
      </w:pPr>
      <w:r w:rsidRPr="00663128">
        <w:rPr>
          <w:b/>
          <w:caps/>
          <w:szCs w:val="22"/>
          <w:lang w:val="pl-PL"/>
        </w:rPr>
        <w:t>2.</w:t>
      </w:r>
      <w:r w:rsidRPr="00663128">
        <w:rPr>
          <w:b/>
          <w:caps/>
          <w:szCs w:val="22"/>
          <w:lang w:val="pl-PL"/>
        </w:rPr>
        <w:tab/>
      </w:r>
      <w:r w:rsidRPr="00663128">
        <w:rPr>
          <w:b/>
          <w:bCs/>
          <w:caps/>
          <w:szCs w:val="22"/>
          <w:lang w:val="pl-PL"/>
        </w:rPr>
        <w:t>I</w:t>
      </w:r>
      <w:r w:rsidRPr="00663128">
        <w:rPr>
          <w:b/>
          <w:bCs/>
          <w:szCs w:val="22"/>
          <w:lang w:val="pl-PL"/>
        </w:rPr>
        <w:t>nformacje wa</w:t>
      </w:r>
      <w:r w:rsidRPr="00663128">
        <w:rPr>
          <w:b/>
          <w:szCs w:val="22"/>
          <w:lang w:val="pl-PL"/>
        </w:rPr>
        <w:t>ż</w:t>
      </w:r>
      <w:r w:rsidRPr="00663128">
        <w:rPr>
          <w:b/>
          <w:bCs/>
          <w:szCs w:val="22"/>
          <w:lang w:val="pl-PL"/>
        </w:rPr>
        <w:t xml:space="preserve">ne przed zastosowaniem </w:t>
      </w:r>
      <w:r w:rsidRPr="00663128">
        <w:rPr>
          <w:b/>
          <w:szCs w:val="22"/>
          <w:lang w:val="pl-PL"/>
        </w:rPr>
        <w:t>leku E</w:t>
      </w:r>
      <w:r w:rsidR="003E7294" w:rsidRPr="00663128">
        <w:rPr>
          <w:b/>
          <w:szCs w:val="22"/>
          <w:lang w:val="pl-PL"/>
        </w:rPr>
        <w:t>mselex</w:t>
      </w:r>
    </w:p>
    <w:p w14:paraId="2B2BB98B" w14:textId="77777777" w:rsidR="00FF51EB" w:rsidRPr="00663128" w:rsidRDefault="00FF51EB" w:rsidP="00CB4C7E">
      <w:pPr>
        <w:rPr>
          <w:szCs w:val="22"/>
          <w:lang w:val="pl-PL"/>
        </w:rPr>
      </w:pPr>
    </w:p>
    <w:p w14:paraId="4779C3CA" w14:textId="77777777" w:rsidR="00FF51EB" w:rsidRPr="00663128" w:rsidRDefault="00FF51EB" w:rsidP="00CB4C7E">
      <w:pPr>
        <w:rPr>
          <w:b/>
          <w:szCs w:val="22"/>
          <w:lang w:val="pl-PL"/>
        </w:rPr>
      </w:pPr>
      <w:r w:rsidRPr="00663128">
        <w:rPr>
          <w:b/>
          <w:szCs w:val="22"/>
          <w:lang w:val="pl-PL"/>
        </w:rPr>
        <w:t>Kiedy nie przyjmować leku Emselex:</w:t>
      </w:r>
    </w:p>
    <w:p w14:paraId="2559025D" w14:textId="77777777" w:rsidR="00FF51EB" w:rsidRPr="00663128" w:rsidRDefault="00FF51EB" w:rsidP="00CB4C7E">
      <w:pPr>
        <w:numPr>
          <w:ilvl w:val="0"/>
          <w:numId w:val="17"/>
        </w:numPr>
        <w:tabs>
          <w:tab w:val="clear" w:pos="417"/>
          <w:tab w:val="clear" w:pos="567"/>
        </w:tabs>
        <w:spacing w:line="240" w:lineRule="auto"/>
        <w:ind w:left="540" w:hanging="540"/>
        <w:rPr>
          <w:i/>
          <w:szCs w:val="22"/>
          <w:lang w:val="pl-PL"/>
        </w:rPr>
      </w:pPr>
      <w:r w:rsidRPr="00663128">
        <w:rPr>
          <w:szCs w:val="22"/>
          <w:lang w:val="pl-PL"/>
        </w:rPr>
        <w:t xml:space="preserve">jeśli pacjent ma uczulenie na daryfenacynę lub którykolwiek z pozostałych składników </w:t>
      </w:r>
      <w:r w:rsidR="00EB6FF4" w:rsidRPr="00663128">
        <w:rPr>
          <w:szCs w:val="22"/>
          <w:lang w:val="pl-PL"/>
        </w:rPr>
        <w:t>tego leku (wymienionych w punkcie 6)</w:t>
      </w:r>
      <w:r w:rsidRPr="00663128">
        <w:rPr>
          <w:szCs w:val="22"/>
          <w:lang w:val="pl-PL"/>
        </w:rPr>
        <w:t>.</w:t>
      </w:r>
    </w:p>
    <w:p w14:paraId="62BC656D" w14:textId="77777777" w:rsidR="00FF51EB" w:rsidRPr="00663128" w:rsidRDefault="00FF51EB"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jeśli u pacjenta występuje zatrzymanie moczu (niezdolność opróżnienia pęcherza).</w:t>
      </w:r>
    </w:p>
    <w:p w14:paraId="708BF6EA" w14:textId="77777777" w:rsidR="00FF51EB" w:rsidRPr="00663128" w:rsidRDefault="00FF51EB"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jeśli u pacjenta występuje zaleganie treści żołądkowej (trudności z opróżnieniem żołądka).</w:t>
      </w:r>
    </w:p>
    <w:p w14:paraId="448C5390" w14:textId="770640F5" w:rsidR="00FF51EB" w:rsidRPr="00663128" w:rsidRDefault="00FF51EB"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jeśli u pacjenta występuje niewyrównana jaskra z wąskim kątem przesączania (podwyższone ciśnienie w gałkach ocznych, które nie jest odpowiednio leczone).</w:t>
      </w:r>
    </w:p>
    <w:p w14:paraId="566E8C29" w14:textId="45F6E06E" w:rsidR="00FF51EB" w:rsidRPr="00663128" w:rsidRDefault="00FF51EB"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 xml:space="preserve">jeśli u pacjenta występuje miastenia (choroba charakteryzująca się </w:t>
      </w:r>
      <w:r w:rsidR="008C791A" w:rsidRPr="00663128">
        <w:rPr>
          <w:szCs w:val="22"/>
          <w:lang w:val="pl-PL"/>
        </w:rPr>
        <w:t>nietypową</w:t>
      </w:r>
      <w:r w:rsidR="00A623BF" w:rsidRPr="00663128">
        <w:rPr>
          <w:szCs w:val="22"/>
          <w:lang w:val="pl-PL"/>
        </w:rPr>
        <w:t xml:space="preserve"> </w:t>
      </w:r>
      <w:r w:rsidRPr="00663128">
        <w:rPr>
          <w:szCs w:val="22"/>
          <w:lang w:val="pl-PL"/>
        </w:rPr>
        <w:t>męczliwością i osłabieniem pewnych mięśni).</w:t>
      </w:r>
    </w:p>
    <w:p w14:paraId="6A03DA5B" w14:textId="77777777" w:rsidR="00FF51EB" w:rsidRPr="00663128" w:rsidRDefault="00FF51EB"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jeśli u pacjenta występuje ciężkie wrzodziejące zapalenie okrężnicy lub toksyczne rozdęcie okrężnicy (ostre rozszerzenie okrężnicy spowodowane powikłaniem zakażenia lub zapaleniem).</w:t>
      </w:r>
    </w:p>
    <w:p w14:paraId="30DCD09E" w14:textId="77777777" w:rsidR="00FF51EB" w:rsidRPr="00663128" w:rsidRDefault="00FF51EB"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jeśli u pacjenta występują ciężkie zaburzenia czynności wątroby.</w:t>
      </w:r>
    </w:p>
    <w:p w14:paraId="223C0508" w14:textId="6577A3E2" w:rsidR="00FF51EB" w:rsidRPr="00663128" w:rsidRDefault="00F35E97"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jeśli pacjent przyjmuje leki, które silnie zmniejszają aktywność niektórych enzymów wątrobowych</w:t>
      </w:r>
      <w:r w:rsidR="00FF51EB" w:rsidRPr="00663128">
        <w:rPr>
          <w:szCs w:val="22"/>
          <w:lang w:val="pl-PL"/>
        </w:rPr>
        <w:t>, taki</w:t>
      </w:r>
      <w:r w:rsidRPr="00663128">
        <w:rPr>
          <w:szCs w:val="22"/>
          <w:lang w:val="pl-PL"/>
        </w:rPr>
        <w:t>e</w:t>
      </w:r>
      <w:r w:rsidR="00FF51EB" w:rsidRPr="00663128">
        <w:rPr>
          <w:szCs w:val="22"/>
          <w:lang w:val="pl-PL"/>
        </w:rPr>
        <w:t xml:space="preserve"> jak cyklosporyna (lek stosowany w transplantacji w celu ochrony przed odrzuceniem organu lub w innych stanach, np. reumatoidalnym zapaleniu stawów lub </w:t>
      </w:r>
      <w:r w:rsidR="00FF51EB" w:rsidRPr="00663128">
        <w:rPr>
          <w:szCs w:val="22"/>
          <w:lang w:val="pl-PL"/>
        </w:rPr>
        <w:lastRenderedPageBreak/>
        <w:t>atopowym zapaleniu skóry), werapamil (lek zmniejszający ciśnienie krwi, regulujący rytm serca oraz stosowany w leczeniu dusznicy bolesnej), leki przeciwgrzybicze (np. ketokonazol i itrakonazol) i niektórych leków przeciwwirusowych (np. rytonawir)</w:t>
      </w:r>
      <w:r w:rsidR="005316D0" w:rsidRPr="00663128">
        <w:rPr>
          <w:szCs w:val="22"/>
          <w:lang w:val="pl-PL"/>
        </w:rPr>
        <w:t xml:space="preserve"> -</w:t>
      </w:r>
      <w:r w:rsidR="00A623BF" w:rsidRPr="00663128">
        <w:rPr>
          <w:szCs w:val="22"/>
          <w:lang w:val="pl-PL"/>
        </w:rPr>
        <w:t xml:space="preserve"> p</w:t>
      </w:r>
      <w:r w:rsidRPr="00663128">
        <w:rPr>
          <w:szCs w:val="22"/>
          <w:lang w:val="pl-PL"/>
        </w:rPr>
        <w:t>atrz punkt „</w:t>
      </w:r>
      <w:r w:rsidR="00203A8A" w:rsidRPr="00663128">
        <w:rPr>
          <w:szCs w:val="22"/>
          <w:lang w:val="pl-PL"/>
        </w:rPr>
        <w:t>Lek Emselex a inne leki</w:t>
      </w:r>
      <w:r w:rsidRPr="00663128">
        <w:rPr>
          <w:szCs w:val="22"/>
          <w:lang w:val="pl-PL"/>
        </w:rPr>
        <w:t>”</w:t>
      </w:r>
      <w:r w:rsidR="00FF51EB" w:rsidRPr="00663128">
        <w:rPr>
          <w:szCs w:val="22"/>
          <w:lang w:val="pl-PL"/>
        </w:rPr>
        <w:t>.</w:t>
      </w:r>
    </w:p>
    <w:p w14:paraId="7399D041" w14:textId="77777777" w:rsidR="00FF51EB" w:rsidRPr="00663128" w:rsidRDefault="00FF51EB" w:rsidP="00CB4C7E">
      <w:pPr>
        <w:rPr>
          <w:szCs w:val="22"/>
          <w:lang w:val="pl-PL"/>
        </w:rPr>
      </w:pPr>
    </w:p>
    <w:p w14:paraId="6ED75156" w14:textId="77777777" w:rsidR="00FF51EB" w:rsidRPr="00663128" w:rsidRDefault="00FF51EB" w:rsidP="00CB4C7E">
      <w:pPr>
        <w:keepNext/>
        <w:tabs>
          <w:tab w:val="clear" w:pos="567"/>
        </w:tabs>
        <w:spacing w:line="240" w:lineRule="auto"/>
        <w:ind w:left="567" w:hanging="567"/>
        <w:rPr>
          <w:b/>
          <w:szCs w:val="22"/>
          <w:lang w:val="pl-PL"/>
        </w:rPr>
      </w:pPr>
      <w:r w:rsidRPr="00663128">
        <w:rPr>
          <w:b/>
          <w:szCs w:val="28"/>
          <w:lang w:val="pl-PL" w:eastAsia="pl-PL"/>
        </w:rPr>
        <w:t>Ostrzeżenia i środki ostrożności</w:t>
      </w:r>
    </w:p>
    <w:p w14:paraId="555836AB" w14:textId="77777777" w:rsidR="00EB6FF4" w:rsidRPr="00663128" w:rsidRDefault="00EB6FF4" w:rsidP="00CB4C7E">
      <w:pPr>
        <w:keepNext/>
        <w:tabs>
          <w:tab w:val="clear" w:pos="567"/>
        </w:tabs>
        <w:spacing w:line="240" w:lineRule="auto"/>
        <w:ind w:left="567" w:hanging="567"/>
        <w:rPr>
          <w:szCs w:val="28"/>
          <w:lang w:val="pl-PL" w:eastAsia="pl-PL"/>
        </w:rPr>
      </w:pPr>
      <w:r w:rsidRPr="00663128">
        <w:rPr>
          <w:szCs w:val="28"/>
          <w:lang w:val="pl-PL" w:eastAsia="pl-PL"/>
        </w:rPr>
        <w:t>Przed rozpoczęciem stosowania leku Emselex należy omówić to z lekarzem</w:t>
      </w:r>
    </w:p>
    <w:p w14:paraId="343623A6"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występuje neuropatia autonomicznego układu nerwowego (uszkodzenie nerwów biorących udział w komunikacji pomiędzy mózgiem a organami wewnętrznymi, mięśniami, skórą i naczyniami krwionośnymi, regulujących czynności życiowe, w tym rytm serca, ciśnienie krwi i czynność jelita) – lekarz wcześniej poinformuje pacjenta o ile istnieje u niego takie rozpoznanie.</w:t>
      </w:r>
    </w:p>
    <w:p w14:paraId="1C0275DE" w14:textId="39D703FF"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 xml:space="preserve">jeśli u pacjenta występuje </w:t>
      </w:r>
      <w:r w:rsidR="009E2009" w:rsidRPr="00663128">
        <w:rPr>
          <w:szCs w:val="22"/>
          <w:lang w:val="pl-PL"/>
        </w:rPr>
        <w:t>stan, w którym jeden lub więcej narządów w jamie brzusznej przemieściło się w górę do klatki piersiowej przez otwór w przeponie, powodując zgagę i częste</w:t>
      </w:r>
      <w:r w:rsidRPr="00663128">
        <w:rPr>
          <w:szCs w:val="22"/>
          <w:lang w:val="pl-PL"/>
        </w:rPr>
        <w:t xml:space="preserve"> odbijanie się.</w:t>
      </w:r>
    </w:p>
    <w:p w14:paraId="257081F8"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gdy pacjent ma trudności w oddawaniu moczu lub oddaje mocz słabym strumieniem.</w:t>
      </w:r>
    </w:p>
    <w:p w14:paraId="6836C309"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występują ciężkie zaparcia (2 lub mniej niż 2 wypróżnienia na tydzień).</w:t>
      </w:r>
    </w:p>
    <w:p w14:paraId="17E5161A"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występuje zaburzenie ruchów perystaltycznych przewodu pokarmowego.</w:t>
      </w:r>
    </w:p>
    <w:p w14:paraId="4A8D9127"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występuje niedrożność przewodu pokarmowego (jakiekolwiek upośledzenie przechodzenia treści jelitowej lub żołądkowej, takie jak zwężenie odźwiernika, dolnej części żołądka) – lekarz powinien wcześniej poinformować pacjenta o jej występowaniu.</w:t>
      </w:r>
    </w:p>
    <w:p w14:paraId="3406575E"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pacjent przyjmuje leki, które mogą spowodować lub zaostrzyć stan zapalny przełyku, takie jak doustne bifosfoniany (grupa leków chroniących przed utratą masy kostnej, stosowanych w leczeniu osteoporozy).</w:t>
      </w:r>
    </w:p>
    <w:p w14:paraId="72526E96"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pacjent leczy się na jaskrę z wąskim kątem przesączania.</w:t>
      </w:r>
    </w:p>
    <w:p w14:paraId="5F696E98"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występują zaburzenia czynności wątroby.</w:t>
      </w:r>
    </w:p>
    <w:p w14:paraId="6AC4B208" w14:textId="08C120E3"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w:t>
      </w:r>
      <w:r w:rsidR="00271227" w:rsidRPr="00663128">
        <w:rPr>
          <w:szCs w:val="22"/>
          <w:lang w:val="pl-PL"/>
        </w:rPr>
        <w:t>e</w:t>
      </w:r>
      <w:r w:rsidRPr="00663128">
        <w:rPr>
          <w:szCs w:val="22"/>
          <w:lang w:val="pl-PL"/>
        </w:rPr>
        <w:t xml:space="preserve"> </w:t>
      </w:r>
      <w:r w:rsidR="00271227" w:rsidRPr="00663128">
        <w:rPr>
          <w:szCs w:val="22"/>
          <w:lang w:val="pl-PL"/>
        </w:rPr>
        <w:t xml:space="preserve">zapalenie dróg moczowych lub inne </w:t>
      </w:r>
      <w:r w:rsidRPr="00663128">
        <w:rPr>
          <w:szCs w:val="22"/>
          <w:lang w:val="pl-PL"/>
        </w:rPr>
        <w:t>zaburzenia czynności nerek.</w:t>
      </w:r>
    </w:p>
    <w:p w14:paraId="23A02E98" w14:textId="6EFF876D" w:rsidR="00271227" w:rsidRPr="00663128" w:rsidRDefault="00271227"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 xml:space="preserve">jeśli </w:t>
      </w:r>
      <w:r w:rsidR="00982EB9" w:rsidRPr="00663128">
        <w:rPr>
          <w:szCs w:val="22"/>
          <w:lang w:val="pl-PL"/>
        </w:rPr>
        <w:t xml:space="preserve">u </w:t>
      </w:r>
      <w:r w:rsidRPr="00663128">
        <w:rPr>
          <w:szCs w:val="22"/>
          <w:lang w:val="pl-PL"/>
        </w:rPr>
        <w:t>pacjent</w:t>
      </w:r>
      <w:r w:rsidR="00A623BF" w:rsidRPr="00663128">
        <w:rPr>
          <w:szCs w:val="22"/>
          <w:lang w:val="pl-PL"/>
        </w:rPr>
        <w:t>a występuje</w:t>
      </w:r>
      <w:r w:rsidRPr="00663128">
        <w:rPr>
          <w:szCs w:val="22"/>
          <w:lang w:val="pl-PL"/>
        </w:rPr>
        <w:t xml:space="preserve"> nadreaktywny mięsień, który kontroluje opróżnianie pęcherza, co może powodować przypadkowe oddawanie moczu (stan zwany </w:t>
      </w:r>
      <w:r w:rsidR="000C1839" w:rsidRPr="00663128">
        <w:rPr>
          <w:szCs w:val="22"/>
          <w:lang w:val="pl-PL"/>
        </w:rPr>
        <w:t>nadreaktywnością</w:t>
      </w:r>
      <w:r w:rsidRPr="00663128">
        <w:rPr>
          <w:szCs w:val="22"/>
          <w:lang w:val="pl-PL"/>
        </w:rPr>
        <w:t xml:space="preserve"> wypieracza) - lekarz poinformuje pacjenta, czy </w:t>
      </w:r>
      <w:r w:rsidR="000C1839" w:rsidRPr="00663128">
        <w:rPr>
          <w:szCs w:val="22"/>
          <w:lang w:val="pl-PL"/>
        </w:rPr>
        <w:t xml:space="preserve">pacjent </w:t>
      </w:r>
      <w:r w:rsidRPr="00663128">
        <w:rPr>
          <w:szCs w:val="22"/>
          <w:lang w:val="pl-PL"/>
        </w:rPr>
        <w:t>cierpi na tę chorobę.</w:t>
      </w:r>
    </w:p>
    <w:p w14:paraId="16EEBD91"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występują choroby serca.</w:t>
      </w:r>
    </w:p>
    <w:p w14:paraId="5FEB234A" w14:textId="77777777" w:rsidR="00FF51EB" w:rsidRPr="00663128" w:rsidRDefault="00FF51EB" w:rsidP="00CB4C7E">
      <w:pPr>
        <w:rPr>
          <w:bCs/>
          <w:szCs w:val="22"/>
          <w:lang w:val="pl-PL"/>
        </w:rPr>
      </w:pPr>
      <w:r w:rsidRPr="00663128">
        <w:rPr>
          <w:bCs/>
          <w:szCs w:val="22"/>
          <w:lang w:val="pl-PL"/>
        </w:rPr>
        <w:t>Jeśli u pacjenta występuje którykolwiek z tych stanów, należy poinformować o tym lekarza przed zażyciem leku Emselex.</w:t>
      </w:r>
    </w:p>
    <w:p w14:paraId="5AB5AFE3" w14:textId="77777777" w:rsidR="00FF51EB" w:rsidRPr="00663128" w:rsidRDefault="00FF51EB" w:rsidP="00CB4C7E">
      <w:pPr>
        <w:rPr>
          <w:bCs/>
          <w:szCs w:val="22"/>
          <w:lang w:val="pl-PL"/>
        </w:rPr>
      </w:pPr>
    </w:p>
    <w:p w14:paraId="072987C9" w14:textId="77777777" w:rsidR="00FF51EB" w:rsidRPr="00663128" w:rsidRDefault="00FF51EB" w:rsidP="00CB4C7E">
      <w:pPr>
        <w:rPr>
          <w:bCs/>
          <w:szCs w:val="22"/>
          <w:lang w:val="pl-PL"/>
        </w:rPr>
      </w:pPr>
      <w:r w:rsidRPr="00663128">
        <w:rPr>
          <w:bCs/>
          <w:szCs w:val="22"/>
          <w:lang w:val="pl-PL"/>
        </w:rPr>
        <w:t>Podczas leczenia lekiem Emselex, należy natychmiast poinformować lekarza i przerwać stosowanie leku Emselex, w przypadku wystąpienia obrzęku twarzy, warg, języka i (lub) gardła (objawy obrzęku naczynioruchowego).</w:t>
      </w:r>
    </w:p>
    <w:p w14:paraId="5F4AE835" w14:textId="77777777" w:rsidR="00FF51EB" w:rsidRPr="00663128" w:rsidRDefault="00FF51EB" w:rsidP="00CB4C7E">
      <w:pPr>
        <w:rPr>
          <w:bCs/>
          <w:szCs w:val="22"/>
          <w:lang w:val="pl-PL"/>
        </w:rPr>
      </w:pPr>
    </w:p>
    <w:p w14:paraId="57BB3050" w14:textId="77777777" w:rsidR="00FF51EB" w:rsidRPr="00663128" w:rsidRDefault="00FF51EB" w:rsidP="00CB4C7E">
      <w:pPr>
        <w:rPr>
          <w:b/>
          <w:szCs w:val="28"/>
          <w:lang w:val="pl-PL" w:eastAsia="pl-PL"/>
        </w:rPr>
      </w:pPr>
      <w:r w:rsidRPr="00663128">
        <w:rPr>
          <w:b/>
          <w:szCs w:val="28"/>
          <w:lang w:val="pl-PL" w:eastAsia="pl-PL"/>
        </w:rPr>
        <w:t>Dzieci</w:t>
      </w:r>
      <w:r w:rsidR="00EB6FF4" w:rsidRPr="00663128">
        <w:rPr>
          <w:b/>
          <w:szCs w:val="28"/>
          <w:lang w:val="pl-PL" w:eastAsia="pl-PL"/>
        </w:rPr>
        <w:t xml:space="preserve"> i młodzież</w:t>
      </w:r>
    </w:p>
    <w:p w14:paraId="43395EF4" w14:textId="77777777" w:rsidR="00FF51EB" w:rsidRPr="00663128" w:rsidRDefault="00FF51EB" w:rsidP="00CB4C7E">
      <w:pPr>
        <w:rPr>
          <w:bCs/>
          <w:szCs w:val="22"/>
          <w:lang w:val="pl-PL"/>
        </w:rPr>
      </w:pPr>
      <w:r w:rsidRPr="00663128">
        <w:rPr>
          <w:bCs/>
          <w:szCs w:val="22"/>
          <w:lang w:val="pl-PL"/>
        </w:rPr>
        <w:t>Nie zaleca się stosowania leku Emselex u dzieci</w:t>
      </w:r>
      <w:r w:rsidR="00EB6FF4" w:rsidRPr="00663128">
        <w:rPr>
          <w:bCs/>
          <w:szCs w:val="22"/>
          <w:lang w:val="pl-PL"/>
        </w:rPr>
        <w:t xml:space="preserve"> i młodzieży (&lt;18 lat)</w:t>
      </w:r>
      <w:r w:rsidRPr="00663128">
        <w:rPr>
          <w:bCs/>
          <w:szCs w:val="22"/>
          <w:lang w:val="pl-PL"/>
        </w:rPr>
        <w:t>.</w:t>
      </w:r>
    </w:p>
    <w:p w14:paraId="0AFC9414" w14:textId="77777777" w:rsidR="00FF51EB" w:rsidRPr="00663128" w:rsidRDefault="00FF51EB" w:rsidP="00CB4C7E">
      <w:pPr>
        <w:rPr>
          <w:bCs/>
          <w:szCs w:val="22"/>
          <w:lang w:val="pl-PL"/>
        </w:rPr>
      </w:pPr>
    </w:p>
    <w:p w14:paraId="16C98A27" w14:textId="77777777" w:rsidR="00FF51EB" w:rsidRPr="00663128" w:rsidRDefault="00FF51EB" w:rsidP="00CB4C7E">
      <w:pPr>
        <w:rPr>
          <w:b/>
          <w:bCs/>
          <w:szCs w:val="22"/>
          <w:lang w:val="pl-PL"/>
        </w:rPr>
      </w:pPr>
      <w:r w:rsidRPr="00663128">
        <w:rPr>
          <w:b/>
          <w:bCs/>
          <w:szCs w:val="22"/>
          <w:lang w:val="pl-PL"/>
        </w:rPr>
        <w:t>Lek Emselex a inne leki</w:t>
      </w:r>
    </w:p>
    <w:p w14:paraId="4CC5A733" w14:textId="7C24E07F" w:rsidR="00FF51EB" w:rsidRPr="00663128" w:rsidRDefault="00FF51EB" w:rsidP="00CB4C7E">
      <w:pPr>
        <w:rPr>
          <w:bCs/>
          <w:szCs w:val="22"/>
          <w:lang w:val="pl-PL"/>
        </w:rPr>
      </w:pPr>
      <w:r w:rsidRPr="00663128">
        <w:rPr>
          <w:bCs/>
          <w:szCs w:val="22"/>
          <w:lang w:val="pl-PL"/>
        </w:rPr>
        <w:t>Należy powiedzieć lekarzowi lub farmaceucie o wszystkich przyjmowanych aktualnie lub ostatnio lekach, również tych, które wydawane są bez recepty. Jest to szczególnie ważne, jeśli pacjent przyjmuje którykolwiek z następujących leków, ponieważ być może lekarz będzie musiał zmienić dawkę leku Emselex i (lub) innych leków:</w:t>
      </w:r>
    </w:p>
    <w:p w14:paraId="55AC2FBC" w14:textId="7FF75FAE"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t>niektóre antybiotyki (np. erytromycyna, klarytromycyna</w:t>
      </w:r>
      <w:r w:rsidR="000C1839" w:rsidRPr="00663128">
        <w:rPr>
          <w:bCs/>
          <w:szCs w:val="22"/>
          <w:lang w:val="pl-PL"/>
        </w:rPr>
        <w:t>, telitromycyna</w:t>
      </w:r>
      <w:r w:rsidRPr="00663128">
        <w:rPr>
          <w:bCs/>
          <w:szCs w:val="22"/>
          <w:lang w:val="pl-PL"/>
        </w:rPr>
        <w:t xml:space="preserve"> i ryfampicyna),</w:t>
      </w:r>
    </w:p>
    <w:p w14:paraId="49B021D4" w14:textId="221AE33E"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t>leki przeciwgrzybicze (np. ketokonazol i itrakonazol</w:t>
      </w:r>
      <w:r w:rsidR="000C1839" w:rsidRPr="00663128">
        <w:rPr>
          <w:bCs/>
          <w:szCs w:val="22"/>
          <w:lang w:val="pl-PL"/>
        </w:rPr>
        <w:t xml:space="preserve"> - patrz punkt „Kiedy nie przyjmować leku Emselex”, flukonazol, terbinafina</w:t>
      </w:r>
      <w:r w:rsidRPr="00663128">
        <w:rPr>
          <w:bCs/>
          <w:szCs w:val="22"/>
          <w:lang w:val="pl-PL"/>
        </w:rPr>
        <w:t>),</w:t>
      </w:r>
    </w:p>
    <w:p w14:paraId="7C8C88C7" w14:textId="082970DD" w:rsidR="007C603E" w:rsidRPr="00663128" w:rsidRDefault="007C603E" w:rsidP="00CB4C7E">
      <w:pPr>
        <w:numPr>
          <w:ilvl w:val="0"/>
          <w:numId w:val="41"/>
        </w:numPr>
        <w:tabs>
          <w:tab w:val="clear" w:pos="567"/>
        </w:tabs>
        <w:spacing w:line="240" w:lineRule="auto"/>
        <w:ind w:left="567" w:hanging="567"/>
        <w:rPr>
          <w:bCs/>
          <w:szCs w:val="22"/>
          <w:lang w:val="pl-PL"/>
        </w:rPr>
      </w:pPr>
      <w:r w:rsidRPr="00663128">
        <w:rPr>
          <w:bCs/>
          <w:szCs w:val="22"/>
          <w:lang w:val="pl-PL"/>
        </w:rPr>
        <w:t>leki stosowane w celu zmniejszenia aktywności układu odpornościowego, na przykład po przeszczepieniu narządu (np. cyklosporyna - patrz punkt „Kiedy nie przyjmować leku Emselex”),</w:t>
      </w:r>
    </w:p>
    <w:p w14:paraId="050E9664" w14:textId="7417505F" w:rsidR="00FF51EB" w:rsidRPr="00663128" w:rsidRDefault="00FF51EB" w:rsidP="002226D1">
      <w:pPr>
        <w:numPr>
          <w:ilvl w:val="0"/>
          <w:numId w:val="41"/>
        </w:numPr>
        <w:tabs>
          <w:tab w:val="clear" w:pos="567"/>
        </w:tabs>
        <w:spacing w:line="240" w:lineRule="auto"/>
        <w:ind w:left="567" w:hanging="567"/>
        <w:rPr>
          <w:bCs/>
          <w:szCs w:val="22"/>
          <w:lang w:val="pl-PL"/>
        </w:rPr>
      </w:pPr>
      <w:r w:rsidRPr="00663128">
        <w:rPr>
          <w:bCs/>
          <w:szCs w:val="22"/>
          <w:lang w:val="pl-PL"/>
        </w:rPr>
        <w:t>leki przeciwwirusowe (np. rytonawir</w:t>
      </w:r>
      <w:r w:rsidR="00243E99" w:rsidRPr="00663128">
        <w:rPr>
          <w:bCs/>
          <w:szCs w:val="22"/>
          <w:lang w:val="pl-PL"/>
        </w:rPr>
        <w:t xml:space="preserve"> - patrz punkt „Kiedy nie przyjmować leku Emselex”</w:t>
      </w:r>
      <w:r w:rsidRPr="00663128">
        <w:rPr>
          <w:bCs/>
          <w:szCs w:val="22"/>
          <w:lang w:val="pl-PL"/>
        </w:rPr>
        <w:t>),</w:t>
      </w:r>
    </w:p>
    <w:p w14:paraId="1BAC1BAC" w14:textId="77777777"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t>leki przeciwpsychotyczne (np. tiorydazyna),</w:t>
      </w:r>
    </w:p>
    <w:p w14:paraId="34AE68CE" w14:textId="5942E776"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t>niektóre leki przeciwdepresyjne (np. imipramina</w:t>
      </w:r>
      <w:r w:rsidR="00243E99" w:rsidRPr="00663128">
        <w:rPr>
          <w:bCs/>
          <w:szCs w:val="22"/>
          <w:lang w:val="pl-PL"/>
        </w:rPr>
        <w:t xml:space="preserve"> i paroksetyna</w:t>
      </w:r>
      <w:r w:rsidRPr="00663128">
        <w:rPr>
          <w:bCs/>
          <w:szCs w:val="22"/>
          <w:lang w:val="pl-PL"/>
        </w:rPr>
        <w:t>),</w:t>
      </w:r>
    </w:p>
    <w:p w14:paraId="21F78014" w14:textId="77777777"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lastRenderedPageBreak/>
        <w:t>niektóre leki przeciwdrgawkowe (np. karbamazepina, barbiturany),</w:t>
      </w:r>
    </w:p>
    <w:p w14:paraId="2EF93F8E" w14:textId="081CBF38"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t xml:space="preserve">niektóre leki stosowane w leczeniu chorób serca (np. werapamil </w:t>
      </w:r>
      <w:r w:rsidR="00297FAE" w:rsidRPr="00663128">
        <w:rPr>
          <w:bCs/>
          <w:szCs w:val="22"/>
          <w:lang w:val="pl-PL"/>
        </w:rPr>
        <w:t>- patrz punkt „Kiedy nie przyjmować leku Emselex” flekainid,</w:t>
      </w:r>
      <w:r w:rsidRPr="00663128">
        <w:rPr>
          <w:bCs/>
          <w:szCs w:val="22"/>
          <w:lang w:val="pl-PL"/>
        </w:rPr>
        <w:t xml:space="preserve"> digoksyna</w:t>
      </w:r>
      <w:r w:rsidR="00297FAE" w:rsidRPr="00663128">
        <w:rPr>
          <w:bCs/>
          <w:szCs w:val="22"/>
          <w:lang w:val="pl-PL"/>
        </w:rPr>
        <w:t xml:space="preserve"> i chinidyna</w:t>
      </w:r>
      <w:r w:rsidRPr="00663128">
        <w:rPr>
          <w:bCs/>
          <w:szCs w:val="22"/>
          <w:lang w:val="pl-PL"/>
        </w:rPr>
        <w:t>),</w:t>
      </w:r>
    </w:p>
    <w:p w14:paraId="53DF0164" w14:textId="60908CAC" w:rsidR="00B11024" w:rsidRPr="00663128" w:rsidRDefault="00B11024" w:rsidP="00CB4C7E">
      <w:pPr>
        <w:numPr>
          <w:ilvl w:val="0"/>
          <w:numId w:val="41"/>
        </w:numPr>
        <w:tabs>
          <w:tab w:val="clear" w:pos="567"/>
        </w:tabs>
        <w:spacing w:line="240" w:lineRule="auto"/>
        <w:ind w:left="567" w:hanging="567"/>
        <w:rPr>
          <w:bCs/>
          <w:szCs w:val="22"/>
          <w:lang w:val="pl-PL"/>
        </w:rPr>
      </w:pPr>
      <w:r w:rsidRPr="00663128">
        <w:rPr>
          <w:bCs/>
          <w:szCs w:val="22"/>
          <w:lang w:val="pl-PL"/>
        </w:rPr>
        <w:t>niektóre leki stosowane w leczeniu zaburzeń żołądka (np. cymetydyna),</w:t>
      </w:r>
    </w:p>
    <w:p w14:paraId="2B07FE95" w14:textId="77777777"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t>inne leki przeciwmuskarynowe (np. tolterodyna, oksybutynina i flawoksat).</w:t>
      </w:r>
    </w:p>
    <w:p w14:paraId="6CBE655B" w14:textId="77777777" w:rsidR="00FF51EB" w:rsidRPr="00663128" w:rsidRDefault="00FF51EB" w:rsidP="00CB4C7E">
      <w:pPr>
        <w:rPr>
          <w:bCs/>
          <w:szCs w:val="22"/>
          <w:lang w:val="pl-PL"/>
        </w:rPr>
      </w:pPr>
      <w:r w:rsidRPr="00663128">
        <w:rPr>
          <w:bCs/>
          <w:szCs w:val="22"/>
          <w:lang w:val="pl-PL"/>
        </w:rPr>
        <w:t>Należy również poinformować lekarza o przyjmowaniu leków zawierających ziele dziurawca.</w:t>
      </w:r>
    </w:p>
    <w:p w14:paraId="5F433BFC" w14:textId="77777777" w:rsidR="00FF51EB" w:rsidRPr="00663128" w:rsidRDefault="00FF51EB" w:rsidP="00CB4C7E">
      <w:pPr>
        <w:rPr>
          <w:bCs/>
          <w:szCs w:val="22"/>
          <w:lang w:val="pl-PL"/>
        </w:rPr>
      </w:pPr>
    </w:p>
    <w:p w14:paraId="316109FD" w14:textId="77777777" w:rsidR="00FF51EB" w:rsidRPr="00663128" w:rsidRDefault="00FF51EB" w:rsidP="00CB4C7E">
      <w:pPr>
        <w:rPr>
          <w:szCs w:val="22"/>
          <w:lang w:val="pl-PL"/>
        </w:rPr>
      </w:pPr>
      <w:r w:rsidRPr="00663128">
        <w:rPr>
          <w:b/>
          <w:szCs w:val="22"/>
          <w:lang w:val="pl-PL"/>
        </w:rPr>
        <w:t>Stosowanie leku Emselex z jedzeniem i piciem</w:t>
      </w:r>
    </w:p>
    <w:p w14:paraId="72C907C6" w14:textId="2B368313" w:rsidR="00FF51EB" w:rsidRPr="00663128" w:rsidRDefault="00FF51EB" w:rsidP="00CB4C7E">
      <w:pPr>
        <w:rPr>
          <w:szCs w:val="22"/>
          <w:lang w:val="pl-PL"/>
        </w:rPr>
      </w:pPr>
      <w:r w:rsidRPr="00663128">
        <w:rPr>
          <w:bCs/>
          <w:szCs w:val="22"/>
          <w:lang w:val="pl-PL"/>
        </w:rPr>
        <w:t>Spożywanie pokarmu nie ma wpływu na działanie leku Emselex.</w:t>
      </w:r>
      <w:r w:rsidRPr="00663128">
        <w:rPr>
          <w:szCs w:val="22"/>
          <w:lang w:val="pl-PL"/>
        </w:rPr>
        <w:t xml:space="preserve"> </w:t>
      </w:r>
      <w:r w:rsidRPr="00663128">
        <w:rPr>
          <w:bCs/>
          <w:szCs w:val="22"/>
          <w:lang w:val="pl-PL"/>
        </w:rPr>
        <w:t xml:space="preserve">Sok grejpfrutowy może oddziaływać z lekiem Emselex. </w:t>
      </w:r>
      <w:r w:rsidR="002770EB" w:rsidRPr="00663128">
        <w:rPr>
          <w:bCs/>
          <w:szCs w:val="22"/>
          <w:lang w:val="pl-PL"/>
        </w:rPr>
        <w:t xml:space="preserve">Należy poinformować lekarza o regularnym przyjmowaniu soku grejpfrutowego. </w:t>
      </w:r>
    </w:p>
    <w:p w14:paraId="253C211B" w14:textId="77777777" w:rsidR="00FF51EB" w:rsidRPr="00663128" w:rsidRDefault="00FF51EB" w:rsidP="00CB4C7E">
      <w:pPr>
        <w:rPr>
          <w:szCs w:val="22"/>
          <w:lang w:val="pl-PL"/>
        </w:rPr>
      </w:pPr>
    </w:p>
    <w:p w14:paraId="0ECECB20" w14:textId="77777777" w:rsidR="00FF51EB" w:rsidRPr="00663128" w:rsidRDefault="00FF51EB" w:rsidP="00CB4C7E">
      <w:pPr>
        <w:rPr>
          <w:b/>
          <w:szCs w:val="22"/>
          <w:lang w:val="pl-PL"/>
        </w:rPr>
      </w:pPr>
      <w:r w:rsidRPr="00663128">
        <w:rPr>
          <w:b/>
          <w:szCs w:val="22"/>
          <w:lang w:val="pl-PL"/>
        </w:rPr>
        <w:t>Ciąża i karmienie piersią</w:t>
      </w:r>
    </w:p>
    <w:p w14:paraId="2E533496" w14:textId="77777777" w:rsidR="00EB6FF4" w:rsidRPr="00663128" w:rsidRDefault="00EB6FF4" w:rsidP="00CB4C7E">
      <w:pPr>
        <w:rPr>
          <w:szCs w:val="22"/>
          <w:lang w:val="pl-PL" w:bidi="pl-PL"/>
        </w:rPr>
      </w:pPr>
      <w:r w:rsidRPr="00663128">
        <w:rPr>
          <w:szCs w:val="22"/>
          <w:lang w:val="pl-PL" w:bidi="pl-PL"/>
        </w:rPr>
        <w:t>Jeśli pacjentka jest w ciąży lub karmi piersią, przypuszcza że może być w ciąży lub gdy planuje mieć dziecko, powinna poradzić się lekarza przed zastosowaniem tego leku.</w:t>
      </w:r>
    </w:p>
    <w:p w14:paraId="49152D8B" w14:textId="77777777" w:rsidR="00FF51EB" w:rsidRPr="00663128" w:rsidRDefault="00FF51EB" w:rsidP="00CB4C7E">
      <w:pPr>
        <w:rPr>
          <w:i/>
          <w:szCs w:val="22"/>
          <w:lang w:val="pl-PL"/>
        </w:rPr>
      </w:pPr>
      <w:r w:rsidRPr="00663128">
        <w:rPr>
          <w:szCs w:val="22"/>
          <w:lang w:val="pl-PL"/>
        </w:rPr>
        <w:t>Nie zaleca się stosowania leku Emselex podczas ciąży.</w:t>
      </w:r>
    </w:p>
    <w:p w14:paraId="4C80F92C" w14:textId="77777777" w:rsidR="00FF51EB" w:rsidRPr="00663128" w:rsidRDefault="00FF51EB" w:rsidP="00CB4C7E">
      <w:pPr>
        <w:rPr>
          <w:i/>
          <w:szCs w:val="22"/>
          <w:lang w:val="pl-PL"/>
        </w:rPr>
      </w:pPr>
    </w:p>
    <w:p w14:paraId="0AE3F85C" w14:textId="77777777" w:rsidR="00FF51EB" w:rsidRPr="00663128" w:rsidRDefault="00FF51EB" w:rsidP="00CB4C7E">
      <w:pPr>
        <w:rPr>
          <w:szCs w:val="22"/>
          <w:lang w:val="pl-PL"/>
        </w:rPr>
      </w:pPr>
      <w:r w:rsidRPr="00663128">
        <w:rPr>
          <w:szCs w:val="22"/>
          <w:lang w:val="pl-PL"/>
        </w:rPr>
        <w:t>Należy zachować ostrożność przyjmując Emselex w okresie karmienia piersią.</w:t>
      </w:r>
    </w:p>
    <w:p w14:paraId="66BBA00F" w14:textId="77777777" w:rsidR="00FF51EB" w:rsidRPr="00663128" w:rsidRDefault="00FF51EB" w:rsidP="00CB4C7E">
      <w:pPr>
        <w:rPr>
          <w:szCs w:val="22"/>
          <w:lang w:val="pl-PL"/>
        </w:rPr>
      </w:pPr>
    </w:p>
    <w:p w14:paraId="46F859F5" w14:textId="77777777" w:rsidR="00FF51EB" w:rsidRPr="00663128" w:rsidRDefault="00FF51EB" w:rsidP="00CB4C7E">
      <w:pPr>
        <w:rPr>
          <w:b/>
          <w:szCs w:val="22"/>
          <w:lang w:val="pl-PL"/>
        </w:rPr>
      </w:pPr>
      <w:r w:rsidRPr="00663128">
        <w:rPr>
          <w:b/>
          <w:szCs w:val="22"/>
          <w:lang w:val="pl-PL"/>
        </w:rPr>
        <w:t>Prowadzenie pojazdów i obsługiwanie maszyn</w:t>
      </w:r>
    </w:p>
    <w:p w14:paraId="409FE52B" w14:textId="77777777" w:rsidR="00FF51EB" w:rsidRPr="00663128" w:rsidRDefault="00FF51EB" w:rsidP="00CB4C7E">
      <w:pPr>
        <w:rPr>
          <w:szCs w:val="22"/>
          <w:lang w:val="pl-PL"/>
        </w:rPr>
      </w:pPr>
      <w:r w:rsidRPr="00663128">
        <w:rPr>
          <w:szCs w:val="22"/>
          <w:lang w:val="pl-PL"/>
        </w:rPr>
        <w:t>Emselex może spowodować wystąpienie objawów, takich jak zawroty głowy, zamazane widzenie, bezsenność lub senność. W przypadku wystąpienia któregokolwiek z tych objawów w trakcie przyjmowania leku Emselex, należy zwrócić się do lekarza o radę odnośnie zmiany dawkowania lub zastosowania alternatywnej metody leczenia. W przypadku wystąpienia tych objawów, nie należy prowadzić pojazdów ani obsługiwać maszyn. W przypadku leku Emselex działania te występowały niezbyt często (patrz punkt 4).</w:t>
      </w:r>
    </w:p>
    <w:p w14:paraId="5127824E" w14:textId="77777777" w:rsidR="00FF51EB" w:rsidRPr="00663128" w:rsidRDefault="00FF51EB" w:rsidP="00CB4C7E">
      <w:pPr>
        <w:rPr>
          <w:szCs w:val="22"/>
          <w:lang w:val="pl-PL"/>
        </w:rPr>
      </w:pPr>
    </w:p>
    <w:p w14:paraId="73BEC273" w14:textId="77777777" w:rsidR="00FF51EB" w:rsidRPr="00663128" w:rsidRDefault="00FF51EB" w:rsidP="00CB4C7E">
      <w:pPr>
        <w:rPr>
          <w:szCs w:val="22"/>
          <w:lang w:val="pl-PL"/>
        </w:rPr>
      </w:pPr>
    </w:p>
    <w:p w14:paraId="7836A6FE" w14:textId="77777777" w:rsidR="00FF51EB" w:rsidRPr="00663128" w:rsidRDefault="00FF51EB" w:rsidP="00CB4C7E">
      <w:pPr>
        <w:ind w:left="540" w:hanging="540"/>
        <w:rPr>
          <w:b/>
          <w:szCs w:val="22"/>
          <w:lang w:val="pl-PL"/>
        </w:rPr>
      </w:pPr>
      <w:r w:rsidRPr="00663128">
        <w:rPr>
          <w:b/>
          <w:szCs w:val="22"/>
          <w:lang w:val="pl-PL"/>
        </w:rPr>
        <w:t>3.</w:t>
      </w:r>
      <w:r w:rsidRPr="00663128">
        <w:rPr>
          <w:b/>
          <w:szCs w:val="22"/>
          <w:lang w:val="pl-PL"/>
        </w:rPr>
        <w:tab/>
        <w:t>Jak stosować lek E</w:t>
      </w:r>
      <w:r w:rsidR="003E7294" w:rsidRPr="00663128">
        <w:rPr>
          <w:b/>
          <w:szCs w:val="22"/>
          <w:lang w:val="pl-PL"/>
        </w:rPr>
        <w:t>mselex</w:t>
      </w:r>
    </w:p>
    <w:p w14:paraId="63B149CB" w14:textId="77777777" w:rsidR="00FF51EB" w:rsidRPr="00663128" w:rsidRDefault="00FF51EB" w:rsidP="00CB4C7E">
      <w:pPr>
        <w:rPr>
          <w:szCs w:val="22"/>
          <w:lang w:val="pl-PL"/>
        </w:rPr>
      </w:pPr>
    </w:p>
    <w:p w14:paraId="2368E3C3" w14:textId="442E5E42" w:rsidR="00FF51EB" w:rsidRPr="00663128" w:rsidRDefault="00FF51EB" w:rsidP="00CB4C7E">
      <w:pPr>
        <w:rPr>
          <w:szCs w:val="22"/>
          <w:lang w:val="pl-PL"/>
        </w:rPr>
      </w:pPr>
      <w:r w:rsidRPr="00663128">
        <w:rPr>
          <w:szCs w:val="22"/>
          <w:lang w:val="pl-PL"/>
        </w:rPr>
        <w:t xml:space="preserve">Emselex należy zawsze przyjmować zgodnie z zaleceniami lekarza. W razie wątpliwości należy </w:t>
      </w:r>
      <w:r w:rsidR="007836BA" w:rsidRPr="00663128">
        <w:rPr>
          <w:noProof/>
          <w:lang w:val="pl-PL"/>
        </w:rPr>
        <w:t xml:space="preserve">zwrócić </w:t>
      </w:r>
      <w:r w:rsidRPr="00663128">
        <w:rPr>
          <w:szCs w:val="22"/>
          <w:lang w:val="pl-PL"/>
        </w:rPr>
        <w:t xml:space="preserve">się </w:t>
      </w:r>
      <w:r w:rsidR="007836BA" w:rsidRPr="00663128">
        <w:rPr>
          <w:szCs w:val="22"/>
          <w:lang w:val="pl-PL"/>
        </w:rPr>
        <w:t>do</w:t>
      </w:r>
      <w:r w:rsidRPr="00663128">
        <w:rPr>
          <w:szCs w:val="22"/>
          <w:lang w:val="pl-PL"/>
        </w:rPr>
        <w:t xml:space="preserve"> lekarz</w:t>
      </w:r>
      <w:r w:rsidR="007836BA" w:rsidRPr="00663128">
        <w:rPr>
          <w:szCs w:val="22"/>
          <w:lang w:val="pl-PL"/>
        </w:rPr>
        <w:t>a</w:t>
      </w:r>
      <w:r w:rsidRPr="00663128">
        <w:rPr>
          <w:szCs w:val="22"/>
          <w:lang w:val="pl-PL"/>
        </w:rPr>
        <w:t xml:space="preserve"> lub farmaceut</w:t>
      </w:r>
      <w:r w:rsidR="007836BA" w:rsidRPr="00663128">
        <w:rPr>
          <w:szCs w:val="22"/>
          <w:lang w:val="pl-PL"/>
        </w:rPr>
        <w:t>y</w:t>
      </w:r>
      <w:r w:rsidR="00F02345" w:rsidRPr="00663128">
        <w:rPr>
          <w:szCs w:val="22"/>
          <w:lang w:val="pl-PL"/>
        </w:rPr>
        <w:t>.</w:t>
      </w:r>
      <w:r w:rsidRPr="00663128">
        <w:rPr>
          <w:szCs w:val="22"/>
          <w:lang w:val="pl-PL"/>
        </w:rPr>
        <w:t>. W przypadku wrażenia, że działanie leku Emselex jest za mocne lub za słabe, należy zwrócić się do lekarza lub farmaceuty.</w:t>
      </w:r>
    </w:p>
    <w:p w14:paraId="09F682B7" w14:textId="77777777" w:rsidR="00FF51EB" w:rsidRPr="00663128" w:rsidRDefault="00FF51EB" w:rsidP="00CB4C7E">
      <w:pPr>
        <w:rPr>
          <w:szCs w:val="22"/>
          <w:lang w:val="pl-PL"/>
        </w:rPr>
      </w:pPr>
    </w:p>
    <w:p w14:paraId="510155E9" w14:textId="77777777" w:rsidR="00FF51EB" w:rsidRPr="00663128" w:rsidRDefault="00FF51EB" w:rsidP="00CB4C7E">
      <w:pPr>
        <w:rPr>
          <w:b/>
          <w:szCs w:val="22"/>
          <w:lang w:val="pl-PL"/>
        </w:rPr>
      </w:pPr>
      <w:r w:rsidRPr="00663128">
        <w:rPr>
          <w:b/>
          <w:szCs w:val="22"/>
          <w:lang w:val="pl-PL"/>
        </w:rPr>
        <w:t>Ile leku Emselex zażyć</w:t>
      </w:r>
    </w:p>
    <w:p w14:paraId="3B49A4A9" w14:textId="77777777" w:rsidR="00FF51EB" w:rsidRPr="00663128" w:rsidRDefault="00FF51EB" w:rsidP="00CB4C7E">
      <w:pPr>
        <w:rPr>
          <w:bCs/>
          <w:szCs w:val="22"/>
          <w:lang w:val="pl-PL"/>
        </w:rPr>
      </w:pPr>
      <w:r w:rsidRPr="00663128">
        <w:rPr>
          <w:bCs/>
          <w:szCs w:val="22"/>
          <w:lang w:val="pl-PL"/>
        </w:rPr>
        <w:t>Zalecana dawka początkowa leku, w tym u pacjentów w wieku powyżej 65 lat, to 7,5 mg na dobę. W zależności od odpowiedzi na leczenie, lekarz prowadzący może zwiększyć dawkę leku Emselex do 15 mg na dobę, dwa tygodnie po rozpoczęciu leczenia.</w:t>
      </w:r>
    </w:p>
    <w:p w14:paraId="133EB925" w14:textId="77777777" w:rsidR="00FF51EB" w:rsidRPr="00663128" w:rsidRDefault="00FF51EB" w:rsidP="00CB4C7E">
      <w:pPr>
        <w:rPr>
          <w:bCs/>
          <w:szCs w:val="22"/>
          <w:lang w:val="pl-PL"/>
        </w:rPr>
      </w:pPr>
    </w:p>
    <w:p w14:paraId="68517A6F" w14:textId="77777777" w:rsidR="00FF51EB" w:rsidRPr="00663128" w:rsidRDefault="00FF51EB" w:rsidP="00CB4C7E">
      <w:pPr>
        <w:rPr>
          <w:bCs/>
          <w:szCs w:val="22"/>
          <w:lang w:val="pl-PL"/>
        </w:rPr>
      </w:pPr>
      <w:r w:rsidRPr="00663128">
        <w:rPr>
          <w:bCs/>
          <w:szCs w:val="22"/>
          <w:lang w:val="pl-PL"/>
        </w:rPr>
        <w:t>Wspomniane dawki można stosować u pacjentów z łagodnymi zaburzeniami czynności wątroby lub zaburzeniami czynności nerek.</w:t>
      </w:r>
    </w:p>
    <w:p w14:paraId="18D2E4CB" w14:textId="77777777" w:rsidR="00FF51EB" w:rsidRPr="00663128" w:rsidRDefault="00FF51EB" w:rsidP="00CB4C7E">
      <w:pPr>
        <w:rPr>
          <w:bCs/>
          <w:szCs w:val="22"/>
          <w:lang w:val="pl-PL"/>
        </w:rPr>
      </w:pPr>
    </w:p>
    <w:p w14:paraId="6DA00BDF" w14:textId="38E5D39D" w:rsidR="00FF51EB" w:rsidRPr="00663128" w:rsidRDefault="00FF51EB" w:rsidP="00CB4C7E">
      <w:pPr>
        <w:rPr>
          <w:bCs/>
          <w:szCs w:val="22"/>
          <w:lang w:val="pl-PL"/>
        </w:rPr>
      </w:pPr>
      <w:r w:rsidRPr="00663128">
        <w:rPr>
          <w:bCs/>
          <w:szCs w:val="22"/>
          <w:lang w:val="pl-PL"/>
        </w:rPr>
        <w:t xml:space="preserve">Tabletki Emselex należy zażywać raz na dobę, popijając </w:t>
      </w:r>
      <w:r w:rsidR="008810D5" w:rsidRPr="00663128">
        <w:rPr>
          <w:bCs/>
          <w:szCs w:val="22"/>
          <w:lang w:val="pl-PL"/>
        </w:rPr>
        <w:t>płynem</w:t>
      </w:r>
      <w:r w:rsidRPr="00663128">
        <w:rPr>
          <w:bCs/>
          <w:szCs w:val="22"/>
          <w:lang w:val="pl-PL"/>
        </w:rPr>
        <w:t>, najlepiej o tej samej porze dnia.</w:t>
      </w:r>
    </w:p>
    <w:p w14:paraId="2FF458D5" w14:textId="77777777" w:rsidR="00FF51EB" w:rsidRPr="00663128" w:rsidRDefault="00FF51EB" w:rsidP="00CB4C7E">
      <w:pPr>
        <w:rPr>
          <w:bCs/>
          <w:szCs w:val="22"/>
          <w:lang w:val="pl-PL"/>
        </w:rPr>
      </w:pPr>
    </w:p>
    <w:p w14:paraId="4C00AFBB" w14:textId="77777777" w:rsidR="00FF51EB" w:rsidRPr="00663128" w:rsidRDefault="00FF51EB" w:rsidP="00CB4C7E">
      <w:pPr>
        <w:rPr>
          <w:bCs/>
          <w:szCs w:val="22"/>
          <w:lang w:val="pl-PL"/>
        </w:rPr>
      </w:pPr>
      <w:r w:rsidRPr="00663128">
        <w:rPr>
          <w:bCs/>
          <w:szCs w:val="22"/>
          <w:lang w:val="pl-PL"/>
        </w:rPr>
        <w:t>Tabletkę można przyjmować w czasie posiłków lub między posiłkami. Tabletkę należy połknąć w całości. Nie należy jej ssać, dzielić ani rozgryzać.</w:t>
      </w:r>
    </w:p>
    <w:p w14:paraId="52F8E2FF" w14:textId="77777777" w:rsidR="00FF51EB" w:rsidRPr="00663128" w:rsidRDefault="00FF51EB" w:rsidP="00CB4C7E">
      <w:pPr>
        <w:rPr>
          <w:szCs w:val="22"/>
          <w:lang w:val="pl-PL"/>
        </w:rPr>
      </w:pPr>
    </w:p>
    <w:p w14:paraId="312936B1" w14:textId="77777777" w:rsidR="00FF51EB" w:rsidRPr="00663128" w:rsidRDefault="00FF51EB" w:rsidP="00CB4C7E">
      <w:pPr>
        <w:rPr>
          <w:b/>
          <w:szCs w:val="22"/>
          <w:lang w:val="pl-PL"/>
        </w:rPr>
      </w:pPr>
      <w:r w:rsidRPr="00663128">
        <w:rPr>
          <w:b/>
          <w:szCs w:val="22"/>
          <w:lang w:val="pl-PL"/>
        </w:rPr>
        <w:t>Przyjęcie większej niż zalecana dawki leku Emselex</w:t>
      </w:r>
    </w:p>
    <w:p w14:paraId="1523E6EA" w14:textId="77777777" w:rsidR="00FF51EB" w:rsidRPr="00663128" w:rsidRDefault="00FF51EB" w:rsidP="00CB4C7E">
      <w:pPr>
        <w:rPr>
          <w:bCs/>
          <w:szCs w:val="22"/>
          <w:lang w:val="pl-PL"/>
        </w:rPr>
      </w:pPr>
      <w:r w:rsidRPr="00663128">
        <w:rPr>
          <w:bCs/>
          <w:szCs w:val="22"/>
          <w:lang w:val="pl-PL"/>
        </w:rPr>
        <w:t>W razie zażycia liczby tabletek większej niż zalecana lub przypadkowego zażycia tabletek przez inną osobę, należy natychmiast zgłosić się do lekarza prowadzącego lub do najbliższego szpitala. W przypadku zasięgania porady lekarskiej, ważne jest aby mieć przy sobie tę ulotkę oraz tabletki pozostałe w opakowaniu, aby móc pokazać je lekarzowi. Osoby, które zażyły większą dawkę niż zalecana, mogą odczuwać suchość w ustach, mieć zaparcie, ból głowy, niestrawność i suchość śluzówki nosa. Przedawkowanie leku Emselex może spowodować wystąpienie ciężkich objawów wymagających pilnego leczenia szpitalnego.</w:t>
      </w:r>
    </w:p>
    <w:p w14:paraId="1D5E64D8" w14:textId="77777777" w:rsidR="00FF51EB" w:rsidRPr="00663128" w:rsidRDefault="00FF51EB" w:rsidP="00CB4C7E">
      <w:pPr>
        <w:rPr>
          <w:szCs w:val="22"/>
          <w:lang w:val="pl-PL"/>
        </w:rPr>
      </w:pPr>
    </w:p>
    <w:p w14:paraId="494F7109" w14:textId="77777777" w:rsidR="00FF51EB" w:rsidRPr="00663128" w:rsidRDefault="00FF51EB" w:rsidP="00CB4C7E">
      <w:pPr>
        <w:keepNext/>
        <w:rPr>
          <w:b/>
          <w:szCs w:val="22"/>
          <w:lang w:val="pl-PL"/>
        </w:rPr>
      </w:pPr>
      <w:r w:rsidRPr="00663128">
        <w:rPr>
          <w:b/>
          <w:szCs w:val="22"/>
          <w:lang w:val="pl-PL"/>
        </w:rPr>
        <w:lastRenderedPageBreak/>
        <w:t>Pominięcie przyjęcia leku Emselex</w:t>
      </w:r>
    </w:p>
    <w:p w14:paraId="07B03373" w14:textId="77777777" w:rsidR="00FF51EB" w:rsidRPr="00663128" w:rsidRDefault="00FF51EB" w:rsidP="00CB4C7E">
      <w:pPr>
        <w:rPr>
          <w:szCs w:val="22"/>
          <w:lang w:val="pl-PL"/>
        </w:rPr>
      </w:pPr>
      <w:r w:rsidRPr="00663128">
        <w:rPr>
          <w:szCs w:val="22"/>
          <w:lang w:val="pl-PL"/>
        </w:rPr>
        <w:t>Jeśli pacjent zapomniał zażyć Emselex o zwykłej porze, powinien zażyć lek tak szybko jak to możliwe, o ile nie nadszedł czas zażycia kolejnej dawki leku. Nie należy stosować dawki podwójnej w celu uzupełnienia pominiętej dawki.</w:t>
      </w:r>
    </w:p>
    <w:p w14:paraId="0DB279B4" w14:textId="77777777" w:rsidR="00FF51EB" w:rsidRPr="00663128" w:rsidRDefault="00FF51EB" w:rsidP="00CB4C7E">
      <w:pPr>
        <w:rPr>
          <w:szCs w:val="22"/>
          <w:lang w:val="pl-PL"/>
        </w:rPr>
      </w:pPr>
    </w:p>
    <w:p w14:paraId="12F3A757" w14:textId="75045E3B" w:rsidR="00FF51EB" w:rsidRPr="00663128" w:rsidRDefault="00FF51EB" w:rsidP="00CB4C7E">
      <w:pPr>
        <w:rPr>
          <w:b/>
          <w:szCs w:val="22"/>
          <w:lang w:val="pl-PL"/>
        </w:rPr>
      </w:pPr>
      <w:r w:rsidRPr="00663128">
        <w:rPr>
          <w:b/>
          <w:szCs w:val="22"/>
          <w:lang w:val="pl-PL"/>
        </w:rPr>
        <w:t>Przerwanie przyjmowania leku Emselex</w:t>
      </w:r>
    </w:p>
    <w:p w14:paraId="2255BC33" w14:textId="7435DBF2" w:rsidR="00FF51EB" w:rsidRPr="00663128" w:rsidRDefault="00F02345" w:rsidP="00CB4C7E">
      <w:pPr>
        <w:rPr>
          <w:szCs w:val="22"/>
          <w:lang w:val="pl-PL"/>
        </w:rPr>
      </w:pPr>
      <w:r w:rsidRPr="00663128">
        <w:rPr>
          <w:bCs/>
          <w:szCs w:val="22"/>
          <w:lang w:val="pl-PL"/>
        </w:rPr>
        <w:t>Lekarz prowadzący poinformuje pacjenta o tym jak długo potrwa terapia lekiem Emselex. Nie należy przedwcześnie zaprzestać leczenia, z powodu braku natychmiastowego działania leku. Pęcherz moczowy potrzebuje trochę czasu, aby przystosować się do leczenia. Pacjent powinien zakończyć kurację zaleconą przez lekarza prowadzącego. Jeśli leczenie nie da zauważalnych wyników, należy porozmawiać o tym z lekarzem prowadzącym.</w:t>
      </w:r>
    </w:p>
    <w:p w14:paraId="4E21B3BD" w14:textId="77777777" w:rsidR="00FF51EB" w:rsidRPr="00663128" w:rsidRDefault="00FF51EB" w:rsidP="00CB4C7E">
      <w:pPr>
        <w:rPr>
          <w:szCs w:val="22"/>
          <w:lang w:val="pl-PL"/>
        </w:rPr>
      </w:pPr>
      <w:r w:rsidRPr="00663128">
        <w:rPr>
          <w:szCs w:val="22"/>
          <w:lang w:val="pl-PL"/>
        </w:rPr>
        <w:t>W razie jakichkolwiek dalszych wątpliwości związanych ze stosowaniem leku należy zwrócić się do lekarza lub farmaceuty.</w:t>
      </w:r>
    </w:p>
    <w:p w14:paraId="7DF930E0" w14:textId="77777777" w:rsidR="00FF51EB" w:rsidRPr="00663128" w:rsidRDefault="00FF51EB" w:rsidP="00CB4C7E">
      <w:pPr>
        <w:rPr>
          <w:szCs w:val="22"/>
          <w:lang w:val="pl-PL"/>
        </w:rPr>
      </w:pPr>
    </w:p>
    <w:p w14:paraId="5BD4EBB2" w14:textId="77777777" w:rsidR="00FF51EB" w:rsidRPr="00663128" w:rsidRDefault="00FF51EB" w:rsidP="00CB4C7E">
      <w:pPr>
        <w:rPr>
          <w:szCs w:val="22"/>
          <w:lang w:val="pl-PL"/>
        </w:rPr>
      </w:pPr>
    </w:p>
    <w:p w14:paraId="12630247" w14:textId="77777777" w:rsidR="00FF51EB" w:rsidRPr="00663128" w:rsidRDefault="00FF51EB" w:rsidP="00CB4C7E">
      <w:pPr>
        <w:ind w:left="540" w:hanging="540"/>
        <w:rPr>
          <w:b/>
          <w:szCs w:val="22"/>
          <w:lang w:val="pl-PL"/>
        </w:rPr>
      </w:pPr>
      <w:r w:rsidRPr="00663128">
        <w:rPr>
          <w:b/>
          <w:szCs w:val="22"/>
          <w:lang w:val="pl-PL"/>
        </w:rPr>
        <w:t>4.</w:t>
      </w:r>
      <w:r w:rsidRPr="00663128">
        <w:rPr>
          <w:b/>
          <w:szCs w:val="22"/>
          <w:lang w:val="pl-PL"/>
        </w:rPr>
        <w:tab/>
        <w:t>Możliwe działania niepożądane</w:t>
      </w:r>
    </w:p>
    <w:p w14:paraId="7B5B25DF" w14:textId="77777777" w:rsidR="00FF51EB" w:rsidRPr="00663128" w:rsidRDefault="00FF51EB" w:rsidP="00CB4C7E">
      <w:pPr>
        <w:rPr>
          <w:szCs w:val="22"/>
          <w:lang w:val="pl-PL"/>
        </w:rPr>
      </w:pPr>
    </w:p>
    <w:p w14:paraId="72C8D22C" w14:textId="5143CB79" w:rsidR="00FF51EB" w:rsidRPr="00663128" w:rsidRDefault="00FF51EB" w:rsidP="00CB4C7E">
      <w:pPr>
        <w:rPr>
          <w:szCs w:val="22"/>
          <w:lang w:val="pl-PL"/>
        </w:rPr>
      </w:pPr>
      <w:r w:rsidRPr="00663128">
        <w:rPr>
          <w:szCs w:val="22"/>
          <w:lang w:val="pl-PL"/>
        </w:rPr>
        <w:t xml:space="preserve">Jak każdy lek, </w:t>
      </w:r>
      <w:r w:rsidR="00EB6FF4" w:rsidRPr="00663128">
        <w:rPr>
          <w:szCs w:val="22"/>
          <w:lang w:val="pl-PL"/>
        </w:rPr>
        <w:t>lek ten może</w:t>
      </w:r>
      <w:r w:rsidRPr="00663128">
        <w:rPr>
          <w:szCs w:val="22"/>
          <w:lang w:val="pl-PL"/>
        </w:rPr>
        <w:t xml:space="preserve"> powodować działania niepożądane, chociaż nie u każdego one wystąpią. Działania niepożądane leku Emselex są zazwyczaj łagodne i przemijające.</w:t>
      </w:r>
    </w:p>
    <w:p w14:paraId="674E81A7" w14:textId="77777777" w:rsidR="00FF51EB" w:rsidRPr="00663128" w:rsidRDefault="00FF51EB" w:rsidP="00CB4C7E">
      <w:pPr>
        <w:rPr>
          <w:szCs w:val="22"/>
          <w:lang w:val="pl-PL"/>
        </w:rPr>
      </w:pPr>
    </w:p>
    <w:p w14:paraId="49D0CF44" w14:textId="28A72C54" w:rsidR="00FF51EB" w:rsidRPr="00663128" w:rsidRDefault="00FF51EB" w:rsidP="00CB4C7E">
      <w:pPr>
        <w:rPr>
          <w:b/>
          <w:bCs/>
          <w:szCs w:val="22"/>
          <w:lang w:val="pl-PL"/>
        </w:rPr>
      </w:pPr>
      <w:r w:rsidRPr="00663128">
        <w:rPr>
          <w:b/>
          <w:bCs/>
          <w:szCs w:val="22"/>
          <w:lang w:val="pl-PL"/>
        </w:rPr>
        <w:t>Niektóre działania niepożądane mogą być ciężkie</w:t>
      </w:r>
    </w:p>
    <w:p w14:paraId="305C5F9E" w14:textId="63CBC6C3" w:rsidR="00980D45" w:rsidRPr="00663128" w:rsidRDefault="00980D45" w:rsidP="00CB4C7E">
      <w:pPr>
        <w:rPr>
          <w:b/>
          <w:bCs/>
          <w:szCs w:val="22"/>
          <w:lang w:val="pl-PL"/>
        </w:rPr>
      </w:pPr>
      <w:r w:rsidRPr="00663128">
        <w:rPr>
          <w:b/>
          <w:bCs/>
          <w:szCs w:val="22"/>
          <w:lang w:val="pl-PL"/>
        </w:rPr>
        <w:t>Nieznana (częstość nie może być określona na podstawie dostępnych danych)</w:t>
      </w:r>
    </w:p>
    <w:p w14:paraId="6AAC373F" w14:textId="30E1C4D6" w:rsidR="00FF51EB" w:rsidRPr="00663128" w:rsidRDefault="00FF51EB" w:rsidP="00CB4C7E">
      <w:pPr>
        <w:rPr>
          <w:szCs w:val="22"/>
          <w:lang w:val="pl-PL"/>
        </w:rPr>
      </w:pPr>
      <w:r w:rsidRPr="00663128">
        <w:rPr>
          <w:szCs w:val="22"/>
          <w:lang w:val="pl-PL"/>
        </w:rPr>
        <w:t xml:space="preserve">Ciężkie reakcje alergiczne, w tym: obrzęk, głównie twarzy i </w:t>
      </w:r>
      <w:r w:rsidR="00980D45" w:rsidRPr="00663128">
        <w:rPr>
          <w:szCs w:val="22"/>
          <w:lang w:val="pl-PL"/>
        </w:rPr>
        <w:t>szyi (obrzęk naczynioruchowy)</w:t>
      </w:r>
      <w:r w:rsidRPr="00663128">
        <w:rPr>
          <w:szCs w:val="22"/>
          <w:lang w:val="pl-PL"/>
        </w:rPr>
        <w:t>.</w:t>
      </w:r>
    </w:p>
    <w:p w14:paraId="6BD05A07" w14:textId="77777777" w:rsidR="00FF51EB" w:rsidRPr="00663128" w:rsidRDefault="00FF51EB" w:rsidP="00CB4C7E">
      <w:pPr>
        <w:rPr>
          <w:bCs/>
          <w:szCs w:val="22"/>
          <w:lang w:val="pl-PL"/>
        </w:rPr>
      </w:pPr>
    </w:p>
    <w:p w14:paraId="331ABF32" w14:textId="77777777" w:rsidR="00FF51EB" w:rsidRPr="00663128" w:rsidRDefault="00FF51EB" w:rsidP="00CB4C7E">
      <w:pPr>
        <w:rPr>
          <w:b/>
          <w:bCs/>
          <w:szCs w:val="22"/>
          <w:lang w:val="pl-PL"/>
        </w:rPr>
      </w:pPr>
      <w:r w:rsidRPr="00663128">
        <w:rPr>
          <w:b/>
          <w:bCs/>
          <w:szCs w:val="22"/>
          <w:lang w:val="pl-PL"/>
        </w:rPr>
        <w:t>Inne działania niepożądane</w:t>
      </w:r>
    </w:p>
    <w:p w14:paraId="2425B65C" w14:textId="77777777" w:rsidR="00FF51EB" w:rsidRPr="00663128" w:rsidRDefault="00FF51EB" w:rsidP="00CB4C7E">
      <w:pPr>
        <w:rPr>
          <w:b/>
          <w:bCs/>
          <w:szCs w:val="22"/>
          <w:lang w:val="pl-PL"/>
        </w:rPr>
      </w:pPr>
      <w:r w:rsidRPr="00663128">
        <w:rPr>
          <w:b/>
          <w:szCs w:val="22"/>
          <w:lang w:val="pl-PL"/>
        </w:rPr>
        <w:t>Bardzo często</w:t>
      </w:r>
      <w:r w:rsidR="00EB6FF4" w:rsidRPr="00663128">
        <w:rPr>
          <w:b/>
          <w:szCs w:val="22"/>
          <w:lang w:val="pl-PL"/>
        </w:rPr>
        <w:t xml:space="preserve"> (mogą wystąpić częściej niż u 1 na 10 osób)</w:t>
      </w:r>
    </w:p>
    <w:p w14:paraId="55D1AF0D" w14:textId="77777777" w:rsidR="00FF51EB" w:rsidRPr="00663128" w:rsidRDefault="00FF51EB" w:rsidP="00CB4C7E">
      <w:pPr>
        <w:rPr>
          <w:szCs w:val="22"/>
          <w:lang w:val="pl-PL"/>
        </w:rPr>
      </w:pPr>
      <w:r w:rsidRPr="00663128">
        <w:rPr>
          <w:szCs w:val="22"/>
          <w:lang w:val="pl-PL"/>
        </w:rPr>
        <w:t>Suchość w ustach, zaparcia.</w:t>
      </w:r>
    </w:p>
    <w:p w14:paraId="68357870" w14:textId="77777777" w:rsidR="00FF51EB" w:rsidRPr="00663128" w:rsidRDefault="00FF51EB" w:rsidP="00CB4C7E">
      <w:pPr>
        <w:rPr>
          <w:szCs w:val="22"/>
          <w:lang w:val="pl-PL"/>
        </w:rPr>
      </w:pPr>
    </w:p>
    <w:p w14:paraId="665A3E0C" w14:textId="77777777" w:rsidR="00FF51EB" w:rsidRPr="00663128" w:rsidRDefault="00FF51EB" w:rsidP="00CB4C7E">
      <w:pPr>
        <w:rPr>
          <w:b/>
          <w:szCs w:val="22"/>
          <w:lang w:val="pl-PL"/>
        </w:rPr>
      </w:pPr>
      <w:r w:rsidRPr="00663128">
        <w:rPr>
          <w:b/>
          <w:szCs w:val="22"/>
          <w:lang w:val="pl-PL"/>
        </w:rPr>
        <w:t>Często</w:t>
      </w:r>
      <w:r w:rsidR="00EB6FF4" w:rsidRPr="00663128">
        <w:rPr>
          <w:b/>
          <w:szCs w:val="22"/>
          <w:lang w:val="pl-PL"/>
        </w:rPr>
        <w:t xml:space="preserve"> (mogą wystąpić maksymalnie u 1 na 10 osób)</w:t>
      </w:r>
    </w:p>
    <w:p w14:paraId="2F0B38A3" w14:textId="649B3CC1" w:rsidR="00FF51EB" w:rsidRPr="00663128" w:rsidRDefault="00FF51EB" w:rsidP="00CB4C7E">
      <w:pPr>
        <w:rPr>
          <w:szCs w:val="22"/>
          <w:lang w:val="pl-PL"/>
        </w:rPr>
      </w:pPr>
      <w:r w:rsidRPr="00663128">
        <w:rPr>
          <w:szCs w:val="22"/>
          <w:lang w:val="pl-PL"/>
        </w:rPr>
        <w:t xml:space="preserve">Ból głowy, ból brzucha, niestrawność, </w:t>
      </w:r>
      <w:r w:rsidR="008C791A" w:rsidRPr="00663128">
        <w:rPr>
          <w:szCs w:val="22"/>
          <w:lang w:val="pl-PL"/>
        </w:rPr>
        <w:t>nudności</w:t>
      </w:r>
      <w:r w:rsidRPr="00663128">
        <w:rPr>
          <w:szCs w:val="22"/>
          <w:lang w:val="pl-PL"/>
        </w:rPr>
        <w:t xml:space="preserve">, suchość oczu, suchość </w:t>
      </w:r>
      <w:r w:rsidR="008C791A" w:rsidRPr="00663128">
        <w:rPr>
          <w:szCs w:val="22"/>
          <w:lang w:val="pl-PL"/>
        </w:rPr>
        <w:t xml:space="preserve">błony śluzowej </w:t>
      </w:r>
      <w:r w:rsidRPr="00663128">
        <w:rPr>
          <w:szCs w:val="22"/>
          <w:lang w:val="pl-PL"/>
        </w:rPr>
        <w:t>nosa.</w:t>
      </w:r>
    </w:p>
    <w:p w14:paraId="5C889CBB" w14:textId="77777777" w:rsidR="00FF51EB" w:rsidRPr="00663128" w:rsidRDefault="00FF51EB" w:rsidP="00CB4C7E">
      <w:pPr>
        <w:rPr>
          <w:szCs w:val="22"/>
          <w:lang w:val="pl-PL"/>
        </w:rPr>
      </w:pPr>
    </w:p>
    <w:p w14:paraId="7FF191C3" w14:textId="77777777" w:rsidR="00FF51EB" w:rsidRPr="00663128" w:rsidRDefault="00FF51EB" w:rsidP="00CB4C7E">
      <w:pPr>
        <w:spacing w:line="240" w:lineRule="auto"/>
        <w:rPr>
          <w:b/>
          <w:szCs w:val="22"/>
          <w:lang w:val="pl-PL"/>
        </w:rPr>
      </w:pPr>
      <w:r w:rsidRPr="00663128">
        <w:rPr>
          <w:b/>
          <w:szCs w:val="22"/>
          <w:lang w:val="pl-PL"/>
        </w:rPr>
        <w:t>Niezbyt często</w:t>
      </w:r>
      <w:r w:rsidR="00EB6FF4" w:rsidRPr="00663128">
        <w:rPr>
          <w:b/>
          <w:szCs w:val="22"/>
          <w:lang w:val="pl-PL"/>
        </w:rPr>
        <w:t xml:space="preserve"> (mogą wystąpić maksymalnie u 1 na 100 osób)</w:t>
      </w:r>
    </w:p>
    <w:p w14:paraId="7171F241" w14:textId="32769ED7" w:rsidR="00FF51EB" w:rsidRPr="00663128" w:rsidRDefault="00FF51EB" w:rsidP="00CB4C7E">
      <w:pPr>
        <w:spacing w:line="240" w:lineRule="auto"/>
        <w:rPr>
          <w:szCs w:val="22"/>
          <w:lang w:val="pl-PL"/>
        </w:rPr>
      </w:pPr>
      <w:r w:rsidRPr="00663128">
        <w:rPr>
          <w:szCs w:val="22"/>
          <w:lang w:val="pl-PL"/>
        </w:rPr>
        <w:t xml:space="preserve">Uczucie zmęczenia, przypadkowy uraz, obrzęk twarzy, wysokie ciśnienie tętnicze krwi, biegunka, wzdęcia z oddawaniem gazów, </w:t>
      </w:r>
      <w:r w:rsidR="0044059A" w:rsidRPr="00663128">
        <w:rPr>
          <w:szCs w:val="22"/>
          <w:lang w:val="pl-PL"/>
        </w:rPr>
        <w:t>owrzodzenie</w:t>
      </w:r>
      <w:r w:rsidRPr="00663128">
        <w:rPr>
          <w:szCs w:val="22"/>
          <w:lang w:val="pl-PL"/>
        </w:rPr>
        <w:t xml:space="preserve"> błony śluzowej jamy ustnej, zwiększenie aktywności enzymów wątrobowych</w:t>
      </w:r>
      <w:r w:rsidR="0044059A" w:rsidRPr="00663128">
        <w:rPr>
          <w:szCs w:val="22"/>
          <w:lang w:val="pl-PL"/>
        </w:rPr>
        <w:t xml:space="preserve"> (świadczy to o nieprawidłowym funkcjonowaniu wątroby)</w:t>
      </w:r>
      <w:r w:rsidRPr="00663128">
        <w:rPr>
          <w:szCs w:val="22"/>
          <w:lang w:val="pl-PL"/>
        </w:rPr>
        <w:t>, obrzęk</w:t>
      </w:r>
      <w:r w:rsidR="00845DB1" w:rsidRPr="00663128">
        <w:rPr>
          <w:szCs w:val="22"/>
          <w:lang w:val="pl-PL"/>
        </w:rPr>
        <w:t xml:space="preserve"> w tym obrzęk dłoni, kostek lub stóp</w:t>
      </w:r>
      <w:r w:rsidRPr="00663128">
        <w:rPr>
          <w:szCs w:val="22"/>
          <w:lang w:val="pl-PL"/>
        </w:rPr>
        <w:t>, zawroty głowy, bezsenność, senność, zaburzenia rozumowania, katar (nieżyt nosa), kaszel, duszności, suchość skóry, swędzenie, wysypka, pocenie się, zaburzenia widzenia w tym zamazane widzenie, zaburzenia smaku, zaburzenia lub zakażenia nerek i dróg moczowych, impotencja, upławy i świąd pochwy, ból pęcherza, niezdolność opróżnienia pęcherza.</w:t>
      </w:r>
    </w:p>
    <w:p w14:paraId="3B6790BD" w14:textId="77777777" w:rsidR="00FF51EB" w:rsidRPr="00663128" w:rsidRDefault="00FF51EB" w:rsidP="00CB4C7E">
      <w:pPr>
        <w:rPr>
          <w:szCs w:val="22"/>
          <w:lang w:val="pl-PL"/>
        </w:rPr>
      </w:pPr>
    </w:p>
    <w:p w14:paraId="0F287682" w14:textId="77777777" w:rsidR="00FF51EB" w:rsidRPr="00663128" w:rsidRDefault="00FF51EB" w:rsidP="00CB4C7E">
      <w:pPr>
        <w:rPr>
          <w:b/>
          <w:szCs w:val="22"/>
          <w:lang w:val="pl-PL"/>
        </w:rPr>
      </w:pPr>
      <w:r w:rsidRPr="00663128">
        <w:rPr>
          <w:b/>
          <w:szCs w:val="22"/>
          <w:lang w:val="pl-PL"/>
        </w:rPr>
        <w:t>Częstość nieznana</w:t>
      </w:r>
      <w:r w:rsidR="00EB6FF4" w:rsidRPr="00663128">
        <w:rPr>
          <w:b/>
          <w:szCs w:val="22"/>
          <w:lang w:val="pl-PL"/>
        </w:rPr>
        <w:t xml:space="preserve"> (częstość nie może być określona na podstawie dostępnych danych)</w:t>
      </w:r>
    </w:p>
    <w:p w14:paraId="1E571685" w14:textId="29EFE51D" w:rsidR="00FF51EB" w:rsidRPr="00663128" w:rsidRDefault="00FF51EB" w:rsidP="00CB4C7E">
      <w:pPr>
        <w:rPr>
          <w:szCs w:val="22"/>
          <w:lang w:val="pl-PL"/>
        </w:rPr>
      </w:pPr>
      <w:del w:id="125" w:author="translator" w:date="2025-06-02T02:30:00Z">
        <w:r w:rsidRPr="00663128" w:rsidDel="00973D96">
          <w:rPr>
            <w:iCs/>
            <w:szCs w:val="22"/>
            <w:lang w:val="pl-PL"/>
          </w:rPr>
          <w:delText>N</w:delText>
        </w:r>
      </w:del>
      <w:ins w:id="126" w:author="translator" w:date="2025-06-02T02:30:00Z">
        <w:r w:rsidR="00A366B2" w:rsidRPr="00663128">
          <w:rPr>
            <w:szCs w:val="22"/>
            <w:lang w:val="pl-PL"/>
          </w:rPr>
          <w:t>S</w:t>
        </w:r>
        <w:r w:rsidR="00973D96" w:rsidRPr="00663128">
          <w:rPr>
            <w:szCs w:val="22"/>
            <w:lang w:val="pl-PL"/>
          </w:rPr>
          <w:t>plątanie, n</w:t>
        </w:r>
      </w:ins>
      <w:r w:rsidRPr="00663128">
        <w:rPr>
          <w:iCs/>
          <w:szCs w:val="22"/>
          <w:lang w:val="pl-PL"/>
        </w:rPr>
        <w:t>astrój depresyjny i (lub) zmi</w:t>
      </w:r>
      <w:ins w:id="127" w:author="translator" w:date="2025-06-02T02:39:00Z">
        <w:r w:rsidR="000218A2" w:rsidRPr="00663128">
          <w:rPr>
            <w:iCs/>
            <w:szCs w:val="22"/>
            <w:lang w:val="pl-PL"/>
          </w:rPr>
          <w:t>an</w:t>
        </w:r>
      </w:ins>
      <w:ins w:id="128" w:author="translator" w:date="2025-06-02T02:48:00Z">
        <w:r w:rsidR="00337F9B" w:rsidRPr="00663128">
          <w:rPr>
            <w:iCs/>
            <w:szCs w:val="22"/>
            <w:lang w:val="pl-PL"/>
          </w:rPr>
          <w:t>a</w:t>
        </w:r>
      </w:ins>
      <w:del w:id="129" w:author="translator" w:date="2025-06-02T02:39:00Z">
        <w:r w:rsidRPr="00663128" w:rsidDel="000218A2">
          <w:rPr>
            <w:iCs/>
            <w:szCs w:val="22"/>
            <w:lang w:val="pl-PL"/>
          </w:rPr>
          <w:delText>enność</w:delText>
        </w:r>
      </w:del>
      <w:r w:rsidRPr="00663128">
        <w:rPr>
          <w:iCs/>
          <w:szCs w:val="22"/>
          <w:lang w:val="pl-PL"/>
        </w:rPr>
        <w:t xml:space="preserve"> nastroju, halucynacje</w:t>
      </w:r>
      <w:ins w:id="130" w:author="translator" w:date="2025-06-02T02:30:00Z">
        <w:r w:rsidR="00973D96" w:rsidRPr="00663128">
          <w:rPr>
            <w:iCs/>
            <w:szCs w:val="22"/>
            <w:lang w:val="pl-PL"/>
          </w:rPr>
          <w:t>, skurcze mięśni</w:t>
        </w:r>
      </w:ins>
      <w:r w:rsidRPr="00663128">
        <w:rPr>
          <w:iCs/>
          <w:szCs w:val="22"/>
          <w:lang w:val="pl-PL"/>
        </w:rPr>
        <w:t>.</w:t>
      </w:r>
    </w:p>
    <w:p w14:paraId="0E07B620" w14:textId="77777777" w:rsidR="00FF51EB" w:rsidRPr="00663128" w:rsidRDefault="00FF51EB" w:rsidP="00CB4C7E">
      <w:pPr>
        <w:rPr>
          <w:szCs w:val="22"/>
          <w:lang w:val="pl-PL"/>
        </w:rPr>
      </w:pPr>
    </w:p>
    <w:p w14:paraId="58E299E1" w14:textId="77777777" w:rsidR="00FF51EB" w:rsidRPr="00663128" w:rsidRDefault="00FF51EB" w:rsidP="00CB4C7E">
      <w:pPr>
        <w:spacing w:line="240" w:lineRule="auto"/>
        <w:rPr>
          <w:b/>
          <w:noProof/>
          <w:szCs w:val="22"/>
          <w:lang w:val="pl-PL"/>
        </w:rPr>
      </w:pPr>
      <w:r w:rsidRPr="00663128">
        <w:rPr>
          <w:b/>
          <w:noProof/>
          <w:szCs w:val="22"/>
          <w:lang w:val="pl-PL"/>
        </w:rPr>
        <w:t>Zgłaszanie działań niepożądanych</w:t>
      </w:r>
    </w:p>
    <w:p w14:paraId="3E60BA41" w14:textId="21F3DBE1" w:rsidR="007836BA" w:rsidRPr="00663128" w:rsidRDefault="00FF51EB" w:rsidP="00CB4C7E">
      <w:pPr>
        <w:tabs>
          <w:tab w:val="left" w:pos="540"/>
        </w:tabs>
        <w:spacing w:line="240" w:lineRule="auto"/>
        <w:rPr>
          <w:noProof/>
          <w:szCs w:val="22"/>
          <w:lang w:val="pl-PL"/>
        </w:rPr>
      </w:pPr>
      <w:r w:rsidRPr="00663128">
        <w:rPr>
          <w:noProof/>
          <w:szCs w:val="22"/>
          <w:lang w:val="pl-PL"/>
        </w:rPr>
        <w:t xml:space="preserve">Jeśli wystąpią jakiekolwiek objawy niepożądane, w tym wszelkie objawy niepożądane niewymienione w ulotce, należy powiedzieć o tym lekarzowi  lub farmaceucie. Działania niepożądane można zgłaszać bezpośrednio </w:t>
      </w:r>
      <w:r w:rsidRPr="00663128">
        <w:rPr>
          <w:szCs w:val="22"/>
          <w:lang w:val="pl-PL"/>
        </w:rPr>
        <w:t xml:space="preserve">do </w:t>
      </w:r>
      <w:r w:rsidRPr="00663128">
        <w:rPr>
          <w:szCs w:val="22"/>
          <w:highlight w:val="lightGray"/>
          <w:lang w:val="pl-PL"/>
        </w:rPr>
        <w:t xml:space="preserve">„krajowego systemu zgłaszania” wymienionego w </w:t>
      </w:r>
      <w:hyperlink r:id="rId11" w:history="1">
        <w:r w:rsidRPr="00663128">
          <w:rPr>
            <w:rStyle w:val="Hyperlink"/>
            <w:highlight w:val="lightGray"/>
            <w:lang w:val="pl-PL"/>
          </w:rPr>
          <w:t>załączniku V</w:t>
        </w:r>
      </w:hyperlink>
      <w:r w:rsidRPr="00663128">
        <w:rPr>
          <w:noProof/>
          <w:szCs w:val="22"/>
          <w:highlight w:val="lightGray"/>
          <w:lang w:val="pl-PL"/>
        </w:rPr>
        <w:t>.</w:t>
      </w:r>
      <w:r w:rsidRPr="00663128">
        <w:rPr>
          <w:noProof/>
          <w:szCs w:val="22"/>
          <w:lang w:val="pl-PL"/>
        </w:rPr>
        <w:t xml:space="preserve"> </w:t>
      </w:r>
    </w:p>
    <w:p w14:paraId="083625AF" w14:textId="2370EDD5" w:rsidR="00FF51EB" w:rsidRPr="00663128" w:rsidRDefault="00FF51EB" w:rsidP="00CB4C7E">
      <w:pPr>
        <w:tabs>
          <w:tab w:val="left" w:pos="540"/>
        </w:tabs>
        <w:spacing w:line="240" w:lineRule="auto"/>
        <w:rPr>
          <w:noProof/>
          <w:szCs w:val="22"/>
          <w:lang w:val="pl-PL"/>
        </w:rPr>
      </w:pPr>
      <w:r w:rsidRPr="00663128">
        <w:rPr>
          <w:noProof/>
          <w:szCs w:val="22"/>
          <w:lang w:val="pl-PL"/>
        </w:rPr>
        <w:t>Dzięki zgłaszaniu działań niepożądanych można będzie zgromadzić więcej informacji na temat bezpieczeństwa stosowania leku.</w:t>
      </w:r>
    </w:p>
    <w:p w14:paraId="43F32464" w14:textId="77777777" w:rsidR="00FF51EB" w:rsidRPr="00663128" w:rsidRDefault="00FF51EB" w:rsidP="00CB4C7E">
      <w:pPr>
        <w:rPr>
          <w:szCs w:val="22"/>
          <w:lang w:val="pl-PL"/>
        </w:rPr>
      </w:pPr>
    </w:p>
    <w:p w14:paraId="61C7DA0E" w14:textId="77777777" w:rsidR="00FF51EB" w:rsidRPr="00663128" w:rsidRDefault="00FF51EB" w:rsidP="00CB4C7E">
      <w:pPr>
        <w:rPr>
          <w:szCs w:val="22"/>
          <w:lang w:val="pl-PL"/>
        </w:rPr>
      </w:pPr>
    </w:p>
    <w:p w14:paraId="4B054119" w14:textId="77777777" w:rsidR="00FF51EB" w:rsidRPr="00663128" w:rsidRDefault="00FF51EB" w:rsidP="00CB4C7E">
      <w:pPr>
        <w:ind w:left="540" w:hanging="540"/>
        <w:rPr>
          <w:b/>
          <w:caps/>
          <w:szCs w:val="22"/>
          <w:lang w:val="pl-PL"/>
        </w:rPr>
      </w:pPr>
      <w:r w:rsidRPr="00663128">
        <w:rPr>
          <w:b/>
          <w:caps/>
          <w:szCs w:val="22"/>
          <w:lang w:val="pl-PL"/>
        </w:rPr>
        <w:t>5.</w:t>
      </w:r>
      <w:r w:rsidRPr="00663128">
        <w:rPr>
          <w:b/>
          <w:caps/>
          <w:szCs w:val="22"/>
          <w:lang w:val="pl-PL"/>
        </w:rPr>
        <w:tab/>
        <w:t>J</w:t>
      </w:r>
      <w:r w:rsidRPr="00663128">
        <w:rPr>
          <w:b/>
          <w:szCs w:val="22"/>
          <w:lang w:val="pl-PL"/>
        </w:rPr>
        <w:t xml:space="preserve">ak przechowywać lek </w:t>
      </w:r>
      <w:r w:rsidRPr="00663128">
        <w:rPr>
          <w:b/>
          <w:caps/>
          <w:szCs w:val="22"/>
          <w:lang w:val="pl-PL"/>
        </w:rPr>
        <w:t>e</w:t>
      </w:r>
      <w:r w:rsidR="003E7294" w:rsidRPr="00663128">
        <w:rPr>
          <w:b/>
          <w:szCs w:val="22"/>
          <w:lang w:val="pl-PL"/>
        </w:rPr>
        <w:t>mselex</w:t>
      </w:r>
    </w:p>
    <w:p w14:paraId="239F3925" w14:textId="77777777" w:rsidR="00FF51EB" w:rsidRPr="00663128" w:rsidRDefault="00FF51EB" w:rsidP="00CB4C7E">
      <w:pPr>
        <w:rPr>
          <w:caps/>
          <w:szCs w:val="22"/>
          <w:lang w:val="pl-PL"/>
        </w:rPr>
      </w:pPr>
    </w:p>
    <w:p w14:paraId="2E600AD9" w14:textId="77777777" w:rsidR="00FF51EB" w:rsidRPr="00663128" w:rsidRDefault="00FF51EB" w:rsidP="00CB4C7E">
      <w:pPr>
        <w:numPr>
          <w:ilvl w:val="0"/>
          <w:numId w:val="19"/>
        </w:numPr>
        <w:tabs>
          <w:tab w:val="clear" w:pos="567"/>
          <w:tab w:val="clear" w:pos="720"/>
        </w:tabs>
        <w:spacing w:line="240" w:lineRule="auto"/>
        <w:ind w:left="540" w:hanging="540"/>
        <w:rPr>
          <w:szCs w:val="22"/>
          <w:lang w:val="pl-PL"/>
        </w:rPr>
      </w:pPr>
      <w:r w:rsidRPr="00663128">
        <w:rPr>
          <w:szCs w:val="22"/>
          <w:lang w:val="pl-PL"/>
        </w:rPr>
        <w:t>Lek należy przechowywać w miejscu niewidocznym i niedostępnym dla dzieci.</w:t>
      </w:r>
    </w:p>
    <w:p w14:paraId="358CE878" w14:textId="04A2507D" w:rsidR="00FF51EB" w:rsidRPr="00663128" w:rsidRDefault="00FF51EB" w:rsidP="00CB4C7E">
      <w:pPr>
        <w:numPr>
          <w:ilvl w:val="0"/>
          <w:numId w:val="19"/>
        </w:numPr>
        <w:tabs>
          <w:tab w:val="clear" w:pos="567"/>
          <w:tab w:val="clear" w:pos="720"/>
        </w:tabs>
        <w:spacing w:line="240" w:lineRule="auto"/>
        <w:ind w:left="540" w:hanging="540"/>
        <w:rPr>
          <w:szCs w:val="22"/>
          <w:lang w:val="pl-PL"/>
        </w:rPr>
      </w:pPr>
      <w:r w:rsidRPr="00663128">
        <w:rPr>
          <w:szCs w:val="22"/>
          <w:lang w:val="pl-PL"/>
        </w:rPr>
        <w:t>Nie stosować tego leku po upływie terminu ważności zamieszczonego na pudełku i blistrze. Termin ważności oznacza ostatni dzień podanego miesiąca.</w:t>
      </w:r>
    </w:p>
    <w:p w14:paraId="79BF21ED" w14:textId="77777777" w:rsidR="00FF51EB" w:rsidRPr="00663128" w:rsidRDefault="00FF51EB" w:rsidP="00CB4C7E">
      <w:pPr>
        <w:numPr>
          <w:ilvl w:val="0"/>
          <w:numId w:val="19"/>
        </w:numPr>
        <w:tabs>
          <w:tab w:val="clear" w:pos="567"/>
          <w:tab w:val="clear" w:pos="720"/>
        </w:tabs>
        <w:spacing w:line="240" w:lineRule="auto"/>
        <w:ind w:left="540" w:hanging="540"/>
        <w:rPr>
          <w:szCs w:val="22"/>
          <w:lang w:val="pl-PL"/>
        </w:rPr>
      </w:pPr>
      <w:r w:rsidRPr="00663128">
        <w:rPr>
          <w:szCs w:val="22"/>
          <w:lang w:val="pl-PL"/>
        </w:rPr>
        <w:lastRenderedPageBreak/>
        <w:t>Przechowywać blistry w opakowaniu zewnętrznym w celu ochrony przed światłem.</w:t>
      </w:r>
    </w:p>
    <w:p w14:paraId="3485753D" w14:textId="77777777" w:rsidR="00FF51EB" w:rsidRPr="00663128" w:rsidRDefault="00FF51EB" w:rsidP="00CB4C7E">
      <w:pPr>
        <w:numPr>
          <w:ilvl w:val="0"/>
          <w:numId w:val="19"/>
        </w:numPr>
        <w:tabs>
          <w:tab w:val="clear" w:pos="567"/>
          <w:tab w:val="clear" w:pos="720"/>
        </w:tabs>
        <w:spacing w:line="240" w:lineRule="auto"/>
        <w:ind w:left="540" w:hanging="540"/>
        <w:rPr>
          <w:szCs w:val="22"/>
          <w:lang w:val="pl-PL"/>
        </w:rPr>
      </w:pPr>
      <w:r w:rsidRPr="00663128">
        <w:rPr>
          <w:szCs w:val="22"/>
          <w:lang w:val="pl-PL"/>
        </w:rPr>
        <w:t>Nie stosować, jeśli zauważy się oznaki uszkodzenia lub zniszczenia opakowania.</w:t>
      </w:r>
    </w:p>
    <w:p w14:paraId="7EEF6D9D" w14:textId="77777777" w:rsidR="00FF51EB" w:rsidRPr="00663128" w:rsidRDefault="00FF51EB" w:rsidP="00CB4C7E">
      <w:pPr>
        <w:numPr>
          <w:ilvl w:val="0"/>
          <w:numId w:val="19"/>
        </w:numPr>
        <w:tabs>
          <w:tab w:val="clear" w:pos="567"/>
          <w:tab w:val="clear" w:pos="720"/>
        </w:tabs>
        <w:spacing w:line="240" w:lineRule="auto"/>
        <w:ind w:left="540" w:hanging="540"/>
        <w:rPr>
          <w:szCs w:val="22"/>
          <w:lang w:val="pl-PL"/>
        </w:rPr>
      </w:pPr>
      <w:r w:rsidRPr="00663128">
        <w:rPr>
          <w:szCs w:val="22"/>
          <w:lang w:val="pl-PL"/>
        </w:rPr>
        <w:t>Leków nie należy wyrzucać do kanalizacji ani domowych pojemników na odpadki. Należy zapytać farmaceutę, jak usunąć leki, których się już nie używa. Takie postępowanie pomoże chronić środowisko.</w:t>
      </w:r>
    </w:p>
    <w:p w14:paraId="21D24D64" w14:textId="77777777" w:rsidR="00FF51EB" w:rsidRPr="00663128" w:rsidRDefault="00FF51EB" w:rsidP="00CB4C7E">
      <w:pPr>
        <w:rPr>
          <w:szCs w:val="22"/>
          <w:lang w:val="pl-PL"/>
        </w:rPr>
      </w:pPr>
    </w:p>
    <w:p w14:paraId="1BEFC74D" w14:textId="77777777" w:rsidR="00FF51EB" w:rsidRPr="00663128" w:rsidRDefault="00FF51EB" w:rsidP="00CB4C7E">
      <w:pPr>
        <w:rPr>
          <w:szCs w:val="22"/>
          <w:lang w:val="pl-PL"/>
        </w:rPr>
      </w:pPr>
    </w:p>
    <w:p w14:paraId="58BDA3DF" w14:textId="77777777" w:rsidR="00FF51EB" w:rsidRPr="00663128" w:rsidRDefault="00FF51EB" w:rsidP="00CB4C7E">
      <w:pPr>
        <w:ind w:left="540" w:hanging="540"/>
        <w:rPr>
          <w:b/>
          <w:caps/>
          <w:szCs w:val="22"/>
          <w:lang w:val="pl-PL"/>
        </w:rPr>
      </w:pPr>
      <w:r w:rsidRPr="00663128">
        <w:rPr>
          <w:b/>
          <w:caps/>
          <w:szCs w:val="22"/>
          <w:lang w:val="pl-PL"/>
        </w:rPr>
        <w:t>6.</w:t>
      </w:r>
      <w:r w:rsidRPr="00663128">
        <w:rPr>
          <w:b/>
          <w:caps/>
          <w:szCs w:val="22"/>
          <w:lang w:val="pl-PL"/>
        </w:rPr>
        <w:tab/>
        <w:t>Z</w:t>
      </w:r>
      <w:r w:rsidRPr="00663128">
        <w:rPr>
          <w:b/>
          <w:szCs w:val="22"/>
          <w:lang w:val="pl-PL"/>
        </w:rPr>
        <w:t>awartość opakowania i inne informacje</w:t>
      </w:r>
      <w:r w:rsidRPr="00663128" w:rsidDel="007F0105">
        <w:rPr>
          <w:b/>
          <w:szCs w:val="22"/>
          <w:lang w:val="pl-PL"/>
        </w:rPr>
        <w:t xml:space="preserve"> </w:t>
      </w:r>
    </w:p>
    <w:p w14:paraId="7E44861D" w14:textId="77777777" w:rsidR="00FF51EB" w:rsidRPr="00663128" w:rsidRDefault="00FF51EB" w:rsidP="00CB4C7E">
      <w:pPr>
        <w:rPr>
          <w:szCs w:val="22"/>
          <w:lang w:val="pl-PL"/>
        </w:rPr>
      </w:pPr>
    </w:p>
    <w:p w14:paraId="25D9FA27" w14:textId="77777777" w:rsidR="00FF51EB" w:rsidRPr="00663128" w:rsidRDefault="00FF51EB" w:rsidP="00CB4C7E">
      <w:pPr>
        <w:rPr>
          <w:b/>
          <w:szCs w:val="22"/>
          <w:lang w:val="pl-PL"/>
        </w:rPr>
      </w:pPr>
      <w:r w:rsidRPr="00663128">
        <w:rPr>
          <w:b/>
          <w:szCs w:val="22"/>
          <w:lang w:val="pl-PL"/>
        </w:rPr>
        <w:t>Co zawiera lek Emselex</w:t>
      </w:r>
    </w:p>
    <w:p w14:paraId="365E6822" w14:textId="77777777" w:rsidR="00FF51EB" w:rsidRPr="00663128" w:rsidRDefault="00FF51EB" w:rsidP="00CB4C7E">
      <w:pPr>
        <w:numPr>
          <w:ilvl w:val="0"/>
          <w:numId w:val="30"/>
        </w:numPr>
        <w:tabs>
          <w:tab w:val="clear" w:pos="360"/>
          <w:tab w:val="clear" w:pos="567"/>
          <w:tab w:val="num" w:pos="540"/>
        </w:tabs>
        <w:spacing w:line="240" w:lineRule="auto"/>
        <w:ind w:left="540" w:hanging="540"/>
        <w:rPr>
          <w:szCs w:val="22"/>
          <w:lang w:val="pl-PL"/>
        </w:rPr>
      </w:pPr>
      <w:r w:rsidRPr="00663128">
        <w:rPr>
          <w:szCs w:val="22"/>
          <w:lang w:val="pl-PL"/>
        </w:rPr>
        <w:t>Substancją czynną leku jest daryfenacyna. Każda tabletka zawiera 7,5 mg daryfenacyny (w postaci bromowodorku).</w:t>
      </w:r>
    </w:p>
    <w:p w14:paraId="5ECDC282" w14:textId="77777777" w:rsidR="00FF51EB" w:rsidRPr="00663128" w:rsidRDefault="00FF51EB" w:rsidP="00CB4C7E">
      <w:pPr>
        <w:numPr>
          <w:ilvl w:val="0"/>
          <w:numId w:val="30"/>
        </w:numPr>
        <w:tabs>
          <w:tab w:val="clear" w:pos="360"/>
          <w:tab w:val="clear" w:pos="567"/>
          <w:tab w:val="num" w:pos="540"/>
        </w:tabs>
        <w:spacing w:line="240" w:lineRule="auto"/>
        <w:ind w:left="540" w:hanging="540"/>
        <w:rPr>
          <w:szCs w:val="22"/>
          <w:lang w:val="pl-PL"/>
        </w:rPr>
      </w:pPr>
      <w:r w:rsidRPr="00663128">
        <w:rPr>
          <w:szCs w:val="22"/>
          <w:lang w:val="pl-PL"/>
        </w:rPr>
        <w:t>Ponadto lek zawiera wapnia wodorofosforan (bezwodny), hypromelozę, magnezu stearynian, glikol polietylenowy, tytanu dwutlenek (E171) i talk.</w:t>
      </w:r>
    </w:p>
    <w:p w14:paraId="16ABCD1F" w14:textId="77777777" w:rsidR="00FF51EB" w:rsidRPr="00663128" w:rsidRDefault="00FF51EB" w:rsidP="00CB4C7E">
      <w:pPr>
        <w:rPr>
          <w:szCs w:val="22"/>
          <w:lang w:val="pl-PL"/>
        </w:rPr>
      </w:pPr>
    </w:p>
    <w:p w14:paraId="57E8D435" w14:textId="77777777" w:rsidR="00FF51EB" w:rsidRPr="00663128" w:rsidRDefault="00FF51EB" w:rsidP="00CB4C7E">
      <w:pPr>
        <w:rPr>
          <w:b/>
          <w:szCs w:val="22"/>
          <w:lang w:val="pl-PL"/>
        </w:rPr>
      </w:pPr>
      <w:r w:rsidRPr="00663128">
        <w:rPr>
          <w:b/>
          <w:szCs w:val="22"/>
          <w:lang w:val="pl-PL"/>
        </w:rPr>
        <w:t>Jak wygląda lek Emselex i co zawiera opakowanie</w:t>
      </w:r>
    </w:p>
    <w:p w14:paraId="1A21ED11" w14:textId="77777777" w:rsidR="00FF51EB" w:rsidRPr="00663128" w:rsidRDefault="00FF51EB" w:rsidP="00CB4C7E">
      <w:pPr>
        <w:rPr>
          <w:szCs w:val="22"/>
          <w:lang w:val="pl-PL"/>
        </w:rPr>
      </w:pPr>
      <w:r w:rsidRPr="00663128">
        <w:rPr>
          <w:szCs w:val="22"/>
          <w:lang w:val="pl-PL"/>
        </w:rPr>
        <w:t>Emselex 7,5 mg tabletki o przedłużonym uwalnianiu są okrągłe, wypukłe, białe i oznaczone symbolem „DF” z jednej strony i „7,5” z drugiej strony.</w:t>
      </w:r>
    </w:p>
    <w:p w14:paraId="229069AA" w14:textId="77777777" w:rsidR="00FF51EB" w:rsidRPr="00663128" w:rsidRDefault="00FF51EB" w:rsidP="00CB4C7E">
      <w:pPr>
        <w:rPr>
          <w:szCs w:val="22"/>
          <w:lang w:val="pl-PL"/>
        </w:rPr>
      </w:pPr>
    </w:p>
    <w:p w14:paraId="193252FC" w14:textId="77777777" w:rsidR="00FF51EB" w:rsidRPr="00663128" w:rsidRDefault="00FF51EB" w:rsidP="00CB4C7E">
      <w:pPr>
        <w:rPr>
          <w:szCs w:val="22"/>
          <w:lang w:val="pl-PL"/>
        </w:rPr>
      </w:pPr>
      <w:r w:rsidRPr="00663128">
        <w:rPr>
          <w:szCs w:val="22"/>
          <w:lang w:val="pl-PL"/>
        </w:rPr>
        <w:t>Tabletki dostępne są w blistrach zawierających 7, 14, 28, 49, 56 lub 98 tabletek lub w opakowaniach zbiorczych zawierających 140 (10x14) tabletek. Nie wszystkie wielkości opakowań muszą znajdować się w obrocie.</w:t>
      </w:r>
    </w:p>
    <w:p w14:paraId="3AA6582D" w14:textId="77777777" w:rsidR="00FF51EB" w:rsidRPr="00663128" w:rsidRDefault="00FF51EB" w:rsidP="00CB4C7E">
      <w:pPr>
        <w:rPr>
          <w:szCs w:val="22"/>
          <w:lang w:val="pl-PL"/>
        </w:rPr>
      </w:pPr>
    </w:p>
    <w:p w14:paraId="1A918CE4" w14:textId="1DE8A02D" w:rsidR="00FF51EB" w:rsidRPr="00663128" w:rsidRDefault="00FF51EB" w:rsidP="00CB4C7E">
      <w:pPr>
        <w:rPr>
          <w:b/>
          <w:szCs w:val="22"/>
          <w:lang w:val="pl-PL"/>
        </w:rPr>
      </w:pPr>
      <w:r w:rsidRPr="00663128">
        <w:rPr>
          <w:b/>
          <w:szCs w:val="22"/>
          <w:lang w:val="pl-PL"/>
        </w:rPr>
        <w:t>Podmiot odpowiedzialny</w:t>
      </w:r>
      <w:r w:rsidR="00E34FC6" w:rsidRPr="00663128">
        <w:rPr>
          <w:b/>
          <w:szCs w:val="22"/>
          <w:lang w:val="pl-PL"/>
        </w:rPr>
        <w:t xml:space="preserve"> </w:t>
      </w:r>
      <w:r w:rsidR="00E34FC6" w:rsidRPr="00663128">
        <w:rPr>
          <w:b/>
          <w:noProof/>
          <w:lang w:val="pl-PL"/>
        </w:rPr>
        <w:t>i wytwórca</w:t>
      </w:r>
    </w:p>
    <w:p w14:paraId="7C41A7F6" w14:textId="77777777" w:rsidR="00E34FC6" w:rsidRPr="00663128" w:rsidRDefault="00E34FC6" w:rsidP="00CB4C7E">
      <w:pPr>
        <w:tabs>
          <w:tab w:val="clear" w:pos="567"/>
        </w:tabs>
        <w:spacing w:line="240" w:lineRule="auto"/>
        <w:rPr>
          <w:b/>
          <w:szCs w:val="22"/>
          <w:lang w:val="pl-PL"/>
        </w:rPr>
      </w:pPr>
    </w:p>
    <w:p w14:paraId="5C2E4B62" w14:textId="6882C80E" w:rsidR="00E34FC6" w:rsidRPr="00663128" w:rsidRDefault="00E34FC6" w:rsidP="00CB4C7E">
      <w:pPr>
        <w:tabs>
          <w:tab w:val="clear" w:pos="567"/>
        </w:tabs>
        <w:spacing w:line="240" w:lineRule="auto"/>
        <w:rPr>
          <w:lang w:val="pl-PL"/>
        </w:rPr>
      </w:pPr>
      <w:r w:rsidRPr="00663128">
        <w:rPr>
          <w:b/>
          <w:szCs w:val="22"/>
          <w:lang w:val="pl-PL"/>
        </w:rPr>
        <w:t>Podmiot odpowiedzialny</w:t>
      </w:r>
    </w:p>
    <w:p w14:paraId="7812F1D7" w14:textId="238C5C25" w:rsidR="0076636C" w:rsidRPr="00663128" w:rsidRDefault="0076636C" w:rsidP="00CB4C7E">
      <w:pPr>
        <w:tabs>
          <w:tab w:val="clear" w:pos="567"/>
        </w:tabs>
        <w:spacing w:line="240" w:lineRule="auto"/>
        <w:rPr>
          <w:lang w:val="pl-PL"/>
        </w:rPr>
      </w:pPr>
      <w:r w:rsidRPr="00663128">
        <w:rPr>
          <w:lang w:val="pl-PL"/>
        </w:rPr>
        <w:t>pharma</w:t>
      </w:r>
      <w:r w:rsidR="00241B1B" w:rsidRPr="00663128">
        <w:rPr>
          <w:lang w:val="pl-PL"/>
        </w:rPr>
        <w:t>and</w:t>
      </w:r>
      <w:r w:rsidRPr="00663128">
        <w:rPr>
          <w:lang w:val="pl-PL"/>
        </w:rPr>
        <w:t xml:space="preserve"> GmbH</w:t>
      </w:r>
    </w:p>
    <w:p w14:paraId="09D4B49A" w14:textId="5AB7B63B" w:rsidR="0076636C" w:rsidRPr="00663128" w:rsidRDefault="00062E5C" w:rsidP="00CB4C7E">
      <w:pPr>
        <w:tabs>
          <w:tab w:val="clear" w:pos="567"/>
        </w:tabs>
        <w:spacing w:line="240" w:lineRule="auto"/>
        <w:rPr>
          <w:lang w:val="pl-PL"/>
        </w:rPr>
      </w:pPr>
      <w:r w:rsidRPr="00663128">
        <w:rPr>
          <w:lang w:val="pl-PL"/>
        </w:rPr>
        <w:t>Taborstrasse 1</w:t>
      </w:r>
    </w:p>
    <w:p w14:paraId="40213636" w14:textId="54D6D784" w:rsidR="0076636C" w:rsidRPr="00663128" w:rsidRDefault="00062E5C" w:rsidP="00CB4C7E">
      <w:pPr>
        <w:tabs>
          <w:tab w:val="clear" w:pos="567"/>
        </w:tabs>
        <w:spacing w:line="240" w:lineRule="auto"/>
        <w:rPr>
          <w:lang w:val="pl-PL"/>
        </w:rPr>
      </w:pPr>
      <w:r w:rsidRPr="00663128">
        <w:rPr>
          <w:lang w:val="pl-PL"/>
        </w:rPr>
        <w:t>1020</w:t>
      </w:r>
      <w:r w:rsidR="0076636C" w:rsidRPr="00663128">
        <w:rPr>
          <w:lang w:val="pl-PL"/>
        </w:rPr>
        <w:t xml:space="preserve"> Wien</w:t>
      </w:r>
    </w:p>
    <w:p w14:paraId="55298D48" w14:textId="77777777" w:rsidR="0076636C" w:rsidRPr="00663128" w:rsidRDefault="0076636C" w:rsidP="00CB4C7E">
      <w:pPr>
        <w:tabs>
          <w:tab w:val="clear" w:pos="567"/>
        </w:tabs>
        <w:spacing w:line="240" w:lineRule="auto"/>
        <w:rPr>
          <w:lang w:val="pl-PL"/>
        </w:rPr>
      </w:pPr>
      <w:r w:rsidRPr="00663128">
        <w:rPr>
          <w:lang w:val="pl-PL"/>
        </w:rPr>
        <w:t>Austria</w:t>
      </w:r>
    </w:p>
    <w:p w14:paraId="0A901624" w14:textId="77777777" w:rsidR="00FF51EB" w:rsidRPr="00663128" w:rsidRDefault="00FF51EB" w:rsidP="00CB4C7E">
      <w:pPr>
        <w:rPr>
          <w:szCs w:val="22"/>
          <w:lang w:val="pl-PL"/>
        </w:rPr>
      </w:pPr>
    </w:p>
    <w:p w14:paraId="54AE18BA" w14:textId="77777777" w:rsidR="00FF51EB" w:rsidRPr="00663128" w:rsidRDefault="00FF51EB" w:rsidP="00CB4C7E">
      <w:pPr>
        <w:rPr>
          <w:b/>
          <w:szCs w:val="22"/>
          <w:lang w:val="pl-PL"/>
        </w:rPr>
      </w:pPr>
      <w:r w:rsidRPr="00663128">
        <w:rPr>
          <w:b/>
          <w:szCs w:val="22"/>
          <w:lang w:val="pl-PL"/>
        </w:rPr>
        <w:t>Wytwórca</w:t>
      </w:r>
    </w:p>
    <w:p w14:paraId="77A19A2F" w14:textId="77777777" w:rsidR="00B75825" w:rsidRPr="00663128" w:rsidRDefault="00B75825" w:rsidP="00B75825">
      <w:pPr>
        <w:autoSpaceDE w:val="0"/>
        <w:autoSpaceDN w:val="0"/>
        <w:adjustRightInd w:val="0"/>
        <w:rPr>
          <w:iCs/>
          <w:szCs w:val="22"/>
          <w:lang w:val="pl-PL" w:eastAsia="en-IE"/>
        </w:rPr>
      </w:pPr>
      <w:r w:rsidRPr="00663128">
        <w:rPr>
          <w:iCs/>
          <w:szCs w:val="22"/>
          <w:lang w:val="pl-PL" w:eastAsia="en-IE"/>
        </w:rPr>
        <w:t>DREHM Pharma GmbH</w:t>
      </w:r>
    </w:p>
    <w:p w14:paraId="0DA4F424" w14:textId="5116B3E0" w:rsidR="00B75825" w:rsidRPr="00663128" w:rsidRDefault="00062E5C" w:rsidP="00B75825">
      <w:pPr>
        <w:autoSpaceDE w:val="0"/>
        <w:autoSpaceDN w:val="0"/>
        <w:adjustRightInd w:val="0"/>
        <w:rPr>
          <w:iCs/>
          <w:szCs w:val="22"/>
          <w:lang w:val="pl-PL" w:eastAsia="en-IE"/>
        </w:rPr>
      </w:pPr>
      <w:r w:rsidRPr="00663128">
        <w:rPr>
          <w:iCs/>
          <w:szCs w:val="22"/>
          <w:lang w:val="pl-PL" w:eastAsia="en-IE"/>
        </w:rPr>
        <w:t>Grünbergstrasse 15/3/3</w:t>
      </w:r>
    </w:p>
    <w:p w14:paraId="0C36AE52" w14:textId="6EFF78CE" w:rsidR="00B75825" w:rsidRPr="00663128" w:rsidRDefault="00B75825" w:rsidP="00B75825">
      <w:pPr>
        <w:autoSpaceDE w:val="0"/>
        <w:autoSpaceDN w:val="0"/>
        <w:adjustRightInd w:val="0"/>
        <w:rPr>
          <w:iCs/>
          <w:szCs w:val="22"/>
          <w:lang w:val="pl-PL" w:eastAsia="en-IE"/>
        </w:rPr>
      </w:pPr>
      <w:r w:rsidRPr="00663128">
        <w:rPr>
          <w:iCs/>
          <w:szCs w:val="22"/>
          <w:lang w:val="pl-PL" w:eastAsia="en-IE"/>
        </w:rPr>
        <w:t>11</w:t>
      </w:r>
      <w:r w:rsidR="00062E5C" w:rsidRPr="00663128">
        <w:rPr>
          <w:iCs/>
          <w:szCs w:val="22"/>
          <w:lang w:val="pl-PL" w:eastAsia="en-IE"/>
        </w:rPr>
        <w:t>2</w:t>
      </w:r>
      <w:r w:rsidRPr="00663128">
        <w:rPr>
          <w:iCs/>
          <w:szCs w:val="22"/>
          <w:lang w:val="pl-PL" w:eastAsia="en-IE"/>
        </w:rPr>
        <w:t>0 Wien</w:t>
      </w:r>
    </w:p>
    <w:p w14:paraId="28CA3DD5" w14:textId="77777777" w:rsidR="00B75825" w:rsidRPr="00663128" w:rsidRDefault="00B75825" w:rsidP="00B75825">
      <w:pPr>
        <w:tabs>
          <w:tab w:val="clear" w:pos="567"/>
        </w:tabs>
        <w:spacing w:line="240" w:lineRule="auto"/>
        <w:rPr>
          <w:lang w:val="pl-PL"/>
        </w:rPr>
      </w:pPr>
      <w:r w:rsidRPr="00663128">
        <w:rPr>
          <w:lang w:val="pl-PL"/>
        </w:rPr>
        <w:t>Austria</w:t>
      </w:r>
    </w:p>
    <w:p w14:paraId="0E9E5568" w14:textId="77777777" w:rsidR="004D510A" w:rsidRPr="00663128" w:rsidRDefault="004D510A" w:rsidP="004D510A">
      <w:pPr>
        <w:rPr>
          <w:lang w:val="pl-PL"/>
        </w:rPr>
      </w:pPr>
    </w:p>
    <w:p w14:paraId="6B3F3126" w14:textId="77777777" w:rsidR="004D510A" w:rsidRPr="00663128" w:rsidRDefault="004D510A" w:rsidP="004D510A">
      <w:pPr>
        <w:numPr>
          <w:ilvl w:val="12"/>
          <w:numId w:val="0"/>
        </w:numPr>
        <w:rPr>
          <w:szCs w:val="22"/>
          <w:highlight w:val="lightGray"/>
          <w:lang w:val="pl-PL"/>
        </w:rPr>
      </w:pPr>
      <w:r w:rsidRPr="00663128">
        <w:rPr>
          <w:szCs w:val="22"/>
          <w:highlight w:val="lightGray"/>
          <w:lang w:val="pl-PL"/>
        </w:rPr>
        <w:t>Aspen Bad Oldesloe GmbH</w:t>
      </w:r>
    </w:p>
    <w:p w14:paraId="724D6BBF" w14:textId="77777777" w:rsidR="004D510A" w:rsidRPr="00663128" w:rsidRDefault="004D510A" w:rsidP="004D510A">
      <w:pPr>
        <w:numPr>
          <w:ilvl w:val="12"/>
          <w:numId w:val="0"/>
        </w:numPr>
        <w:rPr>
          <w:szCs w:val="22"/>
          <w:highlight w:val="lightGray"/>
          <w:lang w:val="pl-PL"/>
        </w:rPr>
      </w:pPr>
      <w:r w:rsidRPr="00663128">
        <w:rPr>
          <w:szCs w:val="22"/>
          <w:highlight w:val="lightGray"/>
          <w:lang w:val="pl-PL"/>
        </w:rPr>
        <w:t>Industriestrasse 32-36</w:t>
      </w:r>
    </w:p>
    <w:p w14:paraId="1F2B82CA" w14:textId="77777777" w:rsidR="004D510A" w:rsidRPr="00663128" w:rsidRDefault="004D510A" w:rsidP="004D510A">
      <w:pPr>
        <w:numPr>
          <w:ilvl w:val="12"/>
          <w:numId w:val="0"/>
        </w:numPr>
        <w:rPr>
          <w:szCs w:val="22"/>
          <w:highlight w:val="lightGray"/>
          <w:lang w:val="pl-PL"/>
        </w:rPr>
      </w:pPr>
      <w:r w:rsidRPr="00663128">
        <w:rPr>
          <w:szCs w:val="22"/>
          <w:highlight w:val="lightGray"/>
          <w:lang w:val="pl-PL"/>
        </w:rPr>
        <w:t>23843 Bad Oldesloe</w:t>
      </w:r>
    </w:p>
    <w:p w14:paraId="6345315C" w14:textId="77777777" w:rsidR="004D510A" w:rsidRPr="00663128" w:rsidRDefault="004D510A" w:rsidP="004D510A">
      <w:pPr>
        <w:numPr>
          <w:ilvl w:val="12"/>
          <w:numId w:val="0"/>
        </w:numPr>
        <w:rPr>
          <w:szCs w:val="22"/>
          <w:lang w:val="pl-PL"/>
        </w:rPr>
      </w:pPr>
      <w:r w:rsidRPr="00663128">
        <w:rPr>
          <w:szCs w:val="22"/>
          <w:highlight w:val="lightGray"/>
          <w:lang w:val="pl-PL"/>
        </w:rPr>
        <w:t>Niemcy</w:t>
      </w:r>
    </w:p>
    <w:p w14:paraId="313392A0" w14:textId="77777777" w:rsidR="00FF51EB" w:rsidRPr="00663128" w:rsidRDefault="00FF51EB" w:rsidP="00CB4C7E">
      <w:pPr>
        <w:rPr>
          <w:szCs w:val="22"/>
          <w:lang w:val="pl-PL"/>
        </w:rPr>
      </w:pPr>
    </w:p>
    <w:p w14:paraId="228CCA7C" w14:textId="77777777" w:rsidR="00FF51EB" w:rsidRPr="00663128" w:rsidRDefault="00FF51EB" w:rsidP="00CB4C7E">
      <w:pPr>
        <w:tabs>
          <w:tab w:val="clear" w:pos="567"/>
        </w:tabs>
        <w:spacing w:line="240" w:lineRule="auto"/>
        <w:rPr>
          <w:b/>
          <w:szCs w:val="22"/>
          <w:lang w:val="pl-PL"/>
        </w:rPr>
      </w:pPr>
      <w:r w:rsidRPr="00663128">
        <w:rPr>
          <w:b/>
          <w:szCs w:val="22"/>
          <w:lang w:val="pl-PL"/>
        </w:rPr>
        <w:t>Data ostatniej aktualizacji ulotki:</w:t>
      </w:r>
      <w:r w:rsidR="00B4471C" w:rsidRPr="00663128">
        <w:rPr>
          <w:lang w:val="pl-PL"/>
        </w:rPr>
        <w:t xml:space="preserve"> </w:t>
      </w:r>
    </w:p>
    <w:p w14:paraId="0E40C008" w14:textId="77777777" w:rsidR="00FF51EB" w:rsidRPr="00663128" w:rsidRDefault="00FF51EB" w:rsidP="00CB4C7E">
      <w:pPr>
        <w:numPr>
          <w:ilvl w:val="12"/>
          <w:numId w:val="0"/>
        </w:numPr>
        <w:ind w:right="-2"/>
        <w:rPr>
          <w:szCs w:val="22"/>
          <w:lang w:val="pl-PL"/>
        </w:rPr>
      </w:pPr>
    </w:p>
    <w:p w14:paraId="6513A33C" w14:textId="77777777" w:rsidR="00FF51EB" w:rsidRPr="00663128" w:rsidRDefault="00FF51EB" w:rsidP="00CB4C7E">
      <w:pPr>
        <w:numPr>
          <w:ilvl w:val="12"/>
          <w:numId w:val="0"/>
        </w:numPr>
        <w:ind w:right="-2"/>
        <w:rPr>
          <w:b/>
          <w:noProof/>
          <w:lang w:val="pl-PL"/>
        </w:rPr>
      </w:pPr>
      <w:r w:rsidRPr="00663128">
        <w:rPr>
          <w:b/>
          <w:noProof/>
          <w:lang w:val="pl-PL"/>
        </w:rPr>
        <w:t>Inne źródła informacji</w:t>
      </w:r>
    </w:p>
    <w:p w14:paraId="3D6A14B5" w14:textId="77777777" w:rsidR="00FF51EB" w:rsidRPr="00663128" w:rsidRDefault="00FF51EB" w:rsidP="00CB4C7E">
      <w:pPr>
        <w:rPr>
          <w:szCs w:val="22"/>
          <w:lang w:val="pl-PL"/>
        </w:rPr>
      </w:pPr>
      <w:r w:rsidRPr="00663128">
        <w:rPr>
          <w:szCs w:val="22"/>
          <w:lang w:val="pl-PL"/>
        </w:rPr>
        <w:t xml:space="preserve">Szczegółowa informacja o tym leku jest dostępna na stronie internetowej Europejskiej Agencji Leków </w:t>
      </w:r>
      <w:r w:rsidRPr="00663128">
        <w:rPr>
          <w:noProof/>
          <w:szCs w:val="22"/>
          <w:lang w:val="pl-PL"/>
        </w:rPr>
        <w:t>http://www.ema.europa.eu</w:t>
      </w:r>
    </w:p>
    <w:p w14:paraId="29A92A6A" w14:textId="77777777" w:rsidR="00FF51EB" w:rsidRPr="00663128" w:rsidRDefault="00FF51EB" w:rsidP="00CB4C7E">
      <w:pPr>
        <w:numPr>
          <w:ilvl w:val="12"/>
          <w:numId w:val="0"/>
        </w:numPr>
        <w:ind w:right="-2"/>
        <w:rPr>
          <w:szCs w:val="22"/>
          <w:lang w:val="pl-PL"/>
        </w:rPr>
      </w:pPr>
    </w:p>
    <w:p w14:paraId="59CCE2FF" w14:textId="77777777" w:rsidR="00FF51EB" w:rsidRPr="00663128" w:rsidRDefault="00FF51EB" w:rsidP="00CB4C7E">
      <w:pPr>
        <w:jc w:val="center"/>
        <w:rPr>
          <w:b/>
          <w:szCs w:val="22"/>
          <w:lang w:val="pl-PL"/>
        </w:rPr>
      </w:pPr>
      <w:r w:rsidRPr="00663128">
        <w:rPr>
          <w:szCs w:val="22"/>
          <w:lang w:val="pl-PL"/>
        </w:rPr>
        <w:br w:type="page"/>
      </w:r>
      <w:r w:rsidRPr="00663128">
        <w:rPr>
          <w:b/>
          <w:szCs w:val="22"/>
          <w:lang w:val="pl-PL"/>
        </w:rPr>
        <w:lastRenderedPageBreak/>
        <w:t>U</w:t>
      </w:r>
      <w:r w:rsidR="003E7294" w:rsidRPr="00663128">
        <w:rPr>
          <w:b/>
          <w:szCs w:val="22"/>
          <w:lang w:val="pl-PL"/>
        </w:rPr>
        <w:t>lotka dla pacjenta: informacja dla użytkownika</w:t>
      </w:r>
    </w:p>
    <w:p w14:paraId="242D3D36" w14:textId="77777777" w:rsidR="00FF51EB" w:rsidRPr="00663128" w:rsidRDefault="00FF51EB" w:rsidP="00CB4C7E">
      <w:pPr>
        <w:rPr>
          <w:szCs w:val="22"/>
          <w:u w:val="single"/>
          <w:lang w:val="pl-PL"/>
        </w:rPr>
      </w:pPr>
    </w:p>
    <w:p w14:paraId="7691FBA8" w14:textId="77777777" w:rsidR="00FF51EB" w:rsidRPr="00663128" w:rsidRDefault="00FF51EB" w:rsidP="00CB4C7E">
      <w:pPr>
        <w:jc w:val="center"/>
        <w:rPr>
          <w:b/>
          <w:szCs w:val="22"/>
          <w:lang w:val="pl-PL"/>
        </w:rPr>
      </w:pPr>
      <w:r w:rsidRPr="00663128">
        <w:rPr>
          <w:b/>
          <w:szCs w:val="22"/>
          <w:lang w:val="pl-PL"/>
        </w:rPr>
        <w:t>Emselex 15 mg tabletki o przedłużonym uwalnianiu</w:t>
      </w:r>
    </w:p>
    <w:p w14:paraId="59706154" w14:textId="77777777" w:rsidR="00FF51EB" w:rsidRPr="00663128" w:rsidRDefault="00FF51EB" w:rsidP="00CB4C7E">
      <w:pPr>
        <w:jc w:val="center"/>
        <w:rPr>
          <w:szCs w:val="22"/>
          <w:lang w:val="pl-PL"/>
        </w:rPr>
      </w:pPr>
      <w:r w:rsidRPr="00663128">
        <w:rPr>
          <w:szCs w:val="22"/>
          <w:lang w:val="pl-PL"/>
        </w:rPr>
        <w:t>Daryfenacyna</w:t>
      </w:r>
    </w:p>
    <w:p w14:paraId="4752B2C0" w14:textId="77777777" w:rsidR="00FF51EB" w:rsidRPr="00663128" w:rsidRDefault="00FF51EB" w:rsidP="00CB4C7E">
      <w:pPr>
        <w:jc w:val="center"/>
        <w:rPr>
          <w:szCs w:val="22"/>
          <w:u w:val="single"/>
          <w:lang w:val="pl-PL"/>
        </w:rPr>
      </w:pPr>
    </w:p>
    <w:p w14:paraId="4AA0446B" w14:textId="77777777" w:rsidR="00FF51EB" w:rsidRPr="00663128" w:rsidRDefault="00FF51EB" w:rsidP="00CB4C7E">
      <w:pPr>
        <w:rPr>
          <w:b/>
          <w:lang w:val="pl-PL"/>
        </w:rPr>
      </w:pPr>
      <w:r w:rsidRPr="00663128">
        <w:rPr>
          <w:b/>
          <w:lang w:val="pl-PL"/>
        </w:rPr>
        <w:t>Należy uważnie zapoznać się z treścią ulotki przed zażyciem leku, ponieważ zawiera ona informacje ważne dla pacjenta.</w:t>
      </w:r>
    </w:p>
    <w:p w14:paraId="016DA074" w14:textId="77777777" w:rsidR="00FF51EB" w:rsidRPr="00663128" w:rsidRDefault="00FF51EB" w:rsidP="00CB4C7E">
      <w:pPr>
        <w:numPr>
          <w:ilvl w:val="0"/>
          <w:numId w:val="14"/>
        </w:numPr>
        <w:tabs>
          <w:tab w:val="clear" w:pos="417"/>
          <w:tab w:val="clear" w:pos="567"/>
        </w:tabs>
        <w:spacing w:line="240" w:lineRule="auto"/>
        <w:ind w:left="567" w:hanging="567"/>
        <w:rPr>
          <w:szCs w:val="22"/>
          <w:lang w:val="pl-PL"/>
        </w:rPr>
      </w:pPr>
      <w:r w:rsidRPr="00663128">
        <w:rPr>
          <w:szCs w:val="22"/>
          <w:lang w:val="pl-PL"/>
        </w:rPr>
        <w:t>Należy zachować tę ulotkę, aby w razie potrzeby móc ją ponownie przeczytać.</w:t>
      </w:r>
    </w:p>
    <w:p w14:paraId="65B144FA" w14:textId="77777777" w:rsidR="00FF51EB" w:rsidRPr="00663128" w:rsidRDefault="00FF51EB" w:rsidP="00CB4C7E">
      <w:pPr>
        <w:numPr>
          <w:ilvl w:val="0"/>
          <w:numId w:val="14"/>
        </w:numPr>
        <w:tabs>
          <w:tab w:val="clear" w:pos="417"/>
          <w:tab w:val="clear" w:pos="567"/>
          <w:tab w:val="num" w:pos="540"/>
        </w:tabs>
        <w:spacing w:line="240" w:lineRule="auto"/>
        <w:ind w:left="540" w:hanging="540"/>
        <w:rPr>
          <w:lang w:val="pl-PL"/>
        </w:rPr>
      </w:pPr>
      <w:r w:rsidRPr="00663128">
        <w:rPr>
          <w:lang w:val="pl-PL"/>
        </w:rPr>
        <w:t>W razie jakichkolwiek wątpliwości należy zwrócić się do lekarza lub farmaceuty.</w:t>
      </w:r>
    </w:p>
    <w:p w14:paraId="5CB0058F" w14:textId="77777777" w:rsidR="00FF51EB" w:rsidRPr="00663128" w:rsidRDefault="00FF51EB" w:rsidP="00CB4C7E">
      <w:pPr>
        <w:numPr>
          <w:ilvl w:val="0"/>
          <w:numId w:val="14"/>
        </w:numPr>
        <w:tabs>
          <w:tab w:val="clear" w:pos="417"/>
          <w:tab w:val="clear" w:pos="567"/>
        </w:tabs>
        <w:spacing w:line="240" w:lineRule="auto"/>
        <w:ind w:left="567" w:hanging="567"/>
        <w:rPr>
          <w:szCs w:val="22"/>
          <w:lang w:val="pl-PL"/>
        </w:rPr>
      </w:pPr>
      <w:r w:rsidRPr="00663128">
        <w:rPr>
          <w:szCs w:val="22"/>
          <w:lang w:val="pl-PL"/>
        </w:rPr>
        <w:t>Lek ten przepisano ściśle określonej osobie. Nie należy go przekazywać innym. Lek może zaszkodzić innej osobie, nawet jeśli objawy jej choroby są takie same.</w:t>
      </w:r>
    </w:p>
    <w:p w14:paraId="67D222FA" w14:textId="77777777" w:rsidR="00FF51EB" w:rsidRPr="00663128" w:rsidRDefault="00FF51EB" w:rsidP="00CB4C7E">
      <w:pPr>
        <w:numPr>
          <w:ilvl w:val="0"/>
          <w:numId w:val="45"/>
        </w:numPr>
        <w:tabs>
          <w:tab w:val="clear" w:pos="417"/>
          <w:tab w:val="clear" w:pos="567"/>
          <w:tab w:val="num" w:pos="540"/>
        </w:tabs>
        <w:spacing w:line="240" w:lineRule="auto"/>
        <w:ind w:left="540" w:hanging="483"/>
        <w:rPr>
          <w:lang w:val="pl-PL"/>
        </w:rPr>
      </w:pPr>
      <w:r w:rsidRPr="00663128">
        <w:rPr>
          <w:lang w:val="pl-PL"/>
        </w:rPr>
        <w:t>Jeśli u pacjenta wystąpią jakiekolwiek objawy niepożądane, w tym wszelkie objawy niepożądane niewymienione w tej ulotce, należy powiedzieć o tym lekarzowi lub farmaceucie. Patrz punkt 4.</w:t>
      </w:r>
    </w:p>
    <w:p w14:paraId="0394BD78" w14:textId="77777777" w:rsidR="00FF51EB" w:rsidRPr="00663128" w:rsidRDefault="00FF51EB" w:rsidP="00CB4C7E">
      <w:pPr>
        <w:rPr>
          <w:szCs w:val="22"/>
          <w:u w:val="single"/>
          <w:lang w:val="pl-PL"/>
        </w:rPr>
      </w:pPr>
    </w:p>
    <w:p w14:paraId="7C35669A" w14:textId="77777777" w:rsidR="00FF51EB" w:rsidRPr="00663128" w:rsidRDefault="00FF51EB" w:rsidP="00CB4C7E">
      <w:pPr>
        <w:rPr>
          <w:szCs w:val="22"/>
          <w:lang w:val="pl-PL"/>
        </w:rPr>
      </w:pPr>
    </w:p>
    <w:p w14:paraId="27AE2320" w14:textId="77777777" w:rsidR="00FF51EB" w:rsidRPr="00663128" w:rsidRDefault="00FF51EB" w:rsidP="00CB4C7E">
      <w:pPr>
        <w:rPr>
          <w:b/>
          <w:szCs w:val="22"/>
          <w:lang w:val="pl-PL"/>
        </w:rPr>
      </w:pPr>
      <w:r w:rsidRPr="00663128">
        <w:rPr>
          <w:b/>
          <w:szCs w:val="22"/>
          <w:lang w:val="pl-PL"/>
        </w:rPr>
        <w:t>Spis treści ulotki</w:t>
      </w:r>
    </w:p>
    <w:p w14:paraId="5E863BCB" w14:textId="77777777" w:rsidR="00FF51EB" w:rsidRPr="00663128" w:rsidRDefault="00FF51EB" w:rsidP="00CB4C7E">
      <w:pPr>
        <w:rPr>
          <w:szCs w:val="22"/>
          <w:lang w:val="pl-PL"/>
        </w:rPr>
      </w:pPr>
      <w:r w:rsidRPr="00663128">
        <w:rPr>
          <w:szCs w:val="22"/>
          <w:lang w:val="pl-PL"/>
        </w:rPr>
        <w:t>1.</w:t>
      </w:r>
      <w:r w:rsidRPr="00663128">
        <w:rPr>
          <w:szCs w:val="22"/>
          <w:lang w:val="pl-PL"/>
        </w:rPr>
        <w:tab/>
        <w:t>Co to jest lek Emselex i w jakim celu się go stosuje</w:t>
      </w:r>
    </w:p>
    <w:p w14:paraId="5EB0CB49" w14:textId="77777777" w:rsidR="00FF51EB" w:rsidRPr="00663128" w:rsidRDefault="00FF51EB" w:rsidP="00CB4C7E">
      <w:pPr>
        <w:rPr>
          <w:szCs w:val="22"/>
          <w:lang w:val="pl-PL"/>
        </w:rPr>
      </w:pPr>
      <w:r w:rsidRPr="00663128">
        <w:rPr>
          <w:szCs w:val="22"/>
          <w:lang w:val="pl-PL"/>
        </w:rPr>
        <w:t>2.</w:t>
      </w:r>
      <w:r w:rsidRPr="00663128">
        <w:rPr>
          <w:szCs w:val="22"/>
          <w:lang w:val="pl-PL"/>
        </w:rPr>
        <w:tab/>
      </w:r>
      <w:r w:rsidRPr="00663128">
        <w:rPr>
          <w:bCs/>
          <w:szCs w:val="22"/>
          <w:lang w:val="pl-PL"/>
        </w:rPr>
        <w:t>Informacje wa</w:t>
      </w:r>
      <w:r w:rsidRPr="00663128">
        <w:rPr>
          <w:szCs w:val="22"/>
          <w:lang w:val="pl-PL"/>
        </w:rPr>
        <w:t>ż</w:t>
      </w:r>
      <w:r w:rsidRPr="00663128">
        <w:rPr>
          <w:bCs/>
          <w:szCs w:val="22"/>
          <w:lang w:val="pl-PL"/>
        </w:rPr>
        <w:t xml:space="preserve">ne przed zastosowaniem </w:t>
      </w:r>
      <w:r w:rsidRPr="00663128">
        <w:rPr>
          <w:szCs w:val="22"/>
          <w:lang w:val="pl-PL"/>
        </w:rPr>
        <w:t>leku Emselex</w:t>
      </w:r>
    </w:p>
    <w:p w14:paraId="3F73A8FB" w14:textId="77777777" w:rsidR="00FF51EB" w:rsidRPr="00663128" w:rsidRDefault="00FF51EB" w:rsidP="00CB4C7E">
      <w:pPr>
        <w:rPr>
          <w:szCs w:val="22"/>
          <w:lang w:val="pl-PL"/>
        </w:rPr>
      </w:pPr>
      <w:r w:rsidRPr="00663128">
        <w:rPr>
          <w:szCs w:val="22"/>
          <w:lang w:val="pl-PL"/>
        </w:rPr>
        <w:t>3.</w:t>
      </w:r>
      <w:r w:rsidRPr="00663128">
        <w:rPr>
          <w:szCs w:val="22"/>
          <w:lang w:val="pl-PL"/>
        </w:rPr>
        <w:tab/>
        <w:t>Jak stosować lek Emselex</w:t>
      </w:r>
    </w:p>
    <w:p w14:paraId="53266984" w14:textId="77777777" w:rsidR="00FF51EB" w:rsidRPr="00663128" w:rsidRDefault="00FF51EB" w:rsidP="00CB4C7E">
      <w:pPr>
        <w:rPr>
          <w:szCs w:val="22"/>
          <w:lang w:val="pl-PL"/>
        </w:rPr>
      </w:pPr>
      <w:r w:rsidRPr="00663128">
        <w:rPr>
          <w:szCs w:val="22"/>
          <w:lang w:val="pl-PL"/>
        </w:rPr>
        <w:t>4.</w:t>
      </w:r>
      <w:r w:rsidRPr="00663128">
        <w:rPr>
          <w:szCs w:val="22"/>
          <w:lang w:val="pl-PL"/>
        </w:rPr>
        <w:tab/>
        <w:t>Możliwe działania niepożądane</w:t>
      </w:r>
    </w:p>
    <w:p w14:paraId="03AADFF9" w14:textId="77777777" w:rsidR="00FF51EB" w:rsidRPr="00663128" w:rsidRDefault="00FF51EB" w:rsidP="00CB4C7E">
      <w:pPr>
        <w:rPr>
          <w:szCs w:val="22"/>
          <w:lang w:val="pl-PL"/>
        </w:rPr>
      </w:pPr>
      <w:r w:rsidRPr="00663128">
        <w:rPr>
          <w:szCs w:val="22"/>
          <w:lang w:val="pl-PL"/>
        </w:rPr>
        <w:t>5.</w:t>
      </w:r>
      <w:r w:rsidRPr="00663128">
        <w:rPr>
          <w:szCs w:val="22"/>
          <w:lang w:val="pl-PL"/>
        </w:rPr>
        <w:tab/>
        <w:t>Jak przechowywać lek Emselex</w:t>
      </w:r>
    </w:p>
    <w:p w14:paraId="4D5EFFF7" w14:textId="77777777" w:rsidR="00FF51EB" w:rsidRPr="00663128" w:rsidRDefault="00FF51EB" w:rsidP="00CB4C7E">
      <w:pPr>
        <w:rPr>
          <w:szCs w:val="22"/>
          <w:lang w:val="pl-PL"/>
        </w:rPr>
      </w:pPr>
      <w:r w:rsidRPr="00663128">
        <w:rPr>
          <w:szCs w:val="22"/>
          <w:lang w:val="pl-PL"/>
        </w:rPr>
        <w:t>6.</w:t>
      </w:r>
      <w:r w:rsidRPr="00663128">
        <w:rPr>
          <w:szCs w:val="22"/>
          <w:lang w:val="pl-PL"/>
        </w:rPr>
        <w:tab/>
        <w:t>Zawartość opakowania i inne informacje</w:t>
      </w:r>
    </w:p>
    <w:p w14:paraId="508E7C86" w14:textId="77777777" w:rsidR="00FF51EB" w:rsidRPr="00663128" w:rsidRDefault="00FF51EB" w:rsidP="00CB4C7E">
      <w:pPr>
        <w:rPr>
          <w:szCs w:val="22"/>
          <w:lang w:val="pl-PL"/>
        </w:rPr>
      </w:pPr>
    </w:p>
    <w:p w14:paraId="054BF9B3" w14:textId="77777777" w:rsidR="00FF51EB" w:rsidRPr="00663128" w:rsidRDefault="00FF51EB" w:rsidP="00CB4C7E">
      <w:pPr>
        <w:rPr>
          <w:szCs w:val="22"/>
          <w:lang w:val="pl-PL"/>
        </w:rPr>
      </w:pPr>
    </w:p>
    <w:p w14:paraId="4EB6F369" w14:textId="77777777" w:rsidR="00FF51EB" w:rsidRPr="00663128" w:rsidRDefault="00FF51EB" w:rsidP="00CB4C7E">
      <w:pPr>
        <w:ind w:left="540" w:hanging="540"/>
        <w:rPr>
          <w:b/>
          <w:szCs w:val="22"/>
          <w:lang w:val="pl-PL"/>
        </w:rPr>
      </w:pPr>
      <w:r w:rsidRPr="00663128">
        <w:rPr>
          <w:b/>
          <w:szCs w:val="22"/>
          <w:lang w:val="pl-PL"/>
        </w:rPr>
        <w:t>1.</w:t>
      </w:r>
      <w:r w:rsidRPr="00663128">
        <w:rPr>
          <w:b/>
          <w:szCs w:val="22"/>
          <w:lang w:val="pl-PL"/>
        </w:rPr>
        <w:tab/>
        <w:t>Co to jest lek E</w:t>
      </w:r>
      <w:r w:rsidR="003E7294" w:rsidRPr="00663128">
        <w:rPr>
          <w:b/>
          <w:szCs w:val="22"/>
          <w:lang w:val="pl-PL"/>
        </w:rPr>
        <w:t>mselex</w:t>
      </w:r>
      <w:r w:rsidRPr="00663128">
        <w:rPr>
          <w:b/>
          <w:szCs w:val="22"/>
          <w:lang w:val="pl-PL"/>
        </w:rPr>
        <w:t xml:space="preserve"> i w jakim celu się go stosuje</w:t>
      </w:r>
    </w:p>
    <w:p w14:paraId="5BA4E380" w14:textId="77777777" w:rsidR="00FF51EB" w:rsidRPr="00663128" w:rsidRDefault="00FF51EB" w:rsidP="00CB4C7E">
      <w:pPr>
        <w:spacing w:line="240" w:lineRule="auto"/>
        <w:rPr>
          <w:szCs w:val="22"/>
          <w:lang w:val="pl-PL"/>
        </w:rPr>
      </w:pPr>
    </w:p>
    <w:p w14:paraId="5FB895F7" w14:textId="77777777" w:rsidR="00FF51EB" w:rsidRPr="00663128" w:rsidRDefault="00FF51EB" w:rsidP="00CB4C7E">
      <w:pPr>
        <w:rPr>
          <w:b/>
          <w:szCs w:val="22"/>
          <w:lang w:val="pl-PL"/>
        </w:rPr>
      </w:pPr>
      <w:r w:rsidRPr="00663128">
        <w:rPr>
          <w:b/>
          <w:szCs w:val="22"/>
          <w:lang w:val="pl-PL"/>
        </w:rPr>
        <w:t>Jak działa Emselex</w:t>
      </w:r>
    </w:p>
    <w:p w14:paraId="475E1739" w14:textId="77777777" w:rsidR="00FF51EB" w:rsidRPr="00663128" w:rsidRDefault="00FF51EB" w:rsidP="00CB4C7E">
      <w:pPr>
        <w:spacing w:line="240" w:lineRule="auto"/>
        <w:rPr>
          <w:szCs w:val="22"/>
          <w:lang w:val="pl-PL"/>
        </w:rPr>
      </w:pPr>
      <w:r w:rsidRPr="00663128">
        <w:rPr>
          <w:szCs w:val="22"/>
          <w:lang w:val="pl-PL"/>
        </w:rPr>
        <w:t>Emselex osłabia aktywność nadreaktywnego pęcherza moczowego. Umożliwia to zachowanie dłuższych przerw pomiędzy kolejnymi wizytami w toalecie i zwiększa objętość moczu, którą pęcherz może utrzymać.</w:t>
      </w:r>
    </w:p>
    <w:p w14:paraId="7FADAE29" w14:textId="77777777" w:rsidR="00FF51EB" w:rsidRPr="00663128" w:rsidRDefault="00FF51EB" w:rsidP="00CB4C7E">
      <w:pPr>
        <w:spacing w:line="240" w:lineRule="auto"/>
        <w:rPr>
          <w:szCs w:val="22"/>
          <w:lang w:val="pl-PL"/>
        </w:rPr>
      </w:pPr>
    </w:p>
    <w:p w14:paraId="44FF4D89" w14:textId="77777777" w:rsidR="00FF51EB" w:rsidRPr="00663128" w:rsidRDefault="00FF51EB" w:rsidP="00CB4C7E">
      <w:pPr>
        <w:rPr>
          <w:b/>
          <w:szCs w:val="22"/>
          <w:lang w:val="pl-PL"/>
        </w:rPr>
      </w:pPr>
      <w:r w:rsidRPr="00663128">
        <w:rPr>
          <w:b/>
          <w:szCs w:val="22"/>
          <w:lang w:val="pl-PL"/>
        </w:rPr>
        <w:t>Kiedy stosuje się Emselex</w:t>
      </w:r>
    </w:p>
    <w:p w14:paraId="114E5751" w14:textId="77777777" w:rsidR="00FF51EB" w:rsidRPr="00663128" w:rsidRDefault="00FF51EB" w:rsidP="00CB4C7E">
      <w:pPr>
        <w:spacing w:line="240" w:lineRule="auto"/>
        <w:rPr>
          <w:szCs w:val="22"/>
          <w:lang w:val="pl-PL"/>
        </w:rPr>
      </w:pPr>
      <w:r w:rsidRPr="00663128">
        <w:rPr>
          <w:szCs w:val="22"/>
          <w:lang w:val="pl-PL"/>
        </w:rPr>
        <w:t>Emselex należy do grupy leków zwiotczających mięśnie pęcherza moczowego. Lek stosuje się u osób dorosłych w objawowym leczeniu stanów nadreaktywnego pęcherza, takich jak nagląca potrzeba wizyty w toalecie, częste wizyty w toalecie i (lub) w przypadku, gdy pacjent nie zdąża w porę do toalety i moczy się (naglące nietrzymanie moczu).</w:t>
      </w:r>
    </w:p>
    <w:p w14:paraId="05786A0A" w14:textId="77777777" w:rsidR="00FF51EB" w:rsidRPr="00663128" w:rsidRDefault="00FF51EB" w:rsidP="00CB4C7E">
      <w:pPr>
        <w:spacing w:line="240" w:lineRule="auto"/>
        <w:rPr>
          <w:szCs w:val="22"/>
          <w:lang w:val="pl-PL"/>
        </w:rPr>
      </w:pPr>
    </w:p>
    <w:p w14:paraId="7788AA2A" w14:textId="77777777" w:rsidR="00FF51EB" w:rsidRPr="00663128" w:rsidRDefault="00FF51EB" w:rsidP="00CB4C7E">
      <w:pPr>
        <w:rPr>
          <w:szCs w:val="22"/>
          <w:lang w:val="pl-PL"/>
        </w:rPr>
      </w:pPr>
    </w:p>
    <w:p w14:paraId="50F517B9" w14:textId="77777777" w:rsidR="00FF51EB" w:rsidRPr="00663128" w:rsidRDefault="00FF51EB" w:rsidP="00CB4C7E">
      <w:pPr>
        <w:ind w:left="540" w:hanging="540"/>
        <w:rPr>
          <w:b/>
          <w:szCs w:val="22"/>
          <w:lang w:val="pl-PL"/>
        </w:rPr>
      </w:pPr>
      <w:r w:rsidRPr="00663128">
        <w:rPr>
          <w:b/>
          <w:caps/>
          <w:szCs w:val="22"/>
          <w:lang w:val="pl-PL"/>
        </w:rPr>
        <w:t>2.</w:t>
      </w:r>
      <w:r w:rsidRPr="00663128">
        <w:rPr>
          <w:b/>
          <w:caps/>
          <w:szCs w:val="22"/>
          <w:lang w:val="pl-PL"/>
        </w:rPr>
        <w:tab/>
      </w:r>
      <w:r w:rsidRPr="00663128">
        <w:rPr>
          <w:b/>
          <w:bCs/>
          <w:szCs w:val="22"/>
          <w:lang w:val="pl-PL"/>
        </w:rPr>
        <w:t>Informacje wa</w:t>
      </w:r>
      <w:r w:rsidRPr="00663128">
        <w:rPr>
          <w:b/>
          <w:szCs w:val="22"/>
          <w:lang w:val="pl-PL"/>
        </w:rPr>
        <w:t>ż</w:t>
      </w:r>
      <w:r w:rsidRPr="00663128">
        <w:rPr>
          <w:b/>
          <w:bCs/>
          <w:szCs w:val="22"/>
          <w:lang w:val="pl-PL"/>
        </w:rPr>
        <w:t xml:space="preserve">ne przed zastosowaniem </w:t>
      </w:r>
      <w:r w:rsidRPr="00663128">
        <w:rPr>
          <w:b/>
          <w:szCs w:val="22"/>
          <w:lang w:val="pl-PL"/>
        </w:rPr>
        <w:t>leku E</w:t>
      </w:r>
      <w:r w:rsidR="003E7294" w:rsidRPr="00663128">
        <w:rPr>
          <w:b/>
          <w:szCs w:val="22"/>
          <w:lang w:val="pl-PL"/>
        </w:rPr>
        <w:t>mselex</w:t>
      </w:r>
    </w:p>
    <w:p w14:paraId="659C07D2" w14:textId="77777777" w:rsidR="00FF51EB" w:rsidRPr="00663128" w:rsidRDefault="00FF51EB" w:rsidP="00CB4C7E">
      <w:pPr>
        <w:rPr>
          <w:szCs w:val="22"/>
          <w:lang w:val="pl-PL"/>
        </w:rPr>
      </w:pPr>
    </w:p>
    <w:p w14:paraId="2DE4E78B" w14:textId="77777777" w:rsidR="00FF51EB" w:rsidRPr="00663128" w:rsidRDefault="00FF51EB" w:rsidP="00CB4C7E">
      <w:pPr>
        <w:rPr>
          <w:b/>
          <w:szCs w:val="22"/>
          <w:lang w:val="pl-PL"/>
        </w:rPr>
      </w:pPr>
      <w:r w:rsidRPr="00663128">
        <w:rPr>
          <w:b/>
          <w:szCs w:val="22"/>
          <w:lang w:val="pl-PL"/>
        </w:rPr>
        <w:t>Kiedy nie przyjmować leku Emselex:</w:t>
      </w:r>
    </w:p>
    <w:p w14:paraId="41939AAF" w14:textId="77777777" w:rsidR="00FF51EB" w:rsidRPr="00663128" w:rsidRDefault="00FF51EB" w:rsidP="00CB4C7E">
      <w:pPr>
        <w:numPr>
          <w:ilvl w:val="0"/>
          <w:numId w:val="17"/>
        </w:numPr>
        <w:tabs>
          <w:tab w:val="clear" w:pos="417"/>
          <w:tab w:val="clear" w:pos="567"/>
        </w:tabs>
        <w:spacing w:line="240" w:lineRule="auto"/>
        <w:ind w:left="540" w:hanging="540"/>
        <w:rPr>
          <w:i/>
          <w:szCs w:val="22"/>
          <w:lang w:val="pl-PL"/>
        </w:rPr>
      </w:pPr>
      <w:r w:rsidRPr="00663128">
        <w:rPr>
          <w:szCs w:val="22"/>
          <w:lang w:val="pl-PL"/>
        </w:rPr>
        <w:t xml:space="preserve">jeśli pacjent ma uczulenie na daryfenacynę lub którykolwiek z pozostałych składników </w:t>
      </w:r>
      <w:r w:rsidR="00EB6FF4" w:rsidRPr="00663128">
        <w:rPr>
          <w:szCs w:val="22"/>
          <w:lang w:val="pl-PL"/>
        </w:rPr>
        <w:t>tego leku (wymienionych w punkcie 6)</w:t>
      </w:r>
      <w:r w:rsidRPr="00663128">
        <w:rPr>
          <w:szCs w:val="22"/>
          <w:lang w:val="pl-PL"/>
        </w:rPr>
        <w:t>.</w:t>
      </w:r>
    </w:p>
    <w:p w14:paraId="56A20796" w14:textId="77777777" w:rsidR="00FF51EB" w:rsidRPr="00663128" w:rsidRDefault="00FF51EB"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jeśli u pacjenta występuje zatrzymanie moczu (niezdolność opróżnienia pęcherza).</w:t>
      </w:r>
    </w:p>
    <w:p w14:paraId="2109E16E" w14:textId="77777777" w:rsidR="00FF51EB" w:rsidRPr="00663128" w:rsidRDefault="00FF51EB"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jeśli u pacjenta występuje zaleganie treści żołądkowej (trudności z opróżnieniem żołądka).</w:t>
      </w:r>
    </w:p>
    <w:p w14:paraId="131A0DEF" w14:textId="3F096EA5" w:rsidR="00FF51EB" w:rsidRPr="00663128" w:rsidRDefault="00FF51EB"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jeśli u pacjenta występuje niewyrównana jaskra z wąskim kątem przesączania (podwyższone ciśnienie w gałkach ocznych, które nie jest odpowiednio leczone).</w:t>
      </w:r>
    </w:p>
    <w:p w14:paraId="69953C8C" w14:textId="67E6983D" w:rsidR="00FF51EB" w:rsidRPr="00663128" w:rsidRDefault="00FF51EB"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 xml:space="preserve">jeśli u pacjenta występuje miastenia (choroba charakteryzująca się </w:t>
      </w:r>
      <w:r w:rsidR="00D74D9E" w:rsidRPr="00663128">
        <w:rPr>
          <w:szCs w:val="22"/>
          <w:lang w:val="pl-PL"/>
        </w:rPr>
        <w:t>nietypową</w:t>
      </w:r>
      <w:r w:rsidRPr="00663128">
        <w:rPr>
          <w:szCs w:val="22"/>
          <w:lang w:val="pl-PL"/>
        </w:rPr>
        <w:t xml:space="preserve"> męczliwością i osłabieniem pewnych mięśni).</w:t>
      </w:r>
    </w:p>
    <w:p w14:paraId="1D40C5F1" w14:textId="77777777" w:rsidR="00FF51EB" w:rsidRPr="00663128" w:rsidRDefault="00FF51EB"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jeśli u pacjenta występuje ciężkie wrzodziejące zapalenie okrężnicy lub toksyczne rozdęcie okrężnicy (ostre rozszerzenie okrężnicy spowodowane powikłaniem zakażenia lub zapaleniem).</w:t>
      </w:r>
    </w:p>
    <w:p w14:paraId="58F6646C" w14:textId="77777777" w:rsidR="00FF51EB" w:rsidRPr="00663128" w:rsidRDefault="00FF51EB"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jeśli u pacjenta występują ciężkie zaburzenia czynności wątroby.</w:t>
      </w:r>
    </w:p>
    <w:p w14:paraId="7F777413" w14:textId="65B2A3A3" w:rsidR="00FF51EB" w:rsidRPr="00663128" w:rsidRDefault="00576DE1" w:rsidP="00CB4C7E">
      <w:pPr>
        <w:numPr>
          <w:ilvl w:val="0"/>
          <w:numId w:val="17"/>
        </w:numPr>
        <w:tabs>
          <w:tab w:val="clear" w:pos="417"/>
          <w:tab w:val="clear" w:pos="567"/>
        </w:tabs>
        <w:spacing w:line="240" w:lineRule="auto"/>
        <w:ind w:left="540" w:hanging="540"/>
        <w:rPr>
          <w:szCs w:val="22"/>
          <w:lang w:val="pl-PL"/>
        </w:rPr>
      </w:pPr>
      <w:r w:rsidRPr="00663128">
        <w:rPr>
          <w:szCs w:val="22"/>
          <w:lang w:val="pl-PL"/>
        </w:rPr>
        <w:t>jeśli pacjent przyjmuje leki, które silnie zmniejszają aktywność niektórych enzymów wątrobowych</w:t>
      </w:r>
      <w:r w:rsidR="00FF51EB" w:rsidRPr="00663128">
        <w:rPr>
          <w:szCs w:val="22"/>
          <w:lang w:val="pl-PL"/>
        </w:rPr>
        <w:t>, taki</w:t>
      </w:r>
      <w:r w:rsidRPr="00663128">
        <w:rPr>
          <w:szCs w:val="22"/>
          <w:lang w:val="pl-PL"/>
        </w:rPr>
        <w:t>e</w:t>
      </w:r>
      <w:r w:rsidR="00FF51EB" w:rsidRPr="00663128">
        <w:rPr>
          <w:szCs w:val="22"/>
          <w:lang w:val="pl-PL"/>
        </w:rPr>
        <w:t xml:space="preserve"> jak cyklosporyna (lek stosowany w transplantacji w celu ochrony przed odrzuceniem organu lub w innych stanach, np. reumatoidalnym zapaleniu stawów lub </w:t>
      </w:r>
      <w:r w:rsidR="00FF51EB" w:rsidRPr="00663128">
        <w:rPr>
          <w:szCs w:val="22"/>
          <w:lang w:val="pl-PL"/>
        </w:rPr>
        <w:lastRenderedPageBreak/>
        <w:t>atopowym zapaleniu skóry), werapamil (lek zmniejszający ciśnienie krwi, regulujący rytm serca oraz stosowany w leczeniu dusznicy bolesnej), leki przeciwgrzybicze (np. ketokonazol i itrakonazol) i niektórych leków przeciwwirusowych (np. rytonawir)</w:t>
      </w:r>
      <w:r w:rsidR="005316D0" w:rsidRPr="00663128">
        <w:rPr>
          <w:szCs w:val="22"/>
          <w:lang w:val="pl-PL"/>
        </w:rPr>
        <w:t xml:space="preserve"> -</w:t>
      </w:r>
      <w:r w:rsidRPr="00663128">
        <w:rPr>
          <w:szCs w:val="22"/>
          <w:lang w:val="pl-PL"/>
        </w:rPr>
        <w:t xml:space="preserve"> patrz punkt „Lek Emselex a inne leki”</w:t>
      </w:r>
      <w:r w:rsidR="00FF51EB" w:rsidRPr="00663128">
        <w:rPr>
          <w:szCs w:val="22"/>
          <w:lang w:val="pl-PL"/>
        </w:rPr>
        <w:t>.</w:t>
      </w:r>
    </w:p>
    <w:p w14:paraId="24ACEBE0" w14:textId="77777777" w:rsidR="00FF51EB" w:rsidRPr="00663128" w:rsidRDefault="00FF51EB" w:rsidP="00CB4C7E">
      <w:pPr>
        <w:tabs>
          <w:tab w:val="clear" w:pos="567"/>
        </w:tabs>
        <w:spacing w:line="240" w:lineRule="auto"/>
        <w:rPr>
          <w:szCs w:val="22"/>
          <w:lang w:val="pl-PL"/>
        </w:rPr>
      </w:pPr>
    </w:p>
    <w:p w14:paraId="18E1A44E" w14:textId="77777777" w:rsidR="00131F47" w:rsidRPr="00663128" w:rsidRDefault="00FF51EB" w:rsidP="00CB4C7E">
      <w:pPr>
        <w:tabs>
          <w:tab w:val="clear" w:pos="567"/>
        </w:tabs>
        <w:spacing w:line="240" w:lineRule="auto"/>
        <w:rPr>
          <w:b/>
          <w:szCs w:val="22"/>
          <w:lang w:val="pl-PL"/>
        </w:rPr>
      </w:pPr>
      <w:r w:rsidRPr="00663128">
        <w:rPr>
          <w:b/>
          <w:szCs w:val="22"/>
          <w:lang w:val="pl-PL"/>
        </w:rPr>
        <w:t>Ostrzeżenia i środki ostrożności</w:t>
      </w:r>
    </w:p>
    <w:p w14:paraId="2368F318" w14:textId="77777777" w:rsidR="00FF51EB" w:rsidRPr="00663128" w:rsidRDefault="00EB6FF4" w:rsidP="00CB4C7E">
      <w:pPr>
        <w:tabs>
          <w:tab w:val="clear" w:pos="567"/>
        </w:tabs>
        <w:spacing w:line="240" w:lineRule="auto"/>
        <w:rPr>
          <w:szCs w:val="22"/>
          <w:lang w:val="pl-PL"/>
        </w:rPr>
      </w:pPr>
      <w:r w:rsidRPr="00663128">
        <w:rPr>
          <w:szCs w:val="22"/>
          <w:lang w:val="pl-PL"/>
        </w:rPr>
        <w:t>Przed rozpoczęciem stosowania leku Emselex należy omówić to z lekarzem</w:t>
      </w:r>
    </w:p>
    <w:p w14:paraId="0C42A063"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występuje neuropatia autonomicznego układu nerwowego (uszkodzenie nerwów biorących udział w komunikacji pomiędzy mózgiem a organami wewnętrznymi, mięśniami, skórą i naczyniami krwionośnymi, regulujących czynności życiowe, w tym rytm serca, ciśnienie krwi i czynność jelita) – lekarz wcześniej poinformuje pacjenta o ile istnieje u niego takie rozpoznanie.</w:t>
      </w:r>
    </w:p>
    <w:p w14:paraId="730FA012" w14:textId="113CA146"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 xml:space="preserve">jeśli u pacjenta występuje </w:t>
      </w:r>
      <w:r w:rsidR="00576DE1" w:rsidRPr="00663128">
        <w:rPr>
          <w:szCs w:val="22"/>
          <w:lang w:val="pl-PL"/>
        </w:rPr>
        <w:t>stan, w którym jeden lub więcej narządów w jamie brzusznej przemieściło się w górę do klatki piersiowej przez otwór w przeponie, powodując zgagę i częste</w:t>
      </w:r>
      <w:r w:rsidRPr="00663128">
        <w:rPr>
          <w:szCs w:val="22"/>
          <w:lang w:val="pl-PL"/>
        </w:rPr>
        <w:t xml:space="preserve"> odbijanie się.</w:t>
      </w:r>
    </w:p>
    <w:p w14:paraId="397CD5E4"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gdy pacjent ma trudności w oddawaniu moczu lub oddaje mocz słabym strumieniem.</w:t>
      </w:r>
    </w:p>
    <w:p w14:paraId="05264F58"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występują ciężkie zaparcia (2 lub mniej niż 2 wypróżnienia na tydzień).</w:t>
      </w:r>
    </w:p>
    <w:p w14:paraId="29BE8955"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występuje zaburzenie ruchów perystaltycznych przewodu pokarmowego.</w:t>
      </w:r>
    </w:p>
    <w:p w14:paraId="0DA75BB9"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występuje niedrożność przewodu pokarmowego (jakiekolwiek upośledzenie przechodzenia treści jelitowej lub żołądkowej, takie jak zwężenie odźwiernika, dolnej części żołądka) – lekarz powinien wcześniej poinformować pacjenta o jej występowaniu.</w:t>
      </w:r>
    </w:p>
    <w:p w14:paraId="68767383"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pacjent przyjmuje leki, które mogą spowodować lub zaostrzyć stan zapalny przełyku, takie jak doustne bifosfoniany (grupa leków chroniących przed utratą masy kostnej, stosowanych w leczeniu osteoporozy).</w:t>
      </w:r>
    </w:p>
    <w:p w14:paraId="233A6858"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pacjent leczy się na jaskrę z wąskim kątem przesączania.</w:t>
      </w:r>
    </w:p>
    <w:p w14:paraId="12C1C632"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występują zaburzenia czynności wątroby.</w:t>
      </w:r>
    </w:p>
    <w:p w14:paraId="2EDD37EB" w14:textId="5E03B3F9"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w:t>
      </w:r>
      <w:r w:rsidR="00576DE1" w:rsidRPr="00663128">
        <w:rPr>
          <w:szCs w:val="22"/>
          <w:lang w:val="pl-PL"/>
        </w:rPr>
        <w:t>e</w:t>
      </w:r>
      <w:r w:rsidRPr="00663128">
        <w:rPr>
          <w:szCs w:val="22"/>
          <w:lang w:val="pl-PL"/>
        </w:rPr>
        <w:t xml:space="preserve"> </w:t>
      </w:r>
      <w:r w:rsidR="00576DE1" w:rsidRPr="00663128">
        <w:rPr>
          <w:szCs w:val="22"/>
          <w:lang w:val="pl-PL"/>
        </w:rPr>
        <w:t xml:space="preserve">zapalenie dróg moczowych lub inne </w:t>
      </w:r>
      <w:r w:rsidRPr="00663128">
        <w:rPr>
          <w:szCs w:val="22"/>
          <w:lang w:val="pl-PL"/>
        </w:rPr>
        <w:t>zaburzenia czynności nerek.</w:t>
      </w:r>
    </w:p>
    <w:p w14:paraId="6B748DDD" w14:textId="66D6EE01" w:rsidR="00487F22" w:rsidRPr="00663128" w:rsidRDefault="00487F22"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 xml:space="preserve">jeśli </w:t>
      </w:r>
      <w:r w:rsidR="00982EB9" w:rsidRPr="00663128">
        <w:rPr>
          <w:szCs w:val="22"/>
          <w:lang w:val="pl-PL"/>
        </w:rPr>
        <w:t xml:space="preserve">u </w:t>
      </w:r>
      <w:r w:rsidRPr="00663128">
        <w:rPr>
          <w:szCs w:val="22"/>
          <w:lang w:val="pl-PL"/>
        </w:rPr>
        <w:t>pacjenta występuje nadreaktywny mięsień, który kontroluje opróżnianie pęcherza, co może powodować przypadkowe oddawanie moczu (stan zwany nadreaktywnością wypieracza) - lekarz poinformuje pacjenta, czy pacjent cierpi na tę chorobę.</w:t>
      </w:r>
    </w:p>
    <w:p w14:paraId="77B6FE58" w14:textId="77777777" w:rsidR="00FF51EB" w:rsidRPr="00663128" w:rsidRDefault="00FF51EB" w:rsidP="00CB4C7E">
      <w:pPr>
        <w:numPr>
          <w:ilvl w:val="0"/>
          <w:numId w:val="18"/>
        </w:numPr>
        <w:tabs>
          <w:tab w:val="clear" w:pos="417"/>
          <w:tab w:val="clear" w:pos="567"/>
        </w:tabs>
        <w:spacing w:line="240" w:lineRule="auto"/>
        <w:ind w:left="540" w:hanging="540"/>
        <w:rPr>
          <w:szCs w:val="22"/>
          <w:lang w:val="pl-PL"/>
        </w:rPr>
      </w:pPr>
      <w:r w:rsidRPr="00663128">
        <w:rPr>
          <w:szCs w:val="22"/>
          <w:lang w:val="pl-PL"/>
        </w:rPr>
        <w:t>jeśli u pacjenta występują choroby serca.</w:t>
      </w:r>
    </w:p>
    <w:p w14:paraId="42487D37" w14:textId="77777777" w:rsidR="00FF51EB" w:rsidRPr="00663128" w:rsidRDefault="00FF51EB" w:rsidP="00CB4C7E">
      <w:pPr>
        <w:rPr>
          <w:bCs/>
          <w:szCs w:val="22"/>
          <w:lang w:val="pl-PL"/>
        </w:rPr>
      </w:pPr>
      <w:r w:rsidRPr="00663128">
        <w:rPr>
          <w:bCs/>
          <w:szCs w:val="22"/>
          <w:lang w:val="pl-PL"/>
        </w:rPr>
        <w:t>Jeśli u pacjenta występuje którykolwiek z tych stanów, należy poinformować o tym lekarza przed zażyciem leku Emselex.</w:t>
      </w:r>
    </w:p>
    <w:p w14:paraId="71F87B92" w14:textId="77777777" w:rsidR="00FF51EB" w:rsidRPr="00663128" w:rsidRDefault="00FF51EB" w:rsidP="00CB4C7E">
      <w:pPr>
        <w:rPr>
          <w:bCs/>
          <w:szCs w:val="22"/>
          <w:lang w:val="pl-PL"/>
        </w:rPr>
      </w:pPr>
    </w:p>
    <w:p w14:paraId="64A99303" w14:textId="77777777" w:rsidR="00FF51EB" w:rsidRPr="00663128" w:rsidRDefault="00FF51EB" w:rsidP="00CB4C7E">
      <w:pPr>
        <w:rPr>
          <w:bCs/>
          <w:szCs w:val="22"/>
          <w:lang w:val="pl-PL"/>
        </w:rPr>
      </w:pPr>
      <w:r w:rsidRPr="00663128">
        <w:rPr>
          <w:bCs/>
          <w:szCs w:val="22"/>
          <w:lang w:val="pl-PL"/>
        </w:rPr>
        <w:t>Podczas leczenia lekiem Emselex, należy natychmiast poinformować lekarza i przerwać stosowanie leku Emselex, w przypadku wystąpienia obrzęku twarzy, warg, języka i (lub) gardła (objawy obrzęku naczynioruchowego).</w:t>
      </w:r>
    </w:p>
    <w:p w14:paraId="5879C769" w14:textId="77777777" w:rsidR="00FF51EB" w:rsidRPr="00663128" w:rsidRDefault="00FF51EB" w:rsidP="00CB4C7E">
      <w:pPr>
        <w:rPr>
          <w:bCs/>
          <w:szCs w:val="22"/>
          <w:lang w:val="pl-PL"/>
        </w:rPr>
      </w:pPr>
    </w:p>
    <w:p w14:paraId="52E3E182" w14:textId="77777777" w:rsidR="00FF51EB" w:rsidRPr="00663128" w:rsidRDefault="00FF51EB" w:rsidP="00CB4C7E">
      <w:pPr>
        <w:rPr>
          <w:b/>
          <w:szCs w:val="28"/>
          <w:lang w:val="pl-PL" w:eastAsia="pl-PL"/>
        </w:rPr>
      </w:pPr>
      <w:r w:rsidRPr="00663128">
        <w:rPr>
          <w:b/>
          <w:szCs w:val="28"/>
          <w:lang w:val="pl-PL" w:eastAsia="pl-PL"/>
        </w:rPr>
        <w:t>Dzieci</w:t>
      </w:r>
      <w:r w:rsidR="00EB6FF4" w:rsidRPr="00663128">
        <w:rPr>
          <w:b/>
          <w:szCs w:val="28"/>
          <w:lang w:val="pl-PL" w:eastAsia="pl-PL"/>
        </w:rPr>
        <w:t xml:space="preserve"> i młodzież</w:t>
      </w:r>
    </w:p>
    <w:p w14:paraId="0B4F1451" w14:textId="77777777" w:rsidR="00FF51EB" w:rsidRPr="00663128" w:rsidRDefault="00FF51EB" w:rsidP="00CB4C7E">
      <w:pPr>
        <w:rPr>
          <w:bCs/>
          <w:szCs w:val="22"/>
          <w:lang w:val="pl-PL"/>
        </w:rPr>
      </w:pPr>
      <w:r w:rsidRPr="00663128">
        <w:rPr>
          <w:bCs/>
          <w:szCs w:val="22"/>
          <w:lang w:val="pl-PL"/>
        </w:rPr>
        <w:t>Nie zaleca się stosowania leku Emselex u dzieci</w:t>
      </w:r>
      <w:r w:rsidR="00EB6FF4" w:rsidRPr="00663128">
        <w:rPr>
          <w:bCs/>
          <w:szCs w:val="22"/>
          <w:lang w:val="pl-PL"/>
        </w:rPr>
        <w:t xml:space="preserve"> i młodzieży (&lt;18 lat)</w:t>
      </w:r>
      <w:r w:rsidRPr="00663128">
        <w:rPr>
          <w:bCs/>
          <w:szCs w:val="22"/>
          <w:lang w:val="pl-PL"/>
        </w:rPr>
        <w:t>.</w:t>
      </w:r>
    </w:p>
    <w:p w14:paraId="73CB23F7" w14:textId="77777777" w:rsidR="00FF51EB" w:rsidRPr="00663128" w:rsidRDefault="00FF51EB" w:rsidP="00CB4C7E">
      <w:pPr>
        <w:rPr>
          <w:bCs/>
          <w:szCs w:val="22"/>
          <w:lang w:val="pl-PL"/>
        </w:rPr>
      </w:pPr>
    </w:p>
    <w:p w14:paraId="532FB1F1" w14:textId="77777777" w:rsidR="00FF51EB" w:rsidRPr="00663128" w:rsidRDefault="00FF51EB" w:rsidP="00CB4C7E">
      <w:pPr>
        <w:rPr>
          <w:b/>
          <w:bCs/>
          <w:szCs w:val="22"/>
          <w:lang w:val="pl-PL"/>
        </w:rPr>
      </w:pPr>
      <w:r w:rsidRPr="00663128">
        <w:rPr>
          <w:b/>
          <w:bCs/>
          <w:szCs w:val="22"/>
          <w:lang w:val="pl-PL"/>
        </w:rPr>
        <w:t>Lek Emselex a inne leki</w:t>
      </w:r>
    </w:p>
    <w:p w14:paraId="67CA4417" w14:textId="57A64610" w:rsidR="00FF51EB" w:rsidRPr="00663128" w:rsidRDefault="00FF51EB" w:rsidP="00CB4C7E">
      <w:pPr>
        <w:rPr>
          <w:bCs/>
          <w:szCs w:val="22"/>
          <w:lang w:val="pl-PL"/>
        </w:rPr>
      </w:pPr>
      <w:r w:rsidRPr="00663128">
        <w:rPr>
          <w:bCs/>
          <w:szCs w:val="22"/>
          <w:lang w:val="pl-PL"/>
        </w:rPr>
        <w:t>Należy powiedzieć lekarzowi lub farmaceucie o wszystkich przyjmowanych aktualnie lub ostatnio lekach, również tych, które wydawane są bez recepty. Jest to szczególnie ważne, jeśli pacjent przyjmuje którykolwiek z następujących leków, ponieważ być może lekarz będzie musiał zmienić dawkę leku Emselex i (lub) innych leków:</w:t>
      </w:r>
    </w:p>
    <w:p w14:paraId="55A30284" w14:textId="3DA5EC6F"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t>niektóre antybiotyki (np. erytromycyna, klarytromycyna</w:t>
      </w:r>
      <w:r w:rsidR="00487F22" w:rsidRPr="00663128">
        <w:rPr>
          <w:bCs/>
          <w:szCs w:val="22"/>
          <w:lang w:val="pl-PL"/>
        </w:rPr>
        <w:t>, telitromycyna</w:t>
      </w:r>
      <w:r w:rsidRPr="00663128">
        <w:rPr>
          <w:bCs/>
          <w:szCs w:val="22"/>
          <w:lang w:val="pl-PL"/>
        </w:rPr>
        <w:t xml:space="preserve"> i ryfampicyna),</w:t>
      </w:r>
    </w:p>
    <w:p w14:paraId="69A46BD3" w14:textId="11E58EE4"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t>leki przeciwgrzybicze (np. ketokonazol i itrakonazol</w:t>
      </w:r>
      <w:r w:rsidR="00487F22" w:rsidRPr="00663128">
        <w:rPr>
          <w:bCs/>
          <w:szCs w:val="22"/>
          <w:lang w:val="pl-PL"/>
        </w:rPr>
        <w:t xml:space="preserve"> - patrz punkt „Kiedy nie przyjmować leku Emselex”, flukonazol, terbinafina</w:t>
      </w:r>
      <w:r w:rsidRPr="00663128">
        <w:rPr>
          <w:bCs/>
          <w:szCs w:val="22"/>
          <w:lang w:val="pl-PL"/>
        </w:rPr>
        <w:t>),</w:t>
      </w:r>
    </w:p>
    <w:p w14:paraId="2EA76A7D" w14:textId="6C452112" w:rsidR="00487F22" w:rsidRPr="00663128" w:rsidRDefault="00487F22" w:rsidP="00CB4C7E">
      <w:pPr>
        <w:numPr>
          <w:ilvl w:val="0"/>
          <w:numId w:val="41"/>
        </w:numPr>
        <w:tabs>
          <w:tab w:val="clear" w:pos="567"/>
        </w:tabs>
        <w:spacing w:line="240" w:lineRule="auto"/>
        <w:ind w:left="567" w:hanging="567"/>
        <w:rPr>
          <w:bCs/>
          <w:szCs w:val="22"/>
          <w:lang w:val="pl-PL"/>
        </w:rPr>
      </w:pPr>
      <w:r w:rsidRPr="00663128">
        <w:rPr>
          <w:bCs/>
          <w:szCs w:val="22"/>
          <w:lang w:val="pl-PL"/>
        </w:rPr>
        <w:t>leki stosowane w celu zmniejszenia aktywności układu odpornościowego, na przykład po przeszczepieniu narządu (np. cyklosporyna - patrz punkt „Kiedy nie przyjmować leku Emselex”),</w:t>
      </w:r>
    </w:p>
    <w:p w14:paraId="63C970BE" w14:textId="4F1C447A"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t>leki przeciwwirusowe (np. rytonawir</w:t>
      </w:r>
      <w:r w:rsidR="00901717" w:rsidRPr="00663128">
        <w:rPr>
          <w:bCs/>
          <w:szCs w:val="22"/>
          <w:lang w:val="pl-PL"/>
        </w:rPr>
        <w:t xml:space="preserve"> - patrz punkt „Kiedy nie przyjmować leku Emselex”</w:t>
      </w:r>
      <w:r w:rsidRPr="00663128">
        <w:rPr>
          <w:bCs/>
          <w:szCs w:val="22"/>
          <w:lang w:val="pl-PL"/>
        </w:rPr>
        <w:t>),</w:t>
      </w:r>
    </w:p>
    <w:p w14:paraId="41F702DD" w14:textId="77777777"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t>leki przeciwpsychotyczne (np. tiorydazyna),</w:t>
      </w:r>
    </w:p>
    <w:p w14:paraId="3C35A9F5" w14:textId="0E7F168C"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t>niektóre leki przeciwdepresyjne (np. imipramina</w:t>
      </w:r>
      <w:r w:rsidR="00901717" w:rsidRPr="00663128">
        <w:rPr>
          <w:bCs/>
          <w:szCs w:val="22"/>
          <w:lang w:val="pl-PL"/>
        </w:rPr>
        <w:t xml:space="preserve"> i paroksetyna</w:t>
      </w:r>
      <w:r w:rsidRPr="00663128">
        <w:rPr>
          <w:bCs/>
          <w:szCs w:val="22"/>
          <w:lang w:val="pl-PL"/>
        </w:rPr>
        <w:t>),</w:t>
      </w:r>
    </w:p>
    <w:p w14:paraId="71C5F564" w14:textId="77777777"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lastRenderedPageBreak/>
        <w:t>niektóre leki przeciwdrgawkowe (np. karbamazepina, barbiturany),</w:t>
      </w:r>
    </w:p>
    <w:p w14:paraId="5263F1EA" w14:textId="4D7A418E"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t xml:space="preserve">niektóre leki stosowane w leczeniu chorób serca (np. werapamil </w:t>
      </w:r>
      <w:r w:rsidR="00901717" w:rsidRPr="00663128">
        <w:rPr>
          <w:bCs/>
          <w:szCs w:val="22"/>
          <w:lang w:val="pl-PL"/>
        </w:rPr>
        <w:t xml:space="preserve">- patrz punkt „Kiedy nie przyjmować leku Emselex” flekainid, </w:t>
      </w:r>
      <w:r w:rsidRPr="00663128">
        <w:rPr>
          <w:bCs/>
          <w:szCs w:val="22"/>
          <w:lang w:val="pl-PL"/>
        </w:rPr>
        <w:t>digoksyna</w:t>
      </w:r>
      <w:r w:rsidR="00901717" w:rsidRPr="00663128">
        <w:rPr>
          <w:bCs/>
          <w:szCs w:val="22"/>
          <w:lang w:val="pl-PL"/>
        </w:rPr>
        <w:t xml:space="preserve"> i chinidyna</w:t>
      </w:r>
      <w:r w:rsidRPr="00663128">
        <w:rPr>
          <w:bCs/>
          <w:szCs w:val="22"/>
          <w:lang w:val="pl-PL"/>
        </w:rPr>
        <w:t>),</w:t>
      </w:r>
    </w:p>
    <w:p w14:paraId="2986B488" w14:textId="14F8C19D" w:rsidR="00C43D82" w:rsidRPr="00663128" w:rsidRDefault="00C43D82" w:rsidP="00CB4C7E">
      <w:pPr>
        <w:numPr>
          <w:ilvl w:val="0"/>
          <w:numId w:val="41"/>
        </w:numPr>
        <w:tabs>
          <w:tab w:val="clear" w:pos="567"/>
        </w:tabs>
        <w:spacing w:line="240" w:lineRule="auto"/>
        <w:ind w:left="567" w:hanging="567"/>
        <w:rPr>
          <w:bCs/>
          <w:szCs w:val="22"/>
          <w:lang w:val="pl-PL"/>
        </w:rPr>
      </w:pPr>
      <w:r w:rsidRPr="00663128">
        <w:rPr>
          <w:bCs/>
          <w:szCs w:val="22"/>
          <w:lang w:val="pl-PL"/>
        </w:rPr>
        <w:t>niektóre leki stosowane w leczeniu zaburzeń żołądka (np. cymetydyna),</w:t>
      </w:r>
    </w:p>
    <w:p w14:paraId="5F44901F" w14:textId="77777777" w:rsidR="00FF51EB" w:rsidRPr="00663128" w:rsidRDefault="00FF51EB" w:rsidP="00CB4C7E">
      <w:pPr>
        <w:numPr>
          <w:ilvl w:val="0"/>
          <w:numId w:val="41"/>
        </w:numPr>
        <w:tabs>
          <w:tab w:val="clear" w:pos="567"/>
        </w:tabs>
        <w:spacing w:line="240" w:lineRule="auto"/>
        <w:ind w:left="567" w:hanging="567"/>
        <w:rPr>
          <w:bCs/>
          <w:szCs w:val="22"/>
          <w:lang w:val="pl-PL"/>
        </w:rPr>
      </w:pPr>
      <w:r w:rsidRPr="00663128">
        <w:rPr>
          <w:bCs/>
          <w:szCs w:val="22"/>
          <w:lang w:val="pl-PL"/>
        </w:rPr>
        <w:t>inne leki przeciwmuskarynowe (np. tolterodyna, oksybutynina i flawoksat).</w:t>
      </w:r>
    </w:p>
    <w:p w14:paraId="6459E79A" w14:textId="77777777" w:rsidR="00FF51EB" w:rsidRPr="00663128" w:rsidRDefault="00FF51EB" w:rsidP="00CB4C7E">
      <w:pPr>
        <w:rPr>
          <w:bCs/>
          <w:szCs w:val="22"/>
          <w:lang w:val="pl-PL"/>
        </w:rPr>
      </w:pPr>
      <w:r w:rsidRPr="00663128">
        <w:rPr>
          <w:bCs/>
          <w:szCs w:val="22"/>
          <w:lang w:val="pl-PL"/>
        </w:rPr>
        <w:t>Należy również poinformować lekarza o przyjmowaniu leków zawierających ziele dziurawca.</w:t>
      </w:r>
    </w:p>
    <w:p w14:paraId="6816DFD3" w14:textId="77777777" w:rsidR="00FF51EB" w:rsidRPr="00663128" w:rsidRDefault="00FF51EB" w:rsidP="00CB4C7E">
      <w:pPr>
        <w:rPr>
          <w:bCs/>
          <w:szCs w:val="22"/>
          <w:lang w:val="pl-PL"/>
        </w:rPr>
      </w:pPr>
    </w:p>
    <w:p w14:paraId="50959C89" w14:textId="77777777" w:rsidR="00FF51EB" w:rsidRPr="00663128" w:rsidRDefault="00FF51EB" w:rsidP="00CB4C7E">
      <w:pPr>
        <w:rPr>
          <w:szCs w:val="22"/>
          <w:lang w:val="pl-PL"/>
        </w:rPr>
      </w:pPr>
      <w:r w:rsidRPr="00663128">
        <w:rPr>
          <w:b/>
          <w:szCs w:val="22"/>
          <w:lang w:val="pl-PL"/>
        </w:rPr>
        <w:t>Stosowanie leku Emselex z jedzeniem i piciem</w:t>
      </w:r>
    </w:p>
    <w:p w14:paraId="16A3096A" w14:textId="1E858036" w:rsidR="00FF51EB" w:rsidRPr="00663128" w:rsidRDefault="00FF51EB" w:rsidP="00CB4C7E">
      <w:pPr>
        <w:rPr>
          <w:szCs w:val="22"/>
          <w:lang w:val="pl-PL"/>
        </w:rPr>
      </w:pPr>
      <w:r w:rsidRPr="00663128">
        <w:rPr>
          <w:bCs/>
          <w:szCs w:val="22"/>
          <w:lang w:val="pl-PL"/>
        </w:rPr>
        <w:t>Spożywanie pokarmu nie ma wpływu na działanie leku Emselex.</w:t>
      </w:r>
      <w:r w:rsidRPr="00663128">
        <w:rPr>
          <w:szCs w:val="22"/>
          <w:lang w:val="pl-PL"/>
        </w:rPr>
        <w:t xml:space="preserve"> </w:t>
      </w:r>
      <w:r w:rsidRPr="00663128">
        <w:rPr>
          <w:bCs/>
          <w:szCs w:val="22"/>
          <w:lang w:val="pl-PL"/>
        </w:rPr>
        <w:t xml:space="preserve">Sok grejpfrutowy może oddziaływać z lekiem Emselex. </w:t>
      </w:r>
      <w:r w:rsidR="00901717" w:rsidRPr="00663128">
        <w:rPr>
          <w:bCs/>
          <w:szCs w:val="22"/>
          <w:lang w:val="pl-PL"/>
        </w:rPr>
        <w:t xml:space="preserve">Należy poinformować lekarza o regularnym przyjmowaniu soku grejpfrutowego. </w:t>
      </w:r>
    </w:p>
    <w:p w14:paraId="07ACF297" w14:textId="77777777" w:rsidR="00FF51EB" w:rsidRPr="00663128" w:rsidRDefault="00FF51EB" w:rsidP="00CB4C7E">
      <w:pPr>
        <w:rPr>
          <w:szCs w:val="22"/>
          <w:lang w:val="pl-PL"/>
        </w:rPr>
      </w:pPr>
    </w:p>
    <w:p w14:paraId="10E33E7C" w14:textId="77777777" w:rsidR="00FF51EB" w:rsidRPr="00663128" w:rsidRDefault="00FF51EB" w:rsidP="00CB4C7E">
      <w:pPr>
        <w:rPr>
          <w:b/>
          <w:szCs w:val="22"/>
          <w:lang w:val="pl-PL"/>
        </w:rPr>
      </w:pPr>
      <w:r w:rsidRPr="00663128">
        <w:rPr>
          <w:b/>
          <w:szCs w:val="22"/>
          <w:lang w:val="pl-PL"/>
        </w:rPr>
        <w:t>Ciąża i karmienie piersią</w:t>
      </w:r>
    </w:p>
    <w:p w14:paraId="78E0D44A" w14:textId="77777777" w:rsidR="00EB6FF4" w:rsidRPr="00663128" w:rsidRDefault="00EB6FF4" w:rsidP="00CB4C7E">
      <w:pPr>
        <w:rPr>
          <w:szCs w:val="22"/>
          <w:lang w:val="pl-PL" w:bidi="pl-PL"/>
        </w:rPr>
      </w:pPr>
      <w:r w:rsidRPr="00663128">
        <w:rPr>
          <w:szCs w:val="22"/>
          <w:lang w:val="pl-PL" w:bidi="pl-PL"/>
        </w:rPr>
        <w:t>Jeśli pacjentka jest w ciąży lub karmi piersią, przypuszcza że może być w ciąży lub gdy planuje mieć dziecko, powinna poradzić się lekarza przed zastosowaniem tego leku.</w:t>
      </w:r>
    </w:p>
    <w:p w14:paraId="643D1264" w14:textId="77777777" w:rsidR="00FF51EB" w:rsidRPr="00663128" w:rsidRDefault="00FF51EB" w:rsidP="00CB4C7E">
      <w:pPr>
        <w:rPr>
          <w:i/>
          <w:szCs w:val="22"/>
          <w:lang w:val="pl-PL"/>
        </w:rPr>
      </w:pPr>
      <w:r w:rsidRPr="00663128">
        <w:rPr>
          <w:szCs w:val="22"/>
          <w:lang w:val="pl-PL"/>
        </w:rPr>
        <w:t>Nie zaleca się stosowania leku Emselex podczas ciąży.</w:t>
      </w:r>
    </w:p>
    <w:p w14:paraId="15F77BBE" w14:textId="77777777" w:rsidR="00FF51EB" w:rsidRPr="00663128" w:rsidRDefault="00FF51EB" w:rsidP="00CB4C7E">
      <w:pPr>
        <w:rPr>
          <w:i/>
          <w:szCs w:val="22"/>
          <w:lang w:val="pl-PL"/>
        </w:rPr>
      </w:pPr>
    </w:p>
    <w:p w14:paraId="5252F3B3" w14:textId="77777777" w:rsidR="00FF51EB" w:rsidRPr="00663128" w:rsidRDefault="00FF51EB" w:rsidP="00CB4C7E">
      <w:pPr>
        <w:rPr>
          <w:szCs w:val="22"/>
          <w:lang w:val="pl-PL"/>
        </w:rPr>
      </w:pPr>
      <w:r w:rsidRPr="00663128">
        <w:rPr>
          <w:szCs w:val="22"/>
          <w:lang w:val="pl-PL"/>
        </w:rPr>
        <w:t>Należy zachować ostrożność przyjmując Emselex w okresie karmienia piersią.</w:t>
      </w:r>
    </w:p>
    <w:p w14:paraId="535C0566" w14:textId="77777777" w:rsidR="00FF51EB" w:rsidRPr="00663128" w:rsidRDefault="00FF51EB" w:rsidP="00CB4C7E">
      <w:pPr>
        <w:rPr>
          <w:szCs w:val="22"/>
          <w:lang w:val="pl-PL"/>
        </w:rPr>
      </w:pPr>
    </w:p>
    <w:p w14:paraId="0C47FF10" w14:textId="77777777" w:rsidR="00FF51EB" w:rsidRPr="00663128" w:rsidRDefault="00FF51EB" w:rsidP="00CB4C7E">
      <w:pPr>
        <w:rPr>
          <w:b/>
          <w:szCs w:val="22"/>
          <w:lang w:val="pl-PL"/>
        </w:rPr>
      </w:pPr>
      <w:r w:rsidRPr="00663128">
        <w:rPr>
          <w:b/>
          <w:szCs w:val="22"/>
          <w:lang w:val="pl-PL"/>
        </w:rPr>
        <w:t>Prowadzenie pojazdów i obsługiwanie maszyn</w:t>
      </w:r>
    </w:p>
    <w:p w14:paraId="4110B698" w14:textId="77777777" w:rsidR="00FF51EB" w:rsidRPr="00663128" w:rsidRDefault="00FF51EB" w:rsidP="00CB4C7E">
      <w:pPr>
        <w:rPr>
          <w:szCs w:val="22"/>
          <w:lang w:val="pl-PL"/>
        </w:rPr>
      </w:pPr>
      <w:r w:rsidRPr="00663128">
        <w:rPr>
          <w:szCs w:val="22"/>
          <w:lang w:val="pl-PL"/>
        </w:rPr>
        <w:t>Emselex może spowodować wystąpienie objawów, takich jak zawroty głowy, zamazane widzenie, bezsenność lub senność. W przypadku wystąpienia któregokolwiek z tych objawów w trakcie przyjmowania leku Emselex, należy zwrócić się do lekarza o radę odnośnie zmiany dawkowania lub zastosowania alternatywnej metody leczenia. W przypadku wystąpienia tych objawów, nie należy prowadzić pojazdów ani obsługiwać maszyn. W przypadku leku Emselex działania te występowały niezbyt często (patrz punkt 4).</w:t>
      </w:r>
    </w:p>
    <w:p w14:paraId="3939BE62" w14:textId="77777777" w:rsidR="00FF51EB" w:rsidRPr="00663128" w:rsidRDefault="00FF51EB" w:rsidP="00CB4C7E">
      <w:pPr>
        <w:rPr>
          <w:szCs w:val="22"/>
          <w:lang w:val="pl-PL"/>
        </w:rPr>
      </w:pPr>
    </w:p>
    <w:p w14:paraId="77499548" w14:textId="77777777" w:rsidR="00FF51EB" w:rsidRPr="00663128" w:rsidRDefault="00FF51EB" w:rsidP="00CB4C7E">
      <w:pPr>
        <w:rPr>
          <w:szCs w:val="22"/>
          <w:lang w:val="pl-PL"/>
        </w:rPr>
      </w:pPr>
    </w:p>
    <w:p w14:paraId="5CF0E9A2" w14:textId="77777777" w:rsidR="00FF51EB" w:rsidRPr="00663128" w:rsidRDefault="00FF51EB" w:rsidP="00CB4C7E">
      <w:pPr>
        <w:ind w:left="540" w:hanging="540"/>
        <w:rPr>
          <w:b/>
          <w:szCs w:val="22"/>
          <w:lang w:val="pl-PL"/>
        </w:rPr>
      </w:pPr>
      <w:r w:rsidRPr="00663128">
        <w:rPr>
          <w:b/>
          <w:szCs w:val="22"/>
          <w:lang w:val="pl-PL"/>
        </w:rPr>
        <w:t>3.</w:t>
      </w:r>
      <w:r w:rsidRPr="00663128">
        <w:rPr>
          <w:b/>
          <w:szCs w:val="22"/>
          <w:lang w:val="pl-PL"/>
        </w:rPr>
        <w:tab/>
        <w:t>Jak stosować lek E</w:t>
      </w:r>
      <w:r w:rsidR="003E7294" w:rsidRPr="00663128">
        <w:rPr>
          <w:b/>
          <w:szCs w:val="22"/>
          <w:lang w:val="pl-PL"/>
        </w:rPr>
        <w:t>mselex</w:t>
      </w:r>
    </w:p>
    <w:p w14:paraId="213FDD12" w14:textId="77777777" w:rsidR="00FF51EB" w:rsidRPr="00663128" w:rsidRDefault="00FF51EB" w:rsidP="00CB4C7E">
      <w:pPr>
        <w:rPr>
          <w:szCs w:val="22"/>
          <w:lang w:val="pl-PL"/>
        </w:rPr>
      </w:pPr>
    </w:p>
    <w:p w14:paraId="2A10C0A0" w14:textId="1CEE64C2" w:rsidR="00FF51EB" w:rsidRPr="00663128" w:rsidRDefault="00FF51EB" w:rsidP="00CB4C7E">
      <w:pPr>
        <w:rPr>
          <w:szCs w:val="22"/>
          <w:lang w:val="pl-PL"/>
        </w:rPr>
      </w:pPr>
      <w:r w:rsidRPr="00663128">
        <w:rPr>
          <w:szCs w:val="22"/>
          <w:lang w:val="pl-PL"/>
        </w:rPr>
        <w:t xml:space="preserve">Emselex należy zawsze przyjmować zgodnie z zaleceniami lekarza. W razie wątpliwości należy </w:t>
      </w:r>
      <w:r w:rsidR="009C3139" w:rsidRPr="00663128">
        <w:rPr>
          <w:szCs w:val="22"/>
          <w:lang w:val="pl-PL"/>
        </w:rPr>
        <w:t>zwrócić</w:t>
      </w:r>
      <w:r w:rsidRPr="00663128">
        <w:rPr>
          <w:szCs w:val="22"/>
          <w:lang w:val="pl-PL"/>
        </w:rPr>
        <w:t xml:space="preserve"> się </w:t>
      </w:r>
      <w:r w:rsidR="009C3139" w:rsidRPr="00663128">
        <w:rPr>
          <w:szCs w:val="22"/>
          <w:lang w:val="pl-PL"/>
        </w:rPr>
        <w:t>do</w:t>
      </w:r>
      <w:r w:rsidRPr="00663128">
        <w:rPr>
          <w:szCs w:val="22"/>
          <w:lang w:val="pl-PL"/>
        </w:rPr>
        <w:t xml:space="preserve"> lekarz</w:t>
      </w:r>
      <w:r w:rsidR="009C3139" w:rsidRPr="00663128">
        <w:rPr>
          <w:szCs w:val="22"/>
          <w:lang w:val="pl-PL"/>
        </w:rPr>
        <w:t>a</w:t>
      </w:r>
      <w:r w:rsidRPr="00663128">
        <w:rPr>
          <w:szCs w:val="22"/>
          <w:lang w:val="pl-PL"/>
        </w:rPr>
        <w:t xml:space="preserve"> lub farmaceut</w:t>
      </w:r>
      <w:r w:rsidR="009C3139" w:rsidRPr="00663128">
        <w:rPr>
          <w:szCs w:val="22"/>
          <w:lang w:val="pl-PL"/>
        </w:rPr>
        <w:t>y</w:t>
      </w:r>
      <w:r w:rsidRPr="00663128">
        <w:rPr>
          <w:szCs w:val="22"/>
          <w:lang w:val="pl-PL"/>
        </w:rPr>
        <w:t xml:space="preserve">. </w:t>
      </w:r>
    </w:p>
    <w:p w14:paraId="5FBA7FBB" w14:textId="77777777" w:rsidR="00FF51EB" w:rsidRPr="00663128" w:rsidRDefault="00FF51EB" w:rsidP="00CB4C7E">
      <w:pPr>
        <w:rPr>
          <w:szCs w:val="22"/>
          <w:lang w:val="pl-PL"/>
        </w:rPr>
      </w:pPr>
    </w:p>
    <w:p w14:paraId="10C31F53" w14:textId="77777777" w:rsidR="00FF51EB" w:rsidRPr="00663128" w:rsidRDefault="00FF51EB" w:rsidP="00CB4C7E">
      <w:pPr>
        <w:rPr>
          <w:b/>
          <w:szCs w:val="22"/>
          <w:lang w:val="pl-PL"/>
        </w:rPr>
      </w:pPr>
      <w:r w:rsidRPr="00663128">
        <w:rPr>
          <w:b/>
          <w:szCs w:val="22"/>
          <w:lang w:val="pl-PL"/>
        </w:rPr>
        <w:t>Ile leku Emselex zażyć</w:t>
      </w:r>
    </w:p>
    <w:p w14:paraId="28956655" w14:textId="77777777" w:rsidR="00FF51EB" w:rsidRPr="00663128" w:rsidRDefault="00FF51EB" w:rsidP="00CB4C7E">
      <w:pPr>
        <w:rPr>
          <w:bCs/>
          <w:szCs w:val="22"/>
          <w:lang w:val="pl-PL"/>
        </w:rPr>
      </w:pPr>
      <w:r w:rsidRPr="00663128">
        <w:rPr>
          <w:bCs/>
          <w:szCs w:val="22"/>
          <w:lang w:val="pl-PL"/>
        </w:rPr>
        <w:t>Zalecana dawka początkowa leku, w tym u pacjentów w wieku powyżej 65 lat, to 7,5 mg na dobę. W zależności od odpowiedzi na leczenie, lekarz prowadzący może zwiększyć dawkę leku Emselex do 15 mg na dobę, dwa tygodnie po rozpoczęciu leczenia.</w:t>
      </w:r>
    </w:p>
    <w:p w14:paraId="068380AE" w14:textId="77777777" w:rsidR="00FF51EB" w:rsidRPr="00663128" w:rsidRDefault="00FF51EB" w:rsidP="00CB4C7E">
      <w:pPr>
        <w:rPr>
          <w:bCs/>
          <w:szCs w:val="22"/>
          <w:lang w:val="pl-PL"/>
        </w:rPr>
      </w:pPr>
    </w:p>
    <w:p w14:paraId="7DEC56B8" w14:textId="77777777" w:rsidR="00FF51EB" w:rsidRPr="00663128" w:rsidRDefault="00FF51EB" w:rsidP="00CB4C7E">
      <w:pPr>
        <w:rPr>
          <w:bCs/>
          <w:szCs w:val="22"/>
          <w:lang w:val="pl-PL"/>
        </w:rPr>
      </w:pPr>
      <w:r w:rsidRPr="00663128">
        <w:rPr>
          <w:bCs/>
          <w:szCs w:val="22"/>
          <w:lang w:val="pl-PL"/>
        </w:rPr>
        <w:t>Wspomniane dawki można stosować u pacjentów z łagodnymi zaburzeniami czynności wątroby lub zaburzeniami czynności nerek.</w:t>
      </w:r>
    </w:p>
    <w:p w14:paraId="6EC7C3EE" w14:textId="77777777" w:rsidR="00FF51EB" w:rsidRPr="00663128" w:rsidRDefault="00FF51EB" w:rsidP="00CB4C7E">
      <w:pPr>
        <w:rPr>
          <w:bCs/>
          <w:szCs w:val="22"/>
          <w:lang w:val="pl-PL"/>
        </w:rPr>
      </w:pPr>
    </w:p>
    <w:p w14:paraId="00B481AB" w14:textId="009C2ABE" w:rsidR="00FF51EB" w:rsidRPr="00663128" w:rsidRDefault="00FF51EB" w:rsidP="00CB4C7E">
      <w:pPr>
        <w:rPr>
          <w:bCs/>
          <w:szCs w:val="22"/>
          <w:lang w:val="pl-PL"/>
        </w:rPr>
      </w:pPr>
      <w:r w:rsidRPr="00663128">
        <w:rPr>
          <w:bCs/>
          <w:szCs w:val="22"/>
          <w:lang w:val="pl-PL"/>
        </w:rPr>
        <w:t xml:space="preserve">Tabletki Emselex należy zażywać raz na dobę, popijając </w:t>
      </w:r>
      <w:r w:rsidR="009C3139" w:rsidRPr="00663128">
        <w:rPr>
          <w:bCs/>
          <w:szCs w:val="22"/>
          <w:lang w:val="pl-PL"/>
        </w:rPr>
        <w:t>płynem</w:t>
      </w:r>
      <w:r w:rsidRPr="00663128">
        <w:rPr>
          <w:bCs/>
          <w:szCs w:val="22"/>
          <w:lang w:val="pl-PL"/>
        </w:rPr>
        <w:t>, najlepiej o tej samej porze dnia.</w:t>
      </w:r>
    </w:p>
    <w:p w14:paraId="27DF2882" w14:textId="77777777" w:rsidR="00FF51EB" w:rsidRPr="00663128" w:rsidRDefault="00FF51EB" w:rsidP="00CB4C7E">
      <w:pPr>
        <w:rPr>
          <w:bCs/>
          <w:szCs w:val="22"/>
          <w:lang w:val="pl-PL"/>
        </w:rPr>
      </w:pPr>
    </w:p>
    <w:p w14:paraId="3721BD39" w14:textId="77777777" w:rsidR="00FF51EB" w:rsidRPr="00663128" w:rsidRDefault="00FF51EB" w:rsidP="00CB4C7E">
      <w:pPr>
        <w:rPr>
          <w:bCs/>
          <w:szCs w:val="22"/>
          <w:lang w:val="pl-PL"/>
        </w:rPr>
      </w:pPr>
      <w:r w:rsidRPr="00663128">
        <w:rPr>
          <w:bCs/>
          <w:szCs w:val="22"/>
          <w:lang w:val="pl-PL"/>
        </w:rPr>
        <w:t>Tabletkę można przyjmować w czasie posiłków lub między posiłkami. Tabletkę należy połknąć w całości. Nie należy jej ssać, dzielić ani rozgryzać.</w:t>
      </w:r>
    </w:p>
    <w:p w14:paraId="24650951" w14:textId="77777777" w:rsidR="00FF51EB" w:rsidRPr="00663128" w:rsidRDefault="00FF51EB" w:rsidP="00CB4C7E">
      <w:pPr>
        <w:rPr>
          <w:bCs/>
          <w:szCs w:val="22"/>
          <w:lang w:val="pl-PL"/>
        </w:rPr>
      </w:pPr>
    </w:p>
    <w:p w14:paraId="61EE51BF" w14:textId="77777777" w:rsidR="00FF51EB" w:rsidRPr="00663128" w:rsidRDefault="00FF51EB" w:rsidP="00CB4C7E">
      <w:pPr>
        <w:rPr>
          <w:b/>
          <w:szCs w:val="22"/>
          <w:lang w:val="pl-PL"/>
        </w:rPr>
      </w:pPr>
      <w:r w:rsidRPr="00663128">
        <w:rPr>
          <w:b/>
          <w:szCs w:val="22"/>
          <w:lang w:val="pl-PL"/>
        </w:rPr>
        <w:t>Przyjęcie większej niż zalecana dawki leku Emselex</w:t>
      </w:r>
    </w:p>
    <w:p w14:paraId="0EC2F72A" w14:textId="77777777" w:rsidR="00FF51EB" w:rsidRPr="00663128" w:rsidRDefault="00FF51EB" w:rsidP="00CB4C7E">
      <w:pPr>
        <w:rPr>
          <w:bCs/>
          <w:szCs w:val="22"/>
          <w:lang w:val="pl-PL"/>
        </w:rPr>
      </w:pPr>
      <w:r w:rsidRPr="00663128">
        <w:rPr>
          <w:bCs/>
          <w:szCs w:val="22"/>
          <w:lang w:val="pl-PL"/>
        </w:rPr>
        <w:t>W razie zażycia liczby tabletek większej niż zalecana lub przypadkowego zażycia tabletek przez inną osobę, należy natychmiast zgłosić się do lekarza prowadzącego lub do najbliższego szpitala. W przypadku zasięgania porady lekarskiej, ważne jest aby mieć przy sobie tę ulotkę oraz tabletki pozostałe w opakowaniu, aby móc pokazać je lekarzowi. Osoby, które zażyły większą dawkę niż zalecana, mogą odczuwać suchość w ustach, mieć zaparcie, ból głowy, niestrawność i suchość śluzówki nosa. Przedawkowanie leku Emselex może spowodować wystąpienie ciężkich objawów wymagających pilnego leczenia szpitalnego.</w:t>
      </w:r>
    </w:p>
    <w:p w14:paraId="6890B383" w14:textId="77777777" w:rsidR="00FF51EB" w:rsidRPr="00663128" w:rsidRDefault="00FF51EB" w:rsidP="00CB4C7E">
      <w:pPr>
        <w:rPr>
          <w:szCs w:val="22"/>
          <w:lang w:val="pl-PL"/>
        </w:rPr>
      </w:pPr>
    </w:p>
    <w:p w14:paraId="12439DB5" w14:textId="77777777" w:rsidR="00FF51EB" w:rsidRPr="00663128" w:rsidRDefault="00FF51EB" w:rsidP="00B75825">
      <w:pPr>
        <w:keepNext/>
        <w:rPr>
          <w:b/>
          <w:szCs w:val="22"/>
          <w:lang w:val="pl-PL"/>
        </w:rPr>
      </w:pPr>
      <w:r w:rsidRPr="00663128">
        <w:rPr>
          <w:b/>
          <w:szCs w:val="22"/>
          <w:lang w:val="pl-PL"/>
        </w:rPr>
        <w:lastRenderedPageBreak/>
        <w:t>Pominięcie przyjęcia leku Emselex</w:t>
      </w:r>
    </w:p>
    <w:p w14:paraId="4705D88F" w14:textId="77777777" w:rsidR="00FF51EB" w:rsidRPr="00663128" w:rsidRDefault="00FF51EB" w:rsidP="00CB4C7E">
      <w:pPr>
        <w:rPr>
          <w:szCs w:val="22"/>
          <w:lang w:val="pl-PL"/>
        </w:rPr>
      </w:pPr>
      <w:r w:rsidRPr="00663128">
        <w:rPr>
          <w:szCs w:val="22"/>
          <w:lang w:val="pl-PL"/>
        </w:rPr>
        <w:t>Jeśli pacjent zapomniał zażyć Emselex o zwykłej porze, powinien zażyć lek tak szybko jak to możliwe, o ile nie nadszedł czas zażycia kolejnej dawki leku. Nie należy stosować dawki podwójnej w celu uzupełnienia pominiętej dawki.</w:t>
      </w:r>
    </w:p>
    <w:p w14:paraId="4651BB71" w14:textId="77777777" w:rsidR="00FF51EB" w:rsidRPr="00663128" w:rsidRDefault="00FF51EB" w:rsidP="00CB4C7E">
      <w:pPr>
        <w:rPr>
          <w:szCs w:val="22"/>
          <w:lang w:val="pl-PL"/>
        </w:rPr>
      </w:pPr>
    </w:p>
    <w:p w14:paraId="4890C18E" w14:textId="77777777" w:rsidR="00FF51EB" w:rsidRPr="00663128" w:rsidRDefault="00FF51EB" w:rsidP="00CB4C7E">
      <w:pPr>
        <w:rPr>
          <w:b/>
          <w:szCs w:val="22"/>
          <w:lang w:val="pl-PL"/>
        </w:rPr>
      </w:pPr>
      <w:r w:rsidRPr="00663128">
        <w:rPr>
          <w:b/>
          <w:szCs w:val="22"/>
          <w:lang w:val="pl-PL"/>
        </w:rPr>
        <w:t>Przerwanie przyjmowania leku Emselex</w:t>
      </w:r>
    </w:p>
    <w:p w14:paraId="6173DC39" w14:textId="77777777" w:rsidR="009C3139" w:rsidRPr="00663128" w:rsidRDefault="009C3139" w:rsidP="00CB4C7E">
      <w:pPr>
        <w:rPr>
          <w:bCs/>
          <w:szCs w:val="22"/>
          <w:lang w:val="pl-PL"/>
        </w:rPr>
      </w:pPr>
      <w:r w:rsidRPr="00663128">
        <w:rPr>
          <w:bCs/>
          <w:szCs w:val="22"/>
          <w:lang w:val="pl-PL"/>
        </w:rPr>
        <w:t>Lekarz prowadzący poinformuje pacjenta o tym jak długo potrwa terapia lekiem Emselex. Nie należy przedwcześnie zaprzestać leczenia, z powodu braku natychmiastowego działania leku. Pęcherz moczowy potrzebuje trochę czasu, aby przystosować się do leczenia. Pacjent powinien zakończyć kurację zaleconą przez lekarza prowadzącego. Jeśli leczenie nie da zauważalnych wyników, należy porozmawiać o tym z lekarzem prowadzącym.</w:t>
      </w:r>
    </w:p>
    <w:p w14:paraId="5FCF9EC9" w14:textId="77777777" w:rsidR="00FF51EB" w:rsidRPr="00663128" w:rsidRDefault="00FF51EB" w:rsidP="00CB4C7E">
      <w:pPr>
        <w:rPr>
          <w:szCs w:val="22"/>
          <w:lang w:val="pl-PL"/>
        </w:rPr>
      </w:pPr>
    </w:p>
    <w:p w14:paraId="3B0B5D5C" w14:textId="77777777" w:rsidR="00FF51EB" w:rsidRPr="00663128" w:rsidRDefault="00FF51EB" w:rsidP="00CB4C7E">
      <w:pPr>
        <w:rPr>
          <w:szCs w:val="22"/>
          <w:lang w:val="pl-PL"/>
        </w:rPr>
      </w:pPr>
      <w:r w:rsidRPr="00663128">
        <w:rPr>
          <w:szCs w:val="22"/>
          <w:lang w:val="pl-PL"/>
        </w:rPr>
        <w:t>W razie jakichkolwiek dalszych wątpliwości związanych ze stosowaniem leku należy zwrócić się do lekarza lub farmaceuty.</w:t>
      </w:r>
    </w:p>
    <w:p w14:paraId="3E09722E" w14:textId="77777777" w:rsidR="00FF51EB" w:rsidRPr="00663128" w:rsidRDefault="00FF51EB" w:rsidP="00CB4C7E">
      <w:pPr>
        <w:rPr>
          <w:szCs w:val="22"/>
          <w:lang w:val="pl-PL"/>
        </w:rPr>
      </w:pPr>
    </w:p>
    <w:p w14:paraId="0B6E2DCC" w14:textId="77777777" w:rsidR="00FF51EB" w:rsidRPr="00663128" w:rsidRDefault="00FF51EB" w:rsidP="00CB4C7E">
      <w:pPr>
        <w:rPr>
          <w:szCs w:val="22"/>
          <w:lang w:val="pl-PL"/>
        </w:rPr>
      </w:pPr>
    </w:p>
    <w:p w14:paraId="1CDFB1D8" w14:textId="77777777" w:rsidR="00FF51EB" w:rsidRPr="00663128" w:rsidRDefault="00FF51EB" w:rsidP="00CB4C7E">
      <w:pPr>
        <w:ind w:left="540" w:hanging="540"/>
        <w:rPr>
          <w:b/>
          <w:szCs w:val="22"/>
          <w:lang w:val="pl-PL"/>
        </w:rPr>
      </w:pPr>
      <w:r w:rsidRPr="00663128">
        <w:rPr>
          <w:b/>
          <w:szCs w:val="22"/>
          <w:lang w:val="pl-PL"/>
        </w:rPr>
        <w:t>4.</w:t>
      </w:r>
      <w:r w:rsidRPr="00663128">
        <w:rPr>
          <w:b/>
          <w:szCs w:val="22"/>
          <w:lang w:val="pl-PL"/>
        </w:rPr>
        <w:tab/>
        <w:t>Możliwe działania niepożądane</w:t>
      </w:r>
    </w:p>
    <w:p w14:paraId="4CB670ED" w14:textId="77777777" w:rsidR="00FF51EB" w:rsidRPr="00663128" w:rsidRDefault="00FF51EB" w:rsidP="00CB4C7E">
      <w:pPr>
        <w:rPr>
          <w:szCs w:val="22"/>
          <w:lang w:val="pl-PL"/>
        </w:rPr>
      </w:pPr>
    </w:p>
    <w:p w14:paraId="0E171C8D" w14:textId="166E9941" w:rsidR="00FF51EB" w:rsidRPr="00663128" w:rsidRDefault="00FF51EB" w:rsidP="00CB4C7E">
      <w:pPr>
        <w:rPr>
          <w:szCs w:val="22"/>
          <w:lang w:val="pl-PL"/>
        </w:rPr>
      </w:pPr>
      <w:r w:rsidRPr="00663128">
        <w:rPr>
          <w:szCs w:val="22"/>
          <w:lang w:val="pl-PL"/>
        </w:rPr>
        <w:t xml:space="preserve">Jak każdy lek, </w:t>
      </w:r>
      <w:r w:rsidR="00EB6FF4" w:rsidRPr="00663128">
        <w:rPr>
          <w:szCs w:val="22"/>
          <w:lang w:val="pl-PL"/>
        </w:rPr>
        <w:t>lek ten może</w:t>
      </w:r>
      <w:r w:rsidRPr="00663128">
        <w:rPr>
          <w:szCs w:val="22"/>
          <w:lang w:val="pl-PL"/>
        </w:rPr>
        <w:t xml:space="preserve"> powodować działania niepożądane, chociaż nie u każdego one wystąpią. Działania niepożądane leku Emselex są zazwyczaj łagodne i przemijające.</w:t>
      </w:r>
    </w:p>
    <w:p w14:paraId="27AF08A5" w14:textId="77777777" w:rsidR="00FF51EB" w:rsidRPr="00663128" w:rsidRDefault="00FF51EB" w:rsidP="00CB4C7E">
      <w:pPr>
        <w:rPr>
          <w:szCs w:val="22"/>
          <w:lang w:val="pl-PL"/>
        </w:rPr>
      </w:pPr>
    </w:p>
    <w:p w14:paraId="00EB56FF" w14:textId="19A31877" w:rsidR="00FF51EB" w:rsidRPr="00663128" w:rsidRDefault="00FF51EB" w:rsidP="00CB4C7E">
      <w:pPr>
        <w:rPr>
          <w:b/>
          <w:bCs/>
          <w:szCs w:val="22"/>
          <w:lang w:val="pl-PL"/>
        </w:rPr>
      </w:pPr>
      <w:r w:rsidRPr="00663128">
        <w:rPr>
          <w:b/>
          <w:bCs/>
          <w:szCs w:val="22"/>
          <w:lang w:val="pl-PL"/>
        </w:rPr>
        <w:t>Niektóre działania niepożądane mogą być ciężkie</w:t>
      </w:r>
    </w:p>
    <w:p w14:paraId="20EE4A86" w14:textId="40C07F17" w:rsidR="009C3139" w:rsidRPr="00663128" w:rsidRDefault="009C3139" w:rsidP="00CB4C7E">
      <w:pPr>
        <w:rPr>
          <w:b/>
          <w:bCs/>
          <w:szCs w:val="22"/>
          <w:lang w:val="pl-PL"/>
        </w:rPr>
      </w:pPr>
      <w:r w:rsidRPr="00663128">
        <w:rPr>
          <w:b/>
          <w:bCs/>
          <w:szCs w:val="22"/>
          <w:lang w:val="pl-PL"/>
        </w:rPr>
        <w:t>Nieznana (częstość nie może być określona na podstawie dostępnych danych)</w:t>
      </w:r>
    </w:p>
    <w:p w14:paraId="5F7518D3" w14:textId="2BFA22B7" w:rsidR="00FF51EB" w:rsidRPr="00663128" w:rsidRDefault="00FF51EB" w:rsidP="00CB4C7E">
      <w:pPr>
        <w:rPr>
          <w:szCs w:val="22"/>
          <w:lang w:val="pl-PL"/>
        </w:rPr>
      </w:pPr>
      <w:r w:rsidRPr="00663128">
        <w:rPr>
          <w:szCs w:val="22"/>
          <w:lang w:val="pl-PL"/>
        </w:rPr>
        <w:t xml:space="preserve">Ciężkie reakcje alergiczne, w tym: obrzęk, głównie twarzy i </w:t>
      </w:r>
      <w:r w:rsidR="00C43D82" w:rsidRPr="00663128">
        <w:rPr>
          <w:szCs w:val="22"/>
          <w:lang w:val="pl-PL"/>
        </w:rPr>
        <w:t>szyi (obrzęk naczynioruchowy)</w:t>
      </w:r>
      <w:r w:rsidRPr="00663128">
        <w:rPr>
          <w:szCs w:val="22"/>
          <w:lang w:val="pl-PL"/>
        </w:rPr>
        <w:t>.</w:t>
      </w:r>
    </w:p>
    <w:p w14:paraId="2A464C98" w14:textId="77777777" w:rsidR="00FF51EB" w:rsidRPr="00663128" w:rsidRDefault="00FF51EB" w:rsidP="00CB4C7E">
      <w:pPr>
        <w:rPr>
          <w:bCs/>
          <w:szCs w:val="22"/>
          <w:lang w:val="pl-PL"/>
        </w:rPr>
      </w:pPr>
    </w:p>
    <w:p w14:paraId="65F51E69" w14:textId="77777777" w:rsidR="00FF51EB" w:rsidRPr="00663128" w:rsidRDefault="00FF51EB" w:rsidP="00CB4C7E">
      <w:pPr>
        <w:rPr>
          <w:b/>
          <w:bCs/>
          <w:szCs w:val="22"/>
          <w:lang w:val="pl-PL"/>
        </w:rPr>
      </w:pPr>
      <w:r w:rsidRPr="00663128">
        <w:rPr>
          <w:b/>
          <w:bCs/>
          <w:szCs w:val="22"/>
          <w:lang w:val="pl-PL"/>
        </w:rPr>
        <w:t>Inne działania niepożądane</w:t>
      </w:r>
    </w:p>
    <w:p w14:paraId="079C8F05" w14:textId="77777777" w:rsidR="00FF51EB" w:rsidRPr="00663128" w:rsidRDefault="00FF51EB" w:rsidP="00CB4C7E">
      <w:pPr>
        <w:rPr>
          <w:b/>
          <w:bCs/>
          <w:szCs w:val="22"/>
          <w:lang w:val="pl-PL"/>
        </w:rPr>
      </w:pPr>
      <w:r w:rsidRPr="00663128">
        <w:rPr>
          <w:b/>
          <w:szCs w:val="22"/>
          <w:lang w:val="pl-PL"/>
        </w:rPr>
        <w:t>Bardzo często</w:t>
      </w:r>
      <w:r w:rsidR="00EB6FF4" w:rsidRPr="00663128">
        <w:rPr>
          <w:b/>
          <w:szCs w:val="22"/>
          <w:lang w:val="pl-PL"/>
        </w:rPr>
        <w:t xml:space="preserve"> (mogą wystąpić częściej niż u 1 na 10 osób)</w:t>
      </w:r>
    </w:p>
    <w:p w14:paraId="1C27635F" w14:textId="77777777" w:rsidR="00FF51EB" w:rsidRPr="00663128" w:rsidRDefault="00FF51EB" w:rsidP="00CB4C7E">
      <w:pPr>
        <w:rPr>
          <w:szCs w:val="22"/>
          <w:lang w:val="pl-PL"/>
        </w:rPr>
      </w:pPr>
      <w:r w:rsidRPr="00663128">
        <w:rPr>
          <w:szCs w:val="22"/>
          <w:lang w:val="pl-PL"/>
        </w:rPr>
        <w:t>Suchość w ustach, zaparcia.</w:t>
      </w:r>
    </w:p>
    <w:p w14:paraId="2E1C01F7" w14:textId="77777777" w:rsidR="00FF51EB" w:rsidRPr="00663128" w:rsidRDefault="00FF51EB" w:rsidP="00CB4C7E">
      <w:pPr>
        <w:rPr>
          <w:szCs w:val="22"/>
          <w:lang w:val="pl-PL"/>
        </w:rPr>
      </w:pPr>
    </w:p>
    <w:p w14:paraId="03841B07" w14:textId="77777777" w:rsidR="00FF51EB" w:rsidRPr="00663128" w:rsidRDefault="00FF51EB" w:rsidP="00CB4C7E">
      <w:pPr>
        <w:rPr>
          <w:b/>
          <w:szCs w:val="22"/>
          <w:lang w:val="pl-PL"/>
        </w:rPr>
      </w:pPr>
      <w:r w:rsidRPr="00663128">
        <w:rPr>
          <w:b/>
          <w:szCs w:val="22"/>
          <w:lang w:val="pl-PL"/>
        </w:rPr>
        <w:t>Często</w:t>
      </w:r>
      <w:r w:rsidR="00EB6FF4" w:rsidRPr="00663128">
        <w:rPr>
          <w:b/>
          <w:szCs w:val="22"/>
          <w:lang w:val="pl-PL"/>
        </w:rPr>
        <w:t xml:space="preserve"> (mogą wystąpić maksymalnie u 1 na 10 osób)</w:t>
      </w:r>
    </w:p>
    <w:p w14:paraId="7E0D9B27" w14:textId="0BA5FF82" w:rsidR="00FF51EB" w:rsidRPr="00663128" w:rsidRDefault="00FF51EB" w:rsidP="00CB4C7E">
      <w:pPr>
        <w:rPr>
          <w:szCs w:val="22"/>
          <w:lang w:val="pl-PL"/>
        </w:rPr>
      </w:pPr>
      <w:r w:rsidRPr="00663128">
        <w:rPr>
          <w:szCs w:val="22"/>
          <w:lang w:val="pl-PL"/>
        </w:rPr>
        <w:t xml:space="preserve">Ból głowy, ból brzucha, niestrawność, </w:t>
      </w:r>
      <w:r w:rsidR="0019224A" w:rsidRPr="00663128">
        <w:rPr>
          <w:szCs w:val="22"/>
          <w:lang w:val="pl-PL"/>
        </w:rPr>
        <w:t>nudności</w:t>
      </w:r>
      <w:r w:rsidRPr="00663128">
        <w:rPr>
          <w:szCs w:val="22"/>
          <w:lang w:val="pl-PL"/>
        </w:rPr>
        <w:t xml:space="preserve">, suchość oczu, suchość </w:t>
      </w:r>
      <w:r w:rsidR="0019224A" w:rsidRPr="00663128">
        <w:rPr>
          <w:szCs w:val="22"/>
          <w:lang w:val="pl-PL"/>
        </w:rPr>
        <w:t xml:space="preserve">błony śluzowej </w:t>
      </w:r>
      <w:r w:rsidRPr="00663128">
        <w:rPr>
          <w:szCs w:val="22"/>
          <w:lang w:val="pl-PL"/>
        </w:rPr>
        <w:t>nosa.</w:t>
      </w:r>
    </w:p>
    <w:p w14:paraId="6B062F89" w14:textId="77777777" w:rsidR="00FF51EB" w:rsidRPr="00663128" w:rsidRDefault="00FF51EB" w:rsidP="00CB4C7E">
      <w:pPr>
        <w:rPr>
          <w:szCs w:val="22"/>
          <w:lang w:val="pl-PL"/>
        </w:rPr>
      </w:pPr>
    </w:p>
    <w:p w14:paraId="675A8B16" w14:textId="77777777" w:rsidR="00FF51EB" w:rsidRPr="00663128" w:rsidRDefault="00FF51EB" w:rsidP="00CB4C7E">
      <w:pPr>
        <w:spacing w:line="240" w:lineRule="auto"/>
        <w:rPr>
          <w:b/>
          <w:szCs w:val="22"/>
          <w:lang w:val="pl-PL"/>
        </w:rPr>
      </w:pPr>
      <w:r w:rsidRPr="00663128">
        <w:rPr>
          <w:b/>
          <w:szCs w:val="22"/>
          <w:lang w:val="pl-PL"/>
        </w:rPr>
        <w:t>Niezbyt często</w:t>
      </w:r>
      <w:r w:rsidR="00EB6FF4" w:rsidRPr="00663128">
        <w:rPr>
          <w:b/>
          <w:szCs w:val="22"/>
          <w:lang w:val="pl-PL"/>
        </w:rPr>
        <w:t xml:space="preserve"> (mogą wystąpić maksymalnie u 1 na 100 osób)</w:t>
      </w:r>
    </w:p>
    <w:p w14:paraId="1796AFA0" w14:textId="7A47E794" w:rsidR="00FF51EB" w:rsidRPr="00663128" w:rsidRDefault="00FF51EB" w:rsidP="00CB4C7E">
      <w:pPr>
        <w:spacing w:line="240" w:lineRule="auto"/>
        <w:rPr>
          <w:szCs w:val="22"/>
          <w:lang w:val="pl-PL"/>
        </w:rPr>
      </w:pPr>
      <w:r w:rsidRPr="00663128">
        <w:rPr>
          <w:szCs w:val="22"/>
          <w:lang w:val="pl-PL"/>
        </w:rPr>
        <w:t xml:space="preserve">Uczucie zmęczenia, przypadkowy uraz, obrzęk twarzy, wysokie ciśnienie tętnicze krwi, biegunka, wzdęcia z oddawaniem gazów, </w:t>
      </w:r>
      <w:r w:rsidR="00F95E3D" w:rsidRPr="00663128">
        <w:rPr>
          <w:szCs w:val="22"/>
          <w:lang w:val="pl-PL"/>
        </w:rPr>
        <w:t>owrzodzenie</w:t>
      </w:r>
      <w:r w:rsidRPr="00663128">
        <w:rPr>
          <w:szCs w:val="22"/>
          <w:lang w:val="pl-PL"/>
        </w:rPr>
        <w:t xml:space="preserve"> błony śluzowej jamy ustnej, zwiększenie aktywności enzymów wątrobowych</w:t>
      </w:r>
      <w:r w:rsidR="00F95E3D" w:rsidRPr="00663128">
        <w:rPr>
          <w:szCs w:val="22"/>
          <w:lang w:val="pl-PL"/>
        </w:rPr>
        <w:t xml:space="preserve"> (świadczy to o nieprawidłowym funkcjonowaniu wątroby)</w:t>
      </w:r>
      <w:r w:rsidRPr="00663128">
        <w:rPr>
          <w:szCs w:val="22"/>
          <w:lang w:val="pl-PL"/>
        </w:rPr>
        <w:t>, obrzęk</w:t>
      </w:r>
      <w:r w:rsidR="00F95E3D" w:rsidRPr="00663128">
        <w:rPr>
          <w:szCs w:val="22"/>
          <w:lang w:val="pl-PL"/>
        </w:rPr>
        <w:t xml:space="preserve"> w tym obrzęk dłoni, kostek lub stóp</w:t>
      </w:r>
      <w:r w:rsidRPr="00663128">
        <w:rPr>
          <w:szCs w:val="22"/>
          <w:lang w:val="pl-PL"/>
        </w:rPr>
        <w:t>, zawroty głowy, bezsenność, senność, zaburzenia rozumowania, katar (nieżyt nosa), kaszel, duszności, suchość skóry, swędzenie, wysypka, pocenie się, zaburzenia widzenia w tym zamazane widzenie, zaburzenia smaku, zaburzenia lub zakażenia nerek i dróg moczowych, impotencja, upławy i świąd pochwy, ból pęcherza, niezdolność opróżnienia pęcherza.</w:t>
      </w:r>
    </w:p>
    <w:p w14:paraId="0ADC3E6E" w14:textId="77777777" w:rsidR="00FF51EB" w:rsidRPr="00663128" w:rsidRDefault="00FF51EB" w:rsidP="00CB4C7E">
      <w:pPr>
        <w:rPr>
          <w:szCs w:val="22"/>
          <w:lang w:val="pl-PL"/>
        </w:rPr>
      </w:pPr>
    </w:p>
    <w:p w14:paraId="3E53C95E" w14:textId="77777777" w:rsidR="00FF51EB" w:rsidRPr="00663128" w:rsidRDefault="00FF51EB" w:rsidP="00CB4C7E">
      <w:pPr>
        <w:rPr>
          <w:b/>
          <w:szCs w:val="22"/>
          <w:lang w:val="pl-PL"/>
        </w:rPr>
      </w:pPr>
      <w:r w:rsidRPr="00663128">
        <w:rPr>
          <w:b/>
          <w:szCs w:val="22"/>
          <w:lang w:val="pl-PL"/>
        </w:rPr>
        <w:t>Częstość nieznana</w:t>
      </w:r>
      <w:r w:rsidR="00EB6FF4" w:rsidRPr="00663128">
        <w:rPr>
          <w:b/>
          <w:szCs w:val="22"/>
          <w:lang w:val="pl-PL"/>
        </w:rPr>
        <w:t xml:space="preserve"> (częstość nie może być określona na podstawie dostępnych danych)</w:t>
      </w:r>
    </w:p>
    <w:p w14:paraId="2F60F8F6" w14:textId="10CFA6DF" w:rsidR="00FF51EB" w:rsidRPr="00663128" w:rsidRDefault="00FF51EB" w:rsidP="00CB4C7E">
      <w:pPr>
        <w:rPr>
          <w:szCs w:val="22"/>
          <w:lang w:val="pl-PL"/>
        </w:rPr>
      </w:pPr>
      <w:del w:id="131" w:author="translator" w:date="2025-06-02T02:31:00Z">
        <w:r w:rsidRPr="00663128" w:rsidDel="00A366B2">
          <w:rPr>
            <w:iCs/>
            <w:szCs w:val="22"/>
            <w:lang w:val="pl-PL"/>
          </w:rPr>
          <w:delText>N</w:delText>
        </w:r>
      </w:del>
      <w:ins w:id="132" w:author="translator" w:date="2025-06-02T02:31:00Z">
        <w:r w:rsidR="00A366B2" w:rsidRPr="00663128">
          <w:rPr>
            <w:szCs w:val="22"/>
            <w:lang w:val="pl-PL"/>
          </w:rPr>
          <w:t>Splątanie, n</w:t>
        </w:r>
      </w:ins>
      <w:r w:rsidRPr="00663128">
        <w:rPr>
          <w:iCs/>
          <w:szCs w:val="22"/>
          <w:lang w:val="pl-PL"/>
        </w:rPr>
        <w:t>astrój depresyjny i (lub) zmi</w:t>
      </w:r>
      <w:ins w:id="133" w:author="translator" w:date="2025-06-02T02:39:00Z">
        <w:r w:rsidR="000218A2" w:rsidRPr="00663128">
          <w:rPr>
            <w:iCs/>
            <w:szCs w:val="22"/>
            <w:lang w:val="pl-PL"/>
          </w:rPr>
          <w:t>an</w:t>
        </w:r>
      </w:ins>
      <w:ins w:id="134" w:author="translator" w:date="2025-06-02T02:47:00Z">
        <w:r w:rsidR="007E1138" w:rsidRPr="00663128">
          <w:rPr>
            <w:iCs/>
            <w:szCs w:val="22"/>
            <w:lang w:val="pl-PL"/>
          </w:rPr>
          <w:t>a</w:t>
        </w:r>
      </w:ins>
      <w:del w:id="135" w:author="translator" w:date="2025-06-02T02:39:00Z">
        <w:r w:rsidRPr="00663128" w:rsidDel="000218A2">
          <w:rPr>
            <w:iCs/>
            <w:szCs w:val="22"/>
            <w:lang w:val="pl-PL"/>
          </w:rPr>
          <w:delText>enność</w:delText>
        </w:r>
      </w:del>
      <w:r w:rsidRPr="00663128">
        <w:rPr>
          <w:iCs/>
          <w:szCs w:val="22"/>
          <w:lang w:val="pl-PL"/>
        </w:rPr>
        <w:t xml:space="preserve"> nastroju, halucynacje</w:t>
      </w:r>
      <w:ins w:id="136" w:author="translator" w:date="2025-06-02T02:31:00Z">
        <w:r w:rsidR="00A366B2" w:rsidRPr="00663128">
          <w:rPr>
            <w:iCs/>
            <w:szCs w:val="22"/>
            <w:lang w:val="pl-PL"/>
          </w:rPr>
          <w:t>, skurcze mięśni</w:t>
        </w:r>
      </w:ins>
      <w:r w:rsidRPr="00663128">
        <w:rPr>
          <w:iCs/>
          <w:szCs w:val="22"/>
          <w:lang w:val="pl-PL"/>
        </w:rPr>
        <w:t>.</w:t>
      </w:r>
    </w:p>
    <w:p w14:paraId="363BB8BB" w14:textId="77777777" w:rsidR="00FF51EB" w:rsidRPr="00663128" w:rsidRDefault="00FF51EB" w:rsidP="00CB4C7E">
      <w:pPr>
        <w:rPr>
          <w:szCs w:val="22"/>
          <w:lang w:val="pl-PL"/>
        </w:rPr>
      </w:pPr>
    </w:p>
    <w:p w14:paraId="2C2A9CBA" w14:textId="77777777" w:rsidR="00FF51EB" w:rsidRPr="00663128" w:rsidRDefault="00FF51EB" w:rsidP="00CB4C7E">
      <w:pPr>
        <w:spacing w:line="240" w:lineRule="auto"/>
        <w:rPr>
          <w:b/>
          <w:noProof/>
          <w:szCs w:val="22"/>
          <w:lang w:val="pl-PL"/>
        </w:rPr>
      </w:pPr>
      <w:r w:rsidRPr="00663128">
        <w:rPr>
          <w:b/>
          <w:noProof/>
          <w:szCs w:val="22"/>
          <w:lang w:val="pl-PL"/>
        </w:rPr>
        <w:t>Zgłaszanie działań niepożądanych</w:t>
      </w:r>
    </w:p>
    <w:p w14:paraId="05294F14" w14:textId="219B2C77" w:rsidR="00F95E3D" w:rsidRPr="00663128" w:rsidRDefault="00FF51EB" w:rsidP="00CB4C7E">
      <w:pPr>
        <w:tabs>
          <w:tab w:val="left" w:pos="540"/>
        </w:tabs>
        <w:spacing w:line="240" w:lineRule="auto"/>
        <w:rPr>
          <w:noProof/>
          <w:szCs w:val="22"/>
          <w:lang w:val="pl-PL"/>
        </w:rPr>
      </w:pPr>
      <w:r w:rsidRPr="00663128">
        <w:rPr>
          <w:noProof/>
          <w:szCs w:val="22"/>
          <w:lang w:val="pl-PL"/>
        </w:rPr>
        <w:t xml:space="preserve">Jeśli wystąpią jakiekolwiek objawy niepożądane, w tym wszelkie objawy niepożądane niewymienione w ulotce, należy powiedzieć o tym lekarzowi  lub farmaceucie. Działania niepożądane można zgłaszać bezpośrednio </w:t>
      </w:r>
      <w:r w:rsidRPr="00663128">
        <w:rPr>
          <w:szCs w:val="22"/>
          <w:lang w:val="pl-PL"/>
        </w:rPr>
        <w:t xml:space="preserve">do </w:t>
      </w:r>
      <w:r w:rsidRPr="00663128">
        <w:rPr>
          <w:szCs w:val="22"/>
          <w:highlight w:val="lightGray"/>
          <w:lang w:val="pl-PL"/>
        </w:rPr>
        <w:t xml:space="preserve">„krajowego systemu zgłaszania” wymienionego w </w:t>
      </w:r>
      <w:hyperlink r:id="rId12" w:history="1">
        <w:r w:rsidRPr="00663128">
          <w:rPr>
            <w:rStyle w:val="Hyperlink"/>
            <w:highlight w:val="lightGray"/>
            <w:lang w:val="pl-PL"/>
          </w:rPr>
          <w:t>załączniku V</w:t>
        </w:r>
      </w:hyperlink>
      <w:r w:rsidRPr="00663128">
        <w:rPr>
          <w:noProof/>
          <w:szCs w:val="22"/>
          <w:lang w:val="pl-PL"/>
        </w:rPr>
        <w:t xml:space="preserve">. </w:t>
      </w:r>
    </w:p>
    <w:p w14:paraId="79CB4749" w14:textId="1CCB6ECF" w:rsidR="00FF51EB" w:rsidRPr="00663128" w:rsidRDefault="00FF51EB" w:rsidP="00CB4C7E">
      <w:pPr>
        <w:tabs>
          <w:tab w:val="left" w:pos="540"/>
        </w:tabs>
        <w:spacing w:line="240" w:lineRule="auto"/>
        <w:rPr>
          <w:noProof/>
          <w:szCs w:val="22"/>
          <w:lang w:val="pl-PL"/>
        </w:rPr>
      </w:pPr>
      <w:r w:rsidRPr="00663128">
        <w:rPr>
          <w:noProof/>
          <w:szCs w:val="22"/>
          <w:lang w:val="pl-PL"/>
        </w:rPr>
        <w:t>Dzięki zgłaszaniu działań niepożądanych można będzie zgromadzić więcej informacji na temat bezpieczeństwa stosowania leku.</w:t>
      </w:r>
    </w:p>
    <w:p w14:paraId="067AB2CF" w14:textId="77777777" w:rsidR="00FF51EB" w:rsidRPr="00663128" w:rsidRDefault="00FF51EB" w:rsidP="00CB4C7E">
      <w:pPr>
        <w:rPr>
          <w:szCs w:val="22"/>
          <w:lang w:val="pl-PL"/>
        </w:rPr>
      </w:pPr>
    </w:p>
    <w:p w14:paraId="2C2A6945" w14:textId="77777777" w:rsidR="00FF51EB" w:rsidRPr="00663128" w:rsidRDefault="00FF51EB" w:rsidP="00CB4C7E">
      <w:pPr>
        <w:rPr>
          <w:szCs w:val="22"/>
          <w:lang w:val="pl-PL"/>
        </w:rPr>
      </w:pPr>
    </w:p>
    <w:p w14:paraId="72154D23" w14:textId="77777777" w:rsidR="00FF51EB" w:rsidRPr="00663128" w:rsidRDefault="00FF51EB" w:rsidP="005C1BDE">
      <w:pPr>
        <w:keepNext/>
        <w:ind w:left="540" w:hanging="540"/>
        <w:rPr>
          <w:b/>
          <w:caps/>
          <w:szCs w:val="22"/>
          <w:lang w:val="pl-PL"/>
        </w:rPr>
      </w:pPr>
      <w:r w:rsidRPr="00663128">
        <w:rPr>
          <w:b/>
          <w:caps/>
          <w:szCs w:val="22"/>
          <w:lang w:val="pl-PL"/>
        </w:rPr>
        <w:t>5.</w:t>
      </w:r>
      <w:r w:rsidRPr="00663128">
        <w:rPr>
          <w:b/>
          <w:caps/>
          <w:szCs w:val="22"/>
          <w:lang w:val="pl-PL"/>
        </w:rPr>
        <w:tab/>
        <w:t>J</w:t>
      </w:r>
      <w:r w:rsidRPr="00663128">
        <w:rPr>
          <w:b/>
          <w:szCs w:val="22"/>
          <w:lang w:val="pl-PL"/>
        </w:rPr>
        <w:t xml:space="preserve">ak przechowywać lek </w:t>
      </w:r>
      <w:r w:rsidRPr="00663128">
        <w:rPr>
          <w:b/>
          <w:caps/>
          <w:szCs w:val="22"/>
          <w:lang w:val="pl-PL"/>
        </w:rPr>
        <w:t>e</w:t>
      </w:r>
      <w:r w:rsidR="003E7294" w:rsidRPr="00663128">
        <w:rPr>
          <w:b/>
          <w:szCs w:val="22"/>
          <w:lang w:val="pl-PL"/>
        </w:rPr>
        <w:t>mselex</w:t>
      </w:r>
    </w:p>
    <w:p w14:paraId="363D2616" w14:textId="77777777" w:rsidR="00FF51EB" w:rsidRPr="00663128" w:rsidRDefault="00FF51EB" w:rsidP="005C1BDE">
      <w:pPr>
        <w:keepNext/>
        <w:rPr>
          <w:caps/>
          <w:szCs w:val="22"/>
          <w:lang w:val="pl-PL"/>
        </w:rPr>
      </w:pPr>
    </w:p>
    <w:p w14:paraId="62EAE2E5" w14:textId="77777777" w:rsidR="00FF51EB" w:rsidRPr="00663128" w:rsidRDefault="00FF51EB" w:rsidP="00CB4C7E">
      <w:pPr>
        <w:numPr>
          <w:ilvl w:val="0"/>
          <w:numId w:val="19"/>
        </w:numPr>
        <w:tabs>
          <w:tab w:val="clear" w:pos="567"/>
          <w:tab w:val="clear" w:pos="720"/>
        </w:tabs>
        <w:spacing w:line="240" w:lineRule="auto"/>
        <w:ind w:left="540" w:hanging="540"/>
        <w:rPr>
          <w:szCs w:val="22"/>
          <w:lang w:val="pl-PL"/>
        </w:rPr>
      </w:pPr>
      <w:r w:rsidRPr="00663128">
        <w:rPr>
          <w:szCs w:val="22"/>
          <w:lang w:val="pl-PL"/>
        </w:rPr>
        <w:t>Lek należy przechowywać w miejscu niewidocznym i niedostępnym dla dzieci.</w:t>
      </w:r>
    </w:p>
    <w:p w14:paraId="680F6147" w14:textId="361511DD" w:rsidR="00FF51EB" w:rsidRPr="00663128" w:rsidRDefault="00FF51EB" w:rsidP="00CB4C7E">
      <w:pPr>
        <w:numPr>
          <w:ilvl w:val="0"/>
          <w:numId w:val="19"/>
        </w:numPr>
        <w:tabs>
          <w:tab w:val="clear" w:pos="567"/>
          <w:tab w:val="clear" w:pos="720"/>
        </w:tabs>
        <w:spacing w:line="240" w:lineRule="auto"/>
        <w:ind w:left="540" w:hanging="540"/>
        <w:rPr>
          <w:szCs w:val="22"/>
          <w:lang w:val="pl-PL"/>
        </w:rPr>
      </w:pPr>
      <w:r w:rsidRPr="00663128">
        <w:rPr>
          <w:szCs w:val="22"/>
          <w:lang w:val="pl-PL"/>
        </w:rPr>
        <w:lastRenderedPageBreak/>
        <w:t>Nie stosować tego leku po upływie terminu ważności zamieszczonego na pudełku i blistrze. Termin ważności oznacza ostatni dzień podanego miesiąca.</w:t>
      </w:r>
    </w:p>
    <w:p w14:paraId="3113C4D3" w14:textId="77777777" w:rsidR="00FF51EB" w:rsidRPr="00663128" w:rsidRDefault="00FF51EB" w:rsidP="00CB4C7E">
      <w:pPr>
        <w:numPr>
          <w:ilvl w:val="0"/>
          <w:numId w:val="19"/>
        </w:numPr>
        <w:tabs>
          <w:tab w:val="clear" w:pos="567"/>
          <w:tab w:val="clear" w:pos="720"/>
        </w:tabs>
        <w:spacing w:line="240" w:lineRule="auto"/>
        <w:ind w:left="540" w:hanging="540"/>
        <w:rPr>
          <w:szCs w:val="22"/>
          <w:lang w:val="pl-PL"/>
        </w:rPr>
      </w:pPr>
      <w:r w:rsidRPr="00663128">
        <w:rPr>
          <w:szCs w:val="22"/>
          <w:lang w:val="pl-PL"/>
        </w:rPr>
        <w:t>Przechowywać blistry w opakowaniu zewnętrznym w celu ochrony przed światłem.</w:t>
      </w:r>
    </w:p>
    <w:p w14:paraId="5E7298EF" w14:textId="77777777" w:rsidR="00FF51EB" w:rsidRPr="00663128" w:rsidRDefault="00FF51EB" w:rsidP="00CB4C7E">
      <w:pPr>
        <w:numPr>
          <w:ilvl w:val="0"/>
          <w:numId w:val="19"/>
        </w:numPr>
        <w:tabs>
          <w:tab w:val="clear" w:pos="567"/>
          <w:tab w:val="clear" w:pos="720"/>
        </w:tabs>
        <w:spacing w:line="240" w:lineRule="auto"/>
        <w:ind w:left="540" w:hanging="540"/>
        <w:rPr>
          <w:szCs w:val="22"/>
          <w:lang w:val="pl-PL"/>
        </w:rPr>
      </w:pPr>
      <w:r w:rsidRPr="00663128">
        <w:rPr>
          <w:szCs w:val="22"/>
          <w:lang w:val="pl-PL"/>
        </w:rPr>
        <w:t>Nie stosować, jeśli zauważy się oznaki uszkodzenia lub zniszczenia opakowania.</w:t>
      </w:r>
    </w:p>
    <w:p w14:paraId="6D61F132" w14:textId="77777777" w:rsidR="00FF51EB" w:rsidRPr="00663128" w:rsidRDefault="00FF51EB" w:rsidP="00CB4C7E">
      <w:pPr>
        <w:numPr>
          <w:ilvl w:val="0"/>
          <w:numId w:val="19"/>
        </w:numPr>
        <w:tabs>
          <w:tab w:val="clear" w:pos="567"/>
          <w:tab w:val="clear" w:pos="720"/>
        </w:tabs>
        <w:spacing w:line="240" w:lineRule="auto"/>
        <w:ind w:left="540" w:hanging="540"/>
        <w:rPr>
          <w:szCs w:val="22"/>
          <w:lang w:val="pl-PL"/>
        </w:rPr>
      </w:pPr>
      <w:r w:rsidRPr="00663128">
        <w:rPr>
          <w:szCs w:val="22"/>
          <w:lang w:val="pl-PL"/>
        </w:rPr>
        <w:t>Leków nie należy wyrzucać do kanalizacji ani domowych pojemników na odpadki. Należy zapytać farmaceutę, jak usunąć leki, których się już nie używa. Takie postępowanie pomoże chronić środowisko.</w:t>
      </w:r>
    </w:p>
    <w:p w14:paraId="7C394523" w14:textId="77777777" w:rsidR="00FF51EB" w:rsidRPr="00663128" w:rsidRDefault="00FF51EB" w:rsidP="00CB4C7E">
      <w:pPr>
        <w:rPr>
          <w:szCs w:val="22"/>
          <w:lang w:val="pl-PL"/>
        </w:rPr>
      </w:pPr>
    </w:p>
    <w:p w14:paraId="3C1E4042" w14:textId="77777777" w:rsidR="00FF51EB" w:rsidRPr="00663128" w:rsidRDefault="00FF51EB" w:rsidP="00CB4C7E">
      <w:pPr>
        <w:rPr>
          <w:szCs w:val="22"/>
          <w:lang w:val="pl-PL"/>
        </w:rPr>
      </w:pPr>
    </w:p>
    <w:p w14:paraId="6F93F738" w14:textId="77777777" w:rsidR="00FF51EB" w:rsidRPr="00663128" w:rsidRDefault="00FF51EB" w:rsidP="00CB4C7E">
      <w:pPr>
        <w:ind w:left="540" w:hanging="540"/>
        <w:rPr>
          <w:b/>
          <w:caps/>
          <w:szCs w:val="22"/>
          <w:lang w:val="pl-PL"/>
        </w:rPr>
      </w:pPr>
      <w:r w:rsidRPr="00663128">
        <w:rPr>
          <w:b/>
          <w:caps/>
          <w:szCs w:val="22"/>
          <w:lang w:val="pl-PL"/>
        </w:rPr>
        <w:t>6.</w:t>
      </w:r>
      <w:r w:rsidRPr="00663128">
        <w:rPr>
          <w:b/>
          <w:caps/>
          <w:szCs w:val="22"/>
          <w:lang w:val="pl-PL"/>
        </w:rPr>
        <w:tab/>
        <w:t>Z</w:t>
      </w:r>
      <w:r w:rsidRPr="00663128">
        <w:rPr>
          <w:b/>
          <w:szCs w:val="22"/>
          <w:lang w:val="pl-PL"/>
        </w:rPr>
        <w:t>awartość opakowania i inne informacje</w:t>
      </w:r>
    </w:p>
    <w:p w14:paraId="1A8017FB" w14:textId="77777777" w:rsidR="00FF51EB" w:rsidRPr="00663128" w:rsidRDefault="00FF51EB" w:rsidP="00CB4C7E">
      <w:pPr>
        <w:rPr>
          <w:szCs w:val="22"/>
          <w:lang w:val="pl-PL"/>
        </w:rPr>
      </w:pPr>
    </w:p>
    <w:p w14:paraId="3F24BCBE" w14:textId="77777777" w:rsidR="00FF51EB" w:rsidRPr="00663128" w:rsidRDefault="00FF51EB" w:rsidP="00CB4C7E">
      <w:pPr>
        <w:rPr>
          <w:b/>
          <w:szCs w:val="22"/>
          <w:lang w:val="pl-PL"/>
        </w:rPr>
      </w:pPr>
      <w:r w:rsidRPr="00663128">
        <w:rPr>
          <w:b/>
          <w:szCs w:val="22"/>
          <w:lang w:val="pl-PL"/>
        </w:rPr>
        <w:t>Co zawiera lek Emselex</w:t>
      </w:r>
    </w:p>
    <w:p w14:paraId="7F69A694" w14:textId="77777777" w:rsidR="00FF51EB" w:rsidRPr="00663128" w:rsidRDefault="00FF51EB" w:rsidP="00CB4C7E">
      <w:pPr>
        <w:numPr>
          <w:ilvl w:val="0"/>
          <w:numId w:val="30"/>
        </w:numPr>
        <w:tabs>
          <w:tab w:val="clear" w:pos="360"/>
          <w:tab w:val="clear" w:pos="567"/>
          <w:tab w:val="num" w:pos="540"/>
        </w:tabs>
        <w:spacing w:line="240" w:lineRule="auto"/>
        <w:ind w:left="540" w:hanging="540"/>
        <w:rPr>
          <w:szCs w:val="22"/>
          <w:lang w:val="pl-PL"/>
        </w:rPr>
      </w:pPr>
      <w:r w:rsidRPr="00663128">
        <w:rPr>
          <w:szCs w:val="22"/>
          <w:lang w:val="pl-PL"/>
        </w:rPr>
        <w:t>Substancją czynną leku jest daryfenacyna. Każda tabletka zawiera 15 mg daryfenacyny (w postaci bromowodorku).</w:t>
      </w:r>
    </w:p>
    <w:p w14:paraId="132868A4" w14:textId="77777777" w:rsidR="00FF51EB" w:rsidRPr="00663128" w:rsidRDefault="00FF51EB" w:rsidP="00CB4C7E">
      <w:pPr>
        <w:numPr>
          <w:ilvl w:val="0"/>
          <w:numId w:val="30"/>
        </w:numPr>
        <w:tabs>
          <w:tab w:val="clear" w:pos="360"/>
          <w:tab w:val="clear" w:pos="567"/>
          <w:tab w:val="num" w:pos="540"/>
        </w:tabs>
        <w:spacing w:line="240" w:lineRule="auto"/>
        <w:ind w:left="540" w:hanging="540"/>
        <w:rPr>
          <w:szCs w:val="22"/>
          <w:lang w:val="pl-PL"/>
        </w:rPr>
      </w:pPr>
      <w:r w:rsidRPr="00663128">
        <w:rPr>
          <w:szCs w:val="22"/>
          <w:lang w:val="pl-PL"/>
        </w:rPr>
        <w:t>Ponadto lek zawiera wapnia wodorofosforan (bezwodny), hypromelozę, magnezu stearynian, glikol polietylenowy, talk, tytanu dwutlenek (E171) żelaza tlenek czerwony (E172) i żelaza tlenek żółty (E172).</w:t>
      </w:r>
    </w:p>
    <w:p w14:paraId="10430C36" w14:textId="77777777" w:rsidR="00FF51EB" w:rsidRPr="00663128" w:rsidRDefault="00FF51EB" w:rsidP="00CB4C7E">
      <w:pPr>
        <w:rPr>
          <w:szCs w:val="22"/>
          <w:lang w:val="pl-PL"/>
        </w:rPr>
      </w:pPr>
    </w:p>
    <w:p w14:paraId="773822AB" w14:textId="77777777" w:rsidR="00FF51EB" w:rsidRPr="00663128" w:rsidRDefault="00FF51EB" w:rsidP="00CB4C7E">
      <w:pPr>
        <w:rPr>
          <w:b/>
          <w:szCs w:val="22"/>
          <w:lang w:val="pl-PL"/>
        </w:rPr>
      </w:pPr>
      <w:r w:rsidRPr="00663128">
        <w:rPr>
          <w:b/>
          <w:szCs w:val="22"/>
          <w:lang w:val="pl-PL"/>
        </w:rPr>
        <w:t>Jak wygląda lek Emselex i co zawiera opakowanie</w:t>
      </w:r>
    </w:p>
    <w:p w14:paraId="3F96FD05" w14:textId="77777777" w:rsidR="00FF51EB" w:rsidRPr="00663128" w:rsidRDefault="00FF51EB" w:rsidP="00CB4C7E">
      <w:pPr>
        <w:rPr>
          <w:szCs w:val="22"/>
          <w:lang w:val="pl-PL"/>
        </w:rPr>
      </w:pPr>
      <w:r w:rsidRPr="00663128">
        <w:rPr>
          <w:szCs w:val="22"/>
          <w:lang w:val="pl-PL"/>
        </w:rPr>
        <w:t>Emselex 15 mg tabletki o przedłużonym uwalnianiu są okrągłe, wypukłe, jasnobrzoskwiniowe i oznaczone symbolem „DF” z jednej strony i „15” z drugiej strony.</w:t>
      </w:r>
    </w:p>
    <w:p w14:paraId="1E758F3F" w14:textId="77777777" w:rsidR="00FF51EB" w:rsidRPr="00663128" w:rsidRDefault="00FF51EB" w:rsidP="00CB4C7E">
      <w:pPr>
        <w:rPr>
          <w:szCs w:val="22"/>
          <w:lang w:val="pl-PL"/>
        </w:rPr>
      </w:pPr>
    </w:p>
    <w:p w14:paraId="1F0522FB" w14:textId="77777777" w:rsidR="00FF51EB" w:rsidRPr="00663128" w:rsidRDefault="00FF51EB" w:rsidP="00CB4C7E">
      <w:pPr>
        <w:rPr>
          <w:szCs w:val="22"/>
          <w:lang w:val="pl-PL"/>
        </w:rPr>
      </w:pPr>
      <w:r w:rsidRPr="00663128">
        <w:rPr>
          <w:szCs w:val="22"/>
          <w:lang w:val="pl-PL"/>
        </w:rPr>
        <w:t>Tabletki dostępne są w blistrach zawierających 7, 14, 28, 49, 56 lub 98 tabletek lub w opakowaniach zbiorczych zawierających 140 (10x14) tabletek. Nie wszystkie wielkości opakowań muszą znajdować się w obrocie.</w:t>
      </w:r>
    </w:p>
    <w:p w14:paraId="231BA86A" w14:textId="77777777" w:rsidR="00FF51EB" w:rsidRPr="00663128" w:rsidRDefault="00FF51EB" w:rsidP="00CB4C7E">
      <w:pPr>
        <w:rPr>
          <w:szCs w:val="22"/>
          <w:lang w:val="pl-PL"/>
        </w:rPr>
      </w:pPr>
    </w:p>
    <w:p w14:paraId="2516242D" w14:textId="77777777" w:rsidR="00C43D82" w:rsidRPr="00663128" w:rsidRDefault="00FF51EB" w:rsidP="00CB4C7E">
      <w:pPr>
        <w:rPr>
          <w:b/>
          <w:szCs w:val="22"/>
          <w:lang w:val="pl-PL"/>
        </w:rPr>
      </w:pPr>
      <w:r w:rsidRPr="00663128">
        <w:rPr>
          <w:b/>
          <w:szCs w:val="22"/>
          <w:lang w:val="pl-PL"/>
        </w:rPr>
        <w:t>Podmiot odpowiedzialny</w:t>
      </w:r>
      <w:r w:rsidR="00C43D82" w:rsidRPr="00663128">
        <w:rPr>
          <w:b/>
          <w:szCs w:val="22"/>
          <w:lang w:val="pl-PL"/>
        </w:rPr>
        <w:t xml:space="preserve"> </w:t>
      </w:r>
      <w:r w:rsidR="00C43D82" w:rsidRPr="00663128">
        <w:rPr>
          <w:b/>
          <w:noProof/>
          <w:lang w:val="pl-PL"/>
        </w:rPr>
        <w:t>i wytwórca</w:t>
      </w:r>
    </w:p>
    <w:p w14:paraId="5D76A2E5" w14:textId="77777777" w:rsidR="00C43D82" w:rsidRPr="00663128" w:rsidRDefault="00C43D82" w:rsidP="00CB4C7E">
      <w:pPr>
        <w:tabs>
          <w:tab w:val="clear" w:pos="567"/>
        </w:tabs>
        <w:spacing w:line="240" w:lineRule="auto"/>
        <w:rPr>
          <w:b/>
          <w:szCs w:val="22"/>
          <w:lang w:val="pl-PL"/>
        </w:rPr>
      </w:pPr>
    </w:p>
    <w:p w14:paraId="7718AAF1" w14:textId="4F36A5A7" w:rsidR="00FF51EB" w:rsidRPr="00663128" w:rsidRDefault="00C43D82" w:rsidP="00CB4C7E">
      <w:pPr>
        <w:tabs>
          <w:tab w:val="clear" w:pos="567"/>
        </w:tabs>
        <w:spacing w:line="240" w:lineRule="auto"/>
        <w:rPr>
          <w:lang w:val="pl-PL"/>
        </w:rPr>
      </w:pPr>
      <w:r w:rsidRPr="00663128">
        <w:rPr>
          <w:b/>
          <w:szCs w:val="22"/>
          <w:lang w:val="pl-PL"/>
        </w:rPr>
        <w:t>Podmiot odpowiedzialny</w:t>
      </w:r>
    </w:p>
    <w:p w14:paraId="6CE9BF99" w14:textId="45F53B96" w:rsidR="0076636C" w:rsidRPr="00663128" w:rsidRDefault="0076636C" w:rsidP="00CB4C7E">
      <w:pPr>
        <w:tabs>
          <w:tab w:val="clear" w:pos="567"/>
        </w:tabs>
        <w:spacing w:line="240" w:lineRule="auto"/>
        <w:rPr>
          <w:lang w:val="pl-PL"/>
        </w:rPr>
      </w:pPr>
      <w:r w:rsidRPr="00663128">
        <w:rPr>
          <w:lang w:val="pl-PL"/>
        </w:rPr>
        <w:t>pharma</w:t>
      </w:r>
      <w:r w:rsidR="00241B1B" w:rsidRPr="00663128">
        <w:rPr>
          <w:lang w:val="pl-PL"/>
        </w:rPr>
        <w:t>and</w:t>
      </w:r>
      <w:r w:rsidRPr="00663128">
        <w:rPr>
          <w:lang w:val="pl-PL"/>
        </w:rPr>
        <w:t xml:space="preserve"> GmbH</w:t>
      </w:r>
    </w:p>
    <w:p w14:paraId="5E683CDA" w14:textId="6BFBC042" w:rsidR="0076636C" w:rsidRPr="00663128" w:rsidRDefault="00062E5C" w:rsidP="00CB4C7E">
      <w:pPr>
        <w:tabs>
          <w:tab w:val="clear" w:pos="567"/>
        </w:tabs>
        <w:spacing w:line="240" w:lineRule="auto"/>
        <w:rPr>
          <w:lang w:val="pl-PL"/>
        </w:rPr>
      </w:pPr>
      <w:r w:rsidRPr="00663128">
        <w:rPr>
          <w:lang w:val="pl-PL"/>
        </w:rPr>
        <w:t>Taborstrasse 1</w:t>
      </w:r>
    </w:p>
    <w:p w14:paraId="5FF3632A" w14:textId="340B8ADB" w:rsidR="0076636C" w:rsidRPr="00663128" w:rsidRDefault="00062E5C" w:rsidP="00CB4C7E">
      <w:pPr>
        <w:tabs>
          <w:tab w:val="clear" w:pos="567"/>
        </w:tabs>
        <w:spacing w:line="240" w:lineRule="auto"/>
        <w:rPr>
          <w:lang w:val="pl-PL"/>
        </w:rPr>
      </w:pPr>
      <w:r w:rsidRPr="00663128">
        <w:rPr>
          <w:lang w:val="pl-PL"/>
        </w:rPr>
        <w:t>1020</w:t>
      </w:r>
      <w:r w:rsidR="0076636C" w:rsidRPr="00663128">
        <w:rPr>
          <w:lang w:val="pl-PL"/>
        </w:rPr>
        <w:t xml:space="preserve"> Wien</w:t>
      </w:r>
    </w:p>
    <w:p w14:paraId="173038A6" w14:textId="77777777" w:rsidR="0076636C" w:rsidRPr="00663128" w:rsidRDefault="0076636C" w:rsidP="00CB4C7E">
      <w:pPr>
        <w:tabs>
          <w:tab w:val="clear" w:pos="567"/>
        </w:tabs>
        <w:spacing w:line="240" w:lineRule="auto"/>
        <w:rPr>
          <w:lang w:val="pl-PL"/>
        </w:rPr>
      </w:pPr>
      <w:r w:rsidRPr="00663128">
        <w:rPr>
          <w:lang w:val="pl-PL"/>
        </w:rPr>
        <w:t>Austria</w:t>
      </w:r>
    </w:p>
    <w:p w14:paraId="00DACE53" w14:textId="77777777" w:rsidR="00FF51EB" w:rsidRPr="00663128" w:rsidRDefault="00FF51EB" w:rsidP="00CB4C7E">
      <w:pPr>
        <w:rPr>
          <w:szCs w:val="22"/>
          <w:lang w:val="pl-PL"/>
        </w:rPr>
      </w:pPr>
    </w:p>
    <w:p w14:paraId="6529E7F1" w14:textId="77777777" w:rsidR="00FF51EB" w:rsidRPr="00663128" w:rsidRDefault="00FF51EB" w:rsidP="00CB4C7E">
      <w:pPr>
        <w:rPr>
          <w:b/>
          <w:szCs w:val="22"/>
          <w:lang w:val="pl-PL"/>
        </w:rPr>
      </w:pPr>
      <w:r w:rsidRPr="00663128">
        <w:rPr>
          <w:b/>
          <w:szCs w:val="22"/>
          <w:lang w:val="pl-PL"/>
        </w:rPr>
        <w:t>Wytwórca</w:t>
      </w:r>
    </w:p>
    <w:p w14:paraId="333D320C" w14:textId="77777777" w:rsidR="00B75825" w:rsidRPr="00663128" w:rsidRDefault="00B75825" w:rsidP="00B75825">
      <w:pPr>
        <w:autoSpaceDE w:val="0"/>
        <w:autoSpaceDN w:val="0"/>
        <w:adjustRightInd w:val="0"/>
        <w:rPr>
          <w:iCs/>
          <w:szCs w:val="22"/>
          <w:lang w:val="pl-PL" w:eastAsia="en-IE"/>
        </w:rPr>
      </w:pPr>
      <w:r w:rsidRPr="00663128">
        <w:rPr>
          <w:iCs/>
          <w:szCs w:val="22"/>
          <w:lang w:val="pl-PL" w:eastAsia="en-IE"/>
        </w:rPr>
        <w:t>DREHM Pharma GmbH</w:t>
      </w:r>
    </w:p>
    <w:p w14:paraId="4DB5C70E" w14:textId="39DAB62C" w:rsidR="00B75825" w:rsidRPr="00663128" w:rsidRDefault="00062E5C" w:rsidP="00B75825">
      <w:pPr>
        <w:autoSpaceDE w:val="0"/>
        <w:autoSpaceDN w:val="0"/>
        <w:adjustRightInd w:val="0"/>
        <w:rPr>
          <w:iCs/>
          <w:szCs w:val="22"/>
          <w:lang w:val="pl-PL" w:eastAsia="en-IE"/>
        </w:rPr>
      </w:pPr>
      <w:r w:rsidRPr="00663128">
        <w:rPr>
          <w:iCs/>
          <w:szCs w:val="22"/>
          <w:lang w:val="pl-PL" w:eastAsia="en-IE"/>
        </w:rPr>
        <w:t>Grünbergstrasse 15/3/3</w:t>
      </w:r>
    </w:p>
    <w:p w14:paraId="51A255FA" w14:textId="168B7BD2" w:rsidR="00B75825" w:rsidRPr="00663128" w:rsidRDefault="00B75825" w:rsidP="00B75825">
      <w:pPr>
        <w:autoSpaceDE w:val="0"/>
        <w:autoSpaceDN w:val="0"/>
        <w:adjustRightInd w:val="0"/>
        <w:rPr>
          <w:iCs/>
          <w:szCs w:val="22"/>
          <w:lang w:val="pl-PL" w:eastAsia="en-IE"/>
        </w:rPr>
      </w:pPr>
      <w:r w:rsidRPr="00663128">
        <w:rPr>
          <w:iCs/>
          <w:szCs w:val="22"/>
          <w:lang w:val="pl-PL" w:eastAsia="en-IE"/>
        </w:rPr>
        <w:t>11</w:t>
      </w:r>
      <w:r w:rsidR="00062E5C" w:rsidRPr="00663128">
        <w:rPr>
          <w:iCs/>
          <w:szCs w:val="22"/>
          <w:lang w:val="pl-PL" w:eastAsia="en-IE"/>
        </w:rPr>
        <w:t>2</w:t>
      </w:r>
      <w:r w:rsidRPr="00663128">
        <w:rPr>
          <w:iCs/>
          <w:szCs w:val="22"/>
          <w:lang w:val="pl-PL" w:eastAsia="en-IE"/>
        </w:rPr>
        <w:t>0 Wien</w:t>
      </w:r>
    </w:p>
    <w:p w14:paraId="488145A2" w14:textId="77777777" w:rsidR="00B75825" w:rsidRPr="00663128" w:rsidRDefault="00B75825" w:rsidP="00B75825">
      <w:pPr>
        <w:tabs>
          <w:tab w:val="clear" w:pos="567"/>
        </w:tabs>
        <w:spacing w:line="240" w:lineRule="auto"/>
        <w:rPr>
          <w:lang w:val="pl-PL"/>
        </w:rPr>
      </w:pPr>
      <w:r w:rsidRPr="00663128">
        <w:rPr>
          <w:lang w:val="pl-PL"/>
        </w:rPr>
        <w:t>Austria</w:t>
      </w:r>
    </w:p>
    <w:p w14:paraId="1F516C08" w14:textId="77777777" w:rsidR="00FF51EB" w:rsidRPr="00663128" w:rsidRDefault="00FF51EB" w:rsidP="00CB4C7E">
      <w:pPr>
        <w:rPr>
          <w:lang w:val="pl-PL"/>
        </w:rPr>
      </w:pPr>
    </w:p>
    <w:p w14:paraId="05803FBA" w14:textId="77777777" w:rsidR="004D510A" w:rsidRPr="00663128" w:rsidRDefault="004D510A" w:rsidP="004D510A">
      <w:pPr>
        <w:numPr>
          <w:ilvl w:val="12"/>
          <w:numId w:val="0"/>
        </w:numPr>
        <w:rPr>
          <w:szCs w:val="22"/>
          <w:highlight w:val="lightGray"/>
          <w:lang w:val="pl-PL"/>
        </w:rPr>
      </w:pPr>
      <w:r w:rsidRPr="00663128">
        <w:rPr>
          <w:szCs w:val="22"/>
          <w:highlight w:val="lightGray"/>
          <w:lang w:val="pl-PL"/>
        </w:rPr>
        <w:t>Aspen Bad Oldesloe GmbH</w:t>
      </w:r>
    </w:p>
    <w:p w14:paraId="24196C28" w14:textId="77777777" w:rsidR="004D510A" w:rsidRPr="00663128" w:rsidRDefault="004D510A" w:rsidP="004D510A">
      <w:pPr>
        <w:numPr>
          <w:ilvl w:val="12"/>
          <w:numId w:val="0"/>
        </w:numPr>
        <w:rPr>
          <w:szCs w:val="22"/>
          <w:highlight w:val="lightGray"/>
          <w:lang w:val="pl-PL"/>
        </w:rPr>
      </w:pPr>
      <w:r w:rsidRPr="00663128">
        <w:rPr>
          <w:szCs w:val="22"/>
          <w:highlight w:val="lightGray"/>
          <w:lang w:val="pl-PL"/>
        </w:rPr>
        <w:t>Industriestrasse 32-36</w:t>
      </w:r>
    </w:p>
    <w:p w14:paraId="7E570D19" w14:textId="77777777" w:rsidR="004D510A" w:rsidRPr="00663128" w:rsidRDefault="004D510A" w:rsidP="004D510A">
      <w:pPr>
        <w:numPr>
          <w:ilvl w:val="12"/>
          <w:numId w:val="0"/>
        </w:numPr>
        <w:rPr>
          <w:szCs w:val="22"/>
          <w:highlight w:val="lightGray"/>
          <w:lang w:val="pl-PL"/>
        </w:rPr>
      </w:pPr>
      <w:r w:rsidRPr="00663128">
        <w:rPr>
          <w:szCs w:val="22"/>
          <w:highlight w:val="lightGray"/>
          <w:lang w:val="pl-PL"/>
        </w:rPr>
        <w:t>23843 Bad Oldesloe</w:t>
      </w:r>
    </w:p>
    <w:p w14:paraId="6C9E7EBA" w14:textId="77777777" w:rsidR="004D510A" w:rsidRPr="00663128" w:rsidRDefault="004D510A" w:rsidP="004D510A">
      <w:pPr>
        <w:numPr>
          <w:ilvl w:val="12"/>
          <w:numId w:val="0"/>
        </w:numPr>
        <w:rPr>
          <w:szCs w:val="22"/>
          <w:lang w:val="pl-PL"/>
        </w:rPr>
      </w:pPr>
      <w:r w:rsidRPr="00663128">
        <w:rPr>
          <w:szCs w:val="22"/>
          <w:highlight w:val="lightGray"/>
          <w:lang w:val="pl-PL"/>
        </w:rPr>
        <w:t>Niemcy</w:t>
      </w:r>
    </w:p>
    <w:p w14:paraId="429F1FD7" w14:textId="77777777" w:rsidR="004D510A" w:rsidRPr="00663128" w:rsidRDefault="004D510A" w:rsidP="00CB4C7E">
      <w:pPr>
        <w:rPr>
          <w:lang w:val="pl-PL"/>
        </w:rPr>
      </w:pPr>
    </w:p>
    <w:p w14:paraId="11AA35DE" w14:textId="77777777" w:rsidR="00FF51EB" w:rsidRPr="00663128" w:rsidRDefault="00FF51EB" w:rsidP="00CB4C7E">
      <w:pPr>
        <w:numPr>
          <w:ilvl w:val="12"/>
          <w:numId w:val="0"/>
        </w:numPr>
        <w:ind w:right="-2"/>
        <w:rPr>
          <w:b/>
          <w:szCs w:val="22"/>
          <w:lang w:val="pl-PL"/>
        </w:rPr>
      </w:pPr>
      <w:r w:rsidRPr="00663128">
        <w:rPr>
          <w:b/>
          <w:szCs w:val="22"/>
          <w:lang w:val="pl-PL"/>
        </w:rPr>
        <w:t>Data ostatniej aktualizacji ulotki:</w:t>
      </w:r>
      <w:r w:rsidR="00B4471C" w:rsidRPr="00663128">
        <w:rPr>
          <w:b/>
          <w:szCs w:val="22"/>
          <w:lang w:val="pl-PL"/>
        </w:rPr>
        <w:t xml:space="preserve"> </w:t>
      </w:r>
    </w:p>
    <w:p w14:paraId="49E139A6" w14:textId="77777777" w:rsidR="00FF51EB" w:rsidRPr="00663128" w:rsidRDefault="00FF51EB" w:rsidP="00CB4C7E">
      <w:pPr>
        <w:rPr>
          <w:lang w:val="pl-PL"/>
        </w:rPr>
      </w:pPr>
    </w:p>
    <w:p w14:paraId="61A3EC3B" w14:textId="77777777" w:rsidR="00FF51EB" w:rsidRPr="00663128" w:rsidRDefault="00FF51EB" w:rsidP="00CB4C7E">
      <w:pPr>
        <w:rPr>
          <w:lang w:val="pl-PL"/>
        </w:rPr>
      </w:pPr>
      <w:r w:rsidRPr="00663128">
        <w:rPr>
          <w:b/>
          <w:noProof/>
          <w:lang w:val="pl-PL"/>
        </w:rPr>
        <w:t>Inne źródła informacji</w:t>
      </w:r>
    </w:p>
    <w:p w14:paraId="68AA8AA4" w14:textId="77777777" w:rsidR="00FF51EB" w:rsidRPr="00663128" w:rsidRDefault="00FF51EB" w:rsidP="00CB4C7E">
      <w:pPr>
        <w:rPr>
          <w:noProof/>
          <w:szCs w:val="22"/>
          <w:lang w:val="pl-PL"/>
        </w:rPr>
      </w:pPr>
      <w:r w:rsidRPr="00663128">
        <w:rPr>
          <w:szCs w:val="22"/>
          <w:lang w:val="pl-PL"/>
        </w:rPr>
        <w:t xml:space="preserve">Szczegółowa informacja o tym leku jest dostępna na stronie internetowej Europejskiej Agencji Leków </w:t>
      </w:r>
      <w:r w:rsidRPr="00663128">
        <w:rPr>
          <w:noProof/>
          <w:szCs w:val="22"/>
          <w:lang w:val="pl-PL"/>
        </w:rPr>
        <w:t>http://www.ema.europa.eu</w:t>
      </w:r>
    </w:p>
    <w:p w14:paraId="51752CCD" w14:textId="77777777" w:rsidR="005C1BDE" w:rsidRPr="00663128" w:rsidRDefault="005C1BDE" w:rsidP="005C1BDE">
      <w:pPr>
        <w:tabs>
          <w:tab w:val="clear" w:pos="567"/>
        </w:tabs>
        <w:spacing w:line="240" w:lineRule="auto"/>
        <w:rPr>
          <w:ins w:id="137" w:author="translator" w:date="2025-05-26T09:18:00Z"/>
          <w:szCs w:val="22"/>
          <w:lang w:val="pl-PL"/>
        </w:rPr>
      </w:pPr>
      <w:ins w:id="138" w:author="translator" w:date="2025-05-26T09:18:00Z">
        <w:r w:rsidRPr="00663128">
          <w:rPr>
            <w:szCs w:val="22"/>
            <w:lang w:val="pl-PL"/>
          </w:rPr>
          <w:br w:type="page"/>
        </w:r>
      </w:ins>
    </w:p>
    <w:p w14:paraId="17448FF7" w14:textId="77777777" w:rsidR="005C1BDE" w:rsidRPr="00663128" w:rsidRDefault="005C1BDE" w:rsidP="005C1BDE">
      <w:pPr>
        <w:jc w:val="center"/>
        <w:rPr>
          <w:ins w:id="139" w:author="translator" w:date="2025-05-26T09:18:00Z"/>
          <w:szCs w:val="22"/>
          <w:lang w:val="pl-PL" w:eastAsia="x-none"/>
        </w:rPr>
      </w:pPr>
    </w:p>
    <w:p w14:paraId="3C53A1E4" w14:textId="77777777" w:rsidR="005C1BDE" w:rsidRPr="00663128" w:rsidRDefault="005C1BDE" w:rsidP="005C1BDE">
      <w:pPr>
        <w:jc w:val="center"/>
        <w:rPr>
          <w:ins w:id="140" w:author="translator" w:date="2025-05-26T09:18:00Z"/>
          <w:szCs w:val="22"/>
          <w:lang w:val="pl-PL" w:eastAsia="x-none"/>
        </w:rPr>
      </w:pPr>
    </w:p>
    <w:p w14:paraId="6F767347" w14:textId="77777777" w:rsidR="005C1BDE" w:rsidRPr="00663128" w:rsidRDefault="005C1BDE" w:rsidP="005C1BDE">
      <w:pPr>
        <w:jc w:val="center"/>
        <w:rPr>
          <w:ins w:id="141" w:author="translator" w:date="2025-05-26T09:18:00Z"/>
          <w:szCs w:val="22"/>
          <w:lang w:val="pl-PL" w:eastAsia="x-none"/>
        </w:rPr>
      </w:pPr>
    </w:p>
    <w:p w14:paraId="2E3167A0" w14:textId="77777777" w:rsidR="005C1BDE" w:rsidRPr="00663128" w:rsidRDefault="005C1BDE" w:rsidP="005C1BDE">
      <w:pPr>
        <w:jc w:val="center"/>
        <w:rPr>
          <w:ins w:id="142" w:author="translator" w:date="2025-05-26T09:18:00Z"/>
          <w:szCs w:val="22"/>
          <w:lang w:val="pl-PL" w:eastAsia="x-none"/>
        </w:rPr>
      </w:pPr>
    </w:p>
    <w:p w14:paraId="38613047" w14:textId="77777777" w:rsidR="005C1BDE" w:rsidRPr="00663128" w:rsidRDefault="005C1BDE" w:rsidP="005C1BDE">
      <w:pPr>
        <w:jc w:val="center"/>
        <w:rPr>
          <w:ins w:id="143" w:author="translator" w:date="2025-05-26T09:18:00Z"/>
          <w:szCs w:val="22"/>
          <w:lang w:val="pl-PL" w:eastAsia="x-none"/>
        </w:rPr>
      </w:pPr>
    </w:p>
    <w:p w14:paraId="0385F4C1" w14:textId="77777777" w:rsidR="005C1BDE" w:rsidRPr="00663128" w:rsidRDefault="005C1BDE" w:rsidP="005C1BDE">
      <w:pPr>
        <w:jc w:val="center"/>
        <w:rPr>
          <w:ins w:id="144" w:author="translator" w:date="2025-05-26T09:18:00Z"/>
          <w:szCs w:val="22"/>
          <w:lang w:val="pl-PL" w:eastAsia="x-none"/>
        </w:rPr>
      </w:pPr>
    </w:p>
    <w:p w14:paraId="450B453D" w14:textId="77777777" w:rsidR="005C1BDE" w:rsidRPr="00663128" w:rsidRDefault="005C1BDE" w:rsidP="005C1BDE">
      <w:pPr>
        <w:jc w:val="center"/>
        <w:rPr>
          <w:ins w:id="145" w:author="translator" w:date="2025-05-26T09:18:00Z"/>
          <w:szCs w:val="22"/>
          <w:lang w:val="pl-PL" w:eastAsia="x-none"/>
        </w:rPr>
      </w:pPr>
    </w:p>
    <w:p w14:paraId="5C6C06AE" w14:textId="77777777" w:rsidR="005C1BDE" w:rsidRPr="00663128" w:rsidRDefault="005C1BDE" w:rsidP="005C1BDE">
      <w:pPr>
        <w:jc w:val="center"/>
        <w:rPr>
          <w:ins w:id="146" w:author="translator" w:date="2025-05-26T09:18:00Z"/>
          <w:szCs w:val="22"/>
          <w:lang w:val="pl-PL" w:eastAsia="x-none"/>
        </w:rPr>
      </w:pPr>
    </w:p>
    <w:p w14:paraId="37493307" w14:textId="77777777" w:rsidR="005C1BDE" w:rsidRPr="00663128" w:rsidRDefault="005C1BDE" w:rsidP="005C1BDE">
      <w:pPr>
        <w:jc w:val="center"/>
        <w:rPr>
          <w:ins w:id="147" w:author="translator" w:date="2025-05-26T09:18:00Z"/>
          <w:szCs w:val="22"/>
          <w:lang w:val="pl-PL" w:eastAsia="x-none"/>
        </w:rPr>
      </w:pPr>
    </w:p>
    <w:p w14:paraId="0E376A03" w14:textId="77777777" w:rsidR="005C1BDE" w:rsidRPr="00663128" w:rsidRDefault="005C1BDE" w:rsidP="005C1BDE">
      <w:pPr>
        <w:jc w:val="center"/>
        <w:rPr>
          <w:ins w:id="148" w:author="translator" w:date="2025-05-26T09:18:00Z"/>
          <w:szCs w:val="22"/>
          <w:lang w:val="pl-PL" w:eastAsia="x-none"/>
        </w:rPr>
      </w:pPr>
    </w:p>
    <w:p w14:paraId="7EEAC017" w14:textId="77777777" w:rsidR="005C1BDE" w:rsidRPr="00663128" w:rsidRDefault="005C1BDE" w:rsidP="005C1BDE">
      <w:pPr>
        <w:jc w:val="center"/>
        <w:rPr>
          <w:ins w:id="149" w:author="translator" w:date="2025-05-26T09:18:00Z"/>
          <w:szCs w:val="22"/>
          <w:lang w:val="pl-PL" w:eastAsia="x-none"/>
        </w:rPr>
      </w:pPr>
    </w:p>
    <w:p w14:paraId="0ED82BBE" w14:textId="77777777" w:rsidR="005C1BDE" w:rsidRPr="00663128" w:rsidRDefault="005C1BDE" w:rsidP="005C1BDE">
      <w:pPr>
        <w:jc w:val="center"/>
        <w:rPr>
          <w:ins w:id="150" w:author="translator" w:date="2025-05-26T09:18:00Z"/>
          <w:szCs w:val="22"/>
          <w:lang w:val="pl-PL" w:eastAsia="x-none"/>
        </w:rPr>
      </w:pPr>
    </w:p>
    <w:p w14:paraId="1612D565" w14:textId="77777777" w:rsidR="005C1BDE" w:rsidRPr="00663128" w:rsidRDefault="005C1BDE" w:rsidP="005C1BDE">
      <w:pPr>
        <w:jc w:val="center"/>
        <w:rPr>
          <w:ins w:id="151" w:author="translator" w:date="2025-05-26T09:18:00Z"/>
          <w:szCs w:val="22"/>
          <w:lang w:val="pl-PL" w:eastAsia="x-none"/>
        </w:rPr>
      </w:pPr>
    </w:p>
    <w:p w14:paraId="6B912E19" w14:textId="77777777" w:rsidR="005C1BDE" w:rsidRPr="00663128" w:rsidRDefault="005C1BDE" w:rsidP="005C1BDE">
      <w:pPr>
        <w:jc w:val="center"/>
        <w:rPr>
          <w:ins w:id="152" w:author="translator" w:date="2025-05-26T09:18:00Z"/>
          <w:szCs w:val="22"/>
          <w:lang w:val="pl-PL" w:eastAsia="x-none"/>
        </w:rPr>
      </w:pPr>
    </w:p>
    <w:p w14:paraId="3BA26DF1" w14:textId="77777777" w:rsidR="005C1BDE" w:rsidRPr="00663128" w:rsidRDefault="005C1BDE" w:rsidP="005C1BDE">
      <w:pPr>
        <w:jc w:val="center"/>
        <w:rPr>
          <w:ins w:id="153" w:author="translator" w:date="2025-05-26T09:18:00Z"/>
          <w:szCs w:val="22"/>
          <w:lang w:val="pl-PL" w:eastAsia="x-none"/>
        </w:rPr>
      </w:pPr>
    </w:p>
    <w:p w14:paraId="61608FF0" w14:textId="77777777" w:rsidR="005C1BDE" w:rsidRPr="00663128" w:rsidRDefault="005C1BDE" w:rsidP="005C1BDE">
      <w:pPr>
        <w:jc w:val="center"/>
        <w:rPr>
          <w:ins w:id="154" w:author="translator" w:date="2025-05-26T09:18:00Z"/>
          <w:szCs w:val="22"/>
          <w:lang w:val="pl-PL" w:eastAsia="x-none"/>
        </w:rPr>
      </w:pPr>
    </w:p>
    <w:p w14:paraId="507EDEC6" w14:textId="77777777" w:rsidR="005C1BDE" w:rsidRPr="00663128" w:rsidRDefault="005C1BDE" w:rsidP="005C1BDE">
      <w:pPr>
        <w:jc w:val="center"/>
        <w:rPr>
          <w:ins w:id="155" w:author="translator" w:date="2025-05-26T09:18:00Z"/>
          <w:szCs w:val="22"/>
          <w:lang w:val="pl-PL" w:eastAsia="x-none"/>
        </w:rPr>
      </w:pPr>
    </w:p>
    <w:p w14:paraId="2E35440C" w14:textId="77777777" w:rsidR="005C1BDE" w:rsidRPr="00663128" w:rsidRDefault="005C1BDE" w:rsidP="005C1BDE">
      <w:pPr>
        <w:jc w:val="center"/>
        <w:rPr>
          <w:ins w:id="156" w:author="translator" w:date="2025-05-26T09:18:00Z"/>
          <w:szCs w:val="22"/>
          <w:lang w:val="pl-PL" w:eastAsia="x-none"/>
        </w:rPr>
      </w:pPr>
    </w:p>
    <w:p w14:paraId="4C804C56" w14:textId="77777777" w:rsidR="005C1BDE" w:rsidRPr="00663128" w:rsidRDefault="005C1BDE" w:rsidP="005C1BDE">
      <w:pPr>
        <w:jc w:val="center"/>
        <w:rPr>
          <w:ins w:id="157" w:author="translator" w:date="2025-05-26T09:18:00Z"/>
          <w:szCs w:val="22"/>
          <w:lang w:val="pl-PL" w:eastAsia="x-none"/>
        </w:rPr>
      </w:pPr>
    </w:p>
    <w:p w14:paraId="70FD601F" w14:textId="77777777" w:rsidR="005C1BDE" w:rsidRPr="00663128" w:rsidRDefault="005C1BDE" w:rsidP="005C1BDE">
      <w:pPr>
        <w:jc w:val="center"/>
        <w:rPr>
          <w:ins w:id="158" w:author="translator" w:date="2025-05-26T09:18:00Z"/>
          <w:szCs w:val="22"/>
          <w:lang w:val="pl-PL" w:eastAsia="x-none"/>
        </w:rPr>
      </w:pPr>
    </w:p>
    <w:p w14:paraId="435D8025" w14:textId="77777777" w:rsidR="005C1BDE" w:rsidRPr="00663128" w:rsidRDefault="005C1BDE" w:rsidP="005C1BDE">
      <w:pPr>
        <w:jc w:val="center"/>
        <w:rPr>
          <w:ins w:id="159" w:author="translator" w:date="2025-05-26T09:18:00Z"/>
          <w:szCs w:val="22"/>
          <w:lang w:val="pl-PL" w:eastAsia="x-none"/>
        </w:rPr>
      </w:pPr>
    </w:p>
    <w:p w14:paraId="7509E115" w14:textId="77777777" w:rsidR="005C1BDE" w:rsidRPr="00663128" w:rsidRDefault="005C1BDE" w:rsidP="005C1BDE">
      <w:pPr>
        <w:jc w:val="center"/>
        <w:rPr>
          <w:ins w:id="160" w:author="translator" w:date="2025-05-26T09:18:00Z"/>
          <w:szCs w:val="22"/>
          <w:lang w:val="pl-PL" w:eastAsia="x-none"/>
        </w:rPr>
      </w:pPr>
    </w:p>
    <w:p w14:paraId="170CD413" w14:textId="77777777" w:rsidR="005C1BDE" w:rsidRPr="00663128" w:rsidRDefault="005C1BDE" w:rsidP="005C1BDE">
      <w:pPr>
        <w:jc w:val="center"/>
        <w:rPr>
          <w:ins w:id="161" w:author="translator" w:date="2025-05-26T09:18:00Z"/>
          <w:szCs w:val="22"/>
          <w:lang w:val="pl-PL" w:eastAsia="x-none"/>
        </w:rPr>
      </w:pPr>
    </w:p>
    <w:p w14:paraId="623090AD" w14:textId="77777777" w:rsidR="005C1BDE" w:rsidRPr="00663128" w:rsidRDefault="005C1BDE" w:rsidP="005C1BDE">
      <w:pPr>
        <w:jc w:val="center"/>
        <w:rPr>
          <w:ins w:id="162" w:author="translator" w:date="2025-05-26T09:18:00Z"/>
          <w:b/>
          <w:bCs/>
          <w:szCs w:val="22"/>
          <w:lang w:val="pl-PL" w:eastAsia="x-none"/>
        </w:rPr>
      </w:pPr>
      <w:ins w:id="163" w:author="translator" w:date="2025-05-26T09:18:00Z">
        <w:r w:rsidRPr="00663128">
          <w:rPr>
            <w:b/>
            <w:bCs/>
            <w:szCs w:val="22"/>
            <w:lang w:val="pl-PL" w:eastAsia="x-none"/>
          </w:rPr>
          <w:t>ANEKS IV</w:t>
        </w:r>
      </w:ins>
    </w:p>
    <w:p w14:paraId="7C2B2A64" w14:textId="77777777" w:rsidR="005C1BDE" w:rsidRPr="00663128" w:rsidRDefault="005C1BDE" w:rsidP="005C1BDE">
      <w:pPr>
        <w:pStyle w:val="BodytextAgency"/>
        <w:spacing w:after="0" w:line="240" w:lineRule="auto"/>
        <w:rPr>
          <w:ins w:id="164" w:author="translator" w:date="2025-05-26T09:18:00Z"/>
          <w:rFonts w:ascii="Times New Roman" w:hAnsi="Times New Roman"/>
          <w:sz w:val="22"/>
          <w:szCs w:val="22"/>
        </w:rPr>
      </w:pPr>
    </w:p>
    <w:p w14:paraId="1F062D99" w14:textId="77777777" w:rsidR="005C1BDE" w:rsidRPr="00663128" w:rsidRDefault="005C1BDE" w:rsidP="005C1BDE">
      <w:pPr>
        <w:pStyle w:val="No-numheading3Agency"/>
        <w:spacing w:before="0" w:after="0"/>
        <w:jc w:val="center"/>
        <w:outlineLvl w:val="0"/>
        <w:rPr>
          <w:ins w:id="165" w:author="translator" w:date="2025-05-26T09:18:00Z"/>
          <w:rFonts w:ascii="Times New Roman" w:hAnsi="Times New Roman"/>
        </w:rPr>
      </w:pPr>
      <w:ins w:id="166" w:author="translator" w:date="2025-05-26T09:18:00Z">
        <w:r w:rsidRPr="00663128">
          <w:rPr>
            <w:rFonts w:ascii="Times New Roman" w:hAnsi="Times New Roman"/>
          </w:rPr>
          <w:t>WNIOSKI NAUKOWE I PODSTAWY ZMIANY WARUNKÓW POZWOLENIA (POZWOLEŃ) NA DOPUSZCZENIE DO OBROTU</w:t>
        </w:r>
      </w:ins>
    </w:p>
    <w:p w14:paraId="4B101661" w14:textId="77777777" w:rsidR="005C1BDE" w:rsidRPr="00663128" w:rsidRDefault="005C1BDE" w:rsidP="005C1BDE">
      <w:pPr>
        <w:rPr>
          <w:ins w:id="167" w:author="translator" w:date="2025-05-26T09:18:00Z"/>
          <w:szCs w:val="22"/>
          <w:lang w:val="pl-PL" w:eastAsia="x-none"/>
        </w:rPr>
      </w:pPr>
    </w:p>
    <w:p w14:paraId="4337723C" w14:textId="77777777" w:rsidR="005C1BDE" w:rsidRPr="00663128" w:rsidRDefault="005C1BDE" w:rsidP="005C1BDE">
      <w:pPr>
        <w:pStyle w:val="DraftingNotesAgency"/>
        <w:spacing w:after="0" w:line="240" w:lineRule="auto"/>
        <w:rPr>
          <w:ins w:id="168" w:author="translator" w:date="2025-05-26T09:18:00Z"/>
          <w:rFonts w:ascii="Times New Roman" w:hAnsi="Times New Roman"/>
          <w:b/>
          <w:bCs/>
          <w:i w:val="0"/>
          <w:color w:val="auto"/>
          <w:kern w:val="32"/>
          <w:szCs w:val="22"/>
        </w:rPr>
      </w:pPr>
      <w:ins w:id="169" w:author="translator" w:date="2025-05-26T09:18:00Z">
        <w:r w:rsidRPr="00663128">
          <w:br w:type="page"/>
        </w:r>
        <w:r w:rsidRPr="00663128">
          <w:rPr>
            <w:rFonts w:ascii="Times New Roman" w:hAnsi="Times New Roman"/>
            <w:b/>
            <w:i w:val="0"/>
            <w:color w:val="auto"/>
          </w:rPr>
          <w:lastRenderedPageBreak/>
          <w:t>Wnioski naukowe</w:t>
        </w:r>
      </w:ins>
    </w:p>
    <w:p w14:paraId="41265052" w14:textId="77777777" w:rsidR="005C1BDE" w:rsidRPr="00663128" w:rsidRDefault="005C1BDE" w:rsidP="005C1BDE">
      <w:pPr>
        <w:pStyle w:val="BodytextAgency"/>
        <w:spacing w:after="0" w:line="240" w:lineRule="auto"/>
        <w:rPr>
          <w:ins w:id="170" w:author="translator" w:date="2025-05-26T09:18:00Z"/>
          <w:rFonts w:ascii="Times New Roman" w:hAnsi="Times New Roman"/>
          <w:sz w:val="22"/>
          <w:szCs w:val="22"/>
        </w:rPr>
      </w:pPr>
    </w:p>
    <w:p w14:paraId="75E44289" w14:textId="77777777" w:rsidR="005C1BDE" w:rsidRPr="00663128" w:rsidRDefault="005C1BDE" w:rsidP="005C1BDE">
      <w:pPr>
        <w:pStyle w:val="DraftingNotesAgency"/>
        <w:spacing w:after="0" w:line="240" w:lineRule="auto"/>
        <w:rPr>
          <w:ins w:id="171" w:author="translator" w:date="2025-05-26T09:18:00Z"/>
          <w:rFonts w:ascii="Times New Roman" w:hAnsi="Times New Roman"/>
          <w:bCs/>
          <w:i w:val="0"/>
          <w:color w:val="auto"/>
          <w:kern w:val="32"/>
          <w:szCs w:val="22"/>
        </w:rPr>
      </w:pPr>
      <w:ins w:id="172" w:author="translator" w:date="2025-05-26T09:18:00Z">
        <w:r w:rsidRPr="00663128">
          <w:rPr>
            <w:rFonts w:ascii="Times New Roman" w:hAnsi="Times New Roman"/>
            <w:i w:val="0"/>
            <w:color w:val="auto"/>
          </w:rPr>
          <w:t>Uwzględniając raport oceniający PRAC w sprawie okresowych raportów o bezpieczeństwie (PSUR) dotyczących daryfenacyny, wnioski naukowe przyjęte przez PRAC są następujące:</w:t>
        </w:r>
      </w:ins>
    </w:p>
    <w:p w14:paraId="50D97F6C" w14:textId="77777777" w:rsidR="005C1BDE" w:rsidRPr="00663128" w:rsidRDefault="005C1BDE" w:rsidP="005C1BDE">
      <w:pPr>
        <w:pStyle w:val="DraftingNotesAgency"/>
        <w:spacing w:after="0" w:line="240" w:lineRule="auto"/>
        <w:rPr>
          <w:ins w:id="173" w:author="translator" w:date="2025-05-26T09:18:00Z"/>
          <w:rFonts w:ascii="Times New Roman" w:hAnsi="Times New Roman"/>
          <w:bCs/>
          <w:i w:val="0"/>
          <w:color w:val="auto"/>
          <w:kern w:val="32"/>
          <w:szCs w:val="22"/>
        </w:rPr>
      </w:pPr>
    </w:p>
    <w:p w14:paraId="6ED53B70" w14:textId="4B60C680" w:rsidR="004D7AE0" w:rsidRDefault="00CB5C37" w:rsidP="00C23EFE">
      <w:pPr>
        <w:tabs>
          <w:tab w:val="clear" w:pos="567"/>
        </w:tabs>
        <w:spacing w:line="240" w:lineRule="auto"/>
        <w:rPr>
          <w:ins w:id="174" w:author="translator" w:date="2025-06-10T11:59:00Z"/>
          <w:rFonts w:eastAsia="Verdana"/>
          <w:bCs/>
          <w:kern w:val="32"/>
          <w:szCs w:val="22"/>
          <w:lang w:val="pl-PL" w:eastAsia="x-none"/>
        </w:rPr>
      </w:pPr>
      <w:ins w:id="175" w:author="translator" w:date="2025-06-02T02:32:00Z">
        <w:r w:rsidRPr="00663128">
          <w:rPr>
            <w:rFonts w:eastAsia="Verdana"/>
            <w:bCs/>
            <w:kern w:val="32"/>
            <w:szCs w:val="22"/>
            <w:lang w:val="pl-PL" w:eastAsia="x-none"/>
          </w:rPr>
          <w:t>W świetle dostępnych danych dotyczących zagrożeń pochodzących z</w:t>
        </w:r>
      </w:ins>
      <w:ins w:id="176" w:author="translator" w:date="2025-06-02T02:33:00Z">
        <w:r w:rsidRPr="00663128">
          <w:rPr>
            <w:rFonts w:eastAsia="Verdana"/>
            <w:bCs/>
            <w:kern w:val="32"/>
            <w:szCs w:val="22"/>
            <w:lang w:val="pl-PL" w:eastAsia="x-none"/>
          </w:rPr>
          <w:t> </w:t>
        </w:r>
      </w:ins>
      <w:ins w:id="177" w:author="translator" w:date="2025-06-02T02:32:00Z">
        <w:r w:rsidRPr="00663128">
          <w:rPr>
            <w:rFonts w:eastAsia="Verdana"/>
            <w:bCs/>
            <w:kern w:val="32"/>
            <w:szCs w:val="22"/>
            <w:lang w:val="pl-PL" w:eastAsia="x-none"/>
          </w:rPr>
          <w:t>literatur</w:t>
        </w:r>
      </w:ins>
      <w:ins w:id="178" w:author="translator" w:date="2025-06-02T02:33:00Z">
        <w:r w:rsidRPr="00663128">
          <w:rPr>
            <w:rFonts w:eastAsia="Verdana"/>
            <w:bCs/>
            <w:kern w:val="32"/>
            <w:szCs w:val="22"/>
            <w:lang w:val="pl-PL" w:eastAsia="x-none"/>
          </w:rPr>
          <w:t>y</w:t>
        </w:r>
      </w:ins>
      <w:ins w:id="179" w:author="translator" w:date="2025-06-02T02:32:00Z">
        <w:r w:rsidRPr="00663128">
          <w:rPr>
            <w:rFonts w:eastAsia="Verdana"/>
            <w:bCs/>
            <w:kern w:val="32"/>
            <w:szCs w:val="22"/>
            <w:lang w:val="pl-PL" w:eastAsia="x-none"/>
          </w:rPr>
          <w:t xml:space="preserve">, </w:t>
        </w:r>
      </w:ins>
      <w:ins w:id="180" w:author="translator" w:date="2025-06-02T02:33:00Z">
        <w:r w:rsidRPr="00663128">
          <w:rPr>
            <w:rFonts w:eastAsia="Verdana"/>
            <w:bCs/>
            <w:kern w:val="32"/>
            <w:szCs w:val="22"/>
            <w:lang w:val="pl-PL" w:eastAsia="x-none"/>
          </w:rPr>
          <w:t xml:space="preserve">zgłoszeń </w:t>
        </w:r>
      </w:ins>
      <w:ins w:id="181" w:author="translator" w:date="2025-06-02T02:32:00Z">
        <w:r w:rsidRPr="00663128">
          <w:rPr>
            <w:rFonts w:eastAsia="Verdana"/>
            <w:bCs/>
            <w:kern w:val="32"/>
            <w:szCs w:val="22"/>
            <w:lang w:val="pl-PL" w:eastAsia="x-none"/>
          </w:rPr>
          <w:t>sponta</w:t>
        </w:r>
      </w:ins>
      <w:ins w:id="182" w:author="translator" w:date="2025-06-02T02:33:00Z">
        <w:r w:rsidRPr="00663128">
          <w:rPr>
            <w:rFonts w:eastAsia="Verdana"/>
            <w:bCs/>
            <w:kern w:val="32"/>
            <w:szCs w:val="22"/>
            <w:lang w:val="pl-PL" w:eastAsia="x-none"/>
          </w:rPr>
          <w:t xml:space="preserve">nicznych, w tym </w:t>
        </w:r>
      </w:ins>
      <w:ins w:id="183" w:author="translator" w:date="2025-06-02T02:32:00Z">
        <w:r w:rsidRPr="00663128">
          <w:rPr>
            <w:rFonts w:eastAsia="Verdana"/>
            <w:bCs/>
            <w:kern w:val="32"/>
            <w:szCs w:val="22"/>
            <w:lang w:val="pl-PL" w:eastAsia="x-none"/>
          </w:rPr>
          <w:t>8</w:t>
        </w:r>
      </w:ins>
      <w:ins w:id="184" w:author="translator" w:date="2025-06-02T02:33:00Z">
        <w:r w:rsidRPr="00663128">
          <w:rPr>
            <w:rFonts w:eastAsia="Verdana"/>
            <w:bCs/>
            <w:kern w:val="32"/>
            <w:szCs w:val="22"/>
            <w:lang w:val="pl-PL" w:eastAsia="x-none"/>
          </w:rPr>
          <w:t> przypadków bliskiego związku czasowego,</w:t>
        </w:r>
      </w:ins>
      <w:ins w:id="185" w:author="translator" w:date="2025-06-02T02:32:00Z">
        <w:r w:rsidRPr="00663128">
          <w:rPr>
            <w:rFonts w:eastAsia="Verdana"/>
            <w:bCs/>
            <w:kern w:val="32"/>
            <w:szCs w:val="22"/>
            <w:lang w:val="pl-PL" w:eastAsia="x-none"/>
          </w:rPr>
          <w:t xml:space="preserve"> </w:t>
        </w:r>
      </w:ins>
      <w:ins w:id="186" w:author="translator" w:date="2025-06-02T02:34:00Z">
        <w:r w:rsidR="00C23EFE" w:rsidRPr="00663128">
          <w:rPr>
            <w:rFonts w:eastAsia="Verdana"/>
            <w:bCs/>
            <w:kern w:val="32"/>
            <w:szCs w:val="22"/>
            <w:lang w:val="pl-PL" w:eastAsia="x-none"/>
          </w:rPr>
          <w:t>ustąpienia objawów po</w:t>
        </w:r>
      </w:ins>
      <w:ins w:id="187" w:author="translator" w:date="2025-06-02T02:49:00Z">
        <w:r w:rsidR="00E14B1E" w:rsidRPr="00663128">
          <w:rPr>
            <w:rFonts w:eastAsia="Verdana"/>
            <w:bCs/>
            <w:kern w:val="32"/>
            <w:szCs w:val="22"/>
            <w:lang w:val="pl-PL" w:eastAsia="x-none"/>
          </w:rPr>
          <w:t> </w:t>
        </w:r>
      </w:ins>
      <w:ins w:id="188" w:author="translator" w:date="2025-06-02T02:34:00Z">
        <w:r w:rsidR="00C23EFE" w:rsidRPr="00663128">
          <w:rPr>
            <w:rFonts w:eastAsia="Verdana"/>
            <w:bCs/>
            <w:kern w:val="32"/>
            <w:szCs w:val="22"/>
            <w:lang w:val="pl-PL" w:eastAsia="x-none"/>
          </w:rPr>
          <w:t>odstawieniu produktu leczniczego i (lub) nawrotu objawów</w:t>
        </w:r>
      </w:ins>
      <w:ins w:id="189" w:author="translator" w:date="2025-06-02T02:35:00Z">
        <w:r w:rsidR="00C23EFE" w:rsidRPr="00663128">
          <w:rPr>
            <w:rFonts w:eastAsia="Verdana"/>
            <w:bCs/>
            <w:kern w:val="32"/>
            <w:szCs w:val="22"/>
            <w:lang w:val="pl-PL" w:eastAsia="x-none"/>
          </w:rPr>
          <w:t xml:space="preserve"> </w:t>
        </w:r>
      </w:ins>
      <w:ins w:id="190" w:author="translator" w:date="2025-06-02T02:34:00Z">
        <w:r w:rsidR="00C23EFE" w:rsidRPr="00663128">
          <w:rPr>
            <w:rFonts w:eastAsia="Verdana"/>
            <w:bCs/>
            <w:kern w:val="32"/>
            <w:szCs w:val="22"/>
            <w:lang w:val="pl-PL" w:eastAsia="x-none"/>
          </w:rPr>
          <w:t>po</w:t>
        </w:r>
      </w:ins>
      <w:ins w:id="191" w:author="translator" w:date="2025-06-02T02:49:00Z">
        <w:r w:rsidR="00E14B1E" w:rsidRPr="00663128">
          <w:rPr>
            <w:rFonts w:eastAsia="Verdana"/>
            <w:bCs/>
            <w:kern w:val="32"/>
            <w:szCs w:val="22"/>
            <w:lang w:val="pl-PL" w:eastAsia="x-none"/>
          </w:rPr>
          <w:t> </w:t>
        </w:r>
      </w:ins>
      <w:ins w:id="192" w:author="translator" w:date="2025-06-02T02:34:00Z">
        <w:r w:rsidR="00C23EFE" w:rsidRPr="00663128">
          <w:rPr>
            <w:rFonts w:eastAsia="Verdana"/>
            <w:bCs/>
            <w:kern w:val="32"/>
            <w:szCs w:val="22"/>
            <w:lang w:val="pl-PL" w:eastAsia="x-none"/>
          </w:rPr>
          <w:t>ponownym zastosowaniu produktu</w:t>
        </w:r>
      </w:ins>
      <w:ins w:id="193" w:author="translator" w:date="2025-06-02T02:49:00Z">
        <w:r w:rsidR="00E14B1E" w:rsidRPr="00663128">
          <w:rPr>
            <w:rFonts w:eastAsia="Verdana"/>
            <w:bCs/>
            <w:kern w:val="32"/>
            <w:szCs w:val="22"/>
            <w:lang w:val="pl-PL" w:eastAsia="x-none"/>
          </w:rPr>
          <w:t>,</w:t>
        </w:r>
      </w:ins>
      <w:ins w:id="194" w:author="translator" w:date="2025-06-02T02:34:00Z">
        <w:r w:rsidR="00C23EFE" w:rsidRPr="00663128">
          <w:rPr>
            <w:rFonts w:eastAsia="Verdana"/>
            <w:bCs/>
            <w:kern w:val="32"/>
            <w:szCs w:val="22"/>
            <w:lang w:val="pl-PL" w:eastAsia="x-none"/>
          </w:rPr>
          <w:t xml:space="preserve"> </w:t>
        </w:r>
      </w:ins>
      <w:ins w:id="195" w:author="translator" w:date="2025-06-02T02:35:00Z">
        <w:r w:rsidR="00C23EFE" w:rsidRPr="00663128">
          <w:rPr>
            <w:rFonts w:eastAsia="Verdana"/>
            <w:bCs/>
            <w:kern w:val="32"/>
            <w:szCs w:val="22"/>
            <w:lang w:val="pl-PL" w:eastAsia="x-none"/>
          </w:rPr>
          <w:t>oraz w świetle prawdopodobnego mechanizmu działania,</w:t>
        </w:r>
      </w:ins>
      <w:ins w:id="196" w:author="translator" w:date="2025-06-02T02:36:00Z">
        <w:r w:rsidR="00C23EFE" w:rsidRPr="00663128">
          <w:rPr>
            <w:rFonts w:eastAsia="Verdana"/>
            <w:bCs/>
            <w:kern w:val="32"/>
            <w:szCs w:val="22"/>
            <w:lang w:val="pl-PL" w:eastAsia="x-none"/>
          </w:rPr>
          <w:t xml:space="preserve"> </w:t>
        </w:r>
      </w:ins>
      <w:ins w:id="197" w:author="translator" w:date="2025-06-02T02:32:00Z">
        <w:r w:rsidRPr="00663128">
          <w:rPr>
            <w:rFonts w:eastAsia="Verdana"/>
            <w:bCs/>
            <w:kern w:val="32"/>
            <w:szCs w:val="22"/>
            <w:lang w:val="pl-PL" w:eastAsia="x-none"/>
          </w:rPr>
          <w:t xml:space="preserve">PRAC </w:t>
        </w:r>
      </w:ins>
      <w:ins w:id="198" w:author="translator" w:date="2025-06-02T02:36:00Z">
        <w:r w:rsidR="00C23EFE" w:rsidRPr="00663128">
          <w:rPr>
            <w:rFonts w:eastAsia="Verdana"/>
            <w:bCs/>
            <w:kern w:val="32"/>
            <w:szCs w:val="22"/>
            <w:lang w:val="pl-PL" w:eastAsia="x-none"/>
          </w:rPr>
          <w:t>uzna</w:t>
        </w:r>
      </w:ins>
      <w:ins w:id="199" w:author="translator" w:date="2025-06-02T02:50:00Z">
        <w:r w:rsidR="00E14B1E" w:rsidRPr="00663128">
          <w:rPr>
            <w:rFonts w:eastAsia="Verdana"/>
            <w:bCs/>
            <w:kern w:val="32"/>
            <w:szCs w:val="22"/>
            <w:lang w:val="pl-PL" w:eastAsia="x-none"/>
          </w:rPr>
          <w:t>ł</w:t>
        </w:r>
      </w:ins>
      <w:ins w:id="200" w:author="translator" w:date="2025-06-02T02:36:00Z">
        <w:r w:rsidR="00C23EFE" w:rsidRPr="00663128">
          <w:rPr>
            <w:rFonts w:eastAsia="Verdana"/>
            <w:bCs/>
            <w:kern w:val="32"/>
            <w:szCs w:val="22"/>
            <w:lang w:val="pl-PL" w:eastAsia="x-none"/>
          </w:rPr>
          <w:t xml:space="preserve"> </w:t>
        </w:r>
      </w:ins>
      <w:ins w:id="201" w:author="translator" w:date="2025-06-02T02:37:00Z">
        <w:r w:rsidR="00C23EFE" w:rsidRPr="00663128">
          <w:rPr>
            <w:rFonts w:eastAsia="Verdana"/>
            <w:bCs/>
            <w:kern w:val="32"/>
            <w:szCs w:val="22"/>
            <w:lang w:val="pl-PL" w:eastAsia="x-none"/>
          </w:rPr>
          <w:t xml:space="preserve">związek przyczynowy między stosowaniem </w:t>
        </w:r>
        <w:r w:rsidR="00C23EFE" w:rsidRPr="00663128">
          <w:rPr>
            <w:lang w:val="pl-PL"/>
          </w:rPr>
          <w:t>daryfenacyny a występowaniem stanu splątania za co najmniej</w:t>
        </w:r>
      </w:ins>
      <w:ins w:id="202" w:author="translator" w:date="2025-06-02T02:32:00Z">
        <w:r w:rsidRPr="00663128">
          <w:rPr>
            <w:rFonts w:eastAsia="Verdana"/>
            <w:bCs/>
            <w:kern w:val="32"/>
            <w:szCs w:val="22"/>
            <w:lang w:val="pl-PL" w:eastAsia="x-none"/>
          </w:rPr>
          <w:t xml:space="preserve"> </w:t>
        </w:r>
      </w:ins>
      <w:ins w:id="203" w:author="translator" w:date="2025-06-02T02:37:00Z">
        <w:r w:rsidR="00C23EFE" w:rsidRPr="00663128">
          <w:rPr>
            <w:rFonts w:eastAsia="Verdana"/>
            <w:bCs/>
            <w:kern w:val="32"/>
            <w:szCs w:val="22"/>
            <w:lang w:val="pl-PL" w:eastAsia="x-none"/>
          </w:rPr>
          <w:t>uzasadnioną możliwość</w:t>
        </w:r>
      </w:ins>
      <w:ins w:id="204" w:author="translator" w:date="2025-06-02T02:32:00Z">
        <w:r w:rsidRPr="00663128">
          <w:rPr>
            <w:rFonts w:eastAsia="Verdana"/>
            <w:bCs/>
            <w:kern w:val="32"/>
            <w:szCs w:val="22"/>
            <w:lang w:val="pl-PL" w:eastAsia="x-none"/>
          </w:rPr>
          <w:t>.</w:t>
        </w:r>
      </w:ins>
    </w:p>
    <w:p w14:paraId="64953D6A" w14:textId="77777777" w:rsidR="004D7AE0" w:rsidRDefault="004D7AE0" w:rsidP="00C23EFE">
      <w:pPr>
        <w:tabs>
          <w:tab w:val="clear" w:pos="567"/>
        </w:tabs>
        <w:spacing w:line="240" w:lineRule="auto"/>
        <w:rPr>
          <w:ins w:id="205" w:author="translator" w:date="2025-06-10T11:59:00Z"/>
          <w:rFonts w:eastAsia="Verdana"/>
          <w:bCs/>
          <w:kern w:val="32"/>
          <w:szCs w:val="22"/>
          <w:lang w:val="pl-PL" w:eastAsia="x-none"/>
        </w:rPr>
      </w:pPr>
    </w:p>
    <w:p w14:paraId="1538E9CA" w14:textId="1646B997" w:rsidR="004D7AE0" w:rsidRDefault="004D7AE0" w:rsidP="004D7AE0">
      <w:pPr>
        <w:tabs>
          <w:tab w:val="clear" w:pos="567"/>
        </w:tabs>
        <w:spacing w:line="240" w:lineRule="auto"/>
        <w:rPr>
          <w:ins w:id="206" w:author="translator" w:date="2025-06-10T11:59:00Z"/>
          <w:rFonts w:eastAsia="Verdana"/>
          <w:bCs/>
          <w:kern w:val="32"/>
          <w:szCs w:val="22"/>
          <w:lang w:val="pl-PL" w:eastAsia="x-none"/>
        </w:rPr>
      </w:pPr>
      <w:ins w:id="207" w:author="translator" w:date="2025-06-10T11:59:00Z">
        <w:r w:rsidRPr="00663128">
          <w:rPr>
            <w:rFonts w:eastAsia="Verdana"/>
            <w:bCs/>
            <w:kern w:val="32"/>
            <w:szCs w:val="22"/>
            <w:lang w:val="pl-PL" w:eastAsia="x-none"/>
          </w:rPr>
          <w:t xml:space="preserve">W świetle dostępnych danych dotyczących zagrożeń pochodzących z literatury, zgłoszeń spontanicznych, w tym </w:t>
        </w:r>
        <w:r>
          <w:rPr>
            <w:rFonts w:eastAsia="Verdana"/>
            <w:bCs/>
            <w:kern w:val="32"/>
            <w:szCs w:val="22"/>
            <w:lang w:val="pl-PL" w:eastAsia="x-none"/>
          </w:rPr>
          <w:t>2</w:t>
        </w:r>
        <w:r w:rsidRPr="00663128">
          <w:rPr>
            <w:rFonts w:eastAsia="Verdana"/>
            <w:bCs/>
            <w:kern w:val="32"/>
            <w:szCs w:val="22"/>
            <w:lang w:val="pl-PL" w:eastAsia="x-none"/>
          </w:rPr>
          <w:t> przypadków ustąpienia objawów po odstawieniu produktu leczniczego</w:t>
        </w:r>
        <w:r>
          <w:rPr>
            <w:rFonts w:eastAsia="Verdana"/>
            <w:bCs/>
            <w:kern w:val="32"/>
            <w:szCs w:val="22"/>
            <w:lang w:val="pl-PL" w:eastAsia="x-none"/>
          </w:rPr>
          <w:t>,</w:t>
        </w:r>
        <w:r w:rsidRPr="00663128">
          <w:rPr>
            <w:rFonts w:eastAsia="Verdana"/>
            <w:bCs/>
            <w:kern w:val="32"/>
            <w:szCs w:val="22"/>
            <w:lang w:val="pl-PL" w:eastAsia="x-none"/>
          </w:rPr>
          <w:t xml:space="preserve"> nawrotu objawów po ponownym zastosowaniu produktu</w:t>
        </w:r>
        <w:r>
          <w:rPr>
            <w:rFonts w:eastAsia="Verdana"/>
            <w:bCs/>
            <w:kern w:val="32"/>
            <w:szCs w:val="22"/>
            <w:lang w:val="pl-PL" w:eastAsia="x-none"/>
          </w:rPr>
          <w:t xml:space="preserve"> i </w:t>
        </w:r>
      </w:ins>
      <w:ins w:id="208" w:author="translator" w:date="2025-06-10T12:00:00Z">
        <w:r w:rsidR="00B55BB9">
          <w:rPr>
            <w:rFonts w:eastAsia="Verdana"/>
            <w:bCs/>
            <w:kern w:val="32"/>
            <w:szCs w:val="22"/>
            <w:lang w:val="pl-PL" w:eastAsia="x-none"/>
          </w:rPr>
          <w:t>zgodn</w:t>
        </w:r>
      </w:ins>
      <w:ins w:id="209" w:author="translator" w:date="2025-06-10T12:01:00Z">
        <w:r w:rsidR="00B55BB9">
          <w:rPr>
            <w:rFonts w:eastAsia="Verdana"/>
            <w:bCs/>
            <w:kern w:val="32"/>
            <w:szCs w:val="22"/>
            <w:lang w:val="pl-PL" w:eastAsia="x-none"/>
          </w:rPr>
          <w:t>ego</w:t>
        </w:r>
      </w:ins>
      <w:ins w:id="210" w:author="translator" w:date="2025-06-10T12:00:00Z">
        <w:r w:rsidR="00B55BB9">
          <w:rPr>
            <w:rFonts w:eastAsia="Verdana"/>
            <w:bCs/>
            <w:kern w:val="32"/>
            <w:szCs w:val="22"/>
            <w:lang w:val="pl-PL" w:eastAsia="x-none"/>
          </w:rPr>
          <w:t xml:space="preserve"> </w:t>
        </w:r>
        <w:r w:rsidR="00B55BB9" w:rsidRPr="00121DE5">
          <w:rPr>
            <w:rFonts w:eastAsia="Verdana"/>
            <w:bCs/>
            <w:kern w:val="32"/>
            <w:szCs w:val="22"/>
            <w:lang w:val="pl-PL" w:eastAsia="x-none"/>
          </w:rPr>
          <w:t>czas</w:t>
        </w:r>
      </w:ins>
      <w:ins w:id="211" w:author="translator" w:date="2025-06-10T12:01:00Z">
        <w:r w:rsidR="00B55BB9">
          <w:rPr>
            <w:rFonts w:eastAsia="Verdana"/>
            <w:bCs/>
            <w:kern w:val="32"/>
            <w:szCs w:val="22"/>
            <w:lang w:val="pl-PL" w:eastAsia="x-none"/>
          </w:rPr>
          <w:t>u</w:t>
        </w:r>
      </w:ins>
      <w:ins w:id="212" w:author="translator" w:date="2025-06-10T12:00:00Z">
        <w:r w:rsidR="00B55BB9" w:rsidRPr="00121DE5">
          <w:rPr>
            <w:rFonts w:eastAsia="Verdana"/>
            <w:bCs/>
            <w:kern w:val="32"/>
            <w:szCs w:val="22"/>
            <w:lang w:val="pl-PL" w:eastAsia="x-none"/>
          </w:rPr>
          <w:t xml:space="preserve"> do wystąpienia</w:t>
        </w:r>
        <w:r w:rsidR="00B55BB9">
          <w:rPr>
            <w:rFonts w:eastAsia="Verdana"/>
            <w:bCs/>
            <w:kern w:val="32"/>
            <w:szCs w:val="22"/>
            <w:lang w:val="pl-PL" w:eastAsia="x-none"/>
          </w:rPr>
          <w:t xml:space="preserve"> objawów </w:t>
        </w:r>
        <w:r w:rsidR="00B55BB9" w:rsidRPr="00121DE5">
          <w:rPr>
            <w:rFonts w:eastAsia="Verdana"/>
            <w:bCs/>
            <w:kern w:val="32"/>
            <w:szCs w:val="22"/>
            <w:lang w:val="pl-PL" w:eastAsia="x-none"/>
          </w:rPr>
          <w:t>(ang.</w:t>
        </w:r>
        <w:r w:rsidR="00B55BB9">
          <w:rPr>
            <w:rFonts w:eastAsia="Verdana"/>
            <w:bCs/>
            <w:kern w:val="32"/>
            <w:szCs w:val="22"/>
            <w:lang w:val="pl-PL" w:eastAsia="x-none"/>
          </w:rPr>
          <w:t> t</w:t>
        </w:r>
        <w:r w:rsidR="00B55BB9" w:rsidRPr="00121DE5">
          <w:rPr>
            <w:rFonts w:eastAsia="Verdana"/>
            <w:bCs/>
            <w:kern w:val="32"/>
            <w:szCs w:val="22"/>
            <w:lang w:val="pl-PL" w:eastAsia="x-none"/>
          </w:rPr>
          <w:t>ime</w:t>
        </w:r>
        <w:r w:rsidR="00B55BB9">
          <w:rPr>
            <w:rFonts w:eastAsia="Verdana"/>
            <w:bCs/>
            <w:kern w:val="32"/>
            <w:szCs w:val="22"/>
            <w:lang w:val="pl-PL" w:eastAsia="x-none"/>
          </w:rPr>
          <w:t> </w:t>
        </w:r>
        <w:r w:rsidR="00B55BB9" w:rsidRPr="00121DE5">
          <w:rPr>
            <w:rFonts w:eastAsia="Verdana"/>
            <w:bCs/>
            <w:kern w:val="32"/>
            <w:szCs w:val="22"/>
            <w:lang w:val="pl-PL" w:eastAsia="x-none"/>
          </w:rPr>
          <w:t>to</w:t>
        </w:r>
        <w:r w:rsidR="00B55BB9">
          <w:rPr>
            <w:rFonts w:eastAsia="Verdana"/>
            <w:bCs/>
            <w:kern w:val="32"/>
            <w:szCs w:val="22"/>
            <w:lang w:val="pl-PL" w:eastAsia="x-none"/>
          </w:rPr>
          <w:t> </w:t>
        </w:r>
        <w:r w:rsidR="00B55BB9" w:rsidRPr="00121DE5">
          <w:rPr>
            <w:rFonts w:eastAsia="Verdana"/>
            <w:bCs/>
            <w:kern w:val="32"/>
            <w:szCs w:val="22"/>
            <w:lang w:val="pl-PL" w:eastAsia="x-none"/>
          </w:rPr>
          <w:t>onset, TTO)</w:t>
        </w:r>
        <w:r w:rsidR="00B55BB9">
          <w:rPr>
            <w:rFonts w:eastAsia="Verdana"/>
            <w:bCs/>
            <w:kern w:val="32"/>
            <w:szCs w:val="22"/>
            <w:lang w:val="pl-PL" w:eastAsia="x-none"/>
          </w:rPr>
          <w:t xml:space="preserve"> </w:t>
        </w:r>
      </w:ins>
      <w:ins w:id="213" w:author="translator" w:date="2025-06-10T12:01:00Z">
        <w:r w:rsidR="00B55BB9">
          <w:rPr>
            <w:rFonts w:eastAsia="Verdana"/>
            <w:bCs/>
            <w:kern w:val="32"/>
            <w:szCs w:val="22"/>
            <w:lang w:val="pl-PL" w:eastAsia="x-none"/>
          </w:rPr>
          <w:t xml:space="preserve">oraz </w:t>
        </w:r>
      </w:ins>
      <w:ins w:id="214" w:author="translator" w:date="2025-06-10T11:59:00Z">
        <w:r>
          <w:rPr>
            <w:rFonts w:eastAsia="Verdana"/>
            <w:bCs/>
            <w:kern w:val="32"/>
            <w:szCs w:val="22"/>
            <w:lang w:val="pl-PL" w:eastAsia="x-none"/>
          </w:rPr>
          <w:t>5</w:t>
        </w:r>
        <w:r w:rsidRPr="00663128">
          <w:rPr>
            <w:rFonts w:eastAsia="Verdana"/>
            <w:bCs/>
            <w:kern w:val="32"/>
            <w:szCs w:val="22"/>
            <w:lang w:val="pl-PL" w:eastAsia="x-none"/>
          </w:rPr>
          <w:t> przypadków</w:t>
        </w:r>
      </w:ins>
      <w:ins w:id="215" w:author="translator" w:date="2025-06-10T12:10:00Z">
        <w:r w:rsidR="00CC2D24">
          <w:rPr>
            <w:rFonts w:eastAsia="Verdana"/>
            <w:bCs/>
            <w:kern w:val="32"/>
            <w:szCs w:val="22"/>
            <w:lang w:val="pl-PL" w:eastAsia="x-none"/>
          </w:rPr>
          <w:t xml:space="preserve"> zgodnego </w:t>
        </w:r>
        <w:r w:rsidR="00CC2D24" w:rsidRPr="00121DE5">
          <w:rPr>
            <w:rFonts w:eastAsia="Verdana"/>
            <w:bCs/>
            <w:kern w:val="32"/>
            <w:szCs w:val="22"/>
            <w:lang w:val="pl-PL" w:eastAsia="x-none"/>
          </w:rPr>
          <w:t>czas</w:t>
        </w:r>
        <w:r w:rsidR="00CC2D24">
          <w:rPr>
            <w:rFonts w:eastAsia="Verdana"/>
            <w:bCs/>
            <w:kern w:val="32"/>
            <w:szCs w:val="22"/>
            <w:lang w:val="pl-PL" w:eastAsia="x-none"/>
          </w:rPr>
          <w:t>u</w:t>
        </w:r>
        <w:r w:rsidR="00CC2D24" w:rsidRPr="00121DE5">
          <w:rPr>
            <w:rFonts w:eastAsia="Verdana"/>
            <w:bCs/>
            <w:kern w:val="32"/>
            <w:szCs w:val="22"/>
            <w:lang w:val="pl-PL" w:eastAsia="x-none"/>
          </w:rPr>
          <w:t xml:space="preserve"> do wystąpienia</w:t>
        </w:r>
        <w:r w:rsidR="00CC2D24">
          <w:rPr>
            <w:rFonts w:eastAsia="Verdana"/>
            <w:bCs/>
            <w:kern w:val="32"/>
            <w:szCs w:val="22"/>
            <w:lang w:val="pl-PL" w:eastAsia="x-none"/>
          </w:rPr>
          <w:t xml:space="preserve"> objawów (</w:t>
        </w:r>
      </w:ins>
      <w:ins w:id="216" w:author="translator" w:date="2025-06-10T11:59:00Z">
        <w:r w:rsidRPr="00121DE5">
          <w:rPr>
            <w:rFonts w:eastAsia="Verdana"/>
            <w:bCs/>
            <w:kern w:val="32"/>
            <w:szCs w:val="22"/>
            <w:lang w:val="pl-PL" w:eastAsia="x-none"/>
          </w:rPr>
          <w:t>TTO)</w:t>
        </w:r>
        <w:r>
          <w:rPr>
            <w:rFonts w:eastAsia="Verdana"/>
            <w:bCs/>
            <w:kern w:val="32"/>
            <w:szCs w:val="22"/>
            <w:lang w:val="pl-PL" w:eastAsia="x-none"/>
          </w:rPr>
          <w:t xml:space="preserve"> i </w:t>
        </w:r>
        <w:r w:rsidRPr="00663128">
          <w:rPr>
            <w:rFonts w:eastAsia="Verdana"/>
            <w:bCs/>
            <w:kern w:val="32"/>
            <w:szCs w:val="22"/>
            <w:lang w:val="pl-PL" w:eastAsia="x-none"/>
          </w:rPr>
          <w:t>ustąpieni</w:t>
        </w:r>
      </w:ins>
      <w:ins w:id="217" w:author="translator" w:date="2025-06-10T12:11:00Z">
        <w:r w:rsidR="00CC2D24">
          <w:rPr>
            <w:rFonts w:eastAsia="Verdana"/>
            <w:bCs/>
            <w:kern w:val="32"/>
            <w:szCs w:val="22"/>
            <w:lang w:val="pl-PL" w:eastAsia="x-none"/>
          </w:rPr>
          <w:t>a</w:t>
        </w:r>
      </w:ins>
      <w:ins w:id="218" w:author="translator" w:date="2025-06-10T11:59:00Z">
        <w:r w:rsidRPr="00663128">
          <w:rPr>
            <w:rFonts w:eastAsia="Verdana"/>
            <w:bCs/>
            <w:kern w:val="32"/>
            <w:szCs w:val="22"/>
            <w:lang w:val="pl-PL" w:eastAsia="x-none"/>
          </w:rPr>
          <w:t xml:space="preserve"> objawów po odstawieniu produktu leczniczego</w:t>
        </w:r>
      </w:ins>
      <w:ins w:id="219" w:author="translator" w:date="2025-06-10T12:12:00Z">
        <w:r w:rsidR="00A57665">
          <w:rPr>
            <w:rFonts w:eastAsia="Verdana"/>
            <w:bCs/>
            <w:kern w:val="32"/>
            <w:szCs w:val="22"/>
            <w:lang w:val="pl-PL" w:eastAsia="x-none"/>
          </w:rPr>
          <w:t>, jak</w:t>
        </w:r>
        <w:r w:rsidR="002F2726">
          <w:rPr>
            <w:rFonts w:eastAsia="Verdana"/>
            <w:bCs/>
            <w:kern w:val="32"/>
            <w:szCs w:val="22"/>
            <w:lang w:val="pl-PL" w:eastAsia="x-none"/>
          </w:rPr>
          <w:t> </w:t>
        </w:r>
        <w:r w:rsidR="00A57665">
          <w:rPr>
            <w:rFonts w:eastAsia="Verdana"/>
            <w:bCs/>
            <w:kern w:val="32"/>
            <w:szCs w:val="22"/>
            <w:lang w:val="pl-PL" w:eastAsia="x-none"/>
          </w:rPr>
          <w:t>również</w:t>
        </w:r>
        <w:r w:rsidR="002F2726">
          <w:rPr>
            <w:rFonts w:eastAsia="Verdana"/>
            <w:bCs/>
            <w:kern w:val="32"/>
            <w:szCs w:val="22"/>
            <w:lang w:val="pl-PL" w:eastAsia="x-none"/>
          </w:rPr>
          <w:t xml:space="preserve"> </w:t>
        </w:r>
      </w:ins>
      <w:ins w:id="220" w:author="translator" w:date="2025-06-10T11:59:00Z">
        <w:r>
          <w:rPr>
            <w:rFonts w:eastAsia="Verdana"/>
            <w:bCs/>
            <w:kern w:val="32"/>
            <w:szCs w:val="22"/>
            <w:lang w:val="pl-PL" w:eastAsia="x-none"/>
          </w:rPr>
          <w:t xml:space="preserve">innych 13 przypadków </w:t>
        </w:r>
        <w:r w:rsidR="00B55BB9">
          <w:rPr>
            <w:rFonts w:eastAsia="Verdana"/>
            <w:bCs/>
            <w:kern w:val="32"/>
            <w:szCs w:val="22"/>
            <w:lang w:val="pl-PL" w:eastAsia="x-none"/>
          </w:rPr>
          <w:t>bliski</w:t>
        </w:r>
        <w:r>
          <w:rPr>
            <w:rFonts w:eastAsia="Verdana"/>
            <w:bCs/>
            <w:kern w:val="32"/>
            <w:szCs w:val="22"/>
            <w:lang w:val="pl-PL" w:eastAsia="x-none"/>
          </w:rPr>
          <w:t>ego</w:t>
        </w:r>
        <w:r w:rsidRPr="00121DE5">
          <w:rPr>
            <w:rFonts w:eastAsia="Verdana"/>
            <w:bCs/>
            <w:kern w:val="32"/>
            <w:szCs w:val="22"/>
            <w:lang w:val="pl-PL" w:eastAsia="x-none"/>
          </w:rPr>
          <w:t xml:space="preserve"> związk</w:t>
        </w:r>
        <w:r>
          <w:rPr>
            <w:rFonts w:eastAsia="Verdana"/>
            <w:bCs/>
            <w:kern w:val="32"/>
            <w:szCs w:val="22"/>
            <w:lang w:val="pl-PL" w:eastAsia="x-none"/>
          </w:rPr>
          <w:t>u</w:t>
        </w:r>
        <w:r w:rsidRPr="00121DE5">
          <w:rPr>
            <w:rFonts w:eastAsia="Verdana"/>
            <w:bCs/>
            <w:kern w:val="32"/>
            <w:szCs w:val="22"/>
            <w:lang w:val="pl-PL" w:eastAsia="x-none"/>
          </w:rPr>
          <w:t xml:space="preserve"> czasow</w:t>
        </w:r>
        <w:r>
          <w:rPr>
            <w:rFonts w:eastAsia="Verdana"/>
            <w:bCs/>
            <w:kern w:val="32"/>
            <w:szCs w:val="22"/>
            <w:lang w:val="pl-PL" w:eastAsia="x-none"/>
          </w:rPr>
          <w:t>ego</w:t>
        </w:r>
        <w:r w:rsidRPr="00663128">
          <w:rPr>
            <w:rFonts w:eastAsia="Verdana"/>
            <w:bCs/>
            <w:kern w:val="32"/>
            <w:szCs w:val="22"/>
            <w:lang w:val="pl-PL" w:eastAsia="x-none"/>
          </w:rPr>
          <w:t xml:space="preserve">, PRAC uznał związek przyczynowy między stosowaniem </w:t>
        </w:r>
        <w:r w:rsidRPr="00663128">
          <w:rPr>
            <w:lang w:val="pl-PL"/>
          </w:rPr>
          <w:t xml:space="preserve">daryfenacyny a występowaniem </w:t>
        </w:r>
      </w:ins>
      <w:ins w:id="221" w:author="translator" w:date="2025-06-10T12:03:00Z">
        <w:r w:rsidR="00B55BB9">
          <w:rPr>
            <w:lang w:val="pl-PL"/>
          </w:rPr>
          <w:t>skurczów mięśni</w:t>
        </w:r>
      </w:ins>
      <w:ins w:id="222" w:author="translator" w:date="2025-06-10T11:59:00Z">
        <w:r w:rsidRPr="00663128">
          <w:rPr>
            <w:lang w:val="pl-PL"/>
          </w:rPr>
          <w:t xml:space="preserve"> za co najmniej</w:t>
        </w:r>
        <w:r w:rsidRPr="00663128">
          <w:rPr>
            <w:rFonts w:eastAsia="Verdana"/>
            <w:bCs/>
            <w:kern w:val="32"/>
            <w:szCs w:val="22"/>
            <w:lang w:val="pl-PL" w:eastAsia="x-none"/>
          </w:rPr>
          <w:t xml:space="preserve"> uzasadnioną możliwość.</w:t>
        </w:r>
      </w:ins>
    </w:p>
    <w:p w14:paraId="6FE2EBD6" w14:textId="77777777" w:rsidR="004D7AE0" w:rsidRDefault="004D7AE0" w:rsidP="00C23EFE">
      <w:pPr>
        <w:tabs>
          <w:tab w:val="clear" w:pos="567"/>
        </w:tabs>
        <w:spacing w:line="240" w:lineRule="auto"/>
        <w:rPr>
          <w:ins w:id="223" w:author="translator" w:date="2025-06-10T11:59:00Z"/>
          <w:rFonts w:eastAsia="Verdana"/>
          <w:bCs/>
          <w:kern w:val="32"/>
          <w:szCs w:val="22"/>
          <w:lang w:val="pl-PL" w:eastAsia="x-none"/>
        </w:rPr>
      </w:pPr>
      <w:bookmarkStart w:id="224" w:name="_GoBack"/>
      <w:bookmarkEnd w:id="224"/>
    </w:p>
    <w:p w14:paraId="177B0691" w14:textId="4A89E069" w:rsidR="00CB5C37" w:rsidRPr="00663128" w:rsidRDefault="00C23EFE" w:rsidP="00C23EFE">
      <w:pPr>
        <w:tabs>
          <w:tab w:val="clear" w:pos="567"/>
        </w:tabs>
        <w:spacing w:line="240" w:lineRule="auto"/>
        <w:rPr>
          <w:ins w:id="225" w:author="translator" w:date="2025-06-02T02:32:00Z"/>
          <w:rFonts w:eastAsia="Verdana"/>
          <w:bCs/>
          <w:kern w:val="32"/>
          <w:szCs w:val="22"/>
          <w:lang w:val="pl-PL" w:eastAsia="x-none"/>
        </w:rPr>
      </w:pPr>
      <w:ins w:id="226" w:author="translator" w:date="2025-06-02T02:37:00Z">
        <w:r w:rsidRPr="00663128">
          <w:rPr>
            <w:rFonts w:eastAsia="Verdana"/>
            <w:bCs/>
            <w:kern w:val="32"/>
            <w:szCs w:val="22"/>
            <w:lang w:val="pl-PL" w:eastAsia="x-none"/>
          </w:rPr>
          <w:t xml:space="preserve">PRAC </w:t>
        </w:r>
      </w:ins>
      <w:ins w:id="227" w:author="translator" w:date="2025-06-02T02:38:00Z">
        <w:r w:rsidRPr="00663128">
          <w:rPr>
            <w:rFonts w:eastAsia="Verdana"/>
            <w:bCs/>
            <w:kern w:val="32"/>
            <w:szCs w:val="22"/>
            <w:lang w:val="pl-PL" w:eastAsia="x-none"/>
          </w:rPr>
          <w:t>stwierdził, że druki informacyjne produktów zawierających daryfenacynę należy odpowiednio zmienić</w:t>
        </w:r>
      </w:ins>
      <w:ins w:id="228" w:author="translator" w:date="2025-06-02T02:32:00Z">
        <w:r w:rsidR="00CB5C37" w:rsidRPr="00663128">
          <w:rPr>
            <w:rFonts w:eastAsia="Verdana"/>
            <w:bCs/>
            <w:kern w:val="32"/>
            <w:szCs w:val="22"/>
            <w:lang w:val="pl-PL" w:eastAsia="x-none"/>
          </w:rPr>
          <w:t>.</w:t>
        </w:r>
      </w:ins>
    </w:p>
    <w:p w14:paraId="16003DF8" w14:textId="77777777" w:rsidR="005C1BDE" w:rsidRPr="00663128" w:rsidRDefault="005C1BDE" w:rsidP="005C1BDE">
      <w:pPr>
        <w:pStyle w:val="BodytextAgency"/>
        <w:spacing w:after="0" w:line="240" w:lineRule="auto"/>
        <w:rPr>
          <w:ins w:id="229" w:author="translator" w:date="2025-05-26T09:18:00Z"/>
          <w:rFonts w:ascii="Times New Roman" w:hAnsi="Times New Roman"/>
          <w:sz w:val="22"/>
        </w:rPr>
      </w:pPr>
    </w:p>
    <w:p w14:paraId="22561076" w14:textId="77777777" w:rsidR="005C1BDE" w:rsidRPr="00663128" w:rsidRDefault="005C1BDE" w:rsidP="005C1BDE">
      <w:pPr>
        <w:pStyle w:val="BodytextAgency"/>
        <w:spacing w:after="0" w:line="240" w:lineRule="auto"/>
        <w:rPr>
          <w:ins w:id="230" w:author="translator" w:date="2025-05-26T09:18:00Z"/>
          <w:rFonts w:ascii="Times New Roman" w:hAnsi="Times New Roman"/>
          <w:sz w:val="22"/>
        </w:rPr>
      </w:pPr>
      <w:ins w:id="231" w:author="translator" w:date="2025-05-26T09:18:00Z">
        <w:r w:rsidRPr="00663128">
          <w:rPr>
            <w:rFonts w:ascii="Times New Roman" w:hAnsi="Times New Roman"/>
            <w:sz w:val="22"/>
          </w:rPr>
          <w:t>Komitet CHMP, po zapoznaniu się z zaleceniem PRAC, zgadza się z ogólnymi wnioskami PRAC i uzasadnieniem zalecenia.</w:t>
        </w:r>
      </w:ins>
    </w:p>
    <w:p w14:paraId="5AC24FA3" w14:textId="77777777" w:rsidR="005C1BDE" w:rsidRPr="00663128" w:rsidRDefault="005C1BDE" w:rsidP="005C1BDE">
      <w:pPr>
        <w:pStyle w:val="BodytextAgency"/>
        <w:spacing w:after="0" w:line="240" w:lineRule="auto"/>
        <w:rPr>
          <w:ins w:id="232" w:author="translator" w:date="2025-05-26T09:18:00Z"/>
          <w:rFonts w:ascii="Times New Roman" w:hAnsi="Times New Roman"/>
          <w:sz w:val="22"/>
          <w:szCs w:val="22"/>
        </w:rPr>
      </w:pPr>
    </w:p>
    <w:p w14:paraId="6B761912" w14:textId="77777777" w:rsidR="005C1BDE" w:rsidRPr="00663128" w:rsidRDefault="005C1BDE" w:rsidP="005C1BDE">
      <w:pPr>
        <w:pStyle w:val="DraftingNotesAgency"/>
        <w:spacing w:after="0" w:line="240" w:lineRule="auto"/>
        <w:rPr>
          <w:ins w:id="233" w:author="translator" w:date="2025-05-26T09:18:00Z"/>
          <w:rFonts w:ascii="Times New Roman" w:hAnsi="Times New Roman"/>
          <w:b/>
          <w:i w:val="0"/>
          <w:color w:val="auto"/>
        </w:rPr>
      </w:pPr>
      <w:ins w:id="234" w:author="translator" w:date="2025-05-26T09:18:00Z">
        <w:r w:rsidRPr="00663128">
          <w:rPr>
            <w:rFonts w:ascii="Times New Roman" w:hAnsi="Times New Roman"/>
            <w:b/>
            <w:i w:val="0"/>
            <w:color w:val="auto"/>
          </w:rPr>
          <w:t>Podstawy zmiany warunków pozwolenia (pozwoleń) na dopuszczenie do obrotu</w:t>
        </w:r>
      </w:ins>
    </w:p>
    <w:p w14:paraId="2CACC738" w14:textId="77777777" w:rsidR="005C1BDE" w:rsidRPr="00663128" w:rsidRDefault="005C1BDE" w:rsidP="005C1BDE">
      <w:pPr>
        <w:pStyle w:val="BodytextAgency"/>
        <w:spacing w:after="0" w:line="240" w:lineRule="auto"/>
        <w:rPr>
          <w:ins w:id="235" w:author="translator" w:date="2025-05-26T09:18:00Z"/>
          <w:rFonts w:ascii="Times New Roman" w:hAnsi="Times New Roman"/>
          <w:sz w:val="22"/>
          <w:szCs w:val="22"/>
        </w:rPr>
      </w:pPr>
    </w:p>
    <w:p w14:paraId="7B637699" w14:textId="5F011CDD" w:rsidR="005C1BDE" w:rsidRPr="00663128" w:rsidRDefault="005C1BDE" w:rsidP="005C1BDE">
      <w:pPr>
        <w:pStyle w:val="BodytextAgency"/>
        <w:spacing w:after="0" w:line="240" w:lineRule="auto"/>
        <w:rPr>
          <w:ins w:id="236" w:author="translator" w:date="2025-05-26T09:18:00Z"/>
          <w:rFonts w:ascii="Times New Roman" w:hAnsi="Times New Roman"/>
          <w:sz w:val="22"/>
          <w:szCs w:val="22"/>
        </w:rPr>
      </w:pPr>
      <w:ins w:id="237" w:author="translator" w:date="2025-05-26T09:18:00Z">
        <w:r w:rsidRPr="00663128">
          <w:rPr>
            <w:rFonts w:ascii="Times New Roman" w:hAnsi="Times New Roman"/>
            <w:sz w:val="22"/>
          </w:rPr>
          <w:t>Na podstawie wniosków naukowych dotyczących daryfenacyny CHMP uznał, że stosunek korzyści do ryzyka stosowania produktu leczniczego zawierającego (produktów leczniczych zawierających) jako substancję czynną daryfenacyn</w:t>
        </w:r>
      </w:ins>
      <w:ins w:id="238" w:author="translator" w:date="2025-06-02T02:32:00Z">
        <w:r w:rsidR="00932732" w:rsidRPr="00663128">
          <w:rPr>
            <w:rFonts w:ascii="Times New Roman" w:hAnsi="Times New Roman"/>
            <w:sz w:val="22"/>
          </w:rPr>
          <w:t>ę</w:t>
        </w:r>
      </w:ins>
      <w:ins w:id="239" w:author="translator" w:date="2025-05-26T09:18:00Z">
        <w:r w:rsidRPr="00663128">
          <w:rPr>
            <w:rFonts w:ascii="Times New Roman" w:hAnsi="Times New Roman"/>
            <w:sz w:val="22"/>
          </w:rPr>
          <w:t xml:space="preserve"> pozostaje niezmieniony, pod warunkiem wprowadzenia proponowanych zmian do druków informacyjnych.</w:t>
        </w:r>
      </w:ins>
    </w:p>
    <w:p w14:paraId="31C9C1D2" w14:textId="77777777" w:rsidR="005C1BDE" w:rsidRPr="00663128" w:rsidRDefault="005C1BDE" w:rsidP="005C1BDE">
      <w:pPr>
        <w:pStyle w:val="BodytextAgency"/>
        <w:spacing w:after="0" w:line="240" w:lineRule="auto"/>
        <w:rPr>
          <w:ins w:id="240" w:author="translator" w:date="2025-05-26T09:18:00Z"/>
          <w:rFonts w:ascii="Times New Roman" w:hAnsi="Times New Roman"/>
          <w:snapToGrid w:val="0"/>
          <w:sz w:val="22"/>
          <w:szCs w:val="22"/>
        </w:rPr>
      </w:pPr>
    </w:p>
    <w:p w14:paraId="241D610B" w14:textId="77777777" w:rsidR="005C1BDE" w:rsidRPr="00663128" w:rsidRDefault="005C1BDE" w:rsidP="005C1BDE">
      <w:pPr>
        <w:pStyle w:val="BodytextAgency"/>
        <w:spacing w:after="0" w:line="240" w:lineRule="auto"/>
        <w:rPr>
          <w:ins w:id="241" w:author="translator" w:date="2025-05-26T09:18:00Z"/>
          <w:rFonts w:ascii="Times New Roman" w:hAnsi="Times New Roman"/>
          <w:snapToGrid w:val="0"/>
          <w:sz w:val="22"/>
          <w:szCs w:val="22"/>
        </w:rPr>
      </w:pPr>
      <w:ins w:id="242" w:author="translator" w:date="2025-05-26T09:18:00Z">
        <w:r w:rsidRPr="00663128">
          <w:rPr>
            <w:rFonts w:ascii="Times New Roman" w:hAnsi="Times New Roman"/>
            <w:snapToGrid w:val="0"/>
            <w:sz w:val="22"/>
          </w:rPr>
          <w:t>Komitet CHMP zaleca zmianę warunków pozwolenia (pozwoleń) na dopuszczenie do obrotu.</w:t>
        </w:r>
      </w:ins>
    </w:p>
    <w:p w14:paraId="6BEE6CC8" w14:textId="77777777" w:rsidR="00B061EC" w:rsidRPr="00663128" w:rsidRDefault="00B061EC" w:rsidP="00CB4C7E">
      <w:pPr>
        <w:rPr>
          <w:szCs w:val="22"/>
          <w:lang w:val="pl-PL"/>
        </w:rPr>
      </w:pPr>
    </w:p>
    <w:sectPr w:rsidR="00B061EC" w:rsidRPr="00663128" w:rsidSect="00485BAF">
      <w:footerReference w:type="default" r:id="rId13"/>
      <w:footerReference w:type="first" r:id="rId14"/>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9CAC79" w14:textId="77777777" w:rsidR="009E06D0" w:rsidRDefault="009E06D0">
      <w:pPr>
        <w:spacing w:line="240" w:lineRule="auto"/>
      </w:pPr>
      <w:r>
        <w:separator/>
      </w:r>
    </w:p>
  </w:endnote>
  <w:endnote w:type="continuationSeparator" w:id="0">
    <w:p w14:paraId="2954D9D0" w14:textId="77777777" w:rsidR="009E06D0" w:rsidRDefault="009E06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F1A60" w14:textId="77777777" w:rsidR="00915926" w:rsidRPr="00485BAF" w:rsidRDefault="00915926">
    <w:pPr>
      <w:pStyle w:val="Fuzeile"/>
      <w:tabs>
        <w:tab w:val="clear" w:pos="8930"/>
        <w:tab w:val="right" w:pos="8931"/>
      </w:tabs>
      <w:ind w:right="96"/>
      <w:jc w:val="center"/>
      <w:rPr>
        <w:rFonts w:ascii="Arial" w:hAnsi="Arial" w:cs="Arial"/>
      </w:rPr>
    </w:pPr>
    <w:r>
      <w:fldChar w:fldCharType="begin"/>
    </w:r>
    <w:r>
      <w:instrText xml:space="preserve"> EQ </w:instrText>
    </w:r>
    <w:r>
      <w:fldChar w:fldCharType="end"/>
    </w:r>
    <w:r w:rsidRPr="00485BAF">
      <w:rPr>
        <w:rStyle w:val="Seitenzahl"/>
        <w:rFonts w:ascii="Arial" w:hAnsi="Arial" w:cs="Arial"/>
      </w:rPr>
      <w:fldChar w:fldCharType="begin"/>
    </w:r>
    <w:r w:rsidRPr="00485BAF">
      <w:rPr>
        <w:rStyle w:val="Seitenzahl"/>
        <w:rFonts w:ascii="Arial" w:hAnsi="Arial" w:cs="Arial"/>
      </w:rPr>
      <w:instrText xml:space="preserve">PAGE  </w:instrText>
    </w:r>
    <w:r w:rsidRPr="00485BAF">
      <w:rPr>
        <w:rStyle w:val="Seitenzahl"/>
        <w:rFonts w:ascii="Arial" w:hAnsi="Arial" w:cs="Arial"/>
      </w:rPr>
      <w:fldChar w:fldCharType="separate"/>
    </w:r>
    <w:r>
      <w:rPr>
        <w:rStyle w:val="Seitenzahl"/>
        <w:rFonts w:ascii="Arial" w:hAnsi="Arial" w:cs="Arial"/>
        <w:noProof/>
      </w:rPr>
      <w:t>51</w:t>
    </w:r>
    <w:r w:rsidRPr="00485BAF">
      <w:rPr>
        <w:rStyle w:val="Seitenzahl"/>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3DAA2" w14:textId="77777777" w:rsidR="00915926" w:rsidRDefault="00915926" w:rsidP="00485BA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13D76726" w14:textId="77777777" w:rsidR="00915926" w:rsidRDefault="00915926" w:rsidP="00485BAF">
    <w:pPr>
      <w:pStyle w:val="Fuzeile"/>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18028" w14:textId="77777777" w:rsidR="009E06D0" w:rsidRDefault="009E06D0">
      <w:pPr>
        <w:spacing w:line="240" w:lineRule="auto"/>
      </w:pPr>
      <w:r>
        <w:separator/>
      </w:r>
    </w:p>
  </w:footnote>
  <w:footnote w:type="continuationSeparator" w:id="0">
    <w:p w14:paraId="6842245F" w14:textId="77777777" w:rsidR="009E06D0" w:rsidRDefault="009E06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01AB4"/>
    <w:multiLevelType w:val="hybridMultilevel"/>
    <w:tmpl w:val="1DD86BEC"/>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CE5A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983681"/>
    <w:multiLevelType w:val="hybridMultilevel"/>
    <w:tmpl w:val="6FDA5F80"/>
    <w:lvl w:ilvl="0" w:tplc="067E730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4277AF3"/>
    <w:multiLevelType w:val="singleLevel"/>
    <w:tmpl w:val="5F801346"/>
    <w:lvl w:ilvl="0">
      <w:start w:val="1"/>
      <w:numFmt w:val="upperLetter"/>
      <w:pStyle w:val="Bookmarks2"/>
      <w:lvlText w:val="%1."/>
      <w:legacy w:legacy="1" w:legacySpace="0" w:legacyIndent="360"/>
      <w:lvlJc w:val="left"/>
      <w:pPr>
        <w:ind w:left="1494" w:hanging="360"/>
      </w:pPr>
      <w:rPr>
        <w:rFonts w:cs="Times New Roman"/>
      </w:rPr>
    </w:lvl>
  </w:abstractNum>
  <w:abstractNum w:abstractNumId="5" w15:restartNumberingAfterBreak="0">
    <w:nsid w:val="09510F68"/>
    <w:multiLevelType w:val="multilevel"/>
    <w:tmpl w:val="1DD86BE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3E03B2"/>
    <w:multiLevelType w:val="hybridMultilevel"/>
    <w:tmpl w:val="04E07516"/>
    <w:lvl w:ilvl="0" w:tplc="C444D914">
      <w:start w:val="2"/>
      <w:numFmt w:val="bullet"/>
      <w:lvlText w:val="-"/>
      <w:lvlJc w:val="left"/>
      <w:pPr>
        <w:tabs>
          <w:tab w:val="num" w:pos="927"/>
        </w:tabs>
        <w:ind w:left="927" w:hanging="360"/>
      </w:pPr>
      <w:rPr>
        <w:rFonts w:hint="default"/>
      </w:rPr>
    </w:lvl>
    <w:lvl w:ilvl="1" w:tplc="6666B430" w:tentative="1">
      <w:start w:val="1"/>
      <w:numFmt w:val="bullet"/>
      <w:lvlText w:val="o"/>
      <w:lvlJc w:val="left"/>
      <w:pPr>
        <w:tabs>
          <w:tab w:val="num" w:pos="1440"/>
        </w:tabs>
        <w:ind w:left="1440" w:hanging="360"/>
      </w:pPr>
      <w:rPr>
        <w:rFonts w:ascii="Courier New" w:hAnsi="Courier New" w:hint="default"/>
      </w:rPr>
    </w:lvl>
    <w:lvl w:ilvl="2" w:tplc="3F668370" w:tentative="1">
      <w:start w:val="1"/>
      <w:numFmt w:val="bullet"/>
      <w:lvlText w:val=""/>
      <w:lvlJc w:val="left"/>
      <w:pPr>
        <w:tabs>
          <w:tab w:val="num" w:pos="2160"/>
        </w:tabs>
        <w:ind w:left="2160" w:hanging="360"/>
      </w:pPr>
      <w:rPr>
        <w:rFonts w:ascii="Wingdings" w:hAnsi="Wingdings" w:hint="default"/>
      </w:rPr>
    </w:lvl>
    <w:lvl w:ilvl="3" w:tplc="07385142" w:tentative="1">
      <w:start w:val="1"/>
      <w:numFmt w:val="bullet"/>
      <w:lvlText w:val=""/>
      <w:lvlJc w:val="left"/>
      <w:pPr>
        <w:tabs>
          <w:tab w:val="num" w:pos="2880"/>
        </w:tabs>
        <w:ind w:left="2880" w:hanging="360"/>
      </w:pPr>
      <w:rPr>
        <w:rFonts w:ascii="Symbol" w:hAnsi="Symbol" w:hint="default"/>
      </w:rPr>
    </w:lvl>
    <w:lvl w:ilvl="4" w:tplc="C2A0EE9E" w:tentative="1">
      <w:start w:val="1"/>
      <w:numFmt w:val="bullet"/>
      <w:lvlText w:val="o"/>
      <w:lvlJc w:val="left"/>
      <w:pPr>
        <w:tabs>
          <w:tab w:val="num" w:pos="3600"/>
        </w:tabs>
        <w:ind w:left="3600" w:hanging="360"/>
      </w:pPr>
      <w:rPr>
        <w:rFonts w:ascii="Courier New" w:hAnsi="Courier New" w:hint="default"/>
      </w:rPr>
    </w:lvl>
    <w:lvl w:ilvl="5" w:tplc="B2B8BF1A" w:tentative="1">
      <w:start w:val="1"/>
      <w:numFmt w:val="bullet"/>
      <w:lvlText w:val=""/>
      <w:lvlJc w:val="left"/>
      <w:pPr>
        <w:tabs>
          <w:tab w:val="num" w:pos="4320"/>
        </w:tabs>
        <w:ind w:left="4320" w:hanging="360"/>
      </w:pPr>
      <w:rPr>
        <w:rFonts w:ascii="Wingdings" w:hAnsi="Wingdings" w:hint="default"/>
      </w:rPr>
    </w:lvl>
    <w:lvl w:ilvl="6" w:tplc="EA904D56" w:tentative="1">
      <w:start w:val="1"/>
      <w:numFmt w:val="bullet"/>
      <w:lvlText w:val=""/>
      <w:lvlJc w:val="left"/>
      <w:pPr>
        <w:tabs>
          <w:tab w:val="num" w:pos="5040"/>
        </w:tabs>
        <w:ind w:left="5040" w:hanging="360"/>
      </w:pPr>
      <w:rPr>
        <w:rFonts w:ascii="Symbol" w:hAnsi="Symbol" w:hint="default"/>
      </w:rPr>
    </w:lvl>
    <w:lvl w:ilvl="7" w:tplc="706C7E98" w:tentative="1">
      <w:start w:val="1"/>
      <w:numFmt w:val="bullet"/>
      <w:lvlText w:val="o"/>
      <w:lvlJc w:val="left"/>
      <w:pPr>
        <w:tabs>
          <w:tab w:val="num" w:pos="5760"/>
        </w:tabs>
        <w:ind w:left="5760" w:hanging="360"/>
      </w:pPr>
      <w:rPr>
        <w:rFonts w:ascii="Courier New" w:hAnsi="Courier New" w:hint="default"/>
      </w:rPr>
    </w:lvl>
    <w:lvl w:ilvl="8" w:tplc="EE3ADEA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7C3D2D"/>
    <w:multiLevelType w:val="hybridMultilevel"/>
    <w:tmpl w:val="420E78F4"/>
    <w:lvl w:ilvl="0" w:tplc="FFFFFFFF">
      <w:start w:val="21"/>
      <w:numFmt w:val="bullet"/>
      <w:lvlText w:val="-"/>
      <w:lvlJc w:val="left"/>
      <w:pPr>
        <w:tabs>
          <w:tab w:val="num" w:pos="417"/>
        </w:tabs>
        <w:ind w:left="417"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532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EA4F69"/>
    <w:multiLevelType w:val="hybridMultilevel"/>
    <w:tmpl w:val="2D267B70"/>
    <w:lvl w:ilvl="0" w:tplc="C52233E4">
      <w:start w:val="4"/>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8C3496"/>
    <w:multiLevelType w:val="hybridMultilevel"/>
    <w:tmpl w:val="4B988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3471D"/>
    <w:multiLevelType w:val="hybridMultilevel"/>
    <w:tmpl w:val="36D86348"/>
    <w:lvl w:ilvl="0" w:tplc="04150001">
      <w:start w:val="1"/>
      <w:numFmt w:val="bullet"/>
      <w:lvlText w:val=""/>
      <w:lvlJc w:val="left"/>
      <w:pPr>
        <w:tabs>
          <w:tab w:val="num" w:pos="417"/>
        </w:tabs>
        <w:ind w:left="417" w:hanging="360"/>
      </w:pPr>
      <w:rPr>
        <w:rFonts w:ascii="Symbol" w:hAnsi="Symbol" w:hint="default"/>
      </w:rPr>
    </w:lvl>
    <w:lvl w:ilvl="1" w:tplc="FFFFFFFF">
      <w:start w:val="1"/>
      <w:numFmt w:val="bullet"/>
      <w:lvlText w:val="o"/>
      <w:lvlJc w:val="left"/>
      <w:pPr>
        <w:tabs>
          <w:tab w:val="num" w:pos="1497"/>
        </w:tabs>
        <w:ind w:left="1497" w:hanging="360"/>
      </w:pPr>
      <w:rPr>
        <w:rFonts w:ascii="Courier New" w:hAnsi="Courier New" w:hint="default"/>
      </w:rPr>
    </w:lvl>
    <w:lvl w:ilvl="2" w:tplc="FFFFFFFF">
      <w:start w:val="1"/>
      <w:numFmt w:val="bullet"/>
      <w:lvlText w:val=""/>
      <w:lvlJc w:val="left"/>
      <w:pPr>
        <w:tabs>
          <w:tab w:val="num" w:pos="2217"/>
        </w:tabs>
        <w:ind w:left="2217" w:hanging="360"/>
      </w:pPr>
      <w:rPr>
        <w:rFonts w:ascii="Wingdings" w:hAnsi="Wingdings" w:hint="default"/>
      </w:rPr>
    </w:lvl>
    <w:lvl w:ilvl="3" w:tplc="FFFFFFFF">
      <w:start w:val="1"/>
      <w:numFmt w:val="bullet"/>
      <w:lvlText w:val=""/>
      <w:lvlJc w:val="left"/>
      <w:pPr>
        <w:tabs>
          <w:tab w:val="num" w:pos="2937"/>
        </w:tabs>
        <w:ind w:left="2937" w:hanging="360"/>
      </w:pPr>
      <w:rPr>
        <w:rFonts w:ascii="Symbol" w:hAnsi="Symbol" w:hint="default"/>
      </w:rPr>
    </w:lvl>
    <w:lvl w:ilvl="4" w:tplc="FFFFFFFF">
      <w:start w:val="1"/>
      <w:numFmt w:val="bullet"/>
      <w:lvlText w:val="o"/>
      <w:lvlJc w:val="left"/>
      <w:pPr>
        <w:tabs>
          <w:tab w:val="num" w:pos="3657"/>
        </w:tabs>
        <w:ind w:left="3657" w:hanging="360"/>
      </w:pPr>
      <w:rPr>
        <w:rFonts w:ascii="Courier New" w:hAnsi="Courier New" w:hint="default"/>
      </w:rPr>
    </w:lvl>
    <w:lvl w:ilvl="5" w:tplc="FFFFFFFF">
      <w:start w:val="1"/>
      <w:numFmt w:val="bullet"/>
      <w:lvlText w:val=""/>
      <w:lvlJc w:val="left"/>
      <w:pPr>
        <w:tabs>
          <w:tab w:val="num" w:pos="4377"/>
        </w:tabs>
        <w:ind w:left="4377" w:hanging="360"/>
      </w:pPr>
      <w:rPr>
        <w:rFonts w:ascii="Wingdings" w:hAnsi="Wingdings" w:hint="default"/>
      </w:rPr>
    </w:lvl>
    <w:lvl w:ilvl="6" w:tplc="FFFFFFFF">
      <w:start w:val="1"/>
      <w:numFmt w:val="bullet"/>
      <w:lvlText w:val=""/>
      <w:lvlJc w:val="left"/>
      <w:pPr>
        <w:tabs>
          <w:tab w:val="num" w:pos="5097"/>
        </w:tabs>
        <w:ind w:left="5097" w:hanging="360"/>
      </w:pPr>
      <w:rPr>
        <w:rFonts w:ascii="Symbol" w:hAnsi="Symbol" w:hint="default"/>
      </w:rPr>
    </w:lvl>
    <w:lvl w:ilvl="7" w:tplc="FFFFFFFF">
      <w:start w:val="1"/>
      <w:numFmt w:val="bullet"/>
      <w:lvlText w:val="o"/>
      <w:lvlJc w:val="left"/>
      <w:pPr>
        <w:tabs>
          <w:tab w:val="num" w:pos="5817"/>
        </w:tabs>
        <w:ind w:left="5817" w:hanging="360"/>
      </w:pPr>
      <w:rPr>
        <w:rFonts w:ascii="Courier New" w:hAnsi="Courier New" w:hint="default"/>
      </w:rPr>
    </w:lvl>
    <w:lvl w:ilvl="8" w:tplc="FFFFFFFF">
      <w:start w:val="1"/>
      <w:numFmt w:val="bullet"/>
      <w:lvlText w:val=""/>
      <w:lvlJc w:val="left"/>
      <w:pPr>
        <w:tabs>
          <w:tab w:val="num" w:pos="6537"/>
        </w:tabs>
        <w:ind w:left="6537" w:hanging="360"/>
      </w:pPr>
      <w:rPr>
        <w:rFonts w:ascii="Wingdings" w:hAnsi="Wingdings" w:hint="default"/>
      </w:rPr>
    </w:lvl>
  </w:abstractNum>
  <w:abstractNum w:abstractNumId="13" w15:restartNumberingAfterBreak="0">
    <w:nsid w:val="1EBB2A2D"/>
    <w:multiLevelType w:val="hybridMultilevel"/>
    <w:tmpl w:val="6262BA6C"/>
    <w:lvl w:ilvl="0" w:tplc="FFFFFFFF">
      <w:start w:val="21"/>
      <w:numFmt w:val="bullet"/>
      <w:lvlText w:val="-"/>
      <w:lvlJc w:val="left"/>
      <w:pPr>
        <w:tabs>
          <w:tab w:val="num" w:pos="360"/>
        </w:tabs>
        <w:ind w:left="360"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84372F"/>
    <w:multiLevelType w:val="multilevel"/>
    <w:tmpl w:val="36D86348"/>
    <w:lvl w:ilvl="0">
      <w:start w:val="21"/>
      <w:numFmt w:val="bullet"/>
      <w:lvlText w:val="-"/>
      <w:lvlJc w:val="left"/>
      <w:pPr>
        <w:tabs>
          <w:tab w:val="num" w:pos="417"/>
        </w:tabs>
        <w:ind w:left="417" w:hanging="360"/>
      </w:pPr>
      <w:rPr>
        <w:rFonts w:hint="default"/>
      </w:rPr>
    </w:lvl>
    <w:lvl w:ilvl="1">
      <w:start w:val="1"/>
      <w:numFmt w:val="bullet"/>
      <w:lvlText w:val="o"/>
      <w:lvlJc w:val="left"/>
      <w:pPr>
        <w:tabs>
          <w:tab w:val="num" w:pos="1497"/>
        </w:tabs>
        <w:ind w:left="1497" w:hanging="360"/>
      </w:pPr>
      <w:rPr>
        <w:rFonts w:ascii="Courier New" w:hAnsi="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5" w15:restartNumberingAfterBreak="0">
    <w:nsid w:val="23C90006"/>
    <w:multiLevelType w:val="hybridMultilevel"/>
    <w:tmpl w:val="269466D2"/>
    <w:lvl w:ilvl="0" w:tplc="B64037E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7D14407"/>
    <w:multiLevelType w:val="multilevel"/>
    <w:tmpl w:val="4526338E"/>
    <w:lvl w:ilvl="0">
      <w:start w:val="1"/>
      <w:numFmt w:val="bullet"/>
      <w:lvlText w:val=""/>
      <w:lvlJc w:val="left"/>
      <w:pPr>
        <w:tabs>
          <w:tab w:val="num" w:pos="0"/>
        </w:tabs>
        <w:ind w:left="357" w:hanging="357"/>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748083C"/>
    <w:multiLevelType w:val="hybridMultilevel"/>
    <w:tmpl w:val="09427F32"/>
    <w:lvl w:ilvl="0" w:tplc="FFFFFFFF">
      <w:start w:val="1"/>
      <w:numFmt w:val="bullet"/>
      <w:pStyle w:val="Bullet"/>
      <w:lvlText w:val=""/>
      <w:lvlJc w:val="left"/>
      <w:pPr>
        <w:tabs>
          <w:tab w:val="num" w:pos="567"/>
        </w:tabs>
        <w:ind w:left="567" w:hanging="45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E222EF"/>
    <w:multiLevelType w:val="hybridMultilevel"/>
    <w:tmpl w:val="BFB4D284"/>
    <w:lvl w:ilvl="0" w:tplc="C75CC9FC">
      <w:start w:val="2"/>
      <w:numFmt w:val="bullet"/>
      <w:lvlText w:val="-"/>
      <w:lvlJc w:val="left"/>
      <w:pPr>
        <w:tabs>
          <w:tab w:val="num" w:pos="927"/>
        </w:tabs>
        <w:ind w:left="927" w:hanging="360"/>
      </w:pPr>
      <w:rPr>
        <w:rFonts w:hint="default"/>
      </w:rPr>
    </w:lvl>
    <w:lvl w:ilvl="1" w:tplc="4F107A46" w:tentative="1">
      <w:start w:val="1"/>
      <w:numFmt w:val="bullet"/>
      <w:lvlText w:val="o"/>
      <w:lvlJc w:val="left"/>
      <w:pPr>
        <w:tabs>
          <w:tab w:val="num" w:pos="1440"/>
        </w:tabs>
        <w:ind w:left="1440" w:hanging="360"/>
      </w:pPr>
      <w:rPr>
        <w:rFonts w:ascii="Courier New" w:hAnsi="Courier New" w:hint="default"/>
      </w:rPr>
    </w:lvl>
    <w:lvl w:ilvl="2" w:tplc="761EDA6E" w:tentative="1">
      <w:start w:val="1"/>
      <w:numFmt w:val="bullet"/>
      <w:lvlText w:val=""/>
      <w:lvlJc w:val="left"/>
      <w:pPr>
        <w:tabs>
          <w:tab w:val="num" w:pos="2160"/>
        </w:tabs>
        <w:ind w:left="2160" w:hanging="360"/>
      </w:pPr>
      <w:rPr>
        <w:rFonts w:ascii="Wingdings" w:hAnsi="Wingdings" w:hint="default"/>
      </w:rPr>
    </w:lvl>
    <w:lvl w:ilvl="3" w:tplc="2BFA9FEA" w:tentative="1">
      <w:start w:val="1"/>
      <w:numFmt w:val="bullet"/>
      <w:lvlText w:val=""/>
      <w:lvlJc w:val="left"/>
      <w:pPr>
        <w:tabs>
          <w:tab w:val="num" w:pos="2880"/>
        </w:tabs>
        <w:ind w:left="2880" w:hanging="360"/>
      </w:pPr>
      <w:rPr>
        <w:rFonts w:ascii="Symbol" w:hAnsi="Symbol" w:hint="default"/>
      </w:rPr>
    </w:lvl>
    <w:lvl w:ilvl="4" w:tplc="51FA3282" w:tentative="1">
      <w:start w:val="1"/>
      <w:numFmt w:val="bullet"/>
      <w:lvlText w:val="o"/>
      <w:lvlJc w:val="left"/>
      <w:pPr>
        <w:tabs>
          <w:tab w:val="num" w:pos="3600"/>
        </w:tabs>
        <w:ind w:left="3600" w:hanging="360"/>
      </w:pPr>
      <w:rPr>
        <w:rFonts w:ascii="Courier New" w:hAnsi="Courier New" w:hint="default"/>
      </w:rPr>
    </w:lvl>
    <w:lvl w:ilvl="5" w:tplc="15281734" w:tentative="1">
      <w:start w:val="1"/>
      <w:numFmt w:val="bullet"/>
      <w:lvlText w:val=""/>
      <w:lvlJc w:val="left"/>
      <w:pPr>
        <w:tabs>
          <w:tab w:val="num" w:pos="4320"/>
        </w:tabs>
        <w:ind w:left="4320" w:hanging="360"/>
      </w:pPr>
      <w:rPr>
        <w:rFonts w:ascii="Wingdings" w:hAnsi="Wingdings" w:hint="default"/>
      </w:rPr>
    </w:lvl>
    <w:lvl w:ilvl="6" w:tplc="6AFCC81E" w:tentative="1">
      <w:start w:val="1"/>
      <w:numFmt w:val="bullet"/>
      <w:lvlText w:val=""/>
      <w:lvlJc w:val="left"/>
      <w:pPr>
        <w:tabs>
          <w:tab w:val="num" w:pos="5040"/>
        </w:tabs>
        <w:ind w:left="5040" w:hanging="360"/>
      </w:pPr>
      <w:rPr>
        <w:rFonts w:ascii="Symbol" w:hAnsi="Symbol" w:hint="default"/>
      </w:rPr>
    </w:lvl>
    <w:lvl w:ilvl="7" w:tplc="C33A0C80" w:tentative="1">
      <w:start w:val="1"/>
      <w:numFmt w:val="bullet"/>
      <w:lvlText w:val="o"/>
      <w:lvlJc w:val="left"/>
      <w:pPr>
        <w:tabs>
          <w:tab w:val="num" w:pos="5760"/>
        </w:tabs>
        <w:ind w:left="5760" w:hanging="360"/>
      </w:pPr>
      <w:rPr>
        <w:rFonts w:ascii="Courier New" w:hAnsi="Courier New" w:hint="default"/>
      </w:rPr>
    </w:lvl>
    <w:lvl w:ilvl="8" w:tplc="ECDE998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2F01AC"/>
    <w:multiLevelType w:val="hybridMultilevel"/>
    <w:tmpl w:val="B14681B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012F3A"/>
    <w:multiLevelType w:val="singleLevel"/>
    <w:tmpl w:val="E40649A4"/>
    <w:lvl w:ilvl="0">
      <w:start w:val="90"/>
      <w:numFmt w:val="decimal"/>
      <w:lvlText w:val="%1"/>
      <w:lvlJc w:val="left"/>
      <w:pPr>
        <w:tabs>
          <w:tab w:val="num" w:pos="360"/>
        </w:tabs>
        <w:ind w:left="360" w:hanging="360"/>
      </w:pPr>
      <w:rPr>
        <w:rFonts w:cs="Times New Roman" w:hint="default"/>
      </w:rPr>
    </w:lvl>
  </w:abstractNum>
  <w:abstractNum w:abstractNumId="23" w15:restartNumberingAfterBreak="0">
    <w:nsid w:val="43931718"/>
    <w:multiLevelType w:val="hybridMultilevel"/>
    <w:tmpl w:val="31A4AE52"/>
    <w:lvl w:ilvl="0" w:tplc="C6D09E6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E939AE"/>
    <w:multiLevelType w:val="hybridMultilevel"/>
    <w:tmpl w:val="FC2A65F0"/>
    <w:lvl w:ilvl="0" w:tplc="29ACF838">
      <w:start w:val="1"/>
      <w:numFmt w:val="bullet"/>
      <w:lvlText w:val=""/>
      <w:lvlJc w:val="left"/>
      <w:pPr>
        <w:tabs>
          <w:tab w:val="num" w:pos="357"/>
        </w:tabs>
        <w:ind w:left="357" w:hanging="357"/>
      </w:pPr>
      <w:rPr>
        <w:rFonts w:ascii="Symbol" w:hAnsi="Symbol" w:hint="default"/>
      </w:rPr>
    </w:lvl>
    <w:lvl w:ilvl="1" w:tplc="12E8965E" w:tentative="1">
      <w:start w:val="1"/>
      <w:numFmt w:val="bullet"/>
      <w:lvlText w:val="o"/>
      <w:lvlJc w:val="left"/>
      <w:pPr>
        <w:tabs>
          <w:tab w:val="num" w:pos="1440"/>
        </w:tabs>
        <w:ind w:left="1440" w:hanging="360"/>
      </w:pPr>
      <w:rPr>
        <w:rFonts w:ascii="Courier New" w:hAnsi="Courier New" w:hint="default"/>
      </w:rPr>
    </w:lvl>
    <w:lvl w:ilvl="2" w:tplc="14A41CE2" w:tentative="1">
      <w:start w:val="1"/>
      <w:numFmt w:val="bullet"/>
      <w:lvlText w:val=""/>
      <w:lvlJc w:val="left"/>
      <w:pPr>
        <w:tabs>
          <w:tab w:val="num" w:pos="2160"/>
        </w:tabs>
        <w:ind w:left="2160" w:hanging="360"/>
      </w:pPr>
      <w:rPr>
        <w:rFonts w:ascii="Wingdings" w:hAnsi="Wingdings" w:hint="default"/>
      </w:rPr>
    </w:lvl>
    <w:lvl w:ilvl="3" w:tplc="642203B4" w:tentative="1">
      <w:start w:val="1"/>
      <w:numFmt w:val="bullet"/>
      <w:lvlText w:val=""/>
      <w:lvlJc w:val="left"/>
      <w:pPr>
        <w:tabs>
          <w:tab w:val="num" w:pos="2880"/>
        </w:tabs>
        <w:ind w:left="2880" w:hanging="360"/>
      </w:pPr>
      <w:rPr>
        <w:rFonts w:ascii="Symbol" w:hAnsi="Symbol" w:hint="default"/>
      </w:rPr>
    </w:lvl>
    <w:lvl w:ilvl="4" w:tplc="68D641C0" w:tentative="1">
      <w:start w:val="1"/>
      <w:numFmt w:val="bullet"/>
      <w:lvlText w:val="o"/>
      <w:lvlJc w:val="left"/>
      <w:pPr>
        <w:tabs>
          <w:tab w:val="num" w:pos="3600"/>
        </w:tabs>
        <w:ind w:left="3600" w:hanging="360"/>
      </w:pPr>
      <w:rPr>
        <w:rFonts w:ascii="Courier New" w:hAnsi="Courier New" w:hint="default"/>
      </w:rPr>
    </w:lvl>
    <w:lvl w:ilvl="5" w:tplc="C9EC1A8A" w:tentative="1">
      <w:start w:val="1"/>
      <w:numFmt w:val="bullet"/>
      <w:lvlText w:val=""/>
      <w:lvlJc w:val="left"/>
      <w:pPr>
        <w:tabs>
          <w:tab w:val="num" w:pos="4320"/>
        </w:tabs>
        <w:ind w:left="4320" w:hanging="360"/>
      </w:pPr>
      <w:rPr>
        <w:rFonts w:ascii="Wingdings" w:hAnsi="Wingdings" w:hint="default"/>
      </w:rPr>
    </w:lvl>
    <w:lvl w:ilvl="6" w:tplc="8D5A3A54" w:tentative="1">
      <w:start w:val="1"/>
      <w:numFmt w:val="bullet"/>
      <w:lvlText w:val=""/>
      <w:lvlJc w:val="left"/>
      <w:pPr>
        <w:tabs>
          <w:tab w:val="num" w:pos="5040"/>
        </w:tabs>
        <w:ind w:left="5040" w:hanging="360"/>
      </w:pPr>
      <w:rPr>
        <w:rFonts w:ascii="Symbol" w:hAnsi="Symbol" w:hint="default"/>
      </w:rPr>
    </w:lvl>
    <w:lvl w:ilvl="7" w:tplc="1442B0A2" w:tentative="1">
      <w:start w:val="1"/>
      <w:numFmt w:val="bullet"/>
      <w:lvlText w:val="o"/>
      <w:lvlJc w:val="left"/>
      <w:pPr>
        <w:tabs>
          <w:tab w:val="num" w:pos="5760"/>
        </w:tabs>
        <w:ind w:left="5760" w:hanging="360"/>
      </w:pPr>
      <w:rPr>
        <w:rFonts w:ascii="Courier New" w:hAnsi="Courier New" w:hint="default"/>
      </w:rPr>
    </w:lvl>
    <w:lvl w:ilvl="8" w:tplc="E588366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A437C9"/>
    <w:multiLevelType w:val="multilevel"/>
    <w:tmpl w:val="0000000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73B4C1D"/>
    <w:multiLevelType w:val="multilevel"/>
    <w:tmpl w:val="0000000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5E3B57AC"/>
    <w:multiLevelType w:val="multilevel"/>
    <w:tmpl w:val="36D86348"/>
    <w:lvl w:ilvl="0">
      <w:start w:val="21"/>
      <w:numFmt w:val="bullet"/>
      <w:lvlText w:val="-"/>
      <w:lvlJc w:val="left"/>
      <w:pPr>
        <w:tabs>
          <w:tab w:val="num" w:pos="417"/>
        </w:tabs>
        <w:ind w:left="417" w:hanging="360"/>
      </w:pPr>
      <w:rPr>
        <w:rFonts w:hint="default"/>
      </w:rPr>
    </w:lvl>
    <w:lvl w:ilvl="1">
      <w:start w:val="1"/>
      <w:numFmt w:val="bullet"/>
      <w:lvlText w:val="o"/>
      <w:lvlJc w:val="left"/>
      <w:pPr>
        <w:tabs>
          <w:tab w:val="num" w:pos="1497"/>
        </w:tabs>
        <w:ind w:left="1497" w:hanging="360"/>
      </w:pPr>
      <w:rPr>
        <w:rFonts w:ascii="Courier New" w:hAnsi="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28" w15:restartNumberingAfterBreak="0">
    <w:nsid w:val="5E733EE8"/>
    <w:multiLevelType w:val="hybridMultilevel"/>
    <w:tmpl w:val="4526338E"/>
    <w:lvl w:ilvl="0" w:tplc="02CED87E">
      <w:start w:val="1"/>
      <w:numFmt w:val="bullet"/>
      <w:lvlText w:val=""/>
      <w:lvlJc w:val="left"/>
      <w:pPr>
        <w:tabs>
          <w:tab w:val="num" w:pos="0"/>
        </w:tabs>
        <w:ind w:left="357" w:hanging="357"/>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A0C25FD"/>
    <w:multiLevelType w:val="hybridMultilevel"/>
    <w:tmpl w:val="09FA148C"/>
    <w:lvl w:ilvl="0" w:tplc="8BD26FC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EE68C3"/>
    <w:multiLevelType w:val="hybridMultilevel"/>
    <w:tmpl w:val="36D86348"/>
    <w:lvl w:ilvl="0" w:tplc="04150001">
      <w:start w:val="1"/>
      <w:numFmt w:val="bullet"/>
      <w:lvlText w:val=""/>
      <w:lvlJc w:val="left"/>
      <w:pPr>
        <w:tabs>
          <w:tab w:val="num" w:pos="417"/>
        </w:tabs>
        <w:ind w:left="417" w:hanging="360"/>
      </w:pPr>
      <w:rPr>
        <w:rFonts w:ascii="Symbol" w:hAnsi="Symbol" w:hint="default"/>
      </w:rPr>
    </w:lvl>
    <w:lvl w:ilvl="1" w:tplc="FFFFFFFF">
      <w:start w:val="1"/>
      <w:numFmt w:val="bullet"/>
      <w:lvlText w:val="o"/>
      <w:lvlJc w:val="left"/>
      <w:pPr>
        <w:tabs>
          <w:tab w:val="num" w:pos="1497"/>
        </w:tabs>
        <w:ind w:left="1497" w:hanging="360"/>
      </w:pPr>
      <w:rPr>
        <w:rFonts w:ascii="Courier New" w:hAnsi="Courier New" w:hint="default"/>
      </w:rPr>
    </w:lvl>
    <w:lvl w:ilvl="2" w:tplc="FFFFFFFF">
      <w:start w:val="1"/>
      <w:numFmt w:val="bullet"/>
      <w:lvlText w:val=""/>
      <w:lvlJc w:val="left"/>
      <w:pPr>
        <w:tabs>
          <w:tab w:val="num" w:pos="2217"/>
        </w:tabs>
        <w:ind w:left="2217" w:hanging="360"/>
      </w:pPr>
      <w:rPr>
        <w:rFonts w:ascii="Wingdings" w:hAnsi="Wingdings" w:hint="default"/>
      </w:rPr>
    </w:lvl>
    <w:lvl w:ilvl="3" w:tplc="FFFFFFFF">
      <w:start w:val="1"/>
      <w:numFmt w:val="bullet"/>
      <w:lvlText w:val=""/>
      <w:lvlJc w:val="left"/>
      <w:pPr>
        <w:tabs>
          <w:tab w:val="num" w:pos="2937"/>
        </w:tabs>
        <w:ind w:left="2937" w:hanging="360"/>
      </w:pPr>
      <w:rPr>
        <w:rFonts w:ascii="Symbol" w:hAnsi="Symbol" w:hint="default"/>
      </w:rPr>
    </w:lvl>
    <w:lvl w:ilvl="4" w:tplc="FFFFFFFF">
      <w:start w:val="1"/>
      <w:numFmt w:val="bullet"/>
      <w:lvlText w:val="o"/>
      <w:lvlJc w:val="left"/>
      <w:pPr>
        <w:tabs>
          <w:tab w:val="num" w:pos="3657"/>
        </w:tabs>
        <w:ind w:left="3657" w:hanging="360"/>
      </w:pPr>
      <w:rPr>
        <w:rFonts w:ascii="Courier New" w:hAnsi="Courier New" w:hint="default"/>
      </w:rPr>
    </w:lvl>
    <w:lvl w:ilvl="5" w:tplc="FFFFFFFF">
      <w:start w:val="1"/>
      <w:numFmt w:val="bullet"/>
      <w:lvlText w:val=""/>
      <w:lvlJc w:val="left"/>
      <w:pPr>
        <w:tabs>
          <w:tab w:val="num" w:pos="4377"/>
        </w:tabs>
        <w:ind w:left="4377" w:hanging="360"/>
      </w:pPr>
      <w:rPr>
        <w:rFonts w:ascii="Wingdings" w:hAnsi="Wingdings" w:hint="default"/>
      </w:rPr>
    </w:lvl>
    <w:lvl w:ilvl="6" w:tplc="FFFFFFFF">
      <w:start w:val="1"/>
      <w:numFmt w:val="bullet"/>
      <w:lvlText w:val=""/>
      <w:lvlJc w:val="left"/>
      <w:pPr>
        <w:tabs>
          <w:tab w:val="num" w:pos="5097"/>
        </w:tabs>
        <w:ind w:left="5097" w:hanging="360"/>
      </w:pPr>
      <w:rPr>
        <w:rFonts w:ascii="Symbol" w:hAnsi="Symbol" w:hint="default"/>
      </w:rPr>
    </w:lvl>
    <w:lvl w:ilvl="7" w:tplc="FFFFFFFF">
      <w:start w:val="1"/>
      <w:numFmt w:val="bullet"/>
      <w:lvlText w:val="o"/>
      <w:lvlJc w:val="left"/>
      <w:pPr>
        <w:tabs>
          <w:tab w:val="num" w:pos="5817"/>
        </w:tabs>
        <w:ind w:left="5817" w:hanging="360"/>
      </w:pPr>
      <w:rPr>
        <w:rFonts w:ascii="Courier New" w:hAnsi="Courier New" w:hint="default"/>
      </w:rPr>
    </w:lvl>
    <w:lvl w:ilvl="8" w:tplc="FFFFFFFF">
      <w:start w:val="1"/>
      <w:numFmt w:val="bullet"/>
      <w:lvlText w:val=""/>
      <w:lvlJc w:val="left"/>
      <w:pPr>
        <w:tabs>
          <w:tab w:val="num" w:pos="6537"/>
        </w:tabs>
        <w:ind w:left="6537" w:hanging="360"/>
      </w:pPr>
      <w:rPr>
        <w:rFonts w:ascii="Wingdings" w:hAnsi="Wingdings" w:hint="default"/>
      </w:rPr>
    </w:lvl>
  </w:abstractNum>
  <w:abstractNum w:abstractNumId="31" w15:restartNumberingAfterBreak="0">
    <w:nsid w:val="6C500C75"/>
    <w:multiLevelType w:val="multilevel"/>
    <w:tmpl w:val="36D86348"/>
    <w:lvl w:ilvl="0">
      <w:start w:val="21"/>
      <w:numFmt w:val="bullet"/>
      <w:lvlText w:val="-"/>
      <w:lvlJc w:val="left"/>
      <w:pPr>
        <w:tabs>
          <w:tab w:val="num" w:pos="417"/>
        </w:tabs>
        <w:ind w:left="417" w:hanging="360"/>
      </w:pPr>
      <w:rPr>
        <w:rFonts w:hint="default"/>
      </w:rPr>
    </w:lvl>
    <w:lvl w:ilvl="1">
      <w:start w:val="1"/>
      <w:numFmt w:val="bullet"/>
      <w:lvlText w:val="o"/>
      <w:lvlJc w:val="left"/>
      <w:pPr>
        <w:tabs>
          <w:tab w:val="num" w:pos="1497"/>
        </w:tabs>
        <w:ind w:left="1497" w:hanging="360"/>
      </w:pPr>
      <w:rPr>
        <w:rFonts w:ascii="Courier New" w:hAnsi="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32" w15:restartNumberingAfterBreak="0">
    <w:nsid w:val="6E8A769C"/>
    <w:multiLevelType w:val="hybridMultilevel"/>
    <w:tmpl w:val="36D86348"/>
    <w:lvl w:ilvl="0" w:tplc="FFFFFFFF">
      <w:start w:val="21"/>
      <w:numFmt w:val="bullet"/>
      <w:lvlText w:val="-"/>
      <w:lvlJc w:val="left"/>
      <w:pPr>
        <w:tabs>
          <w:tab w:val="num" w:pos="417"/>
        </w:tabs>
        <w:ind w:left="417" w:hanging="360"/>
      </w:pPr>
      <w:rPr>
        <w:rFonts w:hint="default"/>
      </w:rPr>
    </w:lvl>
    <w:lvl w:ilvl="1" w:tplc="FFFFFFFF">
      <w:start w:val="1"/>
      <w:numFmt w:val="bullet"/>
      <w:lvlText w:val="o"/>
      <w:lvlJc w:val="left"/>
      <w:pPr>
        <w:tabs>
          <w:tab w:val="num" w:pos="1497"/>
        </w:tabs>
        <w:ind w:left="1497" w:hanging="360"/>
      </w:pPr>
      <w:rPr>
        <w:rFonts w:ascii="Courier New" w:hAnsi="Courier New" w:hint="default"/>
      </w:rPr>
    </w:lvl>
    <w:lvl w:ilvl="2" w:tplc="FFFFFFFF">
      <w:start w:val="1"/>
      <w:numFmt w:val="bullet"/>
      <w:lvlText w:val=""/>
      <w:lvlJc w:val="left"/>
      <w:pPr>
        <w:tabs>
          <w:tab w:val="num" w:pos="2217"/>
        </w:tabs>
        <w:ind w:left="2217" w:hanging="360"/>
      </w:pPr>
      <w:rPr>
        <w:rFonts w:ascii="Wingdings" w:hAnsi="Wingdings" w:hint="default"/>
      </w:rPr>
    </w:lvl>
    <w:lvl w:ilvl="3" w:tplc="FFFFFFFF">
      <w:start w:val="1"/>
      <w:numFmt w:val="bullet"/>
      <w:lvlText w:val=""/>
      <w:lvlJc w:val="left"/>
      <w:pPr>
        <w:tabs>
          <w:tab w:val="num" w:pos="2937"/>
        </w:tabs>
        <w:ind w:left="2937" w:hanging="360"/>
      </w:pPr>
      <w:rPr>
        <w:rFonts w:ascii="Symbol" w:hAnsi="Symbol" w:hint="default"/>
      </w:rPr>
    </w:lvl>
    <w:lvl w:ilvl="4" w:tplc="FFFFFFFF">
      <w:start w:val="1"/>
      <w:numFmt w:val="bullet"/>
      <w:lvlText w:val="o"/>
      <w:lvlJc w:val="left"/>
      <w:pPr>
        <w:tabs>
          <w:tab w:val="num" w:pos="3657"/>
        </w:tabs>
        <w:ind w:left="3657" w:hanging="360"/>
      </w:pPr>
      <w:rPr>
        <w:rFonts w:ascii="Courier New" w:hAnsi="Courier New" w:hint="default"/>
      </w:rPr>
    </w:lvl>
    <w:lvl w:ilvl="5" w:tplc="FFFFFFFF">
      <w:start w:val="1"/>
      <w:numFmt w:val="bullet"/>
      <w:lvlText w:val=""/>
      <w:lvlJc w:val="left"/>
      <w:pPr>
        <w:tabs>
          <w:tab w:val="num" w:pos="4377"/>
        </w:tabs>
        <w:ind w:left="4377" w:hanging="360"/>
      </w:pPr>
      <w:rPr>
        <w:rFonts w:ascii="Wingdings" w:hAnsi="Wingdings" w:hint="default"/>
      </w:rPr>
    </w:lvl>
    <w:lvl w:ilvl="6" w:tplc="FFFFFFFF">
      <w:start w:val="1"/>
      <w:numFmt w:val="bullet"/>
      <w:lvlText w:val=""/>
      <w:lvlJc w:val="left"/>
      <w:pPr>
        <w:tabs>
          <w:tab w:val="num" w:pos="5097"/>
        </w:tabs>
        <w:ind w:left="5097" w:hanging="360"/>
      </w:pPr>
      <w:rPr>
        <w:rFonts w:ascii="Symbol" w:hAnsi="Symbol" w:hint="default"/>
      </w:rPr>
    </w:lvl>
    <w:lvl w:ilvl="7" w:tplc="FFFFFFFF">
      <w:start w:val="1"/>
      <w:numFmt w:val="bullet"/>
      <w:lvlText w:val="o"/>
      <w:lvlJc w:val="left"/>
      <w:pPr>
        <w:tabs>
          <w:tab w:val="num" w:pos="5817"/>
        </w:tabs>
        <w:ind w:left="5817" w:hanging="360"/>
      </w:pPr>
      <w:rPr>
        <w:rFonts w:ascii="Courier New" w:hAnsi="Courier New" w:hint="default"/>
      </w:rPr>
    </w:lvl>
    <w:lvl w:ilvl="8" w:tplc="FFFFFFFF">
      <w:start w:val="1"/>
      <w:numFmt w:val="bullet"/>
      <w:lvlText w:val=""/>
      <w:lvlJc w:val="left"/>
      <w:pPr>
        <w:tabs>
          <w:tab w:val="num" w:pos="6537"/>
        </w:tabs>
        <w:ind w:left="6537" w:hanging="360"/>
      </w:pPr>
      <w:rPr>
        <w:rFonts w:ascii="Wingdings" w:hAnsi="Wingdings" w:hint="default"/>
      </w:rPr>
    </w:lvl>
  </w:abstractNum>
  <w:abstractNum w:abstractNumId="33" w15:restartNumberingAfterBreak="0">
    <w:nsid w:val="76903DA2"/>
    <w:multiLevelType w:val="hybridMultilevel"/>
    <w:tmpl w:val="64C2F99E"/>
    <w:lvl w:ilvl="0" w:tplc="C6D09E6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0D5CA8"/>
    <w:multiLevelType w:val="multilevel"/>
    <w:tmpl w:val="1DD86BE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A25346E"/>
    <w:multiLevelType w:val="hybridMultilevel"/>
    <w:tmpl w:val="4064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C43DF1"/>
    <w:multiLevelType w:val="multilevel"/>
    <w:tmpl w:val="269466D2"/>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E4B5186"/>
    <w:multiLevelType w:val="hybridMultilevel"/>
    <w:tmpl w:val="16D41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lvlOverride w:ilvl="0">
      <w:lvl w:ilvl="0">
        <w:start w:val="2"/>
        <w:numFmt w:val="bullet"/>
        <w:lvlText w:val="-"/>
        <w:lvlJc w:val="left"/>
        <w:pPr>
          <w:tabs>
            <w:tab w:val="num" w:pos="927"/>
          </w:tabs>
          <w:ind w:left="927" w:hanging="360"/>
        </w:pPr>
        <w:rPr>
          <w:rFonts w:hint="default"/>
        </w:rPr>
      </w:lvl>
    </w:lvlOverride>
  </w:num>
  <w:num w:numId="3">
    <w:abstractNumId w:val="9"/>
  </w:num>
  <w:num w:numId="4">
    <w:abstractNumId w:val="2"/>
  </w:num>
  <w:num w:numId="5">
    <w:abstractNumId w:val="17"/>
  </w:num>
  <w:num w:numId="6">
    <w:abstractNumId w:val="24"/>
  </w:num>
  <w:num w:numId="7">
    <w:abstractNumId w:val="7"/>
  </w:num>
  <w:num w:numId="8">
    <w:abstractNumId w:val="19"/>
  </w:num>
  <w:num w:numId="9">
    <w:abstractNumId w:val="4"/>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11"/>
  </w:num>
  <w:num w:numId="13">
    <w:abstractNumId w:val="13"/>
  </w:num>
  <w:num w:numId="14">
    <w:abstractNumId w:val="32"/>
  </w:num>
  <w:num w:numId="15">
    <w:abstractNumId w:val="18"/>
  </w:num>
  <w:num w:numId="16">
    <w:abstractNumId w:val="10"/>
  </w:num>
  <w:num w:numId="17">
    <w:abstractNumId w:val="12"/>
  </w:num>
  <w:num w:numId="18">
    <w:abstractNumId w:val="30"/>
  </w:num>
  <w:num w:numId="19">
    <w:abstractNumId w:val="21"/>
  </w:num>
  <w:num w:numId="20">
    <w:abstractNumId w:val="31"/>
  </w:num>
  <w:num w:numId="21">
    <w:abstractNumId w:val="14"/>
  </w:num>
  <w:num w:numId="22">
    <w:abstractNumId w:val="27"/>
  </w:num>
  <w:num w:numId="23">
    <w:abstractNumId w:val="15"/>
  </w:num>
  <w:num w:numId="24">
    <w:abstractNumId w:val="36"/>
  </w:num>
  <w:num w:numId="25">
    <w:abstractNumId w:val="1"/>
  </w:num>
  <w:num w:numId="26">
    <w:abstractNumId w:val="5"/>
  </w:num>
  <w:num w:numId="27">
    <w:abstractNumId w:val="34"/>
  </w:num>
  <w:num w:numId="28">
    <w:abstractNumId w:val="28"/>
  </w:num>
  <w:num w:numId="29">
    <w:abstractNumId w:val="16"/>
  </w:num>
  <w:num w:numId="30">
    <w:abstractNumId w:val="3"/>
  </w:num>
  <w:num w:numId="31">
    <w:abstractNumId w:val="22"/>
  </w:num>
  <w:num w:numId="32">
    <w:abstractNumId w:val="25"/>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3">
    <w:abstractNumId w:val="25"/>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4">
    <w:abstractNumId w:val="25"/>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35">
    <w:abstractNumId w:val="26"/>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6">
    <w:abstractNumId w:val="26"/>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7">
    <w:abstractNumId w:val="26"/>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38">
    <w:abstractNumId w:val="23"/>
  </w:num>
  <w:num w:numId="39">
    <w:abstractNumId w:val="33"/>
  </w:num>
  <w:num w:numId="40">
    <w:abstractNumId w:val="29"/>
  </w:num>
  <w:num w:numId="41">
    <w:abstractNumId w:val="35"/>
  </w:num>
  <w:num w:numId="42">
    <w:abstractNumId w:val="6"/>
  </w:num>
  <w:num w:numId="43">
    <w:abstractNumId w:val="37"/>
  </w:num>
  <w:num w:numId="44">
    <w:abstractNumId w:val="20"/>
  </w:num>
  <w:num w:numId="4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41BE6"/>
    <w:rsid w:val="00005746"/>
    <w:rsid w:val="000102BD"/>
    <w:rsid w:val="000218A2"/>
    <w:rsid w:val="00023BE1"/>
    <w:rsid w:val="000248C7"/>
    <w:rsid w:val="0003139B"/>
    <w:rsid w:val="0003720E"/>
    <w:rsid w:val="00040426"/>
    <w:rsid w:val="0004602A"/>
    <w:rsid w:val="00050D0A"/>
    <w:rsid w:val="000517F0"/>
    <w:rsid w:val="00052A9A"/>
    <w:rsid w:val="000534C2"/>
    <w:rsid w:val="0005417A"/>
    <w:rsid w:val="00054FFC"/>
    <w:rsid w:val="000607E7"/>
    <w:rsid w:val="00062E5C"/>
    <w:rsid w:val="0006551D"/>
    <w:rsid w:val="000706DA"/>
    <w:rsid w:val="00071122"/>
    <w:rsid w:val="00075A3D"/>
    <w:rsid w:val="00075A42"/>
    <w:rsid w:val="00084226"/>
    <w:rsid w:val="000924DE"/>
    <w:rsid w:val="00092932"/>
    <w:rsid w:val="00096D66"/>
    <w:rsid w:val="000A128E"/>
    <w:rsid w:val="000A1F91"/>
    <w:rsid w:val="000A3AF7"/>
    <w:rsid w:val="000A5160"/>
    <w:rsid w:val="000B0FF6"/>
    <w:rsid w:val="000B1348"/>
    <w:rsid w:val="000B446B"/>
    <w:rsid w:val="000C1839"/>
    <w:rsid w:val="000C2D45"/>
    <w:rsid w:val="000C68C6"/>
    <w:rsid w:val="000C6C91"/>
    <w:rsid w:val="000C7476"/>
    <w:rsid w:val="000D0F60"/>
    <w:rsid w:val="000D59FE"/>
    <w:rsid w:val="000E0C76"/>
    <w:rsid w:val="000F21C3"/>
    <w:rsid w:val="000F48B8"/>
    <w:rsid w:val="00101509"/>
    <w:rsid w:val="00101FF0"/>
    <w:rsid w:val="001029BE"/>
    <w:rsid w:val="00104D77"/>
    <w:rsid w:val="00111E5F"/>
    <w:rsid w:val="00112E5C"/>
    <w:rsid w:val="0011552E"/>
    <w:rsid w:val="001157AC"/>
    <w:rsid w:val="00117281"/>
    <w:rsid w:val="00117C8B"/>
    <w:rsid w:val="00121DE5"/>
    <w:rsid w:val="00122888"/>
    <w:rsid w:val="001239A2"/>
    <w:rsid w:val="0013153D"/>
    <w:rsid w:val="00131F47"/>
    <w:rsid w:val="001320AB"/>
    <w:rsid w:val="00134D9D"/>
    <w:rsid w:val="00141292"/>
    <w:rsid w:val="001440B1"/>
    <w:rsid w:val="00145968"/>
    <w:rsid w:val="00145F49"/>
    <w:rsid w:val="00153E2A"/>
    <w:rsid w:val="001644BD"/>
    <w:rsid w:val="001701A3"/>
    <w:rsid w:val="001729F3"/>
    <w:rsid w:val="001764FE"/>
    <w:rsid w:val="00180241"/>
    <w:rsid w:val="00186BAD"/>
    <w:rsid w:val="0019224A"/>
    <w:rsid w:val="00196DBD"/>
    <w:rsid w:val="001A22C7"/>
    <w:rsid w:val="001B1283"/>
    <w:rsid w:val="001B1AB0"/>
    <w:rsid w:val="001B1F4C"/>
    <w:rsid w:val="001B3BE7"/>
    <w:rsid w:val="001B5932"/>
    <w:rsid w:val="001B679B"/>
    <w:rsid w:val="001B7118"/>
    <w:rsid w:val="001C3227"/>
    <w:rsid w:val="001D19E2"/>
    <w:rsid w:val="001D5042"/>
    <w:rsid w:val="001D5A5B"/>
    <w:rsid w:val="001D77DA"/>
    <w:rsid w:val="001F0913"/>
    <w:rsid w:val="00203A8A"/>
    <w:rsid w:val="00204B71"/>
    <w:rsid w:val="00207226"/>
    <w:rsid w:val="00207679"/>
    <w:rsid w:val="002203F1"/>
    <w:rsid w:val="002210E3"/>
    <w:rsid w:val="002226D1"/>
    <w:rsid w:val="00222B0C"/>
    <w:rsid w:val="002310A4"/>
    <w:rsid w:val="00233D54"/>
    <w:rsid w:val="00234288"/>
    <w:rsid w:val="002371EE"/>
    <w:rsid w:val="00240599"/>
    <w:rsid w:val="00241B1B"/>
    <w:rsid w:val="00243E99"/>
    <w:rsid w:val="002461C4"/>
    <w:rsid w:val="002477AD"/>
    <w:rsid w:val="00250191"/>
    <w:rsid w:val="00251822"/>
    <w:rsid w:val="002577AC"/>
    <w:rsid w:val="002623C3"/>
    <w:rsid w:val="00262AC4"/>
    <w:rsid w:val="00271227"/>
    <w:rsid w:val="00272999"/>
    <w:rsid w:val="0027695E"/>
    <w:rsid w:val="00277007"/>
    <w:rsid w:val="002770EB"/>
    <w:rsid w:val="00287BB9"/>
    <w:rsid w:val="002900FE"/>
    <w:rsid w:val="00290759"/>
    <w:rsid w:val="002916F8"/>
    <w:rsid w:val="00294291"/>
    <w:rsid w:val="00294990"/>
    <w:rsid w:val="0029715A"/>
    <w:rsid w:val="00297FAE"/>
    <w:rsid w:val="002A093C"/>
    <w:rsid w:val="002A200A"/>
    <w:rsid w:val="002A2522"/>
    <w:rsid w:val="002A2DFA"/>
    <w:rsid w:val="002A5B2A"/>
    <w:rsid w:val="002A6F7E"/>
    <w:rsid w:val="002A7DA3"/>
    <w:rsid w:val="002B0E79"/>
    <w:rsid w:val="002C0CB7"/>
    <w:rsid w:val="002D16B6"/>
    <w:rsid w:val="002D2893"/>
    <w:rsid w:val="002E25B7"/>
    <w:rsid w:val="002E6D28"/>
    <w:rsid w:val="002F1F10"/>
    <w:rsid w:val="002F2726"/>
    <w:rsid w:val="002F33E6"/>
    <w:rsid w:val="003007FA"/>
    <w:rsid w:val="00304A7E"/>
    <w:rsid w:val="00314B51"/>
    <w:rsid w:val="00315695"/>
    <w:rsid w:val="003253C8"/>
    <w:rsid w:val="0032660E"/>
    <w:rsid w:val="00327ECE"/>
    <w:rsid w:val="00330064"/>
    <w:rsid w:val="003301F0"/>
    <w:rsid w:val="003365C7"/>
    <w:rsid w:val="00336FB8"/>
    <w:rsid w:val="00337F9B"/>
    <w:rsid w:val="00341A72"/>
    <w:rsid w:val="00345F79"/>
    <w:rsid w:val="00355820"/>
    <w:rsid w:val="00361198"/>
    <w:rsid w:val="00364EFA"/>
    <w:rsid w:val="003711D4"/>
    <w:rsid w:val="00373E67"/>
    <w:rsid w:val="00375C15"/>
    <w:rsid w:val="00376445"/>
    <w:rsid w:val="003800E8"/>
    <w:rsid w:val="00384F17"/>
    <w:rsid w:val="0038524D"/>
    <w:rsid w:val="00387D57"/>
    <w:rsid w:val="00397C36"/>
    <w:rsid w:val="00397F51"/>
    <w:rsid w:val="003A3783"/>
    <w:rsid w:val="003A67EB"/>
    <w:rsid w:val="003B46FE"/>
    <w:rsid w:val="003C1D54"/>
    <w:rsid w:val="003D5AEC"/>
    <w:rsid w:val="003E09B7"/>
    <w:rsid w:val="003E1639"/>
    <w:rsid w:val="003E5C7B"/>
    <w:rsid w:val="003E6F98"/>
    <w:rsid w:val="003E7294"/>
    <w:rsid w:val="003F0975"/>
    <w:rsid w:val="003F3DE0"/>
    <w:rsid w:val="00413076"/>
    <w:rsid w:val="00417BA0"/>
    <w:rsid w:val="0042142B"/>
    <w:rsid w:val="00421CB9"/>
    <w:rsid w:val="00423E42"/>
    <w:rsid w:val="004327CA"/>
    <w:rsid w:val="0044059A"/>
    <w:rsid w:val="00446030"/>
    <w:rsid w:val="004461F3"/>
    <w:rsid w:val="00451A9F"/>
    <w:rsid w:val="00453BFF"/>
    <w:rsid w:val="004549CA"/>
    <w:rsid w:val="0045528A"/>
    <w:rsid w:val="0045667E"/>
    <w:rsid w:val="00456EC3"/>
    <w:rsid w:val="0046185E"/>
    <w:rsid w:val="00461DFD"/>
    <w:rsid w:val="00465B2A"/>
    <w:rsid w:val="0047362A"/>
    <w:rsid w:val="0047436D"/>
    <w:rsid w:val="00483829"/>
    <w:rsid w:val="00483A51"/>
    <w:rsid w:val="0048449E"/>
    <w:rsid w:val="00485BAF"/>
    <w:rsid w:val="00485E73"/>
    <w:rsid w:val="00487F22"/>
    <w:rsid w:val="004916AF"/>
    <w:rsid w:val="00495DAE"/>
    <w:rsid w:val="004A1CA0"/>
    <w:rsid w:val="004A2C4F"/>
    <w:rsid w:val="004B3E19"/>
    <w:rsid w:val="004B5208"/>
    <w:rsid w:val="004C50E5"/>
    <w:rsid w:val="004C567B"/>
    <w:rsid w:val="004D3E08"/>
    <w:rsid w:val="004D4B92"/>
    <w:rsid w:val="004D510A"/>
    <w:rsid w:val="004D73D0"/>
    <w:rsid w:val="004D7AE0"/>
    <w:rsid w:val="004E291A"/>
    <w:rsid w:val="004E3602"/>
    <w:rsid w:val="004E3D16"/>
    <w:rsid w:val="004E6FE5"/>
    <w:rsid w:val="004F3ACB"/>
    <w:rsid w:val="0050105A"/>
    <w:rsid w:val="0050157E"/>
    <w:rsid w:val="00505977"/>
    <w:rsid w:val="00520375"/>
    <w:rsid w:val="00525EC4"/>
    <w:rsid w:val="005316D0"/>
    <w:rsid w:val="005361DA"/>
    <w:rsid w:val="005367FA"/>
    <w:rsid w:val="00537860"/>
    <w:rsid w:val="00542F1F"/>
    <w:rsid w:val="00545577"/>
    <w:rsid w:val="00547DF2"/>
    <w:rsid w:val="0055143E"/>
    <w:rsid w:val="005534C2"/>
    <w:rsid w:val="00556BDB"/>
    <w:rsid w:val="00556FCA"/>
    <w:rsid w:val="00561824"/>
    <w:rsid w:val="00572C9A"/>
    <w:rsid w:val="00574D05"/>
    <w:rsid w:val="00576DE1"/>
    <w:rsid w:val="00596CA6"/>
    <w:rsid w:val="005A583A"/>
    <w:rsid w:val="005A5B56"/>
    <w:rsid w:val="005C1BDE"/>
    <w:rsid w:val="005C26A7"/>
    <w:rsid w:val="005C3EF0"/>
    <w:rsid w:val="005C4835"/>
    <w:rsid w:val="005C568D"/>
    <w:rsid w:val="005D01B3"/>
    <w:rsid w:val="005D0C14"/>
    <w:rsid w:val="005D1698"/>
    <w:rsid w:val="005D4552"/>
    <w:rsid w:val="005D6924"/>
    <w:rsid w:val="005E0BBE"/>
    <w:rsid w:val="005E0DED"/>
    <w:rsid w:val="005E550E"/>
    <w:rsid w:val="005F0FB7"/>
    <w:rsid w:val="005F3B17"/>
    <w:rsid w:val="005F45C2"/>
    <w:rsid w:val="005F47A3"/>
    <w:rsid w:val="005F62AB"/>
    <w:rsid w:val="00602E73"/>
    <w:rsid w:val="00603C17"/>
    <w:rsid w:val="0060411A"/>
    <w:rsid w:val="006042A6"/>
    <w:rsid w:val="00615C48"/>
    <w:rsid w:val="00620FB0"/>
    <w:rsid w:val="0062226D"/>
    <w:rsid w:val="00634AC3"/>
    <w:rsid w:val="00637A42"/>
    <w:rsid w:val="006420D6"/>
    <w:rsid w:val="00642EA5"/>
    <w:rsid w:val="00644708"/>
    <w:rsid w:val="006518A5"/>
    <w:rsid w:val="006535ED"/>
    <w:rsid w:val="00663128"/>
    <w:rsid w:val="00667FFC"/>
    <w:rsid w:val="006715C2"/>
    <w:rsid w:val="006771B6"/>
    <w:rsid w:val="00680DFF"/>
    <w:rsid w:val="0068118F"/>
    <w:rsid w:val="006833FF"/>
    <w:rsid w:val="00687E23"/>
    <w:rsid w:val="006955D2"/>
    <w:rsid w:val="006A0E61"/>
    <w:rsid w:val="006A1A6B"/>
    <w:rsid w:val="006A2770"/>
    <w:rsid w:val="006A70AB"/>
    <w:rsid w:val="006B0320"/>
    <w:rsid w:val="006B1E5C"/>
    <w:rsid w:val="006B2D2C"/>
    <w:rsid w:val="006B35AB"/>
    <w:rsid w:val="006D29E0"/>
    <w:rsid w:val="006D5E26"/>
    <w:rsid w:val="006E098F"/>
    <w:rsid w:val="006E0ADF"/>
    <w:rsid w:val="006E3594"/>
    <w:rsid w:val="006E4767"/>
    <w:rsid w:val="006E4806"/>
    <w:rsid w:val="006F76B5"/>
    <w:rsid w:val="00703037"/>
    <w:rsid w:val="007158D4"/>
    <w:rsid w:val="00722F2A"/>
    <w:rsid w:val="0072454D"/>
    <w:rsid w:val="00733885"/>
    <w:rsid w:val="00747BA2"/>
    <w:rsid w:val="007522E7"/>
    <w:rsid w:val="00757BA7"/>
    <w:rsid w:val="0076636C"/>
    <w:rsid w:val="007703B0"/>
    <w:rsid w:val="00770BFA"/>
    <w:rsid w:val="00771823"/>
    <w:rsid w:val="0077257F"/>
    <w:rsid w:val="00774117"/>
    <w:rsid w:val="00777F90"/>
    <w:rsid w:val="0078183C"/>
    <w:rsid w:val="00781FC9"/>
    <w:rsid w:val="007825A2"/>
    <w:rsid w:val="007836BA"/>
    <w:rsid w:val="00794FA6"/>
    <w:rsid w:val="007B21B4"/>
    <w:rsid w:val="007B2E45"/>
    <w:rsid w:val="007B5188"/>
    <w:rsid w:val="007B5DF9"/>
    <w:rsid w:val="007C040E"/>
    <w:rsid w:val="007C4923"/>
    <w:rsid w:val="007C603E"/>
    <w:rsid w:val="007D0088"/>
    <w:rsid w:val="007D1799"/>
    <w:rsid w:val="007D5E44"/>
    <w:rsid w:val="007E1138"/>
    <w:rsid w:val="007F0105"/>
    <w:rsid w:val="007F196B"/>
    <w:rsid w:val="007F41F7"/>
    <w:rsid w:val="007F70F0"/>
    <w:rsid w:val="00801D50"/>
    <w:rsid w:val="00811E5D"/>
    <w:rsid w:val="0081416F"/>
    <w:rsid w:val="00822295"/>
    <w:rsid w:val="00826667"/>
    <w:rsid w:val="00830836"/>
    <w:rsid w:val="00835013"/>
    <w:rsid w:val="0083664A"/>
    <w:rsid w:val="00845DB1"/>
    <w:rsid w:val="00846199"/>
    <w:rsid w:val="00846763"/>
    <w:rsid w:val="00852F31"/>
    <w:rsid w:val="00866BE2"/>
    <w:rsid w:val="00867411"/>
    <w:rsid w:val="00870D7F"/>
    <w:rsid w:val="00871235"/>
    <w:rsid w:val="00873523"/>
    <w:rsid w:val="00880D1D"/>
    <w:rsid w:val="008810D5"/>
    <w:rsid w:val="00881A49"/>
    <w:rsid w:val="00886713"/>
    <w:rsid w:val="00892A6C"/>
    <w:rsid w:val="00896F6C"/>
    <w:rsid w:val="008A201D"/>
    <w:rsid w:val="008B1023"/>
    <w:rsid w:val="008B46DD"/>
    <w:rsid w:val="008B7356"/>
    <w:rsid w:val="008C12DD"/>
    <w:rsid w:val="008C3093"/>
    <w:rsid w:val="008C791A"/>
    <w:rsid w:val="008D32DD"/>
    <w:rsid w:val="008D5514"/>
    <w:rsid w:val="008D6A14"/>
    <w:rsid w:val="008D75B9"/>
    <w:rsid w:val="008E193D"/>
    <w:rsid w:val="008F0E42"/>
    <w:rsid w:val="008F249F"/>
    <w:rsid w:val="008F276B"/>
    <w:rsid w:val="008F47E4"/>
    <w:rsid w:val="008F6105"/>
    <w:rsid w:val="00901717"/>
    <w:rsid w:val="009058A2"/>
    <w:rsid w:val="00911780"/>
    <w:rsid w:val="00915710"/>
    <w:rsid w:val="00915926"/>
    <w:rsid w:val="00924DB6"/>
    <w:rsid w:val="00926E0C"/>
    <w:rsid w:val="00932732"/>
    <w:rsid w:val="009501C2"/>
    <w:rsid w:val="00952D59"/>
    <w:rsid w:val="0095439A"/>
    <w:rsid w:val="00961E15"/>
    <w:rsid w:val="009650BE"/>
    <w:rsid w:val="00973C75"/>
    <w:rsid w:val="00973D96"/>
    <w:rsid w:val="00980D45"/>
    <w:rsid w:val="00982EB9"/>
    <w:rsid w:val="00982FC3"/>
    <w:rsid w:val="00987E8E"/>
    <w:rsid w:val="00990366"/>
    <w:rsid w:val="009A552A"/>
    <w:rsid w:val="009A5D53"/>
    <w:rsid w:val="009A615E"/>
    <w:rsid w:val="009A71C4"/>
    <w:rsid w:val="009B22E3"/>
    <w:rsid w:val="009B7935"/>
    <w:rsid w:val="009C3139"/>
    <w:rsid w:val="009E06D0"/>
    <w:rsid w:val="009E1663"/>
    <w:rsid w:val="009E2009"/>
    <w:rsid w:val="009E5504"/>
    <w:rsid w:val="009E7B3F"/>
    <w:rsid w:val="009F2AF0"/>
    <w:rsid w:val="009F5A05"/>
    <w:rsid w:val="009F5A23"/>
    <w:rsid w:val="00A115CE"/>
    <w:rsid w:val="00A16C8E"/>
    <w:rsid w:val="00A22BBA"/>
    <w:rsid w:val="00A23837"/>
    <w:rsid w:val="00A23939"/>
    <w:rsid w:val="00A2404E"/>
    <w:rsid w:val="00A25363"/>
    <w:rsid w:val="00A26A88"/>
    <w:rsid w:val="00A34CBA"/>
    <w:rsid w:val="00A366B2"/>
    <w:rsid w:val="00A41BE6"/>
    <w:rsid w:val="00A51868"/>
    <w:rsid w:val="00A52DF7"/>
    <w:rsid w:val="00A563C2"/>
    <w:rsid w:val="00A57665"/>
    <w:rsid w:val="00A57A6D"/>
    <w:rsid w:val="00A60AD1"/>
    <w:rsid w:val="00A623BF"/>
    <w:rsid w:val="00A71508"/>
    <w:rsid w:val="00A723D3"/>
    <w:rsid w:val="00A74374"/>
    <w:rsid w:val="00A76A27"/>
    <w:rsid w:val="00A81538"/>
    <w:rsid w:val="00A845AE"/>
    <w:rsid w:val="00A8762D"/>
    <w:rsid w:val="00A87C5F"/>
    <w:rsid w:val="00A9154F"/>
    <w:rsid w:val="00A9348A"/>
    <w:rsid w:val="00A93700"/>
    <w:rsid w:val="00A93E37"/>
    <w:rsid w:val="00AA54A3"/>
    <w:rsid w:val="00AB1334"/>
    <w:rsid w:val="00AD0E90"/>
    <w:rsid w:val="00AD1431"/>
    <w:rsid w:val="00AD4EB0"/>
    <w:rsid w:val="00AD5288"/>
    <w:rsid w:val="00AE66F8"/>
    <w:rsid w:val="00AF377D"/>
    <w:rsid w:val="00AF37A9"/>
    <w:rsid w:val="00AF67E3"/>
    <w:rsid w:val="00B007EC"/>
    <w:rsid w:val="00B061EC"/>
    <w:rsid w:val="00B11024"/>
    <w:rsid w:val="00B115CD"/>
    <w:rsid w:val="00B15F61"/>
    <w:rsid w:val="00B20513"/>
    <w:rsid w:val="00B236BE"/>
    <w:rsid w:val="00B2696F"/>
    <w:rsid w:val="00B31BDA"/>
    <w:rsid w:val="00B359E2"/>
    <w:rsid w:val="00B42CA8"/>
    <w:rsid w:val="00B4471C"/>
    <w:rsid w:val="00B45890"/>
    <w:rsid w:val="00B5162A"/>
    <w:rsid w:val="00B51A40"/>
    <w:rsid w:val="00B51C0F"/>
    <w:rsid w:val="00B529A8"/>
    <w:rsid w:val="00B55BB9"/>
    <w:rsid w:val="00B5639A"/>
    <w:rsid w:val="00B61F86"/>
    <w:rsid w:val="00B63283"/>
    <w:rsid w:val="00B6408B"/>
    <w:rsid w:val="00B70261"/>
    <w:rsid w:val="00B714E7"/>
    <w:rsid w:val="00B75825"/>
    <w:rsid w:val="00B76093"/>
    <w:rsid w:val="00B84085"/>
    <w:rsid w:val="00B8530D"/>
    <w:rsid w:val="00B86038"/>
    <w:rsid w:val="00B92BF5"/>
    <w:rsid w:val="00B96AF1"/>
    <w:rsid w:val="00BA4FE7"/>
    <w:rsid w:val="00BB0F44"/>
    <w:rsid w:val="00BB53D4"/>
    <w:rsid w:val="00BB746B"/>
    <w:rsid w:val="00BC4507"/>
    <w:rsid w:val="00BC7EFC"/>
    <w:rsid w:val="00BD6776"/>
    <w:rsid w:val="00BD6DF9"/>
    <w:rsid w:val="00BE22AF"/>
    <w:rsid w:val="00BE53D5"/>
    <w:rsid w:val="00BF598E"/>
    <w:rsid w:val="00C01DA6"/>
    <w:rsid w:val="00C05A86"/>
    <w:rsid w:val="00C05F80"/>
    <w:rsid w:val="00C0673E"/>
    <w:rsid w:val="00C15C86"/>
    <w:rsid w:val="00C16EA3"/>
    <w:rsid w:val="00C21357"/>
    <w:rsid w:val="00C23EFE"/>
    <w:rsid w:val="00C24D92"/>
    <w:rsid w:val="00C3013D"/>
    <w:rsid w:val="00C3080D"/>
    <w:rsid w:val="00C41279"/>
    <w:rsid w:val="00C41D6B"/>
    <w:rsid w:val="00C43D82"/>
    <w:rsid w:val="00C50B3E"/>
    <w:rsid w:val="00C543A6"/>
    <w:rsid w:val="00C6764C"/>
    <w:rsid w:val="00C71922"/>
    <w:rsid w:val="00C74EBD"/>
    <w:rsid w:val="00C75B39"/>
    <w:rsid w:val="00C83BC0"/>
    <w:rsid w:val="00C87247"/>
    <w:rsid w:val="00C937E7"/>
    <w:rsid w:val="00C97505"/>
    <w:rsid w:val="00CB0F06"/>
    <w:rsid w:val="00CB4C7E"/>
    <w:rsid w:val="00CB5C37"/>
    <w:rsid w:val="00CC0002"/>
    <w:rsid w:val="00CC1340"/>
    <w:rsid w:val="00CC293F"/>
    <w:rsid w:val="00CC2D24"/>
    <w:rsid w:val="00CC5361"/>
    <w:rsid w:val="00CC613E"/>
    <w:rsid w:val="00CD7EF0"/>
    <w:rsid w:val="00CE0345"/>
    <w:rsid w:val="00CE3B23"/>
    <w:rsid w:val="00CE47D9"/>
    <w:rsid w:val="00CE55CD"/>
    <w:rsid w:val="00D00072"/>
    <w:rsid w:val="00D01DB8"/>
    <w:rsid w:val="00D024E6"/>
    <w:rsid w:val="00D13299"/>
    <w:rsid w:val="00D1503F"/>
    <w:rsid w:val="00D24129"/>
    <w:rsid w:val="00D25778"/>
    <w:rsid w:val="00D34642"/>
    <w:rsid w:val="00D461E4"/>
    <w:rsid w:val="00D53159"/>
    <w:rsid w:val="00D62BF3"/>
    <w:rsid w:val="00D70498"/>
    <w:rsid w:val="00D73D54"/>
    <w:rsid w:val="00D73FB6"/>
    <w:rsid w:val="00D74AC7"/>
    <w:rsid w:val="00D74D9E"/>
    <w:rsid w:val="00D77C76"/>
    <w:rsid w:val="00D81283"/>
    <w:rsid w:val="00D83CB1"/>
    <w:rsid w:val="00D901E8"/>
    <w:rsid w:val="00D901E9"/>
    <w:rsid w:val="00DA044E"/>
    <w:rsid w:val="00DB56BC"/>
    <w:rsid w:val="00DC14E0"/>
    <w:rsid w:val="00DC2114"/>
    <w:rsid w:val="00DC6EF9"/>
    <w:rsid w:val="00DD015D"/>
    <w:rsid w:val="00DD2987"/>
    <w:rsid w:val="00DD6507"/>
    <w:rsid w:val="00DE503C"/>
    <w:rsid w:val="00DE65D6"/>
    <w:rsid w:val="00DE6D10"/>
    <w:rsid w:val="00DE6EB6"/>
    <w:rsid w:val="00DF0694"/>
    <w:rsid w:val="00DF4465"/>
    <w:rsid w:val="00E07BA2"/>
    <w:rsid w:val="00E112C3"/>
    <w:rsid w:val="00E14B1E"/>
    <w:rsid w:val="00E151DB"/>
    <w:rsid w:val="00E16BC9"/>
    <w:rsid w:val="00E34FC6"/>
    <w:rsid w:val="00E405DC"/>
    <w:rsid w:val="00E409AB"/>
    <w:rsid w:val="00E42F87"/>
    <w:rsid w:val="00E464A3"/>
    <w:rsid w:val="00E50BAE"/>
    <w:rsid w:val="00E53065"/>
    <w:rsid w:val="00E56A49"/>
    <w:rsid w:val="00E64B53"/>
    <w:rsid w:val="00E65D2B"/>
    <w:rsid w:val="00E723A4"/>
    <w:rsid w:val="00E73530"/>
    <w:rsid w:val="00E73A42"/>
    <w:rsid w:val="00E76028"/>
    <w:rsid w:val="00E76CC9"/>
    <w:rsid w:val="00E862C5"/>
    <w:rsid w:val="00E903B6"/>
    <w:rsid w:val="00E907DB"/>
    <w:rsid w:val="00E922E1"/>
    <w:rsid w:val="00E92CC9"/>
    <w:rsid w:val="00E97870"/>
    <w:rsid w:val="00EA5753"/>
    <w:rsid w:val="00EA628C"/>
    <w:rsid w:val="00EB6FF4"/>
    <w:rsid w:val="00EC021F"/>
    <w:rsid w:val="00EC1206"/>
    <w:rsid w:val="00EE472C"/>
    <w:rsid w:val="00EE6416"/>
    <w:rsid w:val="00F02345"/>
    <w:rsid w:val="00F02CB0"/>
    <w:rsid w:val="00F02D84"/>
    <w:rsid w:val="00F03383"/>
    <w:rsid w:val="00F10890"/>
    <w:rsid w:val="00F20136"/>
    <w:rsid w:val="00F35E97"/>
    <w:rsid w:val="00F36880"/>
    <w:rsid w:val="00F4442A"/>
    <w:rsid w:val="00F44577"/>
    <w:rsid w:val="00F447F9"/>
    <w:rsid w:val="00F45BDD"/>
    <w:rsid w:val="00F46EB0"/>
    <w:rsid w:val="00F51799"/>
    <w:rsid w:val="00F5249F"/>
    <w:rsid w:val="00F56A5D"/>
    <w:rsid w:val="00F72F8A"/>
    <w:rsid w:val="00F757CB"/>
    <w:rsid w:val="00F76CB7"/>
    <w:rsid w:val="00F863A5"/>
    <w:rsid w:val="00F930D0"/>
    <w:rsid w:val="00F95E3D"/>
    <w:rsid w:val="00FA123E"/>
    <w:rsid w:val="00FB3D8F"/>
    <w:rsid w:val="00FC2ADE"/>
    <w:rsid w:val="00FC305F"/>
    <w:rsid w:val="00FD2226"/>
    <w:rsid w:val="00FD67EE"/>
    <w:rsid w:val="00FE0D2A"/>
    <w:rsid w:val="00FE15C8"/>
    <w:rsid w:val="00FE33FB"/>
    <w:rsid w:val="00FE4C54"/>
    <w:rsid w:val="00FE4E57"/>
    <w:rsid w:val="00FE6566"/>
    <w:rsid w:val="00FF4172"/>
    <w:rsid w:val="00FF51EB"/>
    <w:rsid w:val="00FF64C1"/>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89B3F0"/>
  <w15:docId w15:val="{F32E89D5-1F0D-4299-A808-4EEEE8B2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A5753"/>
    <w:pPr>
      <w:tabs>
        <w:tab w:val="left" w:pos="567"/>
      </w:tabs>
      <w:spacing w:line="260" w:lineRule="exact"/>
    </w:pPr>
    <w:rPr>
      <w:szCs w:val="20"/>
      <w:lang w:val="en-GB" w:eastAsia="en-US"/>
    </w:rPr>
  </w:style>
  <w:style w:type="paragraph" w:styleId="berschrift1">
    <w:name w:val="heading 1"/>
    <w:basedOn w:val="Standard"/>
    <w:next w:val="Standard"/>
    <w:link w:val="berschrift1Zchn"/>
    <w:uiPriority w:val="99"/>
    <w:qFormat/>
    <w:rsid w:val="00EA5753"/>
    <w:pPr>
      <w:spacing w:before="240" w:after="120"/>
      <w:ind w:left="357" w:hanging="357"/>
      <w:outlineLvl w:val="0"/>
    </w:pPr>
    <w:rPr>
      <w:b/>
      <w:caps/>
      <w:sz w:val="26"/>
      <w:lang w:val="pl-PL" w:eastAsia="pl-PL"/>
    </w:rPr>
  </w:style>
  <w:style w:type="paragraph" w:styleId="berschrift2">
    <w:name w:val="heading 2"/>
    <w:basedOn w:val="Standard"/>
    <w:next w:val="Standard"/>
    <w:link w:val="berschrift2Zchn"/>
    <w:uiPriority w:val="99"/>
    <w:qFormat/>
    <w:rsid w:val="00EA5753"/>
    <w:pPr>
      <w:keepNext/>
      <w:spacing w:before="240" w:after="60"/>
      <w:outlineLvl w:val="1"/>
    </w:pPr>
    <w:rPr>
      <w:rFonts w:ascii="Helvetica" w:hAnsi="Helvetica"/>
      <w:b/>
      <w:i/>
      <w:sz w:val="24"/>
      <w:lang w:eastAsia="pl-PL"/>
    </w:rPr>
  </w:style>
  <w:style w:type="paragraph" w:styleId="berschrift3">
    <w:name w:val="heading 3"/>
    <w:basedOn w:val="Standard"/>
    <w:next w:val="Standard"/>
    <w:link w:val="berschrift3Zchn"/>
    <w:uiPriority w:val="99"/>
    <w:qFormat/>
    <w:rsid w:val="00EA5753"/>
    <w:pPr>
      <w:keepNext/>
      <w:keepLines/>
      <w:spacing w:before="120" w:after="80"/>
      <w:outlineLvl w:val="2"/>
    </w:pPr>
    <w:rPr>
      <w:b/>
      <w:kern w:val="28"/>
      <w:sz w:val="24"/>
      <w:lang w:val="pl-PL" w:eastAsia="pl-PL"/>
    </w:rPr>
  </w:style>
  <w:style w:type="paragraph" w:styleId="berschrift4">
    <w:name w:val="heading 4"/>
    <w:basedOn w:val="Standard"/>
    <w:next w:val="Standard"/>
    <w:link w:val="berschrift4Zchn"/>
    <w:uiPriority w:val="99"/>
    <w:qFormat/>
    <w:rsid w:val="00EA5753"/>
    <w:pPr>
      <w:keepNext/>
      <w:jc w:val="both"/>
      <w:outlineLvl w:val="3"/>
    </w:pPr>
    <w:rPr>
      <w:b/>
      <w:noProof/>
    </w:rPr>
  </w:style>
  <w:style w:type="paragraph" w:styleId="berschrift5">
    <w:name w:val="heading 5"/>
    <w:basedOn w:val="Standard"/>
    <w:next w:val="Standard"/>
    <w:link w:val="berschrift5Zchn"/>
    <w:uiPriority w:val="99"/>
    <w:qFormat/>
    <w:rsid w:val="00EA5753"/>
    <w:pPr>
      <w:keepNext/>
      <w:jc w:val="both"/>
      <w:outlineLvl w:val="4"/>
    </w:pPr>
    <w:rPr>
      <w:noProof/>
    </w:rPr>
  </w:style>
  <w:style w:type="paragraph" w:styleId="berschrift6">
    <w:name w:val="heading 6"/>
    <w:basedOn w:val="Standard"/>
    <w:next w:val="Standard"/>
    <w:link w:val="berschrift6Zchn"/>
    <w:uiPriority w:val="99"/>
    <w:qFormat/>
    <w:rsid w:val="00EA5753"/>
    <w:pPr>
      <w:keepNext/>
      <w:tabs>
        <w:tab w:val="left" w:pos="-720"/>
        <w:tab w:val="left" w:pos="4536"/>
      </w:tabs>
      <w:suppressAutoHyphens/>
      <w:outlineLvl w:val="5"/>
    </w:pPr>
    <w:rPr>
      <w:i/>
    </w:rPr>
  </w:style>
  <w:style w:type="paragraph" w:styleId="berschrift7">
    <w:name w:val="heading 7"/>
    <w:basedOn w:val="Standard"/>
    <w:next w:val="Standard"/>
    <w:link w:val="berschrift7Zchn"/>
    <w:uiPriority w:val="99"/>
    <w:qFormat/>
    <w:rsid w:val="00EA5753"/>
    <w:pPr>
      <w:keepNext/>
      <w:tabs>
        <w:tab w:val="left" w:pos="-720"/>
        <w:tab w:val="left" w:pos="4536"/>
      </w:tabs>
      <w:suppressAutoHyphens/>
      <w:jc w:val="both"/>
      <w:outlineLvl w:val="6"/>
    </w:pPr>
    <w:rPr>
      <w:i/>
      <w:lang w:eastAsia="pl-PL"/>
    </w:rPr>
  </w:style>
  <w:style w:type="paragraph" w:styleId="berschrift8">
    <w:name w:val="heading 8"/>
    <w:basedOn w:val="Standard"/>
    <w:next w:val="Standard"/>
    <w:link w:val="berschrift8Zchn"/>
    <w:uiPriority w:val="99"/>
    <w:qFormat/>
    <w:rsid w:val="00EA5753"/>
    <w:pPr>
      <w:keepNext/>
      <w:ind w:left="567" w:hanging="567"/>
      <w:jc w:val="both"/>
      <w:outlineLvl w:val="7"/>
    </w:pPr>
    <w:rPr>
      <w:b/>
      <w:i/>
    </w:rPr>
  </w:style>
  <w:style w:type="paragraph" w:styleId="berschrift9">
    <w:name w:val="heading 9"/>
    <w:basedOn w:val="Standard"/>
    <w:next w:val="Standard"/>
    <w:link w:val="berschrift9Zchn"/>
    <w:uiPriority w:val="99"/>
    <w:qFormat/>
    <w:rsid w:val="00EA5753"/>
    <w:pPr>
      <w:keepNext/>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DD015D"/>
    <w:rPr>
      <w:rFonts w:cs="Times New Roman"/>
      <w:b/>
      <w:caps/>
      <w:sz w:val="26"/>
    </w:rPr>
  </w:style>
  <w:style w:type="character" w:customStyle="1" w:styleId="berschrift2Zchn">
    <w:name w:val="Überschrift 2 Zchn"/>
    <w:basedOn w:val="Absatz-Standardschriftart"/>
    <w:link w:val="berschrift2"/>
    <w:uiPriority w:val="99"/>
    <w:locked/>
    <w:rsid w:val="00DD015D"/>
    <w:rPr>
      <w:rFonts w:ascii="Helvetica" w:hAnsi="Helvetica" w:cs="Times New Roman"/>
      <w:b/>
      <w:i/>
      <w:sz w:val="24"/>
      <w:lang w:val="en-GB"/>
    </w:rPr>
  </w:style>
  <w:style w:type="character" w:customStyle="1" w:styleId="berschrift3Zchn">
    <w:name w:val="Überschrift 3 Zchn"/>
    <w:basedOn w:val="Absatz-Standardschriftart"/>
    <w:link w:val="berschrift3"/>
    <w:uiPriority w:val="99"/>
    <w:locked/>
    <w:rsid w:val="00DD015D"/>
    <w:rPr>
      <w:rFonts w:cs="Times New Roman"/>
      <w:b/>
      <w:kern w:val="28"/>
      <w:sz w:val="24"/>
    </w:rPr>
  </w:style>
  <w:style w:type="character" w:customStyle="1" w:styleId="berschrift4Zchn">
    <w:name w:val="Überschrift 4 Zchn"/>
    <w:basedOn w:val="Absatz-Standardschriftart"/>
    <w:link w:val="berschrift4"/>
    <w:uiPriority w:val="99"/>
    <w:semiHidden/>
    <w:locked/>
    <w:rsid w:val="002F1F10"/>
    <w:rPr>
      <w:rFonts w:ascii="Calibri" w:hAnsi="Calibri" w:cs="Times New Roman"/>
      <w:b/>
      <w:bCs/>
      <w:sz w:val="28"/>
      <w:szCs w:val="28"/>
      <w:lang w:val="en-GB" w:eastAsia="en-US"/>
    </w:rPr>
  </w:style>
  <w:style w:type="character" w:customStyle="1" w:styleId="berschrift5Zchn">
    <w:name w:val="Überschrift 5 Zchn"/>
    <w:basedOn w:val="Absatz-Standardschriftart"/>
    <w:link w:val="berschrift5"/>
    <w:uiPriority w:val="99"/>
    <w:semiHidden/>
    <w:locked/>
    <w:rsid w:val="002F1F10"/>
    <w:rPr>
      <w:rFonts w:ascii="Calibri" w:hAnsi="Calibri" w:cs="Times New Roman"/>
      <w:b/>
      <w:bCs/>
      <w:i/>
      <w:iCs/>
      <w:sz w:val="26"/>
      <w:szCs w:val="26"/>
      <w:lang w:val="en-GB" w:eastAsia="en-US"/>
    </w:rPr>
  </w:style>
  <w:style w:type="character" w:customStyle="1" w:styleId="berschrift6Zchn">
    <w:name w:val="Überschrift 6 Zchn"/>
    <w:basedOn w:val="Absatz-Standardschriftart"/>
    <w:link w:val="berschrift6"/>
    <w:uiPriority w:val="99"/>
    <w:semiHidden/>
    <w:locked/>
    <w:rsid w:val="002F1F10"/>
    <w:rPr>
      <w:rFonts w:ascii="Calibri" w:hAnsi="Calibri" w:cs="Times New Roman"/>
      <w:b/>
      <w:bCs/>
      <w:lang w:val="en-GB" w:eastAsia="en-US"/>
    </w:rPr>
  </w:style>
  <w:style w:type="character" w:customStyle="1" w:styleId="berschrift7Zchn">
    <w:name w:val="Überschrift 7 Zchn"/>
    <w:basedOn w:val="Absatz-Standardschriftart"/>
    <w:link w:val="berschrift7"/>
    <w:uiPriority w:val="99"/>
    <w:locked/>
    <w:rsid w:val="00DD015D"/>
    <w:rPr>
      <w:rFonts w:cs="Times New Roman"/>
      <w:i/>
      <w:sz w:val="22"/>
      <w:lang w:val="en-GB"/>
    </w:rPr>
  </w:style>
  <w:style w:type="character" w:customStyle="1" w:styleId="berschrift8Zchn">
    <w:name w:val="Überschrift 8 Zchn"/>
    <w:basedOn w:val="Absatz-Standardschriftart"/>
    <w:link w:val="berschrift8"/>
    <w:uiPriority w:val="99"/>
    <w:semiHidden/>
    <w:locked/>
    <w:rsid w:val="002F1F10"/>
    <w:rPr>
      <w:rFonts w:ascii="Calibri" w:hAnsi="Calibri" w:cs="Times New Roman"/>
      <w:i/>
      <w:iCs/>
      <w:sz w:val="24"/>
      <w:szCs w:val="24"/>
      <w:lang w:val="en-GB" w:eastAsia="en-US"/>
    </w:rPr>
  </w:style>
  <w:style w:type="character" w:customStyle="1" w:styleId="berschrift9Zchn">
    <w:name w:val="Überschrift 9 Zchn"/>
    <w:basedOn w:val="Absatz-Standardschriftart"/>
    <w:link w:val="berschrift9"/>
    <w:uiPriority w:val="99"/>
    <w:semiHidden/>
    <w:locked/>
    <w:rsid w:val="002F1F10"/>
    <w:rPr>
      <w:rFonts w:ascii="Cambria" w:hAnsi="Cambria" w:cs="Times New Roman"/>
      <w:lang w:val="en-GB" w:eastAsia="en-US"/>
    </w:rPr>
  </w:style>
  <w:style w:type="paragraph" w:styleId="Kopfzeile">
    <w:name w:val="header"/>
    <w:basedOn w:val="Standard"/>
    <w:link w:val="KopfzeileZchn"/>
    <w:uiPriority w:val="99"/>
    <w:rsid w:val="00EA5753"/>
    <w:pPr>
      <w:tabs>
        <w:tab w:val="center" w:pos="4153"/>
        <w:tab w:val="right" w:pos="8306"/>
      </w:tabs>
      <w:spacing w:line="240" w:lineRule="auto"/>
    </w:pPr>
    <w:rPr>
      <w:rFonts w:ascii="Helvetica" w:hAnsi="Helvetica"/>
      <w:sz w:val="20"/>
      <w:lang w:eastAsia="pl-PL"/>
    </w:rPr>
  </w:style>
  <w:style w:type="character" w:customStyle="1" w:styleId="KopfzeileZchn">
    <w:name w:val="Kopfzeile Zchn"/>
    <w:basedOn w:val="Absatz-Standardschriftart"/>
    <w:link w:val="Kopfzeile"/>
    <w:uiPriority w:val="99"/>
    <w:locked/>
    <w:rsid w:val="00DD015D"/>
    <w:rPr>
      <w:rFonts w:ascii="Helvetica" w:hAnsi="Helvetica" w:cs="Times New Roman"/>
      <w:lang w:val="en-GB"/>
    </w:rPr>
  </w:style>
  <w:style w:type="paragraph" w:styleId="Fuzeile">
    <w:name w:val="footer"/>
    <w:basedOn w:val="Standard"/>
    <w:link w:val="FuzeileZchn"/>
    <w:uiPriority w:val="99"/>
    <w:rsid w:val="00EA5753"/>
    <w:pPr>
      <w:tabs>
        <w:tab w:val="center" w:pos="4536"/>
        <w:tab w:val="center" w:pos="8930"/>
      </w:tabs>
      <w:spacing w:line="240" w:lineRule="auto"/>
    </w:pPr>
    <w:rPr>
      <w:rFonts w:ascii="Helvetica" w:hAnsi="Helvetica"/>
      <w:sz w:val="16"/>
      <w:lang w:eastAsia="pl-PL"/>
    </w:rPr>
  </w:style>
  <w:style w:type="character" w:customStyle="1" w:styleId="FuzeileZchn">
    <w:name w:val="Fußzeile Zchn"/>
    <w:basedOn w:val="Absatz-Standardschriftart"/>
    <w:link w:val="Fuzeile"/>
    <w:uiPriority w:val="99"/>
    <w:locked/>
    <w:rsid w:val="00DD015D"/>
    <w:rPr>
      <w:rFonts w:ascii="Helvetica" w:hAnsi="Helvetica" w:cs="Times New Roman"/>
      <w:sz w:val="16"/>
      <w:lang w:val="en-GB"/>
    </w:rPr>
  </w:style>
  <w:style w:type="character" w:styleId="Seitenzahl">
    <w:name w:val="page number"/>
    <w:basedOn w:val="Absatz-Standardschriftart"/>
    <w:uiPriority w:val="99"/>
    <w:rsid w:val="00EA5753"/>
    <w:rPr>
      <w:rFonts w:cs="Times New Roman"/>
    </w:rPr>
  </w:style>
  <w:style w:type="paragraph" w:styleId="Endnotentext">
    <w:name w:val="endnote text"/>
    <w:basedOn w:val="Standard"/>
    <w:next w:val="Standard"/>
    <w:link w:val="EndnotentextZchn"/>
    <w:uiPriority w:val="99"/>
    <w:semiHidden/>
    <w:rsid w:val="00EA5753"/>
    <w:pPr>
      <w:spacing w:line="240" w:lineRule="auto"/>
    </w:pPr>
    <w:rPr>
      <w:lang w:eastAsia="pl-PL"/>
    </w:rPr>
  </w:style>
  <w:style w:type="character" w:customStyle="1" w:styleId="EndnotentextZchn">
    <w:name w:val="Endnotentext Zchn"/>
    <w:basedOn w:val="Absatz-Standardschriftart"/>
    <w:link w:val="Endnotentext"/>
    <w:uiPriority w:val="99"/>
    <w:semiHidden/>
    <w:locked/>
    <w:rsid w:val="00DD015D"/>
    <w:rPr>
      <w:rFonts w:cs="Times New Roman"/>
      <w:sz w:val="22"/>
      <w:lang w:val="en-GB"/>
    </w:rPr>
  </w:style>
  <w:style w:type="character" w:styleId="Endnotenzeichen">
    <w:name w:val="endnote reference"/>
    <w:basedOn w:val="Absatz-Standardschriftart"/>
    <w:uiPriority w:val="99"/>
    <w:semiHidden/>
    <w:rsid w:val="00EA5753"/>
    <w:rPr>
      <w:rFonts w:cs="Times New Roman"/>
      <w:vertAlign w:val="superscript"/>
    </w:rPr>
  </w:style>
  <w:style w:type="character" w:styleId="Kommentarzeichen">
    <w:name w:val="annotation reference"/>
    <w:basedOn w:val="Absatz-Standardschriftart"/>
    <w:uiPriority w:val="99"/>
    <w:semiHidden/>
    <w:rsid w:val="00EA5753"/>
    <w:rPr>
      <w:rFonts w:cs="Times New Roman"/>
      <w:sz w:val="16"/>
    </w:rPr>
  </w:style>
  <w:style w:type="paragraph" w:styleId="Kommentartext">
    <w:name w:val="annotation text"/>
    <w:basedOn w:val="Standard"/>
    <w:link w:val="KommentartextZchn"/>
    <w:uiPriority w:val="99"/>
    <w:semiHidden/>
    <w:rsid w:val="00EA5753"/>
    <w:rPr>
      <w:sz w:val="20"/>
      <w:lang w:eastAsia="pl-PL"/>
    </w:rPr>
  </w:style>
  <w:style w:type="character" w:customStyle="1" w:styleId="KommentartextZchn">
    <w:name w:val="Kommentartext Zchn"/>
    <w:basedOn w:val="Absatz-Standardschriftart"/>
    <w:link w:val="Kommentartext"/>
    <w:uiPriority w:val="99"/>
    <w:semiHidden/>
    <w:locked/>
    <w:rsid w:val="001029BE"/>
    <w:rPr>
      <w:rFonts w:cs="Times New Roman"/>
      <w:lang w:val="en-GB"/>
    </w:rPr>
  </w:style>
  <w:style w:type="paragraph" w:customStyle="1" w:styleId="Tekstpodstawowy22">
    <w:name w:val="Tekst podstawowy 22"/>
    <w:basedOn w:val="Standard"/>
    <w:uiPriority w:val="99"/>
    <w:rsid w:val="00EA5753"/>
    <w:pPr>
      <w:tabs>
        <w:tab w:val="left" w:pos="4536"/>
      </w:tabs>
      <w:jc w:val="both"/>
    </w:pPr>
    <w:rPr>
      <w:b/>
    </w:rPr>
  </w:style>
  <w:style w:type="paragraph" w:styleId="Textkrper">
    <w:name w:val="Body Text"/>
    <w:aliases w:val="Body Text(H)"/>
    <w:basedOn w:val="Standard"/>
    <w:link w:val="TextkrperZchn"/>
    <w:uiPriority w:val="99"/>
    <w:rsid w:val="00EA5753"/>
    <w:rPr>
      <w:b/>
      <w:i/>
      <w:lang w:eastAsia="pl-PL"/>
    </w:rPr>
  </w:style>
  <w:style w:type="character" w:customStyle="1" w:styleId="TextkrperZchn">
    <w:name w:val="Textkörper Zchn"/>
    <w:aliases w:val="Body Text(H) Zchn"/>
    <w:basedOn w:val="Absatz-Standardschriftart"/>
    <w:link w:val="Textkrper"/>
    <w:uiPriority w:val="99"/>
    <w:locked/>
    <w:rsid w:val="00DD015D"/>
    <w:rPr>
      <w:rFonts w:cs="Times New Roman"/>
      <w:b/>
      <w:i/>
      <w:sz w:val="22"/>
      <w:lang w:val="en-GB"/>
    </w:rPr>
  </w:style>
  <w:style w:type="paragraph" w:styleId="Textkrper3">
    <w:name w:val="Body Text 3"/>
    <w:basedOn w:val="Standard"/>
    <w:link w:val="Textkrper3Zchn"/>
    <w:uiPriority w:val="99"/>
    <w:rsid w:val="00EA5753"/>
    <w:pPr>
      <w:jc w:val="both"/>
    </w:pPr>
    <w:rPr>
      <w:b/>
      <w:i/>
    </w:rPr>
  </w:style>
  <w:style w:type="character" w:customStyle="1" w:styleId="Textkrper3Zchn">
    <w:name w:val="Textkörper 3 Zchn"/>
    <w:basedOn w:val="Absatz-Standardschriftart"/>
    <w:link w:val="Textkrper3"/>
    <w:uiPriority w:val="99"/>
    <w:semiHidden/>
    <w:locked/>
    <w:rsid w:val="002F1F10"/>
    <w:rPr>
      <w:rFonts w:cs="Times New Roman"/>
      <w:sz w:val="16"/>
      <w:szCs w:val="16"/>
      <w:lang w:val="en-GB" w:eastAsia="en-US"/>
    </w:rPr>
  </w:style>
  <w:style w:type="paragraph" w:styleId="Textkrper-Einzug2">
    <w:name w:val="Body Text Indent 2"/>
    <w:basedOn w:val="Standard"/>
    <w:link w:val="Textkrper-Einzug2Zchn"/>
    <w:uiPriority w:val="99"/>
    <w:rsid w:val="00EA5753"/>
    <w:pPr>
      <w:ind w:left="567" w:hanging="567"/>
      <w:jc w:val="both"/>
    </w:pPr>
    <w:rPr>
      <w:b/>
    </w:rPr>
  </w:style>
  <w:style w:type="character" w:customStyle="1" w:styleId="Textkrper-Einzug2Zchn">
    <w:name w:val="Textkörper-Einzug 2 Zchn"/>
    <w:basedOn w:val="Absatz-Standardschriftart"/>
    <w:link w:val="Textkrper-Einzug2"/>
    <w:uiPriority w:val="99"/>
    <w:semiHidden/>
    <w:locked/>
    <w:rsid w:val="002F1F10"/>
    <w:rPr>
      <w:rFonts w:cs="Times New Roman"/>
      <w:sz w:val="20"/>
      <w:szCs w:val="20"/>
      <w:lang w:val="en-GB" w:eastAsia="en-US"/>
    </w:rPr>
  </w:style>
  <w:style w:type="paragraph" w:customStyle="1" w:styleId="Tekstpodstawowy21">
    <w:name w:val="Tekst podstawowy 21"/>
    <w:basedOn w:val="Standard"/>
    <w:uiPriority w:val="99"/>
    <w:rsid w:val="00EA5753"/>
    <w:pPr>
      <w:tabs>
        <w:tab w:val="left" w:pos="4536"/>
      </w:tabs>
      <w:jc w:val="both"/>
    </w:pPr>
    <w:rPr>
      <w:b/>
    </w:rPr>
  </w:style>
  <w:style w:type="paragraph" w:styleId="Funotentext">
    <w:name w:val="footnote text"/>
    <w:basedOn w:val="Standard"/>
    <w:link w:val="FunotentextZchn"/>
    <w:uiPriority w:val="99"/>
    <w:semiHidden/>
    <w:rsid w:val="00EA5753"/>
    <w:rPr>
      <w:sz w:val="20"/>
    </w:rPr>
  </w:style>
  <w:style w:type="character" w:customStyle="1" w:styleId="FunotentextZchn">
    <w:name w:val="Fußnotentext Zchn"/>
    <w:basedOn w:val="Absatz-Standardschriftart"/>
    <w:link w:val="Funotentext"/>
    <w:uiPriority w:val="99"/>
    <w:semiHidden/>
    <w:locked/>
    <w:rsid w:val="002F1F10"/>
    <w:rPr>
      <w:rFonts w:cs="Times New Roman"/>
      <w:sz w:val="20"/>
      <w:szCs w:val="20"/>
      <w:lang w:val="en-GB" w:eastAsia="en-US"/>
    </w:rPr>
  </w:style>
  <w:style w:type="character" w:styleId="Funotenzeichen">
    <w:name w:val="footnote reference"/>
    <w:basedOn w:val="Absatz-Standardschriftart"/>
    <w:uiPriority w:val="99"/>
    <w:semiHidden/>
    <w:rsid w:val="00EA5753"/>
    <w:rPr>
      <w:rFonts w:cs="Times New Roman"/>
      <w:vertAlign w:val="superscript"/>
    </w:rPr>
  </w:style>
  <w:style w:type="paragraph" w:styleId="Textkrper-Einzug3">
    <w:name w:val="Body Text Indent 3"/>
    <w:basedOn w:val="Standard"/>
    <w:link w:val="Textkrper-Einzug3Zchn"/>
    <w:uiPriority w:val="99"/>
    <w:rsid w:val="00EA5753"/>
    <w:pPr>
      <w:ind w:left="567" w:hanging="567"/>
    </w:pPr>
    <w:rPr>
      <w:i/>
      <w:color w:val="008000"/>
    </w:rPr>
  </w:style>
  <w:style w:type="character" w:customStyle="1" w:styleId="Textkrper-Einzug3Zchn">
    <w:name w:val="Textkörper-Einzug 3 Zchn"/>
    <w:basedOn w:val="Absatz-Standardschriftart"/>
    <w:link w:val="Textkrper-Einzug3"/>
    <w:uiPriority w:val="99"/>
    <w:semiHidden/>
    <w:locked/>
    <w:rsid w:val="002F1F10"/>
    <w:rPr>
      <w:rFonts w:cs="Times New Roman"/>
      <w:sz w:val="16"/>
      <w:szCs w:val="16"/>
      <w:lang w:val="en-GB" w:eastAsia="en-US"/>
    </w:rPr>
  </w:style>
  <w:style w:type="paragraph" w:styleId="Textkrper2">
    <w:name w:val="Body Text 2"/>
    <w:basedOn w:val="Standard"/>
    <w:link w:val="Textkrper2Zchn"/>
    <w:uiPriority w:val="99"/>
    <w:rsid w:val="00EA5753"/>
    <w:pPr>
      <w:tabs>
        <w:tab w:val="clear" w:pos="567"/>
      </w:tabs>
      <w:spacing w:line="240" w:lineRule="auto"/>
      <w:ind w:left="567" w:hanging="567"/>
    </w:pPr>
    <w:rPr>
      <w:b/>
    </w:rPr>
  </w:style>
  <w:style w:type="character" w:customStyle="1" w:styleId="Textkrper2Zchn">
    <w:name w:val="Textkörper 2 Zchn"/>
    <w:basedOn w:val="Absatz-Standardschriftart"/>
    <w:link w:val="Textkrper2"/>
    <w:uiPriority w:val="99"/>
    <w:semiHidden/>
    <w:locked/>
    <w:rsid w:val="002F1F10"/>
    <w:rPr>
      <w:rFonts w:cs="Times New Roman"/>
      <w:sz w:val="20"/>
      <w:szCs w:val="20"/>
      <w:lang w:val="en-GB" w:eastAsia="en-US"/>
    </w:rPr>
  </w:style>
  <w:style w:type="paragraph" w:styleId="Blocktext">
    <w:name w:val="Block Text"/>
    <w:basedOn w:val="Standard"/>
    <w:uiPriority w:val="99"/>
    <w:rsid w:val="00EA5753"/>
    <w:pPr>
      <w:tabs>
        <w:tab w:val="clear" w:pos="567"/>
        <w:tab w:val="left" w:pos="2657"/>
      </w:tabs>
      <w:spacing w:before="120" w:line="240" w:lineRule="auto"/>
      <w:ind w:left="-37" w:right="-28"/>
    </w:pPr>
  </w:style>
  <w:style w:type="paragraph" w:styleId="Textkrper-Zeileneinzug">
    <w:name w:val="Body Text Indent"/>
    <w:basedOn w:val="Standard"/>
    <w:link w:val="Textkrper-ZeileneinzugZchn"/>
    <w:uiPriority w:val="99"/>
    <w:rsid w:val="00EA5753"/>
    <w:pPr>
      <w:tabs>
        <w:tab w:val="clear" w:pos="567"/>
      </w:tabs>
      <w:spacing w:line="240" w:lineRule="auto"/>
      <w:ind w:left="567" w:hanging="567"/>
    </w:pPr>
    <w:rPr>
      <w:b/>
      <w:color w:val="808080"/>
      <w:lang w:eastAsia="pl-PL"/>
    </w:rPr>
  </w:style>
  <w:style w:type="character" w:customStyle="1" w:styleId="Textkrper-ZeileneinzugZchn">
    <w:name w:val="Textkörper-Zeileneinzug Zchn"/>
    <w:basedOn w:val="Absatz-Standardschriftart"/>
    <w:link w:val="Textkrper-Zeileneinzug"/>
    <w:uiPriority w:val="99"/>
    <w:locked/>
    <w:rsid w:val="00DD015D"/>
    <w:rPr>
      <w:rFonts w:cs="Times New Roman"/>
      <w:b/>
      <w:color w:val="808080"/>
      <w:sz w:val="22"/>
      <w:lang w:val="en-GB"/>
    </w:rPr>
  </w:style>
  <w:style w:type="character" w:styleId="Hyperlink">
    <w:name w:val="Hyperlink"/>
    <w:basedOn w:val="Absatz-Standardschriftart"/>
    <w:uiPriority w:val="99"/>
    <w:rsid w:val="00EA5753"/>
    <w:rPr>
      <w:rFonts w:cs="Times New Roman"/>
      <w:color w:val="0000FF"/>
      <w:u w:val="single"/>
    </w:rPr>
  </w:style>
  <w:style w:type="character" w:styleId="BesuchterLink">
    <w:name w:val="FollowedHyperlink"/>
    <w:basedOn w:val="Absatz-Standardschriftart"/>
    <w:uiPriority w:val="99"/>
    <w:rsid w:val="00EA5753"/>
    <w:rPr>
      <w:rFonts w:cs="Times New Roman"/>
      <w:color w:val="800080"/>
      <w:u w:val="single"/>
    </w:rPr>
  </w:style>
  <w:style w:type="paragraph" w:styleId="Dokumentstruktur">
    <w:name w:val="Document Map"/>
    <w:basedOn w:val="Standard"/>
    <w:link w:val="DokumentstrukturZchn"/>
    <w:uiPriority w:val="99"/>
    <w:semiHidden/>
    <w:rsid w:val="00EA5753"/>
    <w:pPr>
      <w:shd w:val="clear" w:color="auto" w:fill="000080"/>
    </w:pPr>
    <w:rPr>
      <w:rFonts w:ascii="Tahoma" w:hAnsi="Tahoma"/>
    </w:rPr>
  </w:style>
  <w:style w:type="character" w:customStyle="1" w:styleId="DokumentstrukturZchn">
    <w:name w:val="Dokumentstruktur Zchn"/>
    <w:basedOn w:val="Absatz-Standardschriftart"/>
    <w:link w:val="Dokumentstruktur"/>
    <w:uiPriority w:val="99"/>
    <w:semiHidden/>
    <w:locked/>
    <w:rsid w:val="002F1F10"/>
    <w:rPr>
      <w:rFonts w:cs="Times New Roman"/>
      <w:sz w:val="2"/>
      <w:lang w:val="en-GB" w:eastAsia="en-US"/>
    </w:rPr>
  </w:style>
  <w:style w:type="paragraph" w:styleId="Titel">
    <w:name w:val="Title"/>
    <w:basedOn w:val="Standard"/>
    <w:link w:val="TitelZchn"/>
    <w:uiPriority w:val="99"/>
    <w:qFormat/>
    <w:rsid w:val="00EA5753"/>
    <w:pPr>
      <w:tabs>
        <w:tab w:val="clear" w:pos="567"/>
      </w:tabs>
      <w:spacing w:line="240" w:lineRule="auto"/>
      <w:jc w:val="center"/>
    </w:pPr>
    <w:rPr>
      <w:rFonts w:ascii="Arial" w:hAnsi="Arial"/>
      <w:b/>
      <w:sz w:val="28"/>
      <w:u w:val="single"/>
      <w:lang w:val="en-US"/>
    </w:rPr>
  </w:style>
  <w:style w:type="character" w:customStyle="1" w:styleId="TitelZchn">
    <w:name w:val="Titel Zchn"/>
    <w:basedOn w:val="Absatz-Standardschriftart"/>
    <w:link w:val="Titel"/>
    <w:uiPriority w:val="99"/>
    <w:locked/>
    <w:rsid w:val="002F1F10"/>
    <w:rPr>
      <w:rFonts w:ascii="Cambria" w:hAnsi="Cambria" w:cs="Times New Roman"/>
      <w:b/>
      <w:bCs/>
      <w:kern w:val="28"/>
      <w:sz w:val="32"/>
      <w:szCs w:val="32"/>
      <w:lang w:val="en-GB" w:eastAsia="en-US"/>
    </w:rPr>
  </w:style>
  <w:style w:type="paragraph" w:styleId="NurText">
    <w:name w:val="Plain Text"/>
    <w:basedOn w:val="Standard"/>
    <w:link w:val="NurTextZchn"/>
    <w:uiPriority w:val="99"/>
    <w:rsid w:val="00EA5753"/>
    <w:pPr>
      <w:tabs>
        <w:tab w:val="clear" w:pos="567"/>
      </w:tabs>
      <w:spacing w:line="240" w:lineRule="auto"/>
    </w:pPr>
    <w:rPr>
      <w:rFonts w:ascii="Courier New" w:hAnsi="Courier New" w:cs="Tahoma"/>
      <w:sz w:val="20"/>
    </w:rPr>
  </w:style>
  <w:style w:type="character" w:customStyle="1" w:styleId="NurTextZchn">
    <w:name w:val="Nur Text Zchn"/>
    <w:basedOn w:val="Absatz-Standardschriftart"/>
    <w:link w:val="NurText"/>
    <w:uiPriority w:val="99"/>
    <w:semiHidden/>
    <w:locked/>
    <w:rsid w:val="002F1F10"/>
    <w:rPr>
      <w:rFonts w:ascii="Courier New" w:hAnsi="Courier New" w:cs="Courier New"/>
      <w:sz w:val="20"/>
      <w:szCs w:val="20"/>
      <w:lang w:val="en-GB" w:eastAsia="en-US"/>
    </w:rPr>
  </w:style>
  <w:style w:type="paragraph" w:styleId="Beschriftung">
    <w:name w:val="caption"/>
    <w:basedOn w:val="Standard"/>
    <w:next w:val="Standard"/>
    <w:uiPriority w:val="99"/>
    <w:qFormat/>
    <w:rsid w:val="00EA5753"/>
    <w:rPr>
      <w:b/>
      <w:bCs/>
    </w:rPr>
  </w:style>
  <w:style w:type="paragraph" w:styleId="Untertitel">
    <w:name w:val="Subtitle"/>
    <w:basedOn w:val="Standard"/>
    <w:link w:val="UntertitelZchn"/>
    <w:uiPriority w:val="99"/>
    <w:qFormat/>
    <w:rsid w:val="00EA5753"/>
    <w:pPr>
      <w:tabs>
        <w:tab w:val="clear" w:pos="567"/>
      </w:tabs>
      <w:spacing w:line="240" w:lineRule="auto"/>
    </w:pPr>
    <w:rPr>
      <w:bCs/>
      <w:i/>
      <w:iCs/>
    </w:rPr>
  </w:style>
  <w:style w:type="character" w:customStyle="1" w:styleId="UntertitelZchn">
    <w:name w:val="Untertitel Zchn"/>
    <w:basedOn w:val="Absatz-Standardschriftart"/>
    <w:link w:val="Untertitel"/>
    <w:uiPriority w:val="99"/>
    <w:locked/>
    <w:rsid w:val="002F1F10"/>
    <w:rPr>
      <w:rFonts w:ascii="Cambria" w:hAnsi="Cambria" w:cs="Times New Roman"/>
      <w:sz w:val="24"/>
      <w:szCs w:val="24"/>
      <w:lang w:val="en-GB" w:eastAsia="en-US"/>
    </w:rPr>
  </w:style>
  <w:style w:type="paragraph" w:styleId="Sprechblasentext">
    <w:name w:val="Balloon Text"/>
    <w:basedOn w:val="Standard"/>
    <w:link w:val="SprechblasentextZchn"/>
    <w:uiPriority w:val="99"/>
    <w:semiHidden/>
    <w:rsid w:val="00EA5753"/>
    <w:rPr>
      <w:rFonts w:ascii="Tahoma" w:hAnsi="Tahoma"/>
      <w:sz w:val="16"/>
      <w:szCs w:val="16"/>
      <w:lang w:eastAsia="pl-PL"/>
    </w:rPr>
  </w:style>
  <w:style w:type="character" w:customStyle="1" w:styleId="SprechblasentextZchn">
    <w:name w:val="Sprechblasentext Zchn"/>
    <w:basedOn w:val="Absatz-Standardschriftart"/>
    <w:link w:val="Sprechblasentext"/>
    <w:uiPriority w:val="99"/>
    <w:semiHidden/>
    <w:locked/>
    <w:rsid w:val="00DD015D"/>
    <w:rPr>
      <w:rFonts w:ascii="Tahoma" w:hAnsi="Tahoma" w:cs="Times New Roman"/>
      <w:sz w:val="16"/>
      <w:lang w:val="en-GB"/>
    </w:rPr>
  </w:style>
  <w:style w:type="paragraph" w:customStyle="1" w:styleId="Table">
    <w:name w:val="Table"/>
    <w:basedOn w:val="Standard"/>
    <w:uiPriority w:val="99"/>
    <w:rsid w:val="00EA5753"/>
    <w:pPr>
      <w:keepLines/>
      <w:tabs>
        <w:tab w:val="clear" w:pos="567"/>
        <w:tab w:val="left" w:pos="284"/>
      </w:tabs>
      <w:spacing w:before="40" w:after="20" w:line="240" w:lineRule="auto"/>
    </w:pPr>
    <w:rPr>
      <w:rFonts w:ascii="Arial" w:hAnsi="Arial"/>
      <w:sz w:val="20"/>
      <w:lang w:val="en-US"/>
    </w:rPr>
  </w:style>
  <w:style w:type="paragraph" w:customStyle="1" w:styleId="Text">
    <w:name w:val="Text"/>
    <w:basedOn w:val="Standard"/>
    <w:link w:val="TextChar2"/>
    <w:uiPriority w:val="99"/>
    <w:rsid w:val="00EA5753"/>
    <w:pPr>
      <w:tabs>
        <w:tab w:val="clear" w:pos="567"/>
      </w:tabs>
      <w:spacing w:before="120" w:line="240" w:lineRule="auto"/>
      <w:jc w:val="both"/>
    </w:pPr>
    <w:rPr>
      <w:sz w:val="24"/>
      <w:lang w:val="en-US"/>
    </w:rPr>
  </w:style>
  <w:style w:type="paragraph" w:styleId="Kommentarthema">
    <w:name w:val="annotation subject"/>
    <w:basedOn w:val="Kommentartext"/>
    <w:next w:val="Kommentartext"/>
    <w:link w:val="KommentarthemaZchn"/>
    <w:uiPriority w:val="99"/>
    <w:semiHidden/>
    <w:rsid w:val="00EA5753"/>
    <w:rPr>
      <w:b/>
      <w:bCs/>
    </w:rPr>
  </w:style>
  <w:style w:type="character" w:customStyle="1" w:styleId="KommentarthemaZchn">
    <w:name w:val="Kommentarthema Zchn"/>
    <w:basedOn w:val="KommentartextZchn"/>
    <w:link w:val="Kommentarthema"/>
    <w:uiPriority w:val="99"/>
    <w:semiHidden/>
    <w:locked/>
    <w:rsid w:val="00DD015D"/>
    <w:rPr>
      <w:rFonts w:cs="Times New Roman"/>
      <w:b/>
      <w:lang w:val="en-GB"/>
    </w:rPr>
  </w:style>
  <w:style w:type="paragraph" w:customStyle="1" w:styleId="Listlevel1">
    <w:name w:val="List level 1"/>
    <w:basedOn w:val="Standard"/>
    <w:uiPriority w:val="99"/>
    <w:rsid w:val="00EA5753"/>
    <w:pPr>
      <w:tabs>
        <w:tab w:val="clear" w:pos="567"/>
      </w:tabs>
      <w:spacing w:before="40" w:after="20" w:line="240" w:lineRule="auto"/>
      <w:ind w:left="425" w:hanging="425"/>
    </w:pPr>
    <w:rPr>
      <w:sz w:val="24"/>
      <w:lang w:val="en-US"/>
    </w:rPr>
  </w:style>
  <w:style w:type="paragraph" w:customStyle="1" w:styleId="TextChar">
    <w:name w:val="Text Char"/>
    <w:basedOn w:val="Standard"/>
    <w:rsid w:val="00EA5753"/>
    <w:pPr>
      <w:tabs>
        <w:tab w:val="clear" w:pos="567"/>
      </w:tabs>
      <w:spacing w:before="120" w:line="240" w:lineRule="auto"/>
      <w:jc w:val="both"/>
    </w:pPr>
    <w:rPr>
      <w:sz w:val="24"/>
    </w:rPr>
  </w:style>
  <w:style w:type="character" w:customStyle="1" w:styleId="TextCharChar">
    <w:name w:val="Text Char Char"/>
    <w:uiPriority w:val="99"/>
    <w:rsid w:val="00EA5753"/>
    <w:rPr>
      <w:sz w:val="24"/>
      <w:lang w:val="en-GB" w:eastAsia="en-US"/>
    </w:rPr>
  </w:style>
  <w:style w:type="paragraph" w:customStyle="1" w:styleId="CharCharCharCharChar">
    <w:name w:val="Char Char Char Char Char"/>
    <w:basedOn w:val="Standard"/>
    <w:uiPriority w:val="99"/>
    <w:rsid w:val="006E4806"/>
    <w:pPr>
      <w:tabs>
        <w:tab w:val="clear" w:pos="567"/>
      </w:tabs>
      <w:spacing w:after="160" w:line="240" w:lineRule="exact"/>
    </w:pPr>
    <w:rPr>
      <w:rFonts w:ascii="Tahoma" w:hAnsi="Tahoma"/>
      <w:sz w:val="20"/>
      <w:lang w:val="en-US"/>
    </w:rPr>
  </w:style>
  <w:style w:type="paragraph" w:customStyle="1" w:styleId="CharChar">
    <w:name w:val="Char Char"/>
    <w:basedOn w:val="Standard"/>
    <w:uiPriority w:val="99"/>
    <w:rsid w:val="00A723D3"/>
    <w:pPr>
      <w:tabs>
        <w:tab w:val="clear" w:pos="567"/>
      </w:tabs>
      <w:spacing w:after="160" w:line="240" w:lineRule="exact"/>
    </w:pPr>
    <w:rPr>
      <w:rFonts w:ascii="Verdana" w:hAnsi="Verdana" w:cs="Verdana"/>
      <w:sz w:val="20"/>
      <w:lang w:val="en-US"/>
    </w:rPr>
  </w:style>
  <w:style w:type="character" w:customStyle="1" w:styleId="TextChar2">
    <w:name w:val="Text Char2"/>
    <w:link w:val="Text"/>
    <w:uiPriority w:val="99"/>
    <w:locked/>
    <w:rsid w:val="00A723D3"/>
    <w:rPr>
      <w:sz w:val="24"/>
      <w:lang w:val="en-US" w:eastAsia="en-US"/>
    </w:rPr>
  </w:style>
  <w:style w:type="paragraph" w:customStyle="1" w:styleId="Default">
    <w:name w:val="Default"/>
    <w:uiPriority w:val="99"/>
    <w:rsid w:val="00CC0002"/>
    <w:pPr>
      <w:autoSpaceDE w:val="0"/>
      <w:autoSpaceDN w:val="0"/>
      <w:adjustRightInd w:val="0"/>
    </w:pPr>
    <w:rPr>
      <w:rFonts w:eastAsia="SimSun"/>
      <w:color w:val="000000"/>
      <w:sz w:val="24"/>
      <w:szCs w:val="24"/>
      <w:lang w:val="en-US" w:eastAsia="zh-CN"/>
    </w:rPr>
  </w:style>
  <w:style w:type="paragraph" w:customStyle="1" w:styleId="Bullet">
    <w:name w:val="Bullet"/>
    <w:basedOn w:val="Standard"/>
    <w:uiPriority w:val="99"/>
    <w:rsid w:val="00DD015D"/>
    <w:pPr>
      <w:numPr>
        <w:numId w:val="15"/>
      </w:numPr>
      <w:spacing w:line="240" w:lineRule="auto"/>
    </w:pPr>
    <w:rPr>
      <w:szCs w:val="28"/>
      <w:lang w:val="pl-PL" w:eastAsia="pl-PL"/>
    </w:rPr>
  </w:style>
  <w:style w:type="paragraph" w:customStyle="1" w:styleId="BalloonText1">
    <w:name w:val="Balloon Text1"/>
    <w:basedOn w:val="Standard"/>
    <w:uiPriority w:val="99"/>
    <w:semiHidden/>
    <w:rsid w:val="00DD015D"/>
    <w:pPr>
      <w:tabs>
        <w:tab w:val="clear" w:pos="567"/>
      </w:tabs>
      <w:spacing w:line="240" w:lineRule="auto"/>
    </w:pPr>
    <w:rPr>
      <w:rFonts w:ascii="Tahoma" w:hAnsi="Tahoma" w:cs="Tahoma"/>
      <w:sz w:val="16"/>
      <w:szCs w:val="16"/>
      <w:lang w:val="pl-PL" w:eastAsia="pl-PL"/>
    </w:rPr>
  </w:style>
  <w:style w:type="paragraph" w:customStyle="1" w:styleId="CommentSubject1">
    <w:name w:val="Comment Subject1"/>
    <w:basedOn w:val="Kommentartext"/>
    <w:next w:val="Kommentartext"/>
    <w:uiPriority w:val="99"/>
    <w:semiHidden/>
    <w:rsid w:val="00DD015D"/>
    <w:pPr>
      <w:tabs>
        <w:tab w:val="clear" w:pos="567"/>
      </w:tabs>
      <w:spacing w:line="240" w:lineRule="auto"/>
    </w:pPr>
    <w:rPr>
      <w:b/>
      <w:bCs/>
      <w:lang w:val="pl-PL"/>
    </w:rPr>
  </w:style>
  <w:style w:type="table" w:styleId="Tabellenraster">
    <w:name w:val="Table Grid"/>
    <w:basedOn w:val="NormaleTabelle"/>
    <w:uiPriority w:val="99"/>
    <w:rsid w:val="00DD01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1">
    <w:name w:val="Char Char Char Char Char1"/>
    <w:basedOn w:val="Standard"/>
    <w:uiPriority w:val="99"/>
    <w:rsid w:val="00DD015D"/>
    <w:pPr>
      <w:tabs>
        <w:tab w:val="clear" w:pos="567"/>
      </w:tabs>
      <w:spacing w:after="160" w:line="240" w:lineRule="exact"/>
    </w:pPr>
    <w:rPr>
      <w:rFonts w:ascii="Tahoma" w:hAnsi="Tahoma"/>
      <w:sz w:val="20"/>
      <w:lang w:val="en-US"/>
    </w:rPr>
  </w:style>
  <w:style w:type="paragraph" w:customStyle="1" w:styleId="ZnakZnakCharZnakZnakZnakZnakZnakCharZnakZnakCharZnakZnak">
    <w:name w:val="Znak Znak Char Znak Znak Znak Znak Znak Char Znak Znak Char Znak Znak"/>
    <w:basedOn w:val="Standard"/>
    <w:uiPriority w:val="99"/>
    <w:rsid w:val="00DD015D"/>
    <w:pPr>
      <w:tabs>
        <w:tab w:val="clear" w:pos="567"/>
      </w:tabs>
      <w:spacing w:after="160" w:line="240" w:lineRule="exact"/>
    </w:pPr>
    <w:rPr>
      <w:rFonts w:ascii="Verdana" w:hAnsi="Verdana" w:cs="Verdana"/>
      <w:sz w:val="20"/>
    </w:rPr>
  </w:style>
  <w:style w:type="character" w:customStyle="1" w:styleId="ZnakZnak4">
    <w:name w:val="Znak Znak4"/>
    <w:uiPriority w:val="99"/>
    <w:semiHidden/>
    <w:locked/>
    <w:rsid w:val="001239A2"/>
    <w:rPr>
      <w:lang w:val="en-GB" w:eastAsia="en-US"/>
    </w:rPr>
  </w:style>
  <w:style w:type="paragraph" w:styleId="berarbeitung">
    <w:name w:val="Revision"/>
    <w:hidden/>
    <w:uiPriority w:val="99"/>
    <w:semiHidden/>
    <w:rsid w:val="003B46FE"/>
    <w:rPr>
      <w:szCs w:val="20"/>
      <w:lang w:val="en-GB" w:eastAsia="en-US"/>
    </w:rPr>
  </w:style>
  <w:style w:type="character" w:customStyle="1" w:styleId="apple-converted-space">
    <w:name w:val="apple-converted-space"/>
    <w:basedOn w:val="Absatz-Standardschriftart"/>
    <w:uiPriority w:val="99"/>
    <w:rsid w:val="00A26A88"/>
    <w:rPr>
      <w:rFonts w:cs="Times New Roman"/>
    </w:rPr>
  </w:style>
  <w:style w:type="paragraph" w:customStyle="1" w:styleId="TitleA">
    <w:name w:val="Title A"/>
    <w:basedOn w:val="Standard"/>
    <w:uiPriority w:val="99"/>
    <w:rsid w:val="002623C3"/>
    <w:pPr>
      <w:jc w:val="center"/>
    </w:pPr>
    <w:rPr>
      <w:b/>
      <w:szCs w:val="22"/>
      <w:lang w:val="pl-PL"/>
    </w:rPr>
  </w:style>
  <w:style w:type="paragraph" w:customStyle="1" w:styleId="TitleB">
    <w:name w:val="Title B"/>
    <w:basedOn w:val="Standard"/>
    <w:uiPriority w:val="99"/>
    <w:rsid w:val="002623C3"/>
    <w:pPr>
      <w:ind w:left="567" w:hanging="567"/>
    </w:pPr>
    <w:rPr>
      <w:b/>
      <w:szCs w:val="22"/>
      <w:lang w:val="pl-PL"/>
    </w:rPr>
  </w:style>
  <w:style w:type="paragraph" w:customStyle="1" w:styleId="Bookmarks1">
    <w:name w:val="Bookmarks1"/>
    <w:basedOn w:val="TitleA"/>
    <w:uiPriority w:val="99"/>
    <w:rsid w:val="005E0DED"/>
  </w:style>
  <w:style w:type="paragraph" w:customStyle="1" w:styleId="Bookmarks2">
    <w:name w:val="Bookmarks2"/>
    <w:basedOn w:val="Standard"/>
    <w:uiPriority w:val="99"/>
    <w:rsid w:val="005E0DED"/>
    <w:pPr>
      <w:numPr>
        <w:numId w:val="9"/>
      </w:numPr>
      <w:tabs>
        <w:tab w:val="clear" w:pos="567"/>
      </w:tabs>
      <w:spacing w:line="240" w:lineRule="auto"/>
      <w:ind w:left="1701" w:right="1416" w:hanging="567"/>
    </w:pPr>
    <w:rPr>
      <w:b/>
      <w:szCs w:val="22"/>
      <w:lang w:val="pl-PL"/>
    </w:rPr>
  </w:style>
  <w:style w:type="paragraph" w:customStyle="1" w:styleId="bookmarks11">
    <w:name w:val="bookmarks11"/>
    <w:basedOn w:val="TitleB"/>
    <w:uiPriority w:val="99"/>
    <w:rsid w:val="005F47A3"/>
  </w:style>
  <w:style w:type="paragraph" w:styleId="HTMLVorformatiert">
    <w:name w:val="HTML Preformatted"/>
    <w:basedOn w:val="Standard"/>
    <w:link w:val="HTMLVorformatiertZchn"/>
    <w:uiPriority w:val="99"/>
    <w:semiHidden/>
    <w:rsid w:val="005D6924"/>
    <w:pPr>
      <w:spacing w:line="240" w:lineRule="auto"/>
    </w:pPr>
    <w:rPr>
      <w:rFonts w:ascii="Consolas" w:hAnsi="Consolas" w:cs="Consolas"/>
      <w:sz w:val="20"/>
    </w:rPr>
  </w:style>
  <w:style w:type="character" w:customStyle="1" w:styleId="HTMLVorformatiertZchn">
    <w:name w:val="HTML Vorformatiert Zchn"/>
    <w:basedOn w:val="Absatz-Standardschriftart"/>
    <w:link w:val="HTMLVorformatiert"/>
    <w:uiPriority w:val="99"/>
    <w:semiHidden/>
    <w:locked/>
    <w:rsid w:val="005D6924"/>
    <w:rPr>
      <w:rFonts w:ascii="Consolas" w:hAnsi="Consolas" w:cs="Consolas"/>
      <w:lang w:val="en-GB" w:eastAsia="en-US"/>
    </w:rPr>
  </w:style>
  <w:style w:type="paragraph" w:styleId="Listenabsatz">
    <w:name w:val="List Paragraph"/>
    <w:basedOn w:val="Standard"/>
    <w:uiPriority w:val="34"/>
    <w:qFormat/>
    <w:rsid w:val="00243E99"/>
    <w:pPr>
      <w:ind w:left="720"/>
      <w:contextualSpacing/>
    </w:pPr>
  </w:style>
  <w:style w:type="character" w:styleId="NichtaufgelsteErwhnung">
    <w:name w:val="Unresolved Mention"/>
    <w:basedOn w:val="Absatz-Standardschriftart"/>
    <w:uiPriority w:val="99"/>
    <w:semiHidden/>
    <w:unhideWhenUsed/>
    <w:rsid w:val="00B061EC"/>
    <w:rPr>
      <w:color w:val="605E5C"/>
      <w:shd w:val="clear" w:color="auto" w:fill="E1DFDD"/>
    </w:rPr>
  </w:style>
  <w:style w:type="paragraph" w:customStyle="1" w:styleId="BodytextAgency">
    <w:name w:val="Body text (Agency)"/>
    <w:basedOn w:val="Standard"/>
    <w:link w:val="BodytextAgencyChar"/>
    <w:qFormat/>
    <w:rsid w:val="00B061EC"/>
    <w:pPr>
      <w:tabs>
        <w:tab w:val="clear" w:pos="567"/>
      </w:tabs>
      <w:spacing w:after="140" w:line="280" w:lineRule="atLeast"/>
    </w:pPr>
    <w:rPr>
      <w:rFonts w:ascii="Verdana" w:eastAsia="Verdana" w:hAnsi="Verdana"/>
      <w:sz w:val="18"/>
      <w:szCs w:val="18"/>
      <w:lang w:val="pl-PL" w:eastAsia="x-none"/>
    </w:rPr>
  </w:style>
  <w:style w:type="paragraph" w:customStyle="1" w:styleId="DraftingNotesAgency">
    <w:name w:val="Drafting Notes (Agency)"/>
    <w:basedOn w:val="Standard"/>
    <w:next w:val="BodytextAgency"/>
    <w:link w:val="DraftingNotesAgencyChar"/>
    <w:qFormat/>
    <w:rsid w:val="00B061EC"/>
    <w:pPr>
      <w:tabs>
        <w:tab w:val="clear" w:pos="567"/>
      </w:tabs>
      <w:spacing w:after="140" w:line="280" w:lineRule="atLeast"/>
    </w:pPr>
    <w:rPr>
      <w:rFonts w:ascii="Courier New" w:eastAsia="Verdana" w:hAnsi="Courier New"/>
      <w:i/>
      <w:color w:val="339966"/>
      <w:szCs w:val="18"/>
      <w:lang w:val="pl-PL" w:eastAsia="x-none"/>
    </w:rPr>
  </w:style>
  <w:style w:type="paragraph" w:customStyle="1" w:styleId="No-numheading3Agency">
    <w:name w:val="No-num heading 3 (Agency)"/>
    <w:basedOn w:val="Standard"/>
    <w:next w:val="BodytextAgency"/>
    <w:link w:val="No-numheading3AgencyChar"/>
    <w:rsid w:val="00B061EC"/>
    <w:pPr>
      <w:keepNext/>
      <w:tabs>
        <w:tab w:val="clear" w:pos="567"/>
      </w:tabs>
      <w:spacing w:before="280" w:after="220" w:line="240" w:lineRule="auto"/>
      <w:outlineLvl w:val="2"/>
    </w:pPr>
    <w:rPr>
      <w:rFonts w:ascii="Verdana" w:eastAsia="Verdana" w:hAnsi="Verdana"/>
      <w:b/>
      <w:bCs/>
      <w:kern w:val="32"/>
      <w:szCs w:val="22"/>
      <w:lang w:val="pl-PL" w:eastAsia="x-none"/>
    </w:rPr>
  </w:style>
  <w:style w:type="character" w:customStyle="1" w:styleId="DraftingNotesAgencyChar">
    <w:name w:val="Drafting Notes (Agency) Char"/>
    <w:link w:val="DraftingNotesAgency"/>
    <w:rsid w:val="00B061EC"/>
    <w:rPr>
      <w:rFonts w:ascii="Courier New" w:eastAsia="Verdana" w:hAnsi="Courier New"/>
      <w:i/>
      <w:color w:val="339966"/>
      <w:szCs w:val="18"/>
      <w:lang w:eastAsia="x-none"/>
    </w:rPr>
  </w:style>
  <w:style w:type="character" w:customStyle="1" w:styleId="BodytextAgencyChar">
    <w:name w:val="Body text (Agency) Char"/>
    <w:link w:val="BodytextAgency"/>
    <w:rsid w:val="00B061EC"/>
    <w:rPr>
      <w:rFonts w:ascii="Verdana" w:eastAsia="Verdana" w:hAnsi="Verdana"/>
      <w:sz w:val="18"/>
      <w:szCs w:val="18"/>
      <w:lang w:eastAsia="x-none"/>
    </w:rPr>
  </w:style>
  <w:style w:type="character" w:customStyle="1" w:styleId="No-numheading3AgencyChar">
    <w:name w:val="No-num heading 3 (Agency) Char"/>
    <w:link w:val="No-numheading3Agency"/>
    <w:rsid w:val="00B061EC"/>
    <w:rPr>
      <w:rFonts w:ascii="Verdana" w:eastAsia="Verdana" w:hAnsi="Verdana"/>
      <w:b/>
      <w:bCs/>
      <w:kern w:val="32"/>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908463">
      <w:bodyDiv w:val="1"/>
      <w:marLeft w:val="0"/>
      <w:marRight w:val="0"/>
      <w:marTop w:val="0"/>
      <w:marBottom w:val="0"/>
      <w:divBdr>
        <w:top w:val="none" w:sz="0" w:space="0" w:color="auto"/>
        <w:left w:val="none" w:sz="0" w:space="0" w:color="auto"/>
        <w:bottom w:val="none" w:sz="0" w:space="0" w:color="auto"/>
        <w:right w:val="none" w:sz="0" w:space="0" w:color="auto"/>
      </w:divBdr>
    </w:div>
    <w:div w:id="1017577657">
      <w:bodyDiv w:val="1"/>
      <w:marLeft w:val="0"/>
      <w:marRight w:val="0"/>
      <w:marTop w:val="0"/>
      <w:marBottom w:val="0"/>
      <w:divBdr>
        <w:top w:val="none" w:sz="0" w:space="0" w:color="auto"/>
        <w:left w:val="none" w:sz="0" w:space="0" w:color="auto"/>
        <w:bottom w:val="none" w:sz="0" w:space="0" w:color="auto"/>
        <w:right w:val="none" w:sz="0" w:space="0" w:color="auto"/>
      </w:divBdr>
    </w:div>
    <w:div w:id="1329794819">
      <w:bodyDiv w:val="1"/>
      <w:marLeft w:val="0"/>
      <w:marRight w:val="0"/>
      <w:marTop w:val="0"/>
      <w:marBottom w:val="0"/>
      <w:divBdr>
        <w:top w:val="none" w:sz="0" w:space="0" w:color="auto"/>
        <w:left w:val="none" w:sz="0" w:space="0" w:color="auto"/>
        <w:bottom w:val="none" w:sz="0" w:space="0" w:color="auto"/>
        <w:right w:val="none" w:sz="0" w:space="0" w:color="auto"/>
      </w:divBdr>
    </w:div>
    <w:div w:id="2066642168">
      <w:marLeft w:val="0"/>
      <w:marRight w:val="0"/>
      <w:marTop w:val="0"/>
      <w:marBottom w:val="0"/>
      <w:divBdr>
        <w:top w:val="none" w:sz="0" w:space="0" w:color="auto"/>
        <w:left w:val="none" w:sz="0" w:space="0" w:color="auto"/>
        <w:bottom w:val="none" w:sz="0" w:space="0" w:color="auto"/>
        <w:right w:val="none" w:sz="0" w:space="0" w:color="auto"/>
      </w:divBdr>
    </w:div>
    <w:div w:id="2066642169">
      <w:marLeft w:val="0"/>
      <w:marRight w:val="0"/>
      <w:marTop w:val="0"/>
      <w:marBottom w:val="0"/>
      <w:divBdr>
        <w:top w:val="none" w:sz="0" w:space="0" w:color="auto"/>
        <w:left w:val="none" w:sz="0" w:space="0" w:color="auto"/>
        <w:bottom w:val="none" w:sz="0" w:space="0" w:color="auto"/>
        <w:right w:val="none" w:sz="0" w:space="0" w:color="auto"/>
      </w:divBdr>
    </w:div>
    <w:div w:id="2066642170">
      <w:marLeft w:val="0"/>
      <w:marRight w:val="0"/>
      <w:marTop w:val="0"/>
      <w:marBottom w:val="0"/>
      <w:divBdr>
        <w:top w:val="none" w:sz="0" w:space="0" w:color="auto"/>
        <w:left w:val="none" w:sz="0" w:space="0" w:color="auto"/>
        <w:bottom w:val="none" w:sz="0" w:space="0" w:color="auto"/>
        <w:right w:val="none" w:sz="0" w:space="0" w:color="auto"/>
      </w:divBdr>
    </w:div>
    <w:div w:id="2066642171">
      <w:marLeft w:val="0"/>
      <w:marRight w:val="0"/>
      <w:marTop w:val="0"/>
      <w:marBottom w:val="0"/>
      <w:divBdr>
        <w:top w:val="none" w:sz="0" w:space="0" w:color="auto"/>
        <w:left w:val="none" w:sz="0" w:space="0" w:color="auto"/>
        <w:bottom w:val="none" w:sz="0" w:space="0" w:color="auto"/>
        <w:right w:val="none" w:sz="0" w:space="0" w:color="auto"/>
      </w:divBdr>
    </w:div>
    <w:div w:id="20666421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mselex"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EMADOC-1700519818-2412824</_dlc_DocId>
    <_dlc_DocIdUrl xmlns="a034c160-bfb7-45f5-8632-2eb7e0508071">
      <Url>https://euema.sharepoint.com/sites/CRM/_layouts/15/DocIdRedir.aspx?ID=EMADOC-1700519818-2412824</Url>
      <Description>EMADOC-1700519818-2412824</Description>
    </_dlc_DocIdUrl>
  </documentManagement>
</p:properties>
</file>

<file path=customXml/itemProps1.xml><?xml version="1.0" encoding="utf-8"?>
<ds:datastoreItem xmlns:ds="http://schemas.openxmlformats.org/officeDocument/2006/customXml" ds:itemID="{EDD83D95-8133-4750-96E8-E836F906C0B3}">
  <ds:schemaRefs>
    <ds:schemaRef ds:uri="http://schemas.openxmlformats.org/officeDocument/2006/bibliography"/>
  </ds:schemaRefs>
</ds:datastoreItem>
</file>

<file path=customXml/itemProps2.xml><?xml version="1.0" encoding="utf-8"?>
<ds:datastoreItem xmlns:ds="http://schemas.openxmlformats.org/officeDocument/2006/customXml" ds:itemID="{852E8792-D9FB-4445-A523-546908F75726}"/>
</file>

<file path=customXml/itemProps3.xml><?xml version="1.0" encoding="utf-8"?>
<ds:datastoreItem xmlns:ds="http://schemas.openxmlformats.org/officeDocument/2006/customXml" ds:itemID="{A3F95A90-3A81-48A9-8ED8-D9595872D9E3}"/>
</file>

<file path=customXml/itemProps4.xml><?xml version="1.0" encoding="utf-8"?>
<ds:datastoreItem xmlns:ds="http://schemas.openxmlformats.org/officeDocument/2006/customXml" ds:itemID="{58BF0412-A490-40C2-BBD7-8C773B398ED7}"/>
</file>

<file path=customXml/itemProps5.xml><?xml version="1.0" encoding="utf-8"?>
<ds:datastoreItem xmlns:ds="http://schemas.openxmlformats.org/officeDocument/2006/customXml" ds:itemID="{32AC8D88-AB9C-493B-93D9-E5B68D4349CE}"/>
</file>

<file path=docProps/app.xml><?xml version="1.0" encoding="utf-8"?>
<Properties xmlns="http://schemas.openxmlformats.org/officeDocument/2006/extended-properties" xmlns:vt="http://schemas.openxmlformats.org/officeDocument/2006/docPropsVTypes">
  <Template>Normal.dotm</Template>
  <TotalTime>0</TotalTime>
  <Pages>54</Pages>
  <Words>13522</Words>
  <Characters>91873</Characters>
  <Application>Microsoft Office Word</Application>
  <DocSecurity>0</DocSecurity>
  <Lines>765</Lines>
  <Paragraphs>210</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Emselex: EPAR – Product information - tracked changes</vt:lpstr>
      <vt:lpstr/>
    </vt:vector>
  </TitlesOfParts>
  <Company/>
  <LinksUpToDate>false</LinksUpToDate>
  <CharactersWithSpaces>105185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Emselex: EPAR – Product information - tracked changes</dc:title>
  <dc:subject>EPAR</dc:subject>
  <dc:creator>translator</dc:creator>
  <cp:keywords>Emselex, INN-darifenacin hydrobromide</cp:keywords>
  <dc:description/>
  <cp:lastModifiedBy>translator</cp:lastModifiedBy>
  <cp:revision>11</cp:revision>
  <dcterms:created xsi:type="dcterms:W3CDTF">2025-06-10T09:23:00Z</dcterms:created>
  <dcterms:modified xsi:type="dcterms:W3CDTF">2025-06-10T11:07:00Z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e15d3383-e88d-4a0a-866e-53a6c4df83d3</vt:lpwstr>
  </property>
</Properties>
</file>