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DAD62" w14:textId="77777777" w:rsidR="006C6426" w:rsidRPr="00123B44" w:rsidRDefault="006C6426" w:rsidP="006C6426">
      <w:pPr>
        <w:widowControl w:val="0"/>
        <w:pBdr>
          <w:top w:val="single" w:sz="4" w:space="1" w:color="auto"/>
          <w:left w:val="single" w:sz="4" w:space="4" w:color="auto"/>
          <w:bottom w:val="single" w:sz="4" w:space="1" w:color="auto"/>
          <w:right w:val="single" w:sz="4" w:space="4" w:color="auto"/>
        </w:pBdr>
        <w:tabs>
          <w:tab w:val="clear" w:pos="567"/>
        </w:tabs>
      </w:pPr>
      <w:r w:rsidRPr="00123B44">
        <w:t xml:space="preserve">Niniejszy dokument to zatwierdzone druki informacyjne </w:t>
      </w:r>
      <w:r w:rsidRPr="00123B44">
        <w:rPr>
          <w:lang w:val="pl-PL"/>
        </w:rPr>
        <w:t>produktu leczniczego</w:t>
      </w:r>
      <w:r w:rsidRPr="00123B44">
        <w:t xml:space="preserve"> Enerzair Breezhaler z wyróżnionymi zmianami wprowadzonymi od czasu poprzedniej procedury, mającymi wpływ na druki informacyjne (EMA/VR/0000289953).</w:t>
      </w:r>
    </w:p>
    <w:p w14:paraId="1E016A89" w14:textId="77777777" w:rsidR="006C6426" w:rsidRPr="00123B44" w:rsidRDefault="006C6426" w:rsidP="006C6426">
      <w:pPr>
        <w:widowControl w:val="0"/>
        <w:pBdr>
          <w:top w:val="single" w:sz="4" w:space="1" w:color="auto"/>
          <w:left w:val="single" w:sz="4" w:space="4" w:color="auto"/>
          <w:bottom w:val="single" w:sz="4" w:space="1" w:color="auto"/>
          <w:right w:val="single" w:sz="4" w:space="4" w:color="auto"/>
        </w:pBdr>
        <w:tabs>
          <w:tab w:val="clear" w:pos="567"/>
        </w:tabs>
      </w:pPr>
    </w:p>
    <w:p w14:paraId="69BD172A" w14:textId="3760CCD5" w:rsidR="00B84FD6" w:rsidRPr="001D39CC" w:rsidRDefault="006C6426" w:rsidP="006C6426">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123B44">
        <w:t xml:space="preserve">Więcej informacji znajduje się na stronie internetowej Europejskiej Agencji Leków: </w:t>
      </w:r>
      <w:hyperlink r:id="rId9" w:history="1">
        <w:r w:rsidRPr="00123B44">
          <w:rPr>
            <w:rStyle w:val="Hyperlink"/>
          </w:rPr>
          <w:t>https://www.ema.europa.eu/en/medicines/human/EPAR/enerzair</w:t>
        </w:r>
        <w:r w:rsidRPr="00123B44">
          <w:rPr>
            <w:rStyle w:val="Hyperlink"/>
            <w:lang w:val="de-CH"/>
          </w:rPr>
          <w:t>-b</w:t>
        </w:r>
        <w:r w:rsidRPr="00123B44">
          <w:rPr>
            <w:rStyle w:val="Hyperlink"/>
          </w:rPr>
          <w:t>reezhaler</w:t>
        </w:r>
      </w:hyperlink>
    </w:p>
    <w:p w14:paraId="162E9CF2" w14:textId="77777777" w:rsidR="00B84FD6" w:rsidRPr="001D39CC" w:rsidRDefault="00B84FD6" w:rsidP="00720D46">
      <w:pPr>
        <w:tabs>
          <w:tab w:val="clear" w:pos="567"/>
        </w:tabs>
        <w:spacing w:line="240" w:lineRule="auto"/>
        <w:rPr>
          <w:szCs w:val="22"/>
          <w:lang w:val="pl-PL"/>
        </w:rPr>
      </w:pPr>
    </w:p>
    <w:p w14:paraId="1547BEF7" w14:textId="77777777" w:rsidR="00B84FD6" w:rsidRPr="001D39CC" w:rsidRDefault="00B84FD6" w:rsidP="00720D46">
      <w:pPr>
        <w:tabs>
          <w:tab w:val="clear" w:pos="567"/>
        </w:tabs>
        <w:spacing w:line="240" w:lineRule="auto"/>
        <w:rPr>
          <w:szCs w:val="22"/>
          <w:lang w:val="pl-PL"/>
        </w:rPr>
      </w:pPr>
    </w:p>
    <w:p w14:paraId="7C75D568" w14:textId="77777777" w:rsidR="00B84FD6" w:rsidRPr="001D39CC" w:rsidRDefault="00B84FD6" w:rsidP="00720D46">
      <w:pPr>
        <w:tabs>
          <w:tab w:val="clear" w:pos="567"/>
        </w:tabs>
        <w:spacing w:line="240" w:lineRule="auto"/>
        <w:rPr>
          <w:szCs w:val="22"/>
          <w:lang w:val="pl-PL"/>
        </w:rPr>
      </w:pPr>
    </w:p>
    <w:p w14:paraId="4F88E227" w14:textId="77777777" w:rsidR="00B84FD6" w:rsidRPr="001D39CC" w:rsidRDefault="00B84FD6" w:rsidP="00720D46">
      <w:pPr>
        <w:tabs>
          <w:tab w:val="clear" w:pos="567"/>
        </w:tabs>
        <w:spacing w:line="240" w:lineRule="auto"/>
        <w:rPr>
          <w:szCs w:val="22"/>
          <w:lang w:val="pl-PL"/>
        </w:rPr>
      </w:pPr>
    </w:p>
    <w:p w14:paraId="5158D73F" w14:textId="77777777" w:rsidR="00B84FD6" w:rsidRPr="001D39CC" w:rsidRDefault="00B84FD6" w:rsidP="00720D46">
      <w:pPr>
        <w:tabs>
          <w:tab w:val="clear" w:pos="567"/>
        </w:tabs>
        <w:spacing w:line="240" w:lineRule="auto"/>
        <w:rPr>
          <w:szCs w:val="22"/>
          <w:lang w:val="pl-PL"/>
        </w:rPr>
      </w:pPr>
    </w:p>
    <w:p w14:paraId="58466700" w14:textId="77777777" w:rsidR="00B84FD6" w:rsidRPr="001D39CC" w:rsidRDefault="00B84FD6" w:rsidP="00720D46">
      <w:pPr>
        <w:tabs>
          <w:tab w:val="clear" w:pos="567"/>
        </w:tabs>
        <w:spacing w:line="240" w:lineRule="auto"/>
        <w:rPr>
          <w:szCs w:val="22"/>
          <w:lang w:val="pl-PL"/>
        </w:rPr>
      </w:pPr>
    </w:p>
    <w:p w14:paraId="1FEA400C" w14:textId="77777777" w:rsidR="00B84FD6" w:rsidRPr="001D39CC" w:rsidRDefault="00B84FD6" w:rsidP="00720D46">
      <w:pPr>
        <w:tabs>
          <w:tab w:val="clear" w:pos="567"/>
        </w:tabs>
        <w:spacing w:line="240" w:lineRule="auto"/>
        <w:rPr>
          <w:szCs w:val="22"/>
          <w:lang w:val="pl-PL"/>
        </w:rPr>
      </w:pPr>
    </w:p>
    <w:p w14:paraId="78A7C60D" w14:textId="77777777" w:rsidR="00B84FD6" w:rsidRPr="001D39CC" w:rsidRDefault="00B84FD6" w:rsidP="00720D46">
      <w:pPr>
        <w:tabs>
          <w:tab w:val="clear" w:pos="567"/>
        </w:tabs>
        <w:spacing w:line="240" w:lineRule="auto"/>
        <w:rPr>
          <w:szCs w:val="22"/>
          <w:lang w:val="pl-PL"/>
        </w:rPr>
      </w:pPr>
    </w:p>
    <w:p w14:paraId="5765DBAE" w14:textId="77777777" w:rsidR="00B84FD6" w:rsidRPr="001D39CC" w:rsidRDefault="00B84FD6" w:rsidP="00720D46">
      <w:pPr>
        <w:tabs>
          <w:tab w:val="clear" w:pos="567"/>
        </w:tabs>
        <w:spacing w:line="240" w:lineRule="auto"/>
        <w:rPr>
          <w:szCs w:val="22"/>
          <w:lang w:val="pl-PL"/>
        </w:rPr>
      </w:pPr>
    </w:p>
    <w:p w14:paraId="79A97EE5" w14:textId="77777777" w:rsidR="00B84FD6" w:rsidRPr="001D39CC" w:rsidRDefault="00B84FD6" w:rsidP="00720D46">
      <w:pPr>
        <w:tabs>
          <w:tab w:val="clear" w:pos="567"/>
        </w:tabs>
        <w:spacing w:line="240" w:lineRule="auto"/>
        <w:rPr>
          <w:szCs w:val="22"/>
          <w:lang w:val="pl-PL"/>
        </w:rPr>
      </w:pPr>
    </w:p>
    <w:p w14:paraId="76760B7A" w14:textId="77777777" w:rsidR="00B84FD6" w:rsidRPr="001D39CC" w:rsidRDefault="00B84FD6" w:rsidP="00720D46">
      <w:pPr>
        <w:tabs>
          <w:tab w:val="clear" w:pos="567"/>
        </w:tabs>
        <w:spacing w:line="240" w:lineRule="auto"/>
        <w:rPr>
          <w:szCs w:val="22"/>
          <w:lang w:val="pl-PL"/>
        </w:rPr>
      </w:pPr>
    </w:p>
    <w:p w14:paraId="29A343EE" w14:textId="77777777" w:rsidR="00B84FD6" w:rsidRPr="001D39CC" w:rsidRDefault="00B84FD6" w:rsidP="00720D46">
      <w:pPr>
        <w:tabs>
          <w:tab w:val="clear" w:pos="567"/>
        </w:tabs>
        <w:spacing w:line="240" w:lineRule="auto"/>
        <w:rPr>
          <w:szCs w:val="22"/>
          <w:lang w:val="pl-PL"/>
        </w:rPr>
      </w:pPr>
    </w:p>
    <w:p w14:paraId="7771B7A2" w14:textId="77777777" w:rsidR="00B84FD6" w:rsidRPr="001D39CC" w:rsidRDefault="00B84FD6" w:rsidP="00720D46">
      <w:pPr>
        <w:tabs>
          <w:tab w:val="clear" w:pos="567"/>
        </w:tabs>
        <w:spacing w:line="240" w:lineRule="auto"/>
        <w:rPr>
          <w:szCs w:val="22"/>
          <w:lang w:val="pl-PL"/>
        </w:rPr>
      </w:pPr>
    </w:p>
    <w:p w14:paraId="609EA834" w14:textId="77777777" w:rsidR="00B84FD6" w:rsidRPr="001D39CC" w:rsidRDefault="00B84FD6" w:rsidP="00720D46">
      <w:pPr>
        <w:tabs>
          <w:tab w:val="clear" w:pos="567"/>
        </w:tabs>
        <w:spacing w:line="240" w:lineRule="auto"/>
        <w:rPr>
          <w:szCs w:val="22"/>
          <w:lang w:val="pl-PL"/>
        </w:rPr>
      </w:pPr>
    </w:p>
    <w:p w14:paraId="41A7B186" w14:textId="77777777" w:rsidR="00B84FD6" w:rsidRPr="001D39CC" w:rsidRDefault="00B84FD6" w:rsidP="00720D46">
      <w:pPr>
        <w:tabs>
          <w:tab w:val="clear" w:pos="567"/>
        </w:tabs>
        <w:spacing w:line="240" w:lineRule="auto"/>
        <w:rPr>
          <w:szCs w:val="22"/>
          <w:lang w:val="pl-PL"/>
        </w:rPr>
      </w:pPr>
    </w:p>
    <w:p w14:paraId="59524B54" w14:textId="77777777" w:rsidR="00B84FD6" w:rsidRPr="001D39CC" w:rsidRDefault="00B84FD6" w:rsidP="00720D46">
      <w:pPr>
        <w:tabs>
          <w:tab w:val="clear" w:pos="567"/>
        </w:tabs>
        <w:spacing w:line="240" w:lineRule="auto"/>
        <w:rPr>
          <w:szCs w:val="22"/>
          <w:lang w:val="pl-PL"/>
        </w:rPr>
      </w:pPr>
    </w:p>
    <w:p w14:paraId="4520B3B3" w14:textId="77777777" w:rsidR="00B84FD6" w:rsidRPr="001D39CC" w:rsidRDefault="00B84FD6" w:rsidP="00720D46">
      <w:pPr>
        <w:tabs>
          <w:tab w:val="clear" w:pos="567"/>
        </w:tabs>
        <w:spacing w:line="240" w:lineRule="auto"/>
        <w:rPr>
          <w:szCs w:val="22"/>
          <w:lang w:val="pl-PL"/>
        </w:rPr>
      </w:pPr>
    </w:p>
    <w:p w14:paraId="5A325B7D" w14:textId="77777777" w:rsidR="004C1CA6" w:rsidRPr="007C381F" w:rsidRDefault="004C1CA6" w:rsidP="00720D46">
      <w:pPr>
        <w:tabs>
          <w:tab w:val="clear" w:pos="567"/>
        </w:tabs>
        <w:spacing w:line="240" w:lineRule="auto"/>
        <w:jc w:val="center"/>
        <w:rPr>
          <w:lang w:val="pl-PL"/>
        </w:rPr>
      </w:pPr>
      <w:r w:rsidRPr="007C381F">
        <w:rPr>
          <w:b/>
          <w:lang w:val="pl-PL"/>
        </w:rPr>
        <w:t>ANEKS I</w:t>
      </w:r>
    </w:p>
    <w:p w14:paraId="58ECBCAD" w14:textId="77777777" w:rsidR="004C1CA6" w:rsidRPr="007C381F" w:rsidRDefault="004C1CA6" w:rsidP="00720D46">
      <w:pPr>
        <w:tabs>
          <w:tab w:val="clear" w:pos="567"/>
        </w:tabs>
        <w:spacing w:line="240" w:lineRule="auto"/>
        <w:jc w:val="center"/>
        <w:rPr>
          <w:lang w:val="pl-PL"/>
        </w:rPr>
      </w:pPr>
    </w:p>
    <w:p w14:paraId="7C3CE513" w14:textId="0D0F12C4" w:rsidR="00B84FD6" w:rsidRPr="007C381F" w:rsidRDefault="004C1CA6" w:rsidP="00720D46">
      <w:pPr>
        <w:tabs>
          <w:tab w:val="clear" w:pos="567"/>
        </w:tabs>
        <w:spacing w:line="240" w:lineRule="auto"/>
        <w:jc w:val="center"/>
        <w:outlineLvl w:val="0"/>
        <w:rPr>
          <w:szCs w:val="22"/>
          <w:lang w:val="pl-PL"/>
        </w:rPr>
      </w:pPr>
      <w:r w:rsidRPr="007C381F">
        <w:rPr>
          <w:b/>
          <w:lang w:val="pl-PL"/>
        </w:rPr>
        <w:t>CHARAKTERYSTYKA PRODUKTU LECZNICZEGO</w:t>
      </w:r>
    </w:p>
    <w:p w14:paraId="472D0F6D" w14:textId="0EC837C2" w:rsidR="00B84FD6" w:rsidRPr="007C381F" w:rsidRDefault="00914C40" w:rsidP="00A451C5">
      <w:pPr>
        <w:keepNext/>
        <w:tabs>
          <w:tab w:val="clear" w:pos="567"/>
        </w:tabs>
        <w:spacing w:line="240" w:lineRule="auto"/>
        <w:ind w:left="567" w:hanging="567"/>
        <w:rPr>
          <w:szCs w:val="22"/>
          <w:lang w:val="pl-PL"/>
        </w:rPr>
      </w:pPr>
      <w:r w:rsidRPr="007C381F">
        <w:rPr>
          <w:color w:val="008000"/>
          <w:szCs w:val="22"/>
          <w:lang w:val="pl-PL"/>
        </w:rPr>
        <w:br w:type="page"/>
      </w:r>
      <w:r w:rsidR="004C1CA6" w:rsidRPr="007C381F">
        <w:rPr>
          <w:b/>
          <w:szCs w:val="22"/>
          <w:lang w:val="pl-PL"/>
        </w:rPr>
        <w:lastRenderedPageBreak/>
        <w:t>1.</w:t>
      </w:r>
      <w:r w:rsidR="004C1CA6" w:rsidRPr="007C381F">
        <w:rPr>
          <w:b/>
          <w:szCs w:val="22"/>
          <w:lang w:val="pl-PL"/>
        </w:rPr>
        <w:tab/>
        <w:t>NAZWA PRODUKTU LECZNICZEGO</w:t>
      </w:r>
    </w:p>
    <w:p w14:paraId="26B59673" w14:textId="77777777" w:rsidR="00B84FD6" w:rsidRPr="007C381F" w:rsidRDefault="00B84FD6" w:rsidP="00720D46">
      <w:pPr>
        <w:tabs>
          <w:tab w:val="clear" w:pos="567"/>
        </w:tabs>
        <w:spacing w:line="240" w:lineRule="auto"/>
        <w:rPr>
          <w:iCs/>
          <w:szCs w:val="22"/>
          <w:lang w:val="pl-PL"/>
        </w:rPr>
      </w:pPr>
    </w:p>
    <w:p w14:paraId="48EB984E" w14:textId="0C64BC9C" w:rsidR="00B84FD6" w:rsidRPr="007C381F" w:rsidRDefault="004C1CA6" w:rsidP="00720D46">
      <w:pPr>
        <w:tabs>
          <w:tab w:val="clear" w:pos="567"/>
        </w:tabs>
        <w:spacing w:line="240" w:lineRule="auto"/>
        <w:rPr>
          <w:szCs w:val="22"/>
          <w:lang w:val="pl-PL"/>
        </w:rPr>
      </w:pPr>
      <w:r w:rsidRPr="007C381F">
        <w:rPr>
          <w:szCs w:val="22"/>
          <w:lang w:val="pl-PL"/>
        </w:rPr>
        <w:t>Enerzair Breezhaler 114 mikrogramów/46 mikrogramów/136 mikrogramów, proszek do inhalacji w</w:t>
      </w:r>
      <w:r w:rsidR="000B0A46" w:rsidRPr="007C381F">
        <w:rPr>
          <w:szCs w:val="22"/>
          <w:lang w:val="pl-PL"/>
        </w:rPr>
        <w:t> </w:t>
      </w:r>
      <w:r w:rsidRPr="007C381F">
        <w:rPr>
          <w:szCs w:val="22"/>
          <w:lang w:val="pl-PL"/>
        </w:rPr>
        <w:t>kapsuł</w:t>
      </w:r>
      <w:r w:rsidR="00C75DBA">
        <w:rPr>
          <w:szCs w:val="22"/>
          <w:lang w:val="pl-PL"/>
        </w:rPr>
        <w:t>kach</w:t>
      </w:r>
      <w:r w:rsidRPr="007C381F">
        <w:rPr>
          <w:szCs w:val="22"/>
          <w:lang w:val="pl-PL"/>
        </w:rPr>
        <w:t xml:space="preserve"> tward</w:t>
      </w:r>
      <w:r w:rsidR="00C75DBA">
        <w:rPr>
          <w:szCs w:val="22"/>
          <w:lang w:val="pl-PL"/>
        </w:rPr>
        <w:t>ych</w:t>
      </w:r>
    </w:p>
    <w:p w14:paraId="113EC759" w14:textId="77777777" w:rsidR="00956E4F" w:rsidRPr="007C381F" w:rsidRDefault="00956E4F" w:rsidP="00720D46">
      <w:pPr>
        <w:tabs>
          <w:tab w:val="clear" w:pos="567"/>
        </w:tabs>
        <w:spacing w:line="240" w:lineRule="auto"/>
        <w:rPr>
          <w:iCs/>
          <w:szCs w:val="22"/>
          <w:lang w:val="pl-PL"/>
        </w:rPr>
      </w:pPr>
    </w:p>
    <w:p w14:paraId="30726119" w14:textId="77777777" w:rsidR="00B84FD6" w:rsidRPr="007C381F" w:rsidRDefault="00B84FD6" w:rsidP="00720D46">
      <w:pPr>
        <w:tabs>
          <w:tab w:val="clear" w:pos="567"/>
        </w:tabs>
        <w:spacing w:line="240" w:lineRule="auto"/>
        <w:rPr>
          <w:iCs/>
          <w:szCs w:val="22"/>
          <w:lang w:val="pl-PL"/>
        </w:rPr>
      </w:pPr>
    </w:p>
    <w:p w14:paraId="2F03C5AA" w14:textId="7F8831F3" w:rsidR="00B84FD6" w:rsidRPr="007C381F" w:rsidRDefault="004C1CA6" w:rsidP="00720D46">
      <w:pPr>
        <w:keepNext/>
        <w:tabs>
          <w:tab w:val="clear" w:pos="567"/>
        </w:tabs>
        <w:suppressAutoHyphens/>
        <w:spacing w:line="240" w:lineRule="auto"/>
        <w:ind w:left="567" w:hanging="567"/>
        <w:rPr>
          <w:szCs w:val="22"/>
          <w:lang w:val="pl-PL"/>
        </w:rPr>
      </w:pPr>
      <w:r w:rsidRPr="007C381F">
        <w:rPr>
          <w:b/>
          <w:szCs w:val="22"/>
          <w:lang w:val="pl-PL"/>
        </w:rPr>
        <w:t>2.</w:t>
      </w:r>
      <w:r w:rsidRPr="007C381F">
        <w:rPr>
          <w:b/>
          <w:szCs w:val="22"/>
          <w:lang w:val="pl-PL"/>
        </w:rPr>
        <w:tab/>
        <w:t>SKŁAD JAKOŚCIOWY I ILOŚCIOWY</w:t>
      </w:r>
    </w:p>
    <w:p w14:paraId="3EC2CC78" w14:textId="77777777" w:rsidR="00B84FD6" w:rsidRPr="007C381F" w:rsidRDefault="00B84FD6" w:rsidP="00720D46">
      <w:pPr>
        <w:keepNext/>
        <w:tabs>
          <w:tab w:val="clear" w:pos="567"/>
        </w:tabs>
        <w:spacing w:line="240" w:lineRule="auto"/>
        <w:rPr>
          <w:iCs/>
          <w:szCs w:val="22"/>
          <w:lang w:val="pl-PL"/>
        </w:rPr>
      </w:pPr>
    </w:p>
    <w:p w14:paraId="46DE9A4D" w14:textId="30E13AEF" w:rsidR="00B84FD6" w:rsidRPr="007C381F" w:rsidRDefault="00C87B51" w:rsidP="00720D46">
      <w:pPr>
        <w:tabs>
          <w:tab w:val="clear" w:pos="567"/>
        </w:tabs>
        <w:spacing w:line="240" w:lineRule="auto"/>
        <w:rPr>
          <w:iCs/>
          <w:szCs w:val="22"/>
          <w:lang w:val="pl-PL"/>
        </w:rPr>
      </w:pPr>
      <w:r w:rsidRPr="007C381F">
        <w:rPr>
          <w:iCs/>
          <w:szCs w:val="22"/>
          <w:lang w:val="pl-PL"/>
        </w:rPr>
        <w:t>Każda kapsułka zawiera 150 µg indakaterolu (w postaci octanu), 63 µg glikopironiowego bromku odpowiadającego 50 µg glikopironium i 160 µg mometazonu</w:t>
      </w:r>
      <w:r w:rsidR="00B044A6" w:rsidRPr="007C381F">
        <w:rPr>
          <w:iCs/>
          <w:szCs w:val="22"/>
          <w:lang w:val="pl-PL"/>
        </w:rPr>
        <w:t xml:space="preserve"> furoinianu</w:t>
      </w:r>
      <w:r w:rsidR="00914C40" w:rsidRPr="007C381F">
        <w:rPr>
          <w:iCs/>
          <w:szCs w:val="22"/>
          <w:lang w:val="pl-PL"/>
        </w:rPr>
        <w:t>.</w:t>
      </w:r>
    </w:p>
    <w:p w14:paraId="64D2549C" w14:textId="77777777" w:rsidR="00B84FD6" w:rsidRPr="007C381F" w:rsidRDefault="00B84FD6" w:rsidP="00720D46">
      <w:pPr>
        <w:tabs>
          <w:tab w:val="clear" w:pos="567"/>
        </w:tabs>
        <w:spacing w:line="240" w:lineRule="auto"/>
        <w:rPr>
          <w:iCs/>
          <w:szCs w:val="22"/>
          <w:lang w:val="pl-PL"/>
        </w:rPr>
      </w:pPr>
    </w:p>
    <w:p w14:paraId="7404E04D" w14:textId="4B9EC129" w:rsidR="00B84FD6" w:rsidRPr="007C381F" w:rsidRDefault="00C87B51" w:rsidP="00720D46">
      <w:pPr>
        <w:tabs>
          <w:tab w:val="clear" w:pos="567"/>
        </w:tabs>
        <w:spacing w:line="240" w:lineRule="auto"/>
        <w:rPr>
          <w:iCs/>
          <w:szCs w:val="22"/>
          <w:lang w:val="pl-PL"/>
        </w:rPr>
      </w:pPr>
      <w:r w:rsidRPr="007C381F">
        <w:rPr>
          <w:iCs/>
          <w:szCs w:val="22"/>
          <w:lang w:val="pl-PL"/>
        </w:rPr>
        <w:t>Każda dawka dostarczona (dawka, która wydostaje się z ustnika inhalatora) zawiera 114 µg indakaterolu (w postaci octanu), 58 µg glikopironiowego bromku odpowiadającego 46 µg glikopironium i</w:t>
      </w:r>
      <w:r w:rsidR="00914C40" w:rsidRPr="007C381F">
        <w:rPr>
          <w:iCs/>
          <w:szCs w:val="22"/>
          <w:lang w:val="pl-PL"/>
        </w:rPr>
        <w:t xml:space="preserve"> 136 </w:t>
      </w:r>
      <w:r w:rsidRPr="007C381F">
        <w:rPr>
          <w:iCs/>
          <w:szCs w:val="22"/>
          <w:lang w:val="pl-PL"/>
        </w:rPr>
        <w:t>µg mometazonu</w:t>
      </w:r>
      <w:r w:rsidR="00B044A6" w:rsidRPr="007C381F">
        <w:rPr>
          <w:iCs/>
          <w:szCs w:val="22"/>
          <w:lang w:val="pl-PL"/>
        </w:rPr>
        <w:t xml:space="preserve"> furoinianu</w:t>
      </w:r>
      <w:r w:rsidR="00914C40" w:rsidRPr="007C381F">
        <w:rPr>
          <w:iCs/>
          <w:szCs w:val="22"/>
          <w:lang w:val="pl-PL"/>
        </w:rPr>
        <w:t>.</w:t>
      </w:r>
    </w:p>
    <w:p w14:paraId="7A1DDEEF" w14:textId="77777777" w:rsidR="00B84FD6" w:rsidRPr="007C381F" w:rsidRDefault="00B84FD6" w:rsidP="00720D46">
      <w:pPr>
        <w:tabs>
          <w:tab w:val="clear" w:pos="567"/>
        </w:tabs>
        <w:spacing w:line="240" w:lineRule="auto"/>
        <w:rPr>
          <w:iCs/>
          <w:szCs w:val="22"/>
          <w:lang w:val="pl-PL"/>
        </w:rPr>
      </w:pPr>
    </w:p>
    <w:p w14:paraId="66FE657E" w14:textId="24650FAC" w:rsidR="00B84FD6" w:rsidRPr="007C381F" w:rsidRDefault="00C87B51" w:rsidP="00720D46">
      <w:pPr>
        <w:pStyle w:val="EMEAEnBodyText"/>
        <w:keepNext/>
        <w:autoSpaceDE w:val="0"/>
        <w:autoSpaceDN w:val="0"/>
        <w:adjustRightInd w:val="0"/>
        <w:spacing w:before="0" w:after="0"/>
        <w:jc w:val="left"/>
        <w:rPr>
          <w:szCs w:val="22"/>
          <w:lang w:val="pl-PL"/>
        </w:rPr>
      </w:pPr>
      <w:r w:rsidRPr="007C381F">
        <w:rPr>
          <w:szCs w:val="22"/>
          <w:u w:val="single"/>
          <w:lang w:val="pl-PL"/>
        </w:rPr>
        <w:t>Substancja pomocnicza o znanym działaniu</w:t>
      </w:r>
    </w:p>
    <w:p w14:paraId="4888778D" w14:textId="77777777" w:rsidR="00B84FD6" w:rsidRPr="007C381F" w:rsidRDefault="00B84FD6" w:rsidP="00720D46">
      <w:pPr>
        <w:keepNext/>
        <w:tabs>
          <w:tab w:val="clear" w:pos="567"/>
        </w:tabs>
        <w:spacing w:line="240" w:lineRule="auto"/>
        <w:rPr>
          <w:szCs w:val="22"/>
          <w:lang w:val="pl-PL"/>
        </w:rPr>
      </w:pPr>
    </w:p>
    <w:p w14:paraId="365F41D4" w14:textId="304B8081" w:rsidR="00B84FD6" w:rsidRPr="002613AF" w:rsidRDefault="00C87B51" w:rsidP="00720D46">
      <w:pPr>
        <w:tabs>
          <w:tab w:val="clear" w:pos="567"/>
        </w:tabs>
        <w:spacing w:line="240" w:lineRule="auto"/>
        <w:rPr>
          <w:szCs w:val="22"/>
          <w:lang w:val="pl-PL"/>
        </w:rPr>
      </w:pPr>
      <w:r w:rsidRPr="002613AF">
        <w:rPr>
          <w:szCs w:val="24"/>
          <w:lang w:val="pl-PL"/>
        </w:rPr>
        <w:t>Każda kapsułka zawiera 25 mg laktozy</w:t>
      </w:r>
      <w:r w:rsidR="000B7DC2" w:rsidRPr="002613AF">
        <w:rPr>
          <w:szCs w:val="24"/>
          <w:lang w:val="pl-PL"/>
        </w:rPr>
        <w:t xml:space="preserve"> (w postaci</w:t>
      </w:r>
      <w:r w:rsidRPr="002613AF">
        <w:rPr>
          <w:szCs w:val="24"/>
          <w:lang w:val="pl-PL"/>
        </w:rPr>
        <w:t xml:space="preserve"> jednowod</w:t>
      </w:r>
      <w:r w:rsidR="00A711DD" w:rsidRPr="002613AF">
        <w:rPr>
          <w:szCs w:val="24"/>
          <w:lang w:val="pl-PL"/>
        </w:rPr>
        <w:t>nej</w:t>
      </w:r>
      <w:r w:rsidR="000B7DC2" w:rsidRPr="002613AF">
        <w:rPr>
          <w:szCs w:val="24"/>
          <w:lang w:val="pl-PL"/>
        </w:rPr>
        <w:t>)</w:t>
      </w:r>
      <w:r w:rsidRPr="002613AF">
        <w:rPr>
          <w:szCs w:val="24"/>
          <w:lang w:val="pl-PL"/>
        </w:rPr>
        <w:t>.</w:t>
      </w:r>
    </w:p>
    <w:p w14:paraId="7F6D212D" w14:textId="77777777" w:rsidR="00B84FD6" w:rsidRPr="002613AF" w:rsidRDefault="00B84FD6" w:rsidP="00720D46">
      <w:pPr>
        <w:tabs>
          <w:tab w:val="clear" w:pos="567"/>
        </w:tabs>
        <w:spacing w:line="240" w:lineRule="auto"/>
        <w:rPr>
          <w:szCs w:val="22"/>
          <w:lang w:val="pl-PL"/>
        </w:rPr>
      </w:pPr>
    </w:p>
    <w:p w14:paraId="189EC046" w14:textId="3E16C6AA" w:rsidR="00B84FD6" w:rsidRPr="002613AF" w:rsidRDefault="00C87B51" w:rsidP="00720D46">
      <w:pPr>
        <w:tabs>
          <w:tab w:val="clear" w:pos="567"/>
        </w:tabs>
        <w:spacing w:line="240" w:lineRule="auto"/>
        <w:rPr>
          <w:szCs w:val="22"/>
          <w:lang w:val="pl-PL"/>
        </w:rPr>
      </w:pPr>
      <w:r w:rsidRPr="002613AF">
        <w:rPr>
          <w:szCs w:val="22"/>
          <w:lang w:val="pl-PL"/>
        </w:rPr>
        <w:t>Pełny wykaz substancji pomocniczych, patrz punkt</w:t>
      </w:r>
      <w:r w:rsidR="00DB52E1" w:rsidRPr="002613AF">
        <w:rPr>
          <w:szCs w:val="22"/>
          <w:lang w:val="pl-PL"/>
        </w:rPr>
        <w:t> </w:t>
      </w:r>
      <w:r w:rsidRPr="002613AF">
        <w:rPr>
          <w:szCs w:val="22"/>
          <w:lang w:val="pl-PL"/>
        </w:rPr>
        <w:t>6.1.</w:t>
      </w:r>
    </w:p>
    <w:p w14:paraId="1D42F9E6" w14:textId="77777777" w:rsidR="00B84FD6" w:rsidRPr="002613AF" w:rsidRDefault="00B84FD6" w:rsidP="00720D46">
      <w:pPr>
        <w:tabs>
          <w:tab w:val="clear" w:pos="567"/>
        </w:tabs>
        <w:spacing w:line="240" w:lineRule="auto"/>
        <w:rPr>
          <w:szCs w:val="22"/>
          <w:lang w:val="pl-PL"/>
        </w:rPr>
      </w:pPr>
    </w:p>
    <w:p w14:paraId="2D79B66F" w14:textId="77777777" w:rsidR="00956E4F" w:rsidRPr="002613AF" w:rsidRDefault="00956E4F" w:rsidP="00720D46">
      <w:pPr>
        <w:tabs>
          <w:tab w:val="clear" w:pos="567"/>
        </w:tabs>
        <w:spacing w:line="240" w:lineRule="auto"/>
        <w:rPr>
          <w:szCs w:val="22"/>
          <w:lang w:val="pl-PL"/>
        </w:rPr>
      </w:pPr>
    </w:p>
    <w:p w14:paraId="31589DE9" w14:textId="62AE0101" w:rsidR="00B84FD6" w:rsidRPr="002613AF" w:rsidRDefault="00C87B51" w:rsidP="00720D46">
      <w:pPr>
        <w:keepNext/>
        <w:tabs>
          <w:tab w:val="clear" w:pos="567"/>
        </w:tabs>
        <w:suppressAutoHyphens/>
        <w:spacing w:line="240" w:lineRule="auto"/>
        <w:ind w:left="567" w:hanging="567"/>
        <w:rPr>
          <w:caps/>
          <w:szCs w:val="22"/>
          <w:lang w:val="pl-PL"/>
        </w:rPr>
      </w:pPr>
      <w:r w:rsidRPr="002613AF">
        <w:rPr>
          <w:b/>
          <w:szCs w:val="22"/>
          <w:lang w:val="pl-PL"/>
        </w:rPr>
        <w:t>3.</w:t>
      </w:r>
      <w:r w:rsidRPr="002613AF">
        <w:rPr>
          <w:b/>
          <w:szCs w:val="22"/>
          <w:lang w:val="pl-PL"/>
        </w:rPr>
        <w:tab/>
        <w:t>POSTAĆ FA</w:t>
      </w:r>
      <w:r w:rsidR="005F2724" w:rsidRPr="002613AF">
        <w:rPr>
          <w:b/>
          <w:szCs w:val="22"/>
          <w:lang w:val="pl-PL"/>
        </w:rPr>
        <w:t>R</w:t>
      </w:r>
      <w:r w:rsidRPr="002613AF">
        <w:rPr>
          <w:b/>
          <w:szCs w:val="22"/>
          <w:lang w:val="pl-PL"/>
        </w:rPr>
        <w:t>MAC</w:t>
      </w:r>
      <w:r w:rsidR="005F2724" w:rsidRPr="002613AF">
        <w:rPr>
          <w:b/>
          <w:szCs w:val="22"/>
          <w:lang w:val="pl-PL"/>
        </w:rPr>
        <w:t>E</w:t>
      </w:r>
      <w:r w:rsidRPr="002613AF">
        <w:rPr>
          <w:b/>
          <w:szCs w:val="22"/>
          <w:lang w:val="pl-PL"/>
        </w:rPr>
        <w:t>UTYCZNA</w:t>
      </w:r>
    </w:p>
    <w:p w14:paraId="2FAEC877" w14:textId="77777777" w:rsidR="00B84FD6" w:rsidRPr="002613AF" w:rsidRDefault="00B84FD6" w:rsidP="00720D46">
      <w:pPr>
        <w:keepNext/>
        <w:tabs>
          <w:tab w:val="clear" w:pos="567"/>
        </w:tabs>
        <w:spacing w:line="240" w:lineRule="auto"/>
        <w:rPr>
          <w:szCs w:val="22"/>
          <w:lang w:val="pl-PL"/>
        </w:rPr>
      </w:pPr>
    </w:p>
    <w:p w14:paraId="5F4D4862" w14:textId="48697135" w:rsidR="00B84FD6" w:rsidRPr="002613AF" w:rsidRDefault="00C87B51" w:rsidP="00720D46">
      <w:pPr>
        <w:keepNext/>
        <w:tabs>
          <w:tab w:val="clear" w:pos="567"/>
        </w:tabs>
        <w:spacing w:line="240" w:lineRule="auto"/>
        <w:rPr>
          <w:szCs w:val="22"/>
          <w:lang w:val="pl-PL"/>
        </w:rPr>
      </w:pPr>
      <w:r w:rsidRPr="002613AF">
        <w:rPr>
          <w:szCs w:val="22"/>
          <w:lang w:val="pl-PL"/>
        </w:rPr>
        <w:t>Proszek do inhalacji w kapsułce twardej (proszek do inhalacji)</w:t>
      </w:r>
    </w:p>
    <w:p w14:paraId="7C267AF3" w14:textId="77777777" w:rsidR="00B84FD6" w:rsidRPr="002613AF" w:rsidRDefault="00B84FD6" w:rsidP="00720D46">
      <w:pPr>
        <w:keepNext/>
        <w:keepLines/>
        <w:tabs>
          <w:tab w:val="clear" w:pos="567"/>
        </w:tabs>
        <w:spacing w:line="240" w:lineRule="auto"/>
        <w:rPr>
          <w:szCs w:val="22"/>
          <w:lang w:val="pl-PL"/>
        </w:rPr>
      </w:pPr>
    </w:p>
    <w:p w14:paraId="6B47C65E" w14:textId="0B9A8F83" w:rsidR="00B84FD6" w:rsidRPr="002613AF" w:rsidRDefault="00C87B51" w:rsidP="00720D46">
      <w:pPr>
        <w:tabs>
          <w:tab w:val="clear" w:pos="567"/>
        </w:tabs>
        <w:spacing w:line="240" w:lineRule="auto"/>
        <w:rPr>
          <w:szCs w:val="22"/>
          <w:lang w:val="pl-PL"/>
        </w:rPr>
      </w:pPr>
      <w:r w:rsidRPr="002613AF">
        <w:rPr>
          <w:bCs/>
          <w:szCs w:val="22"/>
          <w:lang w:val="pl-PL"/>
        </w:rPr>
        <w:t>Kapsułk</w:t>
      </w:r>
      <w:r w:rsidR="000B7DC2" w:rsidRPr="002613AF">
        <w:rPr>
          <w:bCs/>
          <w:szCs w:val="22"/>
          <w:lang w:val="pl-PL"/>
        </w:rPr>
        <w:t>a</w:t>
      </w:r>
      <w:r w:rsidRPr="002613AF">
        <w:rPr>
          <w:bCs/>
          <w:szCs w:val="22"/>
          <w:lang w:val="pl-PL"/>
        </w:rPr>
        <w:t xml:space="preserve"> składając</w:t>
      </w:r>
      <w:r w:rsidR="000B7DC2" w:rsidRPr="002613AF">
        <w:rPr>
          <w:bCs/>
          <w:szCs w:val="22"/>
          <w:lang w:val="pl-PL"/>
        </w:rPr>
        <w:t>a</w:t>
      </w:r>
      <w:r w:rsidRPr="002613AF">
        <w:rPr>
          <w:bCs/>
          <w:szCs w:val="22"/>
          <w:lang w:val="pl-PL"/>
        </w:rPr>
        <w:t xml:space="preserve"> się z zielonego</w:t>
      </w:r>
      <w:r w:rsidR="00A711DD" w:rsidRPr="002613AF">
        <w:rPr>
          <w:bCs/>
          <w:szCs w:val="22"/>
          <w:lang w:val="pl-PL"/>
        </w:rPr>
        <w:t>,</w:t>
      </w:r>
      <w:r w:rsidRPr="002613AF">
        <w:rPr>
          <w:bCs/>
          <w:szCs w:val="22"/>
          <w:lang w:val="pl-PL"/>
        </w:rPr>
        <w:t xml:space="preserve"> prze</w:t>
      </w:r>
      <w:r w:rsidR="00E418C2" w:rsidRPr="002613AF">
        <w:rPr>
          <w:bCs/>
          <w:szCs w:val="22"/>
          <w:lang w:val="pl-PL"/>
        </w:rPr>
        <w:t>z</w:t>
      </w:r>
      <w:r w:rsidRPr="002613AF">
        <w:rPr>
          <w:bCs/>
          <w:szCs w:val="22"/>
          <w:lang w:val="pl-PL"/>
        </w:rPr>
        <w:t>roczystego wieczka i bezbarwnego</w:t>
      </w:r>
      <w:r w:rsidR="00A711DD" w:rsidRPr="002613AF">
        <w:rPr>
          <w:bCs/>
          <w:szCs w:val="22"/>
          <w:lang w:val="pl-PL"/>
        </w:rPr>
        <w:t>,</w:t>
      </w:r>
      <w:r w:rsidRPr="002613AF">
        <w:rPr>
          <w:bCs/>
          <w:szCs w:val="22"/>
          <w:lang w:val="pl-PL"/>
        </w:rPr>
        <w:t xml:space="preserve"> prze</w:t>
      </w:r>
      <w:r w:rsidR="00E418C2" w:rsidRPr="002613AF">
        <w:rPr>
          <w:bCs/>
          <w:szCs w:val="22"/>
          <w:lang w:val="pl-PL"/>
        </w:rPr>
        <w:t>z</w:t>
      </w:r>
      <w:r w:rsidRPr="002613AF">
        <w:rPr>
          <w:bCs/>
          <w:szCs w:val="22"/>
          <w:lang w:val="pl-PL"/>
        </w:rPr>
        <w:t>roczystego korpusu zawierającego biały proszek, z oznaczeniem produktu</w:t>
      </w:r>
      <w:r w:rsidR="00914C40" w:rsidRPr="002613AF">
        <w:rPr>
          <w:szCs w:val="22"/>
          <w:lang w:val="pl-PL"/>
        </w:rPr>
        <w:t xml:space="preserve"> </w:t>
      </w:r>
      <w:r w:rsidRPr="002613AF">
        <w:rPr>
          <w:szCs w:val="22"/>
          <w:lang w:val="pl-PL"/>
        </w:rPr>
        <w:t>„IGM150</w:t>
      </w:r>
      <w:r w:rsidRPr="002613AF">
        <w:rPr>
          <w:szCs w:val="22"/>
          <w:lang w:val="pl-PL"/>
        </w:rPr>
        <w:noBreakHyphen/>
        <w:t>50</w:t>
      </w:r>
      <w:r w:rsidRPr="002613AF">
        <w:rPr>
          <w:szCs w:val="22"/>
          <w:lang w:val="pl-PL"/>
        </w:rPr>
        <w:noBreakHyphen/>
        <w:t>160” wydrukowanym w kolorze czarnym powyżej dwóch czarnych kresek na korpusie kapsułki i z logo produktu wydrukowanym w</w:t>
      </w:r>
      <w:r w:rsidR="000B0A46" w:rsidRPr="002613AF">
        <w:rPr>
          <w:szCs w:val="22"/>
          <w:lang w:val="pl-PL"/>
        </w:rPr>
        <w:t> </w:t>
      </w:r>
      <w:r w:rsidRPr="002613AF">
        <w:rPr>
          <w:szCs w:val="22"/>
          <w:lang w:val="pl-PL"/>
        </w:rPr>
        <w:t>kolorze czarnym i otoczonym czarn</w:t>
      </w:r>
      <w:r w:rsidR="004B5A2A" w:rsidRPr="002613AF">
        <w:rPr>
          <w:szCs w:val="22"/>
          <w:lang w:val="pl-PL"/>
        </w:rPr>
        <w:t>ą</w:t>
      </w:r>
      <w:r w:rsidRPr="002613AF">
        <w:rPr>
          <w:szCs w:val="22"/>
          <w:lang w:val="pl-PL"/>
        </w:rPr>
        <w:t xml:space="preserve"> kresk</w:t>
      </w:r>
      <w:r w:rsidR="004B5A2A" w:rsidRPr="002613AF">
        <w:rPr>
          <w:szCs w:val="22"/>
          <w:lang w:val="pl-PL"/>
        </w:rPr>
        <w:t>ą</w:t>
      </w:r>
      <w:r w:rsidRPr="002613AF">
        <w:rPr>
          <w:szCs w:val="22"/>
          <w:lang w:val="pl-PL"/>
        </w:rPr>
        <w:t xml:space="preserve"> na wieczku</w:t>
      </w:r>
      <w:r w:rsidR="00914C40" w:rsidRPr="002613AF">
        <w:rPr>
          <w:szCs w:val="22"/>
          <w:lang w:val="pl-PL"/>
        </w:rPr>
        <w:t>.</w:t>
      </w:r>
    </w:p>
    <w:p w14:paraId="3B91FB5C" w14:textId="77777777" w:rsidR="00B84FD6" w:rsidRPr="002613AF" w:rsidRDefault="00B84FD6" w:rsidP="00720D46">
      <w:pPr>
        <w:tabs>
          <w:tab w:val="clear" w:pos="567"/>
        </w:tabs>
        <w:spacing w:line="240" w:lineRule="auto"/>
        <w:rPr>
          <w:szCs w:val="22"/>
          <w:lang w:val="pl-PL"/>
        </w:rPr>
      </w:pPr>
    </w:p>
    <w:p w14:paraId="6A64D1F5" w14:textId="77777777" w:rsidR="00B84FD6" w:rsidRPr="002613AF" w:rsidRDefault="00B84FD6" w:rsidP="00720D46">
      <w:pPr>
        <w:tabs>
          <w:tab w:val="clear" w:pos="567"/>
        </w:tabs>
        <w:spacing w:line="240" w:lineRule="auto"/>
        <w:rPr>
          <w:szCs w:val="22"/>
          <w:lang w:val="pl-PL"/>
        </w:rPr>
      </w:pPr>
    </w:p>
    <w:p w14:paraId="38D7A688" w14:textId="53CDCB9C" w:rsidR="00B84FD6" w:rsidRPr="00436101" w:rsidRDefault="00746A95" w:rsidP="00720D46">
      <w:pPr>
        <w:keepNext/>
        <w:tabs>
          <w:tab w:val="clear" w:pos="567"/>
        </w:tabs>
        <w:suppressAutoHyphens/>
        <w:spacing w:line="240" w:lineRule="auto"/>
        <w:ind w:left="567" w:hanging="567"/>
        <w:rPr>
          <w:caps/>
          <w:szCs w:val="22"/>
          <w:lang w:val="pl-PL"/>
        </w:rPr>
      </w:pPr>
      <w:r w:rsidRPr="002613AF">
        <w:rPr>
          <w:b/>
          <w:caps/>
          <w:szCs w:val="22"/>
          <w:lang w:val="pl-PL"/>
        </w:rPr>
        <w:t>4.</w:t>
      </w:r>
      <w:r w:rsidRPr="002613AF">
        <w:rPr>
          <w:b/>
          <w:caps/>
          <w:szCs w:val="22"/>
          <w:lang w:val="pl-PL"/>
        </w:rPr>
        <w:tab/>
      </w:r>
      <w:r w:rsidRPr="002613AF">
        <w:rPr>
          <w:b/>
          <w:szCs w:val="22"/>
          <w:lang w:val="pl-PL"/>
        </w:rPr>
        <w:t>SZCZEGÓŁOWE DANE KLINICZNE</w:t>
      </w:r>
    </w:p>
    <w:p w14:paraId="441C72EB" w14:textId="77777777" w:rsidR="00B84FD6" w:rsidRPr="00436101" w:rsidRDefault="00B84FD6" w:rsidP="00720D46">
      <w:pPr>
        <w:keepNext/>
        <w:tabs>
          <w:tab w:val="clear" w:pos="567"/>
        </w:tabs>
        <w:spacing w:line="240" w:lineRule="auto"/>
        <w:rPr>
          <w:szCs w:val="22"/>
          <w:lang w:val="pl-PL"/>
        </w:rPr>
      </w:pPr>
    </w:p>
    <w:p w14:paraId="12716E1A" w14:textId="6FC8C01D" w:rsidR="00B84FD6" w:rsidRPr="007C381F" w:rsidRDefault="00746A95" w:rsidP="00720D46">
      <w:pPr>
        <w:keepNext/>
        <w:tabs>
          <w:tab w:val="clear" w:pos="567"/>
        </w:tabs>
        <w:spacing w:line="240" w:lineRule="auto"/>
        <w:ind w:left="567" w:hanging="567"/>
        <w:rPr>
          <w:szCs w:val="22"/>
          <w:lang w:val="pl-PL"/>
        </w:rPr>
      </w:pPr>
      <w:r w:rsidRPr="007C381F">
        <w:rPr>
          <w:b/>
          <w:szCs w:val="22"/>
          <w:lang w:val="pl-PL"/>
        </w:rPr>
        <w:t>4.1</w:t>
      </w:r>
      <w:r w:rsidRPr="007C381F">
        <w:rPr>
          <w:b/>
          <w:szCs w:val="22"/>
          <w:lang w:val="pl-PL"/>
        </w:rPr>
        <w:tab/>
        <w:t>Wskazania do stosowania</w:t>
      </w:r>
    </w:p>
    <w:p w14:paraId="24998EEC" w14:textId="77777777" w:rsidR="00B84FD6" w:rsidRPr="007C381F" w:rsidRDefault="00B84FD6" w:rsidP="00720D46">
      <w:pPr>
        <w:keepNext/>
        <w:tabs>
          <w:tab w:val="clear" w:pos="567"/>
        </w:tabs>
        <w:spacing w:line="240" w:lineRule="auto"/>
        <w:rPr>
          <w:szCs w:val="22"/>
          <w:lang w:val="pl-PL"/>
        </w:rPr>
      </w:pPr>
    </w:p>
    <w:p w14:paraId="320CC568" w14:textId="59264D88" w:rsidR="00B84FD6" w:rsidRPr="007C381F" w:rsidRDefault="00746A95" w:rsidP="00720D46">
      <w:pPr>
        <w:tabs>
          <w:tab w:val="clear" w:pos="567"/>
        </w:tabs>
        <w:spacing w:line="240" w:lineRule="auto"/>
        <w:rPr>
          <w:szCs w:val="22"/>
          <w:lang w:val="pl-PL"/>
        </w:rPr>
      </w:pPr>
      <w:r w:rsidRPr="007C381F">
        <w:rPr>
          <w:szCs w:val="22"/>
          <w:lang w:val="pl-PL"/>
        </w:rPr>
        <w:t xml:space="preserve">Produkt leczniczy </w:t>
      </w:r>
      <w:r w:rsidR="00914C40" w:rsidRPr="007C381F">
        <w:rPr>
          <w:szCs w:val="22"/>
          <w:lang w:val="pl-PL"/>
        </w:rPr>
        <w:t xml:space="preserve">Enerzair Breezhaler </w:t>
      </w:r>
      <w:r w:rsidRPr="007C381F">
        <w:rPr>
          <w:szCs w:val="22"/>
          <w:lang w:val="pl-PL"/>
        </w:rPr>
        <w:t>jest wskazany do stosowania w podtrzymującym leczeniu astmy</w:t>
      </w:r>
      <w:r w:rsidR="00914C40" w:rsidRPr="007C381F">
        <w:rPr>
          <w:szCs w:val="22"/>
          <w:lang w:val="pl-PL"/>
        </w:rPr>
        <w:t xml:space="preserve"> </w:t>
      </w:r>
      <w:r w:rsidRPr="007C381F">
        <w:rPr>
          <w:szCs w:val="22"/>
          <w:lang w:val="pl-PL"/>
        </w:rPr>
        <w:t>u dorosłych</w:t>
      </w:r>
      <w:r w:rsidR="004B5A2A" w:rsidRPr="007C381F">
        <w:rPr>
          <w:szCs w:val="22"/>
          <w:lang w:val="pl-PL"/>
        </w:rPr>
        <w:t xml:space="preserve"> pacjentów</w:t>
      </w:r>
      <w:r w:rsidRPr="007C381F">
        <w:rPr>
          <w:szCs w:val="22"/>
          <w:lang w:val="pl-PL"/>
        </w:rPr>
        <w:t>, u których nie uzyskano odpowiedniej kontroli choroby w wyniku podtrzymującego leczenia skojarzonego długo działającym beta</w:t>
      </w:r>
      <w:r w:rsidRPr="007C381F">
        <w:rPr>
          <w:szCs w:val="22"/>
          <w:vertAlign w:val="subscript"/>
          <w:lang w:val="pl-PL"/>
        </w:rPr>
        <w:t>2</w:t>
      </w:r>
      <w:r w:rsidR="00DB52E1" w:rsidRPr="007C381F">
        <w:rPr>
          <w:szCs w:val="22"/>
          <w:lang w:val="pl-PL"/>
        </w:rPr>
        <w:noBreakHyphen/>
      </w:r>
      <w:r w:rsidRPr="007C381F">
        <w:rPr>
          <w:szCs w:val="22"/>
          <w:lang w:val="pl-PL"/>
        </w:rPr>
        <w:t xml:space="preserve">mimetykiem i kortykosteroidem wziewnym podawanym w </w:t>
      </w:r>
      <w:r w:rsidR="00C34BDC" w:rsidRPr="007C381F">
        <w:rPr>
          <w:szCs w:val="22"/>
          <w:lang w:val="pl-PL"/>
        </w:rPr>
        <w:t>dużych</w:t>
      </w:r>
      <w:r w:rsidR="00F03C6C" w:rsidRPr="007C381F">
        <w:rPr>
          <w:szCs w:val="22"/>
          <w:lang w:val="pl-PL"/>
        </w:rPr>
        <w:t xml:space="preserve"> </w:t>
      </w:r>
      <w:r w:rsidRPr="007C381F">
        <w:rPr>
          <w:szCs w:val="22"/>
          <w:lang w:val="pl-PL"/>
        </w:rPr>
        <w:t>dawkach</w:t>
      </w:r>
      <w:r w:rsidR="004B5A2A" w:rsidRPr="007C381F">
        <w:rPr>
          <w:szCs w:val="22"/>
          <w:lang w:val="pl-PL"/>
        </w:rPr>
        <w:t>,</w:t>
      </w:r>
      <w:r w:rsidRPr="007C381F">
        <w:rPr>
          <w:szCs w:val="22"/>
          <w:lang w:val="pl-PL"/>
        </w:rPr>
        <w:t xml:space="preserve"> u</w:t>
      </w:r>
      <w:r w:rsidR="000B0A46" w:rsidRPr="007C381F">
        <w:rPr>
          <w:szCs w:val="22"/>
          <w:lang w:val="pl-PL"/>
        </w:rPr>
        <w:t> </w:t>
      </w:r>
      <w:r w:rsidRPr="007C381F">
        <w:rPr>
          <w:szCs w:val="22"/>
          <w:lang w:val="pl-PL"/>
        </w:rPr>
        <w:t xml:space="preserve">których wystąpiło co najmniej jedno zaostrzenie astmy w </w:t>
      </w:r>
      <w:r w:rsidR="004B5A2A" w:rsidRPr="007C381F">
        <w:rPr>
          <w:szCs w:val="22"/>
          <w:lang w:val="pl-PL"/>
        </w:rPr>
        <w:t>poprzednim</w:t>
      </w:r>
      <w:r w:rsidRPr="007C381F">
        <w:rPr>
          <w:szCs w:val="22"/>
          <w:lang w:val="pl-PL"/>
        </w:rPr>
        <w:t xml:space="preserve"> roku</w:t>
      </w:r>
      <w:r w:rsidR="00914C40" w:rsidRPr="007C381F">
        <w:rPr>
          <w:szCs w:val="22"/>
          <w:lang w:val="pl-PL"/>
        </w:rPr>
        <w:t>.</w:t>
      </w:r>
    </w:p>
    <w:p w14:paraId="2EFE002C" w14:textId="77777777" w:rsidR="00B84FD6" w:rsidRPr="007C381F" w:rsidRDefault="00B84FD6" w:rsidP="00720D46">
      <w:pPr>
        <w:tabs>
          <w:tab w:val="clear" w:pos="567"/>
        </w:tabs>
        <w:spacing w:line="240" w:lineRule="auto"/>
        <w:rPr>
          <w:szCs w:val="22"/>
          <w:lang w:val="pl-PL"/>
        </w:rPr>
      </w:pPr>
    </w:p>
    <w:p w14:paraId="61596635" w14:textId="3DA464D4" w:rsidR="00B84FD6" w:rsidRPr="00436101" w:rsidRDefault="00746A95" w:rsidP="00720D46">
      <w:pPr>
        <w:keepNext/>
        <w:tabs>
          <w:tab w:val="clear" w:pos="567"/>
        </w:tabs>
        <w:spacing w:line="240" w:lineRule="auto"/>
        <w:rPr>
          <w:szCs w:val="22"/>
          <w:lang w:val="pl-PL"/>
        </w:rPr>
      </w:pPr>
      <w:r w:rsidRPr="007C381F">
        <w:rPr>
          <w:b/>
          <w:szCs w:val="22"/>
          <w:lang w:val="pl-PL"/>
        </w:rPr>
        <w:t>4.2</w:t>
      </w:r>
      <w:r w:rsidRPr="007C381F">
        <w:rPr>
          <w:b/>
          <w:szCs w:val="22"/>
          <w:lang w:val="pl-PL"/>
        </w:rPr>
        <w:tab/>
        <w:t>Dawkowanie i sposób podawania</w:t>
      </w:r>
    </w:p>
    <w:p w14:paraId="3DB2F15F" w14:textId="77777777" w:rsidR="00B84FD6" w:rsidRPr="00436101" w:rsidRDefault="00B84FD6" w:rsidP="00720D46">
      <w:pPr>
        <w:keepNext/>
        <w:tabs>
          <w:tab w:val="clear" w:pos="567"/>
        </w:tabs>
        <w:spacing w:line="240" w:lineRule="auto"/>
        <w:rPr>
          <w:szCs w:val="22"/>
          <w:lang w:val="pl-PL"/>
        </w:rPr>
      </w:pPr>
    </w:p>
    <w:p w14:paraId="14E2957E" w14:textId="2E899E10" w:rsidR="00B84FD6" w:rsidRPr="007C381F" w:rsidRDefault="00746A95" w:rsidP="00720D46">
      <w:pPr>
        <w:keepNext/>
        <w:tabs>
          <w:tab w:val="clear" w:pos="567"/>
        </w:tabs>
        <w:spacing w:line="240" w:lineRule="auto"/>
        <w:rPr>
          <w:szCs w:val="22"/>
          <w:lang w:val="pl-PL"/>
        </w:rPr>
      </w:pPr>
      <w:r w:rsidRPr="007C381F">
        <w:rPr>
          <w:szCs w:val="22"/>
          <w:u w:val="single"/>
          <w:lang w:val="pl-PL"/>
        </w:rPr>
        <w:t>Dawkowanie</w:t>
      </w:r>
    </w:p>
    <w:p w14:paraId="538DBD4B" w14:textId="77777777" w:rsidR="00B84FD6" w:rsidRPr="007C381F" w:rsidRDefault="00B84FD6" w:rsidP="00720D46">
      <w:pPr>
        <w:keepNext/>
        <w:tabs>
          <w:tab w:val="clear" w:pos="567"/>
        </w:tabs>
        <w:spacing w:line="240" w:lineRule="auto"/>
        <w:rPr>
          <w:szCs w:val="22"/>
          <w:lang w:val="pl-PL"/>
        </w:rPr>
      </w:pPr>
    </w:p>
    <w:p w14:paraId="1C0BCBF2" w14:textId="5867728D" w:rsidR="00CF7799" w:rsidRPr="007C381F" w:rsidRDefault="00746A95" w:rsidP="00720D46">
      <w:pPr>
        <w:pStyle w:val="Text"/>
        <w:spacing w:before="0"/>
        <w:jc w:val="left"/>
        <w:rPr>
          <w:bCs/>
          <w:sz w:val="22"/>
          <w:szCs w:val="22"/>
          <w:lang w:val="pl-PL"/>
        </w:rPr>
      </w:pPr>
      <w:r w:rsidRPr="007C381F">
        <w:rPr>
          <w:sz w:val="22"/>
          <w:szCs w:val="22"/>
          <w:lang w:val="pl-PL"/>
        </w:rPr>
        <w:t>Zalecana dawka to inhalacja jednej kapsułki raz na dobę.</w:t>
      </w:r>
    </w:p>
    <w:p w14:paraId="326BCD81" w14:textId="77777777" w:rsidR="00B84FD6" w:rsidRPr="007C381F" w:rsidRDefault="00B84FD6" w:rsidP="00720D46">
      <w:pPr>
        <w:pStyle w:val="Text"/>
        <w:spacing w:before="0"/>
        <w:jc w:val="left"/>
        <w:rPr>
          <w:sz w:val="22"/>
          <w:szCs w:val="22"/>
          <w:lang w:val="pl-PL"/>
        </w:rPr>
      </w:pPr>
    </w:p>
    <w:p w14:paraId="6CB7A959" w14:textId="2C54DD1A" w:rsidR="00B84FD6" w:rsidRPr="007C381F" w:rsidRDefault="00912451" w:rsidP="00720D46">
      <w:pPr>
        <w:pStyle w:val="Text"/>
        <w:spacing w:before="0"/>
        <w:jc w:val="left"/>
        <w:rPr>
          <w:rFonts w:eastAsia="Calibri"/>
          <w:sz w:val="22"/>
          <w:szCs w:val="22"/>
          <w:lang w:val="pl-PL"/>
        </w:rPr>
      </w:pPr>
      <w:r w:rsidRPr="007C381F">
        <w:rPr>
          <w:sz w:val="22"/>
          <w:szCs w:val="22"/>
          <w:lang w:val="pl-PL"/>
        </w:rPr>
        <w:t>Maksymalna zalecana dawka to</w:t>
      </w:r>
      <w:r w:rsidR="00914C40" w:rsidRPr="007C381F">
        <w:rPr>
          <w:sz w:val="22"/>
          <w:szCs w:val="22"/>
          <w:lang w:val="pl-PL"/>
        </w:rPr>
        <w:t xml:space="preserve"> 114</w:t>
      </w:r>
      <w:r w:rsidR="00914C40" w:rsidRPr="007C381F">
        <w:rPr>
          <w:iCs/>
          <w:sz w:val="22"/>
          <w:szCs w:val="22"/>
          <w:lang w:val="pl-PL"/>
        </w:rPr>
        <w:t> </w:t>
      </w:r>
      <w:r w:rsidRPr="007C381F">
        <w:rPr>
          <w:iCs/>
          <w:sz w:val="22"/>
          <w:szCs w:val="22"/>
          <w:lang w:val="pl-PL"/>
        </w:rPr>
        <w:t>µ</w:t>
      </w:r>
      <w:r w:rsidR="00914C40" w:rsidRPr="007C381F">
        <w:rPr>
          <w:sz w:val="22"/>
          <w:szCs w:val="22"/>
          <w:lang w:val="pl-PL"/>
        </w:rPr>
        <w:t>g/46</w:t>
      </w:r>
      <w:r w:rsidR="00914C40" w:rsidRPr="007C381F">
        <w:rPr>
          <w:iCs/>
          <w:sz w:val="22"/>
          <w:szCs w:val="22"/>
          <w:lang w:val="pl-PL"/>
        </w:rPr>
        <w:t> </w:t>
      </w:r>
      <w:r w:rsidRPr="007C381F">
        <w:rPr>
          <w:sz w:val="22"/>
          <w:szCs w:val="22"/>
          <w:lang w:val="pl-PL"/>
        </w:rPr>
        <w:t>µ</w:t>
      </w:r>
      <w:r w:rsidR="00914C40" w:rsidRPr="007C381F">
        <w:rPr>
          <w:sz w:val="22"/>
          <w:szCs w:val="22"/>
          <w:lang w:val="pl-PL"/>
        </w:rPr>
        <w:t>g/136</w:t>
      </w:r>
      <w:r w:rsidRPr="007C381F">
        <w:rPr>
          <w:iCs/>
          <w:sz w:val="22"/>
          <w:szCs w:val="22"/>
          <w:lang w:val="pl-PL"/>
        </w:rPr>
        <w:t> µ</w:t>
      </w:r>
      <w:r w:rsidR="00914C40" w:rsidRPr="007C381F">
        <w:rPr>
          <w:iCs/>
          <w:sz w:val="22"/>
          <w:szCs w:val="22"/>
          <w:lang w:val="pl-PL"/>
        </w:rPr>
        <w:t>g</w:t>
      </w:r>
      <w:r w:rsidR="00914C40" w:rsidRPr="007C381F">
        <w:rPr>
          <w:sz w:val="22"/>
          <w:szCs w:val="22"/>
          <w:lang w:val="pl-PL"/>
        </w:rPr>
        <w:t xml:space="preserve"> </w:t>
      </w:r>
      <w:r w:rsidRPr="007C381F">
        <w:rPr>
          <w:sz w:val="22"/>
          <w:szCs w:val="22"/>
          <w:lang w:val="pl-PL"/>
        </w:rPr>
        <w:t>raz na dobę</w:t>
      </w:r>
      <w:r w:rsidR="00914C40" w:rsidRPr="007C381F">
        <w:rPr>
          <w:sz w:val="22"/>
          <w:szCs w:val="22"/>
          <w:lang w:val="pl-PL"/>
        </w:rPr>
        <w:t>.</w:t>
      </w:r>
    </w:p>
    <w:p w14:paraId="5CE8B337" w14:textId="452DD67F" w:rsidR="00B84FD6" w:rsidRPr="007C381F" w:rsidDel="002F0DA9" w:rsidRDefault="00B84FD6" w:rsidP="00720D46">
      <w:pPr>
        <w:tabs>
          <w:tab w:val="clear" w:pos="567"/>
        </w:tabs>
        <w:spacing w:line="240" w:lineRule="auto"/>
        <w:rPr>
          <w:szCs w:val="22"/>
          <w:lang w:val="pl-PL"/>
        </w:rPr>
      </w:pPr>
    </w:p>
    <w:p w14:paraId="663036CB" w14:textId="1743B84C" w:rsidR="00B84FD6" w:rsidRPr="007C381F" w:rsidDel="002F0DA9" w:rsidRDefault="00912451" w:rsidP="00720D46">
      <w:pPr>
        <w:tabs>
          <w:tab w:val="clear" w:pos="567"/>
        </w:tabs>
        <w:spacing w:line="240" w:lineRule="auto"/>
        <w:rPr>
          <w:szCs w:val="22"/>
          <w:lang w:val="pl-PL"/>
        </w:rPr>
      </w:pPr>
      <w:r w:rsidRPr="007C381F">
        <w:rPr>
          <w:szCs w:val="22"/>
          <w:lang w:val="pl-PL"/>
        </w:rPr>
        <w:t>Produkt leczniczy należy podawać o tej samej porze każdego dnia. Można go podawać niezależnie od pory dnia. W razie pominięcia dawki leku, należy ją przyjąć tak szybko, jak to możliwe. Należy pouczyć pacjentów, by nie przyjmowali więcej niż jedną dawkę na dobę.</w:t>
      </w:r>
    </w:p>
    <w:p w14:paraId="62B30693" w14:textId="77777777" w:rsidR="00B84FD6" w:rsidRPr="007C381F" w:rsidRDefault="00B84FD6" w:rsidP="00720D46">
      <w:pPr>
        <w:tabs>
          <w:tab w:val="clear" w:pos="567"/>
        </w:tabs>
        <w:spacing w:line="240" w:lineRule="auto"/>
        <w:rPr>
          <w:szCs w:val="22"/>
          <w:lang w:val="pl-PL"/>
        </w:rPr>
      </w:pPr>
    </w:p>
    <w:p w14:paraId="224FD055" w14:textId="04E2CA9B" w:rsidR="004B5A2A" w:rsidRPr="007C381F" w:rsidRDefault="00912451" w:rsidP="00720D46">
      <w:pPr>
        <w:keepNext/>
        <w:tabs>
          <w:tab w:val="clear" w:pos="567"/>
        </w:tabs>
        <w:spacing w:line="240" w:lineRule="auto"/>
        <w:rPr>
          <w:bCs/>
          <w:i/>
          <w:iCs/>
          <w:szCs w:val="22"/>
          <w:u w:val="single"/>
          <w:lang w:val="pl-PL"/>
        </w:rPr>
      </w:pPr>
      <w:r w:rsidRPr="007C381F">
        <w:rPr>
          <w:i/>
          <w:u w:val="single"/>
          <w:lang w:val="pl-PL"/>
        </w:rPr>
        <w:lastRenderedPageBreak/>
        <w:t>Szczególne grupy pacjentów</w:t>
      </w:r>
    </w:p>
    <w:p w14:paraId="0D88265B" w14:textId="77777777" w:rsidR="00912451" w:rsidRPr="007C381F" w:rsidRDefault="00912451" w:rsidP="00720D46">
      <w:pPr>
        <w:keepNext/>
        <w:tabs>
          <w:tab w:val="clear" w:pos="567"/>
        </w:tabs>
        <w:spacing w:line="240" w:lineRule="auto"/>
        <w:rPr>
          <w:bCs/>
          <w:i/>
          <w:iCs/>
          <w:szCs w:val="22"/>
          <w:lang w:val="pl-PL"/>
        </w:rPr>
      </w:pPr>
      <w:r w:rsidRPr="007C381F">
        <w:rPr>
          <w:bCs/>
          <w:i/>
          <w:iCs/>
          <w:szCs w:val="22"/>
          <w:lang w:val="pl-PL"/>
        </w:rPr>
        <w:t>Pacjenci w podeszłym wieku</w:t>
      </w:r>
    </w:p>
    <w:p w14:paraId="40568654" w14:textId="1C0202B8" w:rsidR="002F0DA9" w:rsidRPr="007C381F" w:rsidRDefault="00912451" w:rsidP="00720D46">
      <w:pPr>
        <w:tabs>
          <w:tab w:val="clear" w:pos="567"/>
        </w:tabs>
        <w:spacing w:line="240" w:lineRule="auto"/>
        <w:rPr>
          <w:szCs w:val="22"/>
          <w:lang w:val="pl-PL"/>
        </w:rPr>
      </w:pPr>
      <w:r w:rsidRPr="007C381F">
        <w:rPr>
          <w:szCs w:val="22"/>
          <w:lang w:val="pl-PL"/>
        </w:rPr>
        <w:t xml:space="preserve">Dostosowanie dawki u pacjentów w podeszłym wieku (65 lat lub starszych) nie jest </w:t>
      </w:r>
      <w:r w:rsidR="00B044A6" w:rsidRPr="007C381F">
        <w:rPr>
          <w:szCs w:val="22"/>
          <w:lang w:val="pl-PL"/>
        </w:rPr>
        <w:t>konieczne</w:t>
      </w:r>
      <w:r w:rsidRPr="007C381F">
        <w:rPr>
          <w:szCs w:val="22"/>
          <w:lang w:val="pl-PL"/>
        </w:rPr>
        <w:t xml:space="preserve"> (patrz punkt 5.2).</w:t>
      </w:r>
    </w:p>
    <w:p w14:paraId="1A56067E" w14:textId="77777777" w:rsidR="002F0DA9" w:rsidRPr="007C381F" w:rsidRDefault="002F0DA9" w:rsidP="00720D46">
      <w:pPr>
        <w:tabs>
          <w:tab w:val="clear" w:pos="567"/>
        </w:tabs>
        <w:spacing w:line="240" w:lineRule="auto"/>
        <w:rPr>
          <w:szCs w:val="22"/>
          <w:lang w:val="pl-PL"/>
        </w:rPr>
      </w:pPr>
    </w:p>
    <w:p w14:paraId="4BAC2696" w14:textId="0006A77F" w:rsidR="00B84FD6" w:rsidRPr="007C381F" w:rsidRDefault="00912451" w:rsidP="00720D46">
      <w:pPr>
        <w:keepNext/>
        <w:tabs>
          <w:tab w:val="clear" w:pos="567"/>
        </w:tabs>
        <w:spacing w:line="240" w:lineRule="auto"/>
        <w:rPr>
          <w:bCs/>
          <w:iCs/>
          <w:szCs w:val="22"/>
          <w:lang w:val="pl-PL"/>
        </w:rPr>
      </w:pPr>
      <w:bookmarkStart w:id="0" w:name="_nth_Renal_impairment8786"/>
      <w:bookmarkEnd w:id="0"/>
      <w:r w:rsidRPr="007C381F">
        <w:rPr>
          <w:bCs/>
          <w:i/>
          <w:iCs/>
          <w:szCs w:val="22"/>
          <w:lang w:val="pl-PL"/>
        </w:rPr>
        <w:t>Zaburzenia czynności nerek</w:t>
      </w:r>
    </w:p>
    <w:p w14:paraId="26512C39" w14:textId="7792C17C" w:rsidR="00B84FD6" w:rsidRPr="007C381F" w:rsidRDefault="00912451" w:rsidP="00720D46">
      <w:pPr>
        <w:tabs>
          <w:tab w:val="clear" w:pos="567"/>
        </w:tabs>
        <w:spacing w:line="240" w:lineRule="auto"/>
        <w:rPr>
          <w:bCs/>
          <w:iCs/>
          <w:szCs w:val="22"/>
          <w:lang w:val="pl-PL"/>
        </w:rPr>
      </w:pPr>
      <w:r w:rsidRPr="007C381F">
        <w:rPr>
          <w:lang w:val="pl-PL"/>
        </w:rPr>
        <w:t xml:space="preserve">Dostosowanie dawki u pacjentów z łagodnymi </w:t>
      </w:r>
      <w:r w:rsidR="00484669" w:rsidRPr="007C381F">
        <w:rPr>
          <w:lang w:val="pl-PL"/>
        </w:rPr>
        <w:t>do</w:t>
      </w:r>
      <w:r w:rsidRPr="007C381F">
        <w:rPr>
          <w:lang w:val="pl-PL"/>
        </w:rPr>
        <w:t xml:space="preserve"> umiarkowany</w:t>
      </w:r>
      <w:r w:rsidR="00484669" w:rsidRPr="007C381F">
        <w:rPr>
          <w:lang w:val="pl-PL"/>
        </w:rPr>
        <w:t>ch</w:t>
      </w:r>
      <w:r w:rsidRPr="007C381F">
        <w:rPr>
          <w:lang w:val="pl-PL"/>
        </w:rPr>
        <w:t xml:space="preserve"> zaburzeniami czynności nerek nie jest </w:t>
      </w:r>
      <w:r w:rsidR="00B044A6" w:rsidRPr="007C381F">
        <w:rPr>
          <w:lang w:val="pl-PL"/>
        </w:rPr>
        <w:t>konieczne</w:t>
      </w:r>
      <w:r w:rsidRPr="007C381F">
        <w:rPr>
          <w:lang w:val="pl-PL"/>
        </w:rPr>
        <w:t xml:space="preserve">. </w:t>
      </w:r>
      <w:r w:rsidR="005C1E2A" w:rsidRPr="007C381F">
        <w:rPr>
          <w:lang w:val="pl-PL"/>
        </w:rPr>
        <w:t>Należy zachować ostrożność u</w:t>
      </w:r>
      <w:r w:rsidRPr="007C381F">
        <w:rPr>
          <w:lang w:val="pl-PL"/>
        </w:rPr>
        <w:t xml:space="preserve"> pacjentów z ciężkimi zaburzeniami czynności nerek</w:t>
      </w:r>
      <w:r w:rsidRPr="007C381F">
        <w:rPr>
          <w:szCs w:val="22"/>
          <w:lang w:val="pl-PL"/>
        </w:rPr>
        <w:t xml:space="preserve"> lub </w:t>
      </w:r>
      <w:r w:rsidR="00484669" w:rsidRPr="007C381F">
        <w:rPr>
          <w:szCs w:val="22"/>
          <w:lang w:val="pl-PL"/>
        </w:rPr>
        <w:t xml:space="preserve">ze </w:t>
      </w:r>
      <w:r w:rsidRPr="007C381F">
        <w:rPr>
          <w:szCs w:val="22"/>
          <w:lang w:val="pl-PL"/>
        </w:rPr>
        <w:t>schyłkową niewydolnością nerek wymagającą dializy (patrz punkty</w:t>
      </w:r>
      <w:r w:rsidR="00914C40" w:rsidRPr="007C381F">
        <w:rPr>
          <w:szCs w:val="22"/>
          <w:lang w:val="pl-PL"/>
        </w:rPr>
        <w:t xml:space="preserve"> 4.4 </w:t>
      </w:r>
      <w:r w:rsidRPr="007C381F">
        <w:rPr>
          <w:szCs w:val="22"/>
          <w:lang w:val="pl-PL"/>
        </w:rPr>
        <w:t>i</w:t>
      </w:r>
      <w:r w:rsidR="00914C40" w:rsidRPr="007C381F">
        <w:rPr>
          <w:szCs w:val="22"/>
          <w:lang w:val="pl-PL"/>
        </w:rPr>
        <w:t xml:space="preserve"> 5.2).</w:t>
      </w:r>
    </w:p>
    <w:p w14:paraId="131A577C" w14:textId="77777777" w:rsidR="00B84FD6" w:rsidRPr="007C381F" w:rsidRDefault="00B84FD6" w:rsidP="00720D46">
      <w:pPr>
        <w:tabs>
          <w:tab w:val="clear" w:pos="567"/>
        </w:tabs>
        <w:spacing w:line="240" w:lineRule="auto"/>
        <w:rPr>
          <w:bCs/>
          <w:iCs/>
          <w:szCs w:val="22"/>
          <w:lang w:val="pl-PL"/>
        </w:rPr>
      </w:pPr>
    </w:p>
    <w:p w14:paraId="749ADC2D" w14:textId="7F2F345B" w:rsidR="00B84FD6" w:rsidRPr="007C381F" w:rsidRDefault="00912451" w:rsidP="00720D46">
      <w:pPr>
        <w:keepNext/>
        <w:tabs>
          <w:tab w:val="clear" w:pos="567"/>
        </w:tabs>
        <w:spacing w:line="240" w:lineRule="auto"/>
        <w:rPr>
          <w:bCs/>
          <w:iCs/>
          <w:szCs w:val="22"/>
          <w:lang w:val="pl-PL"/>
        </w:rPr>
      </w:pPr>
      <w:bookmarkStart w:id="1" w:name="_nth_Hepatic_impairment9204"/>
      <w:bookmarkEnd w:id="1"/>
      <w:r w:rsidRPr="007C381F">
        <w:rPr>
          <w:bCs/>
          <w:i/>
          <w:iCs/>
          <w:szCs w:val="22"/>
          <w:lang w:val="pl-PL"/>
        </w:rPr>
        <w:t>Zaburzenia czynności wątroby</w:t>
      </w:r>
    </w:p>
    <w:p w14:paraId="73FDAA06" w14:textId="71F78F07" w:rsidR="00B84FD6" w:rsidRPr="002613AF" w:rsidRDefault="00912451" w:rsidP="00720D46">
      <w:pPr>
        <w:tabs>
          <w:tab w:val="clear" w:pos="567"/>
        </w:tabs>
        <w:spacing w:line="240" w:lineRule="auto"/>
        <w:rPr>
          <w:bCs/>
          <w:iCs/>
          <w:szCs w:val="22"/>
          <w:lang w:val="pl-PL"/>
        </w:rPr>
      </w:pPr>
      <w:r w:rsidRPr="007C381F">
        <w:rPr>
          <w:bCs/>
          <w:szCs w:val="22"/>
          <w:lang w:val="pl-PL"/>
        </w:rPr>
        <w:t xml:space="preserve">Dostosowanie dawki nie jest </w:t>
      </w:r>
      <w:r w:rsidR="00B044A6" w:rsidRPr="007C381F">
        <w:rPr>
          <w:bCs/>
          <w:szCs w:val="22"/>
          <w:lang w:val="pl-PL"/>
        </w:rPr>
        <w:t>konieczne</w:t>
      </w:r>
      <w:r w:rsidRPr="007C381F">
        <w:rPr>
          <w:bCs/>
          <w:szCs w:val="22"/>
          <w:lang w:val="pl-PL"/>
        </w:rPr>
        <w:t xml:space="preserve"> u pacjentów z łagodnymi lub umiarkowanymi zaburzeniami czynności wątroby. Brak jest dostępnych danych dotyczących stosowania produktu leczniczego u</w:t>
      </w:r>
      <w:r w:rsidR="00801596" w:rsidRPr="007C381F">
        <w:rPr>
          <w:bCs/>
          <w:szCs w:val="22"/>
          <w:lang w:val="pl-PL"/>
        </w:rPr>
        <w:t> </w:t>
      </w:r>
      <w:r w:rsidRPr="007C381F">
        <w:rPr>
          <w:bCs/>
          <w:szCs w:val="22"/>
          <w:lang w:val="pl-PL"/>
        </w:rPr>
        <w:t xml:space="preserve">pacjentów z ciężkimi zaburzeniami czynności wątroby, dlatego </w:t>
      </w:r>
      <w:r w:rsidR="005C1E2A" w:rsidRPr="007C381F">
        <w:rPr>
          <w:bCs/>
          <w:szCs w:val="22"/>
          <w:lang w:val="pl-PL"/>
        </w:rPr>
        <w:t xml:space="preserve">należy </w:t>
      </w:r>
      <w:r w:rsidR="00B33BDE" w:rsidRPr="007C381F">
        <w:rPr>
          <w:bCs/>
          <w:szCs w:val="22"/>
          <w:lang w:val="pl-PL"/>
        </w:rPr>
        <w:t xml:space="preserve">go stosować u tych pacjentów </w:t>
      </w:r>
      <w:r w:rsidR="00B33BDE" w:rsidRPr="002613AF">
        <w:rPr>
          <w:bCs/>
          <w:szCs w:val="22"/>
          <w:lang w:val="pl-PL"/>
        </w:rPr>
        <w:t xml:space="preserve">tylko wtedy, gdy oczekiwane korzyści przewyższają potencjalne ryzyko </w:t>
      </w:r>
      <w:r w:rsidRPr="002613AF">
        <w:rPr>
          <w:bCs/>
          <w:szCs w:val="22"/>
          <w:lang w:val="pl-PL"/>
        </w:rPr>
        <w:t>(patrz punkt 5.2).</w:t>
      </w:r>
    </w:p>
    <w:p w14:paraId="657095CC" w14:textId="77777777" w:rsidR="00B84FD6" w:rsidRPr="002613AF" w:rsidRDefault="00B84FD6" w:rsidP="00720D46">
      <w:pPr>
        <w:tabs>
          <w:tab w:val="clear" w:pos="567"/>
        </w:tabs>
        <w:spacing w:line="240" w:lineRule="auto"/>
        <w:rPr>
          <w:bCs/>
          <w:iCs/>
          <w:szCs w:val="22"/>
          <w:lang w:val="pl-PL"/>
        </w:rPr>
      </w:pPr>
    </w:p>
    <w:p w14:paraId="2B2FA96C" w14:textId="631A07E5" w:rsidR="00B84FD6" w:rsidRPr="002613AF" w:rsidRDefault="00912451" w:rsidP="00720D46">
      <w:pPr>
        <w:keepNext/>
        <w:tabs>
          <w:tab w:val="clear" w:pos="567"/>
        </w:tabs>
        <w:spacing w:line="240" w:lineRule="auto"/>
        <w:rPr>
          <w:bCs/>
          <w:iCs/>
          <w:szCs w:val="22"/>
          <w:lang w:val="pl-PL"/>
        </w:rPr>
      </w:pPr>
      <w:r w:rsidRPr="002613AF">
        <w:rPr>
          <w:bCs/>
          <w:i/>
          <w:iCs/>
          <w:szCs w:val="22"/>
          <w:lang w:val="pl-PL"/>
        </w:rPr>
        <w:t>Dzieci i młodzież</w:t>
      </w:r>
    </w:p>
    <w:p w14:paraId="5E8366CE" w14:textId="70E9CEE8" w:rsidR="00B84FD6" w:rsidRPr="002613AF" w:rsidRDefault="00912451" w:rsidP="00720D46">
      <w:pPr>
        <w:tabs>
          <w:tab w:val="clear" w:pos="567"/>
        </w:tabs>
        <w:spacing w:line="240" w:lineRule="auto"/>
        <w:rPr>
          <w:bCs/>
          <w:iCs/>
          <w:szCs w:val="22"/>
          <w:lang w:val="pl-PL"/>
        </w:rPr>
      </w:pPr>
      <w:r w:rsidRPr="002613AF">
        <w:rPr>
          <w:szCs w:val="22"/>
          <w:lang w:val="pl-PL"/>
        </w:rPr>
        <w:t>Nie określono bezpieczeństwa stosowania ani skuteczności produktu leczniczego</w:t>
      </w:r>
      <w:r w:rsidR="00914C40" w:rsidRPr="002613AF">
        <w:rPr>
          <w:szCs w:val="22"/>
          <w:lang w:val="pl-PL"/>
        </w:rPr>
        <w:t xml:space="preserve"> </w:t>
      </w:r>
      <w:r w:rsidR="00914C40" w:rsidRPr="002613AF">
        <w:rPr>
          <w:szCs w:val="22"/>
          <w:lang w:val="pl-PL" w:bidi="th-TH"/>
        </w:rPr>
        <w:t xml:space="preserve">Enerzair Breezhaler </w:t>
      </w:r>
      <w:r w:rsidRPr="002613AF">
        <w:rPr>
          <w:szCs w:val="22"/>
          <w:lang w:val="pl-PL" w:bidi="th-TH"/>
        </w:rPr>
        <w:t xml:space="preserve">u </w:t>
      </w:r>
      <w:r w:rsidR="001D39CC" w:rsidRPr="002613AF">
        <w:rPr>
          <w:szCs w:val="22"/>
          <w:lang w:val="pl-PL" w:bidi="th-TH"/>
        </w:rPr>
        <w:t>dzieci</w:t>
      </w:r>
      <w:r w:rsidR="00765180" w:rsidRPr="002613AF">
        <w:rPr>
          <w:szCs w:val="22"/>
          <w:lang w:val="pl-PL" w:bidi="th-TH"/>
        </w:rPr>
        <w:t xml:space="preserve"> i młodzieży</w:t>
      </w:r>
      <w:r w:rsidRPr="002613AF">
        <w:rPr>
          <w:szCs w:val="22"/>
          <w:lang w:val="pl-PL" w:bidi="th-TH"/>
        </w:rPr>
        <w:t xml:space="preserve"> w wieku poniżej 18</w:t>
      </w:r>
      <w:r w:rsidR="00DB52E1" w:rsidRPr="002613AF">
        <w:rPr>
          <w:szCs w:val="22"/>
          <w:lang w:val="pl-PL" w:bidi="th-TH"/>
        </w:rPr>
        <w:t> </w:t>
      </w:r>
      <w:r w:rsidRPr="002613AF">
        <w:rPr>
          <w:szCs w:val="22"/>
          <w:lang w:val="pl-PL" w:bidi="th-TH"/>
        </w:rPr>
        <w:t>lat</w:t>
      </w:r>
      <w:r w:rsidR="00914C40" w:rsidRPr="002613AF">
        <w:rPr>
          <w:szCs w:val="22"/>
          <w:lang w:val="pl-PL"/>
        </w:rPr>
        <w:t>.</w:t>
      </w:r>
      <w:r w:rsidR="00127602" w:rsidRPr="002613AF">
        <w:rPr>
          <w:bCs/>
          <w:szCs w:val="22"/>
          <w:lang w:val="pl-PL"/>
        </w:rPr>
        <w:t xml:space="preserve"> </w:t>
      </w:r>
      <w:r w:rsidRPr="002613AF">
        <w:rPr>
          <w:bCs/>
          <w:szCs w:val="22"/>
          <w:lang w:val="pl-PL"/>
        </w:rPr>
        <w:t>Dane nie są dostępne</w:t>
      </w:r>
      <w:r w:rsidR="00127602" w:rsidRPr="002613AF">
        <w:rPr>
          <w:bCs/>
          <w:szCs w:val="22"/>
          <w:lang w:val="pl-PL"/>
        </w:rPr>
        <w:t>.</w:t>
      </w:r>
    </w:p>
    <w:p w14:paraId="720BCD1E" w14:textId="77777777" w:rsidR="00B84FD6" w:rsidRPr="002613AF" w:rsidRDefault="00B84FD6" w:rsidP="00720D46">
      <w:pPr>
        <w:tabs>
          <w:tab w:val="clear" w:pos="567"/>
        </w:tabs>
        <w:spacing w:line="240" w:lineRule="auto"/>
        <w:rPr>
          <w:bCs/>
          <w:iCs/>
          <w:szCs w:val="22"/>
          <w:lang w:val="pl-PL"/>
        </w:rPr>
      </w:pPr>
      <w:bookmarkStart w:id="2" w:name="_nth_Geriatric_patients__659667"/>
      <w:bookmarkEnd w:id="2"/>
    </w:p>
    <w:p w14:paraId="170976AC" w14:textId="2CEFFB1D" w:rsidR="00B84FD6" w:rsidRPr="007C381F" w:rsidRDefault="00912451" w:rsidP="00720D46">
      <w:pPr>
        <w:keepNext/>
        <w:tabs>
          <w:tab w:val="clear" w:pos="567"/>
        </w:tabs>
        <w:spacing w:line="240" w:lineRule="auto"/>
        <w:rPr>
          <w:szCs w:val="22"/>
          <w:lang w:val="pl-PL"/>
        </w:rPr>
      </w:pPr>
      <w:r w:rsidRPr="002613AF">
        <w:rPr>
          <w:u w:val="single"/>
          <w:lang w:val="pl-PL"/>
        </w:rPr>
        <w:t>Sposób podawania</w:t>
      </w:r>
    </w:p>
    <w:p w14:paraId="611A691E" w14:textId="77777777" w:rsidR="00B84FD6" w:rsidRPr="007C381F" w:rsidRDefault="00B84FD6" w:rsidP="00720D46">
      <w:pPr>
        <w:keepNext/>
        <w:tabs>
          <w:tab w:val="clear" w:pos="567"/>
        </w:tabs>
        <w:spacing w:line="240" w:lineRule="auto"/>
        <w:rPr>
          <w:szCs w:val="22"/>
          <w:lang w:val="pl-PL"/>
        </w:rPr>
      </w:pPr>
    </w:p>
    <w:p w14:paraId="4D3F8C6C" w14:textId="5A3C9989" w:rsidR="00B84FD6" w:rsidRPr="007C381F" w:rsidRDefault="00912451" w:rsidP="00720D46">
      <w:pPr>
        <w:tabs>
          <w:tab w:val="clear" w:pos="567"/>
        </w:tabs>
        <w:spacing w:line="240" w:lineRule="auto"/>
        <w:rPr>
          <w:szCs w:val="22"/>
          <w:lang w:val="pl-PL"/>
        </w:rPr>
      </w:pPr>
      <w:r w:rsidRPr="007C381F">
        <w:rPr>
          <w:szCs w:val="22"/>
          <w:lang w:val="pl-PL"/>
        </w:rPr>
        <w:t>Wyłącznie do podawania wziewnego. Nie wolno połykać kapsułek.</w:t>
      </w:r>
    </w:p>
    <w:p w14:paraId="19FAF3FD" w14:textId="77777777" w:rsidR="00B84FD6" w:rsidRPr="007C381F" w:rsidRDefault="00B84FD6" w:rsidP="00720D46">
      <w:pPr>
        <w:tabs>
          <w:tab w:val="clear" w:pos="567"/>
        </w:tabs>
        <w:spacing w:line="240" w:lineRule="auto"/>
        <w:rPr>
          <w:szCs w:val="22"/>
          <w:lang w:val="pl-PL"/>
        </w:rPr>
      </w:pPr>
    </w:p>
    <w:p w14:paraId="4B6EE1D7" w14:textId="7326D4ED" w:rsidR="00B84FD6" w:rsidRPr="007C381F" w:rsidRDefault="00912451" w:rsidP="00720D46">
      <w:pPr>
        <w:tabs>
          <w:tab w:val="clear" w:pos="567"/>
        </w:tabs>
        <w:spacing w:line="240" w:lineRule="auto"/>
        <w:rPr>
          <w:szCs w:val="22"/>
          <w:lang w:val="pl-PL"/>
        </w:rPr>
      </w:pPr>
      <w:r w:rsidRPr="007C381F">
        <w:rPr>
          <w:szCs w:val="22"/>
          <w:lang w:val="pl-PL"/>
        </w:rPr>
        <w:t>Kapsułki należy podawać wyłącznie za pomocą inhalatora (patrz punkt 6.6) dołączonego do każdego nowego opakowania przepisanego przez lekarza.</w:t>
      </w:r>
    </w:p>
    <w:p w14:paraId="77DAC008" w14:textId="77777777" w:rsidR="00B84FD6" w:rsidRPr="007C381F" w:rsidRDefault="00B84FD6" w:rsidP="00720D46">
      <w:pPr>
        <w:tabs>
          <w:tab w:val="clear" w:pos="567"/>
        </w:tabs>
        <w:spacing w:line="240" w:lineRule="auto"/>
        <w:rPr>
          <w:szCs w:val="22"/>
          <w:lang w:val="pl-PL"/>
        </w:rPr>
      </w:pPr>
    </w:p>
    <w:p w14:paraId="1E05E553" w14:textId="5C7ED021" w:rsidR="00B84FD6" w:rsidRPr="007C381F" w:rsidRDefault="00912451" w:rsidP="00720D46">
      <w:pPr>
        <w:tabs>
          <w:tab w:val="clear" w:pos="567"/>
        </w:tabs>
        <w:spacing w:line="240" w:lineRule="auto"/>
        <w:rPr>
          <w:szCs w:val="22"/>
          <w:lang w:val="pl-PL"/>
        </w:rPr>
      </w:pPr>
      <w:r w:rsidRPr="007C381F">
        <w:rPr>
          <w:szCs w:val="22"/>
          <w:lang w:val="pl-PL"/>
        </w:rPr>
        <w:t>Należy poinstruować pacjentów, jak prawidłowo przyjmować ten produkt leczniczy. Pacjentów, u</w:t>
      </w:r>
      <w:r w:rsidR="00137C91" w:rsidRPr="007C381F">
        <w:rPr>
          <w:szCs w:val="22"/>
          <w:lang w:val="pl-PL"/>
        </w:rPr>
        <w:t> </w:t>
      </w:r>
      <w:r w:rsidRPr="007C381F">
        <w:rPr>
          <w:szCs w:val="22"/>
          <w:lang w:val="pl-PL"/>
        </w:rPr>
        <w:t>których nie wystąpi poprawa czynności układu oddechowego należy zapytać, czy nie połykają produktu leczniczego zamiast przyjmować go wziewnie.</w:t>
      </w:r>
    </w:p>
    <w:p w14:paraId="633B62B6" w14:textId="77777777" w:rsidR="00B84FD6" w:rsidRPr="007C381F" w:rsidRDefault="00B84FD6" w:rsidP="00720D46">
      <w:pPr>
        <w:tabs>
          <w:tab w:val="clear" w:pos="567"/>
        </w:tabs>
        <w:spacing w:line="240" w:lineRule="auto"/>
        <w:rPr>
          <w:szCs w:val="22"/>
          <w:lang w:val="pl-PL"/>
        </w:rPr>
      </w:pPr>
    </w:p>
    <w:p w14:paraId="7846DDD8" w14:textId="2C812CBB" w:rsidR="00B84FD6" w:rsidRPr="007C381F" w:rsidRDefault="00912451" w:rsidP="00720D46">
      <w:pPr>
        <w:tabs>
          <w:tab w:val="clear" w:pos="567"/>
        </w:tabs>
        <w:spacing w:line="240" w:lineRule="auto"/>
        <w:rPr>
          <w:szCs w:val="22"/>
          <w:lang w:val="pl-PL"/>
        </w:rPr>
      </w:pPr>
      <w:r w:rsidRPr="007C381F">
        <w:rPr>
          <w:szCs w:val="22"/>
          <w:lang w:val="pl-PL"/>
        </w:rPr>
        <w:t>Kapsułki można wyjąć z blistra dopiero tuż przed ich użyciem.</w:t>
      </w:r>
    </w:p>
    <w:p w14:paraId="51B99FBA" w14:textId="77777777" w:rsidR="00B84FD6" w:rsidRPr="007C381F" w:rsidRDefault="00B84FD6" w:rsidP="00720D46">
      <w:pPr>
        <w:tabs>
          <w:tab w:val="clear" w:pos="567"/>
        </w:tabs>
        <w:spacing w:line="240" w:lineRule="auto"/>
        <w:rPr>
          <w:szCs w:val="22"/>
          <w:lang w:val="pl-PL"/>
        </w:rPr>
      </w:pPr>
    </w:p>
    <w:p w14:paraId="593190F0" w14:textId="6BDF41E0" w:rsidR="00B84FD6" w:rsidRPr="007C381F" w:rsidRDefault="00912451" w:rsidP="00720D46">
      <w:pPr>
        <w:tabs>
          <w:tab w:val="clear" w:pos="567"/>
        </w:tabs>
        <w:spacing w:line="240" w:lineRule="auto"/>
        <w:rPr>
          <w:szCs w:val="22"/>
          <w:lang w:val="pl-PL"/>
        </w:rPr>
      </w:pPr>
      <w:r w:rsidRPr="007C381F">
        <w:rPr>
          <w:szCs w:val="22"/>
          <w:lang w:val="pl-PL"/>
        </w:rPr>
        <w:t xml:space="preserve">Po inhalacji pacjenci powinni przepłukać </w:t>
      </w:r>
      <w:r w:rsidR="00B044A6" w:rsidRPr="007C381F">
        <w:rPr>
          <w:szCs w:val="22"/>
          <w:lang w:val="pl-PL"/>
        </w:rPr>
        <w:t>jamę ustną</w:t>
      </w:r>
      <w:r w:rsidRPr="007C381F">
        <w:rPr>
          <w:szCs w:val="22"/>
          <w:lang w:val="pl-PL"/>
        </w:rPr>
        <w:t xml:space="preserve"> wodą bez jej połykania</w:t>
      </w:r>
      <w:r w:rsidR="003A635A" w:rsidRPr="007C381F">
        <w:rPr>
          <w:szCs w:val="22"/>
          <w:lang w:val="pl-PL"/>
        </w:rPr>
        <w:t xml:space="preserve"> (patrz punkt</w:t>
      </w:r>
      <w:r w:rsidR="00785BE0" w:rsidRPr="007C381F">
        <w:rPr>
          <w:szCs w:val="22"/>
          <w:lang w:val="pl-PL"/>
        </w:rPr>
        <w:t>y</w:t>
      </w:r>
      <w:r w:rsidR="003A635A" w:rsidRPr="007C381F">
        <w:rPr>
          <w:szCs w:val="22"/>
          <w:lang w:val="pl-PL"/>
        </w:rPr>
        <w:t> 4.4 i 6.6)</w:t>
      </w:r>
      <w:r w:rsidRPr="007C381F">
        <w:rPr>
          <w:szCs w:val="22"/>
          <w:lang w:val="pl-PL"/>
        </w:rPr>
        <w:t>.</w:t>
      </w:r>
    </w:p>
    <w:p w14:paraId="5D923661" w14:textId="77777777" w:rsidR="00B84FD6" w:rsidRPr="007C381F" w:rsidRDefault="00B84FD6" w:rsidP="00720D46">
      <w:pPr>
        <w:tabs>
          <w:tab w:val="clear" w:pos="567"/>
        </w:tabs>
        <w:spacing w:line="240" w:lineRule="auto"/>
        <w:rPr>
          <w:szCs w:val="22"/>
          <w:lang w:val="pl-PL"/>
        </w:rPr>
      </w:pPr>
    </w:p>
    <w:p w14:paraId="4D3D165B" w14:textId="4D93C847" w:rsidR="00B84FD6" w:rsidRPr="007C381F" w:rsidRDefault="00912451" w:rsidP="00720D46">
      <w:pPr>
        <w:tabs>
          <w:tab w:val="clear" w:pos="567"/>
        </w:tabs>
        <w:spacing w:line="240" w:lineRule="auto"/>
        <w:rPr>
          <w:szCs w:val="22"/>
          <w:lang w:val="pl-PL"/>
        </w:rPr>
      </w:pPr>
      <w:r w:rsidRPr="007C381F">
        <w:rPr>
          <w:szCs w:val="22"/>
          <w:lang w:val="pl-PL"/>
        </w:rPr>
        <w:t xml:space="preserve">Instrukcja dotycząca </w:t>
      </w:r>
      <w:r w:rsidR="00972698" w:rsidRPr="007C381F">
        <w:rPr>
          <w:szCs w:val="22"/>
          <w:lang w:val="pl-PL"/>
        </w:rPr>
        <w:t>postępowania z</w:t>
      </w:r>
      <w:r w:rsidRPr="007C381F">
        <w:rPr>
          <w:szCs w:val="22"/>
          <w:lang w:val="pl-PL"/>
        </w:rPr>
        <w:t xml:space="preserve"> produkt</w:t>
      </w:r>
      <w:r w:rsidR="00972698" w:rsidRPr="007C381F">
        <w:rPr>
          <w:szCs w:val="22"/>
          <w:lang w:val="pl-PL"/>
        </w:rPr>
        <w:t>em</w:t>
      </w:r>
      <w:r w:rsidRPr="007C381F">
        <w:rPr>
          <w:szCs w:val="22"/>
          <w:lang w:val="pl-PL"/>
        </w:rPr>
        <w:t xml:space="preserve"> lecznicz</w:t>
      </w:r>
      <w:r w:rsidR="00972698" w:rsidRPr="007C381F">
        <w:rPr>
          <w:szCs w:val="22"/>
          <w:lang w:val="pl-PL"/>
        </w:rPr>
        <w:t>ym</w:t>
      </w:r>
      <w:r w:rsidRPr="007C381F">
        <w:rPr>
          <w:szCs w:val="22"/>
          <w:lang w:val="pl-PL"/>
        </w:rPr>
        <w:t xml:space="preserve"> przed podaniem, patrz punkt 6.6.</w:t>
      </w:r>
    </w:p>
    <w:p w14:paraId="3B8F8936" w14:textId="77777777" w:rsidR="00B84FD6" w:rsidRPr="007C381F" w:rsidRDefault="00B84FD6" w:rsidP="00720D46">
      <w:pPr>
        <w:pStyle w:val="Text"/>
        <w:spacing w:before="0"/>
        <w:jc w:val="left"/>
        <w:rPr>
          <w:sz w:val="22"/>
          <w:szCs w:val="22"/>
          <w:lang w:val="pl-PL"/>
        </w:rPr>
      </w:pPr>
    </w:p>
    <w:p w14:paraId="35647E08" w14:textId="1D08869B" w:rsidR="00B84FD6" w:rsidRPr="007C381F" w:rsidRDefault="008F0400" w:rsidP="00720D46">
      <w:pPr>
        <w:keepNext/>
        <w:tabs>
          <w:tab w:val="clear" w:pos="567"/>
        </w:tabs>
        <w:spacing w:line="240" w:lineRule="auto"/>
        <w:ind w:left="567" w:hanging="567"/>
        <w:rPr>
          <w:szCs w:val="22"/>
          <w:lang w:val="pl-PL"/>
        </w:rPr>
      </w:pPr>
      <w:r w:rsidRPr="007C381F">
        <w:rPr>
          <w:b/>
          <w:szCs w:val="22"/>
          <w:lang w:val="pl-PL"/>
        </w:rPr>
        <w:t>4.3</w:t>
      </w:r>
      <w:r w:rsidRPr="007C381F">
        <w:rPr>
          <w:b/>
          <w:szCs w:val="22"/>
          <w:lang w:val="pl-PL"/>
        </w:rPr>
        <w:tab/>
        <w:t>Przeciwwskazania</w:t>
      </w:r>
    </w:p>
    <w:p w14:paraId="6B43D0A5" w14:textId="77777777" w:rsidR="00B84FD6" w:rsidRPr="007C381F" w:rsidRDefault="00B84FD6" w:rsidP="00720D46">
      <w:pPr>
        <w:keepNext/>
        <w:tabs>
          <w:tab w:val="clear" w:pos="567"/>
        </w:tabs>
        <w:spacing w:line="240" w:lineRule="auto"/>
        <w:rPr>
          <w:szCs w:val="22"/>
          <w:lang w:val="pl-PL"/>
        </w:rPr>
      </w:pPr>
    </w:p>
    <w:p w14:paraId="23A83EAF" w14:textId="4FDE83E1" w:rsidR="00B84FD6" w:rsidRPr="007C381F" w:rsidRDefault="008F0400" w:rsidP="00720D46">
      <w:pPr>
        <w:tabs>
          <w:tab w:val="clear" w:pos="567"/>
        </w:tabs>
        <w:spacing w:line="240" w:lineRule="auto"/>
        <w:rPr>
          <w:szCs w:val="22"/>
          <w:lang w:val="pl-PL"/>
        </w:rPr>
      </w:pPr>
      <w:r w:rsidRPr="007C381F">
        <w:rPr>
          <w:szCs w:val="22"/>
          <w:lang w:val="pl-PL"/>
        </w:rPr>
        <w:t>Nadwrażliwość na substancje czynne lub na którąkolwiek substancję pomocniczą wymienioną w</w:t>
      </w:r>
      <w:r w:rsidR="00137C91" w:rsidRPr="007C381F">
        <w:rPr>
          <w:szCs w:val="22"/>
          <w:lang w:val="pl-PL"/>
        </w:rPr>
        <w:t> </w:t>
      </w:r>
      <w:r w:rsidRPr="007C381F">
        <w:rPr>
          <w:szCs w:val="22"/>
          <w:lang w:val="pl-PL"/>
        </w:rPr>
        <w:t>punkcie 6.1.</w:t>
      </w:r>
    </w:p>
    <w:p w14:paraId="0879730E" w14:textId="77777777" w:rsidR="00B84FD6" w:rsidRPr="007C381F" w:rsidRDefault="00B84FD6" w:rsidP="00720D46">
      <w:pPr>
        <w:tabs>
          <w:tab w:val="clear" w:pos="567"/>
        </w:tabs>
        <w:spacing w:line="240" w:lineRule="auto"/>
        <w:rPr>
          <w:szCs w:val="22"/>
          <w:lang w:val="pl-PL"/>
        </w:rPr>
      </w:pPr>
    </w:p>
    <w:p w14:paraId="363F8B65" w14:textId="0BEA681E" w:rsidR="00B84FD6" w:rsidRPr="007C381F" w:rsidRDefault="008F0400" w:rsidP="00720D46">
      <w:pPr>
        <w:keepNext/>
        <w:tabs>
          <w:tab w:val="clear" w:pos="567"/>
        </w:tabs>
        <w:spacing w:line="240" w:lineRule="auto"/>
        <w:ind w:left="567" w:hanging="567"/>
        <w:rPr>
          <w:szCs w:val="22"/>
          <w:lang w:val="pl-PL"/>
        </w:rPr>
      </w:pPr>
      <w:r w:rsidRPr="007C381F">
        <w:rPr>
          <w:b/>
          <w:szCs w:val="22"/>
          <w:lang w:val="pl-PL"/>
        </w:rPr>
        <w:t>4.4</w:t>
      </w:r>
      <w:r w:rsidRPr="007C381F">
        <w:rPr>
          <w:b/>
          <w:szCs w:val="22"/>
          <w:lang w:val="pl-PL"/>
        </w:rPr>
        <w:tab/>
        <w:t>Specjalne ostrzeżenia i środki ostrożności dotyczące stosowania</w:t>
      </w:r>
    </w:p>
    <w:p w14:paraId="3ED37B15" w14:textId="77777777" w:rsidR="00B84FD6" w:rsidRPr="007C381F" w:rsidRDefault="00B84FD6" w:rsidP="00720D46">
      <w:pPr>
        <w:pStyle w:val="Text"/>
        <w:keepNext/>
        <w:spacing w:before="0"/>
        <w:jc w:val="left"/>
        <w:rPr>
          <w:sz w:val="22"/>
          <w:szCs w:val="22"/>
          <w:lang w:val="pl-PL"/>
        </w:rPr>
      </w:pPr>
    </w:p>
    <w:p w14:paraId="5225A2DA" w14:textId="1832FB09" w:rsidR="00B84FD6" w:rsidRPr="007C381F" w:rsidRDefault="008F0400" w:rsidP="00720D46">
      <w:pPr>
        <w:pStyle w:val="Text"/>
        <w:keepNext/>
        <w:spacing w:before="0"/>
        <w:jc w:val="left"/>
        <w:rPr>
          <w:sz w:val="22"/>
          <w:szCs w:val="22"/>
          <w:lang w:val="pl-PL"/>
        </w:rPr>
      </w:pPr>
      <w:r w:rsidRPr="007C381F">
        <w:rPr>
          <w:sz w:val="22"/>
          <w:szCs w:val="22"/>
          <w:u w:val="single"/>
          <w:lang w:val="pl-PL"/>
        </w:rPr>
        <w:t>Nasilenie choroby</w:t>
      </w:r>
    </w:p>
    <w:p w14:paraId="08E57751" w14:textId="77777777" w:rsidR="00B84FD6" w:rsidRPr="007C381F" w:rsidRDefault="00B84FD6" w:rsidP="00720D46">
      <w:pPr>
        <w:pStyle w:val="Text"/>
        <w:keepNext/>
        <w:spacing w:before="0"/>
        <w:jc w:val="left"/>
        <w:rPr>
          <w:sz w:val="22"/>
          <w:szCs w:val="22"/>
          <w:lang w:val="pl-PL" w:bidi="th-TH"/>
        </w:rPr>
      </w:pPr>
    </w:p>
    <w:p w14:paraId="661F040A" w14:textId="45683A73" w:rsidR="00B84FD6" w:rsidRPr="007C381F" w:rsidRDefault="008F0400" w:rsidP="00720D46">
      <w:pPr>
        <w:pStyle w:val="Text"/>
        <w:spacing w:before="0"/>
        <w:jc w:val="left"/>
        <w:rPr>
          <w:sz w:val="22"/>
          <w:szCs w:val="22"/>
          <w:lang w:val="pl-PL"/>
        </w:rPr>
      </w:pPr>
      <w:r w:rsidRPr="007C381F">
        <w:rPr>
          <w:sz w:val="22"/>
          <w:szCs w:val="22"/>
          <w:lang w:val="pl-PL"/>
        </w:rPr>
        <w:t xml:space="preserve">Produktu leczniczego nie należy </w:t>
      </w:r>
      <w:r w:rsidR="00B044A6" w:rsidRPr="007C381F">
        <w:rPr>
          <w:sz w:val="22"/>
          <w:szCs w:val="22"/>
          <w:lang w:val="pl-PL"/>
        </w:rPr>
        <w:t>stosować</w:t>
      </w:r>
      <w:r w:rsidRPr="007C381F">
        <w:rPr>
          <w:sz w:val="22"/>
          <w:szCs w:val="22"/>
          <w:lang w:val="pl-PL"/>
        </w:rPr>
        <w:t xml:space="preserve"> do leczenia ostrych objawów astmy, w</w:t>
      </w:r>
      <w:r w:rsidR="00137C91" w:rsidRPr="007C381F">
        <w:rPr>
          <w:sz w:val="22"/>
          <w:szCs w:val="22"/>
          <w:lang w:val="pl-PL"/>
        </w:rPr>
        <w:t> </w:t>
      </w:r>
      <w:r w:rsidRPr="007C381F">
        <w:rPr>
          <w:sz w:val="22"/>
          <w:szCs w:val="22"/>
          <w:lang w:val="pl-PL"/>
        </w:rPr>
        <w:t xml:space="preserve">tym ostrych epizodów skurczu oskrzeli, w przypadku których </w:t>
      </w:r>
      <w:r w:rsidR="00B044A6" w:rsidRPr="007C381F">
        <w:rPr>
          <w:sz w:val="22"/>
          <w:szCs w:val="22"/>
          <w:lang w:val="pl-PL"/>
        </w:rPr>
        <w:t>konieczne</w:t>
      </w:r>
      <w:r w:rsidRPr="007C381F">
        <w:rPr>
          <w:sz w:val="22"/>
          <w:szCs w:val="22"/>
          <w:lang w:val="pl-PL"/>
        </w:rPr>
        <w:t xml:space="preserve"> jest stosowanie krótko działających leków rozszerzających oskrzela. Zwiększenie stosowania krótko działających leków rozszerzających oskrzela w celu łagodzenia objawów wskazuje na pogorszenie kontroli choroby i</w:t>
      </w:r>
      <w:r w:rsidR="00137C91" w:rsidRPr="007C381F">
        <w:rPr>
          <w:sz w:val="22"/>
          <w:szCs w:val="22"/>
          <w:lang w:val="pl-PL"/>
        </w:rPr>
        <w:t> </w:t>
      </w:r>
      <w:r w:rsidRPr="007C381F">
        <w:rPr>
          <w:sz w:val="22"/>
          <w:szCs w:val="22"/>
          <w:lang w:val="pl-PL"/>
        </w:rPr>
        <w:t>wymaga oceny przez lekarza.</w:t>
      </w:r>
    </w:p>
    <w:p w14:paraId="4EEAD484" w14:textId="77777777" w:rsidR="00B84FD6" w:rsidRPr="007C381F" w:rsidRDefault="00B84FD6" w:rsidP="00720D46">
      <w:pPr>
        <w:pStyle w:val="Text"/>
        <w:spacing w:before="0"/>
        <w:jc w:val="left"/>
        <w:rPr>
          <w:sz w:val="22"/>
          <w:szCs w:val="22"/>
          <w:lang w:val="pl-PL"/>
        </w:rPr>
      </w:pPr>
    </w:p>
    <w:p w14:paraId="21E7A079" w14:textId="4A972525" w:rsidR="00B84FD6" w:rsidRPr="007C381F" w:rsidRDefault="008F0400" w:rsidP="00720D46">
      <w:pPr>
        <w:pStyle w:val="Text"/>
        <w:spacing w:before="0"/>
        <w:jc w:val="left"/>
        <w:rPr>
          <w:sz w:val="22"/>
          <w:szCs w:val="22"/>
          <w:lang w:val="pl-PL"/>
        </w:rPr>
      </w:pPr>
      <w:r w:rsidRPr="007C381F">
        <w:rPr>
          <w:sz w:val="22"/>
          <w:szCs w:val="22"/>
          <w:lang w:val="pl-PL"/>
        </w:rPr>
        <w:t>Pacjenci nie powinni przerywać leczenia bez nadzoru lekarza, ponieważ objawy choroby mogą powrócić po przerwaniu leczenia.</w:t>
      </w:r>
    </w:p>
    <w:p w14:paraId="4E041799" w14:textId="77777777" w:rsidR="00B84FD6" w:rsidRPr="007C381F" w:rsidRDefault="00B84FD6" w:rsidP="00720D46">
      <w:pPr>
        <w:pStyle w:val="Text"/>
        <w:spacing w:before="0"/>
        <w:jc w:val="left"/>
        <w:rPr>
          <w:sz w:val="22"/>
          <w:szCs w:val="22"/>
          <w:lang w:val="pl-PL"/>
        </w:rPr>
      </w:pPr>
    </w:p>
    <w:p w14:paraId="0E0A3A07" w14:textId="744F4B72" w:rsidR="00B84FD6" w:rsidRPr="007C381F" w:rsidRDefault="005C1E2A" w:rsidP="00720D46">
      <w:pPr>
        <w:pStyle w:val="Text"/>
        <w:spacing w:before="0"/>
        <w:jc w:val="left"/>
        <w:rPr>
          <w:sz w:val="22"/>
          <w:szCs w:val="22"/>
          <w:lang w:val="pl-PL"/>
        </w:rPr>
      </w:pPr>
      <w:r w:rsidRPr="007C381F">
        <w:rPr>
          <w:sz w:val="22"/>
          <w:szCs w:val="22"/>
          <w:lang w:val="pl-PL"/>
        </w:rPr>
        <w:t>Zaleca się, by leczenie tym produktem leczniczym nie było nagle przeryw</w:t>
      </w:r>
      <w:r w:rsidR="00525250" w:rsidRPr="007C381F">
        <w:rPr>
          <w:sz w:val="22"/>
          <w:szCs w:val="22"/>
          <w:lang w:val="pl-PL"/>
        </w:rPr>
        <w:t>ane. Jeśli pacjenci stwierdzą, ż</w:t>
      </w:r>
      <w:r w:rsidRPr="007C381F">
        <w:rPr>
          <w:sz w:val="22"/>
          <w:szCs w:val="22"/>
          <w:lang w:val="pl-PL"/>
        </w:rPr>
        <w:t xml:space="preserve">e leczenie jest nieskuteczne, powinni je kontynuować i konieczne zgłosić się po pomoc medyczną. </w:t>
      </w:r>
      <w:r w:rsidR="00E141F2" w:rsidRPr="007C381F">
        <w:rPr>
          <w:sz w:val="22"/>
          <w:szCs w:val="22"/>
          <w:lang w:val="pl-PL"/>
        </w:rPr>
        <w:t>Zwiększone zużycie</w:t>
      </w:r>
      <w:r w:rsidRPr="007C381F">
        <w:rPr>
          <w:sz w:val="22"/>
          <w:szCs w:val="22"/>
          <w:lang w:val="pl-PL"/>
        </w:rPr>
        <w:t xml:space="preserve"> doraźnych leków rozszerzających oskrzela wskazuje na pogorszenie </w:t>
      </w:r>
      <w:r w:rsidR="00E141F2" w:rsidRPr="007C381F">
        <w:rPr>
          <w:sz w:val="22"/>
          <w:szCs w:val="22"/>
          <w:lang w:val="pl-PL"/>
        </w:rPr>
        <w:lastRenderedPageBreak/>
        <w:t xml:space="preserve">kontroli </w:t>
      </w:r>
      <w:r w:rsidRPr="007C381F">
        <w:rPr>
          <w:sz w:val="22"/>
          <w:szCs w:val="22"/>
          <w:lang w:val="pl-PL"/>
        </w:rPr>
        <w:t>choroby podstawowej i uzasadnia ponown</w:t>
      </w:r>
      <w:r w:rsidR="00453C69" w:rsidRPr="007C381F">
        <w:rPr>
          <w:sz w:val="22"/>
          <w:szCs w:val="22"/>
          <w:lang w:val="pl-PL"/>
        </w:rPr>
        <w:t>ą ocenę</w:t>
      </w:r>
      <w:r w:rsidRPr="007C381F">
        <w:rPr>
          <w:sz w:val="22"/>
          <w:szCs w:val="22"/>
          <w:lang w:val="pl-PL"/>
        </w:rPr>
        <w:t xml:space="preserve"> terapii. Nagłe, postępują</w:t>
      </w:r>
      <w:r w:rsidR="00525250" w:rsidRPr="007C381F">
        <w:rPr>
          <w:sz w:val="22"/>
          <w:szCs w:val="22"/>
          <w:lang w:val="pl-PL"/>
        </w:rPr>
        <w:t>c</w:t>
      </w:r>
      <w:r w:rsidRPr="007C381F">
        <w:rPr>
          <w:sz w:val="22"/>
          <w:szCs w:val="22"/>
          <w:lang w:val="pl-PL"/>
        </w:rPr>
        <w:t xml:space="preserve">e pogorszenie </w:t>
      </w:r>
      <w:r w:rsidR="00E141F2" w:rsidRPr="007C381F">
        <w:rPr>
          <w:sz w:val="22"/>
          <w:szCs w:val="22"/>
          <w:lang w:val="pl-PL"/>
        </w:rPr>
        <w:t xml:space="preserve">kontroli </w:t>
      </w:r>
      <w:r w:rsidRPr="007C381F">
        <w:rPr>
          <w:sz w:val="22"/>
          <w:szCs w:val="22"/>
          <w:lang w:val="pl-PL"/>
        </w:rPr>
        <w:t>objawów astmy stanowi potencjalne zagrożenie życia i wymaga pilnej oceny medycznej stanu pacjenta.</w:t>
      </w:r>
    </w:p>
    <w:p w14:paraId="3960D22B" w14:textId="77777777" w:rsidR="00B84FD6" w:rsidRPr="007C381F" w:rsidRDefault="00B84FD6" w:rsidP="00720D46">
      <w:pPr>
        <w:pStyle w:val="Text"/>
        <w:spacing w:before="0"/>
        <w:jc w:val="left"/>
        <w:rPr>
          <w:rFonts w:eastAsia="Times New Roman"/>
          <w:sz w:val="22"/>
          <w:szCs w:val="22"/>
          <w:lang w:val="pl-PL" w:eastAsia="en-US"/>
        </w:rPr>
      </w:pPr>
    </w:p>
    <w:p w14:paraId="526B9B3B" w14:textId="58DE494A" w:rsidR="00B84FD6" w:rsidRPr="007C381F" w:rsidRDefault="008F0400" w:rsidP="00720D46">
      <w:pPr>
        <w:pStyle w:val="Text"/>
        <w:keepNext/>
        <w:spacing w:before="0"/>
        <w:jc w:val="left"/>
        <w:rPr>
          <w:sz w:val="22"/>
          <w:szCs w:val="22"/>
          <w:lang w:val="pl-PL"/>
        </w:rPr>
      </w:pPr>
      <w:r w:rsidRPr="007C381F">
        <w:rPr>
          <w:sz w:val="22"/>
          <w:szCs w:val="22"/>
          <w:u w:val="single"/>
          <w:lang w:val="pl-PL"/>
        </w:rPr>
        <w:t>Nadwrażliwość</w:t>
      </w:r>
    </w:p>
    <w:p w14:paraId="052EF796" w14:textId="77777777" w:rsidR="00B84FD6" w:rsidRPr="007C381F" w:rsidRDefault="00B84FD6" w:rsidP="00720D46">
      <w:pPr>
        <w:pStyle w:val="Text"/>
        <w:keepNext/>
        <w:spacing w:before="0"/>
        <w:jc w:val="left"/>
        <w:rPr>
          <w:sz w:val="22"/>
          <w:szCs w:val="22"/>
          <w:lang w:val="pl-PL" w:bidi="th-TH"/>
        </w:rPr>
      </w:pPr>
    </w:p>
    <w:p w14:paraId="75DCDE1A" w14:textId="229BEA3D" w:rsidR="00B84FD6" w:rsidRPr="007C381F" w:rsidRDefault="008F0400" w:rsidP="00720D46">
      <w:pPr>
        <w:pStyle w:val="Text"/>
        <w:spacing w:before="0"/>
        <w:jc w:val="left"/>
        <w:rPr>
          <w:sz w:val="22"/>
          <w:szCs w:val="22"/>
          <w:lang w:val="pl-PL" w:bidi="th-TH"/>
        </w:rPr>
      </w:pPr>
      <w:r w:rsidRPr="007C381F">
        <w:rPr>
          <w:sz w:val="22"/>
          <w:szCs w:val="22"/>
          <w:lang w:val="pl-PL" w:bidi="th-TH"/>
        </w:rPr>
        <w:t xml:space="preserve">Zgłaszano występowanie natychmiastowych reakcji nadwrażliwości po podaniu produktu leczniczego. Jeśli u pacjenta wystąpią objawy sugerujące reakcje alergiczne, zwłaszcza obrzęk naczynioruchowy (w tym trudności w oddychaniu lub przełykaniu, obrzęk języka, warg i twarzy), pokrzywka lub wysypka skórna, należy natychmiast przerwać stosowanie </w:t>
      </w:r>
      <w:r w:rsidR="003A635A" w:rsidRPr="007C381F">
        <w:rPr>
          <w:sz w:val="22"/>
          <w:szCs w:val="22"/>
          <w:lang w:val="pl-PL" w:bidi="th-TH"/>
        </w:rPr>
        <w:t xml:space="preserve">tego </w:t>
      </w:r>
      <w:r w:rsidRPr="007C381F">
        <w:rPr>
          <w:sz w:val="22"/>
          <w:szCs w:val="22"/>
          <w:lang w:val="pl-PL" w:bidi="th-TH"/>
        </w:rPr>
        <w:t>produktu leczniczego i wdrożyć alternatywne leczenie.</w:t>
      </w:r>
    </w:p>
    <w:p w14:paraId="35417685" w14:textId="77777777" w:rsidR="00B84FD6" w:rsidRPr="007C381F" w:rsidRDefault="00B84FD6" w:rsidP="00720D46">
      <w:pPr>
        <w:pStyle w:val="Text"/>
        <w:spacing w:before="0"/>
        <w:jc w:val="left"/>
        <w:rPr>
          <w:sz w:val="22"/>
          <w:szCs w:val="22"/>
          <w:lang w:val="pl-PL" w:bidi="th-TH"/>
        </w:rPr>
      </w:pPr>
    </w:p>
    <w:p w14:paraId="2B6C9586" w14:textId="52D77A41" w:rsidR="00B84FD6" w:rsidRPr="007C381F" w:rsidRDefault="008F0400" w:rsidP="00720D46">
      <w:pPr>
        <w:pStyle w:val="Text"/>
        <w:keepNext/>
        <w:spacing w:before="0"/>
        <w:jc w:val="left"/>
        <w:rPr>
          <w:sz w:val="22"/>
          <w:szCs w:val="22"/>
          <w:lang w:val="pl-PL"/>
        </w:rPr>
      </w:pPr>
      <w:r w:rsidRPr="007C381F">
        <w:rPr>
          <w:sz w:val="22"/>
          <w:szCs w:val="22"/>
          <w:u w:val="single"/>
          <w:lang w:val="pl-PL"/>
        </w:rPr>
        <w:t>Paradoksalny skurcz oskrzeli</w:t>
      </w:r>
    </w:p>
    <w:p w14:paraId="7FB0FAE9" w14:textId="77777777" w:rsidR="00B84FD6" w:rsidRPr="007C381F" w:rsidRDefault="00B84FD6" w:rsidP="00720D46">
      <w:pPr>
        <w:pStyle w:val="Text"/>
        <w:keepNext/>
        <w:spacing w:before="0"/>
        <w:jc w:val="left"/>
        <w:rPr>
          <w:sz w:val="22"/>
          <w:szCs w:val="22"/>
          <w:lang w:val="pl-PL" w:bidi="th-TH"/>
        </w:rPr>
      </w:pPr>
    </w:p>
    <w:p w14:paraId="4396B68E" w14:textId="5483CB98" w:rsidR="00B84FD6" w:rsidRPr="007C381F" w:rsidRDefault="008F0400" w:rsidP="00720D46">
      <w:pPr>
        <w:pStyle w:val="Text"/>
        <w:spacing w:before="0"/>
        <w:jc w:val="left"/>
        <w:rPr>
          <w:sz w:val="22"/>
          <w:szCs w:val="22"/>
          <w:lang w:val="pl-PL" w:bidi="th-TH"/>
        </w:rPr>
      </w:pPr>
      <w:r w:rsidRPr="007C381F">
        <w:rPr>
          <w:sz w:val="22"/>
          <w:szCs w:val="22"/>
          <w:lang w:val="pl-PL" w:bidi="th-TH"/>
        </w:rPr>
        <w:t xml:space="preserve">Tak jak w przypadku stosowania innych leków wziewnych, podanie </w:t>
      </w:r>
      <w:r w:rsidR="003A635A" w:rsidRPr="007C381F">
        <w:rPr>
          <w:sz w:val="22"/>
          <w:szCs w:val="22"/>
          <w:lang w:val="pl-PL" w:bidi="th-TH"/>
        </w:rPr>
        <w:t xml:space="preserve">tego </w:t>
      </w:r>
      <w:r w:rsidRPr="007C381F">
        <w:rPr>
          <w:sz w:val="22"/>
          <w:szCs w:val="22"/>
          <w:lang w:val="pl-PL" w:bidi="th-TH"/>
        </w:rPr>
        <w:t xml:space="preserve">produktu leczniczego może </w:t>
      </w:r>
      <w:r w:rsidR="00B044A6" w:rsidRPr="007C381F">
        <w:rPr>
          <w:sz w:val="22"/>
          <w:szCs w:val="22"/>
          <w:lang w:val="pl-PL" w:bidi="th-TH"/>
        </w:rPr>
        <w:t>powodować</w:t>
      </w:r>
      <w:r w:rsidRPr="007C381F">
        <w:rPr>
          <w:sz w:val="22"/>
          <w:szCs w:val="22"/>
          <w:lang w:val="pl-PL" w:bidi="th-TH"/>
        </w:rPr>
        <w:t xml:space="preserve"> paradoksaln</w:t>
      </w:r>
      <w:r w:rsidR="00B044A6" w:rsidRPr="007C381F">
        <w:rPr>
          <w:sz w:val="22"/>
          <w:szCs w:val="22"/>
          <w:lang w:val="pl-PL" w:bidi="th-TH"/>
        </w:rPr>
        <w:t>y</w:t>
      </w:r>
      <w:r w:rsidRPr="007C381F">
        <w:rPr>
          <w:sz w:val="22"/>
          <w:szCs w:val="22"/>
          <w:lang w:val="pl-PL" w:bidi="th-TH"/>
        </w:rPr>
        <w:t xml:space="preserve"> skurcz oskrzeli, który może stanowić zagrożenie życia. Jeżeli do tego dojdzie, należy natychmiast przerwać leczenie i wdrożyć alternatywną terapię.</w:t>
      </w:r>
    </w:p>
    <w:p w14:paraId="07E62D72" w14:textId="77777777" w:rsidR="00B84FD6" w:rsidRPr="007C381F" w:rsidRDefault="00B84FD6" w:rsidP="00720D46">
      <w:pPr>
        <w:pStyle w:val="Text"/>
        <w:spacing w:before="0"/>
        <w:jc w:val="left"/>
        <w:rPr>
          <w:sz w:val="22"/>
          <w:szCs w:val="22"/>
          <w:lang w:val="pl-PL" w:bidi="th-TH"/>
        </w:rPr>
      </w:pPr>
    </w:p>
    <w:p w14:paraId="246A294F" w14:textId="210E542B" w:rsidR="00B84FD6" w:rsidRPr="007C381F" w:rsidRDefault="008F0400" w:rsidP="00720D46">
      <w:pPr>
        <w:pStyle w:val="Text"/>
        <w:keepNext/>
        <w:spacing w:before="0"/>
        <w:jc w:val="left"/>
        <w:rPr>
          <w:sz w:val="22"/>
          <w:szCs w:val="22"/>
          <w:lang w:val="pl-PL"/>
        </w:rPr>
      </w:pPr>
      <w:r w:rsidRPr="007C381F">
        <w:rPr>
          <w:sz w:val="22"/>
          <w:szCs w:val="22"/>
          <w:u w:val="single"/>
          <w:lang w:val="pl-PL"/>
        </w:rPr>
        <w:t>Wpływ na układ sercowo-naczyniowy</w:t>
      </w:r>
    </w:p>
    <w:p w14:paraId="17BF8CB3" w14:textId="77777777" w:rsidR="00B84FD6" w:rsidRPr="007C381F" w:rsidRDefault="00B84FD6" w:rsidP="00720D46">
      <w:pPr>
        <w:pStyle w:val="Text"/>
        <w:keepNext/>
        <w:spacing w:before="0"/>
        <w:jc w:val="left"/>
        <w:rPr>
          <w:sz w:val="22"/>
          <w:szCs w:val="22"/>
          <w:lang w:val="pl-PL" w:bidi="th-TH"/>
        </w:rPr>
      </w:pPr>
    </w:p>
    <w:p w14:paraId="2A857011" w14:textId="3C140727" w:rsidR="00B84FD6" w:rsidRPr="007C381F" w:rsidRDefault="000642AA" w:rsidP="00720D46">
      <w:pPr>
        <w:pStyle w:val="Text"/>
        <w:spacing w:before="0"/>
        <w:jc w:val="left"/>
        <w:rPr>
          <w:sz w:val="22"/>
          <w:szCs w:val="22"/>
          <w:lang w:val="pl-PL" w:bidi="th-TH"/>
        </w:rPr>
      </w:pPr>
      <w:r w:rsidRPr="007C381F">
        <w:rPr>
          <w:sz w:val="22"/>
          <w:szCs w:val="22"/>
          <w:lang w:val="pl-PL" w:bidi="th-TH"/>
        </w:rPr>
        <w:t>Podobnie, jak inne produkty lecznicze zawierające agonistów receptorów beta</w:t>
      </w:r>
      <w:r w:rsidRPr="007C381F">
        <w:rPr>
          <w:sz w:val="22"/>
          <w:szCs w:val="22"/>
          <w:vertAlign w:val="subscript"/>
          <w:lang w:val="pl-PL" w:bidi="th-TH"/>
        </w:rPr>
        <w:t>2</w:t>
      </w:r>
      <w:r w:rsidRPr="007C381F">
        <w:rPr>
          <w:sz w:val="22"/>
          <w:szCs w:val="22"/>
          <w:lang w:val="pl-PL" w:bidi="th-TH"/>
        </w:rPr>
        <w:noBreakHyphen/>
        <w:t xml:space="preserve">adrenergicznych, </w:t>
      </w:r>
      <w:r w:rsidR="003A635A" w:rsidRPr="007C381F">
        <w:rPr>
          <w:sz w:val="22"/>
          <w:szCs w:val="22"/>
          <w:lang w:val="pl-PL" w:bidi="th-TH"/>
        </w:rPr>
        <w:t xml:space="preserve">ten </w:t>
      </w:r>
      <w:r w:rsidRPr="007C381F">
        <w:rPr>
          <w:sz w:val="22"/>
          <w:szCs w:val="22"/>
          <w:lang w:val="pl-PL" w:bidi="th-TH"/>
        </w:rPr>
        <w:t>produkt leczniczy może mieć klinicznie znamienny wpływ na układ sercowo-naczyniowy u</w:t>
      </w:r>
      <w:r w:rsidR="00801596" w:rsidRPr="007C381F">
        <w:rPr>
          <w:sz w:val="22"/>
          <w:szCs w:val="22"/>
          <w:lang w:val="pl-PL" w:bidi="th-TH"/>
        </w:rPr>
        <w:t> </w:t>
      </w:r>
      <w:r w:rsidRPr="007C381F">
        <w:rPr>
          <w:sz w:val="22"/>
          <w:szCs w:val="22"/>
          <w:lang w:val="pl-PL" w:bidi="th-TH"/>
        </w:rPr>
        <w:t>niektórych pacjentów, co wyraża się zwiększeniem tętna serca, ciśnienia tętniczego krwi i (lub) innymi objawami. Jeżeli wystąpi</w:t>
      </w:r>
      <w:r w:rsidR="00B044A6" w:rsidRPr="007C381F">
        <w:rPr>
          <w:sz w:val="22"/>
          <w:szCs w:val="22"/>
          <w:lang w:val="pl-PL" w:bidi="th-TH"/>
        </w:rPr>
        <w:t>ą takie objawy</w:t>
      </w:r>
      <w:r w:rsidRPr="007C381F">
        <w:rPr>
          <w:sz w:val="22"/>
          <w:szCs w:val="22"/>
          <w:lang w:val="pl-PL" w:bidi="th-TH"/>
        </w:rPr>
        <w:t xml:space="preserve">, może </w:t>
      </w:r>
      <w:r w:rsidR="00B044A6" w:rsidRPr="007C381F">
        <w:rPr>
          <w:sz w:val="22"/>
          <w:szCs w:val="22"/>
          <w:lang w:val="pl-PL" w:bidi="th-TH"/>
        </w:rPr>
        <w:t>być konieczne</w:t>
      </w:r>
      <w:r w:rsidRPr="007C381F">
        <w:rPr>
          <w:sz w:val="22"/>
          <w:szCs w:val="22"/>
          <w:lang w:val="pl-PL" w:bidi="th-TH"/>
        </w:rPr>
        <w:t xml:space="preserve"> przerwani</w:t>
      </w:r>
      <w:r w:rsidR="00B044A6" w:rsidRPr="007C381F">
        <w:rPr>
          <w:sz w:val="22"/>
          <w:szCs w:val="22"/>
          <w:lang w:val="pl-PL" w:bidi="th-TH"/>
        </w:rPr>
        <w:t>e</w:t>
      </w:r>
      <w:r w:rsidRPr="007C381F">
        <w:rPr>
          <w:sz w:val="22"/>
          <w:szCs w:val="22"/>
          <w:lang w:val="pl-PL" w:bidi="th-TH"/>
        </w:rPr>
        <w:t xml:space="preserve"> leczenia.</w:t>
      </w:r>
    </w:p>
    <w:p w14:paraId="5C290920" w14:textId="77777777" w:rsidR="00B84FD6" w:rsidRPr="007C381F" w:rsidRDefault="00B84FD6" w:rsidP="00720D46">
      <w:pPr>
        <w:pStyle w:val="Text"/>
        <w:spacing w:before="0"/>
        <w:jc w:val="left"/>
        <w:rPr>
          <w:sz w:val="22"/>
          <w:szCs w:val="22"/>
          <w:lang w:val="pl-PL" w:bidi="th-TH"/>
        </w:rPr>
      </w:pPr>
    </w:p>
    <w:p w14:paraId="2D4FFF5F" w14:textId="3DBFC3EC" w:rsidR="00B84FD6" w:rsidRPr="007C381F" w:rsidRDefault="000642AA" w:rsidP="00720D46">
      <w:pPr>
        <w:pStyle w:val="Text"/>
        <w:spacing w:before="0"/>
        <w:jc w:val="left"/>
        <w:rPr>
          <w:sz w:val="22"/>
          <w:szCs w:val="22"/>
          <w:lang w:val="pl-PL" w:bidi="th-TH"/>
        </w:rPr>
      </w:pPr>
      <w:r w:rsidRPr="007C381F">
        <w:rPr>
          <w:sz w:val="22"/>
          <w:szCs w:val="22"/>
          <w:lang w:val="pl-PL"/>
        </w:rPr>
        <w:t xml:space="preserve">Należy zachować ostrożność stosując </w:t>
      </w:r>
      <w:r w:rsidR="005C1E2A" w:rsidRPr="007C381F">
        <w:rPr>
          <w:sz w:val="22"/>
          <w:szCs w:val="22"/>
          <w:lang w:val="pl-PL"/>
        </w:rPr>
        <w:t xml:space="preserve">ten </w:t>
      </w:r>
      <w:r w:rsidRPr="007C381F">
        <w:rPr>
          <w:sz w:val="22"/>
          <w:szCs w:val="22"/>
          <w:lang w:val="pl-PL"/>
        </w:rPr>
        <w:t>produkt leczniczy</w:t>
      </w:r>
      <w:r w:rsidRPr="007C381F">
        <w:rPr>
          <w:sz w:val="22"/>
          <w:szCs w:val="22"/>
          <w:lang w:val="pl-PL" w:bidi="th-TH"/>
        </w:rPr>
        <w:t xml:space="preserve"> u pacjentów z chorobami układu sercowo-naczyniowego (choroba niedokrwienna serca, ostry zawał mięśnia sercowego, zaburzenia rytmu serca, nadciśnienie tętnicze), chorobami przebiegającymi z drgawkami lub tyreotoksykozą oraz u pacjentów, którzy są bardzo wrażliwi na działanie agonistów receptorów beta</w:t>
      </w:r>
      <w:r w:rsidRPr="007C381F">
        <w:rPr>
          <w:sz w:val="22"/>
          <w:szCs w:val="22"/>
          <w:vertAlign w:val="subscript"/>
          <w:lang w:val="pl-PL" w:bidi="th-TH"/>
        </w:rPr>
        <w:t>2</w:t>
      </w:r>
      <w:r w:rsidRPr="007C381F">
        <w:rPr>
          <w:sz w:val="22"/>
          <w:szCs w:val="22"/>
          <w:lang w:val="pl-PL" w:bidi="th-TH"/>
        </w:rPr>
        <w:noBreakHyphen/>
        <w:t>adrenergicznych.</w:t>
      </w:r>
    </w:p>
    <w:p w14:paraId="7104A4D1" w14:textId="6CB78D23" w:rsidR="00B84FD6" w:rsidRPr="007C381F" w:rsidRDefault="00B84FD6" w:rsidP="00720D46">
      <w:pPr>
        <w:pStyle w:val="Text"/>
        <w:spacing w:before="0"/>
        <w:jc w:val="left"/>
        <w:rPr>
          <w:sz w:val="22"/>
          <w:szCs w:val="22"/>
          <w:lang w:val="pl-PL" w:bidi="th-TH"/>
        </w:rPr>
      </w:pPr>
    </w:p>
    <w:p w14:paraId="7C1B4A19" w14:textId="7083F7DF" w:rsidR="001F1442" w:rsidRPr="007C381F" w:rsidRDefault="000642AA" w:rsidP="00720D46">
      <w:pPr>
        <w:pStyle w:val="Text"/>
        <w:spacing w:before="0"/>
        <w:jc w:val="left"/>
        <w:rPr>
          <w:sz w:val="22"/>
          <w:szCs w:val="22"/>
          <w:lang w:val="pl-PL" w:bidi="th-TH"/>
        </w:rPr>
      </w:pPr>
      <w:r w:rsidRPr="007C381F">
        <w:rPr>
          <w:sz w:val="22"/>
          <w:szCs w:val="22"/>
          <w:lang w:val="pl-PL" w:bidi="th-TH"/>
        </w:rPr>
        <w:t xml:space="preserve">Z udziału w badaniach klinicznych w ramach programu </w:t>
      </w:r>
      <w:r w:rsidR="00D71E9A" w:rsidRPr="007C381F">
        <w:rPr>
          <w:sz w:val="22"/>
          <w:szCs w:val="22"/>
          <w:lang w:val="pl-PL" w:bidi="th-TH"/>
        </w:rPr>
        <w:t>badawczego</w:t>
      </w:r>
      <w:r w:rsidR="00F03C6C" w:rsidRPr="007C381F">
        <w:rPr>
          <w:sz w:val="22"/>
          <w:szCs w:val="22"/>
          <w:lang w:val="pl-PL" w:bidi="th-TH"/>
        </w:rPr>
        <w:t xml:space="preserve"> </w:t>
      </w:r>
      <w:r w:rsidR="00CA4346" w:rsidRPr="007C381F">
        <w:rPr>
          <w:sz w:val="22"/>
          <w:szCs w:val="22"/>
          <w:lang w:val="pl-PL" w:bidi="th-TH"/>
        </w:rPr>
        <w:t>indakaterolu/glikopironium/mometazonu</w:t>
      </w:r>
      <w:r w:rsidR="00B73E01" w:rsidRPr="007C381F">
        <w:rPr>
          <w:sz w:val="22"/>
          <w:szCs w:val="22"/>
          <w:lang w:val="pl-PL" w:bidi="th-TH"/>
        </w:rPr>
        <w:t xml:space="preserve"> furoinianu</w:t>
      </w:r>
      <w:r w:rsidR="00CA4346" w:rsidRPr="007C381F">
        <w:rPr>
          <w:sz w:val="22"/>
          <w:szCs w:val="22"/>
          <w:lang w:val="pl-PL" w:bidi="th-TH"/>
        </w:rPr>
        <w:t xml:space="preserve"> </w:t>
      </w:r>
      <w:r w:rsidRPr="007C381F">
        <w:rPr>
          <w:sz w:val="22"/>
          <w:szCs w:val="22"/>
          <w:lang w:val="pl-PL" w:bidi="th-TH"/>
        </w:rPr>
        <w:t>wyłączono pacjentów z niestabilną chorobą niedokrwienną serca, zawałem mięśnia sercowego w wywiadzie w ciągu ostatnich 12</w:t>
      </w:r>
      <w:r w:rsidR="00DB52E1" w:rsidRPr="007C381F">
        <w:rPr>
          <w:sz w:val="22"/>
          <w:szCs w:val="22"/>
          <w:lang w:val="pl-PL" w:bidi="th-TH"/>
        </w:rPr>
        <w:t> </w:t>
      </w:r>
      <w:r w:rsidRPr="007C381F">
        <w:rPr>
          <w:sz w:val="22"/>
          <w:szCs w:val="22"/>
          <w:lang w:val="pl-PL" w:bidi="th-TH"/>
        </w:rPr>
        <w:t xml:space="preserve">miesięcy, niewydolnością lewej komory klasy III/IV wg New York Heart Association (NYHA), zaburzeniami rytmu serca, niekontrolowanym nadciśnieniem tętniczym, </w:t>
      </w:r>
      <w:r w:rsidR="00B044A6" w:rsidRPr="007C381F">
        <w:rPr>
          <w:sz w:val="22"/>
          <w:szCs w:val="22"/>
          <w:lang w:val="pl-PL" w:bidi="th-TH"/>
        </w:rPr>
        <w:t>chorobą naczyń mózgowych</w:t>
      </w:r>
      <w:r w:rsidRPr="007C381F">
        <w:rPr>
          <w:sz w:val="22"/>
          <w:szCs w:val="22"/>
          <w:lang w:val="pl-PL" w:bidi="th-TH"/>
        </w:rPr>
        <w:t xml:space="preserve"> lub zespołem wydłużonego odstępu QT w wywiadzie oraz pacjentów leczonych produktami leczniczymi, o których wiadomo, że wydłużają odstęp QTc. Dlatego wyniki bezpieczeństwa stosowania w tych populacjach pacjentów uznaje się za nieznane.</w:t>
      </w:r>
    </w:p>
    <w:p w14:paraId="58AE736C" w14:textId="77777777" w:rsidR="001F1442" w:rsidRPr="007C381F" w:rsidRDefault="001F1442" w:rsidP="00720D46">
      <w:pPr>
        <w:pStyle w:val="Text"/>
        <w:spacing w:before="0"/>
        <w:jc w:val="left"/>
        <w:rPr>
          <w:sz w:val="22"/>
          <w:szCs w:val="22"/>
          <w:lang w:val="pl-PL" w:bidi="th-TH"/>
        </w:rPr>
      </w:pPr>
    </w:p>
    <w:p w14:paraId="5A33E6CD" w14:textId="2FB35BE6" w:rsidR="00B84FD6" w:rsidRPr="007C381F" w:rsidRDefault="000642AA" w:rsidP="00720D46">
      <w:pPr>
        <w:pStyle w:val="Text"/>
        <w:spacing w:before="0"/>
        <w:jc w:val="left"/>
        <w:rPr>
          <w:sz w:val="22"/>
          <w:szCs w:val="22"/>
          <w:lang w:val="pl-PL" w:bidi="th-TH"/>
        </w:rPr>
      </w:pPr>
      <w:r w:rsidRPr="007C381F">
        <w:rPr>
          <w:sz w:val="22"/>
          <w:szCs w:val="22"/>
          <w:lang w:val="pl-PL" w:bidi="th-TH"/>
        </w:rPr>
        <w:t>Zgłaszano, że agoniści receptorów beta</w:t>
      </w:r>
      <w:r w:rsidRPr="007C381F">
        <w:rPr>
          <w:sz w:val="22"/>
          <w:szCs w:val="22"/>
          <w:vertAlign w:val="subscript"/>
          <w:lang w:val="pl-PL" w:bidi="th-TH"/>
        </w:rPr>
        <w:t>2</w:t>
      </w:r>
      <w:r w:rsidR="00DB52E1" w:rsidRPr="007C381F">
        <w:rPr>
          <w:sz w:val="22"/>
          <w:szCs w:val="22"/>
          <w:lang w:val="pl-PL" w:bidi="th-TH"/>
        </w:rPr>
        <w:noBreakHyphen/>
      </w:r>
      <w:r w:rsidRPr="007C381F">
        <w:rPr>
          <w:sz w:val="22"/>
          <w:szCs w:val="22"/>
          <w:lang w:val="pl-PL" w:bidi="th-TH"/>
        </w:rPr>
        <w:t>adrenergicznych mogą powodować zmiany w zapisie EKG, takie jak spłaszczenie załamka T, wydłużenie odstępu QT oraz obniżenie odcinka ST, chociaż znaczenie kliniczne tych obserwacji nie jest znane.</w:t>
      </w:r>
    </w:p>
    <w:p w14:paraId="142A3080" w14:textId="77777777" w:rsidR="00B84FD6" w:rsidRPr="007C381F" w:rsidRDefault="00B84FD6" w:rsidP="00720D46">
      <w:pPr>
        <w:pStyle w:val="Text"/>
        <w:spacing w:before="0"/>
        <w:jc w:val="left"/>
        <w:rPr>
          <w:sz w:val="22"/>
          <w:szCs w:val="22"/>
          <w:lang w:val="pl-PL" w:bidi="th-TH"/>
        </w:rPr>
      </w:pPr>
    </w:p>
    <w:p w14:paraId="319352CD" w14:textId="2636065F" w:rsidR="00B84FD6" w:rsidRPr="007C381F" w:rsidRDefault="00CA4346" w:rsidP="00720D46">
      <w:pPr>
        <w:pStyle w:val="Text"/>
        <w:spacing w:before="0"/>
        <w:jc w:val="left"/>
        <w:rPr>
          <w:sz w:val="22"/>
          <w:szCs w:val="22"/>
          <w:lang w:val="pl-PL" w:eastAsia="en-US"/>
        </w:rPr>
      </w:pPr>
      <w:r w:rsidRPr="007C381F">
        <w:rPr>
          <w:sz w:val="22"/>
          <w:szCs w:val="22"/>
          <w:lang w:val="pl-PL" w:eastAsia="en-US"/>
        </w:rPr>
        <w:t>Z tego względu długo działający agoniści receptora beta</w:t>
      </w:r>
      <w:r w:rsidRPr="007C381F">
        <w:rPr>
          <w:sz w:val="22"/>
          <w:szCs w:val="22"/>
          <w:vertAlign w:val="subscript"/>
          <w:lang w:val="pl-PL" w:eastAsia="en-US"/>
        </w:rPr>
        <w:t>2</w:t>
      </w:r>
      <w:r w:rsidRPr="007C381F">
        <w:rPr>
          <w:sz w:val="22"/>
          <w:szCs w:val="22"/>
          <w:lang w:val="pl-PL" w:eastAsia="en-US"/>
        </w:rPr>
        <w:t>-adrenergicznego (</w:t>
      </w:r>
      <w:r w:rsidR="00B044A6" w:rsidRPr="007C381F">
        <w:rPr>
          <w:sz w:val="22"/>
          <w:szCs w:val="22"/>
          <w:lang w:val="pl-PL" w:eastAsia="en-US"/>
        </w:rPr>
        <w:t>ang. long-acting beta</w:t>
      </w:r>
      <w:r w:rsidR="00B044A6" w:rsidRPr="007C381F">
        <w:rPr>
          <w:sz w:val="22"/>
          <w:szCs w:val="22"/>
          <w:vertAlign w:val="subscript"/>
          <w:lang w:val="pl-PL" w:eastAsia="en-US"/>
        </w:rPr>
        <w:t>2</w:t>
      </w:r>
      <w:r w:rsidR="00163EDD">
        <w:rPr>
          <w:sz w:val="22"/>
          <w:szCs w:val="22"/>
          <w:lang w:val="pl-PL" w:eastAsia="en-US"/>
        </w:rPr>
        <w:noBreakHyphen/>
      </w:r>
      <w:r w:rsidR="00B044A6" w:rsidRPr="007C381F">
        <w:rPr>
          <w:sz w:val="22"/>
          <w:szCs w:val="22"/>
          <w:lang w:val="pl-PL" w:eastAsia="en-US"/>
        </w:rPr>
        <w:t xml:space="preserve">adrenergic agonists, </w:t>
      </w:r>
      <w:r w:rsidRPr="007C381F">
        <w:rPr>
          <w:sz w:val="22"/>
          <w:szCs w:val="22"/>
          <w:lang w:val="pl-PL" w:eastAsia="en-US"/>
        </w:rPr>
        <w:t>LABA) lub produkty złożone zawierające LABA, takie jak Enerzair Breezhaler powinny być stosowane z zachowaniem ostrożności u pacjentów ze znanym lub podejrzewanym wydłużeniem odstępu QT lub u pacjentów leczonych produktami leczniczymi wpływającymi na odstęp QT.</w:t>
      </w:r>
    </w:p>
    <w:p w14:paraId="7BDC5411" w14:textId="77777777" w:rsidR="00B84FD6" w:rsidRPr="007C381F" w:rsidRDefault="00B84FD6" w:rsidP="00720D46">
      <w:pPr>
        <w:pStyle w:val="Text"/>
        <w:spacing w:before="0"/>
        <w:jc w:val="left"/>
        <w:rPr>
          <w:sz w:val="22"/>
          <w:szCs w:val="22"/>
          <w:lang w:val="pl-PL" w:eastAsia="en-US"/>
        </w:rPr>
      </w:pPr>
    </w:p>
    <w:p w14:paraId="4E9208F6" w14:textId="6D3295B5" w:rsidR="00B84FD6" w:rsidRPr="007C381F" w:rsidRDefault="000642AA" w:rsidP="00720D46">
      <w:pPr>
        <w:pStyle w:val="Text"/>
        <w:keepNext/>
        <w:spacing w:before="0"/>
        <w:jc w:val="left"/>
        <w:rPr>
          <w:sz w:val="22"/>
          <w:szCs w:val="22"/>
          <w:lang w:val="pl-PL"/>
        </w:rPr>
      </w:pPr>
      <w:r w:rsidRPr="007C381F">
        <w:rPr>
          <w:sz w:val="22"/>
          <w:szCs w:val="22"/>
          <w:u w:val="single"/>
          <w:lang w:val="pl-PL"/>
        </w:rPr>
        <w:t>Hipokaliemia podczas stosowania agonistów receptorów beta-adrenergicznych</w:t>
      </w:r>
    </w:p>
    <w:p w14:paraId="536E97B6" w14:textId="77777777" w:rsidR="00B84FD6" w:rsidRPr="007C381F" w:rsidRDefault="00B84FD6" w:rsidP="00720D46">
      <w:pPr>
        <w:pStyle w:val="Text"/>
        <w:keepNext/>
        <w:spacing w:before="0"/>
        <w:jc w:val="left"/>
        <w:rPr>
          <w:sz w:val="22"/>
          <w:szCs w:val="22"/>
          <w:lang w:val="pl-PL" w:bidi="th-TH"/>
        </w:rPr>
      </w:pPr>
    </w:p>
    <w:p w14:paraId="54BF12DB" w14:textId="3E00726B" w:rsidR="00B84FD6" w:rsidRPr="007C381F" w:rsidRDefault="000642AA" w:rsidP="00720D46">
      <w:pPr>
        <w:pStyle w:val="Text"/>
        <w:spacing w:before="0"/>
        <w:jc w:val="left"/>
        <w:rPr>
          <w:sz w:val="22"/>
          <w:szCs w:val="22"/>
          <w:lang w:val="pl-PL" w:bidi="th-TH"/>
        </w:rPr>
      </w:pPr>
      <w:r w:rsidRPr="007C381F">
        <w:rPr>
          <w:sz w:val="22"/>
          <w:szCs w:val="22"/>
          <w:lang w:val="pl-PL" w:bidi="th-TH"/>
        </w:rPr>
        <w:t>Agoniści receptorów beta</w:t>
      </w:r>
      <w:r w:rsidRPr="007C381F">
        <w:rPr>
          <w:sz w:val="22"/>
          <w:szCs w:val="22"/>
          <w:vertAlign w:val="subscript"/>
          <w:lang w:val="pl-PL" w:bidi="th-TH"/>
        </w:rPr>
        <w:t>2</w:t>
      </w:r>
      <w:r w:rsidRPr="007C381F">
        <w:rPr>
          <w:sz w:val="22"/>
          <w:szCs w:val="22"/>
          <w:lang w:val="pl-PL" w:bidi="th-TH"/>
        </w:rPr>
        <w:noBreakHyphen/>
        <w:t>adrenergicznych mogą powodować istotną hipokaliemię u niektórych pacjentów, co może potencjalnie wpływać niekorzystnie na układ sercowo-naczyniowy. Zmniejszenie stężenia potasu w surowicy jest zwykle przemijające i nie wymaga suplementacji. U pacjentów z</w:t>
      </w:r>
      <w:r w:rsidR="00137C91" w:rsidRPr="007C381F">
        <w:rPr>
          <w:sz w:val="22"/>
          <w:szCs w:val="22"/>
          <w:lang w:val="pl-PL" w:bidi="th-TH"/>
        </w:rPr>
        <w:t> </w:t>
      </w:r>
      <w:r w:rsidRPr="007C381F">
        <w:rPr>
          <w:sz w:val="22"/>
          <w:szCs w:val="22"/>
          <w:lang w:val="pl-PL" w:bidi="th-TH"/>
        </w:rPr>
        <w:t>ciężką postacią astmy, niedotlenienie oraz równocześnie stosowane leki mogą nasilać hipokaliemię, co może zwiększać podatność na wystąpienie zaburzeń rytmu serca (patrz punkt 4.5).</w:t>
      </w:r>
    </w:p>
    <w:p w14:paraId="4143516C" w14:textId="77777777" w:rsidR="00B84FD6" w:rsidRPr="007C381F" w:rsidRDefault="00B84FD6" w:rsidP="00720D46">
      <w:pPr>
        <w:pStyle w:val="Text"/>
        <w:spacing w:before="0"/>
        <w:jc w:val="left"/>
        <w:rPr>
          <w:sz w:val="22"/>
          <w:szCs w:val="22"/>
          <w:lang w:val="pl-PL" w:bidi="th-TH"/>
        </w:rPr>
      </w:pPr>
    </w:p>
    <w:p w14:paraId="4E976B5C" w14:textId="11C910F0" w:rsidR="00B84FD6" w:rsidRPr="007C381F" w:rsidRDefault="000642AA" w:rsidP="00720D46">
      <w:pPr>
        <w:pStyle w:val="Text"/>
        <w:spacing w:before="0"/>
        <w:jc w:val="left"/>
        <w:rPr>
          <w:sz w:val="22"/>
          <w:szCs w:val="22"/>
          <w:lang w:val="pl-PL" w:eastAsia="en-US"/>
        </w:rPr>
      </w:pPr>
      <w:r w:rsidRPr="007C381F">
        <w:rPr>
          <w:sz w:val="22"/>
          <w:szCs w:val="22"/>
          <w:lang w:val="pl-PL" w:eastAsia="en-US"/>
        </w:rPr>
        <w:lastRenderedPageBreak/>
        <w:t xml:space="preserve">W badaniach klinicznych z zastosowaniem </w:t>
      </w:r>
      <w:r w:rsidR="00CA4346" w:rsidRPr="007C381F">
        <w:rPr>
          <w:sz w:val="22"/>
          <w:szCs w:val="22"/>
          <w:lang w:val="pl-PL" w:eastAsia="en-US"/>
        </w:rPr>
        <w:t>indakaterolu/glikopironium/ mometazonu</w:t>
      </w:r>
      <w:r w:rsidR="00B044A6" w:rsidRPr="007C381F">
        <w:rPr>
          <w:sz w:val="22"/>
          <w:szCs w:val="22"/>
          <w:lang w:val="pl-PL" w:eastAsia="en-US"/>
        </w:rPr>
        <w:t xml:space="preserve"> furoinianu</w:t>
      </w:r>
      <w:r w:rsidR="00CA4346" w:rsidRPr="007C381F">
        <w:rPr>
          <w:sz w:val="22"/>
          <w:szCs w:val="22"/>
          <w:lang w:val="pl-PL" w:eastAsia="en-US"/>
        </w:rPr>
        <w:t xml:space="preserve"> </w:t>
      </w:r>
      <w:r w:rsidRPr="007C381F">
        <w:rPr>
          <w:sz w:val="22"/>
          <w:szCs w:val="22"/>
          <w:lang w:val="pl-PL" w:eastAsia="en-US"/>
        </w:rPr>
        <w:t>w</w:t>
      </w:r>
      <w:r w:rsidR="004F594D" w:rsidRPr="007C381F">
        <w:rPr>
          <w:sz w:val="22"/>
          <w:szCs w:val="22"/>
          <w:lang w:val="pl-PL" w:eastAsia="en-US"/>
        </w:rPr>
        <w:t> </w:t>
      </w:r>
      <w:r w:rsidRPr="007C381F">
        <w:rPr>
          <w:sz w:val="22"/>
          <w:szCs w:val="22"/>
          <w:lang w:val="pl-PL" w:eastAsia="en-US"/>
        </w:rPr>
        <w:t>zalecanej dawce terapeutycznej nie zaobserwowano istotnej klinicznie hipokaliemii.</w:t>
      </w:r>
    </w:p>
    <w:p w14:paraId="21FE7B12" w14:textId="77777777" w:rsidR="00B84FD6" w:rsidRPr="007C381F" w:rsidRDefault="00B84FD6" w:rsidP="00720D46">
      <w:pPr>
        <w:pStyle w:val="Text"/>
        <w:spacing w:before="0"/>
        <w:jc w:val="left"/>
        <w:rPr>
          <w:sz w:val="22"/>
          <w:szCs w:val="22"/>
          <w:lang w:val="pl-PL"/>
        </w:rPr>
      </w:pPr>
    </w:p>
    <w:p w14:paraId="3AC4226D" w14:textId="12427C4E" w:rsidR="00B84FD6" w:rsidRPr="007C381F" w:rsidRDefault="000642AA" w:rsidP="00720D46">
      <w:pPr>
        <w:pStyle w:val="Text"/>
        <w:keepNext/>
        <w:spacing w:before="0"/>
        <w:jc w:val="left"/>
        <w:rPr>
          <w:sz w:val="22"/>
          <w:szCs w:val="22"/>
          <w:lang w:val="pl-PL"/>
        </w:rPr>
      </w:pPr>
      <w:r w:rsidRPr="007C381F">
        <w:rPr>
          <w:sz w:val="22"/>
          <w:szCs w:val="22"/>
          <w:u w:val="single"/>
          <w:lang w:val="pl-PL"/>
        </w:rPr>
        <w:t>Hiperglikemia</w:t>
      </w:r>
    </w:p>
    <w:p w14:paraId="116994FB" w14:textId="77777777" w:rsidR="00B84FD6" w:rsidRPr="007C381F" w:rsidRDefault="00B84FD6" w:rsidP="00720D46">
      <w:pPr>
        <w:pStyle w:val="Text"/>
        <w:keepNext/>
        <w:spacing w:before="0"/>
        <w:jc w:val="left"/>
        <w:rPr>
          <w:sz w:val="22"/>
          <w:szCs w:val="22"/>
          <w:lang w:val="pl-PL" w:bidi="th-TH"/>
        </w:rPr>
      </w:pPr>
    </w:p>
    <w:p w14:paraId="1A850B72" w14:textId="0ED95FA6" w:rsidR="00B84FD6" w:rsidRPr="007C381F" w:rsidRDefault="000642AA" w:rsidP="00720D46">
      <w:pPr>
        <w:pStyle w:val="Text"/>
        <w:spacing w:before="0"/>
        <w:jc w:val="left"/>
        <w:rPr>
          <w:sz w:val="22"/>
          <w:szCs w:val="22"/>
          <w:lang w:val="pl-PL" w:bidi="th-TH"/>
        </w:rPr>
      </w:pPr>
      <w:r w:rsidRPr="007C381F">
        <w:rPr>
          <w:sz w:val="22"/>
          <w:szCs w:val="22"/>
          <w:lang w:val="pl-PL" w:bidi="th-TH"/>
        </w:rPr>
        <w:t>Inhalacja dużych dawek agonistów receptorów beta</w:t>
      </w:r>
      <w:r w:rsidRPr="007C381F">
        <w:rPr>
          <w:sz w:val="22"/>
          <w:szCs w:val="22"/>
          <w:vertAlign w:val="subscript"/>
          <w:lang w:val="pl-PL" w:bidi="th-TH"/>
        </w:rPr>
        <w:t>2</w:t>
      </w:r>
      <w:r w:rsidR="00DB52E1" w:rsidRPr="007C381F">
        <w:rPr>
          <w:sz w:val="22"/>
          <w:szCs w:val="22"/>
          <w:lang w:val="pl-PL" w:bidi="th-TH"/>
        </w:rPr>
        <w:noBreakHyphen/>
      </w:r>
      <w:r w:rsidRPr="007C381F">
        <w:rPr>
          <w:sz w:val="22"/>
          <w:szCs w:val="22"/>
          <w:lang w:val="pl-PL" w:bidi="th-TH"/>
        </w:rPr>
        <w:t>adrenergicznych i kortykosteroidów może powodować zwiększenie stężenia glukozy w osoczu. Po rozpoczęciu leczenia produktem Enerzair</w:t>
      </w:r>
      <w:r w:rsidRPr="007C381F">
        <w:rPr>
          <w:sz w:val="22"/>
          <w:szCs w:val="22"/>
          <w:lang w:val="pl-PL"/>
        </w:rPr>
        <w:t xml:space="preserve"> Breezhaler</w:t>
      </w:r>
      <w:r w:rsidRPr="007C381F">
        <w:rPr>
          <w:sz w:val="22"/>
          <w:szCs w:val="22"/>
          <w:lang w:val="pl-PL" w:bidi="th-TH"/>
        </w:rPr>
        <w:t>, u pacjentów z cukrzycą należy jeszcze uważniej kontrolować stężenie glukozy w osoczu.</w:t>
      </w:r>
    </w:p>
    <w:p w14:paraId="7D14D8F8" w14:textId="5B986332" w:rsidR="00B84FD6" w:rsidRPr="007C381F" w:rsidRDefault="00B84FD6" w:rsidP="00720D46">
      <w:pPr>
        <w:pStyle w:val="Text"/>
        <w:spacing w:before="0"/>
        <w:jc w:val="left"/>
        <w:rPr>
          <w:sz w:val="22"/>
          <w:szCs w:val="22"/>
          <w:lang w:val="pl-PL" w:bidi="th-TH"/>
        </w:rPr>
      </w:pPr>
    </w:p>
    <w:p w14:paraId="6DD4DFB5" w14:textId="7A7D3631" w:rsidR="001F1442" w:rsidRPr="007C381F" w:rsidRDefault="000642AA" w:rsidP="00720D46">
      <w:pPr>
        <w:pStyle w:val="Text"/>
        <w:spacing w:before="0"/>
        <w:jc w:val="left"/>
        <w:rPr>
          <w:sz w:val="22"/>
          <w:szCs w:val="22"/>
          <w:lang w:val="pl-PL" w:bidi="th-TH"/>
        </w:rPr>
      </w:pPr>
      <w:r w:rsidRPr="007C381F">
        <w:rPr>
          <w:sz w:val="22"/>
          <w:szCs w:val="22"/>
          <w:lang w:val="pl-PL" w:bidi="th-TH"/>
        </w:rPr>
        <w:t xml:space="preserve">Nie badano stosowania </w:t>
      </w:r>
      <w:r w:rsidR="00CA4346" w:rsidRPr="007C381F">
        <w:rPr>
          <w:sz w:val="22"/>
          <w:szCs w:val="22"/>
          <w:lang w:val="pl-PL" w:bidi="th-TH"/>
        </w:rPr>
        <w:t xml:space="preserve">tego </w:t>
      </w:r>
      <w:r w:rsidRPr="007C381F">
        <w:rPr>
          <w:sz w:val="22"/>
          <w:szCs w:val="22"/>
          <w:lang w:val="pl-PL" w:bidi="th-TH"/>
        </w:rPr>
        <w:t>produktu leczniczego u pacjentów z cukrzycą typu</w:t>
      </w:r>
      <w:r w:rsidR="00DB52E1" w:rsidRPr="007C381F">
        <w:rPr>
          <w:sz w:val="22"/>
          <w:szCs w:val="22"/>
          <w:lang w:val="pl-PL" w:bidi="th-TH"/>
        </w:rPr>
        <w:t> </w:t>
      </w:r>
      <w:r w:rsidRPr="007C381F">
        <w:rPr>
          <w:sz w:val="22"/>
          <w:szCs w:val="22"/>
          <w:lang w:val="pl-PL" w:bidi="th-TH"/>
        </w:rPr>
        <w:t>I lub niekontrolowaną cukrzycą typu</w:t>
      </w:r>
      <w:r w:rsidR="00DB52E1" w:rsidRPr="007C381F">
        <w:rPr>
          <w:sz w:val="22"/>
          <w:szCs w:val="22"/>
          <w:lang w:val="pl-PL" w:bidi="th-TH"/>
        </w:rPr>
        <w:t> </w:t>
      </w:r>
      <w:r w:rsidRPr="007C381F">
        <w:rPr>
          <w:sz w:val="22"/>
          <w:szCs w:val="22"/>
          <w:lang w:val="pl-PL" w:bidi="th-TH"/>
        </w:rPr>
        <w:t>II.</w:t>
      </w:r>
    </w:p>
    <w:p w14:paraId="73A97B73" w14:textId="77777777" w:rsidR="001F1442" w:rsidRPr="007C381F" w:rsidRDefault="001F1442" w:rsidP="00720D46">
      <w:pPr>
        <w:pStyle w:val="Text"/>
        <w:spacing w:before="0"/>
        <w:jc w:val="left"/>
        <w:rPr>
          <w:sz w:val="22"/>
          <w:szCs w:val="22"/>
          <w:lang w:val="pl-PL" w:bidi="th-TH"/>
        </w:rPr>
      </w:pPr>
    </w:p>
    <w:p w14:paraId="23D4AA04" w14:textId="3DB01480" w:rsidR="00B84FD6" w:rsidRPr="007C381F" w:rsidRDefault="000642AA" w:rsidP="00720D46">
      <w:pPr>
        <w:pStyle w:val="Text"/>
        <w:keepNext/>
        <w:spacing w:before="0"/>
        <w:jc w:val="left"/>
        <w:rPr>
          <w:sz w:val="22"/>
          <w:szCs w:val="22"/>
          <w:lang w:val="pl-PL"/>
        </w:rPr>
      </w:pPr>
      <w:r w:rsidRPr="007C381F">
        <w:rPr>
          <w:sz w:val="22"/>
          <w:szCs w:val="22"/>
          <w:u w:val="single"/>
          <w:lang w:val="pl-PL"/>
        </w:rPr>
        <w:t>Działanie przeciwcholinergiczne związane z glikopironium</w:t>
      </w:r>
    </w:p>
    <w:p w14:paraId="308B221D" w14:textId="77777777" w:rsidR="00B84FD6" w:rsidRPr="007C381F" w:rsidRDefault="00B84FD6" w:rsidP="00720D46">
      <w:pPr>
        <w:pStyle w:val="Text"/>
        <w:keepNext/>
        <w:spacing w:before="0"/>
        <w:jc w:val="left"/>
        <w:rPr>
          <w:sz w:val="22"/>
          <w:szCs w:val="22"/>
          <w:lang w:val="pl-PL"/>
        </w:rPr>
      </w:pPr>
    </w:p>
    <w:p w14:paraId="64A87106" w14:textId="0DE88FFC" w:rsidR="00C76538" w:rsidRPr="007C381F" w:rsidRDefault="0008778C" w:rsidP="00720D46">
      <w:pPr>
        <w:pStyle w:val="Text"/>
        <w:spacing w:before="0"/>
        <w:jc w:val="left"/>
        <w:rPr>
          <w:sz w:val="22"/>
          <w:szCs w:val="22"/>
          <w:lang w:val="pl-PL"/>
        </w:rPr>
      </w:pPr>
      <w:r w:rsidRPr="007C381F">
        <w:rPr>
          <w:sz w:val="22"/>
          <w:szCs w:val="22"/>
          <w:lang w:val="pl-PL"/>
        </w:rPr>
        <w:t>Podobnie jak w przypadku innych przeciwcholinergicznych produktów leczniczych</w:t>
      </w:r>
      <w:r w:rsidR="00914C40" w:rsidRPr="007C381F">
        <w:rPr>
          <w:sz w:val="22"/>
          <w:szCs w:val="22"/>
          <w:lang w:val="pl-PL"/>
        </w:rPr>
        <w:t xml:space="preserve">, </w:t>
      </w:r>
      <w:r w:rsidRPr="007C381F">
        <w:rPr>
          <w:sz w:val="22"/>
          <w:szCs w:val="22"/>
          <w:lang w:val="pl-PL"/>
        </w:rPr>
        <w:t xml:space="preserve">należy zachować ostrożność stosując </w:t>
      </w:r>
      <w:r w:rsidR="00097701" w:rsidRPr="007C381F">
        <w:rPr>
          <w:sz w:val="22"/>
          <w:szCs w:val="22"/>
          <w:lang w:val="pl-PL"/>
        </w:rPr>
        <w:t xml:space="preserve">ten </w:t>
      </w:r>
      <w:r w:rsidRPr="007C381F">
        <w:rPr>
          <w:sz w:val="22"/>
          <w:szCs w:val="22"/>
          <w:lang w:val="pl-PL"/>
        </w:rPr>
        <w:t>produkt leczniczy</w:t>
      </w:r>
      <w:r w:rsidR="00914C40" w:rsidRPr="007C381F">
        <w:rPr>
          <w:sz w:val="22"/>
          <w:szCs w:val="22"/>
          <w:lang w:val="pl-PL" w:bidi="th-TH"/>
        </w:rPr>
        <w:t xml:space="preserve"> </w:t>
      </w:r>
      <w:r w:rsidRPr="007C381F">
        <w:rPr>
          <w:sz w:val="22"/>
          <w:szCs w:val="22"/>
          <w:lang w:val="pl-PL" w:bidi="th-TH"/>
        </w:rPr>
        <w:t xml:space="preserve">u pacjentów z jaskrą </w:t>
      </w:r>
      <w:r w:rsidR="00A60538" w:rsidRPr="007C381F">
        <w:rPr>
          <w:sz w:val="22"/>
          <w:szCs w:val="22"/>
          <w:lang w:val="pl-PL" w:bidi="th-TH"/>
        </w:rPr>
        <w:t xml:space="preserve">z </w:t>
      </w:r>
      <w:r w:rsidRPr="007C381F">
        <w:rPr>
          <w:sz w:val="22"/>
          <w:szCs w:val="22"/>
          <w:lang w:val="pl-PL" w:bidi="th-TH"/>
        </w:rPr>
        <w:t>wąski</w:t>
      </w:r>
      <w:r w:rsidR="00A60538" w:rsidRPr="007C381F">
        <w:rPr>
          <w:sz w:val="22"/>
          <w:szCs w:val="22"/>
          <w:lang w:val="pl-PL" w:bidi="th-TH"/>
        </w:rPr>
        <w:t>m</w:t>
      </w:r>
      <w:r w:rsidRPr="007C381F">
        <w:rPr>
          <w:sz w:val="22"/>
          <w:szCs w:val="22"/>
          <w:lang w:val="pl-PL" w:bidi="th-TH"/>
        </w:rPr>
        <w:t xml:space="preserve"> kąt</w:t>
      </w:r>
      <w:r w:rsidR="00A60538" w:rsidRPr="007C381F">
        <w:rPr>
          <w:sz w:val="22"/>
          <w:szCs w:val="22"/>
          <w:lang w:val="pl-PL" w:bidi="th-TH"/>
        </w:rPr>
        <w:t>em przesączania</w:t>
      </w:r>
      <w:r w:rsidRPr="007C381F">
        <w:rPr>
          <w:sz w:val="22"/>
          <w:szCs w:val="22"/>
          <w:lang w:val="pl-PL" w:bidi="th-TH"/>
        </w:rPr>
        <w:t xml:space="preserve"> lub zatrzymaniem moczu</w:t>
      </w:r>
      <w:r w:rsidR="00914C40" w:rsidRPr="007C381F">
        <w:rPr>
          <w:sz w:val="22"/>
          <w:szCs w:val="22"/>
          <w:lang w:val="pl-PL"/>
        </w:rPr>
        <w:t>.</w:t>
      </w:r>
    </w:p>
    <w:p w14:paraId="2D04DFC1" w14:textId="77777777" w:rsidR="0063160C" w:rsidRPr="00436101" w:rsidRDefault="0063160C" w:rsidP="00720D46">
      <w:pPr>
        <w:pStyle w:val="Text"/>
        <w:spacing w:before="0"/>
        <w:jc w:val="left"/>
        <w:rPr>
          <w:sz w:val="22"/>
          <w:szCs w:val="22"/>
          <w:lang w:val="pl-PL"/>
        </w:rPr>
      </w:pPr>
    </w:p>
    <w:p w14:paraId="2F08AA28" w14:textId="60B743BC" w:rsidR="00B84FD6" w:rsidRPr="007C381F" w:rsidRDefault="0008778C" w:rsidP="00720D46">
      <w:pPr>
        <w:pStyle w:val="Text"/>
        <w:spacing w:before="0"/>
        <w:jc w:val="left"/>
        <w:rPr>
          <w:sz w:val="22"/>
          <w:szCs w:val="22"/>
          <w:lang w:val="pl-PL"/>
        </w:rPr>
      </w:pPr>
      <w:r w:rsidRPr="007C381F">
        <w:rPr>
          <w:sz w:val="22"/>
          <w:szCs w:val="22"/>
          <w:lang w:val="pl-PL"/>
        </w:rPr>
        <w:t xml:space="preserve">Należy przedstawić pacjentom przedmiotowe i podmiotowe objawy ostrej jaskry </w:t>
      </w:r>
      <w:r w:rsidR="00A60538" w:rsidRPr="007C381F">
        <w:rPr>
          <w:sz w:val="22"/>
          <w:szCs w:val="22"/>
          <w:lang w:val="pl-PL"/>
        </w:rPr>
        <w:t xml:space="preserve">z </w:t>
      </w:r>
      <w:r w:rsidRPr="007C381F">
        <w:rPr>
          <w:sz w:val="22"/>
          <w:szCs w:val="22"/>
          <w:lang w:val="pl-PL"/>
        </w:rPr>
        <w:t>wąski</w:t>
      </w:r>
      <w:r w:rsidR="00A60538" w:rsidRPr="007C381F">
        <w:rPr>
          <w:sz w:val="22"/>
          <w:szCs w:val="22"/>
          <w:lang w:val="pl-PL"/>
        </w:rPr>
        <w:t>m</w:t>
      </w:r>
      <w:r w:rsidRPr="007C381F">
        <w:rPr>
          <w:sz w:val="22"/>
          <w:szCs w:val="22"/>
          <w:lang w:val="pl-PL"/>
        </w:rPr>
        <w:t xml:space="preserve"> kąt</w:t>
      </w:r>
      <w:r w:rsidR="00A60538" w:rsidRPr="007C381F">
        <w:rPr>
          <w:sz w:val="22"/>
          <w:szCs w:val="22"/>
          <w:lang w:val="pl-PL"/>
        </w:rPr>
        <w:t>em przesączania</w:t>
      </w:r>
      <w:r w:rsidRPr="007C381F">
        <w:rPr>
          <w:sz w:val="22"/>
          <w:szCs w:val="22"/>
          <w:lang w:val="pl-PL"/>
        </w:rPr>
        <w:t xml:space="preserve"> i poinstruować ich, by zaprzestali </w:t>
      </w:r>
      <w:r w:rsidR="00097701" w:rsidRPr="007C381F">
        <w:rPr>
          <w:sz w:val="22"/>
          <w:szCs w:val="22"/>
          <w:lang w:val="pl-PL"/>
        </w:rPr>
        <w:t>leczenia</w:t>
      </w:r>
      <w:r w:rsidR="00914C40" w:rsidRPr="007C381F">
        <w:rPr>
          <w:sz w:val="22"/>
          <w:szCs w:val="22"/>
          <w:lang w:val="pl-PL"/>
        </w:rPr>
        <w:t xml:space="preserve"> </w:t>
      </w:r>
      <w:r w:rsidRPr="007C381F">
        <w:rPr>
          <w:sz w:val="22"/>
          <w:szCs w:val="22"/>
          <w:lang w:val="pl-PL"/>
        </w:rPr>
        <w:t>i</w:t>
      </w:r>
      <w:r w:rsidR="00137C91" w:rsidRPr="007C381F">
        <w:rPr>
          <w:sz w:val="22"/>
          <w:szCs w:val="22"/>
          <w:lang w:val="pl-PL"/>
        </w:rPr>
        <w:t> </w:t>
      </w:r>
      <w:r w:rsidRPr="007C381F">
        <w:rPr>
          <w:sz w:val="22"/>
          <w:szCs w:val="22"/>
          <w:lang w:val="pl-PL"/>
        </w:rPr>
        <w:t>natychmiast skontaktowali się z lekarzem prowadzącym w przypadku wystąpienia któregokolwiek z</w:t>
      </w:r>
      <w:r w:rsidR="00137C91" w:rsidRPr="007C381F">
        <w:rPr>
          <w:sz w:val="22"/>
          <w:szCs w:val="22"/>
          <w:lang w:val="pl-PL"/>
        </w:rPr>
        <w:t> </w:t>
      </w:r>
      <w:r w:rsidRPr="007C381F">
        <w:rPr>
          <w:sz w:val="22"/>
          <w:szCs w:val="22"/>
          <w:lang w:val="pl-PL"/>
        </w:rPr>
        <w:t>tych objawów przedmiotowych lub podmiotowych</w:t>
      </w:r>
      <w:r w:rsidR="00914C40" w:rsidRPr="007C381F">
        <w:rPr>
          <w:sz w:val="22"/>
          <w:szCs w:val="22"/>
          <w:lang w:val="pl-PL"/>
        </w:rPr>
        <w:t>.</w:t>
      </w:r>
    </w:p>
    <w:p w14:paraId="7A749F76" w14:textId="77777777" w:rsidR="00B84FD6" w:rsidRPr="007C381F" w:rsidRDefault="00B84FD6" w:rsidP="00720D46">
      <w:pPr>
        <w:pStyle w:val="Text"/>
        <w:spacing w:before="0"/>
        <w:jc w:val="left"/>
        <w:rPr>
          <w:sz w:val="22"/>
          <w:szCs w:val="22"/>
          <w:lang w:val="pl-PL"/>
        </w:rPr>
      </w:pPr>
    </w:p>
    <w:p w14:paraId="67167763" w14:textId="32DA5570" w:rsidR="00B84FD6" w:rsidRPr="007C381F" w:rsidRDefault="0008778C" w:rsidP="00720D46">
      <w:pPr>
        <w:pStyle w:val="Text"/>
        <w:keepNext/>
        <w:spacing w:before="0"/>
        <w:jc w:val="left"/>
        <w:rPr>
          <w:sz w:val="22"/>
          <w:szCs w:val="22"/>
          <w:lang w:val="pl-PL"/>
        </w:rPr>
      </w:pPr>
      <w:r w:rsidRPr="007C381F">
        <w:rPr>
          <w:sz w:val="22"/>
          <w:szCs w:val="22"/>
          <w:u w:val="single"/>
          <w:lang w:val="pl-PL"/>
        </w:rPr>
        <w:t>Pacjenci z ciężkimi zaburzeniami czynności nerek</w:t>
      </w:r>
    </w:p>
    <w:p w14:paraId="63EF052D" w14:textId="77777777" w:rsidR="00B84FD6" w:rsidRPr="00436101" w:rsidRDefault="00B84FD6" w:rsidP="00720D46">
      <w:pPr>
        <w:pStyle w:val="Text"/>
        <w:keepNext/>
        <w:spacing w:before="0"/>
        <w:jc w:val="left"/>
        <w:rPr>
          <w:sz w:val="22"/>
          <w:szCs w:val="22"/>
          <w:lang w:val="pl-PL"/>
        </w:rPr>
      </w:pPr>
    </w:p>
    <w:p w14:paraId="63A684FC" w14:textId="4939F207" w:rsidR="00B84FD6" w:rsidRPr="007C381F" w:rsidRDefault="003847B3" w:rsidP="00720D46">
      <w:pPr>
        <w:pStyle w:val="Text"/>
        <w:spacing w:before="0"/>
        <w:jc w:val="left"/>
        <w:rPr>
          <w:sz w:val="22"/>
          <w:szCs w:val="22"/>
          <w:lang w:val="pl-PL"/>
        </w:rPr>
      </w:pPr>
      <w:r w:rsidRPr="007C381F">
        <w:rPr>
          <w:sz w:val="22"/>
          <w:szCs w:val="22"/>
          <w:lang w:val="pl-PL"/>
        </w:rPr>
        <w:t>U pacjentów z ciężkimi zaburzeniami czynności nerek</w:t>
      </w:r>
      <w:r w:rsidR="00914C40" w:rsidRPr="007C381F">
        <w:rPr>
          <w:sz w:val="22"/>
          <w:szCs w:val="22"/>
          <w:lang w:val="pl-PL"/>
        </w:rPr>
        <w:t xml:space="preserve"> (</w:t>
      </w:r>
      <w:r w:rsidRPr="007C381F">
        <w:rPr>
          <w:sz w:val="22"/>
          <w:szCs w:val="22"/>
          <w:lang w:val="pl-PL"/>
        </w:rPr>
        <w:t>szacowana szybkość przesączania kłębuszkowego poniżej</w:t>
      </w:r>
      <w:r w:rsidR="00914C40" w:rsidRPr="007C381F">
        <w:rPr>
          <w:sz w:val="22"/>
          <w:szCs w:val="22"/>
          <w:lang w:val="pl-PL"/>
        </w:rPr>
        <w:t xml:space="preserve"> 30 ml/min/1</w:t>
      </w:r>
      <w:r w:rsidRPr="007C381F">
        <w:rPr>
          <w:sz w:val="22"/>
          <w:szCs w:val="22"/>
          <w:lang w:val="pl-PL"/>
        </w:rPr>
        <w:t>,</w:t>
      </w:r>
      <w:r w:rsidR="00914C40" w:rsidRPr="007C381F">
        <w:rPr>
          <w:sz w:val="22"/>
          <w:szCs w:val="22"/>
          <w:lang w:val="pl-PL"/>
        </w:rPr>
        <w:t>73 m</w:t>
      </w:r>
      <w:r w:rsidR="00914C40" w:rsidRPr="007C381F">
        <w:rPr>
          <w:sz w:val="22"/>
          <w:szCs w:val="22"/>
          <w:vertAlign w:val="superscript"/>
          <w:lang w:val="pl-PL"/>
        </w:rPr>
        <w:t>2</w:t>
      </w:r>
      <w:r w:rsidR="00914C40" w:rsidRPr="007C381F">
        <w:rPr>
          <w:sz w:val="22"/>
          <w:szCs w:val="22"/>
          <w:lang w:val="pl-PL"/>
        </w:rPr>
        <w:t xml:space="preserve">), </w:t>
      </w:r>
      <w:r w:rsidRPr="007C381F">
        <w:rPr>
          <w:sz w:val="22"/>
          <w:szCs w:val="22"/>
          <w:lang w:val="pl-PL"/>
        </w:rPr>
        <w:t>w tym u pacjentów ze schyłkową niewydolnością nerek wymagających dializy</w:t>
      </w:r>
      <w:r w:rsidR="00914C40" w:rsidRPr="007C381F">
        <w:rPr>
          <w:sz w:val="22"/>
          <w:szCs w:val="22"/>
          <w:lang w:val="pl-PL"/>
        </w:rPr>
        <w:t xml:space="preserve"> </w:t>
      </w:r>
      <w:r w:rsidR="00CA4346" w:rsidRPr="007C381F">
        <w:rPr>
          <w:sz w:val="22"/>
          <w:szCs w:val="22"/>
          <w:lang w:val="pl-PL"/>
        </w:rPr>
        <w:t xml:space="preserve">należy zachować ostrożność </w:t>
      </w:r>
      <w:r w:rsidR="00914C40" w:rsidRPr="007C381F">
        <w:rPr>
          <w:sz w:val="22"/>
          <w:szCs w:val="22"/>
          <w:lang w:val="pl-PL"/>
        </w:rPr>
        <w:t>(</w:t>
      </w:r>
      <w:r w:rsidRPr="007C381F">
        <w:rPr>
          <w:sz w:val="22"/>
          <w:szCs w:val="22"/>
          <w:lang w:val="pl-PL"/>
        </w:rPr>
        <w:t>patrz punkt</w:t>
      </w:r>
      <w:r w:rsidR="00F6221F" w:rsidRPr="007C381F">
        <w:rPr>
          <w:sz w:val="22"/>
          <w:szCs w:val="22"/>
          <w:lang w:val="pl-PL"/>
        </w:rPr>
        <w:t>y</w:t>
      </w:r>
      <w:r w:rsidR="00914C40" w:rsidRPr="007C381F">
        <w:rPr>
          <w:sz w:val="22"/>
          <w:szCs w:val="22"/>
          <w:lang w:val="pl-PL"/>
        </w:rPr>
        <w:t> </w:t>
      </w:r>
      <w:r w:rsidR="005B7D65" w:rsidRPr="007C381F">
        <w:rPr>
          <w:sz w:val="22"/>
          <w:szCs w:val="22"/>
          <w:lang w:val="pl-PL"/>
        </w:rPr>
        <w:t xml:space="preserve">4.2 </w:t>
      </w:r>
      <w:r w:rsidRPr="007C381F">
        <w:rPr>
          <w:sz w:val="22"/>
          <w:szCs w:val="22"/>
          <w:lang w:val="pl-PL"/>
        </w:rPr>
        <w:t>i</w:t>
      </w:r>
      <w:r w:rsidR="005B7D65" w:rsidRPr="007C381F">
        <w:rPr>
          <w:sz w:val="22"/>
          <w:szCs w:val="22"/>
          <w:lang w:val="pl-PL"/>
        </w:rPr>
        <w:t xml:space="preserve"> </w:t>
      </w:r>
      <w:r w:rsidR="00914C40" w:rsidRPr="007C381F">
        <w:rPr>
          <w:sz w:val="22"/>
          <w:szCs w:val="22"/>
          <w:lang w:val="pl-PL"/>
        </w:rPr>
        <w:t>5.2).</w:t>
      </w:r>
    </w:p>
    <w:p w14:paraId="06489822" w14:textId="4300A393" w:rsidR="00B84FD6" w:rsidRPr="007C381F" w:rsidRDefault="00B84FD6" w:rsidP="00720D46">
      <w:pPr>
        <w:pStyle w:val="Text"/>
        <w:spacing w:before="0"/>
        <w:jc w:val="left"/>
        <w:rPr>
          <w:sz w:val="22"/>
          <w:szCs w:val="22"/>
          <w:lang w:val="pl-PL"/>
        </w:rPr>
      </w:pPr>
    </w:p>
    <w:p w14:paraId="6206375D" w14:textId="77777777" w:rsidR="003C0106" w:rsidRPr="007C381F" w:rsidRDefault="003C0106" w:rsidP="00720D46">
      <w:pPr>
        <w:pStyle w:val="Text"/>
        <w:keepNext/>
        <w:spacing w:before="0"/>
        <w:jc w:val="left"/>
        <w:rPr>
          <w:sz w:val="22"/>
          <w:szCs w:val="22"/>
          <w:u w:val="single"/>
          <w:lang w:val="pl-PL" w:bidi="th-TH"/>
        </w:rPr>
      </w:pPr>
      <w:r w:rsidRPr="007C381F">
        <w:rPr>
          <w:sz w:val="22"/>
          <w:szCs w:val="22"/>
          <w:u w:val="single"/>
          <w:lang w:val="pl-PL" w:bidi="th-TH"/>
        </w:rPr>
        <w:t>Zapobieganie infekcjom jamy ustnej i gardła</w:t>
      </w:r>
    </w:p>
    <w:p w14:paraId="2386E299" w14:textId="77777777" w:rsidR="003C0106" w:rsidRPr="007C381F" w:rsidRDefault="003C0106" w:rsidP="00720D46">
      <w:pPr>
        <w:pStyle w:val="Text"/>
        <w:keepNext/>
        <w:spacing w:before="0"/>
        <w:jc w:val="left"/>
        <w:rPr>
          <w:sz w:val="22"/>
          <w:szCs w:val="22"/>
          <w:lang w:val="pl-PL" w:bidi="th-TH"/>
        </w:rPr>
      </w:pPr>
    </w:p>
    <w:p w14:paraId="08AFCC12" w14:textId="71AE7017" w:rsidR="003C0106" w:rsidRPr="007C381F" w:rsidRDefault="003C0106" w:rsidP="00720D46">
      <w:pPr>
        <w:pStyle w:val="Text"/>
        <w:spacing w:before="0"/>
        <w:jc w:val="left"/>
        <w:rPr>
          <w:sz w:val="22"/>
          <w:szCs w:val="22"/>
          <w:lang w:val="pl-PL" w:bidi="th-TH"/>
        </w:rPr>
      </w:pPr>
      <w:r w:rsidRPr="007C381F">
        <w:rPr>
          <w:sz w:val="22"/>
          <w:szCs w:val="22"/>
          <w:lang w:val="pl-PL" w:bidi="th-TH"/>
        </w:rPr>
        <w:t>W celu zmniejszenia ryzyka kandydozy jamy ustnej i gardła należy zalecić pacjentom płukanie jamy ustnej i gardła wodą, bez jej połykania lub mycie zębów po inhalacji przepisanej dawki.</w:t>
      </w:r>
    </w:p>
    <w:p w14:paraId="7D17A1E0" w14:textId="77777777" w:rsidR="00097701" w:rsidRPr="007C381F" w:rsidRDefault="00097701" w:rsidP="00720D46">
      <w:pPr>
        <w:pStyle w:val="Text"/>
        <w:spacing w:before="0"/>
        <w:jc w:val="left"/>
        <w:rPr>
          <w:sz w:val="22"/>
          <w:szCs w:val="22"/>
          <w:lang w:val="pl-PL"/>
        </w:rPr>
      </w:pPr>
    </w:p>
    <w:p w14:paraId="2A010900" w14:textId="4C1D7AA0" w:rsidR="00B84FD6" w:rsidRPr="007C381F" w:rsidRDefault="003847B3" w:rsidP="00720D46">
      <w:pPr>
        <w:pStyle w:val="Text"/>
        <w:keepNext/>
        <w:spacing w:before="0"/>
        <w:jc w:val="left"/>
        <w:rPr>
          <w:sz w:val="22"/>
          <w:szCs w:val="22"/>
          <w:lang w:val="pl-PL"/>
        </w:rPr>
      </w:pPr>
      <w:r w:rsidRPr="007C381F">
        <w:rPr>
          <w:sz w:val="22"/>
          <w:szCs w:val="22"/>
          <w:u w:val="single"/>
          <w:lang w:val="pl-PL"/>
        </w:rPr>
        <w:t>Ogólnoustrojowe działania kortykosteroidów</w:t>
      </w:r>
    </w:p>
    <w:p w14:paraId="04C304C5" w14:textId="77777777" w:rsidR="00B84FD6" w:rsidRPr="007C381F" w:rsidRDefault="00B84FD6" w:rsidP="00720D46">
      <w:pPr>
        <w:pStyle w:val="Text"/>
        <w:keepNext/>
        <w:spacing w:before="0"/>
        <w:jc w:val="left"/>
        <w:rPr>
          <w:sz w:val="22"/>
          <w:szCs w:val="22"/>
          <w:lang w:val="pl-PL"/>
        </w:rPr>
      </w:pPr>
    </w:p>
    <w:p w14:paraId="7BCBB55C" w14:textId="4C0F18AB" w:rsidR="003C0106" w:rsidRPr="007C381F" w:rsidRDefault="003847B3" w:rsidP="00720D46">
      <w:pPr>
        <w:pStyle w:val="Text"/>
        <w:spacing w:before="0"/>
        <w:jc w:val="left"/>
        <w:rPr>
          <w:sz w:val="22"/>
          <w:szCs w:val="22"/>
          <w:lang w:val="pl-PL"/>
        </w:rPr>
      </w:pPr>
      <w:r w:rsidRPr="007C381F">
        <w:rPr>
          <w:sz w:val="22"/>
          <w:szCs w:val="22"/>
          <w:lang w:val="pl-PL"/>
        </w:rPr>
        <w:t>Mogą wystąpić ogólnoustrojowe działania kortykosteroidów wziewnych, zwłaszcza podczas przyjmowania dużych dawek przez dłuższy czas. Wystąpienie tych działań jest dużo mniej prawdopodobne niż w przypadku przyjmowania kortykosteroidów doustnych oraz może być różne u</w:t>
      </w:r>
      <w:r w:rsidR="00137C91" w:rsidRPr="007C381F">
        <w:rPr>
          <w:sz w:val="22"/>
          <w:szCs w:val="22"/>
          <w:lang w:val="pl-PL"/>
        </w:rPr>
        <w:t> </w:t>
      </w:r>
      <w:r w:rsidRPr="007C381F">
        <w:rPr>
          <w:sz w:val="22"/>
          <w:szCs w:val="22"/>
          <w:lang w:val="pl-PL"/>
        </w:rPr>
        <w:t xml:space="preserve">różnych pacjentów i w zależności od </w:t>
      </w:r>
      <w:r w:rsidR="00581577" w:rsidRPr="007C381F">
        <w:rPr>
          <w:sz w:val="22"/>
          <w:szCs w:val="22"/>
          <w:lang w:val="pl-PL"/>
        </w:rPr>
        <w:t>produktu</w:t>
      </w:r>
      <w:r w:rsidRPr="007C381F">
        <w:rPr>
          <w:sz w:val="22"/>
          <w:szCs w:val="22"/>
          <w:lang w:val="pl-PL"/>
        </w:rPr>
        <w:t xml:space="preserve"> zawierającego kortykosteroid.</w:t>
      </w:r>
    </w:p>
    <w:p w14:paraId="2B4259F1" w14:textId="77777777" w:rsidR="003C0106" w:rsidRPr="007C381F" w:rsidRDefault="003C0106" w:rsidP="00720D46">
      <w:pPr>
        <w:pStyle w:val="Text"/>
        <w:spacing w:before="0"/>
        <w:jc w:val="left"/>
        <w:rPr>
          <w:sz w:val="22"/>
          <w:szCs w:val="22"/>
          <w:lang w:val="pl-PL"/>
        </w:rPr>
      </w:pPr>
    </w:p>
    <w:p w14:paraId="715B3171" w14:textId="26E92850" w:rsidR="00EA1470" w:rsidRPr="007C381F" w:rsidRDefault="00EA1470" w:rsidP="00720D46">
      <w:pPr>
        <w:pStyle w:val="Text"/>
        <w:spacing w:before="0"/>
        <w:jc w:val="left"/>
        <w:rPr>
          <w:rFonts w:eastAsia="TimesNewRoman"/>
          <w:sz w:val="22"/>
          <w:szCs w:val="22"/>
          <w:lang w:val="pl-PL" w:eastAsia="en-GB"/>
        </w:rPr>
      </w:pPr>
      <w:r w:rsidRPr="007C381F">
        <w:rPr>
          <w:sz w:val="22"/>
          <w:szCs w:val="22"/>
          <w:lang w:val="pl-PL"/>
        </w:rPr>
        <w:t>Możliwe działania ogólnoustrojowe mogą obejmować z</w:t>
      </w:r>
      <w:r w:rsidR="005A32FF" w:rsidRPr="007C381F">
        <w:rPr>
          <w:sz w:val="22"/>
          <w:szCs w:val="22"/>
          <w:lang w:val="pl-PL"/>
        </w:rPr>
        <w:t>e</w:t>
      </w:r>
      <w:r w:rsidRPr="007C381F">
        <w:rPr>
          <w:sz w:val="22"/>
          <w:szCs w:val="22"/>
          <w:lang w:val="pl-PL"/>
        </w:rPr>
        <w:t>spół Cushinga, objawy zespołu Cushinga, zahamowanie czynności nadnerczy</w:t>
      </w:r>
      <w:r w:rsidRPr="007C381F">
        <w:rPr>
          <w:rFonts w:eastAsia="TimesNewRoman"/>
          <w:sz w:val="22"/>
          <w:szCs w:val="22"/>
          <w:lang w:val="pl-PL" w:eastAsia="en-GB"/>
        </w:rPr>
        <w:t xml:space="preserve">, opóźnienie wzrostu u dzieci i młodzieży, zmniejszenie </w:t>
      </w:r>
      <w:r w:rsidRPr="007C381F">
        <w:rPr>
          <w:sz w:val="22"/>
          <w:szCs w:val="22"/>
          <w:lang w:val="pl-PL"/>
        </w:rPr>
        <w:t>gęstości mineralnej kości, zaćmę, jaskrę i – rzadziej -</w:t>
      </w:r>
      <w:r w:rsidR="005A32FF" w:rsidRPr="007C381F">
        <w:rPr>
          <w:sz w:val="22"/>
          <w:szCs w:val="22"/>
          <w:lang w:val="pl-PL"/>
        </w:rPr>
        <w:t xml:space="preserve"> szereg </w:t>
      </w:r>
      <w:r w:rsidR="00BC1B6F" w:rsidRPr="007C381F">
        <w:rPr>
          <w:sz w:val="22"/>
          <w:szCs w:val="22"/>
          <w:lang w:val="pl-PL"/>
        </w:rPr>
        <w:t>objawów</w:t>
      </w:r>
      <w:r w:rsidR="005A32FF" w:rsidRPr="007C381F">
        <w:rPr>
          <w:sz w:val="22"/>
          <w:szCs w:val="22"/>
          <w:lang w:val="pl-PL"/>
        </w:rPr>
        <w:t xml:space="preserve"> psychicznych lub</w:t>
      </w:r>
      <w:r w:rsidRPr="007C381F">
        <w:rPr>
          <w:sz w:val="22"/>
          <w:szCs w:val="22"/>
          <w:lang w:val="pl-PL"/>
        </w:rPr>
        <w:t xml:space="preserve"> dotyczących zachowania</w:t>
      </w:r>
      <w:r w:rsidR="00581577" w:rsidRPr="007C381F">
        <w:rPr>
          <w:sz w:val="22"/>
          <w:szCs w:val="22"/>
          <w:lang w:val="pl-PL"/>
        </w:rPr>
        <w:t>,</w:t>
      </w:r>
      <w:r w:rsidRPr="007C381F">
        <w:rPr>
          <w:sz w:val="22"/>
          <w:szCs w:val="22"/>
          <w:lang w:val="pl-PL"/>
        </w:rPr>
        <w:t xml:space="preserve"> w tym nadmierną aktywność psychoruchową, zaburzenia snu, lęk, depresję lub agresję (zwłaszcza u</w:t>
      </w:r>
      <w:r w:rsidR="004F594D" w:rsidRPr="007C381F">
        <w:rPr>
          <w:sz w:val="22"/>
          <w:szCs w:val="22"/>
          <w:lang w:val="pl-PL"/>
        </w:rPr>
        <w:t> </w:t>
      </w:r>
      <w:r w:rsidRPr="007C381F">
        <w:rPr>
          <w:sz w:val="22"/>
          <w:szCs w:val="22"/>
          <w:lang w:val="pl-PL"/>
        </w:rPr>
        <w:t>dzieci). Dlatego ważne jest, by</w:t>
      </w:r>
      <w:r w:rsidRPr="007C381F">
        <w:rPr>
          <w:rFonts w:eastAsia="TimesNewRoman"/>
          <w:sz w:val="22"/>
          <w:szCs w:val="22"/>
          <w:lang w:val="pl-PL" w:eastAsia="en-GB"/>
        </w:rPr>
        <w:t xml:space="preserve"> dawk</w:t>
      </w:r>
      <w:r w:rsidR="004D238C" w:rsidRPr="007C381F">
        <w:rPr>
          <w:rFonts w:eastAsia="TimesNewRoman"/>
          <w:sz w:val="22"/>
          <w:szCs w:val="22"/>
          <w:lang w:val="pl-PL" w:eastAsia="en-GB"/>
        </w:rPr>
        <w:t>a</w:t>
      </w:r>
      <w:r w:rsidRPr="007C381F">
        <w:rPr>
          <w:rFonts w:eastAsia="TimesNewRoman"/>
          <w:sz w:val="22"/>
          <w:szCs w:val="22"/>
          <w:lang w:val="pl-PL" w:eastAsia="en-GB"/>
        </w:rPr>
        <w:t xml:space="preserve"> kortykosteroidu wziewnego </w:t>
      </w:r>
      <w:r w:rsidR="004D238C" w:rsidRPr="007C381F">
        <w:rPr>
          <w:rFonts w:eastAsia="TimesNewRoman"/>
          <w:sz w:val="22"/>
          <w:szCs w:val="22"/>
          <w:lang w:val="pl-PL" w:eastAsia="en-GB"/>
        </w:rPr>
        <w:t xml:space="preserve">była </w:t>
      </w:r>
      <w:r w:rsidR="00BC1B6F" w:rsidRPr="007C381F">
        <w:rPr>
          <w:rFonts w:eastAsia="TimesNewRoman"/>
          <w:sz w:val="22"/>
          <w:szCs w:val="22"/>
          <w:lang w:val="pl-PL" w:eastAsia="en-GB"/>
        </w:rPr>
        <w:t>najmniejszą dawką</w:t>
      </w:r>
      <w:r w:rsidR="004D238C" w:rsidRPr="007C381F">
        <w:rPr>
          <w:rFonts w:eastAsia="TimesNewRoman"/>
          <w:sz w:val="22"/>
          <w:szCs w:val="22"/>
          <w:lang w:val="pl-PL" w:eastAsia="en-GB"/>
        </w:rPr>
        <w:t xml:space="preserve"> </w:t>
      </w:r>
      <w:r w:rsidRPr="007C381F">
        <w:rPr>
          <w:rFonts w:eastAsia="TimesNewRoman"/>
          <w:sz w:val="22"/>
          <w:szCs w:val="22"/>
          <w:lang w:val="pl-PL" w:eastAsia="en-GB"/>
        </w:rPr>
        <w:t>pozwalając</w:t>
      </w:r>
      <w:r w:rsidR="00EE7CDC" w:rsidRPr="007C381F">
        <w:rPr>
          <w:rFonts w:eastAsia="TimesNewRoman"/>
          <w:sz w:val="22"/>
          <w:szCs w:val="22"/>
          <w:lang w:val="pl-PL" w:eastAsia="en-GB"/>
        </w:rPr>
        <w:t>ą</w:t>
      </w:r>
      <w:r w:rsidRPr="007C381F">
        <w:rPr>
          <w:rFonts w:eastAsia="TimesNewRoman"/>
          <w:sz w:val="22"/>
          <w:szCs w:val="22"/>
          <w:lang w:val="pl-PL" w:eastAsia="en-GB"/>
        </w:rPr>
        <w:t xml:space="preserve"> utrzymać skuteczną kontrolę objawów astmy.</w:t>
      </w:r>
    </w:p>
    <w:p w14:paraId="4BA4B4EB" w14:textId="77777777" w:rsidR="00EA1470" w:rsidRPr="007C381F" w:rsidRDefault="00EA1470" w:rsidP="00720D46">
      <w:pPr>
        <w:pStyle w:val="Text"/>
        <w:spacing w:before="0"/>
        <w:jc w:val="left"/>
        <w:rPr>
          <w:rFonts w:eastAsia="TimesNewRoman"/>
          <w:sz w:val="22"/>
          <w:szCs w:val="22"/>
          <w:lang w:val="pl-PL" w:eastAsia="en-GB"/>
        </w:rPr>
      </w:pPr>
    </w:p>
    <w:p w14:paraId="6768E8BC" w14:textId="6D3E62A9" w:rsidR="00EA1470" w:rsidRPr="007C381F" w:rsidRDefault="001B7504" w:rsidP="00720D46">
      <w:pPr>
        <w:pStyle w:val="Text"/>
        <w:spacing w:before="0"/>
        <w:jc w:val="left"/>
        <w:rPr>
          <w:rFonts w:eastAsia="TimesNewRoman"/>
          <w:sz w:val="22"/>
          <w:szCs w:val="22"/>
          <w:lang w:val="pl-PL" w:eastAsia="en-GB"/>
        </w:rPr>
      </w:pPr>
      <w:r w:rsidRPr="007C381F">
        <w:rPr>
          <w:rFonts w:eastAsia="TimesNewRoman"/>
          <w:sz w:val="22"/>
          <w:szCs w:val="22"/>
          <w:lang w:val="pl-PL" w:eastAsia="en-GB"/>
        </w:rPr>
        <w:t>Z</w:t>
      </w:r>
      <w:r w:rsidR="00EA1470" w:rsidRPr="007C381F">
        <w:rPr>
          <w:rFonts w:eastAsia="TimesNewRoman"/>
          <w:sz w:val="22"/>
          <w:szCs w:val="22"/>
          <w:lang w:val="pl-PL" w:eastAsia="en-GB"/>
        </w:rPr>
        <w:t xml:space="preserve">aburzenia </w:t>
      </w:r>
      <w:r w:rsidR="005A32FF" w:rsidRPr="007C381F">
        <w:rPr>
          <w:rFonts w:eastAsia="TimesNewRoman"/>
          <w:sz w:val="22"/>
          <w:szCs w:val="22"/>
          <w:lang w:val="pl-PL" w:eastAsia="en-GB"/>
        </w:rPr>
        <w:t xml:space="preserve">widzenia </w:t>
      </w:r>
      <w:r w:rsidRPr="007C381F">
        <w:rPr>
          <w:rFonts w:eastAsia="TimesNewRoman"/>
          <w:sz w:val="22"/>
          <w:szCs w:val="22"/>
          <w:lang w:val="pl-PL" w:eastAsia="en-GB"/>
        </w:rPr>
        <w:t xml:space="preserve">mogą wystąpić </w:t>
      </w:r>
      <w:r w:rsidR="005A32FF" w:rsidRPr="007C381F">
        <w:rPr>
          <w:rFonts w:eastAsia="TimesNewRoman"/>
          <w:sz w:val="22"/>
          <w:szCs w:val="22"/>
          <w:lang w:val="pl-PL" w:eastAsia="en-GB"/>
        </w:rPr>
        <w:t>po</w:t>
      </w:r>
      <w:r w:rsidRPr="007C381F">
        <w:rPr>
          <w:rFonts w:eastAsia="TimesNewRoman"/>
          <w:sz w:val="22"/>
          <w:szCs w:val="22"/>
          <w:lang w:val="pl-PL" w:eastAsia="en-GB"/>
        </w:rPr>
        <w:t>dczas</w:t>
      </w:r>
      <w:r w:rsidR="005A32FF" w:rsidRPr="007C381F">
        <w:rPr>
          <w:rFonts w:eastAsia="TimesNewRoman"/>
          <w:sz w:val="22"/>
          <w:szCs w:val="22"/>
          <w:lang w:val="pl-PL" w:eastAsia="en-GB"/>
        </w:rPr>
        <w:t xml:space="preserve"> ogólnoustrojow</w:t>
      </w:r>
      <w:r w:rsidRPr="007C381F">
        <w:rPr>
          <w:rFonts w:eastAsia="TimesNewRoman"/>
          <w:sz w:val="22"/>
          <w:szCs w:val="22"/>
          <w:lang w:val="pl-PL" w:eastAsia="en-GB"/>
        </w:rPr>
        <w:t>ego</w:t>
      </w:r>
      <w:r w:rsidR="005A32FF" w:rsidRPr="007C381F">
        <w:rPr>
          <w:rFonts w:eastAsia="TimesNewRoman"/>
          <w:sz w:val="22"/>
          <w:szCs w:val="22"/>
          <w:lang w:val="pl-PL" w:eastAsia="en-GB"/>
        </w:rPr>
        <w:t xml:space="preserve"> i</w:t>
      </w:r>
      <w:r w:rsidR="00EA1470" w:rsidRPr="007C381F">
        <w:rPr>
          <w:rFonts w:eastAsia="TimesNewRoman"/>
          <w:sz w:val="22"/>
          <w:szCs w:val="22"/>
          <w:lang w:val="pl-PL" w:eastAsia="en-GB"/>
        </w:rPr>
        <w:t xml:space="preserve"> miejscow</w:t>
      </w:r>
      <w:r w:rsidRPr="007C381F">
        <w:rPr>
          <w:rFonts w:eastAsia="TimesNewRoman"/>
          <w:sz w:val="22"/>
          <w:szCs w:val="22"/>
          <w:lang w:val="pl-PL" w:eastAsia="en-GB"/>
        </w:rPr>
        <w:t>ego</w:t>
      </w:r>
      <w:r w:rsidR="00EA1470" w:rsidRPr="007C381F">
        <w:rPr>
          <w:rFonts w:eastAsia="TimesNewRoman"/>
          <w:sz w:val="22"/>
          <w:szCs w:val="22"/>
          <w:lang w:val="pl-PL" w:eastAsia="en-GB"/>
        </w:rPr>
        <w:t xml:space="preserve"> (w tym donosow</w:t>
      </w:r>
      <w:r w:rsidRPr="007C381F">
        <w:rPr>
          <w:rFonts w:eastAsia="TimesNewRoman"/>
          <w:sz w:val="22"/>
          <w:szCs w:val="22"/>
          <w:lang w:val="pl-PL" w:eastAsia="en-GB"/>
        </w:rPr>
        <w:t>ego</w:t>
      </w:r>
      <w:r w:rsidR="00EA1470" w:rsidRPr="007C381F">
        <w:rPr>
          <w:rFonts w:eastAsia="TimesNewRoman"/>
          <w:sz w:val="22"/>
          <w:szCs w:val="22"/>
          <w:lang w:val="pl-PL" w:eastAsia="en-GB"/>
        </w:rPr>
        <w:t>, wziewn</w:t>
      </w:r>
      <w:r w:rsidRPr="007C381F">
        <w:rPr>
          <w:rFonts w:eastAsia="TimesNewRoman"/>
          <w:sz w:val="22"/>
          <w:szCs w:val="22"/>
          <w:lang w:val="pl-PL" w:eastAsia="en-GB"/>
        </w:rPr>
        <w:t>ego</w:t>
      </w:r>
      <w:r w:rsidR="00EA1470" w:rsidRPr="007C381F">
        <w:rPr>
          <w:rFonts w:eastAsia="TimesNewRoman"/>
          <w:sz w:val="22"/>
          <w:szCs w:val="22"/>
          <w:lang w:val="pl-PL" w:eastAsia="en-GB"/>
        </w:rPr>
        <w:t xml:space="preserve"> i wewnątrzgałkow</w:t>
      </w:r>
      <w:r w:rsidRPr="007C381F">
        <w:rPr>
          <w:rFonts w:eastAsia="TimesNewRoman"/>
          <w:sz w:val="22"/>
          <w:szCs w:val="22"/>
          <w:lang w:val="pl-PL" w:eastAsia="en-GB"/>
        </w:rPr>
        <w:t>ego</w:t>
      </w:r>
      <w:r w:rsidR="00EA1470" w:rsidRPr="007C381F">
        <w:rPr>
          <w:rFonts w:eastAsia="TimesNewRoman"/>
          <w:sz w:val="22"/>
          <w:szCs w:val="22"/>
          <w:lang w:val="pl-PL" w:eastAsia="en-GB"/>
        </w:rPr>
        <w:t>) stosowani</w:t>
      </w:r>
      <w:r w:rsidRPr="007C381F">
        <w:rPr>
          <w:rFonts w:eastAsia="TimesNewRoman"/>
          <w:sz w:val="22"/>
          <w:szCs w:val="22"/>
          <w:lang w:val="pl-PL" w:eastAsia="en-GB"/>
        </w:rPr>
        <w:t>a</w:t>
      </w:r>
      <w:r w:rsidR="00EA1470" w:rsidRPr="007C381F">
        <w:rPr>
          <w:rFonts w:eastAsia="TimesNewRoman"/>
          <w:sz w:val="22"/>
          <w:szCs w:val="22"/>
          <w:lang w:val="pl-PL" w:eastAsia="en-GB"/>
        </w:rPr>
        <w:t xml:space="preserve"> kortykosteroidów. Należy rozważyć skierowanie do okulisty pacjentów zgłaszających się z takimi objawami, jak nieostre widzenie lub inne zaburzenia widzenia</w:t>
      </w:r>
      <w:r w:rsidRPr="007C381F">
        <w:rPr>
          <w:rFonts w:eastAsia="TimesNewRoman"/>
          <w:sz w:val="22"/>
          <w:szCs w:val="22"/>
          <w:lang w:val="pl-PL" w:eastAsia="en-GB"/>
        </w:rPr>
        <w:t>,</w:t>
      </w:r>
      <w:r w:rsidR="00EA1470" w:rsidRPr="007C381F">
        <w:rPr>
          <w:rFonts w:eastAsia="TimesNewRoman"/>
          <w:sz w:val="22"/>
          <w:szCs w:val="22"/>
          <w:lang w:val="pl-PL" w:eastAsia="en-GB"/>
        </w:rPr>
        <w:t xml:space="preserve"> w celu oceny możliwych przyczyn zaburzeń widzenia, mog</w:t>
      </w:r>
      <w:r w:rsidR="00AC7EC4" w:rsidRPr="007C381F">
        <w:rPr>
          <w:rFonts w:eastAsia="TimesNewRoman"/>
          <w:sz w:val="22"/>
          <w:szCs w:val="22"/>
          <w:lang w:val="pl-PL" w:eastAsia="en-GB"/>
        </w:rPr>
        <w:t>ących obejmować za</w:t>
      </w:r>
      <w:r w:rsidR="00453C69" w:rsidRPr="007C381F">
        <w:rPr>
          <w:rFonts w:eastAsia="TimesNewRoman"/>
          <w:sz w:val="22"/>
          <w:szCs w:val="22"/>
          <w:lang w:val="pl-PL" w:eastAsia="en-GB"/>
        </w:rPr>
        <w:t>ć</w:t>
      </w:r>
      <w:r w:rsidR="00AC7EC4" w:rsidRPr="007C381F">
        <w:rPr>
          <w:rFonts w:eastAsia="TimesNewRoman"/>
          <w:sz w:val="22"/>
          <w:szCs w:val="22"/>
          <w:lang w:val="pl-PL" w:eastAsia="en-GB"/>
        </w:rPr>
        <w:t>mę, jaskrę</w:t>
      </w:r>
      <w:r w:rsidR="00EA1470" w:rsidRPr="007C381F">
        <w:rPr>
          <w:rFonts w:eastAsia="TimesNewRoman"/>
          <w:sz w:val="22"/>
          <w:szCs w:val="22"/>
          <w:lang w:val="pl-PL" w:eastAsia="en-GB"/>
        </w:rPr>
        <w:t xml:space="preserve"> lub rzadkie choroby, takie jak c</w:t>
      </w:r>
      <w:r w:rsidR="00AC7EC4" w:rsidRPr="007C381F">
        <w:rPr>
          <w:rFonts w:eastAsia="TimesNewRoman"/>
          <w:sz w:val="22"/>
          <w:szCs w:val="22"/>
          <w:lang w:val="pl-PL" w:eastAsia="en-GB"/>
        </w:rPr>
        <w:t>e</w:t>
      </w:r>
      <w:r w:rsidR="00EA1470" w:rsidRPr="007C381F">
        <w:rPr>
          <w:rFonts w:eastAsia="TimesNewRoman"/>
          <w:sz w:val="22"/>
          <w:szCs w:val="22"/>
          <w:lang w:val="pl-PL" w:eastAsia="en-GB"/>
        </w:rPr>
        <w:t xml:space="preserve">ntralna surowicza chorioretinopatia (CSCR), zgłaszane po </w:t>
      </w:r>
      <w:r w:rsidRPr="007C381F">
        <w:rPr>
          <w:rFonts w:eastAsia="TimesNewRoman"/>
          <w:sz w:val="22"/>
          <w:szCs w:val="22"/>
          <w:lang w:val="pl-PL" w:eastAsia="en-GB"/>
        </w:rPr>
        <w:t xml:space="preserve">ogólnoustrojowym i miejscowym </w:t>
      </w:r>
      <w:r w:rsidR="00EA1470" w:rsidRPr="007C381F">
        <w:rPr>
          <w:rFonts w:eastAsia="TimesNewRoman"/>
          <w:sz w:val="22"/>
          <w:szCs w:val="22"/>
          <w:lang w:val="pl-PL" w:eastAsia="en-GB"/>
        </w:rPr>
        <w:t>zastosowaniu kortykosteroidów</w:t>
      </w:r>
      <w:r w:rsidR="005A32FF" w:rsidRPr="007C381F">
        <w:rPr>
          <w:rFonts w:eastAsia="TimesNewRoman"/>
          <w:sz w:val="22"/>
          <w:szCs w:val="22"/>
          <w:lang w:val="pl-PL" w:eastAsia="en-GB"/>
        </w:rPr>
        <w:t>.</w:t>
      </w:r>
    </w:p>
    <w:p w14:paraId="44AA0772" w14:textId="77777777" w:rsidR="004F594D" w:rsidRPr="007C381F" w:rsidRDefault="004F594D" w:rsidP="00720D46">
      <w:pPr>
        <w:pStyle w:val="Text"/>
        <w:spacing w:before="0"/>
        <w:jc w:val="left"/>
        <w:rPr>
          <w:sz w:val="22"/>
          <w:szCs w:val="22"/>
          <w:lang w:val="pl-PL"/>
        </w:rPr>
      </w:pPr>
    </w:p>
    <w:p w14:paraId="3AC7AEF1" w14:textId="3FF7521F" w:rsidR="00CF7799" w:rsidRPr="007C381F" w:rsidRDefault="003847B3" w:rsidP="00720D46">
      <w:pPr>
        <w:tabs>
          <w:tab w:val="clear" w:pos="567"/>
        </w:tabs>
        <w:spacing w:line="240" w:lineRule="auto"/>
        <w:rPr>
          <w:szCs w:val="22"/>
          <w:lang w:val="pl-PL"/>
        </w:rPr>
      </w:pPr>
      <w:r w:rsidRPr="007C381F">
        <w:rPr>
          <w:szCs w:val="22"/>
          <w:lang w:val="pl-PL"/>
        </w:rPr>
        <w:t xml:space="preserve">Należy zachować ostrożność podając </w:t>
      </w:r>
      <w:r w:rsidR="003C0106" w:rsidRPr="007C381F">
        <w:rPr>
          <w:szCs w:val="22"/>
          <w:lang w:val="pl-PL"/>
        </w:rPr>
        <w:t xml:space="preserve">ten </w:t>
      </w:r>
      <w:r w:rsidRPr="007C381F">
        <w:rPr>
          <w:szCs w:val="22"/>
          <w:lang w:val="pl-PL"/>
        </w:rPr>
        <w:t>produkt leczniczy pacjentom z gruźlicą płuc i pacjentom z</w:t>
      </w:r>
      <w:r w:rsidR="00801596" w:rsidRPr="007C381F">
        <w:rPr>
          <w:szCs w:val="22"/>
          <w:lang w:val="pl-PL"/>
        </w:rPr>
        <w:t> </w:t>
      </w:r>
      <w:r w:rsidRPr="007C381F">
        <w:rPr>
          <w:szCs w:val="22"/>
          <w:lang w:val="pl-PL"/>
        </w:rPr>
        <w:t>przewlekłymi lub nieleczonymi zakażeniami.</w:t>
      </w:r>
    </w:p>
    <w:p w14:paraId="6E7D8CBB" w14:textId="77777777" w:rsidR="00B84FD6" w:rsidRPr="007C381F" w:rsidRDefault="00B84FD6" w:rsidP="00720D46">
      <w:pPr>
        <w:pStyle w:val="Text"/>
        <w:spacing w:before="0"/>
        <w:jc w:val="left"/>
        <w:rPr>
          <w:rFonts w:eastAsia="SimSun"/>
          <w:sz w:val="22"/>
          <w:szCs w:val="22"/>
          <w:lang w:val="pl-PL"/>
        </w:rPr>
      </w:pPr>
    </w:p>
    <w:p w14:paraId="618CC73C" w14:textId="004B4BE4" w:rsidR="00B84FD6" w:rsidRPr="007C381F" w:rsidRDefault="003847B3" w:rsidP="00720D46">
      <w:pPr>
        <w:pStyle w:val="Text"/>
        <w:keepNext/>
        <w:spacing w:before="0"/>
        <w:jc w:val="left"/>
        <w:rPr>
          <w:rFonts w:eastAsia="SimSun"/>
          <w:sz w:val="22"/>
          <w:szCs w:val="22"/>
          <w:u w:val="single"/>
          <w:lang w:val="pl-PL"/>
        </w:rPr>
      </w:pPr>
      <w:r w:rsidRPr="007C381F">
        <w:rPr>
          <w:sz w:val="22"/>
          <w:szCs w:val="22"/>
          <w:u w:val="single"/>
          <w:lang w:val="pl-PL"/>
        </w:rPr>
        <w:t>Substancje pomocnicze</w:t>
      </w:r>
    </w:p>
    <w:p w14:paraId="70C438D0" w14:textId="77777777" w:rsidR="00B84FD6" w:rsidRPr="007C381F" w:rsidRDefault="00B84FD6" w:rsidP="00720D46">
      <w:pPr>
        <w:keepNext/>
        <w:tabs>
          <w:tab w:val="clear" w:pos="567"/>
        </w:tabs>
        <w:autoSpaceDE w:val="0"/>
        <w:autoSpaceDN w:val="0"/>
        <w:adjustRightInd w:val="0"/>
        <w:spacing w:line="240" w:lineRule="auto"/>
        <w:rPr>
          <w:rFonts w:eastAsia="SimSun"/>
          <w:szCs w:val="22"/>
          <w:lang w:val="pl-PL"/>
        </w:rPr>
      </w:pPr>
    </w:p>
    <w:p w14:paraId="32C4729B" w14:textId="438053C1" w:rsidR="00B84FD6" w:rsidRPr="007C381F" w:rsidRDefault="003847B3" w:rsidP="00720D46">
      <w:pPr>
        <w:tabs>
          <w:tab w:val="clear" w:pos="567"/>
        </w:tabs>
        <w:autoSpaceDE w:val="0"/>
        <w:autoSpaceDN w:val="0"/>
        <w:adjustRightInd w:val="0"/>
        <w:spacing w:line="240" w:lineRule="auto"/>
        <w:rPr>
          <w:szCs w:val="22"/>
          <w:lang w:val="pl-PL"/>
        </w:rPr>
      </w:pPr>
      <w:r w:rsidRPr="007C381F">
        <w:rPr>
          <w:szCs w:val="22"/>
          <w:lang w:val="pl-PL"/>
        </w:rPr>
        <w:t xml:space="preserve">Ten produkt leczniczy zawiera laktozę. </w:t>
      </w:r>
      <w:r w:rsidR="005F2724">
        <w:rPr>
          <w:szCs w:val="22"/>
          <w:lang w:val="pl-PL"/>
        </w:rPr>
        <w:t xml:space="preserve">Produkt leczniczy </w:t>
      </w:r>
      <w:r w:rsidRPr="007C381F">
        <w:rPr>
          <w:szCs w:val="22"/>
          <w:lang w:val="pl-PL"/>
        </w:rPr>
        <w:t xml:space="preserve">nie powinien być stosowany u pacjentów z rzadko występującą dziedziczną nietolerancją galaktozy, </w:t>
      </w:r>
      <w:r w:rsidR="00E36726" w:rsidRPr="007C381F">
        <w:rPr>
          <w:szCs w:val="22"/>
          <w:lang w:val="pl-PL"/>
        </w:rPr>
        <w:t>brakiem</w:t>
      </w:r>
      <w:r w:rsidRPr="007C381F">
        <w:rPr>
          <w:szCs w:val="22"/>
          <w:lang w:val="pl-PL"/>
        </w:rPr>
        <w:t xml:space="preserve"> laktazy lub zespołem złego wchłaniania glukozy-galaktozy.</w:t>
      </w:r>
    </w:p>
    <w:p w14:paraId="356D85A4" w14:textId="77777777" w:rsidR="00B84FD6" w:rsidRPr="007C381F" w:rsidRDefault="00B84FD6" w:rsidP="00720D46">
      <w:pPr>
        <w:pStyle w:val="Text"/>
        <w:spacing w:before="0"/>
        <w:jc w:val="left"/>
        <w:rPr>
          <w:sz w:val="22"/>
          <w:szCs w:val="22"/>
          <w:lang w:val="pl-PL"/>
        </w:rPr>
      </w:pPr>
    </w:p>
    <w:p w14:paraId="45ACBC8B" w14:textId="4477A2FD" w:rsidR="00B84FD6" w:rsidRPr="007C381F" w:rsidRDefault="003847B3" w:rsidP="00720D46">
      <w:pPr>
        <w:keepNext/>
        <w:tabs>
          <w:tab w:val="clear" w:pos="567"/>
        </w:tabs>
        <w:spacing w:line="240" w:lineRule="auto"/>
        <w:ind w:left="567" w:hanging="567"/>
        <w:rPr>
          <w:szCs w:val="22"/>
          <w:lang w:val="pl-PL"/>
        </w:rPr>
      </w:pPr>
      <w:bookmarkStart w:id="3" w:name="_Toc260903771"/>
      <w:bookmarkEnd w:id="3"/>
      <w:r w:rsidRPr="007C381F">
        <w:rPr>
          <w:b/>
          <w:szCs w:val="22"/>
          <w:lang w:val="pl-PL"/>
        </w:rPr>
        <w:t>4.5</w:t>
      </w:r>
      <w:r w:rsidRPr="007C381F">
        <w:rPr>
          <w:b/>
          <w:szCs w:val="22"/>
          <w:lang w:val="pl-PL"/>
        </w:rPr>
        <w:tab/>
        <w:t>Interakcje z innymi produktami leczniczymi i inne rodzaje interakcji</w:t>
      </w:r>
    </w:p>
    <w:p w14:paraId="67233E4E" w14:textId="77777777" w:rsidR="00B84FD6" w:rsidRPr="007C381F" w:rsidRDefault="00B84FD6" w:rsidP="00720D46">
      <w:pPr>
        <w:pStyle w:val="Text"/>
        <w:keepNext/>
        <w:spacing w:before="0"/>
        <w:jc w:val="left"/>
        <w:rPr>
          <w:sz w:val="22"/>
          <w:szCs w:val="22"/>
          <w:lang w:val="pl-PL"/>
        </w:rPr>
      </w:pPr>
    </w:p>
    <w:p w14:paraId="4E1A3424" w14:textId="0D5BEE33" w:rsidR="00B84FD6" w:rsidRPr="007C381F" w:rsidRDefault="009B5C25" w:rsidP="00720D46">
      <w:pPr>
        <w:pStyle w:val="Text"/>
        <w:spacing w:before="0"/>
        <w:jc w:val="left"/>
        <w:rPr>
          <w:sz w:val="22"/>
          <w:szCs w:val="22"/>
          <w:lang w:val="pl-PL"/>
        </w:rPr>
      </w:pPr>
      <w:r w:rsidRPr="007C381F">
        <w:rPr>
          <w:sz w:val="22"/>
          <w:szCs w:val="22"/>
          <w:lang w:val="pl-PL"/>
        </w:rPr>
        <w:t xml:space="preserve">Nie przeprowadzono specyficznych badań interakcji z </w:t>
      </w:r>
      <w:r w:rsidR="00EA1470" w:rsidRPr="007C381F">
        <w:rPr>
          <w:sz w:val="22"/>
          <w:szCs w:val="22"/>
          <w:lang w:val="pl-PL"/>
        </w:rPr>
        <w:t>indakaterolem/glikopironium/mometazonu</w:t>
      </w:r>
      <w:r w:rsidR="00BC1B6F" w:rsidRPr="007C381F">
        <w:rPr>
          <w:sz w:val="22"/>
          <w:szCs w:val="22"/>
          <w:lang w:val="pl-PL"/>
        </w:rPr>
        <w:t xml:space="preserve"> furoinianem</w:t>
      </w:r>
      <w:r w:rsidRPr="007C381F">
        <w:rPr>
          <w:sz w:val="22"/>
          <w:szCs w:val="22"/>
          <w:lang w:val="pl-PL"/>
        </w:rPr>
        <w:t>. Informacje o możliwych interakcjach opierają się na danych o potencjalnych interakcjach każdej z</w:t>
      </w:r>
      <w:r w:rsidR="008B3FB3" w:rsidRPr="007C381F">
        <w:rPr>
          <w:sz w:val="22"/>
          <w:szCs w:val="22"/>
          <w:lang w:val="pl-PL"/>
        </w:rPr>
        <w:t> </w:t>
      </w:r>
      <w:r w:rsidRPr="007C381F">
        <w:rPr>
          <w:sz w:val="22"/>
          <w:szCs w:val="22"/>
          <w:lang w:val="pl-PL"/>
        </w:rPr>
        <w:t>substancji czynnych stosowanych w monoterapii.</w:t>
      </w:r>
    </w:p>
    <w:p w14:paraId="5E4F21F1" w14:textId="77777777" w:rsidR="00B84FD6" w:rsidRPr="007C381F" w:rsidRDefault="00B84FD6" w:rsidP="00720D46">
      <w:pPr>
        <w:pStyle w:val="Text"/>
        <w:spacing w:before="0"/>
        <w:jc w:val="left"/>
        <w:rPr>
          <w:sz w:val="22"/>
          <w:szCs w:val="22"/>
          <w:lang w:val="pl-PL"/>
        </w:rPr>
      </w:pPr>
    </w:p>
    <w:p w14:paraId="1CD604BA" w14:textId="1398A742" w:rsidR="00B84FD6" w:rsidRPr="007C381F" w:rsidRDefault="009B5C25" w:rsidP="00720D46">
      <w:pPr>
        <w:pStyle w:val="Text"/>
        <w:keepNext/>
        <w:spacing w:before="0"/>
        <w:jc w:val="left"/>
        <w:rPr>
          <w:sz w:val="22"/>
          <w:szCs w:val="22"/>
          <w:lang w:val="pl-PL"/>
        </w:rPr>
      </w:pPr>
      <w:bookmarkStart w:id="4" w:name="_nth_Interactions_linked_to22483"/>
      <w:bookmarkEnd w:id="4"/>
      <w:r w:rsidRPr="007C381F">
        <w:rPr>
          <w:sz w:val="22"/>
          <w:szCs w:val="22"/>
          <w:u w:val="single"/>
          <w:lang w:val="pl-PL"/>
        </w:rPr>
        <w:t>Produkty lecznicze</w:t>
      </w:r>
      <w:r w:rsidR="00BC1B6F" w:rsidRPr="007C381F">
        <w:rPr>
          <w:sz w:val="22"/>
          <w:szCs w:val="22"/>
          <w:u w:val="single"/>
          <w:lang w:val="pl-PL"/>
        </w:rPr>
        <w:t>, które</w:t>
      </w:r>
      <w:r w:rsidRPr="007C381F">
        <w:rPr>
          <w:sz w:val="22"/>
          <w:szCs w:val="22"/>
          <w:u w:val="single"/>
          <w:lang w:val="pl-PL"/>
        </w:rPr>
        <w:t xml:space="preserve"> wydłuż</w:t>
      </w:r>
      <w:r w:rsidR="00BC1B6F" w:rsidRPr="007C381F">
        <w:rPr>
          <w:sz w:val="22"/>
          <w:szCs w:val="22"/>
          <w:u w:val="single"/>
          <w:lang w:val="pl-PL"/>
        </w:rPr>
        <w:t>ają</w:t>
      </w:r>
      <w:r w:rsidRPr="007C381F">
        <w:rPr>
          <w:sz w:val="22"/>
          <w:szCs w:val="22"/>
          <w:u w:val="single"/>
          <w:lang w:val="pl-PL"/>
        </w:rPr>
        <w:t xml:space="preserve"> odstęp QTc</w:t>
      </w:r>
    </w:p>
    <w:p w14:paraId="598015CE" w14:textId="77777777" w:rsidR="00B84FD6" w:rsidRPr="007C381F" w:rsidRDefault="00B84FD6" w:rsidP="00720D46">
      <w:pPr>
        <w:pStyle w:val="Text"/>
        <w:keepNext/>
        <w:keepLines/>
        <w:spacing w:before="0"/>
        <w:jc w:val="left"/>
        <w:rPr>
          <w:sz w:val="22"/>
          <w:szCs w:val="22"/>
          <w:lang w:val="pl-PL" w:bidi="th-TH"/>
        </w:rPr>
      </w:pPr>
    </w:p>
    <w:p w14:paraId="21D16F8E" w14:textId="21FB2215" w:rsidR="00B84FD6" w:rsidRPr="007C381F" w:rsidRDefault="003C0106" w:rsidP="00720D46">
      <w:pPr>
        <w:pStyle w:val="Text"/>
        <w:spacing w:before="0"/>
        <w:jc w:val="left"/>
        <w:rPr>
          <w:sz w:val="22"/>
          <w:szCs w:val="22"/>
          <w:lang w:val="pl-PL"/>
        </w:rPr>
      </w:pPr>
      <w:r w:rsidRPr="007C381F">
        <w:rPr>
          <w:sz w:val="22"/>
          <w:szCs w:val="22"/>
          <w:lang w:val="pl-PL" w:bidi="th-TH"/>
        </w:rPr>
        <w:t>Ten p</w:t>
      </w:r>
      <w:r w:rsidR="009B5C25" w:rsidRPr="007C381F">
        <w:rPr>
          <w:sz w:val="22"/>
          <w:szCs w:val="22"/>
          <w:lang w:val="pl-PL" w:bidi="th-TH"/>
        </w:rPr>
        <w:t>rodukt leczniczy</w:t>
      </w:r>
      <w:r w:rsidR="009B5C25" w:rsidRPr="007C381F">
        <w:rPr>
          <w:sz w:val="22"/>
          <w:szCs w:val="22"/>
          <w:lang w:val="pl-PL"/>
        </w:rPr>
        <w:t xml:space="preserve">, tak jak inne produkty lecznicze zawierające </w:t>
      </w:r>
      <w:r w:rsidR="009B5C25" w:rsidRPr="007C381F">
        <w:rPr>
          <w:sz w:val="22"/>
          <w:szCs w:val="22"/>
          <w:lang w:val="pl-PL" w:bidi="th-TH"/>
        </w:rPr>
        <w:t>agonistę receptorów beta</w:t>
      </w:r>
      <w:r w:rsidR="009B5C25" w:rsidRPr="007C381F">
        <w:rPr>
          <w:sz w:val="22"/>
          <w:szCs w:val="22"/>
          <w:vertAlign w:val="subscript"/>
          <w:lang w:val="pl-PL" w:bidi="th-TH"/>
        </w:rPr>
        <w:t>2</w:t>
      </w:r>
      <w:r w:rsidR="00DB52E1" w:rsidRPr="007C381F">
        <w:rPr>
          <w:sz w:val="22"/>
          <w:szCs w:val="22"/>
          <w:lang w:val="pl-PL" w:bidi="th-TH"/>
        </w:rPr>
        <w:noBreakHyphen/>
      </w:r>
      <w:r w:rsidR="009B5C25" w:rsidRPr="007C381F">
        <w:rPr>
          <w:sz w:val="22"/>
          <w:szCs w:val="22"/>
          <w:lang w:val="pl-PL" w:bidi="th-TH"/>
        </w:rPr>
        <w:t>adrenergicznych, należy ostrożnie podawać pacjentom leczonym inhibitorami monoaminooksydazy, trójpierścieniowymi lekami przeciwdepresyjnymi lub innymi produktami leczniczymi, o których wiadomo, że wydłużają odstęp QT, ponieważ ich wpływ na odstęp QT może się nasilić</w:t>
      </w:r>
      <w:r w:rsidR="009B5C25" w:rsidRPr="007C381F">
        <w:rPr>
          <w:sz w:val="22"/>
          <w:szCs w:val="22"/>
          <w:lang w:val="pl-PL"/>
        </w:rPr>
        <w:t>. Produkt</w:t>
      </w:r>
      <w:r w:rsidR="00BE0183" w:rsidRPr="007C381F">
        <w:rPr>
          <w:sz w:val="22"/>
          <w:szCs w:val="22"/>
          <w:lang w:val="pl-PL"/>
        </w:rPr>
        <w:t>y</w:t>
      </w:r>
      <w:r w:rsidR="009B5C25" w:rsidRPr="007C381F">
        <w:rPr>
          <w:sz w:val="22"/>
          <w:szCs w:val="22"/>
          <w:lang w:val="pl-PL"/>
        </w:rPr>
        <w:t xml:space="preserve"> lecznicze, o których wiadomo, że wydłużają odstęp QT</w:t>
      </w:r>
      <w:r w:rsidR="001513CA" w:rsidRPr="007C381F">
        <w:rPr>
          <w:sz w:val="22"/>
          <w:szCs w:val="22"/>
          <w:lang w:val="pl-PL"/>
        </w:rPr>
        <w:t>,</w:t>
      </w:r>
      <w:r w:rsidR="009B5C25" w:rsidRPr="007C381F">
        <w:rPr>
          <w:sz w:val="22"/>
          <w:szCs w:val="22"/>
          <w:lang w:val="pl-PL"/>
        </w:rPr>
        <w:t xml:space="preserve"> mogą zwiększać ryzyko arytmii komorowej (patrz punkty 4.4 i 5.1).</w:t>
      </w:r>
    </w:p>
    <w:p w14:paraId="7AB16DC1" w14:textId="77777777" w:rsidR="00B84FD6" w:rsidRPr="007C381F" w:rsidRDefault="00B84FD6" w:rsidP="00720D46">
      <w:pPr>
        <w:pStyle w:val="Text"/>
        <w:spacing w:before="0"/>
        <w:jc w:val="left"/>
        <w:rPr>
          <w:sz w:val="22"/>
          <w:szCs w:val="22"/>
          <w:lang w:val="pl-PL"/>
        </w:rPr>
      </w:pPr>
    </w:p>
    <w:p w14:paraId="24D556D6" w14:textId="65C93DFF" w:rsidR="0006168D" w:rsidRPr="008B4957" w:rsidRDefault="0006168D" w:rsidP="00720D46">
      <w:pPr>
        <w:pStyle w:val="Text"/>
        <w:keepLines/>
        <w:spacing w:before="0"/>
        <w:jc w:val="left"/>
        <w:rPr>
          <w:sz w:val="22"/>
          <w:szCs w:val="22"/>
          <w:lang w:val="pl-PL"/>
        </w:rPr>
      </w:pPr>
      <w:r w:rsidRPr="008B4957">
        <w:rPr>
          <w:sz w:val="22"/>
          <w:szCs w:val="22"/>
          <w:u w:val="single"/>
          <w:lang w:val="pl-PL"/>
        </w:rPr>
        <w:t>L</w:t>
      </w:r>
      <w:r w:rsidR="008D5747" w:rsidRPr="008B4957">
        <w:rPr>
          <w:sz w:val="22"/>
          <w:szCs w:val="22"/>
          <w:u w:val="single"/>
          <w:lang w:val="pl-PL"/>
        </w:rPr>
        <w:t>eczenie powodujące hipokaliemię</w:t>
      </w:r>
    </w:p>
    <w:p w14:paraId="55F59F43" w14:textId="77777777" w:rsidR="00B84FD6" w:rsidRPr="007C381F" w:rsidRDefault="00B84FD6" w:rsidP="00720D46">
      <w:pPr>
        <w:pStyle w:val="Text"/>
        <w:keepNext/>
        <w:keepLines/>
        <w:spacing w:before="0"/>
        <w:jc w:val="left"/>
        <w:rPr>
          <w:sz w:val="22"/>
          <w:szCs w:val="22"/>
          <w:lang w:val="pl-PL"/>
        </w:rPr>
      </w:pPr>
    </w:p>
    <w:p w14:paraId="46075631" w14:textId="0EE852E6" w:rsidR="0006168D" w:rsidRPr="007C381F" w:rsidRDefault="0006168D" w:rsidP="00720D46">
      <w:pPr>
        <w:pStyle w:val="Text"/>
        <w:spacing w:before="0"/>
        <w:jc w:val="left"/>
        <w:rPr>
          <w:sz w:val="22"/>
          <w:szCs w:val="22"/>
          <w:lang w:val="pl-PL"/>
        </w:rPr>
      </w:pPr>
      <w:r w:rsidRPr="007C381F">
        <w:rPr>
          <w:sz w:val="22"/>
          <w:szCs w:val="22"/>
          <w:lang w:val="pl-PL"/>
        </w:rPr>
        <w:t xml:space="preserve">Jednoczesne przyjmowanie </w:t>
      </w:r>
      <w:r w:rsidR="008D5747" w:rsidRPr="007C381F">
        <w:rPr>
          <w:sz w:val="22"/>
          <w:szCs w:val="22"/>
          <w:lang w:val="pl-PL"/>
        </w:rPr>
        <w:t>leków powodujących hipokaliemię</w:t>
      </w:r>
      <w:r w:rsidR="0002486B" w:rsidRPr="007C381F">
        <w:rPr>
          <w:sz w:val="22"/>
          <w:szCs w:val="22"/>
          <w:lang w:val="pl-PL"/>
        </w:rPr>
        <w:t>, tj.</w:t>
      </w:r>
      <w:r w:rsidRPr="007C381F">
        <w:rPr>
          <w:sz w:val="22"/>
          <w:szCs w:val="22"/>
          <w:lang w:val="pl-PL"/>
        </w:rPr>
        <w:t xml:space="preserve"> po</w:t>
      </w:r>
      <w:r w:rsidR="005D0823" w:rsidRPr="007C381F">
        <w:rPr>
          <w:sz w:val="22"/>
          <w:szCs w:val="22"/>
          <w:lang w:val="pl-PL"/>
        </w:rPr>
        <w:t>chodnych met</w:t>
      </w:r>
      <w:r w:rsidR="0002486B" w:rsidRPr="007C381F">
        <w:rPr>
          <w:sz w:val="22"/>
          <w:szCs w:val="22"/>
          <w:lang w:val="pl-PL"/>
        </w:rPr>
        <w:t>y</w:t>
      </w:r>
      <w:r w:rsidR="005D0823" w:rsidRPr="007C381F">
        <w:rPr>
          <w:sz w:val="22"/>
          <w:szCs w:val="22"/>
          <w:lang w:val="pl-PL"/>
        </w:rPr>
        <w:t>loksantyn, steroidów</w:t>
      </w:r>
      <w:r w:rsidRPr="007C381F">
        <w:rPr>
          <w:sz w:val="22"/>
          <w:szCs w:val="22"/>
          <w:lang w:val="pl-PL"/>
        </w:rPr>
        <w:t xml:space="preserve"> lub leków moczopędnych nieoszczędzających potasu</w:t>
      </w:r>
      <w:r w:rsidR="0002486B" w:rsidRPr="007C381F">
        <w:rPr>
          <w:sz w:val="22"/>
          <w:szCs w:val="22"/>
          <w:lang w:val="pl-PL"/>
        </w:rPr>
        <w:t>,</w:t>
      </w:r>
      <w:r w:rsidRPr="007C381F">
        <w:rPr>
          <w:sz w:val="22"/>
          <w:szCs w:val="22"/>
          <w:lang w:val="pl-PL"/>
        </w:rPr>
        <w:t xml:space="preserve"> może nasilać potenc</w:t>
      </w:r>
      <w:r w:rsidR="005D0823" w:rsidRPr="007C381F">
        <w:rPr>
          <w:sz w:val="22"/>
          <w:szCs w:val="22"/>
          <w:lang w:val="pl-PL"/>
        </w:rPr>
        <w:t>jalne działanie hipokaliemiczne</w:t>
      </w:r>
      <w:r w:rsidRPr="007C381F">
        <w:rPr>
          <w:sz w:val="22"/>
          <w:szCs w:val="22"/>
          <w:lang w:val="pl-PL"/>
        </w:rPr>
        <w:t xml:space="preserve"> agonistów receptorów beta</w:t>
      </w:r>
      <w:r w:rsidRPr="007C381F">
        <w:rPr>
          <w:sz w:val="22"/>
          <w:szCs w:val="22"/>
          <w:vertAlign w:val="subscript"/>
          <w:lang w:val="pl-PL"/>
        </w:rPr>
        <w:t>2</w:t>
      </w:r>
      <w:r w:rsidR="005D0823" w:rsidRPr="007C381F">
        <w:rPr>
          <w:sz w:val="22"/>
          <w:szCs w:val="22"/>
          <w:lang w:val="pl-PL"/>
        </w:rPr>
        <w:noBreakHyphen/>
        <w:t>adrenergicznych (patrz punkt</w:t>
      </w:r>
      <w:r w:rsidR="000011E3" w:rsidRPr="007C381F">
        <w:rPr>
          <w:sz w:val="22"/>
          <w:szCs w:val="22"/>
          <w:lang w:val="pl-PL"/>
        </w:rPr>
        <w:t> </w:t>
      </w:r>
      <w:r w:rsidR="005D0823" w:rsidRPr="007C381F">
        <w:rPr>
          <w:sz w:val="22"/>
          <w:szCs w:val="22"/>
          <w:lang w:val="pl-PL"/>
        </w:rPr>
        <w:t>4.4).</w:t>
      </w:r>
    </w:p>
    <w:p w14:paraId="4BFEFB88" w14:textId="77777777" w:rsidR="002D476E" w:rsidRPr="007C381F" w:rsidRDefault="002D476E" w:rsidP="00720D46">
      <w:pPr>
        <w:pStyle w:val="Text"/>
        <w:spacing w:before="0"/>
        <w:jc w:val="left"/>
        <w:rPr>
          <w:sz w:val="22"/>
          <w:szCs w:val="22"/>
          <w:lang w:val="pl-PL"/>
        </w:rPr>
      </w:pPr>
    </w:p>
    <w:p w14:paraId="6BF9D771" w14:textId="2DE6831D" w:rsidR="00B84FD6" w:rsidRPr="007C381F" w:rsidRDefault="009B5C25" w:rsidP="00720D46">
      <w:pPr>
        <w:pStyle w:val="Text"/>
        <w:keepNext/>
        <w:spacing w:before="0"/>
        <w:jc w:val="left"/>
        <w:rPr>
          <w:bCs/>
          <w:sz w:val="22"/>
          <w:szCs w:val="22"/>
          <w:lang w:val="pl-PL"/>
        </w:rPr>
      </w:pPr>
      <w:r w:rsidRPr="007C381F">
        <w:rPr>
          <w:bCs/>
          <w:sz w:val="22"/>
          <w:szCs w:val="22"/>
          <w:u w:val="single"/>
          <w:lang w:val="pl-PL"/>
        </w:rPr>
        <w:t>Leki blokujące receptory beta</w:t>
      </w:r>
      <w:r w:rsidRPr="007C381F">
        <w:rPr>
          <w:bCs/>
          <w:sz w:val="22"/>
          <w:szCs w:val="22"/>
          <w:u w:val="single"/>
          <w:lang w:val="pl-PL"/>
        </w:rPr>
        <w:noBreakHyphen/>
      </w:r>
      <w:r w:rsidRPr="007C381F">
        <w:rPr>
          <w:sz w:val="22"/>
          <w:szCs w:val="22"/>
          <w:u w:val="single"/>
          <w:lang w:val="pl-PL"/>
        </w:rPr>
        <w:t>adrenergiczne</w:t>
      </w:r>
    </w:p>
    <w:p w14:paraId="6ACB0083" w14:textId="77777777" w:rsidR="00B84FD6" w:rsidRPr="007C381F" w:rsidRDefault="00B84FD6" w:rsidP="00720D46">
      <w:pPr>
        <w:pStyle w:val="Text"/>
        <w:keepNext/>
        <w:spacing w:before="0"/>
        <w:jc w:val="left"/>
        <w:rPr>
          <w:sz w:val="22"/>
          <w:szCs w:val="22"/>
          <w:lang w:val="pl-PL"/>
        </w:rPr>
      </w:pPr>
    </w:p>
    <w:p w14:paraId="08DF822D" w14:textId="083C912E" w:rsidR="00B84FD6" w:rsidRPr="007C381F" w:rsidRDefault="009B5C25" w:rsidP="00720D46">
      <w:pPr>
        <w:pStyle w:val="Text"/>
        <w:tabs>
          <w:tab w:val="left" w:pos="5670"/>
        </w:tabs>
        <w:spacing w:before="0"/>
        <w:jc w:val="left"/>
        <w:rPr>
          <w:sz w:val="22"/>
          <w:szCs w:val="22"/>
          <w:lang w:val="pl-PL"/>
        </w:rPr>
      </w:pPr>
      <w:r w:rsidRPr="007C381F">
        <w:rPr>
          <w:sz w:val="22"/>
          <w:szCs w:val="22"/>
          <w:lang w:val="pl-PL"/>
        </w:rPr>
        <w:t>Leki blokujące receptory beta-adrenergiczne mogą osłabiać lub znosić działanie agonistów receptorów beta</w:t>
      </w:r>
      <w:r w:rsidRPr="007C381F">
        <w:rPr>
          <w:sz w:val="22"/>
          <w:szCs w:val="22"/>
          <w:vertAlign w:val="subscript"/>
          <w:lang w:val="pl-PL"/>
        </w:rPr>
        <w:t>2</w:t>
      </w:r>
      <w:r w:rsidR="00DB52E1" w:rsidRPr="007C381F">
        <w:rPr>
          <w:sz w:val="22"/>
          <w:szCs w:val="22"/>
          <w:lang w:val="pl-PL"/>
        </w:rPr>
        <w:noBreakHyphen/>
      </w:r>
      <w:r w:rsidRPr="007C381F">
        <w:rPr>
          <w:sz w:val="22"/>
          <w:szCs w:val="22"/>
          <w:lang w:val="pl-PL"/>
        </w:rPr>
        <w:t xml:space="preserve">adrenergicznych. Dlatego </w:t>
      </w:r>
      <w:r w:rsidR="003C0106" w:rsidRPr="007C381F">
        <w:rPr>
          <w:sz w:val="22"/>
          <w:szCs w:val="22"/>
          <w:lang w:val="pl-PL"/>
        </w:rPr>
        <w:t xml:space="preserve">tego </w:t>
      </w:r>
      <w:r w:rsidRPr="007C381F">
        <w:rPr>
          <w:sz w:val="22"/>
          <w:szCs w:val="22"/>
          <w:lang w:val="pl-PL"/>
        </w:rPr>
        <w:t xml:space="preserve">produktu </w:t>
      </w:r>
      <w:r w:rsidR="003C0106" w:rsidRPr="007C381F">
        <w:rPr>
          <w:sz w:val="22"/>
          <w:szCs w:val="22"/>
          <w:lang w:val="pl-PL" w:bidi="th-TH"/>
        </w:rPr>
        <w:t>leczniczego</w:t>
      </w:r>
      <w:r w:rsidRPr="007C381F">
        <w:rPr>
          <w:sz w:val="22"/>
          <w:szCs w:val="22"/>
          <w:lang w:val="pl-PL" w:bidi="th-TH"/>
        </w:rPr>
        <w:t xml:space="preserve"> nie należy stosować jednocześnie z</w:t>
      </w:r>
      <w:r w:rsidR="008B3FB3" w:rsidRPr="007C381F">
        <w:rPr>
          <w:sz w:val="22"/>
          <w:szCs w:val="22"/>
          <w:lang w:val="pl-PL" w:bidi="th-TH"/>
        </w:rPr>
        <w:t> </w:t>
      </w:r>
      <w:r w:rsidRPr="007C381F">
        <w:rPr>
          <w:sz w:val="22"/>
          <w:szCs w:val="22"/>
          <w:lang w:val="pl-PL" w:bidi="th-TH"/>
        </w:rPr>
        <w:t>lekami blokującymi receptory beta-adrenergiczne, chyba że występują ważne powody do ich stosowania. Jeśli to konieczne, preferowane jest stosowanie beta-adrenolityków o działaniu kardioselektywnym, chociaż podczas ich stosowania należy zachować ostrożność</w:t>
      </w:r>
      <w:r w:rsidRPr="007C381F">
        <w:rPr>
          <w:sz w:val="22"/>
          <w:szCs w:val="22"/>
          <w:lang w:val="pl-PL"/>
        </w:rPr>
        <w:t>.</w:t>
      </w:r>
    </w:p>
    <w:p w14:paraId="0191B113" w14:textId="77777777" w:rsidR="00B84FD6" w:rsidRPr="007C381F" w:rsidRDefault="00B84FD6" w:rsidP="00720D46">
      <w:pPr>
        <w:pStyle w:val="Text"/>
        <w:spacing w:before="0"/>
        <w:jc w:val="left"/>
        <w:rPr>
          <w:sz w:val="22"/>
          <w:szCs w:val="22"/>
          <w:lang w:val="pl-PL"/>
        </w:rPr>
      </w:pPr>
    </w:p>
    <w:p w14:paraId="4D42C645" w14:textId="166FA929" w:rsidR="00B84FD6" w:rsidRPr="007C381F" w:rsidRDefault="009B5C25" w:rsidP="00720D46">
      <w:pPr>
        <w:pStyle w:val="Text"/>
        <w:keepNext/>
        <w:spacing w:before="0"/>
        <w:jc w:val="left"/>
        <w:rPr>
          <w:bCs/>
          <w:sz w:val="22"/>
          <w:szCs w:val="22"/>
          <w:lang w:val="pl-PL"/>
        </w:rPr>
      </w:pPr>
      <w:r w:rsidRPr="007C381F">
        <w:rPr>
          <w:sz w:val="22"/>
          <w:szCs w:val="22"/>
          <w:u w:val="single"/>
          <w:lang w:val="pl-PL"/>
        </w:rPr>
        <w:t>Interakcje z inhibitorami CYP3A4 i glikoproteiny P</w:t>
      </w:r>
    </w:p>
    <w:p w14:paraId="15BD30E4" w14:textId="77777777" w:rsidR="00B84FD6" w:rsidRPr="007C381F" w:rsidRDefault="00B84FD6" w:rsidP="00720D46">
      <w:pPr>
        <w:pStyle w:val="Text"/>
        <w:keepNext/>
        <w:spacing w:before="0"/>
        <w:jc w:val="left"/>
        <w:rPr>
          <w:sz w:val="22"/>
          <w:szCs w:val="22"/>
          <w:lang w:val="pl-PL"/>
        </w:rPr>
      </w:pPr>
    </w:p>
    <w:p w14:paraId="16096862" w14:textId="01C0F7BB" w:rsidR="00B84FD6" w:rsidRPr="007C381F" w:rsidDel="00CC799E" w:rsidRDefault="00BC1B6F" w:rsidP="00720D46">
      <w:pPr>
        <w:pStyle w:val="Text"/>
        <w:spacing w:before="0"/>
        <w:jc w:val="left"/>
        <w:rPr>
          <w:sz w:val="22"/>
          <w:szCs w:val="22"/>
          <w:lang w:val="pl-PL"/>
        </w:rPr>
      </w:pPr>
      <w:r w:rsidRPr="007C381F">
        <w:rPr>
          <w:sz w:val="22"/>
          <w:szCs w:val="22"/>
          <w:lang w:val="pl-PL"/>
        </w:rPr>
        <w:t>Hamowanie</w:t>
      </w:r>
      <w:r w:rsidR="009B5C25" w:rsidRPr="007C381F">
        <w:rPr>
          <w:sz w:val="22"/>
          <w:szCs w:val="22"/>
          <w:lang w:val="pl-PL"/>
        </w:rPr>
        <w:t xml:space="preserve"> </w:t>
      </w:r>
      <w:r w:rsidR="00E32A6A" w:rsidRPr="007C381F">
        <w:rPr>
          <w:sz w:val="22"/>
          <w:szCs w:val="22"/>
          <w:lang w:val="pl-PL"/>
        </w:rPr>
        <w:t>aktywności</w:t>
      </w:r>
      <w:r w:rsidR="009B5C25" w:rsidRPr="007C381F">
        <w:rPr>
          <w:sz w:val="22"/>
          <w:szCs w:val="22"/>
          <w:lang w:val="pl-PL"/>
        </w:rPr>
        <w:t xml:space="preserve"> CYP3A4 i</w:t>
      </w:r>
      <w:r w:rsidR="009B5C25" w:rsidRPr="007C381F" w:rsidDel="00486662">
        <w:rPr>
          <w:sz w:val="22"/>
          <w:szCs w:val="22"/>
          <w:lang w:val="pl-PL"/>
        </w:rPr>
        <w:t xml:space="preserve"> gl</w:t>
      </w:r>
      <w:r w:rsidR="009B5C25" w:rsidRPr="007C381F">
        <w:rPr>
          <w:sz w:val="22"/>
          <w:szCs w:val="22"/>
          <w:lang w:val="pl-PL"/>
        </w:rPr>
        <w:t>ik</w:t>
      </w:r>
      <w:r w:rsidR="009B5C25" w:rsidRPr="007C381F" w:rsidDel="00486662">
        <w:rPr>
          <w:sz w:val="22"/>
          <w:szCs w:val="22"/>
          <w:lang w:val="pl-PL"/>
        </w:rPr>
        <w:t>oprotein</w:t>
      </w:r>
      <w:r w:rsidR="009B5C25" w:rsidRPr="007C381F">
        <w:rPr>
          <w:sz w:val="22"/>
          <w:szCs w:val="22"/>
          <w:lang w:val="pl-PL"/>
        </w:rPr>
        <w:t>y P</w:t>
      </w:r>
      <w:r w:rsidR="009B5C25" w:rsidRPr="007C381F" w:rsidDel="00486662">
        <w:rPr>
          <w:sz w:val="22"/>
          <w:szCs w:val="22"/>
          <w:lang w:val="pl-PL"/>
        </w:rPr>
        <w:t xml:space="preserve"> (P</w:t>
      </w:r>
      <w:r w:rsidR="009B5C25" w:rsidRPr="007C381F" w:rsidDel="00486662">
        <w:rPr>
          <w:sz w:val="22"/>
          <w:szCs w:val="22"/>
          <w:lang w:val="pl-PL"/>
        </w:rPr>
        <w:noBreakHyphen/>
        <w:t xml:space="preserve">gp) </w:t>
      </w:r>
      <w:r w:rsidR="009B5C25" w:rsidRPr="007C381F">
        <w:rPr>
          <w:sz w:val="22"/>
          <w:szCs w:val="22"/>
          <w:lang w:val="pl-PL"/>
        </w:rPr>
        <w:t xml:space="preserve">nie ma wpływu na bezpieczeństwo stosowania produktu leczniczego </w:t>
      </w:r>
      <w:r w:rsidR="009B5C25" w:rsidRPr="007C381F">
        <w:rPr>
          <w:sz w:val="22"/>
          <w:szCs w:val="22"/>
          <w:lang w:val="pl-PL" w:bidi="th-TH"/>
        </w:rPr>
        <w:t>Enerzair</w:t>
      </w:r>
      <w:r w:rsidR="009B5C25" w:rsidRPr="007C381F" w:rsidDel="00486662">
        <w:rPr>
          <w:sz w:val="22"/>
          <w:szCs w:val="22"/>
          <w:lang w:val="pl-PL" w:bidi="th-TH"/>
        </w:rPr>
        <w:t xml:space="preserve"> Breezhaler</w:t>
      </w:r>
      <w:r w:rsidR="009B5C25" w:rsidRPr="007C381F" w:rsidDel="00486662">
        <w:rPr>
          <w:sz w:val="22"/>
          <w:szCs w:val="22"/>
          <w:lang w:val="pl-PL"/>
        </w:rPr>
        <w:t xml:space="preserve"> </w:t>
      </w:r>
      <w:r w:rsidR="009B5C25" w:rsidRPr="007C381F">
        <w:rPr>
          <w:sz w:val="22"/>
          <w:szCs w:val="22"/>
          <w:lang w:val="pl-PL"/>
        </w:rPr>
        <w:t>w dawkach terapeutycznych</w:t>
      </w:r>
      <w:r w:rsidR="009B5C25" w:rsidRPr="007C381F" w:rsidDel="00486662">
        <w:rPr>
          <w:sz w:val="22"/>
          <w:szCs w:val="22"/>
          <w:lang w:val="pl-PL"/>
        </w:rPr>
        <w:t>.</w:t>
      </w:r>
    </w:p>
    <w:p w14:paraId="01F62B02" w14:textId="77777777" w:rsidR="00B84FD6" w:rsidRPr="007C381F" w:rsidRDefault="00B84FD6" w:rsidP="00720D46">
      <w:pPr>
        <w:pStyle w:val="Text"/>
        <w:spacing w:before="0"/>
        <w:jc w:val="left"/>
        <w:rPr>
          <w:sz w:val="22"/>
          <w:szCs w:val="22"/>
          <w:lang w:val="pl-PL"/>
        </w:rPr>
      </w:pPr>
    </w:p>
    <w:p w14:paraId="397A67D0" w14:textId="62EC80EC" w:rsidR="00CC799E" w:rsidRPr="007C381F" w:rsidRDefault="00BC1B6F" w:rsidP="00720D46">
      <w:pPr>
        <w:pStyle w:val="Text"/>
        <w:spacing w:before="0"/>
        <w:jc w:val="left"/>
        <w:rPr>
          <w:sz w:val="22"/>
          <w:szCs w:val="22"/>
          <w:lang w:val="pl-PL"/>
        </w:rPr>
      </w:pPr>
      <w:r w:rsidRPr="007C381F">
        <w:rPr>
          <w:sz w:val="22"/>
          <w:szCs w:val="22"/>
          <w:lang w:val="pl-PL"/>
        </w:rPr>
        <w:t>Hamowanie</w:t>
      </w:r>
      <w:r w:rsidR="00FD79C6" w:rsidRPr="007C381F">
        <w:rPr>
          <w:sz w:val="22"/>
          <w:szCs w:val="22"/>
          <w:lang w:val="pl-PL"/>
        </w:rPr>
        <w:t xml:space="preserve"> kluczowych czynników biorących udział w klirensie indakaterolu (CYP3A4 i P</w:t>
      </w:r>
      <w:r w:rsidR="00FD79C6" w:rsidRPr="007C381F">
        <w:rPr>
          <w:sz w:val="22"/>
          <w:szCs w:val="22"/>
          <w:lang w:val="pl-PL"/>
        </w:rPr>
        <w:noBreakHyphen/>
        <w:t>gp) lub klirensie mometazonu</w:t>
      </w:r>
      <w:r w:rsidR="00B73E01" w:rsidRPr="007C381F">
        <w:rPr>
          <w:sz w:val="22"/>
          <w:szCs w:val="22"/>
          <w:lang w:val="pl-PL"/>
        </w:rPr>
        <w:t xml:space="preserve"> furoinianu</w:t>
      </w:r>
      <w:r w:rsidR="00FD79C6" w:rsidRPr="007C381F">
        <w:rPr>
          <w:sz w:val="22"/>
          <w:szCs w:val="22"/>
          <w:lang w:val="pl-PL"/>
        </w:rPr>
        <w:t xml:space="preserve"> (CYP3A4) </w:t>
      </w:r>
      <w:r w:rsidRPr="007C381F">
        <w:rPr>
          <w:sz w:val="22"/>
          <w:szCs w:val="22"/>
          <w:lang w:val="pl-PL"/>
        </w:rPr>
        <w:t xml:space="preserve">powoduje </w:t>
      </w:r>
      <w:r w:rsidR="001F7627" w:rsidRPr="007C381F">
        <w:rPr>
          <w:sz w:val="22"/>
          <w:szCs w:val="22"/>
          <w:lang w:val="pl-PL"/>
        </w:rPr>
        <w:t>nawet</w:t>
      </w:r>
      <w:r w:rsidRPr="007C381F">
        <w:rPr>
          <w:sz w:val="22"/>
          <w:szCs w:val="22"/>
          <w:lang w:val="pl-PL"/>
        </w:rPr>
        <w:t xml:space="preserve"> dwukrotne </w:t>
      </w:r>
      <w:r w:rsidR="00FD79C6" w:rsidRPr="007C381F">
        <w:rPr>
          <w:sz w:val="22"/>
          <w:szCs w:val="22"/>
          <w:lang w:val="pl-PL"/>
        </w:rPr>
        <w:t>zwiększ</w:t>
      </w:r>
      <w:r w:rsidRPr="007C381F">
        <w:rPr>
          <w:sz w:val="22"/>
          <w:szCs w:val="22"/>
          <w:lang w:val="pl-PL"/>
        </w:rPr>
        <w:t>enie ogólnoustrojowej</w:t>
      </w:r>
      <w:r w:rsidR="00FD79C6" w:rsidRPr="007C381F">
        <w:rPr>
          <w:sz w:val="22"/>
          <w:szCs w:val="22"/>
          <w:lang w:val="pl-PL"/>
        </w:rPr>
        <w:t xml:space="preserve"> ekspozycj</w:t>
      </w:r>
      <w:r w:rsidRPr="007C381F">
        <w:rPr>
          <w:sz w:val="22"/>
          <w:szCs w:val="22"/>
          <w:lang w:val="pl-PL"/>
        </w:rPr>
        <w:t>i</w:t>
      </w:r>
      <w:r w:rsidR="00FD79C6" w:rsidRPr="007C381F">
        <w:rPr>
          <w:sz w:val="22"/>
          <w:szCs w:val="22"/>
          <w:lang w:val="pl-PL"/>
        </w:rPr>
        <w:t xml:space="preserve"> na indakaterol lub mometazonu</w:t>
      </w:r>
      <w:r w:rsidR="00B73E01" w:rsidRPr="007C381F">
        <w:rPr>
          <w:sz w:val="22"/>
          <w:szCs w:val="22"/>
          <w:lang w:val="pl-PL"/>
        </w:rPr>
        <w:t xml:space="preserve"> furoinian</w:t>
      </w:r>
      <w:r w:rsidR="00FD79C6" w:rsidRPr="007C381F">
        <w:rPr>
          <w:sz w:val="22"/>
          <w:szCs w:val="22"/>
          <w:lang w:val="pl-PL"/>
        </w:rPr>
        <w:t>.</w:t>
      </w:r>
    </w:p>
    <w:p w14:paraId="0EF426F5" w14:textId="77777777" w:rsidR="00B84FD6" w:rsidRPr="007C381F" w:rsidRDefault="00B84FD6" w:rsidP="00720D46">
      <w:pPr>
        <w:pStyle w:val="Text"/>
        <w:spacing w:before="0"/>
        <w:jc w:val="left"/>
        <w:rPr>
          <w:sz w:val="22"/>
          <w:szCs w:val="22"/>
          <w:lang w:val="pl-PL"/>
        </w:rPr>
      </w:pPr>
    </w:p>
    <w:p w14:paraId="4787400C" w14:textId="135372AC" w:rsidR="00B84FD6" w:rsidRPr="007C381F" w:rsidRDefault="00FD79C6" w:rsidP="00720D46">
      <w:pPr>
        <w:pStyle w:val="Text"/>
        <w:spacing w:before="0"/>
        <w:jc w:val="left"/>
        <w:rPr>
          <w:sz w:val="22"/>
          <w:szCs w:val="22"/>
          <w:lang w:val="pl-PL"/>
        </w:rPr>
      </w:pPr>
      <w:r w:rsidRPr="007C381F">
        <w:rPr>
          <w:sz w:val="22"/>
          <w:szCs w:val="22"/>
          <w:lang w:val="pl-PL" w:bidi="th-TH"/>
        </w:rPr>
        <w:t>Z powodu bardzo małych stężeń w osoczu osiąganych po podaniu wziewnym</w:t>
      </w:r>
      <w:r w:rsidRPr="007C381F">
        <w:rPr>
          <w:bCs/>
          <w:sz w:val="22"/>
          <w:szCs w:val="22"/>
          <w:lang w:val="pl-PL"/>
        </w:rPr>
        <w:t xml:space="preserve"> </w:t>
      </w:r>
      <w:r w:rsidRPr="007C381F">
        <w:rPr>
          <w:sz w:val="22"/>
          <w:szCs w:val="22"/>
          <w:lang w:val="pl-PL"/>
        </w:rPr>
        <w:t>wystąpienie istotnych klinicznie interakcji z</w:t>
      </w:r>
      <w:r w:rsidR="00897C82" w:rsidRPr="007C381F">
        <w:rPr>
          <w:sz w:val="22"/>
          <w:szCs w:val="22"/>
          <w:lang w:val="pl-PL"/>
        </w:rPr>
        <w:t xml:space="preserve"> </w:t>
      </w:r>
      <w:r w:rsidRPr="007C381F">
        <w:rPr>
          <w:sz w:val="22"/>
          <w:szCs w:val="22"/>
          <w:lang w:val="pl-PL"/>
        </w:rPr>
        <w:t>mometazonu</w:t>
      </w:r>
      <w:r w:rsidR="00B73E01" w:rsidRPr="007C381F">
        <w:rPr>
          <w:sz w:val="22"/>
          <w:szCs w:val="22"/>
          <w:lang w:val="pl-PL"/>
        </w:rPr>
        <w:t xml:space="preserve"> furoinianem</w:t>
      </w:r>
      <w:r w:rsidRPr="007C381F">
        <w:rPr>
          <w:sz w:val="22"/>
          <w:szCs w:val="22"/>
          <w:lang w:val="pl-PL" w:bidi="th-TH"/>
        </w:rPr>
        <w:t xml:space="preserve"> jest mało prawdopodobne</w:t>
      </w:r>
      <w:r w:rsidRPr="007C381F">
        <w:rPr>
          <w:bCs/>
          <w:sz w:val="22"/>
          <w:szCs w:val="22"/>
          <w:lang w:val="pl-PL"/>
        </w:rPr>
        <w:t xml:space="preserve">. Jednak istnieje możliwość zwiększonej ekspozycji ogólnoustrojowej na </w:t>
      </w:r>
      <w:r w:rsidRPr="007C381F">
        <w:rPr>
          <w:sz w:val="22"/>
          <w:szCs w:val="22"/>
          <w:lang w:val="pl-PL"/>
        </w:rPr>
        <w:t>mometazonu</w:t>
      </w:r>
      <w:r w:rsidR="00B73E01" w:rsidRPr="007C381F">
        <w:rPr>
          <w:sz w:val="22"/>
          <w:szCs w:val="22"/>
          <w:lang w:val="pl-PL"/>
        </w:rPr>
        <w:t xml:space="preserve"> furoinian</w:t>
      </w:r>
      <w:r w:rsidR="00BC1B6F" w:rsidRPr="007C381F">
        <w:rPr>
          <w:sz w:val="22"/>
          <w:szCs w:val="22"/>
          <w:lang w:val="pl-PL"/>
        </w:rPr>
        <w:t xml:space="preserve"> podczas jednoczesnego podawania</w:t>
      </w:r>
      <w:r w:rsidRPr="007C381F">
        <w:rPr>
          <w:sz w:val="22"/>
          <w:szCs w:val="22"/>
          <w:lang w:val="pl-PL"/>
        </w:rPr>
        <w:t xml:space="preserve"> siln</w:t>
      </w:r>
      <w:r w:rsidR="00BC1B6F" w:rsidRPr="007C381F">
        <w:rPr>
          <w:sz w:val="22"/>
          <w:szCs w:val="22"/>
          <w:lang w:val="pl-PL"/>
        </w:rPr>
        <w:t>ych</w:t>
      </w:r>
      <w:r w:rsidRPr="007C381F">
        <w:rPr>
          <w:sz w:val="22"/>
          <w:szCs w:val="22"/>
          <w:lang w:val="pl-PL"/>
        </w:rPr>
        <w:t xml:space="preserve"> inhibitor</w:t>
      </w:r>
      <w:r w:rsidR="00BC1B6F" w:rsidRPr="007C381F">
        <w:rPr>
          <w:sz w:val="22"/>
          <w:szCs w:val="22"/>
          <w:lang w:val="pl-PL"/>
        </w:rPr>
        <w:t>ów</w:t>
      </w:r>
      <w:r w:rsidRPr="007C381F">
        <w:rPr>
          <w:sz w:val="22"/>
          <w:szCs w:val="22"/>
          <w:lang w:val="pl-PL"/>
        </w:rPr>
        <w:t xml:space="preserve"> </w:t>
      </w:r>
      <w:r w:rsidRPr="007C381F">
        <w:rPr>
          <w:bCs/>
          <w:sz w:val="22"/>
          <w:szCs w:val="22"/>
          <w:lang w:val="pl-PL"/>
        </w:rPr>
        <w:t>CYP3A4 (np.</w:t>
      </w:r>
      <w:r w:rsidR="002B33B6" w:rsidRPr="007C381F">
        <w:rPr>
          <w:bCs/>
          <w:sz w:val="22"/>
          <w:szCs w:val="22"/>
          <w:lang w:val="pl-PL"/>
        </w:rPr>
        <w:t> </w:t>
      </w:r>
      <w:r w:rsidRPr="007C381F">
        <w:rPr>
          <w:bCs/>
          <w:sz w:val="22"/>
          <w:szCs w:val="22"/>
          <w:lang w:val="pl-PL"/>
        </w:rPr>
        <w:t>ketokonazol, itrakonazol, nelfinawir, rytonawir, kobicystat).</w:t>
      </w:r>
    </w:p>
    <w:p w14:paraId="2AB0EB4C" w14:textId="77777777" w:rsidR="00B84FD6" w:rsidRPr="007C381F" w:rsidRDefault="00B84FD6" w:rsidP="00720D46">
      <w:pPr>
        <w:pStyle w:val="Text"/>
        <w:spacing w:before="0"/>
        <w:jc w:val="left"/>
        <w:rPr>
          <w:sz w:val="22"/>
          <w:szCs w:val="22"/>
          <w:lang w:val="pl-PL"/>
        </w:rPr>
      </w:pPr>
    </w:p>
    <w:p w14:paraId="603F7B67" w14:textId="5FFA85A6" w:rsidR="00B84FD6" w:rsidRPr="007C381F" w:rsidRDefault="00FD79C6" w:rsidP="00720D46">
      <w:pPr>
        <w:pStyle w:val="Text"/>
        <w:keepNext/>
        <w:spacing w:before="0"/>
        <w:jc w:val="left"/>
        <w:rPr>
          <w:sz w:val="22"/>
          <w:szCs w:val="22"/>
          <w:lang w:val="pl-PL"/>
        </w:rPr>
      </w:pPr>
      <w:bookmarkStart w:id="5" w:name="_nth_Interactions_linked_to26290"/>
      <w:bookmarkEnd w:id="5"/>
      <w:r w:rsidRPr="007C381F">
        <w:rPr>
          <w:sz w:val="22"/>
          <w:szCs w:val="22"/>
          <w:u w:val="single"/>
          <w:lang w:val="pl-PL"/>
        </w:rPr>
        <w:t>Cymetydyna lub inne inhibitory transportu kationów organicznych</w:t>
      </w:r>
    </w:p>
    <w:p w14:paraId="7E6E127A" w14:textId="77777777" w:rsidR="00B84FD6" w:rsidRPr="007C381F" w:rsidRDefault="00B84FD6" w:rsidP="00720D46">
      <w:pPr>
        <w:pStyle w:val="Text"/>
        <w:keepNext/>
        <w:spacing w:before="0"/>
        <w:jc w:val="left"/>
        <w:rPr>
          <w:sz w:val="22"/>
          <w:szCs w:val="22"/>
          <w:lang w:val="pl-PL"/>
        </w:rPr>
      </w:pPr>
    </w:p>
    <w:p w14:paraId="5FC7E062" w14:textId="39A65987" w:rsidR="00B84FD6" w:rsidRPr="007C381F" w:rsidRDefault="00FD79C6" w:rsidP="00720D46">
      <w:pPr>
        <w:pStyle w:val="Text"/>
        <w:spacing w:before="0"/>
        <w:jc w:val="left"/>
        <w:rPr>
          <w:sz w:val="22"/>
          <w:szCs w:val="22"/>
          <w:lang w:val="pl-PL"/>
        </w:rPr>
      </w:pPr>
      <w:r w:rsidRPr="007C381F">
        <w:rPr>
          <w:sz w:val="22"/>
          <w:szCs w:val="22"/>
          <w:lang w:val="pl-PL"/>
        </w:rPr>
        <w:t>W badaniu klinicznym z udziałem zdrowych ochotników cymetydyna, inhibitor transportu kationów organicznych, uważana za mającą udział w wydalaniu glikopironium przez nerki</w:t>
      </w:r>
      <w:r w:rsidR="00914C40" w:rsidRPr="007C381F">
        <w:rPr>
          <w:sz w:val="22"/>
          <w:szCs w:val="22"/>
          <w:lang w:val="pl-PL"/>
        </w:rPr>
        <w:t>,</w:t>
      </w:r>
      <w:r w:rsidRPr="007C381F">
        <w:rPr>
          <w:sz w:val="22"/>
          <w:szCs w:val="22"/>
          <w:lang w:val="pl-PL"/>
        </w:rPr>
        <w:t xml:space="preserve"> powodowała zwiększenie całkowitej ekspozycji na glikopironium</w:t>
      </w:r>
      <w:r w:rsidR="00914C40" w:rsidRPr="007C381F">
        <w:rPr>
          <w:sz w:val="22"/>
          <w:szCs w:val="22"/>
          <w:lang w:val="pl-PL"/>
        </w:rPr>
        <w:t xml:space="preserve"> (AUC) </w:t>
      </w:r>
      <w:r w:rsidRPr="007C381F">
        <w:rPr>
          <w:sz w:val="22"/>
          <w:szCs w:val="22"/>
          <w:lang w:val="pl-PL"/>
        </w:rPr>
        <w:t xml:space="preserve">o </w:t>
      </w:r>
      <w:r w:rsidR="00914C40" w:rsidRPr="007C381F">
        <w:rPr>
          <w:sz w:val="22"/>
          <w:szCs w:val="22"/>
          <w:lang w:val="pl-PL"/>
        </w:rPr>
        <w:t xml:space="preserve">22% </w:t>
      </w:r>
      <w:r w:rsidRPr="007C381F">
        <w:rPr>
          <w:sz w:val="22"/>
          <w:szCs w:val="22"/>
          <w:lang w:val="pl-PL"/>
        </w:rPr>
        <w:t>oraz zmniejszenie klirensu nerkowego o 23%</w:t>
      </w:r>
      <w:r w:rsidR="00914C40" w:rsidRPr="007C381F">
        <w:rPr>
          <w:sz w:val="22"/>
          <w:szCs w:val="22"/>
          <w:lang w:val="pl-PL"/>
        </w:rPr>
        <w:t xml:space="preserve">. </w:t>
      </w:r>
      <w:r w:rsidRPr="007C381F">
        <w:rPr>
          <w:sz w:val="22"/>
          <w:szCs w:val="22"/>
          <w:lang w:val="pl-PL"/>
        </w:rPr>
        <w:t xml:space="preserve">Na podstawie nasilenia tych zmian nie należy spodziewać się klinicznie istotnych </w:t>
      </w:r>
      <w:r w:rsidRPr="007C381F">
        <w:rPr>
          <w:sz w:val="22"/>
          <w:szCs w:val="22"/>
          <w:lang w:val="pl-PL"/>
        </w:rPr>
        <w:lastRenderedPageBreak/>
        <w:t>interakcji podczas jednoczesnego stosowania glikopironium z cymetydyną lub innymi inhibitorami transportu kationów organicznych</w:t>
      </w:r>
      <w:r w:rsidR="00914C40" w:rsidRPr="007C381F">
        <w:rPr>
          <w:sz w:val="22"/>
          <w:szCs w:val="22"/>
          <w:lang w:val="pl-PL"/>
        </w:rPr>
        <w:t>.</w:t>
      </w:r>
    </w:p>
    <w:p w14:paraId="11F7F86E" w14:textId="77777777" w:rsidR="00B84FD6" w:rsidRPr="007C381F" w:rsidRDefault="00B84FD6" w:rsidP="00720D46">
      <w:pPr>
        <w:pStyle w:val="Text"/>
        <w:spacing w:before="0"/>
        <w:jc w:val="left"/>
        <w:rPr>
          <w:sz w:val="22"/>
          <w:szCs w:val="22"/>
          <w:lang w:val="pl-PL"/>
        </w:rPr>
      </w:pPr>
    </w:p>
    <w:p w14:paraId="71024BDB" w14:textId="54F3BCAE" w:rsidR="00B84FD6" w:rsidRPr="007C381F" w:rsidRDefault="00FD79C6" w:rsidP="00720D46">
      <w:pPr>
        <w:pStyle w:val="Text"/>
        <w:keepNext/>
        <w:keepLines/>
        <w:spacing w:before="0"/>
        <w:jc w:val="left"/>
        <w:rPr>
          <w:sz w:val="22"/>
          <w:szCs w:val="22"/>
          <w:lang w:val="pl-PL"/>
        </w:rPr>
      </w:pPr>
      <w:r w:rsidRPr="007C381F">
        <w:rPr>
          <w:sz w:val="22"/>
          <w:szCs w:val="22"/>
          <w:u w:val="single"/>
          <w:lang w:val="pl-PL"/>
        </w:rPr>
        <w:t>Inne długo działające leki przeciwmuskarynowe i długo działający agoniści receptorów beta</w:t>
      </w:r>
      <w:r w:rsidRPr="007C381F">
        <w:rPr>
          <w:sz w:val="22"/>
          <w:szCs w:val="22"/>
          <w:u w:val="single"/>
          <w:vertAlign w:val="subscript"/>
          <w:lang w:val="pl-PL"/>
        </w:rPr>
        <w:t>2</w:t>
      </w:r>
      <w:r w:rsidRPr="007C381F">
        <w:rPr>
          <w:sz w:val="22"/>
          <w:szCs w:val="22"/>
          <w:u w:val="single"/>
          <w:lang w:val="pl-PL"/>
        </w:rPr>
        <w:noBreakHyphen/>
        <w:t>adrenergicznych</w:t>
      </w:r>
    </w:p>
    <w:p w14:paraId="0024FDBC" w14:textId="77777777" w:rsidR="00B84FD6" w:rsidRPr="007C381F" w:rsidRDefault="00B84FD6" w:rsidP="00720D46">
      <w:pPr>
        <w:pStyle w:val="Text"/>
        <w:keepNext/>
        <w:spacing w:before="0"/>
        <w:jc w:val="left"/>
        <w:rPr>
          <w:sz w:val="22"/>
          <w:szCs w:val="22"/>
          <w:lang w:val="pl-PL"/>
        </w:rPr>
      </w:pPr>
    </w:p>
    <w:p w14:paraId="2626BB70" w14:textId="5D84C3DD" w:rsidR="00B84FD6" w:rsidRPr="007C381F" w:rsidRDefault="00FD79C6" w:rsidP="00720D46">
      <w:pPr>
        <w:pStyle w:val="Text"/>
        <w:spacing w:before="0"/>
        <w:jc w:val="left"/>
        <w:rPr>
          <w:sz w:val="22"/>
          <w:szCs w:val="22"/>
          <w:lang w:val="pl-PL"/>
        </w:rPr>
      </w:pPr>
      <w:r w:rsidRPr="007C381F">
        <w:rPr>
          <w:sz w:val="22"/>
          <w:szCs w:val="22"/>
          <w:lang w:val="pl-PL"/>
        </w:rPr>
        <w:t xml:space="preserve">Jednoczesne podawanie </w:t>
      </w:r>
      <w:r w:rsidR="00FA0E5E" w:rsidRPr="007C381F">
        <w:rPr>
          <w:sz w:val="22"/>
          <w:szCs w:val="22"/>
          <w:lang w:val="pl-PL"/>
        </w:rPr>
        <w:t xml:space="preserve">tego </w:t>
      </w:r>
      <w:r w:rsidRPr="007C381F">
        <w:rPr>
          <w:sz w:val="22"/>
          <w:szCs w:val="22"/>
          <w:lang w:val="pl-PL"/>
        </w:rPr>
        <w:t>produktu leczniczego</w:t>
      </w:r>
      <w:r w:rsidR="00914C40" w:rsidRPr="007C381F">
        <w:rPr>
          <w:sz w:val="22"/>
          <w:szCs w:val="22"/>
          <w:lang w:val="pl-PL" w:bidi="th-TH"/>
        </w:rPr>
        <w:t xml:space="preserve"> </w:t>
      </w:r>
      <w:r w:rsidRPr="007C381F">
        <w:rPr>
          <w:sz w:val="22"/>
          <w:szCs w:val="22"/>
          <w:lang w:val="pl-PL" w:bidi="th-TH"/>
        </w:rPr>
        <w:t xml:space="preserve">z innymi produktami leczniczymi zawierającymi długo działające leki przeciwmuskarynowe lub </w:t>
      </w:r>
      <w:bookmarkStart w:id="6" w:name="_nth_Interactions_linked_to27655"/>
      <w:bookmarkEnd w:id="6"/>
      <w:r w:rsidRPr="007C381F">
        <w:rPr>
          <w:sz w:val="22"/>
          <w:szCs w:val="22"/>
          <w:lang w:val="pl-PL" w:bidi="th-TH"/>
        </w:rPr>
        <w:t>długo działających agonistów receptorów beta</w:t>
      </w:r>
      <w:r w:rsidRPr="007C381F">
        <w:rPr>
          <w:sz w:val="22"/>
          <w:szCs w:val="22"/>
          <w:vertAlign w:val="subscript"/>
          <w:lang w:val="pl-PL" w:bidi="th-TH"/>
        </w:rPr>
        <w:t>2</w:t>
      </w:r>
      <w:r w:rsidR="00DB52E1" w:rsidRPr="007C381F">
        <w:rPr>
          <w:sz w:val="22"/>
          <w:szCs w:val="22"/>
          <w:lang w:val="pl-PL" w:bidi="th-TH"/>
        </w:rPr>
        <w:noBreakHyphen/>
      </w:r>
      <w:r w:rsidRPr="007C381F">
        <w:rPr>
          <w:sz w:val="22"/>
          <w:szCs w:val="22"/>
          <w:lang w:val="pl-PL" w:bidi="th-TH"/>
        </w:rPr>
        <w:t xml:space="preserve">adrenergicznych </w:t>
      </w:r>
      <w:r w:rsidRPr="007C381F">
        <w:rPr>
          <w:sz w:val="22"/>
          <w:szCs w:val="22"/>
          <w:lang w:val="pl-PL"/>
        </w:rPr>
        <w:t xml:space="preserve">nie </w:t>
      </w:r>
      <w:r w:rsidR="00BC1B6F" w:rsidRPr="007C381F">
        <w:rPr>
          <w:sz w:val="22"/>
          <w:szCs w:val="22"/>
          <w:lang w:val="pl-PL"/>
        </w:rPr>
        <w:t>było</w:t>
      </w:r>
      <w:r w:rsidRPr="007C381F">
        <w:rPr>
          <w:sz w:val="22"/>
          <w:szCs w:val="22"/>
          <w:lang w:val="pl-PL"/>
        </w:rPr>
        <w:t xml:space="preserve"> badane i nie jest zalecane, ponieważ może nasilać działania niepożądane (patrz punkty 4.8 i 4.9).</w:t>
      </w:r>
    </w:p>
    <w:p w14:paraId="36F17CA0" w14:textId="77777777" w:rsidR="00B84FD6" w:rsidRPr="007C381F" w:rsidRDefault="00B84FD6" w:rsidP="00720D46">
      <w:pPr>
        <w:tabs>
          <w:tab w:val="clear" w:pos="567"/>
        </w:tabs>
        <w:spacing w:line="240" w:lineRule="auto"/>
        <w:rPr>
          <w:szCs w:val="22"/>
          <w:lang w:val="pl-PL"/>
        </w:rPr>
      </w:pPr>
    </w:p>
    <w:p w14:paraId="6946CC2E" w14:textId="35706173" w:rsidR="00B84FD6" w:rsidRPr="00436101" w:rsidRDefault="00FD79C6" w:rsidP="00720D46">
      <w:pPr>
        <w:keepNext/>
        <w:tabs>
          <w:tab w:val="clear" w:pos="567"/>
        </w:tabs>
        <w:spacing w:line="240" w:lineRule="auto"/>
        <w:ind w:left="567" w:hanging="567"/>
        <w:rPr>
          <w:szCs w:val="22"/>
          <w:lang w:val="pl-PL"/>
        </w:rPr>
      </w:pPr>
      <w:r w:rsidRPr="007C381F">
        <w:rPr>
          <w:b/>
          <w:szCs w:val="22"/>
          <w:lang w:val="pl-PL"/>
        </w:rPr>
        <w:t>4.6</w:t>
      </w:r>
      <w:r w:rsidRPr="007C381F">
        <w:rPr>
          <w:b/>
          <w:szCs w:val="22"/>
          <w:lang w:val="pl-PL"/>
        </w:rPr>
        <w:tab/>
        <w:t>Wpływ na płodność, ciążę i laktację</w:t>
      </w:r>
    </w:p>
    <w:p w14:paraId="5C13FA8B" w14:textId="77777777" w:rsidR="00B84FD6" w:rsidRPr="00436101" w:rsidRDefault="00B84FD6" w:rsidP="00720D46">
      <w:pPr>
        <w:keepNext/>
        <w:tabs>
          <w:tab w:val="clear" w:pos="567"/>
        </w:tabs>
        <w:spacing w:line="240" w:lineRule="auto"/>
        <w:rPr>
          <w:szCs w:val="22"/>
          <w:lang w:val="pl-PL"/>
        </w:rPr>
      </w:pPr>
    </w:p>
    <w:p w14:paraId="057F8DAD" w14:textId="3E73E36F" w:rsidR="00B84FD6" w:rsidRPr="007C381F" w:rsidRDefault="00FD79C6" w:rsidP="00720D46">
      <w:pPr>
        <w:keepNext/>
        <w:tabs>
          <w:tab w:val="clear" w:pos="567"/>
        </w:tabs>
        <w:spacing w:line="240" w:lineRule="auto"/>
        <w:rPr>
          <w:szCs w:val="22"/>
          <w:lang w:val="pl-PL"/>
        </w:rPr>
      </w:pPr>
      <w:r w:rsidRPr="007C381F">
        <w:rPr>
          <w:szCs w:val="22"/>
          <w:u w:val="single"/>
          <w:lang w:val="pl-PL"/>
        </w:rPr>
        <w:t>Ciąża</w:t>
      </w:r>
    </w:p>
    <w:p w14:paraId="096ADDE6" w14:textId="77777777" w:rsidR="00B84FD6" w:rsidRPr="007C381F" w:rsidRDefault="00B84FD6" w:rsidP="00720D46">
      <w:pPr>
        <w:keepNext/>
        <w:tabs>
          <w:tab w:val="clear" w:pos="567"/>
        </w:tabs>
        <w:spacing w:line="240" w:lineRule="auto"/>
        <w:rPr>
          <w:szCs w:val="22"/>
          <w:lang w:val="pl-PL"/>
        </w:rPr>
      </w:pPr>
    </w:p>
    <w:p w14:paraId="63CF6EEF" w14:textId="3F4F67B0" w:rsidR="00B84FD6" w:rsidRPr="007C381F" w:rsidRDefault="00FD79C6" w:rsidP="00720D46">
      <w:pPr>
        <w:tabs>
          <w:tab w:val="clear" w:pos="567"/>
        </w:tabs>
        <w:spacing w:line="240" w:lineRule="auto"/>
        <w:rPr>
          <w:szCs w:val="22"/>
          <w:lang w:val="pl-PL"/>
        </w:rPr>
      </w:pPr>
      <w:r w:rsidRPr="007C381F">
        <w:rPr>
          <w:szCs w:val="22"/>
          <w:lang w:val="pl-PL"/>
        </w:rPr>
        <w:t xml:space="preserve">Dane dotyczące stosowania produktu leczniczego Enerzair Breezhaler i jego poszczególnych </w:t>
      </w:r>
      <w:r w:rsidR="00BC1B6F" w:rsidRPr="007C381F">
        <w:rPr>
          <w:szCs w:val="22"/>
          <w:lang w:val="pl-PL"/>
        </w:rPr>
        <w:t>substancji czynnych</w:t>
      </w:r>
      <w:r w:rsidRPr="007C381F">
        <w:rPr>
          <w:szCs w:val="22"/>
          <w:lang w:val="pl-PL"/>
        </w:rPr>
        <w:t xml:space="preserve"> (indakaterolu, glikopironium i mometazonu</w:t>
      </w:r>
      <w:r w:rsidR="00BC1B6F" w:rsidRPr="007C381F">
        <w:rPr>
          <w:szCs w:val="22"/>
          <w:lang w:val="pl-PL"/>
        </w:rPr>
        <w:t xml:space="preserve"> furoinianu</w:t>
      </w:r>
      <w:r w:rsidRPr="007C381F">
        <w:rPr>
          <w:szCs w:val="22"/>
          <w:lang w:val="pl-PL"/>
        </w:rPr>
        <w:t>) u kobiet w ciąży są niewystarczające, aby określić, czy istnieje ryzyko.</w:t>
      </w:r>
    </w:p>
    <w:p w14:paraId="27DFB160" w14:textId="77777777" w:rsidR="00B84FD6" w:rsidRPr="007C381F" w:rsidRDefault="00B84FD6" w:rsidP="00720D46">
      <w:pPr>
        <w:tabs>
          <w:tab w:val="clear" w:pos="567"/>
        </w:tabs>
        <w:spacing w:line="240" w:lineRule="auto"/>
        <w:rPr>
          <w:szCs w:val="22"/>
          <w:lang w:val="pl-PL"/>
        </w:rPr>
      </w:pPr>
    </w:p>
    <w:p w14:paraId="4BA46E97" w14:textId="019F2748" w:rsidR="00B84FD6" w:rsidRPr="007C381F" w:rsidRDefault="00FD79C6" w:rsidP="00720D46">
      <w:pPr>
        <w:pStyle w:val="Text"/>
        <w:spacing w:before="0"/>
        <w:jc w:val="left"/>
        <w:rPr>
          <w:sz w:val="22"/>
          <w:szCs w:val="22"/>
          <w:lang w:val="pl-PL"/>
        </w:rPr>
      </w:pPr>
      <w:r w:rsidRPr="007C381F">
        <w:rPr>
          <w:sz w:val="22"/>
          <w:szCs w:val="22"/>
          <w:lang w:val="pl-PL"/>
        </w:rPr>
        <w:t>Indakaterol i glikopironium nie wykazywały</w:t>
      </w:r>
      <w:r w:rsidR="00914C40" w:rsidRPr="007C381F">
        <w:rPr>
          <w:sz w:val="22"/>
          <w:szCs w:val="22"/>
          <w:lang w:val="pl-PL"/>
        </w:rPr>
        <w:t xml:space="preserve"> </w:t>
      </w:r>
      <w:r w:rsidR="000A4F1A" w:rsidRPr="007C381F">
        <w:rPr>
          <w:sz w:val="22"/>
          <w:szCs w:val="22"/>
          <w:lang w:val="pl-PL"/>
        </w:rPr>
        <w:t>działania teratogennego u szczurów i królików odpowiednio po podaniu podskórnym lub wziewnym</w:t>
      </w:r>
      <w:r w:rsidR="00914C40" w:rsidRPr="007C381F">
        <w:rPr>
          <w:sz w:val="22"/>
          <w:szCs w:val="22"/>
          <w:lang w:val="pl-PL"/>
        </w:rPr>
        <w:t xml:space="preserve"> (</w:t>
      </w:r>
      <w:r w:rsidR="000A4F1A" w:rsidRPr="007C381F">
        <w:rPr>
          <w:sz w:val="22"/>
          <w:szCs w:val="22"/>
          <w:lang w:val="pl-PL"/>
        </w:rPr>
        <w:t>patrz punkt</w:t>
      </w:r>
      <w:r w:rsidR="00914C40" w:rsidRPr="007C381F">
        <w:rPr>
          <w:sz w:val="22"/>
          <w:szCs w:val="22"/>
          <w:lang w:val="pl-PL"/>
        </w:rPr>
        <w:t xml:space="preserve"> 5.3). </w:t>
      </w:r>
      <w:r w:rsidR="000A4F1A" w:rsidRPr="007C381F">
        <w:rPr>
          <w:sz w:val="22"/>
          <w:szCs w:val="22"/>
          <w:lang w:val="pl-PL"/>
        </w:rPr>
        <w:t xml:space="preserve">W badaniach </w:t>
      </w:r>
      <w:r w:rsidR="00BC1B6F" w:rsidRPr="007C381F">
        <w:rPr>
          <w:sz w:val="22"/>
          <w:szCs w:val="22"/>
          <w:lang w:val="pl-PL"/>
        </w:rPr>
        <w:t>dotyczących</w:t>
      </w:r>
      <w:r w:rsidR="000A4F1A" w:rsidRPr="007C381F">
        <w:rPr>
          <w:sz w:val="22"/>
          <w:szCs w:val="22"/>
          <w:lang w:val="pl-PL"/>
        </w:rPr>
        <w:t xml:space="preserve"> wpływ</w:t>
      </w:r>
      <w:r w:rsidR="00BC1B6F" w:rsidRPr="007C381F">
        <w:rPr>
          <w:sz w:val="22"/>
          <w:szCs w:val="22"/>
          <w:lang w:val="pl-PL"/>
        </w:rPr>
        <w:t>u</w:t>
      </w:r>
      <w:r w:rsidR="000A4F1A" w:rsidRPr="007C381F">
        <w:rPr>
          <w:sz w:val="22"/>
          <w:szCs w:val="22"/>
          <w:lang w:val="pl-PL"/>
        </w:rPr>
        <w:t xml:space="preserve"> na reprodukcję u ciężarnych myszy, szczurów i królików, </w:t>
      </w:r>
      <w:r w:rsidR="000A4F1A" w:rsidRPr="007C381F">
        <w:rPr>
          <w:sz w:val="22"/>
          <w:szCs w:val="22"/>
          <w:lang w:val="pl-PL" w:eastAsia="en-US"/>
        </w:rPr>
        <w:t>mometazonu</w:t>
      </w:r>
      <w:r w:rsidR="00BC1B6F" w:rsidRPr="007C381F">
        <w:rPr>
          <w:sz w:val="22"/>
          <w:szCs w:val="22"/>
          <w:lang w:val="pl-PL" w:eastAsia="en-US"/>
        </w:rPr>
        <w:t xml:space="preserve"> furoinian</w:t>
      </w:r>
      <w:r w:rsidR="000A4F1A" w:rsidRPr="007C381F">
        <w:rPr>
          <w:sz w:val="22"/>
          <w:szCs w:val="22"/>
          <w:lang w:val="pl-PL" w:eastAsia="en-US"/>
        </w:rPr>
        <w:t xml:space="preserve"> powodował </w:t>
      </w:r>
      <w:r w:rsidR="001F7627" w:rsidRPr="007C381F">
        <w:rPr>
          <w:sz w:val="22"/>
          <w:szCs w:val="22"/>
          <w:lang w:val="pl-PL" w:eastAsia="en-US"/>
        </w:rPr>
        <w:t>zwiększoną częstość występowania</w:t>
      </w:r>
      <w:r w:rsidR="000A4F1A" w:rsidRPr="007C381F">
        <w:rPr>
          <w:sz w:val="22"/>
          <w:szCs w:val="22"/>
          <w:lang w:val="pl-PL" w:eastAsia="en-US"/>
        </w:rPr>
        <w:t xml:space="preserve"> wad wrodzon</w:t>
      </w:r>
      <w:r w:rsidR="001F7627" w:rsidRPr="007C381F">
        <w:rPr>
          <w:sz w:val="22"/>
          <w:szCs w:val="22"/>
          <w:lang w:val="pl-PL" w:eastAsia="en-US"/>
        </w:rPr>
        <w:t>ych</w:t>
      </w:r>
      <w:r w:rsidR="000A4F1A" w:rsidRPr="007C381F">
        <w:rPr>
          <w:sz w:val="22"/>
          <w:szCs w:val="22"/>
          <w:lang w:val="pl-PL" w:eastAsia="en-US"/>
        </w:rPr>
        <w:t xml:space="preserve"> płodów oraz zmniejszoną przeżywalność i</w:t>
      </w:r>
      <w:r w:rsidR="00163EDD">
        <w:rPr>
          <w:sz w:val="22"/>
          <w:szCs w:val="22"/>
          <w:lang w:val="pl-PL" w:eastAsia="en-US"/>
        </w:rPr>
        <w:t> </w:t>
      </w:r>
      <w:r w:rsidR="000A4F1A" w:rsidRPr="007C381F">
        <w:rPr>
          <w:sz w:val="22"/>
          <w:szCs w:val="22"/>
          <w:lang w:val="pl-PL" w:eastAsia="en-US"/>
        </w:rPr>
        <w:t>wzrost płodów</w:t>
      </w:r>
      <w:r w:rsidR="008B3FB3" w:rsidRPr="007C381F">
        <w:rPr>
          <w:sz w:val="22"/>
          <w:szCs w:val="22"/>
          <w:lang w:val="pl-PL" w:eastAsia="en-US"/>
        </w:rPr>
        <w:t>.</w:t>
      </w:r>
    </w:p>
    <w:p w14:paraId="1451D947" w14:textId="6FA0B722" w:rsidR="00376546" w:rsidRPr="007C381F" w:rsidRDefault="00376546" w:rsidP="00720D46">
      <w:pPr>
        <w:pStyle w:val="Text"/>
        <w:spacing w:before="0"/>
        <w:jc w:val="left"/>
        <w:rPr>
          <w:sz w:val="22"/>
          <w:szCs w:val="22"/>
          <w:lang w:val="pl-PL" w:eastAsia="en-US"/>
        </w:rPr>
      </w:pPr>
    </w:p>
    <w:p w14:paraId="039E748A" w14:textId="2BB74654" w:rsidR="00376546" w:rsidRPr="007C381F" w:rsidRDefault="00352FB2" w:rsidP="00720D46">
      <w:pPr>
        <w:pStyle w:val="Text"/>
        <w:spacing w:before="0"/>
        <w:jc w:val="left"/>
        <w:rPr>
          <w:sz w:val="22"/>
          <w:szCs w:val="22"/>
          <w:lang w:val="pl-PL" w:eastAsia="en-US"/>
        </w:rPr>
      </w:pPr>
      <w:r w:rsidRPr="007C381F">
        <w:rPr>
          <w:sz w:val="22"/>
          <w:szCs w:val="22"/>
          <w:lang w:val="pl-PL" w:eastAsia="en-US"/>
        </w:rPr>
        <w:t xml:space="preserve">Podobnie jak inne produkty lecznicze zawierające </w:t>
      </w:r>
      <w:r w:rsidRPr="007C381F">
        <w:rPr>
          <w:sz w:val="22"/>
          <w:szCs w:val="22"/>
          <w:lang w:val="pl-PL" w:bidi="th-TH"/>
        </w:rPr>
        <w:t>agonistów receptorów beta</w:t>
      </w:r>
      <w:r w:rsidRPr="007C381F">
        <w:rPr>
          <w:sz w:val="22"/>
          <w:szCs w:val="22"/>
          <w:vertAlign w:val="subscript"/>
          <w:lang w:val="pl-PL" w:bidi="th-TH"/>
        </w:rPr>
        <w:t>2</w:t>
      </w:r>
      <w:r w:rsidR="00DB52E1" w:rsidRPr="007C381F">
        <w:rPr>
          <w:sz w:val="22"/>
          <w:szCs w:val="22"/>
          <w:lang w:val="pl-PL" w:bidi="th-TH"/>
        </w:rPr>
        <w:noBreakHyphen/>
      </w:r>
      <w:r w:rsidRPr="007C381F">
        <w:rPr>
          <w:sz w:val="22"/>
          <w:szCs w:val="22"/>
          <w:lang w:val="pl-PL" w:bidi="th-TH"/>
        </w:rPr>
        <w:t>adrenergicznych, i</w:t>
      </w:r>
      <w:r w:rsidRPr="007C381F">
        <w:rPr>
          <w:sz w:val="22"/>
          <w:szCs w:val="22"/>
          <w:lang w:val="pl-PL" w:eastAsia="en-US"/>
        </w:rPr>
        <w:t>ndakaterol może hamować czynność porodową z powodu działania rozkurczającego na mięśnie gładkie macicy.</w:t>
      </w:r>
    </w:p>
    <w:p w14:paraId="7E3371F7" w14:textId="77777777" w:rsidR="00B84FD6" w:rsidRPr="007C381F" w:rsidRDefault="00B84FD6" w:rsidP="00720D46">
      <w:pPr>
        <w:tabs>
          <w:tab w:val="clear" w:pos="567"/>
        </w:tabs>
        <w:spacing w:line="240" w:lineRule="auto"/>
        <w:rPr>
          <w:szCs w:val="22"/>
          <w:lang w:val="pl-PL"/>
        </w:rPr>
      </w:pPr>
    </w:p>
    <w:p w14:paraId="16A80C24" w14:textId="3133127A" w:rsidR="00B84FD6" w:rsidRPr="007C381F" w:rsidRDefault="00EA1470" w:rsidP="00720D46">
      <w:pPr>
        <w:tabs>
          <w:tab w:val="clear" w:pos="567"/>
        </w:tabs>
        <w:spacing w:line="240" w:lineRule="auto"/>
        <w:rPr>
          <w:szCs w:val="22"/>
          <w:lang w:val="pl-PL"/>
        </w:rPr>
      </w:pPr>
      <w:r w:rsidRPr="007C381F">
        <w:rPr>
          <w:szCs w:val="22"/>
          <w:lang w:val="pl-PL"/>
        </w:rPr>
        <w:t>Ten p</w:t>
      </w:r>
      <w:r w:rsidR="00352FB2" w:rsidRPr="007C381F">
        <w:rPr>
          <w:szCs w:val="22"/>
          <w:lang w:val="pl-PL"/>
        </w:rPr>
        <w:t xml:space="preserve">rodukt leczniczy można stosować w czasie ciąży tylko </w:t>
      </w:r>
      <w:r w:rsidR="001F7627" w:rsidRPr="007C381F">
        <w:rPr>
          <w:szCs w:val="22"/>
          <w:lang w:val="pl-PL"/>
        </w:rPr>
        <w:t>wtedy</w:t>
      </w:r>
      <w:r w:rsidR="00352FB2" w:rsidRPr="007C381F">
        <w:rPr>
          <w:szCs w:val="22"/>
          <w:lang w:val="pl-PL"/>
        </w:rPr>
        <w:t>, gdy spodziewane korzyści dla pacjentki uzasadniają potencjalne ryzyko dla płodu.</w:t>
      </w:r>
    </w:p>
    <w:p w14:paraId="47E67AD9" w14:textId="77777777" w:rsidR="00B84FD6" w:rsidRPr="007C381F" w:rsidRDefault="00B84FD6" w:rsidP="00720D46">
      <w:pPr>
        <w:tabs>
          <w:tab w:val="clear" w:pos="567"/>
        </w:tabs>
        <w:spacing w:line="240" w:lineRule="auto"/>
        <w:rPr>
          <w:szCs w:val="22"/>
          <w:lang w:val="pl-PL"/>
        </w:rPr>
      </w:pPr>
    </w:p>
    <w:p w14:paraId="7003B264" w14:textId="67FADFEA" w:rsidR="00B84FD6" w:rsidRPr="007C381F" w:rsidRDefault="00352FB2" w:rsidP="00720D46">
      <w:pPr>
        <w:keepNext/>
        <w:tabs>
          <w:tab w:val="clear" w:pos="567"/>
        </w:tabs>
        <w:spacing w:line="240" w:lineRule="auto"/>
        <w:rPr>
          <w:szCs w:val="22"/>
          <w:lang w:val="pl-PL"/>
        </w:rPr>
      </w:pPr>
      <w:r w:rsidRPr="007C381F">
        <w:rPr>
          <w:szCs w:val="22"/>
          <w:u w:val="single"/>
          <w:lang w:val="pl-PL"/>
        </w:rPr>
        <w:t>Karmienie piersią</w:t>
      </w:r>
    </w:p>
    <w:p w14:paraId="58DFA52E" w14:textId="77777777" w:rsidR="00B84FD6" w:rsidRPr="007C381F" w:rsidRDefault="00B84FD6" w:rsidP="00720D46">
      <w:pPr>
        <w:keepNext/>
        <w:tabs>
          <w:tab w:val="clear" w:pos="567"/>
        </w:tabs>
        <w:spacing w:line="240" w:lineRule="auto"/>
        <w:rPr>
          <w:szCs w:val="22"/>
          <w:lang w:val="pl-PL" w:eastAsia="zh-CN"/>
        </w:rPr>
      </w:pPr>
    </w:p>
    <w:p w14:paraId="16D0C37C" w14:textId="5DDF0DDF" w:rsidR="00B84FD6" w:rsidRPr="007C381F" w:rsidRDefault="00DE786F" w:rsidP="00720D46">
      <w:pPr>
        <w:tabs>
          <w:tab w:val="clear" w:pos="567"/>
        </w:tabs>
        <w:spacing w:line="240" w:lineRule="auto"/>
        <w:rPr>
          <w:szCs w:val="22"/>
          <w:lang w:val="pl-PL" w:eastAsia="zh-CN"/>
        </w:rPr>
      </w:pPr>
      <w:r w:rsidRPr="007C381F">
        <w:rPr>
          <w:szCs w:val="22"/>
          <w:lang w:val="pl-PL"/>
        </w:rPr>
        <w:t>Dane dotyczące obecności indakaterolu, glikopironium lub mometazonu</w:t>
      </w:r>
      <w:r w:rsidR="00BC1B6F" w:rsidRPr="007C381F">
        <w:rPr>
          <w:szCs w:val="22"/>
          <w:lang w:val="pl-PL"/>
        </w:rPr>
        <w:t xml:space="preserve"> furoinianu</w:t>
      </w:r>
      <w:r w:rsidRPr="007C381F">
        <w:rPr>
          <w:szCs w:val="22"/>
          <w:lang w:val="pl-PL"/>
        </w:rPr>
        <w:t xml:space="preserve"> w ludzkim mleku, wpływu na niemowlę karmione piersią lub wpływu na laktację nie są dostępne. Inne wziewne kortykosteroidy podobne do mometazonu</w:t>
      </w:r>
      <w:r w:rsidR="00BC1B6F" w:rsidRPr="007C381F">
        <w:rPr>
          <w:szCs w:val="22"/>
          <w:lang w:val="pl-PL"/>
        </w:rPr>
        <w:t xml:space="preserve"> furoinianu</w:t>
      </w:r>
      <w:r w:rsidRPr="007C381F">
        <w:rPr>
          <w:szCs w:val="22"/>
          <w:lang w:val="pl-PL"/>
        </w:rPr>
        <w:t xml:space="preserve"> przenikają do mleka ludzkiego.</w:t>
      </w:r>
      <w:r w:rsidR="00914C40" w:rsidRPr="007C381F">
        <w:rPr>
          <w:szCs w:val="22"/>
          <w:lang w:val="pl-PL" w:eastAsia="zh-CN"/>
        </w:rPr>
        <w:t xml:space="preserve"> Inda</w:t>
      </w:r>
      <w:r w:rsidRPr="007C381F">
        <w:rPr>
          <w:szCs w:val="22"/>
          <w:lang w:val="pl-PL" w:eastAsia="zh-CN"/>
        </w:rPr>
        <w:t>k</w:t>
      </w:r>
      <w:r w:rsidR="00914C40" w:rsidRPr="007C381F">
        <w:rPr>
          <w:szCs w:val="22"/>
          <w:lang w:val="pl-PL" w:eastAsia="zh-CN"/>
        </w:rPr>
        <w:t xml:space="preserve">aterol, </w:t>
      </w:r>
      <w:r w:rsidRPr="007C381F">
        <w:rPr>
          <w:szCs w:val="22"/>
          <w:lang w:val="pl-PL" w:eastAsia="zh-CN"/>
        </w:rPr>
        <w:t xml:space="preserve">glikopironium i mometazonu </w:t>
      </w:r>
      <w:r w:rsidR="00BC1B6F" w:rsidRPr="007C381F">
        <w:rPr>
          <w:szCs w:val="22"/>
          <w:lang w:val="pl-PL" w:eastAsia="zh-CN"/>
        </w:rPr>
        <w:t>furoinian</w:t>
      </w:r>
      <w:r w:rsidRPr="007C381F">
        <w:rPr>
          <w:szCs w:val="22"/>
          <w:lang w:val="pl-PL"/>
        </w:rPr>
        <w:t xml:space="preserve"> wykryt</w:t>
      </w:r>
      <w:r w:rsidR="00BC1B6F" w:rsidRPr="007C381F">
        <w:rPr>
          <w:szCs w:val="22"/>
          <w:lang w:val="pl-PL"/>
        </w:rPr>
        <w:t>o</w:t>
      </w:r>
      <w:r w:rsidRPr="007C381F">
        <w:rPr>
          <w:szCs w:val="22"/>
          <w:lang w:val="pl-PL"/>
        </w:rPr>
        <w:t xml:space="preserve"> w mleku szczurów podczas laktacji</w:t>
      </w:r>
      <w:r w:rsidR="00914C40" w:rsidRPr="007C381F">
        <w:rPr>
          <w:szCs w:val="22"/>
          <w:lang w:val="pl-PL" w:eastAsia="zh-CN"/>
        </w:rPr>
        <w:t xml:space="preserve">. </w:t>
      </w:r>
      <w:r w:rsidRPr="007C381F">
        <w:rPr>
          <w:szCs w:val="22"/>
          <w:lang w:val="pl-PL" w:eastAsia="zh-CN"/>
        </w:rPr>
        <w:t xml:space="preserve">Wykazano, że stężenie glikopironium w </w:t>
      </w:r>
      <w:r w:rsidR="001D39CC" w:rsidRPr="007C381F">
        <w:rPr>
          <w:szCs w:val="22"/>
          <w:lang w:val="pl-PL" w:eastAsia="zh-CN"/>
        </w:rPr>
        <w:t>mleku</w:t>
      </w:r>
      <w:r w:rsidRPr="007C381F">
        <w:rPr>
          <w:szCs w:val="22"/>
          <w:lang w:val="pl-PL" w:eastAsia="zh-CN"/>
        </w:rPr>
        <w:t xml:space="preserve"> karmiących szczurów było do 10</w:t>
      </w:r>
      <w:r w:rsidR="00DB52E1" w:rsidRPr="007C381F">
        <w:rPr>
          <w:szCs w:val="22"/>
          <w:lang w:val="pl-PL" w:eastAsia="zh-CN"/>
        </w:rPr>
        <w:t> </w:t>
      </w:r>
      <w:r w:rsidRPr="007C381F">
        <w:rPr>
          <w:szCs w:val="22"/>
          <w:lang w:val="pl-PL" w:eastAsia="zh-CN"/>
        </w:rPr>
        <w:t>razy większe niż stężenie we krwi samic po podaniu dożylnym</w:t>
      </w:r>
      <w:r w:rsidR="00914C40" w:rsidRPr="007C381F">
        <w:rPr>
          <w:szCs w:val="22"/>
          <w:lang w:val="pl-PL" w:eastAsia="zh-CN"/>
        </w:rPr>
        <w:t>.</w:t>
      </w:r>
    </w:p>
    <w:p w14:paraId="61E8237E" w14:textId="77777777" w:rsidR="00B84FD6" w:rsidRPr="007C381F" w:rsidRDefault="00B84FD6" w:rsidP="00720D46">
      <w:pPr>
        <w:tabs>
          <w:tab w:val="clear" w:pos="567"/>
        </w:tabs>
        <w:spacing w:line="240" w:lineRule="auto"/>
        <w:rPr>
          <w:szCs w:val="22"/>
          <w:lang w:val="pl-PL" w:eastAsia="zh-CN"/>
        </w:rPr>
      </w:pPr>
    </w:p>
    <w:p w14:paraId="70AE62F7" w14:textId="147FCB91" w:rsidR="00630702" w:rsidRPr="007C381F" w:rsidRDefault="00DE786F" w:rsidP="00720D46">
      <w:pPr>
        <w:tabs>
          <w:tab w:val="clear" w:pos="567"/>
        </w:tabs>
        <w:spacing w:line="240" w:lineRule="auto"/>
        <w:rPr>
          <w:szCs w:val="22"/>
          <w:lang w:val="pl-PL" w:eastAsia="zh-CN"/>
        </w:rPr>
      </w:pPr>
      <w:r w:rsidRPr="007C381F">
        <w:rPr>
          <w:szCs w:val="22"/>
          <w:lang w:val="pl-PL"/>
        </w:rPr>
        <w:t xml:space="preserve">Należy podjąć decyzję </w:t>
      </w:r>
      <w:r w:rsidR="00BC1B6F" w:rsidRPr="007C381F">
        <w:rPr>
          <w:szCs w:val="22"/>
          <w:lang w:val="pl-PL"/>
        </w:rPr>
        <w:t>czy</w:t>
      </w:r>
      <w:r w:rsidRPr="007C381F">
        <w:rPr>
          <w:szCs w:val="22"/>
          <w:lang w:val="pl-PL"/>
        </w:rPr>
        <w:t xml:space="preserve"> przerwa</w:t>
      </w:r>
      <w:r w:rsidR="00BC1B6F" w:rsidRPr="007C381F">
        <w:rPr>
          <w:szCs w:val="22"/>
          <w:lang w:val="pl-PL"/>
        </w:rPr>
        <w:t>ć</w:t>
      </w:r>
      <w:r w:rsidRPr="007C381F">
        <w:rPr>
          <w:szCs w:val="22"/>
          <w:lang w:val="pl-PL"/>
        </w:rPr>
        <w:t xml:space="preserve"> karmieni</w:t>
      </w:r>
      <w:r w:rsidR="00BC1B6F" w:rsidRPr="007C381F">
        <w:rPr>
          <w:szCs w:val="22"/>
          <w:lang w:val="pl-PL"/>
        </w:rPr>
        <w:t>e</w:t>
      </w:r>
      <w:r w:rsidRPr="007C381F">
        <w:rPr>
          <w:szCs w:val="22"/>
          <w:lang w:val="pl-PL"/>
        </w:rPr>
        <w:t xml:space="preserve"> piersią </w:t>
      </w:r>
      <w:r w:rsidR="00BC1B6F" w:rsidRPr="007C381F">
        <w:rPr>
          <w:szCs w:val="22"/>
          <w:lang w:val="pl-PL"/>
        </w:rPr>
        <w:t>czy</w:t>
      </w:r>
      <w:r w:rsidRPr="007C381F">
        <w:rPr>
          <w:szCs w:val="22"/>
          <w:lang w:val="pl-PL"/>
        </w:rPr>
        <w:t xml:space="preserve"> przerwa</w:t>
      </w:r>
      <w:r w:rsidR="00BC1B6F" w:rsidRPr="007C381F">
        <w:rPr>
          <w:szCs w:val="22"/>
          <w:lang w:val="pl-PL"/>
        </w:rPr>
        <w:t>ć</w:t>
      </w:r>
      <w:r w:rsidR="00010D9B">
        <w:rPr>
          <w:szCs w:val="22"/>
          <w:lang w:val="pl-PL"/>
        </w:rPr>
        <w:t>/wstrzymać podawanie produktu</w:t>
      </w:r>
      <w:r w:rsidRPr="007C381F">
        <w:rPr>
          <w:szCs w:val="22"/>
          <w:lang w:val="pl-PL"/>
        </w:rPr>
        <w:t>, biorąc pod uwagę korzyści</w:t>
      </w:r>
      <w:r w:rsidR="00EE7CDC" w:rsidRPr="007C381F">
        <w:rPr>
          <w:szCs w:val="22"/>
          <w:lang w:val="pl-PL"/>
        </w:rPr>
        <w:t xml:space="preserve"> </w:t>
      </w:r>
      <w:r w:rsidRPr="007C381F">
        <w:rPr>
          <w:szCs w:val="22"/>
          <w:lang w:val="pl-PL"/>
        </w:rPr>
        <w:t xml:space="preserve">z karmienia piersią </w:t>
      </w:r>
      <w:r w:rsidR="00BC1B6F" w:rsidRPr="007C381F">
        <w:rPr>
          <w:szCs w:val="22"/>
          <w:lang w:val="pl-PL"/>
        </w:rPr>
        <w:t xml:space="preserve">dla dziecka </w:t>
      </w:r>
      <w:r w:rsidRPr="007C381F">
        <w:rPr>
          <w:szCs w:val="22"/>
          <w:lang w:val="pl-PL"/>
        </w:rPr>
        <w:t>i</w:t>
      </w:r>
      <w:r w:rsidR="005B4B10" w:rsidRPr="007C381F">
        <w:rPr>
          <w:szCs w:val="22"/>
          <w:lang w:val="pl-PL"/>
        </w:rPr>
        <w:t> </w:t>
      </w:r>
      <w:r w:rsidRPr="007C381F">
        <w:rPr>
          <w:szCs w:val="22"/>
          <w:lang w:val="pl-PL"/>
        </w:rPr>
        <w:t xml:space="preserve">korzyści </w:t>
      </w:r>
      <w:r w:rsidR="00BC1B6F" w:rsidRPr="007C381F">
        <w:rPr>
          <w:szCs w:val="22"/>
          <w:lang w:val="pl-PL"/>
        </w:rPr>
        <w:t xml:space="preserve">z leczenia </w:t>
      </w:r>
      <w:r w:rsidR="00EE7CDC" w:rsidRPr="007C381F">
        <w:rPr>
          <w:szCs w:val="22"/>
          <w:lang w:val="pl-PL"/>
        </w:rPr>
        <w:t>dla matki</w:t>
      </w:r>
      <w:r w:rsidRPr="007C381F">
        <w:rPr>
          <w:szCs w:val="22"/>
          <w:lang w:val="pl-PL"/>
        </w:rPr>
        <w:t>.</w:t>
      </w:r>
    </w:p>
    <w:p w14:paraId="0BE9274B" w14:textId="77777777" w:rsidR="00B84FD6" w:rsidRPr="007C381F" w:rsidRDefault="00B84FD6" w:rsidP="00720D46">
      <w:pPr>
        <w:tabs>
          <w:tab w:val="clear" w:pos="567"/>
        </w:tabs>
        <w:spacing w:line="240" w:lineRule="auto"/>
        <w:rPr>
          <w:szCs w:val="22"/>
          <w:lang w:val="pl-PL"/>
        </w:rPr>
      </w:pPr>
    </w:p>
    <w:p w14:paraId="0A9523F8" w14:textId="2C17BBF7" w:rsidR="00B84FD6" w:rsidRPr="007C381F" w:rsidRDefault="00DE786F" w:rsidP="00720D46">
      <w:pPr>
        <w:keepNext/>
        <w:tabs>
          <w:tab w:val="clear" w:pos="567"/>
        </w:tabs>
        <w:spacing w:line="240" w:lineRule="auto"/>
        <w:rPr>
          <w:szCs w:val="22"/>
          <w:lang w:val="pl-PL"/>
        </w:rPr>
      </w:pPr>
      <w:r w:rsidRPr="007C381F">
        <w:rPr>
          <w:szCs w:val="22"/>
          <w:u w:val="single"/>
          <w:lang w:val="pl-PL"/>
        </w:rPr>
        <w:t>Płodność</w:t>
      </w:r>
    </w:p>
    <w:p w14:paraId="16918BA8" w14:textId="77777777" w:rsidR="00B84FD6" w:rsidRPr="007C381F" w:rsidRDefault="00B84FD6" w:rsidP="00720D46">
      <w:pPr>
        <w:keepNext/>
        <w:tabs>
          <w:tab w:val="clear" w:pos="567"/>
        </w:tabs>
        <w:spacing w:line="240" w:lineRule="auto"/>
        <w:rPr>
          <w:szCs w:val="22"/>
          <w:lang w:val="pl-PL" w:eastAsia="zh-CN"/>
        </w:rPr>
      </w:pPr>
    </w:p>
    <w:p w14:paraId="68A76619" w14:textId="4DE9B3C7" w:rsidR="00B84FD6" w:rsidRPr="007C381F" w:rsidRDefault="00DE786F" w:rsidP="00720D46">
      <w:pPr>
        <w:tabs>
          <w:tab w:val="clear" w:pos="567"/>
        </w:tabs>
        <w:spacing w:line="240" w:lineRule="auto"/>
        <w:rPr>
          <w:szCs w:val="22"/>
          <w:lang w:val="pl-PL"/>
        </w:rPr>
      </w:pPr>
      <w:r w:rsidRPr="007C381F">
        <w:rPr>
          <w:szCs w:val="22"/>
          <w:lang w:val="pl-PL"/>
        </w:rPr>
        <w:t>Badania wpływu na reprodukcję oraz inne dane uzyskane podczas badań na zwierzętach nie dają podstaw do obaw dotyczących wpływu leku na płodność samców lub samic.</w:t>
      </w:r>
    </w:p>
    <w:p w14:paraId="7904C484" w14:textId="77777777" w:rsidR="00B84FD6" w:rsidRPr="007C381F" w:rsidRDefault="00B84FD6" w:rsidP="00720D46">
      <w:pPr>
        <w:tabs>
          <w:tab w:val="clear" w:pos="567"/>
        </w:tabs>
        <w:spacing w:line="240" w:lineRule="auto"/>
        <w:rPr>
          <w:szCs w:val="22"/>
          <w:lang w:val="pl-PL"/>
        </w:rPr>
      </w:pPr>
    </w:p>
    <w:p w14:paraId="46F3EA53" w14:textId="225E1248" w:rsidR="00B84FD6" w:rsidRPr="00436101" w:rsidRDefault="00DE786F" w:rsidP="00720D46">
      <w:pPr>
        <w:keepNext/>
        <w:tabs>
          <w:tab w:val="clear" w:pos="567"/>
        </w:tabs>
        <w:spacing w:line="240" w:lineRule="auto"/>
        <w:ind w:left="567" w:hanging="567"/>
        <w:rPr>
          <w:szCs w:val="22"/>
          <w:lang w:val="pl-PL"/>
        </w:rPr>
      </w:pPr>
      <w:r w:rsidRPr="007C381F">
        <w:rPr>
          <w:b/>
          <w:szCs w:val="22"/>
          <w:lang w:val="pl-PL"/>
        </w:rPr>
        <w:t>4.7</w:t>
      </w:r>
      <w:r w:rsidRPr="007C381F">
        <w:rPr>
          <w:b/>
          <w:szCs w:val="22"/>
          <w:lang w:val="pl-PL"/>
        </w:rPr>
        <w:tab/>
        <w:t>Wpływ na zdolność prowadzenia pojazdów i obsługiwania maszyn</w:t>
      </w:r>
    </w:p>
    <w:p w14:paraId="16713B0F" w14:textId="77777777" w:rsidR="00B84FD6" w:rsidRPr="00436101" w:rsidRDefault="00B84FD6" w:rsidP="00720D46">
      <w:pPr>
        <w:keepNext/>
        <w:tabs>
          <w:tab w:val="clear" w:pos="567"/>
        </w:tabs>
        <w:spacing w:line="240" w:lineRule="auto"/>
        <w:rPr>
          <w:szCs w:val="22"/>
          <w:lang w:val="pl-PL"/>
        </w:rPr>
      </w:pPr>
    </w:p>
    <w:p w14:paraId="10F37E2D" w14:textId="594EA677" w:rsidR="00B84FD6" w:rsidRPr="007C381F" w:rsidRDefault="00DE786F" w:rsidP="00720D46">
      <w:pPr>
        <w:tabs>
          <w:tab w:val="clear" w:pos="567"/>
        </w:tabs>
        <w:spacing w:line="240" w:lineRule="auto"/>
        <w:rPr>
          <w:szCs w:val="22"/>
          <w:lang w:val="pl-PL"/>
        </w:rPr>
      </w:pPr>
      <w:r w:rsidRPr="007C381F">
        <w:rPr>
          <w:szCs w:val="22"/>
          <w:lang w:val="pl-PL"/>
        </w:rPr>
        <w:t>Ten produkt leczniczy nie ma wpływu lub wywiera nieistotny wpływ na zdolność prowadzenia pojazdów i obsługiwania maszyn.</w:t>
      </w:r>
    </w:p>
    <w:p w14:paraId="683C4203" w14:textId="77777777" w:rsidR="00B84FD6" w:rsidRPr="007C381F" w:rsidRDefault="00B84FD6" w:rsidP="00720D46">
      <w:pPr>
        <w:tabs>
          <w:tab w:val="clear" w:pos="567"/>
        </w:tabs>
        <w:spacing w:line="240" w:lineRule="auto"/>
        <w:rPr>
          <w:szCs w:val="22"/>
          <w:lang w:val="pl-PL"/>
        </w:rPr>
      </w:pPr>
    </w:p>
    <w:p w14:paraId="6ABD59BC" w14:textId="66110EC6" w:rsidR="00B84FD6" w:rsidRPr="007C381F" w:rsidRDefault="00DE786F" w:rsidP="00720D46">
      <w:pPr>
        <w:keepNext/>
        <w:tabs>
          <w:tab w:val="clear" w:pos="567"/>
        </w:tabs>
        <w:spacing w:line="240" w:lineRule="auto"/>
        <w:rPr>
          <w:szCs w:val="22"/>
          <w:lang w:val="pl-PL"/>
        </w:rPr>
      </w:pPr>
      <w:r w:rsidRPr="007C381F">
        <w:rPr>
          <w:b/>
          <w:szCs w:val="22"/>
          <w:lang w:val="pl-PL"/>
        </w:rPr>
        <w:lastRenderedPageBreak/>
        <w:t>4.8</w:t>
      </w:r>
      <w:r w:rsidRPr="007C381F">
        <w:rPr>
          <w:b/>
          <w:szCs w:val="22"/>
          <w:lang w:val="pl-PL"/>
        </w:rPr>
        <w:tab/>
        <w:t>Działania niepożądane</w:t>
      </w:r>
    </w:p>
    <w:p w14:paraId="7D2869AB" w14:textId="77777777" w:rsidR="00B84FD6" w:rsidRPr="007C381F" w:rsidRDefault="00B84FD6" w:rsidP="00720D46">
      <w:pPr>
        <w:keepNext/>
        <w:tabs>
          <w:tab w:val="clear" w:pos="567"/>
        </w:tabs>
        <w:autoSpaceDE w:val="0"/>
        <w:autoSpaceDN w:val="0"/>
        <w:adjustRightInd w:val="0"/>
        <w:spacing w:line="240" w:lineRule="auto"/>
        <w:rPr>
          <w:szCs w:val="22"/>
          <w:lang w:val="pl-PL"/>
        </w:rPr>
      </w:pPr>
    </w:p>
    <w:p w14:paraId="126AC64D" w14:textId="568E9257" w:rsidR="00B84FD6" w:rsidRPr="007C381F" w:rsidRDefault="00DE786F" w:rsidP="00720D46">
      <w:pPr>
        <w:keepNext/>
        <w:tabs>
          <w:tab w:val="clear" w:pos="567"/>
        </w:tabs>
        <w:autoSpaceDE w:val="0"/>
        <w:autoSpaceDN w:val="0"/>
        <w:adjustRightInd w:val="0"/>
        <w:spacing w:line="240" w:lineRule="auto"/>
        <w:rPr>
          <w:szCs w:val="22"/>
          <w:u w:val="single"/>
          <w:lang w:val="pl-PL"/>
        </w:rPr>
      </w:pPr>
      <w:bookmarkStart w:id="7" w:name="_nth_Summary_of_the_safety_18962"/>
      <w:bookmarkEnd w:id="7"/>
      <w:r w:rsidRPr="007C381F">
        <w:rPr>
          <w:szCs w:val="22"/>
          <w:u w:val="single"/>
          <w:lang w:val="pl-PL"/>
        </w:rPr>
        <w:t>Podsumowanie profilu bezpieczeństwa</w:t>
      </w:r>
    </w:p>
    <w:p w14:paraId="355EF237" w14:textId="77777777" w:rsidR="00630702" w:rsidRPr="007C381F" w:rsidRDefault="00630702" w:rsidP="00720D46">
      <w:pPr>
        <w:keepNext/>
        <w:tabs>
          <w:tab w:val="clear" w:pos="567"/>
        </w:tabs>
        <w:autoSpaceDE w:val="0"/>
        <w:autoSpaceDN w:val="0"/>
        <w:adjustRightInd w:val="0"/>
        <w:spacing w:line="240" w:lineRule="auto"/>
        <w:rPr>
          <w:szCs w:val="22"/>
          <w:lang w:val="pl-PL"/>
        </w:rPr>
      </w:pPr>
      <w:bookmarkStart w:id="8" w:name="_Toc259713096"/>
    </w:p>
    <w:p w14:paraId="10D822A0" w14:textId="36E4E905" w:rsidR="00B84FD6" w:rsidRPr="007C381F" w:rsidRDefault="00DE786F" w:rsidP="00720D46">
      <w:pPr>
        <w:pStyle w:val="Text"/>
        <w:spacing w:before="0"/>
        <w:jc w:val="left"/>
        <w:rPr>
          <w:sz w:val="22"/>
          <w:szCs w:val="22"/>
          <w:lang w:val="pl-PL"/>
        </w:rPr>
      </w:pPr>
      <w:r w:rsidRPr="007C381F">
        <w:rPr>
          <w:bCs/>
          <w:sz w:val="22"/>
          <w:szCs w:val="22"/>
          <w:lang w:val="pl-PL"/>
        </w:rPr>
        <w:t>Najczę</w:t>
      </w:r>
      <w:r w:rsidR="004B5A2A" w:rsidRPr="007C381F">
        <w:rPr>
          <w:bCs/>
          <w:sz w:val="22"/>
          <w:szCs w:val="22"/>
          <w:lang w:val="pl-PL"/>
        </w:rPr>
        <w:t>stszymi</w:t>
      </w:r>
      <w:r w:rsidRPr="007C381F">
        <w:rPr>
          <w:bCs/>
          <w:sz w:val="22"/>
          <w:szCs w:val="22"/>
          <w:lang w:val="pl-PL"/>
        </w:rPr>
        <w:t xml:space="preserve"> działani</w:t>
      </w:r>
      <w:r w:rsidR="004B5A2A" w:rsidRPr="007C381F">
        <w:rPr>
          <w:bCs/>
          <w:sz w:val="22"/>
          <w:szCs w:val="22"/>
          <w:lang w:val="pl-PL"/>
        </w:rPr>
        <w:t>ami</w:t>
      </w:r>
      <w:r w:rsidRPr="007C381F">
        <w:rPr>
          <w:bCs/>
          <w:sz w:val="22"/>
          <w:szCs w:val="22"/>
          <w:lang w:val="pl-PL"/>
        </w:rPr>
        <w:t xml:space="preserve"> niepożądanym</w:t>
      </w:r>
      <w:r w:rsidR="004B5A2A" w:rsidRPr="007C381F">
        <w:rPr>
          <w:bCs/>
          <w:sz w:val="22"/>
          <w:szCs w:val="22"/>
          <w:lang w:val="pl-PL"/>
        </w:rPr>
        <w:t>i</w:t>
      </w:r>
      <w:r w:rsidRPr="007C381F">
        <w:rPr>
          <w:bCs/>
          <w:sz w:val="22"/>
          <w:szCs w:val="22"/>
          <w:lang w:val="pl-PL"/>
        </w:rPr>
        <w:t xml:space="preserve"> </w:t>
      </w:r>
      <w:r w:rsidR="004B5A2A" w:rsidRPr="007C381F">
        <w:rPr>
          <w:bCs/>
          <w:sz w:val="22"/>
          <w:szCs w:val="22"/>
          <w:lang w:val="pl-PL"/>
        </w:rPr>
        <w:t>występującymi w okresie 52</w:t>
      </w:r>
      <w:r w:rsidR="00B03A14" w:rsidRPr="007C381F">
        <w:rPr>
          <w:bCs/>
          <w:sz w:val="22"/>
          <w:szCs w:val="22"/>
          <w:lang w:val="pl-PL"/>
        </w:rPr>
        <w:t> </w:t>
      </w:r>
      <w:r w:rsidR="004B5A2A" w:rsidRPr="007C381F">
        <w:rPr>
          <w:bCs/>
          <w:sz w:val="22"/>
          <w:szCs w:val="22"/>
          <w:lang w:val="pl-PL"/>
        </w:rPr>
        <w:t xml:space="preserve">tygodni były: astma (zaostrzenie) (41,8%), zapalenie </w:t>
      </w:r>
      <w:r w:rsidR="00485965" w:rsidRPr="007C381F">
        <w:rPr>
          <w:bCs/>
          <w:sz w:val="22"/>
          <w:szCs w:val="22"/>
          <w:lang w:val="pl-PL"/>
        </w:rPr>
        <w:t>błony śluzowej nosa i gardła</w:t>
      </w:r>
      <w:r w:rsidR="004B5A2A" w:rsidRPr="007C381F">
        <w:rPr>
          <w:bCs/>
          <w:sz w:val="22"/>
          <w:szCs w:val="22"/>
          <w:lang w:val="pl-PL"/>
        </w:rPr>
        <w:t xml:space="preserve"> (10,9%), zakażenie górnych dróg oddechowych (5,6%) i</w:t>
      </w:r>
      <w:r w:rsidRPr="007C381F">
        <w:rPr>
          <w:bCs/>
          <w:sz w:val="22"/>
          <w:szCs w:val="22"/>
          <w:lang w:val="pl-PL"/>
        </w:rPr>
        <w:t xml:space="preserve"> ból głowy</w:t>
      </w:r>
      <w:r w:rsidR="00EA1470" w:rsidRPr="007C381F">
        <w:rPr>
          <w:bCs/>
          <w:sz w:val="22"/>
          <w:szCs w:val="22"/>
          <w:lang w:val="pl-PL"/>
        </w:rPr>
        <w:t xml:space="preserve"> (</w:t>
      </w:r>
      <w:r w:rsidR="004B5A2A" w:rsidRPr="007C381F">
        <w:rPr>
          <w:bCs/>
          <w:sz w:val="22"/>
          <w:szCs w:val="22"/>
          <w:lang w:val="pl-PL"/>
        </w:rPr>
        <w:t>4,2%</w:t>
      </w:r>
      <w:r w:rsidR="00EA1470" w:rsidRPr="007C381F">
        <w:rPr>
          <w:bCs/>
          <w:sz w:val="22"/>
          <w:szCs w:val="22"/>
          <w:lang w:val="pl-PL"/>
        </w:rPr>
        <w:t>)</w:t>
      </w:r>
      <w:r w:rsidRPr="007C381F">
        <w:rPr>
          <w:bCs/>
          <w:sz w:val="22"/>
          <w:szCs w:val="22"/>
          <w:lang w:val="pl-PL"/>
        </w:rPr>
        <w:t>.</w:t>
      </w:r>
    </w:p>
    <w:p w14:paraId="4EB500DB" w14:textId="77777777" w:rsidR="00B84FD6" w:rsidRPr="007C381F" w:rsidRDefault="00B84FD6" w:rsidP="00720D46">
      <w:pPr>
        <w:pStyle w:val="Text"/>
        <w:spacing w:before="0"/>
        <w:jc w:val="left"/>
        <w:rPr>
          <w:sz w:val="22"/>
          <w:szCs w:val="22"/>
          <w:lang w:val="pl-PL"/>
        </w:rPr>
      </w:pPr>
    </w:p>
    <w:p w14:paraId="10EEBC42" w14:textId="44AA17CA" w:rsidR="00B84FD6" w:rsidRPr="007C381F" w:rsidRDefault="00DE786F" w:rsidP="00720D46">
      <w:pPr>
        <w:keepNext/>
        <w:tabs>
          <w:tab w:val="clear" w:pos="567"/>
        </w:tabs>
        <w:autoSpaceDE w:val="0"/>
        <w:autoSpaceDN w:val="0"/>
        <w:adjustRightInd w:val="0"/>
        <w:spacing w:line="240" w:lineRule="auto"/>
        <w:rPr>
          <w:szCs w:val="22"/>
          <w:u w:val="single"/>
          <w:lang w:val="pl-PL"/>
        </w:rPr>
      </w:pPr>
      <w:bookmarkStart w:id="9" w:name="_nth_Adverse_drug_reactions19487"/>
      <w:bookmarkEnd w:id="8"/>
      <w:bookmarkEnd w:id="9"/>
      <w:r w:rsidRPr="007C381F">
        <w:rPr>
          <w:szCs w:val="22"/>
          <w:u w:val="single"/>
          <w:lang w:val="pl-PL"/>
        </w:rPr>
        <w:t>Tabelaryczn</w:t>
      </w:r>
      <w:r w:rsidR="00EA1470" w:rsidRPr="007C381F">
        <w:rPr>
          <w:szCs w:val="22"/>
          <w:u w:val="single"/>
          <w:lang w:val="pl-PL"/>
        </w:rPr>
        <w:t>y wykaz</w:t>
      </w:r>
      <w:r w:rsidRPr="007C381F">
        <w:rPr>
          <w:szCs w:val="22"/>
          <w:u w:val="single"/>
          <w:lang w:val="pl-PL"/>
        </w:rPr>
        <w:t xml:space="preserve"> działań niepożądanych</w:t>
      </w:r>
    </w:p>
    <w:p w14:paraId="31B8FCA1" w14:textId="77777777" w:rsidR="00612BF6" w:rsidRPr="007C381F" w:rsidRDefault="00612BF6" w:rsidP="00720D46">
      <w:pPr>
        <w:keepNext/>
        <w:tabs>
          <w:tab w:val="clear" w:pos="567"/>
        </w:tabs>
        <w:spacing w:line="240" w:lineRule="auto"/>
        <w:rPr>
          <w:szCs w:val="22"/>
          <w:lang w:val="pl-PL"/>
        </w:rPr>
      </w:pPr>
    </w:p>
    <w:p w14:paraId="20C07F5C" w14:textId="7B61F9FF" w:rsidR="00B84FD6" w:rsidRPr="007C381F" w:rsidRDefault="00DE786F" w:rsidP="00720D46">
      <w:pPr>
        <w:pStyle w:val="Text"/>
        <w:spacing w:before="0"/>
        <w:jc w:val="left"/>
        <w:rPr>
          <w:sz w:val="22"/>
          <w:szCs w:val="22"/>
          <w:lang w:val="pl-PL"/>
        </w:rPr>
      </w:pPr>
      <w:r w:rsidRPr="002613AF">
        <w:rPr>
          <w:bCs/>
          <w:sz w:val="22"/>
          <w:szCs w:val="22"/>
          <w:lang w:val="pl-PL"/>
        </w:rPr>
        <w:t>Działania niepożądane są wymienione zgodnie z klasyfikacją układów i narządów MedDRA (</w:t>
      </w:r>
      <w:r w:rsidR="00765180" w:rsidRPr="002613AF">
        <w:rPr>
          <w:bCs/>
          <w:sz w:val="22"/>
          <w:szCs w:val="22"/>
          <w:lang w:val="pl-PL"/>
        </w:rPr>
        <w:t>t</w:t>
      </w:r>
      <w:r w:rsidRPr="002613AF">
        <w:rPr>
          <w:bCs/>
          <w:sz w:val="22"/>
          <w:szCs w:val="22"/>
          <w:lang w:val="pl-PL"/>
        </w:rPr>
        <w:t>abela 1). Częstość występowania działań niepożądanych pochodzi z badania</w:t>
      </w:r>
      <w:r w:rsidR="00807AE6" w:rsidRPr="002613AF">
        <w:rPr>
          <w:sz w:val="22"/>
          <w:szCs w:val="22"/>
          <w:lang w:val="pl-PL"/>
        </w:rPr>
        <w:t xml:space="preserve"> IRIDIUM</w:t>
      </w:r>
      <w:r w:rsidRPr="002613AF">
        <w:rPr>
          <w:bCs/>
          <w:sz w:val="22"/>
          <w:szCs w:val="22"/>
          <w:lang w:val="pl-PL"/>
        </w:rPr>
        <w:t xml:space="preserve">. </w:t>
      </w:r>
      <w:r w:rsidR="00921B7F" w:rsidRPr="002613AF">
        <w:rPr>
          <w:bCs/>
          <w:sz w:val="22"/>
          <w:szCs w:val="22"/>
          <w:lang w:val="pl-PL"/>
        </w:rPr>
        <w:t>W każdej grupie</w:t>
      </w:r>
      <w:r w:rsidR="00921B7F" w:rsidRPr="007C381F">
        <w:rPr>
          <w:bCs/>
          <w:sz w:val="22"/>
          <w:szCs w:val="22"/>
          <w:lang w:val="pl-PL"/>
        </w:rPr>
        <w:t xml:space="preserve"> układów i narządów działania niepożądane zostały wymienione według częstości ich występowania, </w:t>
      </w:r>
      <w:r w:rsidR="00692AE9" w:rsidRPr="007C381F">
        <w:rPr>
          <w:bCs/>
          <w:sz w:val="22"/>
          <w:szCs w:val="22"/>
          <w:lang w:val="pl-PL"/>
        </w:rPr>
        <w:t>za</w:t>
      </w:r>
      <w:r w:rsidR="00921B7F" w:rsidRPr="007C381F">
        <w:rPr>
          <w:bCs/>
          <w:sz w:val="22"/>
          <w:szCs w:val="22"/>
          <w:lang w:val="pl-PL"/>
        </w:rPr>
        <w:t>czynając od najczęstszych.</w:t>
      </w:r>
      <w:r w:rsidR="00E36726" w:rsidRPr="007C381F">
        <w:rPr>
          <w:bCs/>
          <w:sz w:val="22"/>
          <w:szCs w:val="22"/>
          <w:lang w:val="pl-PL"/>
        </w:rPr>
        <w:t xml:space="preserve"> </w:t>
      </w:r>
      <w:r w:rsidRPr="007C381F">
        <w:rPr>
          <w:bCs/>
          <w:sz w:val="22"/>
          <w:szCs w:val="22"/>
          <w:lang w:val="pl-PL"/>
        </w:rPr>
        <w:t>W obrębie każdej grupy o określonej częstości występowania działania niepożądane są wymienione zgodnie ze zmniejszającym się nasileniem. Ponadto, kategorie częstości występowania działań niepożądanych ustalono zgodnie z następującą konwencją (CIOMS III): bardzo często (≥1/10); często (≥1/100 do &lt;1/10); niezbyt często (≥1/1 000 do &lt;1/100); rzadko (≥1/10 000 do &lt;1/1 000); bardzo rzadko (&lt;1/10 000).</w:t>
      </w:r>
    </w:p>
    <w:p w14:paraId="13E2C238" w14:textId="77777777" w:rsidR="00B84FD6" w:rsidRPr="007C381F" w:rsidRDefault="00B84FD6" w:rsidP="00720D46">
      <w:pPr>
        <w:pStyle w:val="Text"/>
        <w:spacing w:before="0"/>
        <w:jc w:val="left"/>
        <w:rPr>
          <w:sz w:val="22"/>
          <w:szCs w:val="22"/>
          <w:lang w:val="pl-PL"/>
        </w:rPr>
      </w:pPr>
    </w:p>
    <w:p w14:paraId="7D4190FE" w14:textId="407EA742" w:rsidR="00B84FD6" w:rsidRPr="007C381F" w:rsidRDefault="00DE786F" w:rsidP="00720D46">
      <w:pPr>
        <w:pStyle w:val="Text"/>
        <w:keepNext/>
        <w:tabs>
          <w:tab w:val="left" w:pos="1134"/>
        </w:tabs>
        <w:spacing w:before="0"/>
        <w:jc w:val="left"/>
        <w:rPr>
          <w:b/>
          <w:sz w:val="22"/>
          <w:szCs w:val="22"/>
          <w:lang w:val="pl-PL"/>
        </w:rPr>
      </w:pPr>
      <w:bookmarkStart w:id="10" w:name="_hd6_Table_7_1__Estimated_c20141"/>
      <w:bookmarkEnd w:id="10"/>
      <w:r w:rsidRPr="007C381F">
        <w:rPr>
          <w:b/>
          <w:sz w:val="22"/>
          <w:szCs w:val="22"/>
          <w:lang w:val="pl-PL"/>
        </w:rPr>
        <w:lastRenderedPageBreak/>
        <w:t>Tabela 1</w:t>
      </w:r>
      <w:r w:rsidRPr="007C381F">
        <w:rPr>
          <w:b/>
          <w:sz w:val="22"/>
          <w:szCs w:val="22"/>
          <w:lang w:val="pl-PL"/>
        </w:rPr>
        <w:tab/>
        <w:t>Działania niepożądane</w:t>
      </w:r>
    </w:p>
    <w:p w14:paraId="57645862" w14:textId="77777777" w:rsidR="00B231C6" w:rsidRPr="007C381F" w:rsidRDefault="00B231C6" w:rsidP="00720D46">
      <w:pPr>
        <w:pStyle w:val="Text"/>
        <w:keepNext/>
        <w:spacing w:before="0"/>
        <w:jc w:val="left"/>
        <w:rPr>
          <w:sz w:val="22"/>
          <w:szCs w:val="22"/>
          <w:lang w:val="pl-PL"/>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2693"/>
        <w:gridCol w:w="1700"/>
        <w:gridCol w:w="21"/>
      </w:tblGrid>
      <w:tr w:rsidR="00E2126C" w:rsidRPr="007C381F" w14:paraId="4FC99CA6" w14:textId="77777777" w:rsidTr="005F6F1F">
        <w:trPr>
          <w:gridAfter w:val="1"/>
          <w:wAfter w:w="21" w:type="dxa"/>
          <w:cantSplit/>
        </w:trPr>
        <w:tc>
          <w:tcPr>
            <w:tcW w:w="4815" w:type="dxa"/>
          </w:tcPr>
          <w:p w14:paraId="3F9F8809" w14:textId="5211871A"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b/>
                <w:sz w:val="22"/>
                <w:szCs w:val="22"/>
                <w:lang w:val="pl-PL"/>
              </w:rPr>
              <w:t>Klasyfikacja układów i narządów</w:t>
            </w:r>
          </w:p>
        </w:tc>
        <w:tc>
          <w:tcPr>
            <w:tcW w:w="2693" w:type="dxa"/>
          </w:tcPr>
          <w:p w14:paraId="66329257" w14:textId="0808EC45" w:rsidR="00E2126C" w:rsidRPr="007C381F" w:rsidRDefault="00E2126C" w:rsidP="00720D46">
            <w:pPr>
              <w:pStyle w:val="Table"/>
              <w:keepNext/>
              <w:keepLines w:val="0"/>
              <w:spacing w:before="0" w:after="0"/>
              <w:rPr>
                <w:rFonts w:ascii="Times New Roman" w:hAnsi="Times New Roman" w:cs="Times New Roman"/>
                <w:b/>
                <w:sz w:val="22"/>
                <w:szCs w:val="22"/>
                <w:lang w:val="pl-PL"/>
              </w:rPr>
            </w:pPr>
            <w:r w:rsidRPr="007C381F">
              <w:rPr>
                <w:rFonts w:ascii="Times New Roman" w:hAnsi="Times New Roman" w:cs="Times New Roman"/>
                <w:b/>
                <w:sz w:val="22"/>
                <w:szCs w:val="22"/>
                <w:lang w:val="pl-PL"/>
              </w:rPr>
              <w:t>Działania niepożądane</w:t>
            </w:r>
          </w:p>
        </w:tc>
        <w:tc>
          <w:tcPr>
            <w:tcW w:w="1700" w:type="dxa"/>
          </w:tcPr>
          <w:p w14:paraId="3D2501FA" w14:textId="57E32C89" w:rsidR="00E2126C" w:rsidRPr="007C381F" w:rsidRDefault="00E2126C" w:rsidP="00720D46">
            <w:pPr>
              <w:pStyle w:val="Table"/>
              <w:keepNext/>
              <w:keepLines w:val="0"/>
              <w:spacing w:before="0" w:after="0"/>
              <w:rPr>
                <w:rFonts w:ascii="Times New Roman" w:hAnsi="Times New Roman" w:cs="Times New Roman"/>
                <w:b/>
                <w:sz w:val="22"/>
                <w:szCs w:val="22"/>
                <w:lang w:val="pl-PL"/>
              </w:rPr>
            </w:pPr>
            <w:r w:rsidRPr="007C381F">
              <w:rPr>
                <w:rFonts w:ascii="Times New Roman" w:hAnsi="Times New Roman" w:cs="Times New Roman"/>
                <w:b/>
                <w:sz w:val="22"/>
                <w:szCs w:val="22"/>
                <w:lang w:val="pl-PL"/>
              </w:rPr>
              <w:t>Kategoria częstości</w:t>
            </w:r>
          </w:p>
        </w:tc>
      </w:tr>
      <w:tr w:rsidR="004B5A2A" w:rsidRPr="007C381F" w14:paraId="40F27484" w14:textId="77777777" w:rsidTr="005F6F1F">
        <w:trPr>
          <w:gridAfter w:val="1"/>
          <w:wAfter w:w="21" w:type="dxa"/>
          <w:cantSplit/>
        </w:trPr>
        <w:tc>
          <w:tcPr>
            <w:tcW w:w="4815" w:type="dxa"/>
            <w:vMerge w:val="restart"/>
            <w:vAlign w:val="center"/>
          </w:tcPr>
          <w:p w14:paraId="0C55882A" w14:textId="4B3B724A" w:rsidR="004B5A2A" w:rsidRPr="007C381F" w:rsidRDefault="004B5A2A" w:rsidP="00720D46">
            <w:pPr>
              <w:pStyle w:val="Table"/>
              <w:keepNext/>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Zakażenia i zarażenia pasożytnicze</w:t>
            </w:r>
          </w:p>
        </w:tc>
        <w:tc>
          <w:tcPr>
            <w:tcW w:w="2693" w:type="dxa"/>
            <w:vAlign w:val="center"/>
          </w:tcPr>
          <w:p w14:paraId="48556815" w14:textId="49E14F46" w:rsidR="004B5A2A" w:rsidRPr="007C381F" w:rsidRDefault="004B5A2A" w:rsidP="00720D46">
            <w:pPr>
              <w:pStyle w:val="Table"/>
              <w:keepNext/>
              <w:keepLines w:val="0"/>
              <w:spacing w:before="0" w:after="0"/>
              <w:rPr>
                <w:rFonts w:ascii="Times New Roman" w:hAnsi="Times New Roman" w:cs="Times New Roman"/>
                <w:color w:val="000000"/>
                <w:sz w:val="22"/>
                <w:szCs w:val="22"/>
                <w:lang w:val="pl-PL"/>
              </w:rPr>
            </w:pPr>
            <w:r w:rsidRPr="007C381F">
              <w:rPr>
                <w:rFonts w:ascii="Times New Roman" w:hAnsi="Times New Roman" w:cs="Times New Roman"/>
                <w:color w:val="000000"/>
                <w:sz w:val="22"/>
                <w:szCs w:val="22"/>
                <w:lang w:val="pl-PL"/>
              </w:rPr>
              <w:t xml:space="preserve">Zapalenie </w:t>
            </w:r>
            <w:r w:rsidR="00485965" w:rsidRPr="007C381F">
              <w:rPr>
                <w:rFonts w:ascii="Times New Roman" w:hAnsi="Times New Roman" w:cs="Times New Roman"/>
                <w:color w:val="000000"/>
                <w:sz w:val="22"/>
                <w:szCs w:val="22"/>
                <w:lang w:val="pl-PL"/>
              </w:rPr>
              <w:t>błony śluzowej nosa i gardła</w:t>
            </w:r>
          </w:p>
        </w:tc>
        <w:tc>
          <w:tcPr>
            <w:tcW w:w="1700" w:type="dxa"/>
          </w:tcPr>
          <w:p w14:paraId="0F86C9A5" w14:textId="428D8E73"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Bardzo często</w:t>
            </w:r>
          </w:p>
        </w:tc>
      </w:tr>
      <w:tr w:rsidR="004B5A2A" w:rsidRPr="007C381F" w14:paraId="0D5F3EC6" w14:textId="77777777" w:rsidTr="005F6F1F">
        <w:trPr>
          <w:gridAfter w:val="1"/>
          <w:wAfter w:w="21" w:type="dxa"/>
          <w:cantSplit/>
        </w:trPr>
        <w:tc>
          <w:tcPr>
            <w:tcW w:w="4815" w:type="dxa"/>
            <w:vMerge/>
            <w:vAlign w:val="center"/>
          </w:tcPr>
          <w:p w14:paraId="76C45362" w14:textId="4C17E1BA" w:rsidR="004B5A2A" w:rsidRPr="007C381F" w:rsidRDefault="004B5A2A" w:rsidP="00720D46">
            <w:pPr>
              <w:pStyle w:val="Table"/>
              <w:keepNext/>
              <w:spacing w:before="0" w:after="0"/>
              <w:rPr>
                <w:rFonts w:ascii="Times New Roman" w:hAnsi="Times New Roman" w:cs="Times New Roman"/>
                <w:sz w:val="22"/>
                <w:szCs w:val="22"/>
                <w:lang w:val="pl-PL"/>
              </w:rPr>
            </w:pPr>
          </w:p>
        </w:tc>
        <w:tc>
          <w:tcPr>
            <w:tcW w:w="2693" w:type="dxa"/>
            <w:vAlign w:val="center"/>
          </w:tcPr>
          <w:p w14:paraId="64BFC771" w14:textId="66327EC7" w:rsidR="004B5A2A" w:rsidRPr="007C381F" w:rsidRDefault="004B5A2A" w:rsidP="00720D46">
            <w:pPr>
              <w:pStyle w:val="Table"/>
              <w:keepNext/>
              <w:keepLines w:val="0"/>
              <w:spacing w:before="0" w:after="0"/>
              <w:rPr>
                <w:rFonts w:ascii="Times New Roman" w:hAnsi="Times New Roman" w:cs="Times New Roman"/>
                <w:color w:val="000000"/>
                <w:sz w:val="22"/>
                <w:szCs w:val="22"/>
                <w:lang w:val="pl-PL"/>
              </w:rPr>
            </w:pPr>
            <w:r w:rsidRPr="007C381F">
              <w:rPr>
                <w:rFonts w:ascii="Times New Roman" w:hAnsi="Times New Roman" w:cs="Times New Roman"/>
                <w:color w:val="000000"/>
                <w:sz w:val="22"/>
                <w:szCs w:val="22"/>
                <w:lang w:val="pl-PL"/>
              </w:rPr>
              <w:t>Zakażenie górnych dróg oddechowych</w:t>
            </w:r>
          </w:p>
        </w:tc>
        <w:tc>
          <w:tcPr>
            <w:tcW w:w="1700" w:type="dxa"/>
          </w:tcPr>
          <w:p w14:paraId="2C53292C" w14:textId="526C80D2"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Często</w:t>
            </w:r>
          </w:p>
        </w:tc>
      </w:tr>
      <w:tr w:rsidR="004B5A2A" w:rsidRPr="007C381F" w14:paraId="69DB1BFB" w14:textId="77777777" w:rsidTr="005F6F1F">
        <w:trPr>
          <w:gridAfter w:val="1"/>
          <w:wAfter w:w="21" w:type="dxa"/>
          <w:cantSplit/>
        </w:trPr>
        <w:tc>
          <w:tcPr>
            <w:tcW w:w="4815" w:type="dxa"/>
            <w:vMerge/>
            <w:vAlign w:val="center"/>
          </w:tcPr>
          <w:p w14:paraId="048B7B6D" w14:textId="78214204" w:rsidR="004B5A2A" w:rsidRPr="007C381F" w:rsidRDefault="004B5A2A" w:rsidP="00720D46">
            <w:pPr>
              <w:pStyle w:val="Table"/>
              <w:keepNext/>
              <w:keepLines w:val="0"/>
              <w:spacing w:before="0" w:after="0"/>
              <w:rPr>
                <w:rFonts w:ascii="Times New Roman" w:hAnsi="Times New Roman" w:cs="Times New Roman"/>
                <w:sz w:val="22"/>
                <w:szCs w:val="22"/>
                <w:lang w:val="pl-PL"/>
              </w:rPr>
            </w:pPr>
          </w:p>
        </w:tc>
        <w:tc>
          <w:tcPr>
            <w:tcW w:w="2693" w:type="dxa"/>
            <w:vAlign w:val="center"/>
          </w:tcPr>
          <w:p w14:paraId="760AC662" w14:textId="12A8AE32" w:rsidR="004B5A2A" w:rsidRPr="007C381F" w:rsidRDefault="004B5A2A" w:rsidP="00720D46">
            <w:pPr>
              <w:pStyle w:val="Table"/>
              <w:keepNext/>
              <w:keepLines w:val="0"/>
              <w:spacing w:before="0" w:after="0"/>
              <w:rPr>
                <w:rFonts w:ascii="Times New Roman" w:hAnsi="Times New Roman" w:cs="Times New Roman"/>
                <w:b/>
                <w:sz w:val="22"/>
                <w:szCs w:val="22"/>
                <w:vertAlign w:val="superscript"/>
                <w:lang w:val="pl-PL"/>
              </w:rPr>
            </w:pPr>
            <w:r w:rsidRPr="007C381F">
              <w:rPr>
                <w:rFonts w:ascii="Times New Roman" w:hAnsi="Times New Roman" w:cs="Times New Roman"/>
                <w:color w:val="000000"/>
                <w:sz w:val="22"/>
                <w:szCs w:val="22"/>
                <w:lang w:val="pl-PL"/>
              </w:rPr>
              <w:t>Kandydoza</w:t>
            </w:r>
            <w:r w:rsidRPr="007C381F">
              <w:rPr>
                <w:rFonts w:ascii="Times New Roman" w:hAnsi="Times New Roman" w:cs="Times New Roman"/>
                <w:sz w:val="22"/>
                <w:szCs w:val="22"/>
                <w:lang w:val="pl-PL"/>
              </w:rPr>
              <w:t>*</w:t>
            </w:r>
            <w:r w:rsidRPr="007C381F">
              <w:rPr>
                <w:rFonts w:ascii="Times New Roman" w:hAnsi="Times New Roman" w:cs="Times New Roman"/>
                <w:sz w:val="22"/>
                <w:szCs w:val="22"/>
                <w:vertAlign w:val="superscript"/>
                <w:lang w:val="pl-PL"/>
              </w:rPr>
              <w:t>1</w:t>
            </w:r>
          </w:p>
        </w:tc>
        <w:tc>
          <w:tcPr>
            <w:tcW w:w="1700" w:type="dxa"/>
          </w:tcPr>
          <w:p w14:paraId="166989E0" w14:textId="3FFC318B"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Często</w:t>
            </w:r>
          </w:p>
        </w:tc>
      </w:tr>
      <w:tr w:rsidR="004B5A2A" w:rsidRPr="007C381F" w14:paraId="0969A6FA" w14:textId="77777777" w:rsidTr="005F6F1F">
        <w:trPr>
          <w:gridAfter w:val="1"/>
          <w:wAfter w:w="21" w:type="dxa"/>
          <w:cantSplit/>
        </w:trPr>
        <w:tc>
          <w:tcPr>
            <w:tcW w:w="4815" w:type="dxa"/>
            <w:vMerge/>
            <w:vAlign w:val="center"/>
          </w:tcPr>
          <w:p w14:paraId="15CD6293" w14:textId="77777777" w:rsidR="004B5A2A" w:rsidRPr="007C381F" w:rsidRDefault="004B5A2A" w:rsidP="00720D46">
            <w:pPr>
              <w:pStyle w:val="Table"/>
              <w:keepNext/>
              <w:keepLines w:val="0"/>
              <w:spacing w:before="0" w:after="0"/>
              <w:rPr>
                <w:rFonts w:ascii="Times New Roman" w:hAnsi="Times New Roman" w:cs="Times New Roman"/>
                <w:sz w:val="22"/>
                <w:szCs w:val="22"/>
                <w:lang w:val="pl-PL"/>
              </w:rPr>
            </w:pPr>
          </w:p>
        </w:tc>
        <w:tc>
          <w:tcPr>
            <w:tcW w:w="2693" w:type="dxa"/>
            <w:vAlign w:val="center"/>
          </w:tcPr>
          <w:p w14:paraId="034B5495" w14:textId="0D227EC9" w:rsidR="004B5A2A" w:rsidRPr="007C381F" w:rsidRDefault="004B5A2A" w:rsidP="00720D46">
            <w:pPr>
              <w:pStyle w:val="Table"/>
              <w:keepNext/>
              <w:keepLines w:val="0"/>
              <w:spacing w:before="0" w:after="0"/>
              <w:rPr>
                <w:rFonts w:ascii="Times New Roman" w:hAnsi="Times New Roman" w:cs="Times New Roman"/>
                <w:color w:val="000000"/>
                <w:sz w:val="22"/>
                <w:szCs w:val="22"/>
                <w:vertAlign w:val="superscript"/>
                <w:lang w:val="pl-PL"/>
              </w:rPr>
            </w:pPr>
            <w:r w:rsidRPr="007C381F">
              <w:rPr>
                <w:rFonts w:ascii="Times New Roman" w:hAnsi="Times New Roman" w:cs="Times New Roman"/>
                <w:color w:val="000000"/>
                <w:sz w:val="22"/>
                <w:szCs w:val="22"/>
                <w:lang w:val="pl-PL"/>
              </w:rPr>
              <w:t>Zakażenie układu moczowego</w:t>
            </w:r>
            <w:r w:rsidRPr="007C381F">
              <w:rPr>
                <w:rFonts w:ascii="Times New Roman" w:hAnsi="Times New Roman" w:cs="Times New Roman"/>
                <w:sz w:val="22"/>
                <w:szCs w:val="22"/>
                <w:lang w:val="pl-PL"/>
              </w:rPr>
              <w:t>*</w:t>
            </w:r>
            <w:r w:rsidRPr="007C381F">
              <w:rPr>
                <w:rFonts w:ascii="Times New Roman" w:hAnsi="Times New Roman" w:cs="Times New Roman"/>
                <w:sz w:val="22"/>
                <w:szCs w:val="22"/>
                <w:vertAlign w:val="superscript"/>
                <w:lang w:val="pl-PL"/>
              </w:rPr>
              <w:t>2</w:t>
            </w:r>
          </w:p>
        </w:tc>
        <w:tc>
          <w:tcPr>
            <w:tcW w:w="1700" w:type="dxa"/>
          </w:tcPr>
          <w:p w14:paraId="7BF88DED" w14:textId="7956A52F" w:rsidR="004B5A2A" w:rsidRPr="007C381F" w:rsidRDefault="004B5A2A" w:rsidP="00720D46">
            <w:pPr>
              <w:pStyle w:val="Table"/>
              <w:keepNext/>
              <w:keepLines w:val="0"/>
              <w:spacing w:before="0" w:after="0"/>
              <w:rPr>
                <w:rFonts w:ascii="Times New Roman" w:hAnsi="Times New Roman" w:cs="Times New Roman"/>
                <w:color w:val="000000"/>
                <w:sz w:val="22"/>
                <w:szCs w:val="22"/>
                <w:lang w:val="pl-PL"/>
              </w:rPr>
            </w:pPr>
            <w:r w:rsidRPr="007C381F">
              <w:rPr>
                <w:rFonts w:ascii="Times New Roman" w:hAnsi="Times New Roman" w:cs="Times New Roman"/>
                <w:sz w:val="22"/>
                <w:szCs w:val="22"/>
                <w:lang w:val="pl-PL"/>
              </w:rPr>
              <w:t>Często</w:t>
            </w:r>
          </w:p>
        </w:tc>
      </w:tr>
      <w:tr w:rsidR="00E2126C" w:rsidRPr="007C381F" w14:paraId="203B4FDA" w14:textId="77777777" w:rsidTr="005F6F1F">
        <w:trPr>
          <w:gridAfter w:val="1"/>
          <w:wAfter w:w="21" w:type="dxa"/>
          <w:cantSplit/>
        </w:trPr>
        <w:tc>
          <w:tcPr>
            <w:tcW w:w="4815" w:type="dxa"/>
            <w:vAlign w:val="center"/>
          </w:tcPr>
          <w:p w14:paraId="35378230" w14:textId="683D8051"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color w:val="000000"/>
                <w:sz w:val="22"/>
                <w:szCs w:val="22"/>
                <w:shd w:val="clear" w:color="auto" w:fill="FFFFFF"/>
                <w:lang w:val="pl-PL"/>
              </w:rPr>
              <w:t>Zaburzenia układu immunologicznego</w:t>
            </w:r>
          </w:p>
        </w:tc>
        <w:tc>
          <w:tcPr>
            <w:tcW w:w="2693" w:type="dxa"/>
            <w:vAlign w:val="center"/>
          </w:tcPr>
          <w:p w14:paraId="2D8A3C36" w14:textId="6FC9A819" w:rsidR="00E2126C" w:rsidRPr="007C381F" w:rsidRDefault="00E2126C" w:rsidP="00720D46">
            <w:pPr>
              <w:pStyle w:val="Table"/>
              <w:keepNext/>
              <w:keepLines w:val="0"/>
              <w:spacing w:before="0" w:after="0"/>
              <w:rPr>
                <w:rFonts w:ascii="Times New Roman" w:hAnsi="Times New Roman" w:cs="Times New Roman"/>
                <w:b/>
                <w:color w:val="000000"/>
                <w:sz w:val="22"/>
                <w:szCs w:val="22"/>
                <w:shd w:val="clear" w:color="auto" w:fill="FFFFFF"/>
                <w:vertAlign w:val="superscript"/>
                <w:lang w:val="pl-PL"/>
              </w:rPr>
            </w:pPr>
            <w:r w:rsidRPr="007C381F">
              <w:rPr>
                <w:rFonts w:ascii="Times New Roman" w:hAnsi="Times New Roman" w:cs="Times New Roman"/>
                <w:color w:val="000000"/>
                <w:sz w:val="22"/>
                <w:szCs w:val="22"/>
                <w:lang w:val="pl-PL"/>
              </w:rPr>
              <w:t>Nadwrażliwość</w:t>
            </w:r>
            <w:r w:rsidRPr="007C381F">
              <w:rPr>
                <w:rFonts w:ascii="Times New Roman" w:hAnsi="Times New Roman" w:cs="Times New Roman"/>
                <w:sz w:val="22"/>
                <w:szCs w:val="22"/>
                <w:lang w:val="pl-PL"/>
              </w:rPr>
              <w:t>*</w:t>
            </w:r>
            <w:r w:rsidRPr="007C381F">
              <w:rPr>
                <w:rFonts w:ascii="Times New Roman" w:hAnsi="Times New Roman" w:cs="Times New Roman"/>
                <w:sz w:val="22"/>
                <w:szCs w:val="22"/>
                <w:vertAlign w:val="superscript"/>
                <w:lang w:val="pl-PL"/>
              </w:rPr>
              <w:t>3</w:t>
            </w:r>
          </w:p>
        </w:tc>
        <w:tc>
          <w:tcPr>
            <w:tcW w:w="1700" w:type="dxa"/>
          </w:tcPr>
          <w:p w14:paraId="2B34B61D" w14:textId="4391F943" w:rsidR="00E2126C" w:rsidRPr="007C381F" w:rsidRDefault="00E2126C" w:rsidP="00720D46">
            <w:pPr>
              <w:pStyle w:val="Table"/>
              <w:keepNext/>
              <w:keepLines w:val="0"/>
              <w:spacing w:before="0" w:after="0"/>
              <w:rPr>
                <w:rFonts w:ascii="Times New Roman" w:hAnsi="Times New Roman" w:cs="Times New Roman"/>
                <w:color w:val="000000"/>
                <w:sz w:val="22"/>
                <w:szCs w:val="22"/>
                <w:shd w:val="clear" w:color="auto" w:fill="FFFFFF"/>
                <w:lang w:val="pl-PL"/>
              </w:rPr>
            </w:pPr>
            <w:r w:rsidRPr="007C381F">
              <w:rPr>
                <w:rFonts w:ascii="Times New Roman" w:hAnsi="Times New Roman" w:cs="Times New Roman"/>
                <w:sz w:val="22"/>
                <w:szCs w:val="22"/>
                <w:lang w:val="pl-PL"/>
              </w:rPr>
              <w:t>Często</w:t>
            </w:r>
          </w:p>
        </w:tc>
      </w:tr>
      <w:tr w:rsidR="00B84FD6" w:rsidRPr="007C381F" w14:paraId="5BB1A97D" w14:textId="77777777" w:rsidTr="005F6F1F">
        <w:trPr>
          <w:gridAfter w:val="1"/>
          <w:wAfter w:w="21" w:type="dxa"/>
          <w:cantSplit/>
        </w:trPr>
        <w:tc>
          <w:tcPr>
            <w:tcW w:w="4815" w:type="dxa"/>
            <w:vAlign w:val="center"/>
          </w:tcPr>
          <w:p w14:paraId="1E732574" w14:textId="16F42E23" w:rsidR="00B84FD6"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color w:val="000000"/>
                <w:sz w:val="22"/>
                <w:szCs w:val="22"/>
                <w:shd w:val="clear" w:color="auto" w:fill="FFFFFF"/>
                <w:lang w:val="pl-PL"/>
              </w:rPr>
              <w:t>Zaburzenia metabolizmu i odżywiania</w:t>
            </w:r>
          </w:p>
        </w:tc>
        <w:tc>
          <w:tcPr>
            <w:tcW w:w="2693" w:type="dxa"/>
          </w:tcPr>
          <w:p w14:paraId="4270A304" w14:textId="3F10081A" w:rsidR="00B84FD6" w:rsidRPr="007C381F" w:rsidRDefault="00E2126C" w:rsidP="00720D46">
            <w:pPr>
              <w:pStyle w:val="Table"/>
              <w:keepNext/>
              <w:keepLines w:val="0"/>
              <w:spacing w:before="0" w:after="0"/>
              <w:rPr>
                <w:rFonts w:ascii="Times New Roman" w:hAnsi="Times New Roman" w:cs="Times New Roman"/>
                <w:b/>
                <w:color w:val="000000"/>
                <w:sz w:val="22"/>
                <w:szCs w:val="22"/>
                <w:shd w:val="clear" w:color="auto" w:fill="FFFFFF"/>
                <w:vertAlign w:val="superscript"/>
                <w:lang w:val="pl-PL"/>
              </w:rPr>
            </w:pPr>
            <w:r w:rsidRPr="007C381F">
              <w:rPr>
                <w:rFonts w:ascii="Times New Roman" w:hAnsi="Times New Roman" w:cs="Times New Roman"/>
                <w:sz w:val="22"/>
                <w:szCs w:val="22"/>
                <w:lang w:val="pl-PL"/>
              </w:rPr>
              <w:t>Hiperglikemia</w:t>
            </w:r>
            <w:r w:rsidR="00F30116" w:rsidRPr="007C381F">
              <w:rPr>
                <w:rFonts w:ascii="Times New Roman" w:hAnsi="Times New Roman" w:cs="Times New Roman"/>
                <w:sz w:val="22"/>
                <w:szCs w:val="22"/>
                <w:lang w:val="pl-PL"/>
              </w:rPr>
              <w:t>*</w:t>
            </w:r>
            <w:r w:rsidR="004A0A18" w:rsidRPr="007C381F">
              <w:rPr>
                <w:rFonts w:ascii="Times New Roman" w:hAnsi="Times New Roman" w:cs="Times New Roman"/>
                <w:sz w:val="22"/>
                <w:szCs w:val="22"/>
                <w:vertAlign w:val="superscript"/>
                <w:lang w:val="pl-PL"/>
              </w:rPr>
              <w:t>4</w:t>
            </w:r>
          </w:p>
        </w:tc>
        <w:tc>
          <w:tcPr>
            <w:tcW w:w="1700" w:type="dxa"/>
          </w:tcPr>
          <w:p w14:paraId="762A9C0E" w14:textId="5BCD0BA3" w:rsidR="00B84FD6" w:rsidRPr="007C381F" w:rsidRDefault="00E2126C" w:rsidP="00720D46">
            <w:pPr>
              <w:pStyle w:val="Table"/>
              <w:keepNext/>
              <w:keepLines w:val="0"/>
              <w:spacing w:before="0" w:after="0"/>
              <w:rPr>
                <w:rFonts w:ascii="Times New Roman" w:hAnsi="Times New Roman" w:cs="Times New Roman"/>
                <w:color w:val="000000"/>
                <w:sz w:val="22"/>
                <w:szCs w:val="22"/>
                <w:shd w:val="clear" w:color="auto" w:fill="FFFFFF"/>
                <w:lang w:val="pl-PL"/>
              </w:rPr>
            </w:pPr>
            <w:r w:rsidRPr="007C381F">
              <w:rPr>
                <w:rFonts w:ascii="Times New Roman" w:hAnsi="Times New Roman" w:cs="Times New Roman"/>
                <w:color w:val="000000"/>
                <w:sz w:val="22"/>
                <w:szCs w:val="22"/>
                <w:shd w:val="clear" w:color="auto" w:fill="FFFFFF"/>
                <w:lang w:val="pl-PL"/>
              </w:rPr>
              <w:t>Niezbyt często</w:t>
            </w:r>
          </w:p>
        </w:tc>
      </w:tr>
      <w:tr w:rsidR="00E2126C" w:rsidRPr="007C381F" w14:paraId="25FF0837" w14:textId="77777777" w:rsidTr="005F6F1F">
        <w:trPr>
          <w:gridAfter w:val="1"/>
          <w:wAfter w:w="21" w:type="dxa"/>
          <w:cantSplit/>
        </w:trPr>
        <w:tc>
          <w:tcPr>
            <w:tcW w:w="4815" w:type="dxa"/>
            <w:vAlign w:val="center"/>
          </w:tcPr>
          <w:p w14:paraId="49C00989" w14:textId="5CB01171"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Zaburzenia układu nerwowego</w:t>
            </w:r>
          </w:p>
        </w:tc>
        <w:tc>
          <w:tcPr>
            <w:tcW w:w="2693" w:type="dxa"/>
          </w:tcPr>
          <w:p w14:paraId="673AA08A" w14:textId="7160B204" w:rsidR="00E2126C" w:rsidRPr="007C381F" w:rsidRDefault="00E2126C" w:rsidP="00720D46">
            <w:pPr>
              <w:pStyle w:val="Table"/>
              <w:keepNext/>
              <w:keepLines w:val="0"/>
              <w:spacing w:before="0" w:after="0"/>
              <w:rPr>
                <w:rFonts w:ascii="Times New Roman" w:hAnsi="Times New Roman" w:cs="Times New Roman"/>
                <w:b/>
                <w:sz w:val="22"/>
                <w:szCs w:val="22"/>
                <w:vertAlign w:val="superscript"/>
                <w:lang w:val="pl-PL"/>
              </w:rPr>
            </w:pPr>
            <w:r w:rsidRPr="007C381F">
              <w:rPr>
                <w:rFonts w:ascii="Times New Roman" w:hAnsi="Times New Roman" w:cs="Times New Roman"/>
                <w:sz w:val="22"/>
                <w:szCs w:val="22"/>
                <w:lang w:val="pl-PL"/>
              </w:rPr>
              <w:t>Ból głowy*</w:t>
            </w:r>
            <w:r w:rsidRPr="007C381F">
              <w:rPr>
                <w:rFonts w:ascii="Times New Roman" w:hAnsi="Times New Roman" w:cs="Times New Roman"/>
                <w:sz w:val="22"/>
                <w:szCs w:val="22"/>
                <w:vertAlign w:val="superscript"/>
                <w:lang w:val="pl-PL"/>
              </w:rPr>
              <w:t>5</w:t>
            </w:r>
          </w:p>
        </w:tc>
        <w:tc>
          <w:tcPr>
            <w:tcW w:w="1700" w:type="dxa"/>
          </w:tcPr>
          <w:p w14:paraId="4F2DAAD2" w14:textId="4B45C39D"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Często</w:t>
            </w:r>
          </w:p>
        </w:tc>
      </w:tr>
      <w:tr w:rsidR="00EA1470" w:rsidRPr="007C381F" w14:paraId="2C4A19B5" w14:textId="77777777" w:rsidTr="005F6F1F">
        <w:trPr>
          <w:gridAfter w:val="1"/>
          <w:wAfter w:w="21" w:type="dxa"/>
          <w:cantSplit/>
        </w:trPr>
        <w:tc>
          <w:tcPr>
            <w:tcW w:w="4815" w:type="dxa"/>
            <w:vAlign w:val="center"/>
          </w:tcPr>
          <w:p w14:paraId="39E4A538" w14:textId="04456851" w:rsidR="00EA1470" w:rsidRPr="007C381F" w:rsidRDefault="00EA1470"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Zaburzenia oka</w:t>
            </w:r>
          </w:p>
        </w:tc>
        <w:tc>
          <w:tcPr>
            <w:tcW w:w="2693" w:type="dxa"/>
          </w:tcPr>
          <w:p w14:paraId="13A33A33" w14:textId="0D2A0D44" w:rsidR="00EA1470" w:rsidRPr="007C381F" w:rsidRDefault="00EA1470"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Zaćma</w:t>
            </w:r>
          </w:p>
        </w:tc>
        <w:tc>
          <w:tcPr>
            <w:tcW w:w="1700" w:type="dxa"/>
          </w:tcPr>
          <w:p w14:paraId="77FC7CBB" w14:textId="174611E4" w:rsidR="00EA1470" w:rsidRPr="007C381F" w:rsidRDefault="00EA1470"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Niezbyt często</w:t>
            </w:r>
          </w:p>
        </w:tc>
      </w:tr>
      <w:tr w:rsidR="00E2126C" w:rsidRPr="007C381F" w14:paraId="556740F8" w14:textId="77777777" w:rsidTr="005F6F1F">
        <w:trPr>
          <w:gridAfter w:val="1"/>
          <w:wAfter w:w="21" w:type="dxa"/>
          <w:cantSplit/>
        </w:trPr>
        <w:tc>
          <w:tcPr>
            <w:tcW w:w="4815" w:type="dxa"/>
            <w:vAlign w:val="center"/>
          </w:tcPr>
          <w:p w14:paraId="43EAFC39" w14:textId="38A1FBB5"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Zaburzenia serca</w:t>
            </w:r>
          </w:p>
        </w:tc>
        <w:tc>
          <w:tcPr>
            <w:tcW w:w="2693" w:type="dxa"/>
          </w:tcPr>
          <w:p w14:paraId="28DAF32C" w14:textId="2C47BA41" w:rsidR="00E2126C" w:rsidRPr="007C381F" w:rsidRDefault="00E2126C" w:rsidP="00720D46">
            <w:pPr>
              <w:pStyle w:val="Table"/>
              <w:keepNext/>
              <w:keepLines w:val="0"/>
              <w:spacing w:before="0" w:after="0"/>
              <w:rPr>
                <w:rFonts w:ascii="Times New Roman" w:hAnsi="Times New Roman" w:cs="Times New Roman"/>
                <w:b/>
                <w:sz w:val="22"/>
                <w:szCs w:val="22"/>
                <w:vertAlign w:val="superscript"/>
                <w:lang w:val="pl-PL"/>
              </w:rPr>
            </w:pPr>
            <w:r w:rsidRPr="007C381F">
              <w:rPr>
                <w:rFonts w:ascii="Times New Roman" w:hAnsi="Times New Roman" w:cs="Times New Roman"/>
                <w:sz w:val="22"/>
                <w:szCs w:val="22"/>
                <w:lang w:val="pl-PL"/>
              </w:rPr>
              <w:t>Tachykardia*</w:t>
            </w:r>
            <w:r w:rsidRPr="007C381F">
              <w:rPr>
                <w:rFonts w:ascii="Times New Roman" w:hAnsi="Times New Roman" w:cs="Times New Roman"/>
                <w:sz w:val="22"/>
                <w:szCs w:val="22"/>
                <w:vertAlign w:val="superscript"/>
                <w:lang w:val="pl-PL"/>
              </w:rPr>
              <w:t>6</w:t>
            </w:r>
          </w:p>
        </w:tc>
        <w:tc>
          <w:tcPr>
            <w:tcW w:w="1700" w:type="dxa"/>
          </w:tcPr>
          <w:p w14:paraId="72AF9801" w14:textId="74EC8359"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Często</w:t>
            </w:r>
          </w:p>
        </w:tc>
      </w:tr>
      <w:tr w:rsidR="004B5A2A" w:rsidRPr="007C381F" w14:paraId="2A578C9B" w14:textId="77777777" w:rsidTr="005F6F1F">
        <w:trPr>
          <w:gridAfter w:val="1"/>
          <w:wAfter w:w="21" w:type="dxa"/>
          <w:cantSplit/>
        </w:trPr>
        <w:tc>
          <w:tcPr>
            <w:tcW w:w="4815" w:type="dxa"/>
            <w:vMerge w:val="restart"/>
            <w:vAlign w:val="center"/>
          </w:tcPr>
          <w:p w14:paraId="1871CD37" w14:textId="66D7D180" w:rsidR="004B5A2A" w:rsidRPr="007C381F" w:rsidRDefault="004B5A2A" w:rsidP="00720D46">
            <w:pPr>
              <w:pStyle w:val="Table"/>
              <w:keepNext/>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Zaburzenia układu oddechowego, klatki piersiowej i śródpiersia</w:t>
            </w:r>
          </w:p>
        </w:tc>
        <w:tc>
          <w:tcPr>
            <w:tcW w:w="2693" w:type="dxa"/>
            <w:vAlign w:val="center"/>
          </w:tcPr>
          <w:p w14:paraId="60DA77A5" w14:textId="76249D82"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Astma (zaostrzenie)</w:t>
            </w:r>
          </w:p>
        </w:tc>
        <w:tc>
          <w:tcPr>
            <w:tcW w:w="1700" w:type="dxa"/>
          </w:tcPr>
          <w:p w14:paraId="382CD0EB" w14:textId="7721AD7F"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Bardzo często</w:t>
            </w:r>
          </w:p>
        </w:tc>
      </w:tr>
      <w:tr w:rsidR="004B5A2A" w:rsidRPr="007C381F" w14:paraId="693E4B23" w14:textId="77777777" w:rsidTr="005F6F1F">
        <w:trPr>
          <w:gridAfter w:val="1"/>
          <w:wAfter w:w="21" w:type="dxa"/>
          <w:cantSplit/>
        </w:trPr>
        <w:tc>
          <w:tcPr>
            <w:tcW w:w="4815" w:type="dxa"/>
            <w:vMerge/>
            <w:vAlign w:val="center"/>
          </w:tcPr>
          <w:p w14:paraId="7534456E" w14:textId="19BF9C31" w:rsidR="004B5A2A" w:rsidRPr="007C381F" w:rsidRDefault="004B5A2A" w:rsidP="00720D46">
            <w:pPr>
              <w:pStyle w:val="Table"/>
              <w:keepNext/>
              <w:keepLines w:val="0"/>
              <w:spacing w:before="0" w:after="0"/>
              <w:rPr>
                <w:rFonts w:ascii="Times New Roman" w:hAnsi="Times New Roman" w:cs="Times New Roman"/>
                <w:sz w:val="22"/>
                <w:szCs w:val="22"/>
                <w:lang w:val="pl-PL"/>
              </w:rPr>
            </w:pPr>
          </w:p>
        </w:tc>
        <w:tc>
          <w:tcPr>
            <w:tcW w:w="2693" w:type="dxa"/>
            <w:vAlign w:val="center"/>
          </w:tcPr>
          <w:p w14:paraId="715876E8" w14:textId="22A9DFF8" w:rsidR="004B5A2A" w:rsidRPr="007C381F" w:rsidRDefault="004B5A2A" w:rsidP="00720D46">
            <w:pPr>
              <w:pStyle w:val="Table"/>
              <w:keepNext/>
              <w:keepLines w:val="0"/>
              <w:spacing w:before="0" w:after="0"/>
              <w:rPr>
                <w:rFonts w:ascii="Times New Roman" w:hAnsi="Times New Roman" w:cs="Times New Roman"/>
                <w:b/>
                <w:sz w:val="22"/>
                <w:szCs w:val="22"/>
                <w:lang w:val="pl-PL"/>
              </w:rPr>
            </w:pPr>
            <w:r w:rsidRPr="007C381F">
              <w:rPr>
                <w:rFonts w:ascii="Times New Roman" w:hAnsi="Times New Roman" w:cs="Times New Roman"/>
                <w:sz w:val="22"/>
                <w:szCs w:val="22"/>
                <w:lang w:val="pl-PL"/>
              </w:rPr>
              <w:t xml:space="preserve">Ból </w:t>
            </w:r>
            <w:r w:rsidR="00900D81" w:rsidRPr="007C381F">
              <w:rPr>
                <w:rFonts w:ascii="Times New Roman" w:hAnsi="Times New Roman" w:cs="Times New Roman"/>
                <w:sz w:val="22"/>
                <w:szCs w:val="22"/>
                <w:lang w:val="pl-PL"/>
              </w:rPr>
              <w:t>jamy ustnej</w:t>
            </w:r>
            <w:r w:rsidRPr="007C381F">
              <w:rPr>
                <w:rFonts w:ascii="Times New Roman" w:hAnsi="Times New Roman" w:cs="Times New Roman"/>
                <w:sz w:val="22"/>
                <w:szCs w:val="22"/>
                <w:lang w:val="pl-PL"/>
              </w:rPr>
              <w:t xml:space="preserve"> i gardła*</w:t>
            </w:r>
            <w:r w:rsidRPr="007C381F">
              <w:rPr>
                <w:rFonts w:ascii="Times New Roman" w:hAnsi="Times New Roman" w:cs="Times New Roman"/>
                <w:sz w:val="22"/>
                <w:szCs w:val="22"/>
                <w:vertAlign w:val="superscript"/>
                <w:lang w:val="pl-PL"/>
              </w:rPr>
              <w:t>7</w:t>
            </w:r>
          </w:p>
        </w:tc>
        <w:tc>
          <w:tcPr>
            <w:tcW w:w="1700" w:type="dxa"/>
          </w:tcPr>
          <w:p w14:paraId="69D69C7D" w14:textId="00627AAA"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Często</w:t>
            </w:r>
          </w:p>
        </w:tc>
      </w:tr>
      <w:tr w:rsidR="004B5A2A" w:rsidRPr="007C381F" w14:paraId="4B5760A8" w14:textId="77777777" w:rsidTr="005F6F1F">
        <w:trPr>
          <w:gridAfter w:val="1"/>
          <w:wAfter w:w="21" w:type="dxa"/>
          <w:cantSplit/>
        </w:trPr>
        <w:tc>
          <w:tcPr>
            <w:tcW w:w="4815" w:type="dxa"/>
            <w:vMerge/>
            <w:vAlign w:val="center"/>
          </w:tcPr>
          <w:p w14:paraId="15D574DB" w14:textId="77777777" w:rsidR="004B5A2A" w:rsidRPr="007C381F" w:rsidRDefault="004B5A2A" w:rsidP="00720D46">
            <w:pPr>
              <w:pStyle w:val="Table"/>
              <w:keepNext/>
              <w:keepLines w:val="0"/>
              <w:spacing w:before="0" w:after="0"/>
              <w:rPr>
                <w:rFonts w:ascii="Times New Roman" w:hAnsi="Times New Roman" w:cs="Times New Roman"/>
                <w:sz w:val="22"/>
                <w:szCs w:val="22"/>
                <w:lang w:val="pl-PL"/>
              </w:rPr>
            </w:pPr>
          </w:p>
        </w:tc>
        <w:tc>
          <w:tcPr>
            <w:tcW w:w="2693" w:type="dxa"/>
            <w:vAlign w:val="center"/>
          </w:tcPr>
          <w:p w14:paraId="38F0A1B1" w14:textId="787E0448"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Kaszel</w:t>
            </w:r>
          </w:p>
        </w:tc>
        <w:tc>
          <w:tcPr>
            <w:tcW w:w="1700" w:type="dxa"/>
          </w:tcPr>
          <w:p w14:paraId="0277DC9F" w14:textId="2C4D7838"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Często</w:t>
            </w:r>
          </w:p>
        </w:tc>
      </w:tr>
      <w:tr w:rsidR="004B5A2A" w:rsidRPr="007C381F" w14:paraId="62D7476B" w14:textId="77777777" w:rsidTr="005F6F1F">
        <w:trPr>
          <w:gridAfter w:val="1"/>
          <w:wAfter w:w="21" w:type="dxa"/>
          <w:cantSplit/>
        </w:trPr>
        <w:tc>
          <w:tcPr>
            <w:tcW w:w="4815" w:type="dxa"/>
            <w:vMerge/>
            <w:vAlign w:val="center"/>
          </w:tcPr>
          <w:p w14:paraId="7223DCE8" w14:textId="77777777" w:rsidR="004B5A2A" w:rsidRPr="007C381F" w:rsidRDefault="004B5A2A" w:rsidP="00720D46">
            <w:pPr>
              <w:pStyle w:val="Table"/>
              <w:keepNext/>
              <w:keepLines w:val="0"/>
              <w:spacing w:before="0" w:after="0"/>
              <w:rPr>
                <w:rFonts w:ascii="Times New Roman" w:hAnsi="Times New Roman" w:cs="Times New Roman"/>
                <w:sz w:val="22"/>
                <w:szCs w:val="22"/>
                <w:lang w:val="pl-PL"/>
              </w:rPr>
            </w:pPr>
          </w:p>
        </w:tc>
        <w:tc>
          <w:tcPr>
            <w:tcW w:w="2693" w:type="dxa"/>
            <w:vAlign w:val="center"/>
          </w:tcPr>
          <w:p w14:paraId="64DE92E3" w14:textId="5F48F81F"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Dysfonia</w:t>
            </w:r>
          </w:p>
        </w:tc>
        <w:tc>
          <w:tcPr>
            <w:tcW w:w="1700" w:type="dxa"/>
          </w:tcPr>
          <w:p w14:paraId="49B5E9CD" w14:textId="18DE181B" w:rsidR="004B5A2A"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Często</w:t>
            </w:r>
          </w:p>
        </w:tc>
      </w:tr>
      <w:tr w:rsidR="00E2126C" w:rsidRPr="007C381F" w14:paraId="0C5E8759" w14:textId="77777777" w:rsidTr="005F6F1F">
        <w:trPr>
          <w:gridAfter w:val="1"/>
          <w:wAfter w:w="21" w:type="dxa"/>
          <w:cantSplit/>
        </w:trPr>
        <w:tc>
          <w:tcPr>
            <w:tcW w:w="4815" w:type="dxa"/>
            <w:vMerge w:val="restart"/>
            <w:vAlign w:val="center"/>
          </w:tcPr>
          <w:p w14:paraId="77DBCDED" w14:textId="48582473"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color w:val="000000"/>
                <w:sz w:val="22"/>
                <w:szCs w:val="22"/>
                <w:shd w:val="clear" w:color="auto" w:fill="FFFFFF"/>
                <w:lang w:val="pl-PL"/>
              </w:rPr>
              <w:t>Zaburzenia żołądka i jelit</w:t>
            </w:r>
          </w:p>
        </w:tc>
        <w:tc>
          <w:tcPr>
            <w:tcW w:w="2693" w:type="dxa"/>
            <w:vAlign w:val="center"/>
          </w:tcPr>
          <w:p w14:paraId="4677F92E" w14:textId="2A87D055" w:rsidR="00E2126C" w:rsidRPr="007C381F" w:rsidRDefault="00E2126C" w:rsidP="00720D46">
            <w:pPr>
              <w:pStyle w:val="Table"/>
              <w:keepNext/>
              <w:keepLines w:val="0"/>
              <w:spacing w:before="0" w:after="0"/>
              <w:rPr>
                <w:rFonts w:ascii="Times New Roman" w:hAnsi="Times New Roman" w:cs="Times New Roman"/>
                <w:b/>
                <w:color w:val="000000"/>
                <w:sz w:val="22"/>
                <w:szCs w:val="22"/>
                <w:shd w:val="clear" w:color="auto" w:fill="FFFFFF"/>
                <w:vertAlign w:val="superscript"/>
                <w:lang w:val="pl-PL"/>
              </w:rPr>
            </w:pPr>
            <w:r w:rsidRPr="007C381F">
              <w:rPr>
                <w:rFonts w:ascii="Times New Roman" w:hAnsi="Times New Roman" w:cs="Times New Roman"/>
                <w:color w:val="000000"/>
                <w:sz w:val="22"/>
                <w:szCs w:val="22"/>
                <w:lang w:val="pl-PL"/>
              </w:rPr>
              <w:t xml:space="preserve">Zapalenie </w:t>
            </w:r>
            <w:r w:rsidR="001D39CC" w:rsidRPr="007C381F">
              <w:rPr>
                <w:rFonts w:ascii="Times New Roman" w:hAnsi="Times New Roman" w:cs="Times New Roman"/>
                <w:color w:val="000000"/>
                <w:sz w:val="22"/>
                <w:szCs w:val="22"/>
                <w:lang w:val="pl-PL"/>
              </w:rPr>
              <w:t>żołądka</w:t>
            </w:r>
            <w:r w:rsidRPr="007C381F">
              <w:rPr>
                <w:rFonts w:ascii="Times New Roman" w:hAnsi="Times New Roman" w:cs="Times New Roman"/>
                <w:color w:val="000000"/>
                <w:sz w:val="22"/>
                <w:szCs w:val="22"/>
                <w:lang w:val="pl-PL"/>
              </w:rPr>
              <w:t xml:space="preserve"> i jelit</w:t>
            </w:r>
            <w:r w:rsidRPr="007C381F">
              <w:rPr>
                <w:rFonts w:ascii="Times New Roman" w:hAnsi="Times New Roman" w:cs="Times New Roman"/>
                <w:sz w:val="22"/>
                <w:szCs w:val="22"/>
                <w:lang w:val="pl-PL"/>
              </w:rPr>
              <w:t>*</w:t>
            </w:r>
            <w:r w:rsidRPr="007C381F">
              <w:rPr>
                <w:rFonts w:ascii="Times New Roman" w:hAnsi="Times New Roman" w:cs="Times New Roman"/>
                <w:sz w:val="22"/>
                <w:szCs w:val="22"/>
                <w:vertAlign w:val="superscript"/>
                <w:lang w:val="pl-PL"/>
              </w:rPr>
              <w:t>8</w:t>
            </w:r>
          </w:p>
        </w:tc>
        <w:tc>
          <w:tcPr>
            <w:tcW w:w="1700" w:type="dxa"/>
          </w:tcPr>
          <w:p w14:paraId="039F2BC3" w14:textId="54C5047D" w:rsidR="00E2126C" w:rsidRPr="007C381F" w:rsidRDefault="00E2126C" w:rsidP="00720D46">
            <w:pPr>
              <w:pStyle w:val="Table"/>
              <w:keepNext/>
              <w:keepLines w:val="0"/>
              <w:spacing w:before="0" w:after="0"/>
              <w:rPr>
                <w:rFonts w:ascii="Times New Roman" w:hAnsi="Times New Roman" w:cs="Times New Roman"/>
                <w:color w:val="000000"/>
                <w:sz w:val="22"/>
                <w:szCs w:val="22"/>
                <w:shd w:val="clear" w:color="auto" w:fill="FFFFFF"/>
                <w:lang w:val="pl-PL"/>
              </w:rPr>
            </w:pPr>
            <w:r w:rsidRPr="007C381F">
              <w:rPr>
                <w:rFonts w:ascii="Times New Roman" w:hAnsi="Times New Roman" w:cs="Times New Roman"/>
                <w:sz w:val="22"/>
                <w:szCs w:val="22"/>
                <w:lang w:val="pl-PL"/>
              </w:rPr>
              <w:t>Często</w:t>
            </w:r>
          </w:p>
        </w:tc>
      </w:tr>
      <w:tr w:rsidR="00E2126C" w:rsidRPr="007C381F" w14:paraId="0EE50C46" w14:textId="77777777" w:rsidTr="005F6F1F">
        <w:trPr>
          <w:gridAfter w:val="1"/>
          <w:wAfter w:w="21" w:type="dxa"/>
          <w:cantSplit/>
        </w:trPr>
        <w:tc>
          <w:tcPr>
            <w:tcW w:w="4815" w:type="dxa"/>
            <w:vMerge/>
            <w:vAlign w:val="center"/>
          </w:tcPr>
          <w:p w14:paraId="217B1AF4" w14:textId="77777777" w:rsidR="00E2126C" w:rsidRPr="007C381F" w:rsidRDefault="00E2126C" w:rsidP="00720D46">
            <w:pPr>
              <w:pStyle w:val="Table"/>
              <w:keepNext/>
              <w:keepLines w:val="0"/>
              <w:spacing w:before="0" w:after="0"/>
              <w:rPr>
                <w:rFonts w:ascii="Times New Roman" w:hAnsi="Times New Roman" w:cs="Times New Roman"/>
                <w:color w:val="000000"/>
                <w:sz w:val="22"/>
                <w:szCs w:val="22"/>
                <w:shd w:val="clear" w:color="auto" w:fill="FFFFFF"/>
                <w:lang w:val="pl-PL"/>
              </w:rPr>
            </w:pPr>
          </w:p>
        </w:tc>
        <w:tc>
          <w:tcPr>
            <w:tcW w:w="2693" w:type="dxa"/>
            <w:vAlign w:val="center"/>
          </w:tcPr>
          <w:p w14:paraId="0AC5D045" w14:textId="3FB61B8D" w:rsidR="00E2126C" w:rsidRPr="007C381F" w:rsidRDefault="001D39CC" w:rsidP="00720D46">
            <w:pPr>
              <w:pStyle w:val="Table"/>
              <w:keepNext/>
              <w:keepLines w:val="0"/>
              <w:spacing w:before="0" w:after="0"/>
              <w:rPr>
                <w:rFonts w:ascii="Times New Roman" w:hAnsi="Times New Roman" w:cs="Times New Roman"/>
                <w:color w:val="000000"/>
                <w:sz w:val="22"/>
                <w:szCs w:val="22"/>
                <w:vertAlign w:val="superscript"/>
                <w:lang w:val="pl-PL"/>
              </w:rPr>
            </w:pPr>
            <w:r w:rsidRPr="007C381F">
              <w:rPr>
                <w:rFonts w:ascii="Times New Roman" w:hAnsi="Times New Roman" w:cs="Times New Roman"/>
                <w:color w:val="000000"/>
                <w:sz w:val="22"/>
                <w:szCs w:val="22"/>
                <w:lang w:val="pl-PL"/>
              </w:rPr>
              <w:t>Suchość</w:t>
            </w:r>
            <w:r w:rsidR="00E2126C" w:rsidRPr="007C381F">
              <w:rPr>
                <w:rFonts w:ascii="Times New Roman" w:hAnsi="Times New Roman" w:cs="Times New Roman"/>
                <w:color w:val="000000"/>
                <w:sz w:val="22"/>
                <w:szCs w:val="22"/>
                <w:lang w:val="pl-PL"/>
              </w:rPr>
              <w:t xml:space="preserve"> jamy ustnej</w:t>
            </w:r>
            <w:r w:rsidR="00E2126C" w:rsidRPr="007C381F">
              <w:rPr>
                <w:rFonts w:ascii="Times New Roman" w:hAnsi="Times New Roman" w:cs="Times New Roman"/>
                <w:sz w:val="22"/>
                <w:szCs w:val="22"/>
                <w:lang w:val="pl-PL"/>
              </w:rPr>
              <w:t>*</w:t>
            </w:r>
            <w:r w:rsidR="00E2126C" w:rsidRPr="007C381F">
              <w:rPr>
                <w:rFonts w:ascii="Times New Roman" w:hAnsi="Times New Roman" w:cs="Times New Roman"/>
                <w:sz w:val="22"/>
                <w:szCs w:val="22"/>
                <w:vertAlign w:val="superscript"/>
                <w:lang w:val="pl-PL"/>
              </w:rPr>
              <w:t>9</w:t>
            </w:r>
          </w:p>
        </w:tc>
        <w:tc>
          <w:tcPr>
            <w:tcW w:w="1700" w:type="dxa"/>
          </w:tcPr>
          <w:p w14:paraId="61D3A16F" w14:textId="06CC4088" w:rsidR="00E2126C" w:rsidRPr="007C381F" w:rsidRDefault="004B5A2A" w:rsidP="00720D46">
            <w:pPr>
              <w:pStyle w:val="Table"/>
              <w:keepNext/>
              <w:keepLines w:val="0"/>
              <w:spacing w:before="0" w:after="0"/>
              <w:rPr>
                <w:rFonts w:ascii="Times New Roman" w:hAnsi="Times New Roman" w:cs="Times New Roman"/>
                <w:color w:val="000000"/>
                <w:sz w:val="22"/>
                <w:szCs w:val="22"/>
                <w:shd w:val="clear" w:color="auto" w:fill="FFFFFF"/>
                <w:lang w:val="pl-PL"/>
              </w:rPr>
            </w:pPr>
            <w:r w:rsidRPr="007C381F">
              <w:rPr>
                <w:rFonts w:ascii="Times New Roman" w:hAnsi="Times New Roman" w:cs="Times New Roman"/>
                <w:sz w:val="22"/>
                <w:szCs w:val="22"/>
                <w:lang w:val="pl-PL"/>
              </w:rPr>
              <w:t>Niezbyt c</w:t>
            </w:r>
            <w:r w:rsidR="00E2126C" w:rsidRPr="007C381F">
              <w:rPr>
                <w:rFonts w:ascii="Times New Roman" w:hAnsi="Times New Roman" w:cs="Times New Roman"/>
                <w:sz w:val="22"/>
                <w:szCs w:val="22"/>
                <w:lang w:val="pl-PL"/>
              </w:rPr>
              <w:t>zęsto</w:t>
            </w:r>
          </w:p>
        </w:tc>
      </w:tr>
      <w:tr w:rsidR="00E2126C" w:rsidRPr="007C381F" w14:paraId="2DFA2715" w14:textId="77777777" w:rsidTr="005F6F1F">
        <w:trPr>
          <w:gridAfter w:val="1"/>
          <w:wAfter w:w="21" w:type="dxa"/>
          <w:cantSplit/>
        </w:trPr>
        <w:tc>
          <w:tcPr>
            <w:tcW w:w="4815" w:type="dxa"/>
            <w:vMerge w:val="restart"/>
            <w:vAlign w:val="center"/>
          </w:tcPr>
          <w:p w14:paraId="041490F5" w14:textId="2F0BAC62"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Zaburzenia skóry i tkanki podskórnej</w:t>
            </w:r>
          </w:p>
        </w:tc>
        <w:tc>
          <w:tcPr>
            <w:tcW w:w="2693" w:type="dxa"/>
            <w:vAlign w:val="center"/>
          </w:tcPr>
          <w:p w14:paraId="2409AAF9" w14:textId="53388339" w:rsidR="00E2126C" w:rsidRPr="007C381F" w:rsidRDefault="00E2126C" w:rsidP="00720D46">
            <w:pPr>
              <w:pStyle w:val="Table"/>
              <w:keepNext/>
              <w:keepLines w:val="0"/>
              <w:spacing w:before="0" w:after="0"/>
              <w:rPr>
                <w:rFonts w:ascii="Times New Roman" w:hAnsi="Times New Roman" w:cs="Times New Roman"/>
                <w:b/>
                <w:sz w:val="22"/>
                <w:szCs w:val="22"/>
                <w:vertAlign w:val="superscript"/>
                <w:lang w:val="pl-PL"/>
              </w:rPr>
            </w:pPr>
            <w:r w:rsidRPr="007C381F">
              <w:rPr>
                <w:rFonts w:ascii="Times New Roman" w:hAnsi="Times New Roman" w:cs="Times New Roman"/>
                <w:color w:val="000000"/>
                <w:sz w:val="22"/>
                <w:szCs w:val="22"/>
                <w:lang w:val="pl-PL"/>
              </w:rPr>
              <w:t>Wysypka</w:t>
            </w:r>
            <w:r w:rsidRPr="007C381F">
              <w:rPr>
                <w:rFonts w:ascii="Times New Roman" w:hAnsi="Times New Roman" w:cs="Times New Roman"/>
                <w:sz w:val="22"/>
                <w:szCs w:val="22"/>
                <w:lang w:val="pl-PL"/>
              </w:rPr>
              <w:t>*</w:t>
            </w:r>
            <w:r w:rsidRPr="007C381F">
              <w:rPr>
                <w:rFonts w:ascii="Times New Roman" w:hAnsi="Times New Roman" w:cs="Times New Roman"/>
                <w:sz w:val="22"/>
                <w:szCs w:val="22"/>
                <w:vertAlign w:val="superscript"/>
                <w:lang w:val="pl-PL"/>
              </w:rPr>
              <w:t>10</w:t>
            </w:r>
          </w:p>
        </w:tc>
        <w:tc>
          <w:tcPr>
            <w:tcW w:w="1700" w:type="dxa"/>
          </w:tcPr>
          <w:p w14:paraId="21F0CD21" w14:textId="64D46178" w:rsidR="00E2126C" w:rsidRPr="007C381F" w:rsidRDefault="004B5A2A"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Niezbyt c</w:t>
            </w:r>
            <w:r w:rsidR="00E2126C" w:rsidRPr="007C381F">
              <w:rPr>
                <w:rFonts w:ascii="Times New Roman" w:hAnsi="Times New Roman" w:cs="Times New Roman"/>
                <w:sz w:val="22"/>
                <w:szCs w:val="22"/>
                <w:lang w:val="pl-PL"/>
              </w:rPr>
              <w:t>zęsto</w:t>
            </w:r>
          </w:p>
        </w:tc>
      </w:tr>
      <w:tr w:rsidR="00E2126C" w:rsidRPr="007C381F" w14:paraId="7869CE48" w14:textId="77777777" w:rsidTr="005F6F1F">
        <w:trPr>
          <w:gridAfter w:val="1"/>
          <w:wAfter w:w="21" w:type="dxa"/>
          <w:cantSplit/>
        </w:trPr>
        <w:tc>
          <w:tcPr>
            <w:tcW w:w="4815" w:type="dxa"/>
            <w:vMerge/>
            <w:vAlign w:val="center"/>
          </w:tcPr>
          <w:p w14:paraId="70BA1E07" w14:textId="77777777" w:rsidR="00E2126C" w:rsidRPr="007C381F" w:rsidRDefault="00E2126C" w:rsidP="00720D46">
            <w:pPr>
              <w:pStyle w:val="Table"/>
              <w:keepNext/>
              <w:keepLines w:val="0"/>
              <w:spacing w:before="0" w:after="0"/>
              <w:rPr>
                <w:rFonts w:ascii="Times New Roman" w:hAnsi="Times New Roman" w:cs="Times New Roman"/>
                <w:sz w:val="22"/>
                <w:szCs w:val="22"/>
                <w:lang w:val="pl-PL"/>
              </w:rPr>
            </w:pPr>
          </w:p>
        </w:tc>
        <w:tc>
          <w:tcPr>
            <w:tcW w:w="2693" w:type="dxa"/>
            <w:vAlign w:val="center"/>
          </w:tcPr>
          <w:p w14:paraId="2F1EE4BC" w14:textId="56AFFC9C" w:rsidR="00E2126C" w:rsidRPr="007C381F" w:rsidRDefault="00E2126C" w:rsidP="00720D46">
            <w:pPr>
              <w:pStyle w:val="Table"/>
              <w:keepNext/>
              <w:keepLines w:val="0"/>
              <w:spacing w:before="0" w:after="0"/>
              <w:rPr>
                <w:rFonts w:ascii="Times New Roman" w:hAnsi="Times New Roman" w:cs="Times New Roman"/>
                <w:color w:val="000000"/>
                <w:sz w:val="22"/>
                <w:szCs w:val="22"/>
                <w:vertAlign w:val="superscript"/>
                <w:lang w:val="pl-PL"/>
              </w:rPr>
            </w:pPr>
            <w:r w:rsidRPr="007C381F">
              <w:rPr>
                <w:rFonts w:ascii="Times New Roman" w:hAnsi="Times New Roman" w:cs="Times New Roman"/>
                <w:color w:val="000000"/>
                <w:sz w:val="22"/>
                <w:szCs w:val="22"/>
                <w:lang w:val="pl-PL"/>
              </w:rPr>
              <w:t>Świąd</w:t>
            </w:r>
            <w:r w:rsidRPr="007C381F">
              <w:rPr>
                <w:rFonts w:ascii="Times New Roman" w:hAnsi="Times New Roman" w:cs="Times New Roman"/>
                <w:sz w:val="22"/>
                <w:szCs w:val="22"/>
                <w:lang w:val="pl-PL"/>
              </w:rPr>
              <w:t>*</w:t>
            </w:r>
            <w:r w:rsidRPr="007C381F">
              <w:rPr>
                <w:rFonts w:ascii="Times New Roman" w:hAnsi="Times New Roman" w:cs="Times New Roman"/>
                <w:sz w:val="22"/>
                <w:szCs w:val="22"/>
                <w:vertAlign w:val="superscript"/>
                <w:lang w:val="pl-PL"/>
              </w:rPr>
              <w:t>11</w:t>
            </w:r>
          </w:p>
        </w:tc>
        <w:tc>
          <w:tcPr>
            <w:tcW w:w="1700" w:type="dxa"/>
          </w:tcPr>
          <w:p w14:paraId="4F39D33E" w14:textId="6DF9C4F7" w:rsidR="00E2126C" w:rsidRPr="007C381F" w:rsidRDefault="00E2126C" w:rsidP="00720D46">
            <w:pPr>
              <w:pStyle w:val="Table"/>
              <w:keepNext/>
              <w:keepLines w:val="0"/>
              <w:spacing w:before="0" w:after="0"/>
              <w:rPr>
                <w:rFonts w:ascii="Times New Roman" w:hAnsi="Times New Roman" w:cs="Times New Roman"/>
                <w:color w:val="000000"/>
                <w:sz w:val="22"/>
                <w:szCs w:val="22"/>
                <w:lang w:val="pl-PL"/>
              </w:rPr>
            </w:pPr>
            <w:r w:rsidRPr="007C381F">
              <w:rPr>
                <w:rFonts w:ascii="Times New Roman" w:hAnsi="Times New Roman" w:cs="Times New Roman"/>
                <w:color w:val="000000"/>
                <w:sz w:val="22"/>
                <w:szCs w:val="22"/>
                <w:shd w:val="clear" w:color="auto" w:fill="FFFFFF"/>
                <w:lang w:val="pl-PL"/>
              </w:rPr>
              <w:t>Niezbyt często</w:t>
            </w:r>
          </w:p>
        </w:tc>
      </w:tr>
      <w:tr w:rsidR="00E2126C" w:rsidRPr="007C381F" w14:paraId="426CF9E8" w14:textId="77777777" w:rsidTr="005F6F1F">
        <w:trPr>
          <w:gridAfter w:val="1"/>
          <w:wAfter w:w="21" w:type="dxa"/>
          <w:cantSplit/>
        </w:trPr>
        <w:tc>
          <w:tcPr>
            <w:tcW w:w="4815" w:type="dxa"/>
            <w:vMerge w:val="restart"/>
            <w:vAlign w:val="center"/>
          </w:tcPr>
          <w:p w14:paraId="0E1B9B6B" w14:textId="246297E1"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Zaburzenia mięśniowo-szkieletowe i tkanki łącznej</w:t>
            </w:r>
          </w:p>
        </w:tc>
        <w:tc>
          <w:tcPr>
            <w:tcW w:w="2693" w:type="dxa"/>
            <w:vAlign w:val="center"/>
          </w:tcPr>
          <w:p w14:paraId="542603B4" w14:textId="3C70EEF2" w:rsidR="00E2126C" w:rsidRPr="007C381F" w:rsidRDefault="00E2126C" w:rsidP="00720D46">
            <w:pPr>
              <w:pStyle w:val="Table"/>
              <w:keepNext/>
              <w:keepLines w:val="0"/>
              <w:spacing w:before="0" w:after="0"/>
              <w:rPr>
                <w:rFonts w:ascii="Times New Roman" w:hAnsi="Times New Roman" w:cs="Times New Roman"/>
                <w:b/>
                <w:sz w:val="22"/>
                <w:szCs w:val="22"/>
                <w:vertAlign w:val="superscript"/>
                <w:lang w:val="pl-PL"/>
              </w:rPr>
            </w:pPr>
            <w:r w:rsidRPr="007C381F">
              <w:rPr>
                <w:rFonts w:ascii="Times New Roman" w:hAnsi="Times New Roman" w:cs="Times New Roman"/>
                <w:color w:val="000000"/>
                <w:sz w:val="22"/>
                <w:szCs w:val="22"/>
                <w:lang w:val="pl-PL"/>
              </w:rPr>
              <w:t>Bóle mięśniowo-szkieletowe</w:t>
            </w:r>
            <w:r w:rsidRPr="007C381F">
              <w:rPr>
                <w:rFonts w:ascii="Times New Roman" w:hAnsi="Times New Roman" w:cs="Times New Roman"/>
                <w:sz w:val="22"/>
                <w:szCs w:val="22"/>
                <w:lang w:val="pl-PL"/>
              </w:rPr>
              <w:t>*</w:t>
            </w:r>
            <w:r w:rsidRPr="007C381F">
              <w:rPr>
                <w:rFonts w:ascii="Times New Roman" w:hAnsi="Times New Roman" w:cs="Times New Roman"/>
                <w:sz w:val="22"/>
                <w:szCs w:val="22"/>
                <w:vertAlign w:val="superscript"/>
                <w:lang w:val="pl-PL"/>
              </w:rPr>
              <w:t>12</w:t>
            </w:r>
          </w:p>
        </w:tc>
        <w:tc>
          <w:tcPr>
            <w:tcW w:w="1700" w:type="dxa"/>
          </w:tcPr>
          <w:p w14:paraId="5168F432" w14:textId="0CFB2B49"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Często</w:t>
            </w:r>
          </w:p>
        </w:tc>
      </w:tr>
      <w:tr w:rsidR="00E2126C" w:rsidRPr="007C381F" w14:paraId="13BAE42F" w14:textId="77777777" w:rsidTr="005F6F1F">
        <w:trPr>
          <w:gridAfter w:val="1"/>
          <w:wAfter w:w="21" w:type="dxa"/>
          <w:cantSplit/>
        </w:trPr>
        <w:tc>
          <w:tcPr>
            <w:tcW w:w="4815" w:type="dxa"/>
            <w:vMerge/>
            <w:vAlign w:val="center"/>
          </w:tcPr>
          <w:p w14:paraId="69BC07A7" w14:textId="77777777" w:rsidR="00E2126C" w:rsidRPr="007C381F" w:rsidRDefault="00E2126C" w:rsidP="00720D46">
            <w:pPr>
              <w:pStyle w:val="Table"/>
              <w:keepNext/>
              <w:keepLines w:val="0"/>
              <w:spacing w:before="0" w:after="0"/>
              <w:rPr>
                <w:rFonts w:ascii="Times New Roman" w:hAnsi="Times New Roman" w:cs="Times New Roman"/>
                <w:sz w:val="22"/>
                <w:szCs w:val="22"/>
                <w:lang w:val="pl-PL"/>
              </w:rPr>
            </w:pPr>
          </w:p>
        </w:tc>
        <w:tc>
          <w:tcPr>
            <w:tcW w:w="2693" w:type="dxa"/>
            <w:vAlign w:val="center"/>
          </w:tcPr>
          <w:p w14:paraId="6D7E91B8" w14:textId="5AB1F320" w:rsidR="00E2126C" w:rsidRPr="007C381F" w:rsidRDefault="00E2126C" w:rsidP="00720D46">
            <w:pPr>
              <w:pStyle w:val="Table"/>
              <w:keepNext/>
              <w:keepLines w:val="0"/>
              <w:spacing w:before="0" w:after="0"/>
              <w:rPr>
                <w:rFonts w:ascii="Times New Roman" w:hAnsi="Times New Roman" w:cs="Times New Roman"/>
                <w:color w:val="000000"/>
                <w:sz w:val="22"/>
                <w:szCs w:val="22"/>
                <w:lang w:val="pl-PL"/>
              </w:rPr>
            </w:pPr>
            <w:r w:rsidRPr="007C381F">
              <w:rPr>
                <w:rFonts w:ascii="Times New Roman" w:hAnsi="Times New Roman" w:cs="Times New Roman"/>
                <w:color w:val="000000"/>
                <w:sz w:val="22"/>
                <w:szCs w:val="22"/>
                <w:lang w:val="pl-PL"/>
              </w:rPr>
              <w:t>Skurcze mięśni</w:t>
            </w:r>
          </w:p>
        </w:tc>
        <w:tc>
          <w:tcPr>
            <w:tcW w:w="1700" w:type="dxa"/>
          </w:tcPr>
          <w:p w14:paraId="2BA929F2" w14:textId="29A165CD" w:rsidR="00E2126C" w:rsidRPr="007C381F" w:rsidRDefault="00E2126C" w:rsidP="00720D46">
            <w:pPr>
              <w:pStyle w:val="Table"/>
              <w:keepNext/>
              <w:keepLines w:val="0"/>
              <w:spacing w:before="0" w:after="0"/>
              <w:rPr>
                <w:rFonts w:ascii="Times New Roman" w:hAnsi="Times New Roman" w:cs="Times New Roman"/>
                <w:color w:val="000000"/>
                <w:sz w:val="22"/>
                <w:szCs w:val="22"/>
                <w:lang w:val="pl-PL"/>
              </w:rPr>
            </w:pPr>
            <w:r w:rsidRPr="007C381F">
              <w:rPr>
                <w:rFonts w:ascii="Times New Roman" w:hAnsi="Times New Roman" w:cs="Times New Roman"/>
                <w:sz w:val="22"/>
                <w:szCs w:val="22"/>
                <w:lang w:val="pl-PL"/>
              </w:rPr>
              <w:t>Często</w:t>
            </w:r>
          </w:p>
        </w:tc>
      </w:tr>
      <w:tr w:rsidR="00E2126C" w:rsidRPr="007C381F" w14:paraId="3A65F6B7" w14:textId="77777777" w:rsidTr="005F6F1F">
        <w:trPr>
          <w:gridAfter w:val="1"/>
          <w:wAfter w:w="21" w:type="dxa"/>
          <w:cantSplit/>
        </w:trPr>
        <w:tc>
          <w:tcPr>
            <w:tcW w:w="4815" w:type="dxa"/>
            <w:vAlign w:val="center"/>
          </w:tcPr>
          <w:p w14:paraId="03D0AC8E" w14:textId="00E7C388" w:rsidR="00E2126C" w:rsidRPr="007C381F" w:rsidRDefault="00E2126C" w:rsidP="00720D46">
            <w:pPr>
              <w:pStyle w:val="Table"/>
              <w:keepNext/>
              <w:keepLines w:val="0"/>
              <w:spacing w:before="0" w:after="0"/>
              <w:rPr>
                <w:rFonts w:ascii="Times New Roman" w:hAnsi="Times New Roman" w:cs="Times New Roman"/>
                <w:color w:val="000000"/>
                <w:sz w:val="22"/>
                <w:szCs w:val="22"/>
                <w:shd w:val="clear" w:color="auto" w:fill="FFFFFF"/>
                <w:lang w:val="pl-PL"/>
              </w:rPr>
            </w:pPr>
            <w:r w:rsidRPr="007C381F">
              <w:rPr>
                <w:rFonts w:ascii="Times New Roman" w:hAnsi="Times New Roman" w:cs="Times New Roman"/>
                <w:sz w:val="22"/>
                <w:szCs w:val="22"/>
                <w:lang w:val="pl-PL"/>
              </w:rPr>
              <w:t>Zaburzenia nerek i dróg moczowych</w:t>
            </w:r>
          </w:p>
        </w:tc>
        <w:tc>
          <w:tcPr>
            <w:tcW w:w="2693" w:type="dxa"/>
          </w:tcPr>
          <w:p w14:paraId="77787004" w14:textId="50F21ABE" w:rsidR="00E2126C" w:rsidRPr="007C381F" w:rsidRDefault="001D39CC" w:rsidP="00720D46">
            <w:pPr>
              <w:pStyle w:val="Table"/>
              <w:keepNext/>
              <w:keepLines w:val="0"/>
              <w:spacing w:before="0" w:after="0"/>
              <w:rPr>
                <w:rFonts w:ascii="Times New Roman" w:hAnsi="Times New Roman" w:cs="Times New Roman"/>
                <w:b/>
                <w:sz w:val="22"/>
                <w:szCs w:val="22"/>
                <w:lang w:val="pl-PL"/>
              </w:rPr>
            </w:pPr>
            <w:r w:rsidRPr="007C381F">
              <w:rPr>
                <w:rFonts w:ascii="Times New Roman" w:hAnsi="Times New Roman" w:cs="Times New Roman"/>
                <w:color w:val="000000"/>
                <w:sz w:val="22"/>
                <w:szCs w:val="22"/>
                <w:lang w:val="pl-PL"/>
              </w:rPr>
              <w:t>Bolesne</w:t>
            </w:r>
            <w:r w:rsidR="00E2126C" w:rsidRPr="007C381F">
              <w:rPr>
                <w:rFonts w:ascii="Times New Roman" w:hAnsi="Times New Roman" w:cs="Times New Roman"/>
                <w:color w:val="000000"/>
                <w:sz w:val="22"/>
                <w:szCs w:val="22"/>
                <w:lang w:val="pl-PL"/>
              </w:rPr>
              <w:t xml:space="preserve"> oddawanie moczu</w:t>
            </w:r>
          </w:p>
        </w:tc>
        <w:tc>
          <w:tcPr>
            <w:tcW w:w="1700" w:type="dxa"/>
          </w:tcPr>
          <w:p w14:paraId="626E3EA4" w14:textId="7F8AFBEB"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color w:val="000000"/>
                <w:sz w:val="22"/>
                <w:szCs w:val="22"/>
                <w:shd w:val="clear" w:color="auto" w:fill="FFFFFF"/>
                <w:lang w:val="pl-PL"/>
              </w:rPr>
              <w:t>Niezbyt często</w:t>
            </w:r>
          </w:p>
        </w:tc>
      </w:tr>
      <w:tr w:rsidR="00E2126C" w:rsidRPr="007C381F" w14:paraId="2107FA29" w14:textId="77777777" w:rsidTr="005F6F1F">
        <w:trPr>
          <w:gridAfter w:val="1"/>
          <w:wAfter w:w="21" w:type="dxa"/>
          <w:cantSplit/>
        </w:trPr>
        <w:tc>
          <w:tcPr>
            <w:tcW w:w="4815" w:type="dxa"/>
            <w:vAlign w:val="center"/>
          </w:tcPr>
          <w:p w14:paraId="74B69BDA" w14:textId="1E00413C" w:rsidR="00E2126C" w:rsidRPr="007C381F" w:rsidRDefault="00E2126C" w:rsidP="00720D46">
            <w:pPr>
              <w:pStyle w:val="Table"/>
              <w:keepNext/>
              <w:keepLines w:val="0"/>
              <w:spacing w:before="0" w:after="0"/>
              <w:rPr>
                <w:rFonts w:ascii="Times New Roman" w:hAnsi="Times New Roman" w:cs="Times New Roman"/>
                <w:sz w:val="22"/>
                <w:szCs w:val="22"/>
                <w:lang w:val="pl-PL"/>
              </w:rPr>
            </w:pPr>
            <w:r w:rsidRPr="007C381F">
              <w:rPr>
                <w:rFonts w:ascii="Times New Roman" w:hAnsi="Times New Roman" w:cs="Times New Roman"/>
                <w:color w:val="000000"/>
                <w:sz w:val="22"/>
                <w:szCs w:val="22"/>
                <w:shd w:val="clear" w:color="auto" w:fill="FFFFFF"/>
                <w:lang w:val="pl-PL"/>
              </w:rPr>
              <w:t>Zaburzenia ogólne i stany w miejscu podania</w:t>
            </w:r>
          </w:p>
        </w:tc>
        <w:tc>
          <w:tcPr>
            <w:tcW w:w="2693" w:type="dxa"/>
          </w:tcPr>
          <w:p w14:paraId="1C85DE14" w14:textId="43B6EDF0" w:rsidR="00E2126C" w:rsidRPr="007C381F" w:rsidRDefault="00E2126C" w:rsidP="00720D46">
            <w:pPr>
              <w:pStyle w:val="Table"/>
              <w:keepNext/>
              <w:keepLines w:val="0"/>
              <w:spacing w:before="0" w:after="0"/>
              <w:rPr>
                <w:rFonts w:ascii="Times New Roman" w:hAnsi="Times New Roman" w:cs="Times New Roman"/>
                <w:b/>
                <w:color w:val="000000"/>
                <w:sz w:val="22"/>
                <w:szCs w:val="22"/>
                <w:shd w:val="clear" w:color="auto" w:fill="FFFFFF"/>
                <w:lang w:val="pl-PL"/>
              </w:rPr>
            </w:pPr>
            <w:r w:rsidRPr="007C381F">
              <w:rPr>
                <w:rFonts w:ascii="Times New Roman" w:hAnsi="Times New Roman" w:cs="Times New Roman"/>
                <w:sz w:val="22"/>
                <w:szCs w:val="22"/>
                <w:lang w:val="pl-PL"/>
              </w:rPr>
              <w:t>Gorączka</w:t>
            </w:r>
          </w:p>
        </w:tc>
        <w:tc>
          <w:tcPr>
            <w:tcW w:w="1700" w:type="dxa"/>
          </w:tcPr>
          <w:p w14:paraId="56A55DB0" w14:textId="53932066" w:rsidR="00E2126C" w:rsidRPr="007C381F" w:rsidRDefault="00E2126C" w:rsidP="00720D46">
            <w:pPr>
              <w:pStyle w:val="Table"/>
              <w:keepNext/>
              <w:keepLines w:val="0"/>
              <w:spacing w:before="0" w:after="0"/>
              <w:rPr>
                <w:rFonts w:ascii="Times New Roman" w:hAnsi="Times New Roman" w:cs="Times New Roman"/>
                <w:color w:val="000000"/>
                <w:sz w:val="22"/>
                <w:szCs w:val="22"/>
                <w:shd w:val="clear" w:color="auto" w:fill="FFFFFF"/>
                <w:lang w:val="pl-PL"/>
              </w:rPr>
            </w:pPr>
            <w:r w:rsidRPr="007C381F">
              <w:rPr>
                <w:rFonts w:ascii="Times New Roman" w:hAnsi="Times New Roman" w:cs="Times New Roman"/>
                <w:sz w:val="22"/>
                <w:szCs w:val="22"/>
                <w:lang w:val="pl-PL"/>
              </w:rPr>
              <w:t>Często</w:t>
            </w:r>
          </w:p>
        </w:tc>
      </w:tr>
      <w:tr w:rsidR="00E2126C" w:rsidRPr="00596FCC" w14:paraId="1B0314B2" w14:textId="77777777" w:rsidTr="005F6F1F">
        <w:trPr>
          <w:cantSplit/>
        </w:trPr>
        <w:tc>
          <w:tcPr>
            <w:tcW w:w="9229" w:type="dxa"/>
            <w:gridSpan w:val="4"/>
            <w:vAlign w:val="center"/>
          </w:tcPr>
          <w:p w14:paraId="56DB95C6" w14:textId="6C574C49"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w:t>
            </w:r>
            <w:r w:rsidRPr="007C381F">
              <w:rPr>
                <w:rFonts w:ascii="Times New Roman" w:hAnsi="Times New Roman" w:cs="Times New Roman"/>
                <w:szCs w:val="20"/>
                <w:lang w:val="pl-PL"/>
              </w:rPr>
              <w:tab/>
              <w:t>Wskazuje na grupy preferowanych terminów (PT):</w:t>
            </w:r>
          </w:p>
          <w:p w14:paraId="410DBCB9" w14:textId="3089C1AF"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1 Kandydoza jamy ustnej, kandydoza części ustnej gardła.</w:t>
            </w:r>
          </w:p>
          <w:p w14:paraId="470DDF58" w14:textId="4E8AEE1A"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 xml:space="preserve">2 </w:t>
            </w:r>
            <w:r w:rsidR="001D39CC" w:rsidRPr="007C381F">
              <w:rPr>
                <w:rFonts w:ascii="Times New Roman" w:hAnsi="Times New Roman" w:cs="Times New Roman"/>
                <w:szCs w:val="20"/>
                <w:lang w:val="pl-PL"/>
              </w:rPr>
              <w:t>Bezobjawowy</w:t>
            </w:r>
            <w:r w:rsidRPr="007C381F">
              <w:rPr>
                <w:rFonts w:ascii="Times New Roman" w:hAnsi="Times New Roman" w:cs="Times New Roman"/>
                <w:szCs w:val="20"/>
                <w:lang w:val="pl-PL"/>
              </w:rPr>
              <w:t xml:space="preserve"> bakteriomocz, bakteriomocz, zapalenie pęcherza moczowego, zapalenie cewki moczowej, zakażenie układu moczowego, wirusowe zakażenie układu moczowego.</w:t>
            </w:r>
          </w:p>
          <w:p w14:paraId="7A3E2083" w14:textId="1DF298B4"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3 Osutka polekowa, nadwrażliwość na lek, nadwrażliwość, wysypka, wysypka ze świądem, pokrzywka.</w:t>
            </w:r>
          </w:p>
          <w:p w14:paraId="3C7230DC" w14:textId="6899654C"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4 Zwiększone stężenie glukozy we krwi, hiperglikemia.</w:t>
            </w:r>
          </w:p>
          <w:p w14:paraId="03C937B9" w14:textId="16A562D1"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5 Ból głowy, napięciowy ból głowy.</w:t>
            </w:r>
          </w:p>
          <w:p w14:paraId="596B78D7" w14:textId="4B30B68D"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6 Tachykardia zatokowa, tachykardia nadkomorowa, tachykardia.</w:t>
            </w:r>
          </w:p>
          <w:p w14:paraId="0B07B8A2" w14:textId="42DD2EFE"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 xml:space="preserve">7 </w:t>
            </w:r>
            <w:r w:rsidR="00CC4F38" w:rsidRPr="007C381F">
              <w:rPr>
                <w:rFonts w:ascii="Times New Roman" w:hAnsi="Times New Roman" w:cs="Times New Roman"/>
                <w:szCs w:val="20"/>
                <w:lang w:val="pl-PL"/>
              </w:rPr>
              <w:t>Odynofagia</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dyskomfort w obrębie jamy ustnej i gardła, ból w obrębie jamy ustnej i gardła</w:t>
            </w:r>
            <w:r w:rsidRPr="007C381F">
              <w:rPr>
                <w:rFonts w:ascii="Times New Roman" w:hAnsi="Times New Roman" w:cs="Times New Roman"/>
                <w:szCs w:val="20"/>
                <w:lang w:val="pl-PL"/>
              </w:rPr>
              <w:t>,</w:t>
            </w:r>
            <w:r w:rsidR="00CC4F38" w:rsidRPr="007C381F">
              <w:rPr>
                <w:rFonts w:ascii="Times New Roman" w:hAnsi="Times New Roman" w:cs="Times New Roman"/>
                <w:szCs w:val="20"/>
                <w:lang w:val="pl-PL"/>
              </w:rPr>
              <w:t xml:space="preserve"> podrażnienie gardła</w:t>
            </w:r>
            <w:r w:rsidRPr="007C381F">
              <w:rPr>
                <w:rFonts w:ascii="Times New Roman" w:hAnsi="Times New Roman" w:cs="Times New Roman"/>
                <w:szCs w:val="20"/>
                <w:lang w:val="pl-PL"/>
              </w:rPr>
              <w:t>.</w:t>
            </w:r>
          </w:p>
          <w:p w14:paraId="4242E13D" w14:textId="4E5B544A"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 xml:space="preserve">8 </w:t>
            </w:r>
            <w:r w:rsidR="00CC4F38" w:rsidRPr="007C381F">
              <w:rPr>
                <w:rFonts w:ascii="Times New Roman" w:hAnsi="Times New Roman" w:cs="Times New Roman"/>
                <w:szCs w:val="20"/>
                <w:lang w:val="pl-PL"/>
              </w:rPr>
              <w:t>Przewlekłe zapalenie błony śluzowej żołądka</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zapalenie jelit</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zapalenie błony śluzowej żołądka</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zapalenie żołądka i jelit</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stan zapalny w obrębie żołądka i jelit</w:t>
            </w:r>
          </w:p>
          <w:p w14:paraId="1AC7B874" w14:textId="67467629" w:rsidR="00E2126C" w:rsidRPr="007C381F" w:rsidRDefault="00CC4F38"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 xml:space="preserve">9 Suchość jamy ustnej, </w:t>
            </w:r>
            <w:r w:rsidR="001D39CC" w:rsidRPr="007C381F">
              <w:rPr>
                <w:rFonts w:ascii="Times New Roman" w:hAnsi="Times New Roman" w:cs="Times New Roman"/>
                <w:szCs w:val="20"/>
                <w:lang w:val="pl-PL"/>
              </w:rPr>
              <w:t>suchość</w:t>
            </w:r>
            <w:r w:rsidRPr="007C381F">
              <w:rPr>
                <w:rFonts w:ascii="Times New Roman" w:hAnsi="Times New Roman" w:cs="Times New Roman"/>
                <w:szCs w:val="20"/>
                <w:lang w:val="pl-PL"/>
              </w:rPr>
              <w:t xml:space="preserve"> gardła</w:t>
            </w:r>
            <w:r w:rsidR="00DB52E1" w:rsidRPr="007C381F">
              <w:rPr>
                <w:rFonts w:ascii="Times New Roman" w:hAnsi="Times New Roman" w:cs="Times New Roman"/>
                <w:szCs w:val="20"/>
                <w:lang w:val="pl-PL"/>
              </w:rPr>
              <w:t>.</w:t>
            </w:r>
          </w:p>
          <w:p w14:paraId="7AFC0511" w14:textId="3E9E2B75"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 xml:space="preserve">10 </w:t>
            </w:r>
            <w:r w:rsidR="00CC4F38" w:rsidRPr="007C381F">
              <w:rPr>
                <w:rFonts w:ascii="Times New Roman" w:hAnsi="Times New Roman" w:cs="Times New Roman"/>
                <w:szCs w:val="20"/>
                <w:lang w:val="pl-PL"/>
              </w:rPr>
              <w:t>Osutka polekowa, wysypka, wysypka grudkowa, wysypka ze świądem</w:t>
            </w:r>
            <w:r w:rsidRPr="007C381F">
              <w:rPr>
                <w:rFonts w:ascii="Times New Roman" w:hAnsi="Times New Roman" w:cs="Times New Roman"/>
                <w:szCs w:val="20"/>
                <w:lang w:val="pl-PL"/>
              </w:rPr>
              <w:t>.</w:t>
            </w:r>
          </w:p>
          <w:p w14:paraId="315B4F98" w14:textId="42AC1E0C" w:rsidR="00E2126C" w:rsidRPr="007C381F" w:rsidRDefault="00E2126C" w:rsidP="00720D46">
            <w:pPr>
              <w:pStyle w:val="Table"/>
              <w:keepLines w:val="0"/>
              <w:spacing w:before="0" w:after="0"/>
              <w:rPr>
                <w:rFonts w:ascii="Times New Roman" w:hAnsi="Times New Roman" w:cs="Times New Roman"/>
                <w:szCs w:val="20"/>
                <w:lang w:val="pl-PL"/>
              </w:rPr>
            </w:pPr>
            <w:r w:rsidRPr="007C381F">
              <w:rPr>
                <w:rFonts w:ascii="Times New Roman" w:hAnsi="Times New Roman" w:cs="Times New Roman"/>
                <w:szCs w:val="20"/>
                <w:lang w:val="pl-PL"/>
              </w:rPr>
              <w:t xml:space="preserve">11 </w:t>
            </w:r>
            <w:r w:rsidR="00CC4F38" w:rsidRPr="007C381F">
              <w:rPr>
                <w:rFonts w:ascii="Times New Roman" w:hAnsi="Times New Roman" w:cs="Times New Roman"/>
                <w:szCs w:val="20"/>
                <w:lang w:val="pl-PL"/>
              </w:rPr>
              <w:t>Świąd oczu</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świąd</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 xml:space="preserve">świąd </w:t>
            </w:r>
            <w:r w:rsidR="00BC1B6F" w:rsidRPr="007C381F">
              <w:rPr>
                <w:rFonts w:ascii="Times New Roman" w:hAnsi="Times New Roman" w:cs="Times New Roman"/>
                <w:szCs w:val="20"/>
                <w:lang w:val="pl-PL"/>
              </w:rPr>
              <w:t>narządów płciowych</w:t>
            </w:r>
            <w:r w:rsidRPr="007C381F">
              <w:rPr>
                <w:rFonts w:ascii="Times New Roman" w:hAnsi="Times New Roman" w:cs="Times New Roman"/>
                <w:szCs w:val="20"/>
                <w:lang w:val="pl-PL"/>
              </w:rPr>
              <w:t>.</w:t>
            </w:r>
          </w:p>
          <w:p w14:paraId="4A14CCD6" w14:textId="54F5EA1D" w:rsidR="00E2126C" w:rsidRPr="007C381F" w:rsidRDefault="00E2126C" w:rsidP="00720D46">
            <w:pPr>
              <w:pStyle w:val="Table"/>
              <w:keepLines w:val="0"/>
              <w:tabs>
                <w:tab w:val="clear" w:pos="284"/>
              </w:tabs>
              <w:spacing w:before="0" w:after="0"/>
              <w:ind w:left="284" w:hanging="284"/>
              <w:rPr>
                <w:rFonts w:ascii="Times New Roman" w:hAnsi="Times New Roman" w:cs="Times New Roman"/>
                <w:color w:val="000000"/>
                <w:szCs w:val="20"/>
                <w:shd w:val="clear" w:color="auto" w:fill="FFFFFF"/>
                <w:lang w:val="pl-PL"/>
              </w:rPr>
            </w:pPr>
            <w:r w:rsidRPr="007C381F">
              <w:rPr>
                <w:rFonts w:ascii="Times New Roman" w:hAnsi="Times New Roman" w:cs="Times New Roman"/>
                <w:szCs w:val="20"/>
                <w:lang w:val="pl-PL"/>
              </w:rPr>
              <w:t xml:space="preserve">12 </w:t>
            </w:r>
            <w:r w:rsidR="00CC4F38" w:rsidRPr="007C381F">
              <w:rPr>
                <w:rFonts w:ascii="Times New Roman" w:hAnsi="Times New Roman" w:cs="Times New Roman"/>
                <w:szCs w:val="20"/>
                <w:lang w:val="pl-PL"/>
              </w:rPr>
              <w:t>Ból pleców</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ból mięśniowo-szkieletow</w:t>
            </w:r>
            <w:r w:rsidR="00BC1B6F" w:rsidRPr="007C381F">
              <w:rPr>
                <w:rFonts w:ascii="Times New Roman" w:hAnsi="Times New Roman" w:cs="Times New Roman"/>
                <w:szCs w:val="20"/>
                <w:lang w:val="pl-PL"/>
              </w:rPr>
              <w:t>y</w:t>
            </w:r>
            <w:r w:rsidR="00CC4F38" w:rsidRPr="007C381F">
              <w:rPr>
                <w:rFonts w:ascii="Times New Roman" w:hAnsi="Times New Roman" w:cs="Times New Roman"/>
                <w:szCs w:val="20"/>
                <w:lang w:val="pl-PL"/>
              </w:rPr>
              <w:t xml:space="preserve"> </w:t>
            </w:r>
            <w:r w:rsidR="00C032E7" w:rsidRPr="007C381F">
              <w:rPr>
                <w:rFonts w:ascii="Times New Roman" w:hAnsi="Times New Roman" w:cs="Times New Roman"/>
                <w:szCs w:val="20"/>
                <w:lang w:val="pl-PL"/>
              </w:rPr>
              <w:t xml:space="preserve">w </w:t>
            </w:r>
            <w:r w:rsidR="00CC4F38" w:rsidRPr="007C381F">
              <w:rPr>
                <w:rFonts w:ascii="Times New Roman" w:hAnsi="Times New Roman" w:cs="Times New Roman"/>
                <w:szCs w:val="20"/>
                <w:lang w:val="pl-PL"/>
              </w:rPr>
              <w:t>klat</w:t>
            </w:r>
            <w:r w:rsidR="00C032E7" w:rsidRPr="007C381F">
              <w:rPr>
                <w:rFonts w:ascii="Times New Roman" w:hAnsi="Times New Roman" w:cs="Times New Roman"/>
                <w:szCs w:val="20"/>
                <w:lang w:val="pl-PL"/>
              </w:rPr>
              <w:t>ce</w:t>
            </w:r>
            <w:r w:rsidR="00CC4F38" w:rsidRPr="007C381F">
              <w:rPr>
                <w:rFonts w:ascii="Times New Roman" w:hAnsi="Times New Roman" w:cs="Times New Roman"/>
                <w:szCs w:val="20"/>
                <w:lang w:val="pl-PL"/>
              </w:rPr>
              <w:t xml:space="preserve"> piersiowej, ból mięśniowo-szkieletow</w:t>
            </w:r>
            <w:r w:rsidR="00BC1B6F" w:rsidRPr="007C381F">
              <w:rPr>
                <w:rFonts w:ascii="Times New Roman" w:hAnsi="Times New Roman" w:cs="Times New Roman"/>
                <w:szCs w:val="20"/>
                <w:lang w:val="pl-PL"/>
              </w:rPr>
              <w:t>y</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ból mięśni</w:t>
            </w:r>
            <w:r w:rsidRPr="007C381F">
              <w:rPr>
                <w:rFonts w:ascii="Times New Roman" w:hAnsi="Times New Roman" w:cs="Times New Roman"/>
                <w:szCs w:val="20"/>
                <w:lang w:val="pl-PL"/>
              </w:rPr>
              <w:t xml:space="preserve">, </w:t>
            </w:r>
            <w:r w:rsidR="00CC4F38" w:rsidRPr="007C381F">
              <w:rPr>
                <w:rFonts w:ascii="Times New Roman" w:hAnsi="Times New Roman" w:cs="Times New Roman"/>
                <w:szCs w:val="20"/>
                <w:lang w:val="pl-PL"/>
              </w:rPr>
              <w:t>ból szyi</w:t>
            </w:r>
            <w:r w:rsidRPr="007C381F">
              <w:rPr>
                <w:rFonts w:ascii="Times New Roman" w:hAnsi="Times New Roman" w:cs="Times New Roman"/>
                <w:szCs w:val="20"/>
                <w:lang w:val="pl-PL"/>
              </w:rPr>
              <w:t>.</w:t>
            </w:r>
          </w:p>
        </w:tc>
      </w:tr>
    </w:tbl>
    <w:p w14:paraId="603DBA2B" w14:textId="77777777" w:rsidR="00F30116" w:rsidRPr="007C381F" w:rsidRDefault="00F30116" w:rsidP="00720D46">
      <w:pPr>
        <w:pStyle w:val="Text"/>
        <w:spacing w:before="0"/>
        <w:jc w:val="left"/>
        <w:rPr>
          <w:sz w:val="22"/>
          <w:szCs w:val="22"/>
          <w:lang w:val="pl-PL"/>
        </w:rPr>
      </w:pPr>
    </w:p>
    <w:p w14:paraId="2F414D10" w14:textId="77777777" w:rsidR="00CC4F38" w:rsidRPr="007C381F" w:rsidRDefault="00CC4F38" w:rsidP="00720D46">
      <w:pPr>
        <w:keepNext/>
        <w:tabs>
          <w:tab w:val="clear" w:pos="567"/>
        </w:tabs>
        <w:autoSpaceDE w:val="0"/>
        <w:autoSpaceDN w:val="0"/>
        <w:adjustRightInd w:val="0"/>
        <w:spacing w:line="240" w:lineRule="auto"/>
        <w:rPr>
          <w:szCs w:val="22"/>
          <w:u w:val="single"/>
          <w:lang w:val="pl-PL"/>
        </w:rPr>
      </w:pPr>
      <w:bookmarkStart w:id="11" w:name="_nth_Special_populations__d21686"/>
      <w:bookmarkEnd w:id="11"/>
      <w:r w:rsidRPr="007C381F">
        <w:rPr>
          <w:szCs w:val="22"/>
          <w:u w:val="single"/>
          <w:lang w:val="pl-PL"/>
        </w:rPr>
        <w:t>Zgłaszanie podejrzewanych działań niepożądanych</w:t>
      </w:r>
    </w:p>
    <w:p w14:paraId="7736344D" w14:textId="77777777" w:rsidR="00CC4F38" w:rsidRPr="007C381F" w:rsidRDefault="00CC4F38" w:rsidP="00720D46">
      <w:pPr>
        <w:keepNext/>
        <w:autoSpaceDE w:val="0"/>
        <w:autoSpaceDN w:val="0"/>
        <w:adjustRightInd w:val="0"/>
        <w:spacing w:line="240" w:lineRule="auto"/>
        <w:rPr>
          <w:szCs w:val="22"/>
          <w:lang w:val="pl-PL"/>
        </w:rPr>
      </w:pPr>
    </w:p>
    <w:p w14:paraId="22EDABEB" w14:textId="140E5787" w:rsidR="00B84FD6" w:rsidRPr="007C381F" w:rsidRDefault="00CC4F38" w:rsidP="00720D46">
      <w:pPr>
        <w:tabs>
          <w:tab w:val="clear" w:pos="567"/>
        </w:tabs>
        <w:autoSpaceDE w:val="0"/>
        <w:autoSpaceDN w:val="0"/>
        <w:adjustRightInd w:val="0"/>
        <w:spacing w:line="240" w:lineRule="auto"/>
        <w:rPr>
          <w:szCs w:val="22"/>
          <w:lang w:val="pl-PL"/>
        </w:rPr>
      </w:pPr>
      <w:r w:rsidRPr="007C381F">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7C381F">
        <w:rPr>
          <w:shd w:val="pct15" w:color="auto" w:fill="auto"/>
          <w:lang w:val="pl-PL"/>
        </w:rPr>
        <w:t>krajowego systemu zgłaszania wymienionego w</w:t>
      </w:r>
      <w:r w:rsidR="00052B1D">
        <w:rPr>
          <w:rStyle w:val="Hyperlink"/>
          <w:rFonts w:eastAsia="Verdana"/>
          <w:szCs w:val="22"/>
          <w:shd w:val="pct15" w:color="auto" w:fill="auto"/>
          <w:lang w:val="pl-PL"/>
        </w:rPr>
        <w:t xml:space="preserve"> </w:t>
      </w:r>
      <w:hyperlink r:id="rId10" w:history="1">
        <w:r w:rsidR="00052B1D" w:rsidRPr="009E1C66">
          <w:rPr>
            <w:color w:val="0000FF"/>
            <w:highlight w:val="lightGray"/>
            <w:u w:val="single"/>
            <w:lang w:val="pl-PL" w:eastAsia="pl-PL" w:bidi="pl-PL"/>
          </w:rPr>
          <w:t>załączniku V</w:t>
        </w:r>
      </w:hyperlink>
      <w:r w:rsidR="00914C40" w:rsidRPr="007C381F">
        <w:rPr>
          <w:szCs w:val="22"/>
          <w:lang w:val="pl-PL"/>
        </w:rPr>
        <w:t>.</w:t>
      </w:r>
    </w:p>
    <w:p w14:paraId="12E92294" w14:textId="77777777" w:rsidR="00B84FD6" w:rsidRPr="007C381F" w:rsidRDefault="00B84FD6" w:rsidP="00720D46">
      <w:pPr>
        <w:tabs>
          <w:tab w:val="clear" w:pos="567"/>
        </w:tabs>
        <w:autoSpaceDE w:val="0"/>
        <w:autoSpaceDN w:val="0"/>
        <w:adjustRightInd w:val="0"/>
        <w:spacing w:line="240" w:lineRule="auto"/>
        <w:rPr>
          <w:szCs w:val="22"/>
          <w:lang w:val="pl-PL"/>
        </w:rPr>
      </w:pPr>
    </w:p>
    <w:p w14:paraId="14E030D4" w14:textId="7BC663ED" w:rsidR="00B84FD6" w:rsidRPr="007C381F" w:rsidRDefault="00CC4F38" w:rsidP="00720D46">
      <w:pPr>
        <w:keepNext/>
        <w:tabs>
          <w:tab w:val="clear" w:pos="567"/>
        </w:tabs>
        <w:spacing w:line="240" w:lineRule="auto"/>
        <w:ind w:left="567" w:hanging="567"/>
        <w:rPr>
          <w:szCs w:val="22"/>
          <w:lang w:val="pl-PL"/>
        </w:rPr>
      </w:pPr>
      <w:r w:rsidRPr="007C381F">
        <w:rPr>
          <w:b/>
          <w:szCs w:val="22"/>
          <w:lang w:val="pl-PL"/>
        </w:rPr>
        <w:lastRenderedPageBreak/>
        <w:t>4.9</w:t>
      </w:r>
      <w:r w:rsidRPr="007C381F">
        <w:rPr>
          <w:b/>
          <w:szCs w:val="22"/>
          <w:lang w:val="pl-PL"/>
        </w:rPr>
        <w:tab/>
        <w:t>Przedawkowanie</w:t>
      </w:r>
    </w:p>
    <w:p w14:paraId="77BDFD2B" w14:textId="77777777" w:rsidR="00B84FD6" w:rsidRPr="007C381F" w:rsidRDefault="00B84FD6" w:rsidP="00720D46">
      <w:pPr>
        <w:keepNext/>
        <w:tabs>
          <w:tab w:val="clear" w:pos="567"/>
        </w:tabs>
        <w:autoSpaceDE w:val="0"/>
        <w:autoSpaceDN w:val="0"/>
        <w:adjustRightInd w:val="0"/>
        <w:spacing w:line="240" w:lineRule="auto"/>
        <w:rPr>
          <w:szCs w:val="22"/>
          <w:lang w:val="pl-PL"/>
        </w:rPr>
      </w:pPr>
    </w:p>
    <w:p w14:paraId="4EA657C0" w14:textId="2C3ED2CE" w:rsidR="00FA0148" w:rsidRPr="007C381F" w:rsidRDefault="00CC4F38" w:rsidP="00720D46">
      <w:pPr>
        <w:tabs>
          <w:tab w:val="clear" w:pos="567"/>
        </w:tabs>
        <w:spacing w:line="240" w:lineRule="auto"/>
        <w:rPr>
          <w:szCs w:val="22"/>
          <w:lang w:val="pl-PL"/>
        </w:rPr>
      </w:pPr>
      <w:r w:rsidRPr="007C381F">
        <w:rPr>
          <w:rFonts w:eastAsia="MS Mincho"/>
          <w:szCs w:val="22"/>
          <w:lang w:val="pl-PL" w:eastAsia="zh-CN"/>
        </w:rPr>
        <w:t xml:space="preserve">Należy wdrożyć ogólne leczenie podtrzymujące </w:t>
      </w:r>
      <w:r w:rsidR="00BC1B6F" w:rsidRPr="007C381F">
        <w:rPr>
          <w:rFonts w:eastAsia="MS Mincho"/>
          <w:szCs w:val="22"/>
          <w:lang w:val="pl-PL" w:eastAsia="zh-CN"/>
        </w:rPr>
        <w:t>i</w:t>
      </w:r>
      <w:r w:rsidRPr="007C381F">
        <w:rPr>
          <w:rFonts w:eastAsia="MS Mincho"/>
          <w:szCs w:val="22"/>
          <w:lang w:val="pl-PL" w:eastAsia="zh-CN"/>
        </w:rPr>
        <w:t xml:space="preserve"> leczenie objawowe w przypadku podejrzenia przedawkowania.</w:t>
      </w:r>
    </w:p>
    <w:p w14:paraId="5E8147C6" w14:textId="77777777" w:rsidR="00FA0148" w:rsidRPr="007C381F" w:rsidRDefault="00FA0148" w:rsidP="00720D46">
      <w:pPr>
        <w:tabs>
          <w:tab w:val="clear" w:pos="567"/>
        </w:tabs>
        <w:spacing w:line="240" w:lineRule="auto"/>
        <w:rPr>
          <w:szCs w:val="22"/>
          <w:lang w:val="pl-PL"/>
        </w:rPr>
      </w:pPr>
    </w:p>
    <w:p w14:paraId="20AB6DC5" w14:textId="595D58DC" w:rsidR="00FA0148" w:rsidRPr="007C381F" w:rsidRDefault="00CC4F38" w:rsidP="00720D46">
      <w:pPr>
        <w:tabs>
          <w:tab w:val="clear" w:pos="567"/>
        </w:tabs>
        <w:spacing w:line="240" w:lineRule="auto"/>
        <w:rPr>
          <w:szCs w:val="22"/>
          <w:lang w:val="pl-PL"/>
        </w:rPr>
      </w:pPr>
      <w:r w:rsidRPr="007C381F">
        <w:rPr>
          <w:rFonts w:eastAsia="MS Mincho"/>
          <w:szCs w:val="22"/>
          <w:lang w:val="pl-PL" w:eastAsia="zh-CN"/>
        </w:rPr>
        <w:t xml:space="preserve">Przedawkowanie najprawdopodobniej wywoła objawy podmiotowe, przedmiotowe lub działania niepożądane związanie z </w:t>
      </w:r>
      <w:r w:rsidR="00C032E7" w:rsidRPr="007C381F">
        <w:rPr>
          <w:rFonts w:eastAsia="MS Mincho"/>
          <w:szCs w:val="22"/>
          <w:lang w:val="pl-PL" w:eastAsia="zh-CN"/>
        </w:rPr>
        <w:t>działaniem</w:t>
      </w:r>
      <w:r w:rsidRPr="007C381F">
        <w:rPr>
          <w:rFonts w:eastAsia="MS Mincho"/>
          <w:szCs w:val="22"/>
          <w:lang w:val="pl-PL" w:eastAsia="zh-CN"/>
        </w:rPr>
        <w:t xml:space="preserve"> farmakologiczn</w:t>
      </w:r>
      <w:r w:rsidR="00C032E7" w:rsidRPr="007C381F">
        <w:rPr>
          <w:rFonts w:eastAsia="MS Mincho"/>
          <w:szCs w:val="22"/>
          <w:lang w:val="pl-PL" w:eastAsia="zh-CN"/>
        </w:rPr>
        <w:t>ym</w:t>
      </w:r>
      <w:r w:rsidRPr="007C381F">
        <w:rPr>
          <w:rFonts w:eastAsia="MS Mincho"/>
          <w:szCs w:val="22"/>
          <w:lang w:val="pl-PL" w:eastAsia="zh-CN"/>
        </w:rPr>
        <w:t xml:space="preserve"> poszczególnych składników (np. tachykardia, drżenia, kołatania serca, ból głowy, nudności, wymioty, senność, arytmie komorowe, kwasica metaboliczna, hipokaliemia, hiperglikemia, zwiększone ciśnienie śródgałkowe [powodujące ból, zaburzenia widzenia lub zaczerwienienie oczu], zaparci</w:t>
      </w:r>
      <w:r w:rsidR="00241B66" w:rsidRPr="007C381F">
        <w:rPr>
          <w:rFonts w:eastAsia="MS Mincho"/>
          <w:szCs w:val="22"/>
          <w:lang w:val="pl-PL" w:eastAsia="zh-CN"/>
        </w:rPr>
        <w:t>a</w:t>
      </w:r>
      <w:r w:rsidRPr="007C381F">
        <w:rPr>
          <w:rFonts w:eastAsia="MS Mincho"/>
          <w:szCs w:val="22"/>
          <w:lang w:val="pl-PL" w:eastAsia="zh-CN"/>
        </w:rPr>
        <w:t xml:space="preserve"> lub trudności z wypróżnieniem,</w:t>
      </w:r>
      <w:r w:rsidR="00FA0148" w:rsidRPr="007C381F">
        <w:rPr>
          <w:szCs w:val="22"/>
          <w:lang w:val="pl-PL"/>
        </w:rPr>
        <w:t xml:space="preserve"> </w:t>
      </w:r>
      <w:r w:rsidRPr="007C381F">
        <w:rPr>
          <w:rFonts w:eastAsia="MS Mincho"/>
          <w:szCs w:val="22"/>
          <w:lang w:val="pl-PL" w:eastAsia="zh-CN"/>
        </w:rPr>
        <w:t>zahamowanie czynności osi podwzgórze-przysadka-nadnercza).</w:t>
      </w:r>
    </w:p>
    <w:p w14:paraId="6B9ED530" w14:textId="77777777" w:rsidR="00FA0148" w:rsidRPr="007C381F" w:rsidRDefault="00FA0148" w:rsidP="00720D46">
      <w:pPr>
        <w:tabs>
          <w:tab w:val="clear" w:pos="567"/>
        </w:tabs>
        <w:spacing w:line="240" w:lineRule="auto"/>
        <w:rPr>
          <w:szCs w:val="22"/>
          <w:lang w:val="pl-PL"/>
        </w:rPr>
      </w:pPr>
    </w:p>
    <w:p w14:paraId="47657C3C" w14:textId="6D26E389" w:rsidR="00B84FD6" w:rsidRPr="007C381F" w:rsidRDefault="00CC4F38" w:rsidP="00720D46">
      <w:pPr>
        <w:tabs>
          <w:tab w:val="clear" w:pos="567"/>
        </w:tabs>
        <w:spacing w:line="240" w:lineRule="auto"/>
        <w:rPr>
          <w:szCs w:val="22"/>
          <w:lang w:val="pl-PL"/>
        </w:rPr>
      </w:pPr>
      <w:r w:rsidRPr="007C381F">
        <w:rPr>
          <w:rFonts w:eastAsia="MS Mincho"/>
          <w:szCs w:val="22"/>
          <w:lang w:val="pl-PL" w:eastAsia="zh-CN"/>
        </w:rPr>
        <w:t>W celu leczenia działań beta</w:t>
      </w:r>
      <w:r w:rsidRPr="007C381F">
        <w:rPr>
          <w:rFonts w:eastAsia="MS Mincho"/>
          <w:szCs w:val="22"/>
          <w:vertAlign w:val="subscript"/>
          <w:lang w:val="pl-PL" w:eastAsia="zh-CN"/>
        </w:rPr>
        <w:t>2</w:t>
      </w:r>
      <w:r w:rsidR="00DB52E1" w:rsidRPr="007C381F">
        <w:rPr>
          <w:rFonts w:eastAsia="MS Mincho"/>
          <w:szCs w:val="22"/>
          <w:lang w:val="pl-PL" w:eastAsia="zh-CN"/>
        </w:rPr>
        <w:noBreakHyphen/>
      </w:r>
      <w:r w:rsidRPr="007C381F">
        <w:rPr>
          <w:rFonts w:eastAsia="MS Mincho"/>
          <w:szCs w:val="22"/>
          <w:lang w:val="pl-PL" w:eastAsia="zh-CN"/>
        </w:rPr>
        <w:t>adrenergicznych można rozważyć stosowanie kardioselektywnych leków blokujących receptory beta</w:t>
      </w:r>
      <w:r w:rsidR="00DB52E1" w:rsidRPr="007C381F">
        <w:rPr>
          <w:rFonts w:eastAsia="MS Mincho"/>
          <w:szCs w:val="22"/>
          <w:lang w:val="pl-PL" w:eastAsia="zh-CN"/>
        </w:rPr>
        <w:noBreakHyphen/>
      </w:r>
      <w:r w:rsidRPr="007C381F">
        <w:rPr>
          <w:rFonts w:eastAsia="MS Mincho"/>
          <w:szCs w:val="22"/>
          <w:lang w:val="pl-PL" w:eastAsia="zh-CN"/>
        </w:rPr>
        <w:t>adrenergiczne, ale wyłącznie pod nadzorem lekarza i</w:t>
      </w:r>
      <w:r w:rsidR="00DF1793" w:rsidRPr="007C381F">
        <w:rPr>
          <w:rFonts w:eastAsia="MS Mincho"/>
          <w:szCs w:val="22"/>
          <w:lang w:val="pl-PL" w:eastAsia="zh-CN"/>
        </w:rPr>
        <w:t> </w:t>
      </w:r>
      <w:r w:rsidRPr="007C381F">
        <w:rPr>
          <w:rFonts w:eastAsia="MS Mincho"/>
          <w:szCs w:val="22"/>
          <w:lang w:val="pl-PL" w:eastAsia="zh-CN"/>
        </w:rPr>
        <w:t>z</w:t>
      </w:r>
      <w:r w:rsidR="00DF1793" w:rsidRPr="007C381F">
        <w:rPr>
          <w:rFonts w:eastAsia="MS Mincho"/>
          <w:szCs w:val="22"/>
          <w:lang w:val="pl-PL" w:eastAsia="zh-CN"/>
        </w:rPr>
        <w:t> </w:t>
      </w:r>
      <w:r w:rsidRPr="007C381F">
        <w:rPr>
          <w:rFonts w:eastAsia="MS Mincho"/>
          <w:szCs w:val="22"/>
          <w:lang w:val="pl-PL" w:eastAsia="zh-CN"/>
        </w:rPr>
        <w:t xml:space="preserve">zachowaniem </w:t>
      </w:r>
      <w:r w:rsidR="00C032E7" w:rsidRPr="007C381F">
        <w:rPr>
          <w:rFonts w:eastAsia="MS Mincho"/>
          <w:szCs w:val="22"/>
          <w:lang w:val="pl-PL" w:eastAsia="zh-CN"/>
        </w:rPr>
        <w:t>szczególnej</w:t>
      </w:r>
      <w:r w:rsidRPr="007C381F">
        <w:rPr>
          <w:rFonts w:eastAsia="MS Mincho"/>
          <w:szCs w:val="22"/>
          <w:lang w:val="pl-PL" w:eastAsia="zh-CN"/>
        </w:rPr>
        <w:t xml:space="preserve"> ostrożności, ponieważ stosowanie leków blokujących receptory beta</w:t>
      </w:r>
      <w:r w:rsidRPr="007C381F">
        <w:rPr>
          <w:rFonts w:eastAsia="MS Mincho"/>
          <w:szCs w:val="22"/>
          <w:vertAlign w:val="subscript"/>
          <w:lang w:val="pl-PL" w:eastAsia="zh-CN"/>
        </w:rPr>
        <w:t>2</w:t>
      </w:r>
      <w:r w:rsidR="00DF1793" w:rsidRPr="007C381F">
        <w:rPr>
          <w:rFonts w:eastAsia="MS Mincho"/>
          <w:szCs w:val="22"/>
          <w:lang w:val="pl-PL" w:eastAsia="zh-CN"/>
        </w:rPr>
        <w:noBreakHyphen/>
      </w:r>
      <w:r w:rsidRPr="007C381F">
        <w:rPr>
          <w:rFonts w:eastAsia="MS Mincho"/>
          <w:szCs w:val="22"/>
          <w:lang w:val="pl-PL" w:eastAsia="zh-CN"/>
        </w:rPr>
        <w:t>adrenergiczne może wywołać skurcz oskrzeli. W ciężkich przypadkach pacjenta należy hospitalizować.</w:t>
      </w:r>
    </w:p>
    <w:p w14:paraId="1B5BF5EC" w14:textId="77777777" w:rsidR="00FA0148" w:rsidRPr="007C381F" w:rsidRDefault="00FA0148" w:rsidP="00720D46">
      <w:pPr>
        <w:tabs>
          <w:tab w:val="clear" w:pos="567"/>
        </w:tabs>
        <w:spacing w:line="240" w:lineRule="auto"/>
        <w:rPr>
          <w:szCs w:val="22"/>
          <w:lang w:val="pl-PL"/>
        </w:rPr>
      </w:pPr>
    </w:p>
    <w:p w14:paraId="31F61655" w14:textId="77777777" w:rsidR="00B231C6" w:rsidRPr="007C381F" w:rsidRDefault="00B231C6" w:rsidP="00720D46">
      <w:pPr>
        <w:tabs>
          <w:tab w:val="clear" w:pos="567"/>
        </w:tabs>
        <w:spacing w:line="240" w:lineRule="auto"/>
        <w:rPr>
          <w:szCs w:val="22"/>
          <w:lang w:val="pl-PL"/>
        </w:rPr>
      </w:pPr>
    </w:p>
    <w:p w14:paraId="3664119B" w14:textId="77777777" w:rsidR="00CC4F38" w:rsidRPr="007C381F" w:rsidRDefault="00CC4F38" w:rsidP="00720D46">
      <w:pPr>
        <w:keepNext/>
        <w:keepLines/>
        <w:tabs>
          <w:tab w:val="clear" w:pos="567"/>
        </w:tabs>
        <w:suppressAutoHyphens/>
        <w:spacing w:line="240" w:lineRule="auto"/>
        <w:ind w:left="567" w:hanging="567"/>
        <w:rPr>
          <w:lang w:val="pl-PL"/>
        </w:rPr>
      </w:pPr>
      <w:r w:rsidRPr="007C381F">
        <w:rPr>
          <w:b/>
          <w:lang w:val="pl-PL"/>
        </w:rPr>
        <w:t>5.</w:t>
      </w:r>
      <w:r w:rsidRPr="007C381F">
        <w:rPr>
          <w:b/>
          <w:lang w:val="pl-PL"/>
        </w:rPr>
        <w:tab/>
        <w:t>WŁAŚCIWOŚCI FARMAKOLOGICZNE</w:t>
      </w:r>
    </w:p>
    <w:p w14:paraId="38043649" w14:textId="77777777" w:rsidR="00CC4F38" w:rsidRPr="007C381F" w:rsidRDefault="00CC4F38" w:rsidP="00720D46">
      <w:pPr>
        <w:keepNext/>
        <w:keepLines/>
        <w:tabs>
          <w:tab w:val="clear" w:pos="567"/>
        </w:tabs>
        <w:spacing w:line="240" w:lineRule="auto"/>
        <w:rPr>
          <w:lang w:val="pl-PL"/>
        </w:rPr>
      </w:pPr>
    </w:p>
    <w:p w14:paraId="14A3533B" w14:textId="77777777" w:rsidR="00CC4F38" w:rsidRPr="007C381F" w:rsidRDefault="00CC4F38" w:rsidP="00720D46">
      <w:pPr>
        <w:keepNext/>
        <w:keepLines/>
        <w:tabs>
          <w:tab w:val="clear" w:pos="567"/>
        </w:tabs>
        <w:spacing w:line="240" w:lineRule="auto"/>
        <w:ind w:left="567" w:hanging="567"/>
        <w:rPr>
          <w:lang w:val="pl-PL"/>
        </w:rPr>
      </w:pPr>
      <w:r w:rsidRPr="007C381F">
        <w:rPr>
          <w:b/>
          <w:lang w:val="pl-PL"/>
        </w:rPr>
        <w:t>5.1</w:t>
      </w:r>
      <w:r w:rsidRPr="007C381F">
        <w:rPr>
          <w:b/>
          <w:lang w:val="pl-PL"/>
        </w:rPr>
        <w:tab/>
        <w:t>Właściwości farmakodynamiczne</w:t>
      </w:r>
    </w:p>
    <w:p w14:paraId="58BCC790" w14:textId="77777777" w:rsidR="00CC4F38" w:rsidRPr="007C381F" w:rsidRDefault="00CC4F38" w:rsidP="00720D46">
      <w:pPr>
        <w:keepNext/>
        <w:keepLines/>
        <w:tabs>
          <w:tab w:val="clear" w:pos="567"/>
        </w:tabs>
        <w:spacing w:line="240" w:lineRule="auto"/>
        <w:rPr>
          <w:lang w:val="pl-PL"/>
        </w:rPr>
      </w:pPr>
    </w:p>
    <w:p w14:paraId="5D40C3F1" w14:textId="16A0D3BC" w:rsidR="00CC4F38" w:rsidRPr="007C381F" w:rsidRDefault="00CC4F38" w:rsidP="00720D46">
      <w:pPr>
        <w:keepNext/>
        <w:keepLines/>
        <w:tabs>
          <w:tab w:val="clear" w:pos="567"/>
        </w:tabs>
        <w:spacing w:line="240" w:lineRule="auto"/>
        <w:rPr>
          <w:szCs w:val="22"/>
          <w:lang w:val="pl-PL"/>
        </w:rPr>
      </w:pPr>
      <w:r w:rsidRPr="007C381F">
        <w:rPr>
          <w:lang w:val="pl-PL"/>
        </w:rPr>
        <w:t xml:space="preserve">Grupa farmakoterapeutyczna: </w:t>
      </w:r>
      <w:r w:rsidRPr="007C381F">
        <w:rPr>
          <w:szCs w:val="24"/>
          <w:lang w:val="pl-PL"/>
        </w:rPr>
        <w:t>Leki stosowane w obturacyjnych chorobach dróg oddechowych,</w:t>
      </w:r>
      <w:r w:rsidR="00FE78AF" w:rsidRPr="007C381F">
        <w:rPr>
          <w:szCs w:val="24"/>
          <w:lang w:val="pl-PL"/>
        </w:rPr>
        <w:t xml:space="preserve"> leki adrenergiczne w skojarzeniu z lekami przeciwcholinergicznymi, w tym potrójne skojarzenia z</w:t>
      </w:r>
      <w:r w:rsidR="002B33B6" w:rsidRPr="007C381F">
        <w:rPr>
          <w:szCs w:val="24"/>
          <w:lang w:val="pl-PL"/>
        </w:rPr>
        <w:t> </w:t>
      </w:r>
      <w:r w:rsidR="00FE78AF" w:rsidRPr="007C381F">
        <w:rPr>
          <w:szCs w:val="24"/>
          <w:lang w:val="pl-PL"/>
        </w:rPr>
        <w:t>kortykosteroidami</w:t>
      </w:r>
      <w:r w:rsidR="00052B1D">
        <w:rPr>
          <w:szCs w:val="24"/>
          <w:lang w:val="pl-PL"/>
        </w:rPr>
        <w:t>,</w:t>
      </w:r>
      <w:r w:rsidRPr="007C381F">
        <w:rPr>
          <w:szCs w:val="24"/>
          <w:lang w:val="pl-PL"/>
        </w:rPr>
        <w:t xml:space="preserve"> </w:t>
      </w:r>
      <w:r w:rsidR="00052B1D">
        <w:rPr>
          <w:szCs w:val="24"/>
          <w:lang w:val="pl-PL"/>
        </w:rPr>
        <w:t>k</w:t>
      </w:r>
      <w:r w:rsidRPr="007C381F">
        <w:rPr>
          <w:szCs w:val="24"/>
          <w:lang w:val="pl-PL"/>
        </w:rPr>
        <w:t>od ATC:</w:t>
      </w:r>
      <w:r w:rsidR="00FE78AF" w:rsidRPr="007C381F">
        <w:rPr>
          <w:szCs w:val="24"/>
          <w:lang w:val="pl-PL"/>
        </w:rPr>
        <w:t xml:space="preserve"> R03AL12</w:t>
      </w:r>
    </w:p>
    <w:p w14:paraId="18A9CC38" w14:textId="77777777" w:rsidR="00CC4F38" w:rsidRPr="007C381F" w:rsidRDefault="00CC4F38" w:rsidP="00720D46">
      <w:pPr>
        <w:keepNext/>
        <w:keepLines/>
        <w:tabs>
          <w:tab w:val="clear" w:pos="567"/>
        </w:tabs>
        <w:spacing w:line="240" w:lineRule="auto"/>
        <w:rPr>
          <w:szCs w:val="22"/>
          <w:lang w:val="pl-PL"/>
        </w:rPr>
      </w:pPr>
    </w:p>
    <w:p w14:paraId="441C7C9B" w14:textId="450C47C0" w:rsidR="00B84FD6" w:rsidRPr="007C381F" w:rsidRDefault="00CC4F38" w:rsidP="00720D46">
      <w:pPr>
        <w:keepNext/>
        <w:keepLines/>
        <w:tabs>
          <w:tab w:val="clear" w:pos="567"/>
        </w:tabs>
        <w:autoSpaceDE w:val="0"/>
        <w:autoSpaceDN w:val="0"/>
        <w:adjustRightInd w:val="0"/>
        <w:spacing w:line="240" w:lineRule="auto"/>
        <w:rPr>
          <w:szCs w:val="22"/>
          <w:lang w:val="pl-PL"/>
        </w:rPr>
      </w:pPr>
      <w:r w:rsidRPr="007C381F">
        <w:rPr>
          <w:szCs w:val="22"/>
          <w:u w:val="single"/>
          <w:lang w:val="pl-PL"/>
        </w:rPr>
        <w:t>Mechanizm działania</w:t>
      </w:r>
    </w:p>
    <w:p w14:paraId="13E52758" w14:textId="77777777" w:rsidR="00B84FD6" w:rsidRPr="007C381F" w:rsidRDefault="00B84FD6" w:rsidP="00720D46">
      <w:pPr>
        <w:keepNext/>
        <w:keepLines/>
        <w:tabs>
          <w:tab w:val="clear" w:pos="567"/>
        </w:tabs>
        <w:autoSpaceDE w:val="0"/>
        <w:autoSpaceDN w:val="0"/>
        <w:adjustRightInd w:val="0"/>
        <w:spacing w:line="240" w:lineRule="auto"/>
        <w:rPr>
          <w:szCs w:val="22"/>
          <w:lang w:val="pl-PL"/>
        </w:rPr>
      </w:pPr>
    </w:p>
    <w:p w14:paraId="32388E37" w14:textId="1A27829E" w:rsidR="00B84FD6" w:rsidRPr="007C381F" w:rsidRDefault="00FA0E5E" w:rsidP="00720D46">
      <w:pPr>
        <w:tabs>
          <w:tab w:val="clear" w:pos="567"/>
        </w:tabs>
        <w:autoSpaceDE w:val="0"/>
        <w:autoSpaceDN w:val="0"/>
        <w:adjustRightInd w:val="0"/>
        <w:spacing w:line="240" w:lineRule="auto"/>
        <w:rPr>
          <w:szCs w:val="22"/>
          <w:shd w:val="clear" w:color="auto" w:fill="FFFFFF"/>
          <w:lang w:val="pl-PL"/>
        </w:rPr>
      </w:pPr>
      <w:r w:rsidRPr="007C381F">
        <w:rPr>
          <w:szCs w:val="22"/>
          <w:shd w:val="clear" w:color="auto" w:fill="FFFFFF"/>
          <w:lang w:val="pl-PL"/>
        </w:rPr>
        <w:t>Ten p</w:t>
      </w:r>
      <w:r w:rsidR="00CC4F38" w:rsidRPr="007C381F">
        <w:rPr>
          <w:szCs w:val="22"/>
          <w:shd w:val="clear" w:color="auto" w:fill="FFFFFF"/>
          <w:lang w:val="pl-PL"/>
        </w:rPr>
        <w:t xml:space="preserve">rodukt leczniczy </w:t>
      </w:r>
      <w:r w:rsidR="00E60AEE" w:rsidRPr="007C381F">
        <w:rPr>
          <w:shd w:val="clear" w:color="auto" w:fill="FFFFFF"/>
          <w:lang w:val="pl-PL"/>
        </w:rPr>
        <w:t>to skojarzenie indakaterolu, długo działającego agonisty receptora beta</w:t>
      </w:r>
      <w:r w:rsidR="00E60AEE" w:rsidRPr="007C381F">
        <w:rPr>
          <w:shd w:val="clear" w:color="auto" w:fill="FFFFFF"/>
          <w:vertAlign w:val="subscript"/>
          <w:lang w:val="pl-PL"/>
        </w:rPr>
        <w:t>2</w:t>
      </w:r>
      <w:r w:rsidR="00E60AEE" w:rsidRPr="007C381F">
        <w:rPr>
          <w:shd w:val="clear" w:color="auto" w:fill="FFFFFF"/>
          <w:lang w:val="pl-PL"/>
        </w:rPr>
        <w:noBreakHyphen/>
        <w:t>adrenergicznego (</w:t>
      </w:r>
      <w:r w:rsidR="00C032E7" w:rsidRPr="007C381F">
        <w:rPr>
          <w:shd w:val="clear" w:color="auto" w:fill="FFFFFF"/>
          <w:lang w:val="pl-PL"/>
        </w:rPr>
        <w:t xml:space="preserve">ang. </w:t>
      </w:r>
      <w:r w:rsidR="00C032E7" w:rsidRPr="007C381F">
        <w:rPr>
          <w:szCs w:val="22"/>
          <w:shd w:val="clear" w:color="auto" w:fill="FFFFFF"/>
          <w:lang w:val="pl-PL"/>
        </w:rPr>
        <w:t>long</w:t>
      </w:r>
      <w:r w:rsidR="00C032E7" w:rsidRPr="007C381F">
        <w:rPr>
          <w:szCs w:val="22"/>
          <w:shd w:val="clear" w:color="auto" w:fill="FFFFFF"/>
          <w:lang w:val="pl-PL"/>
        </w:rPr>
        <w:noBreakHyphen/>
        <w:t>acting beta</w:t>
      </w:r>
      <w:r w:rsidR="00C032E7" w:rsidRPr="007C381F">
        <w:rPr>
          <w:szCs w:val="22"/>
          <w:shd w:val="clear" w:color="auto" w:fill="FFFFFF"/>
          <w:vertAlign w:val="subscript"/>
          <w:lang w:val="pl-PL"/>
        </w:rPr>
        <w:t>2</w:t>
      </w:r>
      <w:r w:rsidR="00C032E7" w:rsidRPr="007C381F">
        <w:rPr>
          <w:szCs w:val="22"/>
          <w:shd w:val="clear" w:color="auto" w:fill="FFFFFF"/>
          <w:lang w:val="pl-PL"/>
        </w:rPr>
        <w:noBreakHyphen/>
        <w:t>adrenergic agonist,</w:t>
      </w:r>
      <w:r w:rsidR="00C032E7" w:rsidRPr="007C381F">
        <w:rPr>
          <w:shd w:val="clear" w:color="auto" w:fill="FFFFFF"/>
          <w:lang w:val="pl-PL"/>
        </w:rPr>
        <w:t xml:space="preserve"> </w:t>
      </w:r>
      <w:r w:rsidR="00E60AEE" w:rsidRPr="007C381F">
        <w:rPr>
          <w:shd w:val="clear" w:color="auto" w:fill="FFFFFF"/>
          <w:lang w:val="pl-PL"/>
        </w:rPr>
        <w:t>LABA)</w:t>
      </w:r>
      <w:r w:rsidR="00914C40" w:rsidRPr="007C381F">
        <w:rPr>
          <w:szCs w:val="22"/>
          <w:shd w:val="clear" w:color="auto" w:fill="FFFFFF"/>
          <w:lang w:val="pl-PL"/>
        </w:rPr>
        <w:t xml:space="preserve">, </w:t>
      </w:r>
      <w:r w:rsidR="00E60AEE" w:rsidRPr="007C381F">
        <w:rPr>
          <w:szCs w:val="22"/>
          <w:shd w:val="clear" w:color="auto" w:fill="FFFFFF"/>
          <w:lang w:val="pl-PL"/>
        </w:rPr>
        <w:t>glikopironium</w:t>
      </w:r>
      <w:r w:rsidR="00914C40" w:rsidRPr="007C381F">
        <w:rPr>
          <w:szCs w:val="22"/>
          <w:shd w:val="clear" w:color="auto" w:fill="FFFFFF"/>
          <w:lang w:val="pl-PL"/>
        </w:rPr>
        <w:t xml:space="preserve">, </w:t>
      </w:r>
      <w:r w:rsidR="00E60AEE" w:rsidRPr="007C381F">
        <w:rPr>
          <w:szCs w:val="22"/>
          <w:shd w:val="clear" w:color="auto" w:fill="FFFFFF"/>
          <w:lang w:val="pl-PL"/>
        </w:rPr>
        <w:t>długo działającego antagonisty receptorów muskarynowych (</w:t>
      </w:r>
      <w:r w:rsidR="00C032E7" w:rsidRPr="007C381F">
        <w:rPr>
          <w:szCs w:val="22"/>
          <w:shd w:val="clear" w:color="auto" w:fill="FFFFFF"/>
          <w:lang w:val="pl-PL"/>
        </w:rPr>
        <w:t>ang. long</w:t>
      </w:r>
      <w:r w:rsidR="00C032E7" w:rsidRPr="007C381F">
        <w:rPr>
          <w:szCs w:val="22"/>
          <w:shd w:val="clear" w:color="auto" w:fill="FFFFFF"/>
          <w:lang w:val="pl-PL"/>
        </w:rPr>
        <w:noBreakHyphen/>
        <w:t xml:space="preserve">acting muscarinic receptor antagonist, </w:t>
      </w:r>
      <w:r w:rsidR="00E60AEE" w:rsidRPr="007C381F">
        <w:rPr>
          <w:szCs w:val="22"/>
          <w:shd w:val="clear" w:color="auto" w:fill="FFFFFF"/>
          <w:lang w:val="pl-PL"/>
        </w:rPr>
        <w:t>LAMA) i</w:t>
      </w:r>
      <w:r w:rsidR="00E60AEE" w:rsidRPr="007C381F">
        <w:rPr>
          <w:shd w:val="clear" w:color="auto" w:fill="FFFFFF"/>
          <w:lang w:val="pl-PL"/>
        </w:rPr>
        <w:t xml:space="preserve"> mometazonu</w:t>
      </w:r>
      <w:r w:rsidR="00D36F9D" w:rsidRPr="007C381F">
        <w:rPr>
          <w:shd w:val="clear" w:color="auto" w:fill="FFFFFF"/>
          <w:lang w:val="pl-PL"/>
        </w:rPr>
        <w:t xml:space="preserve"> furoinianu</w:t>
      </w:r>
      <w:r w:rsidR="00E60AEE" w:rsidRPr="007C381F">
        <w:rPr>
          <w:shd w:val="clear" w:color="auto" w:fill="FFFFFF"/>
          <w:lang w:val="pl-PL"/>
        </w:rPr>
        <w:t xml:space="preserve">, czyli syntetycznego kortykosteroidu </w:t>
      </w:r>
      <w:r w:rsidR="004B5A2A" w:rsidRPr="007C381F">
        <w:rPr>
          <w:shd w:val="clear" w:color="auto" w:fill="FFFFFF"/>
          <w:lang w:val="pl-PL"/>
        </w:rPr>
        <w:t xml:space="preserve">wziewnego </w:t>
      </w:r>
      <w:r w:rsidR="00E60AEE" w:rsidRPr="007C381F">
        <w:rPr>
          <w:shd w:val="clear" w:color="auto" w:fill="FFFFFF"/>
          <w:lang w:val="pl-PL"/>
        </w:rPr>
        <w:t>(</w:t>
      </w:r>
      <w:r w:rsidR="00D36F9D" w:rsidRPr="007C381F">
        <w:rPr>
          <w:shd w:val="clear" w:color="auto" w:fill="FFFFFF"/>
          <w:lang w:val="pl-PL"/>
        </w:rPr>
        <w:t xml:space="preserve">ang. inhaled synthetic corticosteroid, </w:t>
      </w:r>
      <w:r w:rsidR="00E60AEE" w:rsidRPr="007C381F">
        <w:rPr>
          <w:shd w:val="clear" w:color="auto" w:fill="FFFFFF"/>
          <w:lang w:val="pl-PL"/>
        </w:rPr>
        <w:t>ICS).</w:t>
      </w:r>
    </w:p>
    <w:p w14:paraId="3EB49FCF" w14:textId="77777777" w:rsidR="00B84FD6" w:rsidRPr="007C381F" w:rsidRDefault="00B84FD6" w:rsidP="00720D46">
      <w:pPr>
        <w:tabs>
          <w:tab w:val="clear" w:pos="567"/>
        </w:tabs>
        <w:autoSpaceDE w:val="0"/>
        <w:autoSpaceDN w:val="0"/>
        <w:adjustRightInd w:val="0"/>
        <w:spacing w:line="240" w:lineRule="auto"/>
        <w:rPr>
          <w:szCs w:val="22"/>
          <w:lang w:val="pl-PL"/>
        </w:rPr>
      </w:pPr>
    </w:p>
    <w:p w14:paraId="135CC369" w14:textId="77777777" w:rsidR="00E60AEE" w:rsidRPr="007C381F" w:rsidRDefault="00E60AEE" w:rsidP="00720D46">
      <w:pPr>
        <w:keepNext/>
        <w:tabs>
          <w:tab w:val="clear" w:pos="567"/>
        </w:tabs>
        <w:autoSpaceDE w:val="0"/>
        <w:autoSpaceDN w:val="0"/>
        <w:adjustRightInd w:val="0"/>
        <w:spacing w:line="240" w:lineRule="auto"/>
        <w:rPr>
          <w:szCs w:val="22"/>
          <w:lang w:val="pl-PL"/>
        </w:rPr>
      </w:pPr>
      <w:r w:rsidRPr="007C381F">
        <w:rPr>
          <w:i/>
          <w:szCs w:val="22"/>
          <w:u w:val="single"/>
          <w:lang w:val="pl-PL"/>
        </w:rPr>
        <w:t>Indakaterol</w:t>
      </w:r>
    </w:p>
    <w:p w14:paraId="3243B734" w14:textId="0A3DEED4" w:rsidR="00B84FD6" w:rsidRPr="007C381F" w:rsidRDefault="00E60AEE" w:rsidP="00720D46">
      <w:pPr>
        <w:tabs>
          <w:tab w:val="clear" w:pos="567"/>
        </w:tabs>
        <w:autoSpaceDE w:val="0"/>
        <w:autoSpaceDN w:val="0"/>
        <w:adjustRightInd w:val="0"/>
        <w:spacing w:line="240" w:lineRule="auto"/>
        <w:rPr>
          <w:szCs w:val="22"/>
          <w:shd w:val="clear" w:color="auto" w:fill="FFFFFF"/>
          <w:lang w:val="pl-PL"/>
        </w:rPr>
      </w:pPr>
      <w:r w:rsidRPr="007C381F">
        <w:rPr>
          <w:shd w:val="clear" w:color="auto" w:fill="FFFFFF"/>
          <w:lang w:val="pl-PL"/>
        </w:rPr>
        <w:t>Farmakologiczne działanie agonistów receptorów beta</w:t>
      </w:r>
      <w:r w:rsidRPr="007C381F">
        <w:rPr>
          <w:shd w:val="clear" w:color="auto" w:fill="FFFFFF"/>
          <w:vertAlign w:val="subscript"/>
          <w:lang w:val="pl-PL"/>
        </w:rPr>
        <w:t>2</w:t>
      </w:r>
      <w:r w:rsidR="00DB52E1" w:rsidRPr="007C381F">
        <w:rPr>
          <w:shd w:val="clear" w:color="auto" w:fill="FFFFFF"/>
          <w:lang w:val="pl-PL"/>
        </w:rPr>
        <w:noBreakHyphen/>
      </w:r>
      <w:r w:rsidRPr="007C381F">
        <w:rPr>
          <w:shd w:val="clear" w:color="auto" w:fill="FFFFFF"/>
          <w:lang w:val="pl-PL"/>
        </w:rPr>
        <w:t>adrenergicznych, w tym indakaterolu, przynajmniej częściowo wynika z</w:t>
      </w:r>
      <w:r w:rsidR="00D36F9D" w:rsidRPr="007C381F">
        <w:rPr>
          <w:shd w:val="clear" w:color="auto" w:fill="FFFFFF"/>
          <w:lang w:val="pl-PL"/>
        </w:rPr>
        <w:t>e</w:t>
      </w:r>
      <w:r w:rsidRPr="007C381F">
        <w:rPr>
          <w:shd w:val="clear" w:color="auto" w:fill="FFFFFF"/>
          <w:lang w:val="pl-PL"/>
        </w:rPr>
        <w:t xml:space="preserve"> </w:t>
      </w:r>
      <w:r w:rsidR="00900D81" w:rsidRPr="007C381F">
        <w:rPr>
          <w:shd w:val="clear" w:color="auto" w:fill="FFFFFF"/>
          <w:lang w:val="pl-PL"/>
        </w:rPr>
        <w:t>zwiększonego</w:t>
      </w:r>
      <w:r w:rsidR="00D36F9D" w:rsidRPr="007C381F">
        <w:rPr>
          <w:shd w:val="clear" w:color="auto" w:fill="FFFFFF"/>
          <w:lang w:val="pl-PL"/>
        </w:rPr>
        <w:t xml:space="preserve"> </w:t>
      </w:r>
      <w:r w:rsidRPr="007C381F">
        <w:rPr>
          <w:shd w:val="clear" w:color="auto" w:fill="FFFFFF"/>
          <w:lang w:val="pl-PL"/>
        </w:rPr>
        <w:t>stężenia cyklicznego 3',5'</w:t>
      </w:r>
      <w:r w:rsidR="00DF1793" w:rsidRPr="007C381F">
        <w:rPr>
          <w:shd w:val="clear" w:color="auto" w:fill="FFFFFF"/>
          <w:lang w:val="pl-PL"/>
        </w:rPr>
        <w:noBreakHyphen/>
      </w:r>
      <w:r w:rsidRPr="007C381F">
        <w:rPr>
          <w:shd w:val="clear" w:color="auto" w:fill="FFFFFF"/>
          <w:lang w:val="pl-PL"/>
        </w:rPr>
        <w:t>adenozynomonofosforanu</w:t>
      </w:r>
      <w:r w:rsidR="004B5A2A" w:rsidRPr="007C381F">
        <w:rPr>
          <w:shd w:val="clear" w:color="auto" w:fill="FFFFFF"/>
          <w:lang w:val="pl-PL"/>
        </w:rPr>
        <w:t xml:space="preserve"> (cyklicznego AMP)</w:t>
      </w:r>
      <w:r w:rsidRPr="007C381F">
        <w:rPr>
          <w:shd w:val="clear" w:color="auto" w:fill="FFFFFF"/>
          <w:lang w:val="pl-PL"/>
        </w:rPr>
        <w:t xml:space="preserve">, co powoduje </w:t>
      </w:r>
      <w:r w:rsidR="00D36F9D" w:rsidRPr="007C381F">
        <w:rPr>
          <w:shd w:val="clear" w:color="auto" w:fill="FFFFFF"/>
          <w:lang w:val="pl-PL"/>
        </w:rPr>
        <w:t>rozluźnienie</w:t>
      </w:r>
      <w:r w:rsidRPr="007C381F">
        <w:rPr>
          <w:shd w:val="clear" w:color="auto" w:fill="FFFFFF"/>
          <w:lang w:val="pl-PL"/>
        </w:rPr>
        <w:t xml:space="preserve"> mięśni gładkich oskrzeli</w:t>
      </w:r>
      <w:r w:rsidR="00914C40" w:rsidRPr="007C381F">
        <w:rPr>
          <w:szCs w:val="22"/>
          <w:shd w:val="clear" w:color="auto" w:fill="FFFFFF"/>
          <w:lang w:val="pl-PL"/>
        </w:rPr>
        <w:t>.</w:t>
      </w:r>
    </w:p>
    <w:p w14:paraId="6AD81AC8" w14:textId="77777777" w:rsidR="00B84FD6" w:rsidRPr="007C381F" w:rsidRDefault="00B84FD6" w:rsidP="00720D46">
      <w:pPr>
        <w:tabs>
          <w:tab w:val="clear" w:pos="567"/>
        </w:tabs>
        <w:autoSpaceDE w:val="0"/>
        <w:autoSpaceDN w:val="0"/>
        <w:adjustRightInd w:val="0"/>
        <w:spacing w:line="240" w:lineRule="auto"/>
        <w:rPr>
          <w:szCs w:val="22"/>
          <w:shd w:val="clear" w:color="auto" w:fill="FFFFFF"/>
          <w:lang w:val="pl-PL"/>
        </w:rPr>
      </w:pPr>
    </w:p>
    <w:p w14:paraId="7F886323" w14:textId="04FFF0AB" w:rsidR="00B84FD6" w:rsidRPr="007C381F" w:rsidRDefault="00E60AEE" w:rsidP="00720D46">
      <w:pPr>
        <w:tabs>
          <w:tab w:val="clear" w:pos="567"/>
        </w:tabs>
        <w:autoSpaceDE w:val="0"/>
        <w:autoSpaceDN w:val="0"/>
        <w:adjustRightInd w:val="0"/>
        <w:spacing w:line="240" w:lineRule="auto"/>
        <w:rPr>
          <w:szCs w:val="22"/>
          <w:shd w:val="clear" w:color="auto" w:fill="FFFFFF"/>
          <w:lang w:val="pl-PL"/>
        </w:rPr>
      </w:pPr>
      <w:r w:rsidRPr="007C381F">
        <w:rPr>
          <w:shd w:val="clear" w:color="auto" w:fill="FFFFFF"/>
          <w:lang w:val="pl-PL"/>
        </w:rPr>
        <w:t>Po inhalacji, indakaterol wykazuje miejscowe działanie rozszerzające oskrzela w płucach. Indakaterol jest częściowym agonistą ludzkiego receptora beta</w:t>
      </w:r>
      <w:r w:rsidRPr="007C381F">
        <w:rPr>
          <w:shd w:val="clear" w:color="auto" w:fill="FFFFFF"/>
          <w:vertAlign w:val="subscript"/>
          <w:lang w:val="pl-PL"/>
        </w:rPr>
        <w:t>2</w:t>
      </w:r>
      <w:r w:rsidR="00DB52E1" w:rsidRPr="007C381F">
        <w:rPr>
          <w:shd w:val="clear" w:color="auto" w:fill="FFFFFF"/>
          <w:lang w:val="pl-PL"/>
        </w:rPr>
        <w:noBreakHyphen/>
      </w:r>
      <w:r w:rsidRPr="007C381F">
        <w:rPr>
          <w:shd w:val="clear" w:color="auto" w:fill="FFFFFF"/>
          <w:lang w:val="pl-PL"/>
        </w:rPr>
        <w:t>adrenergicznego, o nanomolarnym potencjale. W</w:t>
      </w:r>
      <w:r w:rsidR="00DF1793" w:rsidRPr="007C381F">
        <w:rPr>
          <w:shd w:val="clear" w:color="auto" w:fill="FFFFFF"/>
          <w:lang w:val="pl-PL"/>
        </w:rPr>
        <w:t> </w:t>
      </w:r>
      <w:r w:rsidR="00D36F9D" w:rsidRPr="007C381F">
        <w:rPr>
          <w:shd w:val="clear" w:color="auto" w:fill="FFFFFF"/>
          <w:lang w:val="pl-PL"/>
        </w:rPr>
        <w:t>wy</w:t>
      </w:r>
      <w:r w:rsidRPr="007C381F">
        <w:rPr>
          <w:shd w:val="clear" w:color="auto" w:fill="FFFFFF"/>
          <w:lang w:val="pl-PL"/>
        </w:rPr>
        <w:t xml:space="preserve">izolowanym oskrzelu ludzkim indakaterol wykazuje szybki początek działania i długi </w:t>
      </w:r>
      <w:r w:rsidR="00D36F9D" w:rsidRPr="007C381F">
        <w:rPr>
          <w:shd w:val="clear" w:color="auto" w:fill="FFFFFF"/>
          <w:lang w:val="pl-PL"/>
        </w:rPr>
        <w:t>okres</w:t>
      </w:r>
      <w:r w:rsidRPr="007C381F">
        <w:rPr>
          <w:shd w:val="clear" w:color="auto" w:fill="FFFFFF"/>
          <w:lang w:val="pl-PL"/>
        </w:rPr>
        <w:t xml:space="preserve"> działania.</w:t>
      </w:r>
    </w:p>
    <w:p w14:paraId="76F5CCE1" w14:textId="77777777" w:rsidR="00B84FD6" w:rsidRPr="007C381F" w:rsidRDefault="00B84FD6" w:rsidP="00720D46">
      <w:pPr>
        <w:tabs>
          <w:tab w:val="clear" w:pos="567"/>
        </w:tabs>
        <w:autoSpaceDE w:val="0"/>
        <w:autoSpaceDN w:val="0"/>
        <w:adjustRightInd w:val="0"/>
        <w:spacing w:line="240" w:lineRule="auto"/>
        <w:rPr>
          <w:szCs w:val="22"/>
          <w:shd w:val="clear" w:color="auto" w:fill="FFFFFF"/>
          <w:lang w:val="pl-PL"/>
        </w:rPr>
      </w:pPr>
    </w:p>
    <w:p w14:paraId="4EC1D331" w14:textId="48E64617" w:rsidR="00B84FD6" w:rsidRPr="007C381F" w:rsidRDefault="00E60AEE" w:rsidP="00720D46">
      <w:pPr>
        <w:tabs>
          <w:tab w:val="clear" w:pos="567"/>
        </w:tabs>
        <w:autoSpaceDE w:val="0"/>
        <w:autoSpaceDN w:val="0"/>
        <w:adjustRightInd w:val="0"/>
        <w:spacing w:line="240" w:lineRule="auto"/>
        <w:rPr>
          <w:szCs w:val="22"/>
          <w:shd w:val="clear" w:color="auto" w:fill="FFFFFF"/>
          <w:lang w:val="pl-PL"/>
        </w:rPr>
      </w:pPr>
      <w:r w:rsidRPr="007C381F">
        <w:rPr>
          <w:shd w:val="clear" w:color="auto" w:fill="FFFFFF"/>
          <w:lang w:val="pl-PL"/>
        </w:rPr>
        <w:t>Chociaż receptory beta</w:t>
      </w:r>
      <w:r w:rsidRPr="007C381F">
        <w:rPr>
          <w:shd w:val="clear" w:color="auto" w:fill="FFFFFF"/>
          <w:vertAlign w:val="subscript"/>
          <w:lang w:val="pl-PL"/>
        </w:rPr>
        <w:t>2</w:t>
      </w:r>
      <w:r w:rsidR="00DB52E1" w:rsidRPr="007C381F">
        <w:rPr>
          <w:shd w:val="clear" w:color="auto" w:fill="FFFFFF"/>
          <w:lang w:val="pl-PL"/>
        </w:rPr>
        <w:noBreakHyphen/>
      </w:r>
      <w:r w:rsidRPr="007C381F">
        <w:rPr>
          <w:shd w:val="clear" w:color="auto" w:fill="FFFFFF"/>
          <w:lang w:val="pl-PL"/>
        </w:rPr>
        <w:t>adrenergiczne są dominującymi receptorami adrenergicznymi w mięśniach gładkich oskrzeli, a receptory beta</w:t>
      </w:r>
      <w:r w:rsidRPr="007C381F">
        <w:rPr>
          <w:shd w:val="clear" w:color="auto" w:fill="FFFFFF"/>
          <w:vertAlign w:val="subscript"/>
          <w:lang w:val="pl-PL"/>
        </w:rPr>
        <w:t>1</w:t>
      </w:r>
      <w:r w:rsidR="00DB52E1" w:rsidRPr="007C381F">
        <w:rPr>
          <w:shd w:val="clear" w:color="auto" w:fill="FFFFFF"/>
          <w:lang w:val="pl-PL"/>
        </w:rPr>
        <w:noBreakHyphen/>
      </w:r>
      <w:r w:rsidRPr="007C381F">
        <w:rPr>
          <w:shd w:val="clear" w:color="auto" w:fill="FFFFFF"/>
          <w:lang w:val="pl-PL"/>
        </w:rPr>
        <w:t>adrenergiczne są dominującymi receptorami adrenergicznymi w</w:t>
      </w:r>
      <w:r w:rsidR="00DF1793" w:rsidRPr="007C381F">
        <w:rPr>
          <w:shd w:val="clear" w:color="auto" w:fill="FFFFFF"/>
          <w:lang w:val="pl-PL"/>
        </w:rPr>
        <w:t> </w:t>
      </w:r>
      <w:r w:rsidRPr="007C381F">
        <w:rPr>
          <w:shd w:val="clear" w:color="auto" w:fill="FFFFFF"/>
          <w:lang w:val="pl-PL"/>
        </w:rPr>
        <w:t>ludzkim sercu, to receptory beta</w:t>
      </w:r>
      <w:r w:rsidRPr="007C381F">
        <w:rPr>
          <w:shd w:val="clear" w:color="auto" w:fill="FFFFFF"/>
          <w:vertAlign w:val="subscript"/>
          <w:lang w:val="pl-PL"/>
        </w:rPr>
        <w:t>2</w:t>
      </w:r>
      <w:r w:rsidR="00DB52E1" w:rsidRPr="007C381F">
        <w:rPr>
          <w:shd w:val="clear" w:color="auto" w:fill="FFFFFF"/>
          <w:lang w:val="pl-PL"/>
        </w:rPr>
        <w:noBreakHyphen/>
      </w:r>
      <w:r w:rsidRPr="007C381F">
        <w:rPr>
          <w:shd w:val="clear" w:color="auto" w:fill="FFFFFF"/>
          <w:lang w:val="pl-PL"/>
        </w:rPr>
        <w:t>adrenergiczne występują także w ludzkim sercu, gdzie stanowią 10 do 50% wszystkich receptorów adrenergicznych.</w:t>
      </w:r>
    </w:p>
    <w:p w14:paraId="7CCFD796" w14:textId="77777777" w:rsidR="00B84FD6" w:rsidRPr="007C381F" w:rsidRDefault="00B84FD6" w:rsidP="00720D46">
      <w:pPr>
        <w:tabs>
          <w:tab w:val="clear" w:pos="567"/>
        </w:tabs>
        <w:autoSpaceDE w:val="0"/>
        <w:autoSpaceDN w:val="0"/>
        <w:adjustRightInd w:val="0"/>
        <w:spacing w:line="240" w:lineRule="auto"/>
        <w:rPr>
          <w:szCs w:val="22"/>
          <w:shd w:val="clear" w:color="auto" w:fill="FFFFFF"/>
          <w:lang w:val="pl-PL"/>
        </w:rPr>
      </w:pPr>
    </w:p>
    <w:p w14:paraId="4C8E9F0F" w14:textId="482AC8D4" w:rsidR="00B84FD6" w:rsidRPr="007C381F" w:rsidRDefault="00A56FE1" w:rsidP="00720D46">
      <w:pPr>
        <w:keepNext/>
        <w:tabs>
          <w:tab w:val="clear" w:pos="567"/>
        </w:tabs>
        <w:autoSpaceDE w:val="0"/>
        <w:autoSpaceDN w:val="0"/>
        <w:adjustRightInd w:val="0"/>
        <w:spacing w:line="240" w:lineRule="auto"/>
        <w:rPr>
          <w:szCs w:val="22"/>
          <w:u w:val="single"/>
          <w:lang w:val="pl-PL"/>
        </w:rPr>
      </w:pPr>
      <w:r w:rsidRPr="007C381F">
        <w:rPr>
          <w:i/>
          <w:szCs w:val="22"/>
          <w:u w:val="single"/>
          <w:lang w:val="pl-PL"/>
        </w:rPr>
        <w:t>Glikopironium</w:t>
      </w:r>
    </w:p>
    <w:p w14:paraId="1678EF2C" w14:textId="1821B756" w:rsidR="00B84FD6" w:rsidRPr="007C381F" w:rsidRDefault="00A56FE1" w:rsidP="00720D46">
      <w:pPr>
        <w:tabs>
          <w:tab w:val="clear" w:pos="567"/>
        </w:tabs>
        <w:autoSpaceDE w:val="0"/>
        <w:autoSpaceDN w:val="0"/>
        <w:adjustRightInd w:val="0"/>
        <w:spacing w:line="240" w:lineRule="auto"/>
        <w:rPr>
          <w:szCs w:val="22"/>
          <w:shd w:val="clear" w:color="auto" w:fill="FFFFFF"/>
          <w:lang w:val="pl-PL"/>
        </w:rPr>
      </w:pPr>
      <w:r w:rsidRPr="007C381F">
        <w:rPr>
          <w:szCs w:val="22"/>
          <w:shd w:val="clear" w:color="auto" w:fill="FFFFFF"/>
          <w:lang w:val="pl-PL"/>
        </w:rPr>
        <w:t>Glikopironium działa przez blokowanie zwężającego oskrzela działania acetylocholiny na komórki mięśni gładkich dróg oddechowych</w:t>
      </w:r>
      <w:r w:rsidR="00914C40" w:rsidRPr="007C381F">
        <w:rPr>
          <w:szCs w:val="22"/>
          <w:shd w:val="clear" w:color="auto" w:fill="FFFFFF"/>
          <w:lang w:val="pl-PL"/>
        </w:rPr>
        <w:t xml:space="preserve">, </w:t>
      </w:r>
      <w:r w:rsidRPr="007C381F">
        <w:rPr>
          <w:szCs w:val="22"/>
          <w:shd w:val="clear" w:color="auto" w:fill="FFFFFF"/>
          <w:lang w:val="pl-PL"/>
        </w:rPr>
        <w:t>powodując rozszerzenie dróg oddechowych</w:t>
      </w:r>
      <w:r w:rsidR="00914C40" w:rsidRPr="007C381F">
        <w:rPr>
          <w:szCs w:val="22"/>
          <w:shd w:val="clear" w:color="auto" w:fill="FFFFFF"/>
          <w:lang w:val="pl-PL"/>
        </w:rPr>
        <w:t xml:space="preserve">. </w:t>
      </w:r>
      <w:r w:rsidRPr="007C381F">
        <w:rPr>
          <w:szCs w:val="22"/>
          <w:shd w:val="clear" w:color="auto" w:fill="FFFFFF"/>
          <w:lang w:val="pl-PL"/>
        </w:rPr>
        <w:t>Glikopironiowy bromek jest antagonistą receptorów muskarynowych wyka</w:t>
      </w:r>
      <w:r w:rsidR="00D375BD" w:rsidRPr="007C381F">
        <w:rPr>
          <w:szCs w:val="22"/>
          <w:shd w:val="clear" w:color="auto" w:fill="FFFFFF"/>
          <w:lang w:val="pl-PL"/>
        </w:rPr>
        <w:t>z</w:t>
      </w:r>
      <w:r w:rsidRPr="007C381F">
        <w:rPr>
          <w:szCs w:val="22"/>
          <w:shd w:val="clear" w:color="auto" w:fill="FFFFFF"/>
          <w:lang w:val="pl-PL"/>
        </w:rPr>
        <w:t>ującym do nich duże powinowactwo</w:t>
      </w:r>
      <w:r w:rsidR="00914C40" w:rsidRPr="007C381F">
        <w:rPr>
          <w:szCs w:val="22"/>
          <w:shd w:val="clear" w:color="auto" w:fill="FFFFFF"/>
          <w:lang w:val="pl-PL"/>
        </w:rPr>
        <w:t xml:space="preserve">. </w:t>
      </w:r>
      <w:r w:rsidRPr="007C381F">
        <w:rPr>
          <w:szCs w:val="22"/>
          <w:shd w:val="clear" w:color="auto" w:fill="FFFFFF"/>
          <w:lang w:val="pl-PL"/>
        </w:rPr>
        <w:t>W</w:t>
      </w:r>
      <w:r w:rsidR="00DF1793" w:rsidRPr="007C381F">
        <w:rPr>
          <w:szCs w:val="22"/>
          <w:shd w:val="clear" w:color="auto" w:fill="FFFFFF"/>
          <w:lang w:val="pl-PL"/>
        </w:rPr>
        <w:t> </w:t>
      </w:r>
      <w:r w:rsidRPr="007C381F">
        <w:rPr>
          <w:szCs w:val="22"/>
          <w:shd w:val="clear" w:color="auto" w:fill="FFFFFF"/>
          <w:lang w:val="pl-PL"/>
        </w:rPr>
        <w:t>badaniach wią</w:t>
      </w:r>
      <w:r w:rsidR="00D375BD" w:rsidRPr="007C381F">
        <w:rPr>
          <w:szCs w:val="22"/>
          <w:shd w:val="clear" w:color="auto" w:fill="FFFFFF"/>
          <w:lang w:val="pl-PL"/>
        </w:rPr>
        <w:t>z</w:t>
      </w:r>
      <w:r w:rsidRPr="007C381F">
        <w:rPr>
          <w:szCs w:val="22"/>
          <w:shd w:val="clear" w:color="auto" w:fill="FFFFFF"/>
          <w:lang w:val="pl-PL"/>
        </w:rPr>
        <w:t xml:space="preserve">ania kompetycyjnego glikopironiowy bromek wykazywał </w:t>
      </w:r>
      <w:r w:rsidR="00914C40" w:rsidRPr="007C381F">
        <w:rPr>
          <w:szCs w:val="22"/>
          <w:shd w:val="clear" w:color="auto" w:fill="FFFFFF"/>
          <w:lang w:val="pl-PL"/>
        </w:rPr>
        <w:t>4</w:t>
      </w:r>
      <w:r w:rsidR="00914C40" w:rsidRPr="007C381F">
        <w:rPr>
          <w:szCs w:val="22"/>
          <w:shd w:val="clear" w:color="auto" w:fill="FFFFFF"/>
          <w:lang w:val="pl-PL"/>
        </w:rPr>
        <w:noBreakHyphen/>
        <w:t xml:space="preserve"> </w:t>
      </w:r>
      <w:r w:rsidRPr="007C381F">
        <w:rPr>
          <w:szCs w:val="22"/>
          <w:shd w:val="clear" w:color="auto" w:fill="FFFFFF"/>
          <w:lang w:val="pl-PL"/>
        </w:rPr>
        <w:t>do</w:t>
      </w:r>
      <w:r w:rsidR="00914C40" w:rsidRPr="007C381F">
        <w:rPr>
          <w:szCs w:val="22"/>
          <w:shd w:val="clear" w:color="auto" w:fill="FFFFFF"/>
          <w:lang w:val="pl-PL"/>
        </w:rPr>
        <w:t xml:space="preserve"> 5</w:t>
      </w:r>
      <w:r w:rsidR="00914C40" w:rsidRPr="007C381F">
        <w:rPr>
          <w:szCs w:val="22"/>
          <w:shd w:val="clear" w:color="auto" w:fill="FFFFFF"/>
          <w:lang w:val="pl-PL"/>
        </w:rPr>
        <w:noBreakHyphen/>
      </w:r>
      <w:r w:rsidRPr="007C381F">
        <w:rPr>
          <w:szCs w:val="22"/>
          <w:shd w:val="clear" w:color="auto" w:fill="FFFFFF"/>
          <w:lang w:val="pl-PL"/>
        </w:rPr>
        <w:t>krotnie większą selektywność w stosunku do ludzkich receptorów</w:t>
      </w:r>
      <w:r w:rsidR="00914C40" w:rsidRPr="007C381F">
        <w:rPr>
          <w:szCs w:val="22"/>
          <w:shd w:val="clear" w:color="auto" w:fill="FFFFFF"/>
          <w:lang w:val="pl-PL"/>
        </w:rPr>
        <w:t xml:space="preserve"> M3 </w:t>
      </w:r>
      <w:r w:rsidRPr="007C381F">
        <w:rPr>
          <w:szCs w:val="22"/>
          <w:shd w:val="clear" w:color="auto" w:fill="FFFFFF"/>
          <w:lang w:val="pl-PL"/>
        </w:rPr>
        <w:t>i</w:t>
      </w:r>
      <w:r w:rsidR="00914C40" w:rsidRPr="007C381F">
        <w:rPr>
          <w:szCs w:val="22"/>
          <w:shd w:val="clear" w:color="auto" w:fill="FFFFFF"/>
          <w:lang w:val="pl-PL"/>
        </w:rPr>
        <w:t xml:space="preserve"> M1 </w:t>
      </w:r>
      <w:r w:rsidRPr="007C381F">
        <w:rPr>
          <w:szCs w:val="22"/>
          <w:shd w:val="clear" w:color="auto" w:fill="FFFFFF"/>
          <w:lang w:val="pl-PL"/>
        </w:rPr>
        <w:t>niż do ludzkiego receptora</w:t>
      </w:r>
      <w:r w:rsidR="00914C40" w:rsidRPr="007C381F">
        <w:rPr>
          <w:szCs w:val="22"/>
          <w:shd w:val="clear" w:color="auto" w:fill="FFFFFF"/>
          <w:lang w:val="pl-PL"/>
        </w:rPr>
        <w:t xml:space="preserve"> M2. </w:t>
      </w:r>
      <w:r w:rsidR="00D375BD" w:rsidRPr="007C381F">
        <w:rPr>
          <w:szCs w:val="22"/>
          <w:shd w:val="clear" w:color="auto" w:fill="FFFFFF"/>
          <w:lang w:val="pl-PL"/>
        </w:rPr>
        <w:t>Glikopironiowy bromek charakteryzuje się szybkim początkiem działania</w:t>
      </w:r>
      <w:r w:rsidR="00914C40" w:rsidRPr="007C381F">
        <w:rPr>
          <w:szCs w:val="22"/>
          <w:shd w:val="clear" w:color="auto" w:fill="FFFFFF"/>
          <w:lang w:val="pl-PL"/>
        </w:rPr>
        <w:t xml:space="preserve">, </w:t>
      </w:r>
      <w:r w:rsidR="00D375BD" w:rsidRPr="007C381F">
        <w:rPr>
          <w:szCs w:val="22"/>
          <w:shd w:val="clear" w:color="auto" w:fill="FFFFFF"/>
          <w:lang w:val="pl-PL"/>
        </w:rPr>
        <w:t xml:space="preserve">czego dowodem były </w:t>
      </w:r>
      <w:r w:rsidR="00D375BD" w:rsidRPr="007C381F">
        <w:rPr>
          <w:szCs w:val="22"/>
          <w:shd w:val="clear" w:color="auto" w:fill="FFFFFF"/>
          <w:lang w:val="pl-PL"/>
        </w:rPr>
        <w:lastRenderedPageBreak/>
        <w:t>kinetyczne parametry asocjacji/dysocjacji w obrębie receptorów oraz początek działania po inhalacji leku obserwowany w badaniach klinicznych</w:t>
      </w:r>
      <w:r w:rsidR="00914C40" w:rsidRPr="007C381F">
        <w:rPr>
          <w:szCs w:val="22"/>
          <w:shd w:val="clear" w:color="auto" w:fill="FFFFFF"/>
          <w:lang w:val="pl-PL"/>
        </w:rPr>
        <w:t xml:space="preserve">. </w:t>
      </w:r>
      <w:r w:rsidR="00D375BD" w:rsidRPr="007C381F">
        <w:rPr>
          <w:rFonts w:eastAsia="MS Mincho"/>
          <w:szCs w:val="22"/>
          <w:lang w:val="pl-PL" w:eastAsia="ja-JP"/>
        </w:rPr>
        <w:t>Długi czas działania leku można częściowo przypisać utrzymywaniu się stężenia substancji czynnej w płucach, co znajduje odzwierciedlenie w</w:t>
      </w:r>
      <w:r w:rsidR="00DF1793" w:rsidRPr="007C381F">
        <w:rPr>
          <w:rFonts w:eastAsia="MS Mincho"/>
          <w:szCs w:val="22"/>
          <w:lang w:val="pl-PL" w:eastAsia="ja-JP"/>
        </w:rPr>
        <w:t> </w:t>
      </w:r>
      <w:r w:rsidR="00D375BD" w:rsidRPr="007C381F">
        <w:rPr>
          <w:rFonts w:eastAsia="MS Mincho"/>
          <w:szCs w:val="22"/>
          <w:lang w:val="pl-PL" w:eastAsia="ja-JP"/>
        </w:rPr>
        <w:t>przedłużonym okresie półtrwania glikopironium w fazie końcowej</w:t>
      </w:r>
      <w:r w:rsidR="00D375BD" w:rsidRPr="007C381F" w:rsidDel="00ED11E4">
        <w:rPr>
          <w:rFonts w:eastAsia="MS Mincho"/>
          <w:szCs w:val="22"/>
          <w:lang w:val="pl-PL" w:eastAsia="ja-JP"/>
        </w:rPr>
        <w:t xml:space="preserve"> </w:t>
      </w:r>
      <w:r w:rsidR="00D375BD" w:rsidRPr="007C381F">
        <w:rPr>
          <w:rFonts w:eastAsia="MS Mincho"/>
          <w:szCs w:val="22"/>
          <w:lang w:val="pl-PL" w:eastAsia="ja-JP"/>
        </w:rPr>
        <w:t>po wziewnym podaniu przez inhalator</w:t>
      </w:r>
      <w:r w:rsidR="00914C40" w:rsidRPr="007C381F">
        <w:rPr>
          <w:szCs w:val="22"/>
          <w:shd w:val="clear" w:color="auto" w:fill="FFFFFF"/>
          <w:lang w:val="pl-PL"/>
        </w:rPr>
        <w:t xml:space="preserve"> </w:t>
      </w:r>
      <w:r w:rsidR="00D375BD" w:rsidRPr="007C381F">
        <w:rPr>
          <w:rFonts w:eastAsia="MS Mincho"/>
          <w:szCs w:val="22"/>
          <w:lang w:val="pl-PL" w:eastAsia="ja-JP"/>
        </w:rPr>
        <w:t>w odróżnieniu od okresu półtrwania po podaniu dożylnym (patrz punkt</w:t>
      </w:r>
      <w:r w:rsidR="00914C40" w:rsidRPr="007C381F">
        <w:rPr>
          <w:szCs w:val="22"/>
          <w:shd w:val="clear" w:color="auto" w:fill="FFFFFF"/>
          <w:lang w:val="pl-PL"/>
        </w:rPr>
        <w:t> 5.2).</w:t>
      </w:r>
    </w:p>
    <w:p w14:paraId="387C33F7" w14:textId="77777777" w:rsidR="00B84FD6" w:rsidRPr="007C381F" w:rsidRDefault="00B84FD6" w:rsidP="00720D46">
      <w:pPr>
        <w:tabs>
          <w:tab w:val="clear" w:pos="567"/>
        </w:tabs>
        <w:autoSpaceDE w:val="0"/>
        <w:autoSpaceDN w:val="0"/>
        <w:adjustRightInd w:val="0"/>
        <w:spacing w:line="240" w:lineRule="auto"/>
        <w:rPr>
          <w:szCs w:val="22"/>
          <w:shd w:val="clear" w:color="auto" w:fill="FFFFFF"/>
          <w:lang w:val="pl-PL"/>
        </w:rPr>
      </w:pPr>
    </w:p>
    <w:p w14:paraId="509D1D06" w14:textId="451BC728" w:rsidR="00E60AEE" w:rsidRPr="007C381F" w:rsidRDefault="00D36F9D" w:rsidP="00720D46">
      <w:pPr>
        <w:keepNext/>
        <w:tabs>
          <w:tab w:val="clear" w:pos="567"/>
        </w:tabs>
        <w:autoSpaceDE w:val="0"/>
        <w:autoSpaceDN w:val="0"/>
        <w:adjustRightInd w:val="0"/>
        <w:spacing w:line="240" w:lineRule="auto"/>
        <w:rPr>
          <w:szCs w:val="22"/>
          <w:lang w:val="pl-PL"/>
        </w:rPr>
      </w:pPr>
      <w:r w:rsidRPr="007C381F">
        <w:rPr>
          <w:i/>
          <w:szCs w:val="22"/>
          <w:u w:val="single"/>
          <w:lang w:val="pl-PL"/>
        </w:rPr>
        <w:t>M</w:t>
      </w:r>
      <w:r w:rsidR="00E60AEE" w:rsidRPr="007C381F">
        <w:rPr>
          <w:i/>
          <w:szCs w:val="22"/>
          <w:u w:val="single"/>
          <w:lang w:val="pl-PL"/>
        </w:rPr>
        <w:t>ometazonu</w:t>
      </w:r>
      <w:r w:rsidRPr="007C381F">
        <w:rPr>
          <w:i/>
          <w:szCs w:val="22"/>
          <w:u w:val="single"/>
          <w:lang w:val="pl-PL"/>
        </w:rPr>
        <w:t xml:space="preserve"> furoinian</w:t>
      </w:r>
    </w:p>
    <w:p w14:paraId="7AC04C24" w14:textId="0B3659A3" w:rsidR="00B84FD6" w:rsidRPr="007C381F" w:rsidRDefault="00D36F9D" w:rsidP="00720D46">
      <w:pPr>
        <w:tabs>
          <w:tab w:val="clear" w:pos="567"/>
        </w:tabs>
        <w:autoSpaceDE w:val="0"/>
        <w:autoSpaceDN w:val="0"/>
        <w:adjustRightInd w:val="0"/>
        <w:spacing w:line="240" w:lineRule="auto"/>
        <w:rPr>
          <w:szCs w:val="22"/>
          <w:lang w:val="pl-PL"/>
        </w:rPr>
      </w:pPr>
      <w:r w:rsidRPr="007C381F">
        <w:rPr>
          <w:szCs w:val="22"/>
          <w:lang w:val="pl-PL"/>
        </w:rPr>
        <w:t>M</w:t>
      </w:r>
      <w:r w:rsidR="00E60AEE" w:rsidRPr="007C381F">
        <w:rPr>
          <w:szCs w:val="22"/>
          <w:lang w:val="pl-PL"/>
        </w:rPr>
        <w:t>ometazonu</w:t>
      </w:r>
      <w:r w:rsidRPr="007C381F">
        <w:rPr>
          <w:szCs w:val="22"/>
          <w:lang w:val="pl-PL"/>
        </w:rPr>
        <w:t xml:space="preserve"> furoinian</w:t>
      </w:r>
      <w:r w:rsidR="00E60AEE" w:rsidRPr="007C381F">
        <w:rPr>
          <w:szCs w:val="22"/>
          <w:lang w:val="pl-PL"/>
        </w:rPr>
        <w:t xml:space="preserve"> jest syntetycznym kortykosteroidem o wysokim powinowactwie do receptorów dla glikokortyko</w:t>
      </w:r>
      <w:r w:rsidRPr="007C381F">
        <w:rPr>
          <w:szCs w:val="22"/>
          <w:lang w:val="pl-PL"/>
        </w:rPr>
        <w:t>stero</w:t>
      </w:r>
      <w:r w:rsidR="00E60AEE" w:rsidRPr="007C381F">
        <w:rPr>
          <w:szCs w:val="22"/>
          <w:lang w:val="pl-PL"/>
        </w:rPr>
        <w:t xml:space="preserve">idów i miejscowych właściwościach przeciwzapalnych. </w:t>
      </w:r>
      <w:r w:rsidR="00E60AEE" w:rsidRPr="007C381F">
        <w:rPr>
          <w:lang w:val="pl-PL"/>
        </w:rPr>
        <w:t xml:space="preserve">W warunkach </w:t>
      </w:r>
      <w:r w:rsidR="00E60AEE" w:rsidRPr="007C381F">
        <w:rPr>
          <w:i/>
          <w:lang w:val="pl-PL"/>
        </w:rPr>
        <w:t>in</w:t>
      </w:r>
      <w:r w:rsidR="00DF1793" w:rsidRPr="007C381F">
        <w:rPr>
          <w:i/>
          <w:lang w:val="pl-PL"/>
        </w:rPr>
        <w:t> </w:t>
      </w:r>
      <w:r w:rsidR="00E60AEE" w:rsidRPr="007C381F">
        <w:rPr>
          <w:i/>
          <w:lang w:val="pl-PL"/>
        </w:rPr>
        <w:t>vitro</w:t>
      </w:r>
      <w:r w:rsidR="00E60AEE" w:rsidRPr="007C381F">
        <w:rPr>
          <w:lang w:val="pl-PL"/>
        </w:rPr>
        <w:t xml:space="preserve"> mometazonu</w:t>
      </w:r>
      <w:r w:rsidRPr="007C381F">
        <w:rPr>
          <w:lang w:val="pl-PL"/>
        </w:rPr>
        <w:t xml:space="preserve"> furoinian</w:t>
      </w:r>
      <w:r w:rsidR="00E60AEE" w:rsidRPr="007C381F">
        <w:rPr>
          <w:lang w:val="pl-PL"/>
        </w:rPr>
        <w:t xml:space="preserve"> </w:t>
      </w:r>
      <w:r w:rsidRPr="007C381F">
        <w:rPr>
          <w:lang w:val="pl-PL"/>
        </w:rPr>
        <w:t>hamuje</w:t>
      </w:r>
      <w:r w:rsidR="00E60AEE" w:rsidRPr="007C381F">
        <w:rPr>
          <w:lang w:val="pl-PL"/>
        </w:rPr>
        <w:t xml:space="preserve"> uwalnianie leukotrienów </w:t>
      </w:r>
      <w:r w:rsidRPr="007C381F">
        <w:rPr>
          <w:lang w:val="pl-PL"/>
        </w:rPr>
        <w:t>z</w:t>
      </w:r>
      <w:r w:rsidR="00E60AEE" w:rsidRPr="007C381F">
        <w:rPr>
          <w:lang w:val="pl-PL"/>
        </w:rPr>
        <w:t xml:space="preserve"> leukocyt</w:t>
      </w:r>
      <w:r w:rsidRPr="007C381F">
        <w:rPr>
          <w:lang w:val="pl-PL"/>
        </w:rPr>
        <w:t>ów</w:t>
      </w:r>
      <w:r w:rsidR="00E60AEE" w:rsidRPr="007C381F">
        <w:rPr>
          <w:lang w:val="pl-PL"/>
        </w:rPr>
        <w:t xml:space="preserve"> u pacjentów</w:t>
      </w:r>
      <w:r w:rsidRPr="007C381F">
        <w:rPr>
          <w:lang w:val="pl-PL"/>
        </w:rPr>
        <w:t xml:space="preserve"> z alergią</w:t>
      </w:r>
      <w:r w:rsidR="00E60AEE" w:rsidRPr="007C381F">
        <w:rPr>
          <w:lang w:val="pl-PL"/>
        </w:rPr>
        <w:t>. W</w:t>
      </w:r>
      <w:r w:rsidR="005663AC" w:rsidRPr="007C381F">
        <w:rPr>
          <w:lang w:val="pl-PL"/>
        </w:rPr>
        <w:t> </w:t>
      </w:r>
      <w:r w:rsidR="00E60AEE" w:rsidRPr="007C381F">
        <w:rPr>
          <w:lang w:val="pl-PL"/>
        </w:rPr>
        <w:t>hodowlach komórkowych mometazonu</w:t>
      </w:r>
      <w:r w:rsidRPr="007C381F">
        <w:rPr>
          <w:lang w:val="pl-PL"/>
        </w:rPr>
        <w:t xml:space="preserve"> furoinian</w:t>
      </w:r>
      <w:r w:rsidR="00E60AEE" w:rsidRPr="007C381F">
        <w:rPr>
          <w:lang w:val="pl-PL"/>
        </w:rPr>
        <w:t xml:space="preserve"> wykazywał silne </w:t>
      </w:r>
      <w:r w:rsidRPr="007C381F">
        <w:rPr>
          <w:lang w:val="pl-PL"/>
        </w:rPr>
        <w:t>działanie hamujące</w:t>
      </w:r>
      <w:r w:rsidR="00E60AEE" w:rsidRPr="007C381F">
        <w:rPr>
          <w:lang w:val="pl-PL"/>
        </w:rPr>
        <w:t xml:space="preserve"> syntez</w:t>
      </w:r>
      <w:r w:rsidRPr="007C381F">
        <w:rPr>
          <w:lang w:val="pl-PL"/>
        </w:rPr>
        <w:t>ę</w:t>
      </w:r>
      <w:r w:rsidR="00E60AEE" w:rsidRPr="007C381F">
        <w:rPr>
          <w:lang w:val="pl-PL"/>
        </w:rPr>
        <w:t xml:space="preserve"> i</w:t>
      </w:r>
      <w:r w:rsidR="005663AC" w:rsidRPr="007C381F">
        <w:rPr>
          <w:lang w:val="pl-PL"/>
        </w:rPr>
        <w:t> </w:t>
      </w:r>
      <w:r w:rsidR="00E60AEE" w:rsidRPr="007C381F">
        <w:rPr>
          <w:lang w:val="pl-PL"/>
        </w:rPr>
        <w:t>uwalniani</w:t>
      </w:r>
      <w:r w:rsidRPr="007C381F">
        <w:rPr>
          <w:lang w:val="pl-PL"/>
        </w:rPr>
        <w:t>e</w:t>
      </w:r>
      <w:r w:rsidR="00E60AEE" w:rsidRPr="007C381F">
        <w:rPr>
          <w:lang w:val="pl-PL"/>
        </w:rPr>
        <w:t xml:space="preserve"> IL</w:t>
      </w:r>
      <w:r w:rsidR="00E60AEE" w:rsidRPr="007C381F">
        <w:rPr>
          <w:lang w:val="pl-PL"/>
        </w:rPr>
        <w:noBreakHyphen/>
        <w:t>1, IL</w:t>
      </w:r>
      <w:r w:rsidR="00E60AEE" w:rsidRPr="007C381F">
        <w:rPr>
          <w:lang w:val="pl-PL"/>
        </w:rPr>
        <w:noBreakHyphen/>
        <w:t>5, IL</w:t>
      </w:r>
      <w:r w:rsidR="00E60AEE" w:rsidRPr="007C381F">
        <w:rPr>
          <w:lang w:val="pl-PL"/>
        </w:rPr>
        <w:noBreakHyphen/>
        <w:t>6 i TNF</w:t>
      </w:r>
      <w:r w:rsidR="00E60AEE" w:rsidRPr="007C381F">
        <w:rPr>
          <w:lang w:val="pl-PL"/>
        </w:rPr>
        <w:noBreakHyphen/>
        <w:t>alfa. Jest także silnym inhibitorem wytwarzania leukotrienów i</w:t>
      </w:r>
      <w:r w:rsidR="005663AC" w:rsidRPr="007C381F">
        <w:rPr>
          <w:lang w:val="pl-PL"/>
        </w:rPr>
        <w:t> </w:t>
      </w:r>
      <w:r w:rsidR="00E60AEE" w:rsidRPr="007C381F">
        <w:rPr>
          <w:lang w:val="pl-PL"/>
        </w:rPr>
        <w:t>wytwarzania przez Th2 cytokin IL</w:t>
      </w:r>
      <w:r w:rsidR="00E60AEE" w:rsidRPr="007C381F">
        <w:rPr>
          <w:lang w:val="pl-PL"/>
        </w:rPr>
        <w:noBreakHyphen/>
        <w:t>4 i IL</w:t>
      </w:r>
      <w:r w:rsidR="00E60AEE" w:rsidRPr="007C381F">
        <w:rPr>
          <w:lang w:val="pl-PL"/>
        </w:rPr>
        <w:noBreakHyphen/>
        <w:t>5 w ludzkich limfocytach T</w:t>
      </w:r>
      <w:r w:rsidR="00DF1793" w:rsidRPr="007C381F">
        <w:rPr>
          <w:lang w:val="pl-PL"/>
        </w:rPr>
        <w:t> </w:t>
      </w:r>
      <w:r w:rsidR="00E60AEE" w:rsidRPr="007C381F">
        <w:rPr>
          <w:lang w:val="pl-PL"/>
        </w:rPr>
        <w:t>CD4+.</w:t>
      </w:r>
    </w:p>
    <w:p w14:paraId="3E35EE19" w14:textId="77777777" w:rsidR="00B84FD6" w:rsidRPr="007C381F" w:rsidRDefault="00B84FD6" w:rsidP="00720D46">
      <w:pPr>
        <w:tabs>
          <w:tab w:val="clear" w:pos="567"/>
        </w:tabs>
        <w:autoSpaceDE w:val="0"/>
        <w:autoSpaceDN w:val="0"/>
        <w:adjustRightInd w:val="0"/>
        <w:spacing w:line="240" w:lineRule="auto"/>
        <w:rPr>
          <w:szCs w:val="22"/>
          <w:lang w:val="pl-PL"/>
        </w:rPr>
      </w:pPr>
    </w:p>
    <w:p w14:paraId="35FC1A03" w14:textId="0B9413AC" w:rsidR="00B84FD6" w:rsidRPr="007C381F" w:rsidRDefault="00E60AEE" w:rsidP="00720D46">
      <w:pPr>
        <w:keepNext/>
        <w:tabs>
          <w:tab w:val="clear" w:pos="567"/>
        </w:tabs>
        <w:autoSpaceDE w:val="0"/>
        <w:autoSpaceDN w:val="0"/>
        <w:adjustRightInd w:val="0"/>
        <w:spacing w:line="240" w:lineRule="auto"/>
        <w:rPr>
          <w:szCs w:val="22"/>
          <w:lang w:val="pl-PL"/>
        </w:rPr>
      </w:pPr>
      <w:r w:rsidRPr="007C381F">
        <w:rPr>
          <w:szCs w:val="22"/>
          <w:u w:val="single"/>
          <w:lang w:val="pl-PL"/>
        </w:rPr>
        <w:t>Działanie farmakodynamiczne</w:t>
      </w:r>
    </w:p>
    <w:p w14:paraId="237EB245" w14:textId="77777777" w:rsidR="00B84FD6" w:rsidRPr="007C381F" w:rsidRDefault="00B84FD6" w:rsidP="00720D46">
      <w:pPr>
        <w:keepNext/>
        <w:tabs>
          <w:tab w:val="clear" w:pos="567"/>
        </w:tabs>
        <w:autoSpaceDE w:val="0"/>
        <w:autoSpaceDN w:val="0"/>
        <w:adjustRightInd w:val="0"/>
        <w:spacing w:line="240" w:lineRule="auto"/>
        <w:rPr>
          <w:szCs w:val="22"/>
          <w:lang w:val="pl-PL"/>
        </w:rPr>
      </w:pPr>
    </w:p>
    <w:p w14:paraId="3E1C3C7F" w14:textId="32593885" w:rsidR="0036348A" w:rsidRPr="007C381F" w:rsidRDefault="00E60AEE" w:rsidP="00720D46">
      <w:pPr>
        <w:rPr>
          <w:lang w:val="pl-PL"/>
        </w:rPr>
      </w:pPr>
      <w:r w:rsidRPr="007C381F">
        <w:rPr>
          <w:szCs w:val="22"/>
          <w:lang w:val="pl-PL"/>
        </w:rPr>
        <w:t xml:space="preserve">Profil odpowiedzi farmakodynamicznej </w:t>
      </w:r>
      <w:r w:rsidR="00FA0E5E" w:rsidRPr="007C381F">
        <w:rPr>
          <w:szCs w:val="22"/>
          <w:lang w:val="pl-PL"/>
        </w:rPr>
        <w:t xml:space="preserve">tego </w:t>
      </w:r>
      <w:r w:rsidRPr="007C381F">
        <w:rPr>
          <w:szCs w:val="22"/>
          <w:lang w:val="pl-PL"/>
        </w:rPr>
        <w:t xml:space="preserve">produktu leczniczego charakteryzuje się szybkim początkiem działania w ciągu 5 minut po podaniu i </w:t>
      </w:r>
      <w:r w:rsidR="002B0A48" w:rsidRPr="007C381F">
        <w:rPr>
          <w:szCs w:val="22"/>
          <w:lang w:val="pl-PL"/>
        </w:rPr>
        <w:t xml:space="preserve">działaniem </w:t>
      </w:r>
      <w:r w:rsidRPr="007C381F">
        <w:rPr>
          <w:szCs w:val="22"/>
          <w:lang w:val="pl-PL"/>
        </w:rPr>
        <w:t>utrzymuj</w:t>
      </w:r>
      <w:r w:rsidR="002B0A48" w:rsidRPr="007C381F">
        <w:rPr>
          <w:szCs w:val="22"/>
          <w:lang w:val="pl-PL"/>
        </w:rPr>
        <w:t>ącym</w:t>
      </w:r>
      <w:r w:rsidRPr="007C381F">
        <w:rPr>
          <w:szCs w:val="22"/>
          <w:lang w:val="pl-PL"/>
        </w:rPr>
        <w:t xml:space="preserve"> się przez cały 24</w:t>
      </w:r>
      <w:r w:rsidR="00DB52E1" w:rsidRPr="007C381F">
        <w:rPr>
          <w:szCs w:val="22"/>
          <w:lang w:val="pl-PL"/>
        </w:rPr>
        <w:noBreakHyphen/>
      </w:r>
      <w:r w:rsidRPr="007C381F">
        <w:rPr>
          <w:szCs w:val="22"/>
          <w:lang w:val="pl-PL"/>
        </w:rPr>
        <w:t xml:space="preserve">godzinny </w:t>
      </w:r>
      <w:r w:rsidR="00D36F9D" w:rsidRPr="007C381F">
        <w:rPr>
          <w:szCs w:val="22"/>
          <w:lang w:val="pl-PL"/>
        </w:rPr>
        <w:t>odstęp między kolejnymi dawkami</w:t>
      </w:r>
      <w:r w:rsidR="00914C40" w:rsidRPr="007C381F">
        <w:rPr>
          <w:bCs/>
          <w:szCs w:val="22"/>
          <w:lang w:val="pl-PL"/>
        </w:rPr>
        <w:t>.</w:t>
      </w:r>
    </w:p>
    <w:p w14:paraId="5C49A38F" w14:textId="77777777" w:rsidR="0036348A" w:rsidRPr="007C381F" w:rsidRDefault="0036348A" w:rsidP="00720D46">
      <w:pPr>
        <w:rPr>
          <w:lang w:val="pl-PL"/>
        </w:rPr>
      </w:pPr>
    </w:p>
    <w:p w14:paraId="10149379" w14:textId="6787BD08" w:rsidR="00B84FD6" w:rsidRPr="007C381F" w:rsidRDefault="00531080" w:rsidP="00720D46">
      <w:pPr>
        <w:pStyle w:val="Text"/>
        <w:spacing w:before="0"/>
        <w:jc w:val="left"/>
        <w:rPr>
          <w:sz w:val="22"/>
          <w:szCs w:val="22"/>
          <w:lang w:val="pl-PL"/>
        </w:rPr>
      </w:pPr>
      <w:r w:rsidRPr="007C381F">
        <w:rPr>
          <w:bCs/>
          <w:sz w:val="22"/>
          <w:szCs w:val="22"/>
          <w:lang w:val="pl-PL"/>
        </w:rPr>
        <w:t>Profil odpowiedzi farmakodynamicznej charakteryzuje się ponadto zwiększeniem średniej wartości szczytowej natężonej objętości wydechowej pierwszosekundowej</w:t>
      </w:r>
      <w:r w:rsidR="00914C40" w:rsidRPr="007C381F">
        <w:rPr>
          <w:bCs/>
          <w:sz w:val="22"/>
          <w:szCs w:val="22"/>
          <w:lang w:val="pl-PL"/>
        </w:rPr>
        <w:t xml:space="preserve"> (FEV</w:t>
      </w:r>
      <w:r w:rsidR="00914C40" w:rsidRPr="007C381F">
        <w:rPr>
          <w:bCs/>
          <w:sz w:val="22"/>
          <w:szCs w:val="22"/>
          <w:vertAlign w:val="subscript"/>
          <w:lang w:val="pl-PL"/>
        </w:rPr>
        <w:t>1</w:t>
      </w:r>
      <w:r w:rsidR="00914C40" w:rsidRPr="007C381F">
        <w:rPr>
          <w:bCs/>
          <w:sz w:val="22"/>
          <w:szCs w:val="22"/>
          <w:lang w:val="pl-PL"/>
        </w:rPr>
        <w:t xml:space="preserve">) </w:t>
      </w:r>
      <w:r w:rsidR="00290814" w:rsidRPr="007C381F">
        <w:rPr>
          <w:bCs/>
          <w:sz w:val="22"/>
          <w:szCs w:val="22"/>
          <w:lang w:val="pl-PL"/>
        </w:rPr>
        <w:t>któr</w:t>
      </w:r>
      <w:r w:rsidR="001437E2" w:rsidRPr="007C381F">
        <w:rPr>
          <w:bCs/>
          <w:sz w:val="22"/>
          <w:szCs w:val="22"/>
          <w:lang w:val="pl-PL"/>
        </w:rPr>
        <w:t>a</w:t>
      </w:r>
      <w:r w:rsidR="00290814" w:rsidRPr="007C381F">
        <w:rPr>
          <w:bCs/>
          <w:sz w:val="22"/>
          <w:szCs w:val="22"/>
          <w:lang w:val="pl-PL"/>
        </w:rPr>
        <w:t xml:space="preserve"> wyniosł</w:t>
      </w:r>
      <w:r w:rsidR="001437E2" w:rsidRPr="007C381F">
        <w:rPr>
          <w:bCs/>
          <w:sz w:val="22"/>
          <w:szCs w:val="22"/>
          <w:lang w:val="pl-PL"/>
        </w:rPr>
        <w:t>a</w:t>
      </w:r>
      <w:r w:rsidR="00914C40" w:rsidRPr="007C381F">
        <w:rPr>
          <w:bCs/>
          <w:sz w:val="22"/>
          <w:szCs w:val="22"/>
          <w:lang w:val="pl-PL"/>
        </w:rPr>
        <w:t xml:space="preserve"> 172</w:t>
      </w:r>
      <w:r w:rsidR="00A03734" w:rsidRPr="007C381F">
        <w:rPr>
          <w:bCs/>
          <w:sz w:val="22"/>
          <w:szCs w:val="22"/>
          <w:lang w:val="pl-PL"/>
        </w:rPr>
        <w:t> </w:t>
      </w:r>
      <w:r w:rsidR="00914C40" w:rsidRPr="007C381F">
        <w:rPr>
          <w:bCs/>
          <w:sz w:val="22"/>
          <w:szCs w:val="22"/>
          <w:lang w:val="pl-PL"/>
        </w:rPr>
        <w:t>m</w:t>
      </w:r>
      <w:r w:rsidR="00A03734" w:rsidRPr="007C381F">
        <w:rPr>
          <w:bCs/>
          <w:sz w:val="22"/>
          <w:szCs w:val="22"/>
          <w:lang w:val="pl-PL"/>
        </w:rPr>
        <w:t>l</w:t>
      </w:r>
      <w:r w:rsidR="00914C40" w:rsidRPr="007C381F">
        <w:rPr>
          <w:bCs/>
          <w:sz w:val="22"/>
          <w:szCs w:val="22"/>
          <w:lang w:val="pl-PL"/>
        </w:rPr>
        <w:t xml:space="preserve"> </w:t>
      </w:r>
      <w:r w:rsidRPr="007C381F">
        <w:rPr>
          <w:bCs/>
          <w:sz w:val="22"/>
          <w:szCs w:val="22"/>
          <w:lang w:val="pl-PL"/>
        </w:rPr>
        <w:t xml:space="preserve">po zastosowaniu </w:t>
      </w:r>
      <w:r w:rsidR="00FA0E5E" w:rsidRPr="007C381F">
        <w:rPr>
          <w:bCs/>
          <w:sz w:val="22"/>
          <w:szCs w:val="22"/>
          <w:lang w:val="pl-PL"/>
        </w:rPr>
        <w:t>indakaterolu/glikopironium/mometazonu furoinianu</w:t>
      </w:r>
      <w:r w:rsidR="00914C40" w:rsidRPr="007C381F">
        <w:rPr>
          <w:bCs/>
          <w:sz w:val="22"/>
          <w:szCs w:val="22"/>
          <w:lang w:val="pl-PL"/>
        </w:rPr>
        <w:t xml:space="preserve"> </w:t>
      </w:r>
      <w:r w:rsidR="002B0A48" w:rsidRPr="007C381F">
        <w:rPr>
          <w:bCs/>
          <w:sz w:val="22"/>
          <w:szCs w:val="22"/>
          <w:lang w:val="pl-PL"/>
        </w:rPr>
        <w:t xml:space="preserve">w dawce </w:t>
      </w:r>
      <w:r w:rsidR="00914C40" w:rsidRPr="007C381F">
        <w:rPr>
          <w:bCs/>
          <w:sz w:val="22"/>
          <w:szCs w:val="22"/>
          <w:lang w:val="pl-PL"/>
        </w:rPr>
        <w:t>114</w:t>
      </w:r>
      <w:r w:rsidR="00A03734" w:rsidRPr="007C381F">
        <w:rPr>
          <w:bCs/>
          <w:sz w:val="22"/>
          <w:szCs w:val="22"/>
          <w:lang w:val="pl-PL"/>
        </w:rPr>
        <w:t> </w:t>
      </w:r>
      <w:r w:rsidRPr="007C381F">
        <w:rPr>
          <w:bCs/>
          <w:sz w:val="22"/>
          <w:szCs w:val="22"/>
          <w:lang w:val="pl-PL"/>
        </w:rPr>
        <w:t>µ</w:t>
      </w:r>
      <w:r w:rsidR="00914C40" w:rsidRPr="007C381F">
        <w:rPr>
          <w:bCs/>
          <w:sz w:val="22"/>
          <w:szCs w:val="22"/>
          <w:lang w:val="pl-PL"/>
        </w:rPr>
        <w:t>g/46</w:t>
      </w:r>
      <w:r w:rsidR="00A03734" w:rsidRPr="007C381F">
        <w:rPr>
          <w:bCs/>
          <w:sz w:val="22"/>
          <w:szCs w:val="22"/>
          <w:lang w:val="pl-PL"/>
        </w:rPr>
        <w:t> </w:t>
      </w:r>
      <w:r w:rsidRPr="007C381F">
        <w:rPr>
          <w:bCs/>
          <w:sz w:val="22"/>
          <w:szCs w:val="22"/>
          <w:lang w:val="pl-PL"/>
        </w:rPr>
        <w:t>µ</w:t>
      </w:r>
      <w:r w:rsidR="00914C40" w:rsidRPr="007C381F">
        <w:rPr>
          <w:bCs/>
          <w:sz w:val="22"/>
          <w:szCs w:val="22"/>
          <w:lang w:val="pl-PL"/>
        </w:rPr>
        <w:t>g/136</w:t>
      </w:r>
      <w:r w:rsidR="00A03734" w:rsidRPr="007C381F">
        <w:rPr>
          <w:bCs/>
          <w:sz w:val="22"/>
          <w:szCs w:val="22"/>
          <w:lang w:val="pl-PL"/>
        </w:rPr>
        <w:t> </w:t>
      </w:r>
      <w:r w:rsidRPr="007C381F">
        <w:rPr>
          <w:bCs/>
          <w:sz w:val="22"/>
          <w:szCs w:val="22"/>
          <w:lang w:val="pl-PL"/>
        </w:rPr>
        <w:t>µ</w:t>
      </w:r>
      <w:r w:rsidR="00914C40" w:rsidRPr="007C381F">
        <w:rPr>
          <w:bCs/>
          <w:sz w:val="22"/>
          <w:szCs w:val="22"/>
          <w:lang w:val="pl-PL"/>
        </w:rPr>
        <w:t>g</w:t>
      </w:r>
      <w:r w:rsidRPr="007C381F">
        <w:rPr>
          <w:bCs/>
          <w:sz w:val="22"/>
          <w:szCs w:val="22"/>
          <w:lang w:val="pl-PL"/>
        </w:rPr>
        <w:t xml:space="preserve"> </w:t>
      </w:r>
      <w:r w:rsidR="0060474A" w:rsidRPr="007C381F">
        <w:rPr>
          <w:bCs/>
          <w:sz w:val="22"/>
          <w:szCs w:val="22"/>
          <w:lang w:val="pl-PL"/>
        </w:rPr>
        <w:t xml:space="preserve">raz na dobę </w:t>
      </w:r>
      <w:r w:rsidRPr="007C381F">
        <w:rPr>
          <w:bCs/>
          <w:sz w:val="22"/>
          <w:szCs w:val="22"/>
          <w:lang w:val="pl-PL"/>
        </w:rPr>
        <w:t>w</w:t>
      </w:r>
      <w:r w:rsidR="0060474A" w:rsidRPr="007C381F">
        <w:rPr>
          <w:bCs/>
          <w:sz w:val="22"/>
          <w:szCs w:val="22"/>
          <w:lang w:val="pl-PL"/>
        </w:rPr>
        <w:t> </w:t>
      </w:r>
      <w:r w:rsidRPr="007C381F">
        <w:rPr>
          <w:bCs/>
          <w:sz w:val="22"/>
          <w:szCs w:val="22"/>
          <w:lang w:val="pl-PL"/>
        </w:rPr>
        <w:t>porównaniu z zastosowaniem</w:t>
      </w:r>
      <w:r w:rsidR="00914C40" w:rsidRPr="007C381F">
        <w:rPr>
          <w:bCs/>
          <w:sz w:val="22"/>
          <w:szCs w:val="22"/>
          <w:lang w:val="pl-PL"/>
        </w:rPr>
        <w:t xml:space="preserve"> salmeterol</w:t>
      </w:r>
      <w:r w:rsidRPr="007C381F">
        <w:rPr>
          <w:bCs/>
          <w:sz w:val="22"/>
          <w:szCs w:val="22"/>
          <w:lang w:val="pl-PL"/>
        </w:rPr>
        <w:t>u</w:t>
      </w:r>
      <w:r w:rsidR="00914C40" w:rsidRPr="007C381F">
        <w:rPr>
          <w:bCs/>
          <w:sz w:val="22"/>
          <w:szCs w:val="22"/>
          <w:lang w:val="pl-PL"/>
        </w:rPr>
        <w:t>/flu</w:t>
      </w:r>
      <w:r w:rsidRPr="007C381F">
        <w:rPr>
          <w:bCs/>
          <w:sz w:val="22"/>
          <w:szCs w:val="22"/>
          <w:lang w:val="pl-PL"/>
        </w:rPr>
        <w:t>tykazonu w dawce</w:t>
      </w:r>
      <w:r w:rsidR="00914C40" w:rsidRPr="007C381F">
        <w:rPr>
          <w:bCs/>
          <w:sz w:val="22"/>
          <w:szCs w:val="22"/>
          <w:lang w:val="pl-PL"/>
        </w:rPr>
        <w:t xml:space="preserve"> 50</w:t>
      </w:r>
      <w:r w:rsidR="00A03734" w:rsidRPr="007C381F">
        <w:rPr>
          <w:bCs/>
          <w:sz w:val="22"/>
          <w:szCs w:val="22"/>
          <w:lang w:val="pl-PL"/>
        </w:rPr>
        <w:t> </w:t>
      </w:r>
      <w:r w:rsidRPr="007C381F">
        <w:rPr>
          <w:bCs/>
          <w:sz w:val="22"/>
          <w:szCs w:val="22"/>
          <w:lang w:val="pl-PL"/>
        </w:rPr>
        <w:t>µ</w:t>
      </w:r>
      <w:r w:rsidR="00A03734" w:rsidRPr="007C381F">
        <w:rPr>
          <w:bCs/>
          <w:sz w:val="22"/>
          <w:szCs w:val="22"/>
          <w:lang w:val="pl-PL"/>
        </w:rPr>
        <w:t>g</w:t>
      </w:r>
      <w:r w:rsidR="00914C40" w:rsidRPr="007C381F">
        <w:rPr>
          <w:bCs/>
          <w:sz w:val="22"/>
          <w:szCs w:val="22"/>
          <w:lang w:val="pl-PL"/>
        </w:rPr>
        <w:t>/500</w:t>
      </w:r>
      <w:r w:rsidR="00A03734" w:rsidRPr="007C381F">
        <w:rPr>
          <w:bCs/>
          <w:sz w:val="22"/>
          <w:szCs w:val="22"/>
          <w:lang w:val="pl-PL"/>
        </w:rPr>
        <w:t> </w:t>
      </w:r>
      <w:r w:rsidRPr="007C381F">
        <w:rPr>
          <w:bCs/>
          <w:sz w:val="22"/>
          <w:szCs w:val="22"/>
          <w:lang w:val="pl-PL"/>
        </w:rPr>
        <w:t>µ</w:t>
      </w:r>
      <w:r w:rsidR="00A03734" w:rsidRPr="007C381F">
        <w:rPr>
          <w:bCs/>
          <w:sz w:val="22"/>
          <w:szCs w:val="22"/>
          <w:lang w:val="pl-PL"/>
        </w:rPr>
        <w:t>g</w:t>
      </w:r>
      <w:r w:rsidR="00914C40" w:rsidRPr="007C381F">
        <w:rPr>
          <w:bCs/>
          <w:sz w:val="22"/>
          <w:szCs w:val="22"/>
          <w:lang w:val="pl-PL"/>
        </w:rPr>
        <w:t xml:space="preserve"> </w:t>
      </w:r>
      <w:r w:rsidRPr="007C381F">
        <w:rPr>
          <w:bCs/>
          <w:sz w:val="22"/>
          <w:szCs w:val="22"/>
          <w:lang w:val="pl-PL"/>
        </w:rPr>
        <w:t>dwa razy na dobę</w:t>
      </w:r>
      <w:r w:rsidR="00914C40" w:rsidRPr="007C381F">
        <w:rPr>
          <w:bCs/>
          <w:sz w:val="22"/>
          <w:szCs w:val="22"/>
          <w:lang w:val="pl-PL"/>
        </w:rPr>
        <w:t>.</w:t>
      </w:r>
    </w:p>
    <w:p w14:paraId="006A395D" w14:textId="77777777" w:rsidR="00A03734" w:rsidRPr="007C381F" w:rsidRDefault="00A03734" w:rsidP="00720D46">
      <w:pPr>
        <w:pStyle w:val="Text"/>
        <w:spacing w:before="0"/>
        <w:jc w:val="left"/>
        <w:rPr>
          <w:bCs/>
          <w:sz w:val="22"/>
          <w:szCs w:val="22"/>
          <w:lang w:val="pl-PL"/>
        </w:rPr>
      </w:pPr>
    </w:p>
    <w:p w14:paraId="0627654D" w14:textId="13185351" w:rsidR="00B84FD6" w:rsidRPr="007C381F" w:rsidRDefault="00531080" w:rsidP="00720D46">
      <w:pPr>
        <w:pStyle w:val="Text"/>
        <w:spacing w:before="0"/>
        <w:jc w:val="left"/>
        <w:rPr>
          <w:sz w:val="22"/>
          <w:szCs w:val="22"/>
          <w:lang w:val="pl-PL"/>
        </w:rPr>
      </w:pPr>
      <w:r w:rsidRPr="007C381F">
        <w:rPr>
          <w:sz w:val="22"/>
          <w:szCs w:val="22"/>
          <w:lang w:val="pl-PL"/>
        </w:rPr>
        <w:t xml:space="preserve">Nie </w:t>
      </w:r>
      <w:r w:rsidR="000404FD" w:rsidRPr="007C381F">
        <w:rPr>
          <w:sz w:val="22"/>
          <w:szCs w:val="22"/>
          <w:lang w:val="pl-PL"/>
        </w:rPr>
        <w:t>za</w:t>
      </w:r>
      <w:r w:rsidRPr="007C381F">
        <w:rPr>
          <w:sz w:val="22"/>
          <w:szCs w:val="22"/>
          <w:lang w:val="pl-PL"/>
        </w:rPr>
        <w:t>obserwowano utraty wrażliwości na produkt leczniczy Enerzair Breezhaler związanej z poprawą czynności płuc w miarę upływu czasu.</w:t>
      </w:r>
    </w:p>
    <w:p w14:paraId="3065FD83" w14:textId="77777777" w:rsidR="00B84FD6" w:rsidRPr="007C381F" w:rsidRDefault="00B84FD6" w:rsidP="00720D46">
      <w:pPr>
        <w:pStyle w:val="Text"/>
        <w:spacing w:before="0"/>
        <w:jc w:val="left"/>
        <w:rPr>
          <w:sz w:val="22"/>
          <w:szCs w:val="22"/>
          <w:lang w:val="pl-PL"/>
        </w:rPr>
      </w:pPr>
    </w:p>
    <w:p w14:paraId="215AFF2A" w14:textId="77777777" w:rsidR="00531080" w:rsidRPr="007C381F" w:rsidRDefault="00531080" w:rsidP="00720D46">
      <w:pPr>
        <w:keepNext/>
        <w:tabs>
          <w:tab w:val="clear" w:pos="567"/>
        </w:tabs>
        <w:autoSpaceDE w:val="0"/>
        <w:autoSpaceDN w:val="0"/>
        <w:adjustRightInd w:val="0"/>
        <w:spacing w:line="240" w:lineRule="auto"/>
        <w:rPr>
          <w:i/>
          <w:szCs w:val="22"/>
          <w:u w:val="single"/>
          <w:lang w:val="pl-PL"/>
        </w:rPr>
      </w:pPr>
      <w:r w:rsidRPr="007C381F">
        <w:rPr>
          <w:i/>
          <w:szCs w:val="22"/>
          <w:u w:val="single"/>
          <w:lang w:val="pl-PL"/>
        </w:rPr>
        <w:t>Odstęp QTc</w:t>
      </w:r>
      <w:bookmarkStart w:id="12" w:name="_nth_Effects_on_the_QTc_int94189"/>
      <w:bookmarkStart w:id="13" w:name="_nth_Safety_assessment__QTc58562"/>
      <w:bookmarkEnd w:id="12"/>
      <w:bookmarkEnd w:id="13"/>
    </w:p>
    <w:p w14:paraId="227509FF" w14:textId="17B74247" w:rsidR="00B84FD6" w:rsidRPr="007C381F" w:rsidRDefault="00531080" w:rsidP="00720D46">
      <w:pPr>
        <w:tabs>
          <w:tab w:val="clear" w:pos="567"/>
        </w:tabs>
        <w:autoSpaceDE w:val="0"/>
        <w:autoSpaceDN w:val="0"/>
        <w:adjustRightInd w:val="0"/>
        <w:spacing w:line="240" w:lineRule="auto"/>
        <w:rPr>
          <w:bCs/>
          <w:szCs w:val="22"/>
          <w:lang w:val="pl-PL"/>
        </w:rPr>
      </w:pPr>
      <w:r w:rsidRPr="007C381F">
        <w:rPr>
          <w:szCs w:val="22"/>
          <w:lang w:val="pl-PL"/>
        </w:rPr>
        <w:t xml:space="preserve">Wpływ </w:t>
      </w:r>
      <w:r w:rsidR="00FA0E5E" w:rsidRPr="007C381F">
        <w:rPr>
          <w:szCs w:val="22"/>
          <w:lang w:val="pl-PL"/>
        </w:rPr>
        <w:t xml:space="preserve">tego </w:t>
      </w:r>
      <w:r w:rsidRPr="007C381F">
        <w:rPr>
          <w:szCs w:val="22"/>
          <w:lang w:val="pl-PL"/>
        </w:rPr>
        <w:t>produktu leczniczego na odstęp QT nie był oceniany w dokładnym badaniu wpływu na odstęp QT (TQT).</w:t>
      </w:r>
      <w:r w:rsidR="00072282" w:rsidRPr="007C381F">
        <w:rPr>
          <w:szCs w:val="22"/>
          <w:lang w:val="pl-PL"/>
        </w:rPr>
        <w:t xml:space="preserve"> </w:t>
      </w:r>
      <w:r w:rsidR="000404FD" w:rsidRPr="007C381F">
        <w:rPr>
          <w:szCs w:val="22"/>
          <w:lang w:val="pl-PL"/>
        </w:rPr>
        <w:t>N</w:t>
      </w:r>
      <w:r w:rsidRPr="007C381F">
        <w:rPr>
          <w:szCs w:val="22"/>
          <w:lang w:val="pl-PL"/>
        </w:rPr>
        <w:t xml:space="preserve">ie są znane właściwości </w:t>
      </w:r>
      <w:r w:rsidR="000404FD" w:rsidRPr="007C381F">
        <w:rPr>
          <w:szCs w:val="22"/>
          <w:lang w:val="pl-PL"/>
        </w:rPr>
        <w:t xml:space="preserve">mometazonu furoinianu </w:t>
      </w:r>
      <w:r w:rsidRPr="007C381F">
        <w:rPr>
          <w:szCs w:val="22"/>
          <w:lang w:val="pl-PL"/>
        </w:rPr>
        <w:t>wydłużające odstęp QTc.</w:t>
      </w:r>
    </w:p>
    <w:p w14:paraId="7F0D52ED" w14:textId="77777777" w:rsidR="00FA0148" w:rsidRPr="007C381F" w:rsidRDefault="00FA0148" w:rsidP="00720D46">
      <w:pPr>
        <w:tabs>
          <w:tab w:val="clear" w:pos="567"/>
        </w:tabs>
        <w:autoSpaceDE w:val="0"/>
        <w:autoSpaceDN w:val="0"/>
        <w:adjustRightInd w:val="0"/>
        <w:spacing w:line="240" w:lineRule="auto"/>
        <w:rPr>
          <w:szCs w:val="22"/>
          <w:lang w:val="pl-PL"/>
        </w:rPr>
      </w:pPr>
    </w:p>
    <w:p w14:paraId="3D333F64" w14:textId="4438ED83" w:rsidR="00B84FD6" w:rsidRPr="007C381F" w:rsidRDefault="00601741" w:rsidP="00720D46">
      <w:pPr>
        <w:keepNext/>
        <w:tabs>
          <w:tab w:val="clear" w:pos="567"/>
        </w:tabs>
        <w:autoSpaceDE w:val="0"/>
        <w:autoSpaceDN w:val="0"/>
        <w:adjustRightInd w:val="0"/>
        <w:spacing w:line="240" w:lineRule="auto"/>
        <w:rPr>
          <w:szCs w:val="22"/>
          <w:u w:val="single"/>
          <w:lang w:val="pl-PL"/>
        </w:rPr>
      </w:pPr>
      <w:r w:rsidRPr="007C381F">
        <w:rPr>
          <w:szCs w:val="22"/>
          <w:u w:val="single"/>
          <w:lang w:val="pl-PL"/>
        </w:rPr>
        <w:t>Skuteczność kliniczna i bezpieczeństwo stosowania</w:t>
      </w:r>
    </w:p>
    <w:p w14:paraId="7213AB61" w14:textId="77777777" w:rsidR="00386FB1" w:rsidRDefault="00386FB1" w:rsidP="00720D46">
      <w:pPr>
        <w:pStyle w:val="Text"/>
        <w:keepNext/>
        <w:spacing w:before="0"/>
        <w:jc w:val="left"/>
        <w:rPr>
          <w:sz w:val="22"/>
          <w:szCs w:val="22"/>
          <w:lang w:val="pl-PL"/>
        </w:rPr>
      </w:pPr>
    </w:p>
    <w:p w14:paraId="6FA50006" w14:textId="2A67A0A2" w:rsidR="00F00D5F" w:rsidRPr="001349A0" w:rsidRDefault="00F00D5F" w:rsidP="00720D46">
      <w:pPr>
        <w:pStyle w:val="Text"/>
        <w:keepNext/>
        <w:spacing w:before="0"/>
        <w:jc w:val="left"/>
        <w:rPr>
          <w:i/>
          <w:sz w:val="22"/>
          <w:szCs w:val="22"/>
          <w:u w:val="single"/>
          <w:lang w:val="pl-PL"/>
        </w:rPr>
      </w:pPr>
      <w:r>
        <w:rPr>
          <w:i/>
          <w:sz w:val="22"/>
          <w:szCs w:val="22"/>
          <w:u w:val="single"/>
          <w:lang w:val="pl-PL"/>
        </w:rPr>
        <w:t>Porównanie produktu Enerzair Breezhaler z produktami złożonymi zawierającymi LABA/ICS</w:t>
      </w:r>
    </w:p>
    <w:p w14:paraId="77A29016" w14:textId="62B92F38" w:rsidR="00B84FD6" w:rsidRPr="007C381F" w:rsidRDefault="00D375BD" w:rsidP="00720D46">
      <w:pPr>
        <w:pStyle w:val="Text"/>
        <w:spacing w:before="0"/>
        <w:jc w:val="left"/>
        <w:rPr>
          <w:sz w:val="22"/>
          <w:szCs w:val="22"/>
          <w:lang w:val="pl-PL"/>
        </w:rPr>
      </w:pPr>
      <w:r w:rsidRPr="007C381F">
        <w:rPr>
          <w:sz w:val="22"/>
          <w:szCs w:val="22"/>
          <w:lang w:val="pl-PL"/>
        </w:rPr>
        <w:t>Bezpieczeństwo stosowania i skuteczność produktu leczniczego</w:t>
      </w:r>
      <w:r w:rsidR="00914C40" w:rsidRPr="007C381F">
        <w:rPr>
          <w:sz w:val="22"/>
          <w:szCs w:val="22"/>
          <w:lang w:val="pl-PL"/>
        </w:rPr>
        <w:t xml:space="preserve"> </w:t>
      </w:r>
      <w:r w:rsidR="00914C40" w:rsidRPr="007C381F">
        <w:rPr>
          <w:sz w:val="22"/>
          <w:szCs w:val="22"/>
          <w:lang w:val="pl-PL" w:bidi="th-TH"/>
        </w:rPr>
        <w:t xml:space="preserve">Enerzair Breezhaler </w:t>
      </w:r>
      <w:r w:rsidRPr="007C381F">
        <w:rPr>
          <w:sz w:val="22"/>
          <w:szCs w:val="22"/>
          <w:lang w:val="pl-PL" w:bidi="th-TH"/>
        </w:rPr>
        <w:t xml:space="preserve">u dorosłych pacjentów z </w:t>
      </w:r>
      <w:r w:rsidR="002B0A48" w:rsidRPr="007C381F">
        <w:rPr>
          <w:sz w:val="22"/>
          <w:szCs w:val="22"/>
          <w:lang w:val="pl-PL" w:bidi="th-TH"/>
        </w:rPr>
        <w:t>przewlekłą</w:t>
      </w:r>
      <w:r w:rsidRPr="007C381F">
        <w:rPr>
          <w:sz w:val="22"/>
          <w:szCs w:val="22"/>
          <w:lang w:val="pl-PL" w:bidi="th-TH"/>
        </w:rPr>
        <w:t xml:space="preserve"> astmą ocenian</w:t>
      </w:r>
      <w:r w:rsidR="002B0A48" w:rsidRPr="007C381F">
        <w:rPr>
          <w:sz w:val="22"/>
          <w:szCs w:val="22"/>
          <w:lang w:val="pl-PL" w:bidi="th-TH"/>
        </w:rPr>
        <w:t>o</w:t>
      </w:r>
      <w:r w:rsidRPr="007C381F">
        <w:rPr>
          <w:sz w:val="22"/>
          <w:szCs w:val="22"/>
          <w:lang w:val="pl-PL" w:bidi="th-TH"/>
        </w:rPr>
        <w:t xml:space="preserve"> w randomizowanym badaniu III</w:t>
      </w:r>
      <w:r w:rsidR="005C52B4" w:rsidRPr="007C381F">
        <w:rPr>
          <w:sz w:val="22"/>
          <w:szCs w:val="22"/>
          <w:lang w:val="pl-PL" w:bidi="th-TH"/>
        </w:rPr>
        <w:t> </w:t>
      </w:r>
      <w:r w:rsidRPr="007C381F">
        <w:rPr>
          <w:sz w:val="22"/>
          <w:szCs w:val="22"/>
          <w:lang w:val="pl-PL" w:bidi="th-TH"/>
        </w:rPr>
        <w:t xml:space="preserve">fazy prowadzonym metodą podwójnie </w:t>
      </w:r>
      <w:r w:rsidR="001D39CC" w:rsidRPr="007C381F">
        <w:rPr>
          <w:sz w:val="22"/>
          <w:szCs w:val="22"/>
          <w:lang w:val="pl-PL" w:bidi="th-TH"/>
        </w:rPr>
        <w:t>ślepej</w:t>
      </w:r>
      <w:r w:rsidRPr="007C381F">
        <w:rPr>
          <w:sz w:val="22"/>
          <w:szCs w:val="22"/>
          <w:lang w:val="pl-PL" w:bidi="th-TH"/>
        </w:rPr>
        <w:t xml:space="preserve"> prób</w:t>
      </w:r>
      <w:r w:rsidR="00914C40" w:rsidRPr="007C381F">
        <w:rPr>
          <w:sz w:val="22"/>
          <w:szCs w:val="22"/>
          <w:lang w:val="pl-PL"/>
        </w:rPr>
        <w:t xml:space="preserve">y </w:t>
      </w:r>
      <w:r w:rsidR="00936E64" w:rsidRPr="007C381F">
        <w:rPr>
          <w:sz w:val="22"/>
          <w:szCs w:val="22"/>
          <w:lang w:val="pl-PL"/>
        </w:rPr>
        <w:t>(</w:t>
      </w:r>
      <w:r w:rsidR="00FA0148" w:rsidRPr="007C381F">
        <w:rPr>
          <w:sz w:val="22"/>
          <w:szCs w:val="22"/>
          <w:lang w:val="pl-PL"/>
        </w:rPr>
        <w:t>IRIDIUM</w:t>
      </w:r>
      <w:r w:rsidR="00936E64" w:rsidRPr="007C381F">
        <w:rPr>
          <w:sz w:val="22"/>
          <w:szCs w:val="22"/>
          <w:lang w:val="pl-PL"/>
        </w:rPr>
        <w:t>)</w:t>
      </w:r>
      <w:r w:rsidR="00914C40" w:rsidRPr="007C381F">
        <w:rPr>
          <w:sz w:val="22"/>
          <w:szCs w:val="22"/>
          <w:lang w:val="pl-PL"/>
        </w:rPr>
        <w:t>.</w:t>
      </w:r>
      <w:r w:rsidR="00AD539E" w:rsidRPr="007C381F">
        <w:rPr>
          <w:sz w:val="22"/>
          <w:szCs w:val="22"/>
          <w:lang w:val="pl-PL"/>
        </w:rPr>
        <w:t xml:space="preserve"> </w:t>
      </w:r>
      <w:r w:rsidRPr="007C381F">
        <w:rPr>
          <w:sz w:val="22"/>
          <w:szCs w:val="22"/>
          <w:lang w:val="pl-PL"/>
        </w:rPr>
        <w:t xml:space="preserve">Badanie </w:t>
      </w:r>
      <w:r w:rsidR="00936E64" w:rsidRPr="007C381F">
        <w:rPr>
          <w:sz w:val="22"/>
          <w:szCs w:val="22"/>
          <w:lang w:val="pl-PL"/>
        </w:rPr>
        <w:t xml:space="preserve">IRIDIUM </w:t>
      </w:r>
      <w:r w:rsidR="009F49B7" w:rsidRPr="007C381F">
        <w:rPr>
          <w:sz w:val="22"/>
          <w:szCs w:val="22"/>
          <w:lang w:val="pl-PL"/>
        </w:rPr>
        <w:t xml:space="preserve">było </w:t>
      </w:r>
      <w:r w:rsidR="00914C40" w:rsidRPr="007C381F">
        <w:rPr>
          <w:sz w:val="22"/>
          <w:szCs w:val="22"/>
          <w:lang w:val="pl-PL"/>
        </w:rPr>
        <w:t>52</w:t>
      </w:r>
      <w:r w:rsidR="00386FB1" w:rsidRPr="007C381F">
        <w:rPr>
          <w:sz w:val="22"/>
          <w:szCs w:val="22"/>
          <w:lang w:val="pl-PL"/>
        </w:rPr>
        <w:noBreakHyphen/>
      </w:r>
      <w:r w:rsidR="009F49B7" w:rsidRPr="007C381F">
        <w:rPr>
          <w:sz w:val="22"/>
          <w:szCs w:val="22"/>
          <w:lang w:val="pl-PL"/>
        </w:rPr>
        <w:t>tygodniowym badaniem oceniającym stosowanie produktu</w:t>
      </w:r>
      <w:r w:rsidR="00914C40" w:rsidRPr="007C381F">
        <w:rPr>
          <w:sz w:val="22"/>
          <w:szCs w:val="22"/>
          <w:lang w:val="pl-PL"/>
        </w:rPr>
        <w:t xml:space="preserve"> </w:t>
      </w:r>
      <w:r w:rsidR="009F49B7" w:rsidRPr="007C381F">
        <w:rPr>
          <w:sz w:val="22"/>
          <w:szCs w:val="22"/>
          <w:lang w:val="pl-PL"/>
        </w:rPr>
        <w:t xml:space="preserve">leczniczego </w:t>
      </w:r>
      <w:r w:rsidR="00914C40" w:rsidRPr="007C381F">
        <w:rPr>
          <w:sz w:val="22"/>
          <w:szCs w:val="22"/>
          <w:lang w:val="pl-PL" w:bidi="th-TH"/>
        </w:rPr>
        <w:t xml:space="preserve">Enerzair Breezhaler </w:t>
      </w:r>
      <w:r w:rsidR="009F49B7" w:rsidRPr="007C381F">
        <w:rPr>
          <w:sz w:val="22"/>
          <w:szCs w:val="22"/>
          <w:lang w:val="pl-PL" w:bidi="th-TH"/>
        </w:rPr>
        <w:t xml:space="preserve">w dawce </w:t>
      </w:r>
      <w:r w:rsidR="00914C40" w:rsidRPr="007C381F">
        <w:rPr>
          <w:sz w:val="22"/>
          <w:szCs w:val="22"/>
          <w:lang w:val="pl-PL"/>
        </w:rPr>
        <w:t>114</w:t>
      </w:r>
      <w:r w:rsidR="00386FB1" w:rsidRPr="007C381F">
        <w:rPr>
          <w:sz w:val="22"/>
          <w:szCs w:val="22"/>
          <w:lang w:val="pl-PL"/>
        </w:rPr>
        <w:t> </w:t>
      </w:r>
      <w:r w:rsidR="009F49B7" w:rsidRPr="007C381F">
        <w:rPr>
          <w:sz w:val="22"/>
          <w:szCs w:val="22"/>
          <w:lang w:val="pl-PL"/>
        </w:rPr>
        <w:t>µ</w:t>
      </w:r>
      <w:r w:rsidR="00914C40" w:rsidRPr="007C381F">
        <w:rPr>
          <w:sz w:val="22"/>
          <w:szCs w:val="22"/>
          <w:lang w:val="pl-PL"/>
        </w:rPr>
        <w:t>g/46</w:t>
      </w:r>
      <w:r w:rsidR="00386FB1" w:rsidRPr="007C381F">
        <w:rPr>
          <w:sz w:val="22"/>
          <w:szCs w:val="22"/>
          <w:lang w:val="pl-PL"/>
        </w:rPr>
        <w:t> </w:t>
      </w:r>
      <w:r w:rsidR="009F49B7" w:rsidRPr="007C381F">
        <w:rPr>
          <w:sz w:val="22"/>
          <w:szCs w:val="22"/>
          <w:lang w:val="pl-PL"/>
        </w:rPr>
        <w:t>µ</w:t>
      </w:r>
      <w:r w:rsidR="00914C40" w:rsidRPr="007C381F">
        <w:rPr>
          <w:sz w:val="22"/>
          <w:szCs w:val="22"/>
          <w:lang w:val="pl-PL"/>
        </w:rPr>
        <w:t>g/68</w:t>
      </w:r>
      <w:r w:rsidR="00386FB1" w:rsidRPr="007C381F">
        <w:rPr>
          <w:sz w:val="22"/>
          <w:szCs w:val="22"/>
          <w:lang w:val="pl-PL"/>
        </w:rPr>
        <w:t> </w:t>
      </w:r>
      <w:r w:rsidR="009F49B7" w:rsidRPr="007C381F">
        <w:rPr>
          <w:sz w:val="22"/>
          <w:szCs w:val="22"/>
          <w:lang w:val="pl-PL"/>
        </w:rPr>
        <w:t>µ</w:t>
      </w:r>
      <w:r w:rsidR="00914C40" w:rsidRPr="007C381F">
        <w:rPr>
          <w:sz w:val="22"/>
          <w:szCs w:val="22"/>
          <w:lang w:val="pl-PL"/>
        </w:rPr>
        <w:t xml:space="preserve">g </w:t>
      </w:r>
      <w:r w:rsidR="009F49B7" w:rsidRPr="007C381F">
        <w:rPr>
          <w:sz w:val="22"/>
          <w:szCs w:val="22"/>
          <w:lang w:val="pl-PL"/>
        </w:rPr>
        <w:t>podawane</w:t>
      </w:r>
      <w:r w:rsidR="002B0A48" w:rsidRPr="007C381F">
        <w:rPr>
          <w:sz w:val="22"/>
          <w:szCs w:val="22"/>
          <w:lang w:val="pl-PL"/>
        </w:rPr>
        <w:t>j</w:t>
      </w:r>
      <w:r w:rsidR="009F49B7" w:rsidRPr="007C381F">
        <w:rPr>
          <w:sz w:val="22"/>
          <w:szCs w:val="22"/>
          <w:lang w:val="pl-PL"/>
        </w:rPr>
        <w:t xml:space="preserve"> raz na dobę </w:t>
      </w:r>
      <w:r w:rsidR="00914C40" w:rsidRPr="007C381F">
        <w:rPr>
          <w:sz w:val="22"/>
          <w:szCs w:val="22"/>
          <w:lang w:val="pl-PL"/>
        </w:rPr>
        <w:t xml:space="preserve">(N=620) </w:t>
      </w:r>
      <w:r w:rsidR="009F49B7" w:rsidRPr="007C381F">
        <w:rPr>
          <w:sz w:val="22"/>
          <w:szCs w:val="22"/>
          <w:lang w:val="pl-PL"/>
        </w:rPr>
        <w:t>i</w:t>
      </w:r>
      <w:r w:rsidR="00914C40" w:rsidRPr="007C381F">
        <w:rPr>
          <w:sz w:val="22"/>
          <w:szCs w:val="22"/>
          <w:lang w:val="pl-PL"/>
        </w:rPr>
        <w:t xml:space="preserve"> </w:t>
      </w:r>
      <w:r w:rsidR="009F49B7" w:rsidRPr="007C381F">
        <w:rPr>
          <w:sz w:val="22"/>
          <w:szCs w:val="22"/>
          <w:lang w:val="pl-PL"/>
        </w:rPr>
        <w:t xml:space="preserve">w dawce </w:t>
      </w:r>
      <w:r w:rsidR="00914C40" w:rsidRPr="007C381F">
        <w:rPr>
          <w:sz w:val="22"/>
          <w:szCs w:val="22"/>
          <w:lang w:val="pl-PL"/>
        </w:rPr>
        <w:t>114</w:t>
      </w:r>
      <w:r w:rsidR="00386FB1" w:rsidRPr="007C381F">
        <w:rPr>
          <w:sz w:val="22"/>
          <w:szCs w:val="22"/>
          <w:lang w:val="pl-PL"/>
        </w:rPr>
        <w:t> </w:t>
      </w:r>
      <w:r w:rsidR="009F49B7" w:rsidRPr="007C381F">
        <w:rPr>
          <w:sz w:val="22"/>
          <w:szCs w:val="22"/>
          <w:lang w:val="pl-PL"/>
        </w:rPr>
        <w:t>µ</w:t>
      </w:r>
      <w:r w:rsidR="00914C40" w:rsidRPr="007C381F">
        <w:rPr>
          <w:sz w:val="22"/>
          <w:szCs w:val="22"/>
          <w:lang w:val="pl-PL"/>
        </w:rPr>
        <w:t>g/46</w:t>
      </w:r>
      <w:r w:rsidR="00386FB1" w:rsidRPr="007C381F">
        <w:rPr>
          <w:sz w:val="22"/>
          <w:szCs w:val="22"/>
          <w:lang w:val="pl-PL"/>
        </w:rPr>
        <w:t> </w:t>
      </w:r>
      <w:r w:rsidR="009F49B7" w:rsidRPr="007C381F">
        <w:rPr>
          <w:sz w:val="22"/>
          <w:szCs w:val="22"/>
          <w:lang w:val="pl-PL"/>
        </w:rPr>
        <w:t>µ</w:t>
      </w:r>
      <w:r w:rsidR="00914C40" w:rsidRPr="007C381F">
        <w:rPr>
          <w:sz w:val="22"/>
          <w:szCs w:val="22"/>
          <w:lang w:val="pl-PL"/>
        </w:rPr>
        <w:t>g/136</w:t>
      </w:r>
      <w:r w:rsidR="00386FB1" w:rsidRPr="007C381F">
        <w:rPr>
          <w:sz w:val="22"/>
          <w:szCs w:val="22"/>
          <w:lang w:val="pl-PL"/>
        </w:rPr>
        <w:t> </w:t>
      </w:r>
      <w:r w:rsidR="009F49B7" w:rsidRPr="007C381F">
        <w:rPr>
          <w:sz w:val="22"/>
          <w:szCs w:val="22"/>
          <w:lang w:val="pl-PL"/>
        </w:rPr>
        <w:t>µg raz na dobę</w:t>
      </w:r>
      <w:r w:rsidR="00914C40" w:rsidRPr="007C381F">
        <w:rPr>
          <w:sz w:val="22"/>
          <w:szCs w:val="22"/>
          <w:lang w:val="pl-PL"/>
        </w:rPr>
        <w:t xml:space="preserve"> (N=619)</w:t>
      </w:r>
      <w:r w:rsidR="009F49B7" w:rsidRPr="007C381F">
        <w:rPr>
          <w:sz w:val="22"/>
          <w:szCs w:val="22"/>
          <w:lang w:val="pl-PL"/>
        </w:rPr>
        <w:t xml:space="preserve"> w</w:t>
      </w:r>
      <w:r w:rsidR="005E1D72" w:rsidRPr="007C381F">
        <w:rPr>
          <w:sz w:val="22"/>
          <w:szCs w:val="22"/>
          <w:lang w:val="pl-PL"/>
        </w:rPr>
        <w:t> </w:t>
      </w:r>
      <w:r w:rsidR="009F49B7" w:rsidRPr="007C381F">
        <w:rPr>
          <w:sz w:val="22"/>
          <w:szCs w:val="22"/>
          <w:lang w:val="pl-PL"/>
        </w:rPr>
        <w:t>porównaniu z</w:t>
      </w:r>
      <w:r w:rsidR="00386FB1" w:rsidRPr="007C381F">
        <w:rPr>
          <w:sz w:val="22"/>
          <w:szCs w:val="22"/>
          <w:lang w:val="pl-PL"/>
        </w:rPr>
        <w:t xml:space="preserve"> </w:t>
      </w:r>
      <w:r w:rsidR="009F49B7" w:rsidRPr="007C381F">
        <w:rPr>
          <w:sz w:val="22"/>
          <w:szCs w:val="22"/>
          <w:lang w:val="pl-PL"/>
        </w:rPr>
        <w:t>indakaterolem</w:t>
      </w:r>
      <w:r w:rsidR="00914C40" w:rsidRPr="007C381F">
        <w:rPr>
          <w:sz w:val="22"/>
          <w:szCs w:val="22"/>
          <w:lang w:val="pl-PL"/>
        </w:rPr>
        <w:t>/mometa</w:t>
      </w:r>
      <w:r w:rsidR="009F49B7" w:rsidRPr="007C381F">
        <w:rPr>
          <w:sz w:val="22"/>
          <w:szCs w:val="22"/>
          <w:lang w:val="pl-PL"/>
        </w:rPr>
        <w:t>zonu</w:t>
      </w:r>
      <w:r w:rsidR="000404FD" w:rsidRPr="007C381F">
        <w:rPr>
          <w:sz w:val="22"/>
          <w:szCs w:val="22"/>
          <w:lang w:val="pl-PL"/>
        </w:rPr>
        <w:t xml:space="preserve"> furoinianem</w:t>
      </w:r>
      <w:r w:rsidR="009F49B7" w:rsidRPr="007C381F">
        <w:rPr>
          <w:sz w:val="22"/>
          <w:szCs w:val="22"/>
          <w:lang w:val="pl-PL"/>
        </w:rPr>
        <w:t xml:space="preserve"> odpowiednio w dawce</w:t>
      </w:r>
      <w:r w:rsidR="00914C40" w:rsidRPr="007C381F">
        <w:rPr>
          <w:sz w:val="22"/>
          <w:szCs w:val="22"/>
          <w:lang w:val="pl-PL"/>
        </w:rPr>
        <w:t xml:space="preserve"> 125</w:t>
      </w:r>
      <w:r w:rsidR="00386FB1" w:rsidRPr="007C381F">
        <w:rPr>
          <w:sz w:val="22"/>
          <w:szCs w:val="22"/>
          <w:lang w:val="pl-PL"/>
        </w:rPr>
        <w:t> </w:t>
      </w:r>
      <w:r w:rsidR="009F49B7" w:rsidRPr="007C381F">
        <w:rPr>
          <w:sz w:val="22"/>
          <w:szCs w:val="22"/>
          <w:lang w:val="pl-PL"/>
        </w:rPr>
        <w:t>µg/127,</w:t>
      </w:r>
      <w:r w:rsidR="00914C40" w:rsidRPr="007C381F">
        <w:rPr>
          <w:sz w:val="22"/>
          <w:szCs w:val="22"/>
          <w:lang w:val="pl-PL"/>
        </w:rPr>
        <w:t>5</w:t>
      </w:r>
      <w:r w:rsidR="00386FB1" w:rsidRPr="007C381F">
        <w:rPr>
          <w:sz w:val="22"/>
          <w:szCs w:val="22"/>
          <w:lang w:val="pl-PL"/>
        </w:rPr>
        <w:t> </w:t>
      </w:r>
      <w:r w:rsidR="009F49B7" w:rsidRPr="007C381F">
        <w:rPr>
          <w:sz w:val="22"/>
          <w:szCs w:val="22"/>
          <w:lang w:val="pl-PL"/>
        </w:rPr>
        <w:t>µ</w:t>
      </w:r>
      <w:r w:rsidR="00914C40" w:rsidRPr="007C381F">
        <w:rPr>
          <w:sz w:val="22"/>
          <w:szCs w:val="22"/>
          <w:lang w:val="pl-PL"/>
        </w:rPr>
        <w:t xml:space="preserve">g </w:t>
      </w:r>
      <w:r w:rsidR="009F49B7" w:rsidRPr="007C381F">
        <w:rPr>
          <w:sz w:val="22"/>
          <w:szCs w:val="22"/>
          <w:lang w:val="pl-PL"/>
        </w:rPr>
        <w:t>podawanej raz na dobę</w:t>
      </w:r>
      <w:r w:rsidR="00914C40" w:rsidRPr="007C381F">
        <w:rPr>
          <w:sz w:val="22"/>
          <w:szCs w:val="22"/>
          <w:lang w:val="pl-PL"/>
        </w:rPr>
        <w:t xml:space="preserve"> (N=617) </w:t>
      </w:r>
      <w:r w:rsidR="009F49B7" w:rsidRPr="007C381F">
        <w:rPr>
          <w:sz w:val="22"/>
          <w:szCs w:val="22"/>
          <w:lang w:val="pl-PL"/>
        </w:rPr>
        <w:t>i w dawce</w:t>
      </w:r>
      <w:r w:rsidR="00914C40" w:rsidRPr="007C381F">
        <w:rPr>
          <w:sz w:val="22"/>
          <w:szCs w:val="22"/>
          <w:lang w:val="pl-PL"/>
        </w:rPr>
        <w:t xml:space="preserve"> 125</w:t>
      </w:r>
      <w:r w:rsidR="00386FB1" w:rsidRPr="007C381F">
        <w:rPr>
          <w:sz w:val="22"/>
          <w:szCs w:val="22"/>
          <w:lang w:val="pl-PL"/>
        </w:rPr>
        <w:t> </w:t>
      </w:r>
      <w:r w:rsidR="009F49B7" w:rsidRPr="007C381F">
        <w:rPr>
          <w:sz w:val="22"/>
          <w:szCs w:val="22"/>
          <w:lang w:val="pl-PL"/>
        </w:rPr>
        <w:t>µ</w:t>
      </w:r>
      <w:r w:rsidR="00914C40" w:rsidRPr="007C381F">
        <w:rPr>
          <w:sz w:val="22"/>
          <w:szCs w:val="22"/>
          <w:lang w:val="pl-PL"/>
        </w:rPr>
        <w:t>g/260</w:t>
      </w:r>
      <w:r w:rsidR="00386FB1" w:rsidRPr="007C381F">
        <w:rPr>
          <w:sz w:val="22"/>
          <w:szCs w:val="22"/>
          <w:lang w:val="pl-PL"/>
        </w:rPr>
        <w:t> </w:t>
      </w:r>
      <w:r w:rsidR="009F49B7" w:rsidRPr="007C381F">
        <w:rPr>
          <w:sz w:val="22"/>
          <w:szCs w:val="22"/>
          <w:lang w:val="pl-PL"/>
        </w:rPr>
        <w:t>µ</w:t>
      </w:r>
      <w:r w:rsidR="00914C40" w:rsidRPr="007C381F">
        <w:rPr>
          <w:sz w:val="22"/>
          <w:szCs w:val="22"/>
          <w:lang w:val="pl-PL"/>
        </w:rPr>
        <w:t xml:space="preserve">g </w:t>
      </w:r>
      <w:r w:rsidR="009F49B7" w:rsidRPr="007C381F">
        <w:rPr>
          <w:sz w:val="22"/>
          <w:szCs w:val="22"/>
          <w:lang w:val="pl-PL"/>
        </w:rPr>
        <w:t>podawanej raz na dobę</w:t>
      </w:r>
      <w:r w:rsidR="00914C40" w:rsidRPr="007C381F">
        <w:rPr>
          <w:sz w:val="22"/>
          <w:szCs w:val="22"/>
          <w:lang w:val="pl-PL"/>
        </w:rPr>
        <w:t xml:space="preserve"> (N=618). </w:t>
      </w:r>
      <w:r w:rsidR="009F49B7" w:rsidRPr="007C381F">
        <w:rPr>
          <w:sz w:val="22"/>
          <w:szCs w:val="22"/>
          <w:lang w:val="pl-PL"/>
        </w:rPr>
        <w:t>Trzecia grupa kontrolna otrzymująca aktywne leczenie obejmowała pacjentów leczonych</w:t>
      </w:r>
      <w:r w:rsidR="00914C40" w:rsidRPr="007C381F">
        <w:rPr>
          <w:sz w:val="22"/>
          <w:szCs w:val="22"/>
          <w:lang w:val="pl-PL"/>
        </w:rPr>
        <w:t xml:space="preserve"> salmeterol</w:t>
      </w:r>
      <w:r w:rsidR="009F49B7" w:rsidRPr="007C381F">
        <w:rPr>
          <w:sz w:val="22"/>
          <w:szCs w:val="22"/>
          <w:lang w:val="pl-PL"/>
        </w:rPr>
        <w:t>em</w:t>
      </w:r>
      <w:r w:rsidR="00914C40" w:rsidRPr="007C381F">
        <w:rPr>
          <w:sz w:val="22"/>
          <w:szCs w:val="22"/>
          <w:lang w:val="pl-PL"/>
        </w:rPr>
        <w:t>/flut</w:t>
      </w:r>
      <w:r w:rsidR="009F49B7" w:rsidRPr="007C381F">
        <w:rPr>
          <w:sz w:val="22"/>
          <w:szCs w:val="22"/>
          <w:lang w:val="pl-PL"/>
        </w:rPr>
        <w:t>ykazonu</w:t>
      </w:r>
      <w:r w:rsidR="000404FD" w:rsidRPr="007C381F">
        <w:rPr>
          <w:sz w:val="22"/>
          <w:szCs w:val="22"/>
          <w:lang w:val="pl-PL"/>
        </w:rPr>
        <w:t xml:space="preserve"> propionianem</w:t>
      </w:r>
      <w:r w:rsidR="009F49B7" w:rsidRPr="007C381F">
        <w:rPr>
          <w:sz w:val="22"/>
          <w:szCs w:val="22"/>
          <w:lang w:val="pl-PL"/>
        </w:rPr>
        <w:t xml:space="preserve"> w dawce</w:t>
      </w:r>
      <w:r w:rsidR="00914C40" w:rsidRPr="007C381F">
        <w:rPr>
          <w:sz w:val="22"/>
          <w:szCs w:val="22"/>
          <w:lang w:val="pl-PL"/>
        </w:rPr>
        <w:t xml:space="preserve"> 50</w:t>
      </w:r>
      <w:r w:rsidR="00386FB1" w:rsidRPr="007C381F">
        <w:rPr>
          <w:sz w:val="22"/>
          <w:szCs w:val="22"/>
          <w:lang w:val="pl-PL"/>
        </w:rPr>
        <w:t> </w:t>
      </w:r>
      <w:r w:rsidR="009F49B7" w:rsidRPr="007C381F">
        <w:rPr>
          <w:sz w:val="22"/>
          <w:szCs w:val="22"/>
          <w:lang w:val="pl-PL"/>
        </w:rPr>
        <w:t>µ</w:t>
      </w:r>
      <w:r w:rsidR="00914C40" w:rsidRPr="007C381F">
        <w:rPr>
          <w:sz w:val="22"/>
          <w:szCs w:val="22"/>
          <w:lang w:val="pl-PL"/>
        </w:rPr>
        <w:t>g/500</w:t>
      </w:r>
      <w:r w:rsidR="00386FB1" w:rsidRPr="007C381F">
        <w:rPr>
          <w:sz w:val="22"/>
          <w:szCs w:val="22"/>
          <w:lang w:val="pl-PL"/>
        </w:rPr>
        <w:t> </w:t>
      </w:r>
      <w:r w:rsidR="009F49B7" w:rsidRPr="007C381F">
        <w:rPr>
          <w:sz w:val="22"/>
          <w:szCs w:val="22"/>
          <w:lang w:val="pl-PL"/>
        </w:rPr>
        <w:t>µg podawanej dwa razy na dobę</w:t>
      </w:r>
      <w:r w:rsidR="00914C40" w:rsidRPr="007C381F">
        <w:rPr>
          <w:sz w:val="22"/>
          <w:szCs w:val="22"/>
          <w:lang w:val="pl-PL"/>
        </w:rPr>
        <w:t xml:space="preserve"> (N=618). </w:t>
      </w:r>
      <w:r w:rsidR="009F49B7" w:rsidRPr="007C381F">
        <w:rPr>
          <w:sz w:val="22"/>
          <w:szCs w:val="22"/>
          <w:lang w:val="pl-PL"/>
        </w:rPr>
        <w:t xml:space="preserve">U wszystkich pacjentów </w:t>
      </w:r>
      <w:r w:rsidR="00980E3C" w:rsidRPr="007C381F">
        <w:rPr>
          <w:sz w:val="22"/>
          <w:szCs w:val="22"/>
          <w:lang w:val="pl-PL"/>
        </w:rPr>
        <w:t>musiał</w:t>
      </w:r>
      <w:r w:rsidR="00FE78AF" w:rsidRPr="007C381F">
        <w:rPr>
          <w:sz w:val="22"/>
          <w:szCs w:val="22"/>
          <w:lang w:val="pl-PL"/>
        </w:rPr>
        <w:t>a</w:t>
      </w:r>
      <w:r w:rsidR="00980E3C" w:rsidRPr="007C381F">
        <w:rPr>
          <w:sz w:val="22"/>
          <w:szCs w:val="22"/>
          <w:lang w:val="pl-PL"/>
        </w:rPr>
        <w:t xml:space="preserve"> występować objaw</w:t>
      </w:r>
      <w:r w:rsidR="00FE78AF" w:rsidRPr="007C381F">
        <w:rPr>
          <w:sz w:val="22"/>
          <w:szCs w:val="22"/>
          <w:lang w:val="pl-PL"/>
        </w:rPr>
        <w:t>owa</w:t>
      </w:r>
      <w:r w:rsidR="00980E3C" w:rsidRPr="007C381F">
        <w:rPr>
          <w:sz w:val="22"/>
          <w:szCs w:val="22"/>
          <w:lang w:val="pl-PL"/>
        </w:rPr>
        <w:t xml:space="preserve"> astm</w:t>
      </w:r>
      <w:r w:rsidR="00FE78AF" w:rsidRPr="007C381F">
        <w:rPr>
          <w:sz w:val="22"/>
          <w:szCs w:val="22"/>
          <w:lang w:val="pl-PL"/>
        </w:rPr>
        <w:t>a (wynik ACQ-7 ≥1,5)</w:t>
      </w:r>
      <w:r w:rsidR="00980E3C" w:rsidRPr="007C381F">
        <w:rPr>
          <w:sz w:val="22"/>
          <w:szCs w:val="22"/>
          <w:lang w:val="pl-PL"/>
        </w:rPr>
        <w:t xml:space="preserve"> i</w:t>
      </w:r>
      <w:r w:rsidR="002B33B6" w:rsidRPr="007C381F">
        <w:rPr>
          <w:sz w:val="22"/>
          <w:szCs w:val="22"/>
          <w:lang w:val="pl-PL"/>
        </w:rPr>
        <w:t> </w:t>
      </w:r>
      <w:r w:rsidR="00980E3C" w:rsidRPr="007C381F">
        <w:rPr>
          <w:sz w:val="22"/>
          <w:szCs w:val="22"/>
          <w:lang w:val="pl-PL"/>
        </w:rPr>
        <w:t xml:space="preserve">musieli oni stosować podtrzymujące leczenie astmy polegające na przyjmowaniu leczenia skojarzonego średnimi lub </w:t>
      </w:r>
      <w:r w:rsidR="000404FD" w:rsidRPr="007C381F">
        <w:rPr>
          <w:sz w:val="22"/>
          <w:szCs w:val="22"/>
          <w:lang w:val="pl-PL"/>
        </w:rPr>
        <w:t>dużymi</w:t>
      </w:r>
      <w:r w:rsidR="00F03C6C" w:rsidRPr="007C381F">
        <w:rPr>
          <w:sz w:val="22"/>
          <w:szCs w:val="22"/>
          <w:lang w:val="pl-PL"/>
        </w:rPr>
        <w:t xml:space="preserve"> </w:t>
      </w:r>
      <w:r w:rsidR="00980E3C" w:rsidRPr="007C381F">
        <w:rPr>
          <w:sz w:val="22"/>
          <w:szCs w:val="22"/>
          <w:lang w:val="pl-PL"/>
        </w:rPr>
        <w:t>dawkami syntetyczn</w:t>
      </w:r>
      <w:r w:rsidR="00B3140A" w:rsidRPr="007C381F">
        <w:rPr>
          <w:sz w:val="22"/>
          <w:szCs w:val="22"/>
          <w:lang w:val="pl-PL"/>
        </w:rPr>
        <w:t>ego</w:t>
      </w:r>
      <w:r w:rsidR="00980E3C" w:rsidRPr="007C381F">
        <w:rPr>
          <w:sz w:val="22"/>
          <w:szCs w:val="22"/>
          <w:lang w:val="pl-PL"/>
        </w:rPr>
        <w:t xml:space="preserve"> kortykosteroid</w:t>
      </w:r>
      <w:r w:rsidR="00B3140A" w:rsidRPr="007C381F">
        <w:rPr>
          <w:sz w:val="22"/>
          <w:szCs w:val="22"/>
          <w:lang w:val="pl-PL"/>
        </w:rPr>
        <w:t>u</w:t>
      </w:r>
      <w:r w:rsidR="00980E3C" w:rsidRPr="007C381F">
        <w:rPr>
          <w:sz w:val="22"/>
          <w:szCs w:val="22"/>
          <w:lang w:val="pl-PL"/>
        </w:rPr>
        <w:t xml:space="preserve"> wziewn</w:t>
      </w:r>
      <w:r w:rsidR="00B3140A" w:rsidRPr="007C381F">
        <w:rPr>
          <w:sz w:val="22"/>
          <w:szCs w:val="22"/>
          <w:lang w:val="pl-PL"/>
        </w:rPr>
        <w:t>ego</w:t>
      </w:r>
      <w:r w:rsidR="00376546" w:rsidRPr="007C381F">
        <w:rPr>
          <w:sz w:val="22"/>
          <w:szCs w:val="22"/>
          <w:lang w:val="pl-PL"/>
        </w:rPr>
        <w:t xml:space="preserve"> (</w:t>
      </w:r>
      <w:r w:rsidR="00914C40" w:rsidRPr="007C381F">
        <w:rPr>
          <w:sz w:val="22"/>
          <w:szCs w:val="22"/>
          <w:lang w:val="pl-PL"/>
        </w:rPr>
        <w:t>ICS</w:t>
      </w:r>
      <w:r w:rsidR="00376546" w:rsidRPr="007C381F">
        <w:rPr>
          <w:sz w:val="22"/>
          <w:szCs w:val="22"/>
          <w:lang w:val="pl-PL"/>
        </w:rPr>
        <w:t>)</w:t>
      </w:r>
      <w:r w:rsidR="00914C40" w:rsidRPr="007C381F">
        <w:rPr>
          <w:sz w:val="22"/>
          <w:szCs w:val="22"/>
          <w:lang w:val="pl-PL"/>
        </w:rPr>
        <w:t xml:space="preserve"> </w:t>
      </w:r>
      <w:r w:rsidR="00980E3C" w:rsidRPr="007C381F">
        <w:rPr>
          <w:sz w:val="22"/>
          <w:szCs w:val="22"/>
          <w:lang w:val="pl-PL"/>
        </w:rPr>
        <w:t>i</w:t>
      </w:r>
      <w:r w:rsidR="002B33B6" w:rsidRPr="007C381F">
        <w:rPr>
          <w:sz w:val="22"/>
          <w:szCs w:val="22"/>
          <w:lang w:val="pl-PL"/>
        </w:rPr>
        <w:t> </w:t>
      </w:r>
      <w:r w:rsidR="00914C40" w:rsidRPr="007C381F">
        <w:rPr>
          <w:sz w:val="22"/>
          <w:szCs w:val="22"/>
          <w:lang w:val="pl-PL"/>
        </w:rPr>
        <w:t xml:space="preserve">LABA </w:t>
      </w:r>
      <w:r w:rsidR="00980E3C" w:rsidRPr="007C381F">
        <w:rPr>
          <w:sz w:val="22"/>
          <w:szCs w:val="22"/>
          <w:lang w:val="pl-PL"/>
        </w:rPr>
        <w:t>przez co najmniej 3 miesiące poprzedzające przystąpienie do badania</w:t>
      </w:r>
      <w:r w:rsidR="00914C40" w:rsidRPr="007C381F">
        <w:rPr>
          <w:sz w:val="22"/>
          <w:szCs w:val="22"/>
          <w:lang w:val="pl-PL"/>
        </w:rPr>
        <w:t xml:space="preserve">. </w:t>
      </w:r>
      <w:r w:rsidR="00980E3C" w:rsidRPr="007C381F">
        <w:rPr>
          <w:sz w:val="22"/>
          <w:szCs w:val="22"/>
          <w:lang w:val="pl-PL"/>
        </w:rPr>
        <w:t>Średni wiek pacjentów wynosił</w:t>
      </w:r>
      <w:r w:rsidR="00914C40" w:rsidRPr="007C381F">
        <w:rPr>
          <w:sz w:val="22"/>
          <w:szCs w:val="22"/>
          <w:lang w:val="pl-PL"/>
        </w:rPr>
        <w:t xml:space="preserve"> 52</w:t>
      </w:r>
      <w:r w:rsidR="00980E3C" w:rsidRPr="007C381F">
        <w:rPr>
          <w:sz w:val="22"/>
          <w:szCs w:val="22"/>
          <w:lang w:val="pl-PL"/>
        </w:rPr>
        <w:t>,</w:t>
      </w:r>
      <w:r w:rsidR="00914C40" w:rsidRPr="007C381F">
        <w:rPr>
          <w:sz w:val="22"/>
          <w:szCs w:val="22"/>
          <w:lang w:val="pl-PL"/>
        </w:rPr>
        <w:t>2</w:t>
      </w:r>
      <w:r w:rsidR="00386FB1" w:rsidRPr="007C381F">
        <w:rPr>
          <w:sz w:val="22"/>
          <w:szCs w:val="22"/>
          <w:lang w:val="pl-PL"/>
        </w:rPr>
        <w:t> </w:t>
      </w:r>
      <w:r w:rsidR="00980E3C" w:rsidRPr="007C381F">
        <w:rPr>
          <w:sz w:val="22"/>
          <w:szCs w:val="22"/>
          <w:lang w:val="pl-PL"/>
        </w:rPr>
        <w:t>roku</w:t>
      </w:r>
      <w:r w:rsidR="00914C40" w:rsidRPr="007C381F">
        <w:rPr>
          <w:sz w:val="22"/>
          <w:szCs w:val="22"/>
          <w:lang w:val="pl-PL"/>
        </w:rPr>
        <w:t xml:space="preserve">. </w:t>
      </w:r>
      <w:r w:rsidR="00980E3C" w:rsidRPr="007C381F">
        <w:rPr>
          <w:sz w:val="22"/>
          <w:szCs w:val="22"/>
          <w:lang w:val="pl-PL"/>
        </w:rPr>
        <w:t xml:space="preserve">Podczas </w:t>
      </w:r>
      <w:r w:rsidR="00B3140A" w:rsidRPr="007C381F">
        <w:rPr>
          <w:sz w:val="22"/>
          <w:szCs w:val="22"/>
          <w:lang w:val="pl-PL"/>
        </w:rPr>
        <w:t>badań przesiewowych</w:t>
      </w:r>
      <w:r w:rsidR="00914C40" w:rsidRPr="007C381F">
        <w:rPr>
          <w:sz w:val="22"/>
          <w:szCs w:val="22"/>
          <w:lang w:val="pl-PL"/>
        </w:rPr>
        <w:t xml:space="preserve"> 99</w:t>
      </w:r>
      <w:r w:rsidR="00980E3C" w:rsidRPr="007C381F">
        <w:rPr>
          <w:sz w:val="22"/>
          <w:szCs w:val="22"/>
          <w:lang w:val="pl-PL"/>
        </w:rPr>
        <w:t>,</w:t>
      </w:r>
      <w:r w:rsidR="00914C40" w:rsidRPr="007C381F">
        <w:rPr>
          <w:sz w:val="22"/>
          <w:szCs w:val="22"/>
          <w:lang w:val="pl-PL"/>
        </w:rPr>
        <w:t xml:space="preserve">9% </w:t>
      </w:r>
      <w:r w:rsidR="00980E3C" w:rsidRPr="007C381F">
        <w:rPr>
          <w:sz w:val="22"/>
          <w:szCs w:val="22"/>
          <w:lang w:val="pl-PL"/>
        </w:rPr>
        <w:t xml:space="preserve">pacjentów </w:t>
      </w:r>
      <w:r w:rsidR="00B3140A" w:rsidRPr="007C381F">
        <w:rPr>
          <w:sz w:val="22"/>
          <w:szCs w:val="22"/>
          <w:lang w:val="pl-PL"/>
        </w:rPr>
        <w:t>zgłosiło</w:t>
      </w:r>
      <w:r w:rsidR="00980E3C" w:rsidRPr="007C381F">
        <w:rPr>
          <w:sz w:val="22"/>
          <w:szCs w:val="22"/>
          <w:lang w:val="pl-PL"/>
        </w:rPr>
        <w:t xml:space="preserve"> występowanie w wywiadzie zaostrzenia choroby w</w:t>
      </w:r>
      <w:r w:rsidR="005E1D72" w:rsidRPr="007C381F">
        <w:rPr>
          <w:sz w:val="22"/>
          <w:szCs w:val="22"/>
          <w:lang w:val="pl-PL"/>
        </w:rPr>
        <w:t> </w:t>
      </w:r>
      <w:r w:rsidR="000404FD" w:rsidRPr="007C381F">
        <w:rPr>
          <w:sz w:val="22"/>
          <w:szCs w:val="22"/>
          <w:lang w:val="pl-PL"/>
        </w:rPr>
        <w:t>poprzednim</w:t>
      </w:r>
      <w:r w:rsidR="00980E3C" w:rsidRPr="007C381F">
        <w:rPr>
          <w:sz w:val="22"/>
          <w:szCs w:val="22"/>
          <w:lang w:val="pl-PL"/>
        </w:rPr>
        <w:t xml:space="preserve"> roku</w:t>
      </w:r>
      <w:r w:rsidR="00914C40" w:rsidRPr="007C381F">
        <w:rPr>
          <w:sz w:val="22"/>
          <w:szCs w:val="22"/>
          <w:lang w:val="pl-PL"/>
        </w:rPr>
        <w:t xml:space="preserve">. </w:t>
      </w:r>
      <w:r w:rsidR="00980E3C" w:rsidRPr="007C381F">
        <w:rPr>
          <w:sz w:val="22"/>
          <w:szCs w:val="22"/>
          <w:lang w:val="pl-PL"/>
        </w:rPr>
        <w:t>W</w:t>
      </w:r>
      <w:r w:rsidR="00B3140A" w:rsidRPr="007C381F">
        <w:rPr>
          <w:sz w:val="22"/>
          <w:szCs w:val="22"/>
          <w:lang w:val="pl-PL"/>
        </w:rPr>
        <w:t> </w:t>
      </w:r>
      <w:r w:rsidR="00980E3C" w:rsidRPr="007C381F">
        <w:rPr>
          <w:sz w:val="22"/>
          <w:szCs w:val="22"/>
          <w:lang w:val="pl-PL"/>
        </w:rPr>
        <w:t>chwili przystąpienia do badania najczęściej zgłaszanymi lekami przeciwastmatycznymi były średnie dawki ICS w skojarzeniu z</w:t>
      </w:r>
      <w:r w:rsidR="004C363B" w:rsidRPr="007C381F">
        <w:rPr>
          <w:sz w:val="22"/>
          <w:szCs w:val="22"/>
          <w:lang w:val="pl-PL"/>
        </w:rPr>
        <w:t xml:space="preserve"> LABA </w:t>
      </w:r>
      <w:r w:rsidR="00914C40" w:rsidRPr="007C381F">
        <w:rPr>
          <w:sz w:val="22"/>
          <w:szCs w:val="22"/>
          <w:lang w:val="pl-PL"/>
        </w:rPr>
        <w:t>(62</w:t>
      </w:r>
      <w:r w:rsidR="00980E3C" w:rsidRPr="007C381F">
        <w:rPr>
          <w:sz w:val="22"/>
          <w:szCs w:val="22"/>
          <w:lang w:val="pl-PL"/>
        </w:rPr>
        <w:t>,</w:t>
      </w:r>
      <w:r w:rsidR="00914C40" w:rsidRPr="007C381F">
        <w:rPr>
          <w:sz w:val="22"/>
          <w:szCs w:val="22"/>
          <w:lang w:val="pl-PL"/>
        </w:rPr>
        <w:t xml:space="preserve">6%) </w:t>
      </w:r>
      <w:r w:rsidR="00980E3C" w:rsidRPr="007C381F">
        <w:rPr>
          <w:sz w:val="22"/>
          <w:szCs w:val="22"/>
          <w:lang w:val="pl-PL"/>
        </w:rPr>
        <w:t xml:space="preserve">oraz </w:t>
      </w:r>
      <w:r w:rsidR="007C6933" w:rsidRPr="007C381F">
        <w:rPr>
          <w:sz w:val="22"/>
          <w:szCs w:val="22"/>
          <w:lang w:val="pl-PL"/>
        </w:rPr>
        <w:t>duże</w:t>
      </w:r>
      <w:r w:rsidR="00F03C6C" w:rsidRPr="007C381F">
        <w:rPr>
          <w:sz w:val="22"/>
          <w:szCs w:val="22"/>
          <w:lang w:val="pl-PL"/>
        </w:rPr>
        <w:t xml:space="preserve"> </w:t>
      </w:r>
      <w:r w:rsidR="00980E3C" w:rsidRPr="007C381F">
        <w:rPr>
          <w:sz w:val="22"/>
          <w:szCs w:val="22"/>
          <w:lang w:val="pl-PL"/>
        </w:rPr>
        <w:t>dawki</w:t>
      </w:r>
      <w:r w:rsidR="00386FB1" w:rsidRPr="007C381F">
        <w:rPr>
          <w:sz w:val="22"/>
          <w:szCs w:val="22"/>
          <w:lang w:val="pl-PL"/>
        </w:rPr>
        <w:t xml:space="preserve"> ICS </w:t>
      </w:r>
      <w:r w:rsidR="00980E3C" w:rsidRPr="007C381F">
        <w:rPr>
          <w:sz w:val="22"/>
          <w:szCs w:val="22"/>
          <w:lang w:val="pl-PL"/>
        </w:rPr>
        <w:t>w skojarzeniu z</w:t>
      </w:r>
      <w:r w:rsidR="004C363B" w:rsidRPr="007C381F">
        <w:rPr>
          <w:sz w:val="22"/>
          <w:szCs w:val="22"/>
          <w:lang w:val="pl-PL"/>
        </w:rPr>
        <w:t xml:space="preserve"> LABA </w:t>
      </w:r>
      <w:r w:rsidR="00980E3C" w:rsidRPr="007C381F">
        <w:rPr>
          <w:sz w:val="22"/>
          <w:szCs w:val="22"/>
          <w:lang w:val="pl-PL"/>
        </w:rPr>
        <w:t>(36,</w:t>
      </w:r>
      <w:r w:rsidR="00386FB1" w:rsidRPr="007C381F">
        <w:rPr>
          <w:sz w:val="22"/>
          <w:szCs w:val="22"/>
          <w:lang w:val="pl-PL"/>
        </w:rPr>
        <w:t>7%).</w:t>
      </w:r>
    </w:p>
    <w:p w14:paraId="327E92E8" w14:textId="77777777" w:rsidR="00386FB1" w:rsidRPr="007C381F" w:rsidRDefault="00386FB1" w:rsidP="00720D46">
      <w:pPr>
        <w:pStyle w:val="Text"/>
        <w:tabs>
          <w:tab w:val="left" w:pos="993"/>
        </w:tabs>
        <w:spacing w:before="0"/>
        <w:jc w:val="left"/>
        <w:rPr>
          <w:sz w:val="22"/>
          <w:szCs w:val="22"/>
          <w:lang w:val="pl-PL"/>
        </w:rPr>
      </w:pPr>
    </w:p>
    <w:p w14:paraId="3CD68BF3" w14:textId="22BA84DF" w:rsidR="00B84FD6" w:rsidRPr="007C381F" w:rsidRDefault="00980E3C" w:rsidP="00720D46">
      <w:pPr>
        <w:pStyle w:val="Text"/>
        <w:tabs>
          <w:tab w:val="left" w:pos="993"/>
        </w:tabs>
        <w:spacing w:before="0"/>
        <w:jc w:val="left"/>
        <w:rPr>
          <w:sz w:val="22"/>
          <w:szCs w:val="22"/>
          <w:lang w:val="pl-PL"/>
        </w:rPr>
      </w:pPr>
      <w:r w:rsidRPr="007C381F">
        <w:rPr>
          <w:sz w:val="22"/>
          <w:szCs w:val="22"/>
          <w:lang w:val="pl-PL"/>
        </w:rPr>
        <w:t xml:space="preserve">Głównym celem badania było wykazanie </w:t>
      </w:r>
      <w:r w:rsidR="007C6933" w:rsidRPr="007C381F">
        <w:rPr>
          <w:sz w:val="22"/>
          <w:szCs w:val="22"/>
          <w:lang w:val="pl-PL"/>
        </w:rPr>
        <w:t>wyższości</w:t>
      </w:r>
      <w:r w:rsidRPr="007C381F">
        <w:rPr>
          <w:sz w:val="22"/>
          <w:szCs w:val="22"/>
          <w:lang w:val="pl-PL"/>
        </w:rPr>
        <w:t xml:space="preserve"> produktu leczniczego</w:t>
      </w:r>
      <w:r w:rsidR="00914C40" w:rsidRPr="007C381F">
        <w:rPr>
          <w:sz w:val="22"/>
          <w:szCs w:val="22"/>
          <w:lang w:val="pl-PL"/>
        </w:rPr>
        <w:t xml:space="preserve"> Enerzair Breezhaler</w:t>
      </w:r>
      <w:r w:rsidRPr="007C381F">
        <w:rPr>
          <w:sz w:val="22"/>
          <w:szCs w:val="22"/>
          <w:lang w:val="pl-PL"/>
        </w:rPr>
        <w:t xml:space="preserve"> w</w:t>
      </w:r>
      <w:r w:rsidR="005E1D72" w:rsidRPr="007C381F">
        <w:rPr>
          <w:sz w:val="22"/>
          <w:szCs w:val="22"/>
          <w:lang w:val="pl-PL"/>
        </w:rPr>
        <w:t> </w:t>
      </w:r>
      <w:r w:rsidRPr="007C381F">
        <w:rPr>
          <w:sz w:val="22"/>
          <w:szCs w:val="22"/>
          <w:lang w:val="pl-PL"/>
        </w:rPr>
        <w:t>dawce</w:t>
      </w:r>
      <w:r w:rsidR="00914C40" w:rsidRPr="007C381F">
        <w:rPr>
          <w:sz w:val="22"/>
          <w:szCs w:val="22"/>
          <w:lang w:val="pl-PL"/>
        </w:rPr>
        <w:t xml:space="preserve"> 114</w:t>
      </w:r>
      <w:r w:rsidR="00D000E1" w:rsidRPr="007C381F">
        <w:rPr>
          <w:sz w:val="22"/>
          <w:szCs w:val="22"/>
          <w:lang w:val="pl-PL"/>
        </w:rPr>
        <w:t> </w:t>
      </w:r>
      <w:r w:rsidRPr="007C381F">
        <w:rPr>
          <w:sz w:val="22"/>
          <w:szCs w:val="22"/>
          <w:lang w:val="pl-PL"/>
        </w:rPr>
        <w:t>µ</w:t>
      </w:r>
      <w:r w:rsidR="00914C40" w:rsidRPr="007C381F">
        <w:rPr>
          <w:sz w:val="22"/>
          <w:szCs w:val="22"/>
          <w:lang w:val="pl-PL"/>
        </w:rPr>
        <w:t>g/46</w:t>
      </w:r>
      <w:r w:rsidR="00D000E1" w:rsidRPr="007C381F">
        <w:rPr>
          <w:sz w:val="22"/>
          <w:szCs w:val="22"/>
          <w:lang w:val="pl-PL"/>
        </w:rPr>
        <w:t> </w:t>
      </w:r>
      <w:r w:rsidRPr="007C381F">
        <w:rPr>
          <w:sz w:val="22"/>
          <w:szCs w:val="22"/>
          <w:lang w:val="pl-PL"/>
        </w:rPr>
        <w:t>µ</w:t>
      </w:r>
      <w:r w:rsidR="00914C40" w:rsidRPr="007C381F">
        <w:rPr>
          <w:sz w:val="22"/>
          <w:szCs w:val="22"/>
          <w:lang w:val="pl-PL"/>
        </w:rPr>
        <w:t>g/68</w:t>
      </w:r>
      <w:r w:rsidR="00D000E1" w:rsidRPr="007C381F">
        <w:rPr>
          <w:sz w:val="22"/>
          <w:szCs w:val="22"/>
          <w:lang w:val="pl-PL"/>
        </w:rPr>
        <w:t> </w:t>
      </w:r>
      <w:r w:rsidRPr="007C381F">
        <w:rPr>
          <w:sz w:val="22"/>
          <w:szCs w:val="22"/>
          <w:lang w:val="pl-PL"/>
        </w:rPr>
        <w:t>µ</w:t>
      </w:r>
      <w:r w:rsidR="00914C40" w:rsidRPr="007C381F">
        <w:rPr>
          <w:sz w:val="22"/>
          <w:szCs w:val="22"/>
          <w:lang w:val="pl-PL"/>
        </w:rPr>
        <w:t xml:space="preserve">g </w:t>
      </w:r>
      <w:r w:rsidRPr="007C381F">
        <w:rPr>
          <w:sz w:val="22"/>
          <w:szCs w:val="22"/>
          <w:lang w:val="pl-PL"/>
        </w:rPr>
        <w:t>podawane</w:t>
      </w:r>
      <w:r w:rsidR="00B3140A" w:rsidRPr="007C381F">
        <w:rPr>
          <w:sz w:val="22"/>
          <w:szCs w:val="22"/>
          <w:lang w:val="pl-PL"/>
        </w:rPr>
        <w:t>j</w:t>
      </w:r>
      <w:r w:rsidRPr="007C381F">
        <w:rPr>
          <w:sz w:val="22"/>
          <w:szCs w:val="22"/>
          <w:lang w:val="pl-PL"/>
        </w:rPr>
        <w:t xml:space="preserve"> raz na dobę nad indak</w:t>
      </w:r>
      <w:r w:rsidR="00914C40" w:rsidRPr="007C381F">
        <w:rPr>
          <w:sz w:val="22"/>
          <w:szCs w:val="22"/>
          <w:lang w:val="pl-PL"/>
        </w:rPr>
        <w:t>aterol</w:t>
      </w:r>
      <w:r w:rsidRPr="007C381F">
        <w:rPr>
          <w:sz w:val="22"/>
          <w:szCs w:val="22"/>
          <w:lang w:val="pl-PL"/>
        </w:rPr>
        <w:t>em</w:t>
      </w:r>
      <w:r w:rsidR="00914C40" w:rsidRPr="007C381F">
        <w:rPr>
          <w:sz w:val="22"/>
          <w:szCs w:val="22"/>
          <w:lang w:val="pl-PL"/>
        </w:rPr>
        <w:t>/mometa</w:t>
      </w:r>
      <w:r w:rsidRPr="007C381F">
        <w:rPr>
          <w:sz w:val="22"/>
          <w:szCs w:val="22"/>
          <w:lang w:val="pl-PL"/>
        </w:rPr>
        <w:t>zonu</w:t>
      </w:r>
      <w:r w:rsidR="007C6933" w:rsidRPr="007C381F">
        <w:rPr>
          <w:sz w:val="22"/>
          <w:szCs w:val="22"/>
          <w:lang w:val="pl-PL"/>
        </w:rPr>
        <w:t xml:space="preserve"> furoinianem</w:t>
      </w:r>
      <w:r w:rsidRPr="007C381F">
        <w:rPr>
          <w:sz w:val="22"/>
          <w:szCs w:val="22"/>
          <w:lang w:val="pl-PL"/>
        </w:rPr>
        <w:t xml:space="preserve"> w</w:t>
      </w:r>
      <w:r w:rsidR="005E1D72" w:rsidRPr="007C381F">
        <w:rPr>
          <w:sz w:val="22"/>
          <w:szCs w:val="22"/>
          <w:lang w:val="pl-PL"/>
        </w:rPr>
        <w:t> </w:t>
      </w:r>
      <w:r w:rsidRPr="007C381F">
        <w:rPr>
          <w:sz w:val="22"/>
          <w:szCs w:val="22"/>
          <w:lang w:val="pl-PL"/>
        </w:rPr>
        <w:t>dawce</w:t>
      </w:r>
      <w:r w:rsidR="00914C40" w:rsidRPr="007C381F">
        <w:rPr>
          <w:sz w:val="22"/>
          <w:szCs w:val="22"/>
          <w:lang w:val="pl-PL"/>
        </w:rPr>
        <w:t xml:space="preserve"> 125</w:t>
      </w:r>
      <w:r w:rsidR="00D000E1" w:rsidRPr="007C381F">
        <w:rPr>
          <w:sz w:val="22"/>
          <w:szCs w:val="22"/>
          <w:lang w:val="pl-PL"/>
        </w:rPr>
        <w:t> </w:t>
      </w:r>
      <w:r w:rsidRPr="007C381F">
        <w:rPr>
          <w:sz w:val="22"/>
          <w:szCs w:val="22"/>
          <w:lang w:val="pl-PL"/>
        </w:rPr>
        <w:t>µ</w:t>
      </w:r>
      <w:r w:rsidR="00A11718" w:rsidRPr="007C381F">
        <w:rPr>
          <w:sz w:val="22"/>
          <w:szCs w:val="22"/>
          <w:lang w:val="pl-PL"/>
        </w:rPr>
        <w:t>g/127,5</w:t>
      </w:r>
      <w:r w:rsidR="00D000E1" w:rsidRPr="007C381F">
        <w:rPr>
          <w:sz w:val="22"/>
          <w:szCs w:val="22"/>
          <w:lang w:val="pl-PL"/>
        </w:rPr>
        <w:t> </w:t>
      </w:r>
      <w:r w:rsidR="00A11718" w:rsidRPr="007C381F">
        <w:rPr>
          <w:sz w:val="22"/>
          <w:szCs w:val="22"/>
          <w:lang w:val="pl-PL"/>
        </w:rPr>
        <w:t>µ</w:t>
      </w:r>
      <w:r w:rsidR="00914C40" w:rsidRPr="007C381F">
        <w:rPr>
          <w:sz w:val="22"/>
          <w:szCs w:val="22"/>
          <w:lang w:val="pl-PL"/>
        </w:rPr>
        <w:t xml:space="preserve">g </w:t>
      </w:r>
      <w:r w:rsidR="00A11718" w:rsidRPr="007C381F">
        <w:rPr>
          <w:sz w:val="22"/>
          <w:szCs w:val="22"/>
          <w:lang w:val="pl-PL"/>
        </w:rPr>
        <w:t xml:space="preserve">raz na dobę lub wykazanie </w:t>
      </w:r>
      <w:r w:rsidR="007C6933" w:rsidRPr="007C381F">
        <w:rPr>
          <w:sz w:val="22"/>
          <w:szCs w:val="22"/>
          <w:lang w:val="pl-PL"/>
        </w:rPr>
        <w:t>wyższości</w:t>
      </w:r>
      <w:r w:rsidR="00A11718" w:rsidRPr="007C381F">
        <w:rPr>
          <w:sz w:val="22"/>
          <w:szCs w:val="22"/>
          <w:lang w:val="pl-PL"/>
        </w:rPr>
        <w:t xml:space="preserve"> produktu leczniczego</w:t>
      </w:r>
      <w:r w:rsidR="00914C40" w:rsidRPr="007C381F">
        <w:rPr>
          <w:sz w:val="22"/>
          <w:szCs w:val="22"/>
          <w:lang w:val="pl-PL"/>
        </w:rPr>
        <w:t xml:space="preserve"> Enerzair </w:t>
      </w:r>
      <w:r w:rsidR="00914C40" w:rsidRPr="007C381F">
        <w:rPr>
          <w:sz w:val="22"/>
          <w:szCs w:val="22"/>
          <w:lang w:val="pl-PL"/>
        </w:rPr>
        <w:lastRenderedPageBreak/>
        <w:t xml:space="preserve">Breezhaler </w:t>
      </w:r>
      <w:r w:rsidR="00A11718" w:rsidRPr="007C381F">
        <w:rPr>
          <w:sz w:val="22"/>
          <w:szCs w:val="22"/>
          <w:lang w:val="pl-PL"/>
        </w:rPr>
        <w:t xml:space="preserve">w dawce </w:t>
      </w:r>
      <w:r w:rsidR="00914C40" w:rsidRPr="007C381F">
        <w:rPr>
          <w:sz w:val="22"/>
          <w:szCs w:val="22"/>
          <w:lang w:val="pl-PL"/>
        </w:rPr>
        <w:t>114</w:t>
      </w:r>
      <w:r w:rsidR="00D000E1" w:rsidRPr="007C381F">
        <w:rPr>
          <w:sz w:val="22"/>
          <w:szCs w:val="22"/>
          <w:lang w:val="pl-PL"/>
        </w:rPr>
        <w:t> </w:t>
      </w:r>
      <w:r w:rsidR="00A11718" w:rsidRPr="007C381F">
        <w:rPr>
          <w:sz w:val="22"/>
          <w:szCs w:val="22"/>
          <w:lang w:val="pl-PL"/>
        </w:rPr>
        <w:t>µ</w:t>
      </w:r>
      <w:r w:rsidR="00914C40" w:rsidRPr="007C381F">
        <w:rPr>
          <w:sz w:val="22"/>
          <w:szCs w:val="22"/>
          <w:lang w:val="pl-PL"/>
        </w:rPr>
        <w:t>g/46</w:t>
      </w:r>
      <w:r w:rsidR="00D000E1" w:rsidRPr="007C381F">
        <w:rPr>
          <w:sz w:val="22"/>
          <w:szCs w:val="22"/>
          <w:lang w:val="pl-PL"/>
        </w:rPr>
        <w:t> </w:t>
      </w:r>
      <w:r w:rsidR="00A11718" w:rsidRPr="007C381F">
        <w:rPr>
          <w:sz w:val="22"/>
          <w:szCs w:val="22"/>
          <w:lang w:val="pl-PL"/>
        </w:rPr>
        <w:t>µ</w:t>
      </w:r>
      <w:r w:rsidR="00914C40" w:rsidRPr="007C381F">
        <w:rPr>
          <w:sz w:val="22"/>
          <w:szCs w:val="22"/>
          <w:lang w:val="pl-PL"/>
        </w:rPr>
        <w:t>g/136</w:t>
      </w:r>
      <w:r w:rsidR="00D000E1" w:rsidRPr="007C381F">
        <w:rPr>
          <w:sz w:val="22"/>
          <w:szCs w:val="22"/>
          <w:lang w:val="pl-PL"/>
        </w:rPr>
        <w:t> </w:t>
      </w:r>
      <w:r w:rsidR="00A11718" w:rsidRPr="007C381F">
        <w:rPr>
          <w:sz w:val="22"/>
          <w:szCs w:val="22"/>
          <w:lang w:val="pl-PL"/>
        </w:rPr>
        <w:t>µg raz na dobę nad indakaterolem</w:t>
      </w:r>
      <w:r w:rsidR="00914C40" w:rsidRPr="007C381F">
        <w:rPr>
          <w:sz w:val="22"/>
          <w:szCs w:val="22"/>
          <w:lang w:val="pl-PL"/>
        </w:rPr>
        <w:t>/mometa</w:t>
      </w:r>
      <w:r w:rsidR="00A11718" w:rsidRPr="007C381F">
        <w:rPr>
          <w:sz w:val="22"/>
          <w:szCs w:val="22"/>
          <w:lang w:val="pl-PL"/>
        </w:rPr>
        <w:t>zonu</w:t>
      </w:r>
      <w:r w:rsidR="007C6933" w:rsidRPr="007C381F">
        <w:rPr>
          <w:sz w:val="22"/>
          <w:szCs w:val="22"/>
          <w:lang w:val="pl-PL"/>
        </w:rPr>
        <w:t xml:space="preserve"> furoinianem</w:t>
      </w:r>
      <w:r w:rsidR="00A11718" w:rsidRPr="007C381F">
        <w:rPr>
          <w:sz w:val="22"/>
          <w:szCs w:val="22"/>
          <w:lang w:val="pl-PL"/>
        </w:rPr>
        <w:t xml:space="preserve"> w</w:t>
      </w:r>
      <w:r w:rsidR="005E1D72" w:rsidRPr="007C381F">
        <w:rPr>
          <w:sz w:val="22"/>
          <w:szCs w:val="22"/>
          <w:lang w:val="pl-PL"/>
        </w:rPr>
        <w:t> </w:t>
      </w:r>
      <w:r w:rsidR="00A11718" w:rsidRPr="007C381F">
        <w:rPr>
          <w:sz w:val="22"/>
          <w:szCs w:val="22"/>
          <w:lang w:val="pl-PL"/>
        </w:rPr>
        <w:t>dawce</w:t>
      </w:r>
      <w:r w:rsidR="00914C40" w:rsidRPr="007C381F">
        <w:rPr>
          <w:sz w:val="22"/>
          <w:szCs w:val="22"/>
          <w:lang w:val="pl-PL"/>
        </w:rPr>
        <w:t xml:space="preserve"> 125</w:t>
      </w:r>
      <w:r w:rsidR="00D000E1" w:rsidRPr="007C381F">
        <w:rPr>
          <w:sz w:val="22"/>
          <w:szCs w:val="22"/>
          <w:lang w:val="pl-PL"/>
        </w:rPr>
        <w:t> </w:t>
      </w:r>
      <w:r w:rsidR="00A11718" w:rsidRPr="007C381F">
        <w:rPr>
          <w:sz w:val="22"/>
          <w:szCs w:val="22"/>
          <w:lang w:val="pl-PL"/>
        </w:rPr>
        <w:t>µ</w:t>
      </w:r>
      <w:r w:rsidR="00914C40" w:rsidRPr="007C381F">
        <w:rPr>
          <w:sz w:val="22"/>
          <w:szCs w:val="22"/>
          <w:lang w:val="pl-PL"/>
        </w:rPr>
        <w:t>g/260</w:t>
      </w:r>
      <w:r w:rsidR="00D000E1" w:rsidRPr="007C381F">
        <w:rPr>
          <w:sz w:val="22"/>
          <w:szCs w:val="22"/>
          <w:lang w:val="pl-PL"/>
        </w:rPr>
        <w:t> </w:t>
      </w:r>
      <w:r w:rsidR="00A11718" w:rsidRPr="007C381F">
        <w:rPr>
          <w:sz w:val="22"/>
          <w:szCs w:val="22"/>
          <w:lang w:val="pl-PL"/>
        </w:rPr>
        <w:t>µ</w:t>
      </w:r>
      <w:r w:rsidR="00914C40" w:rsidRPr="007C381F">
        <w:rPr>
          <w:sz w:val="22"/>
          <w:szCs w:val="22"/>
          <w:lang w:val="pl-PL"/>
        </w:rPr>
        <w:t xml:space="preserve">g </w:t>
      </w:r>
      <w:r w:rsidR="00A11718" w:rsidRPr="007C381F">
        <w:rPr>
          <w:sz w:val="22"/>
          <w:szCs w:val="22"/>
          <w:lang w:val="pl-PL"/>
        </w:rPr>
        <w:t>podawanej raz na dobę w odniesieniu do najmniejszych wartości</w:t>
      </w:r>
      <w:r w:rsidR="00914C40" w:rsidRPr="007C381F">
        <w:rPr>
          <w:sz w:val="22"/>
          <w:szCs w:val="22"/>
          <w:lang w:val="pl-PL"/>
        </w:rPr>
        <w:t xml:space="preserve"> FEV</w:t>
      </w:r>
      <w:r w:rsidR="00914C40" w:rsidRPr="007C381F">
        <w:rPr>
          <w:sz w:val="22"/>
          <w:szCs w:val="22"/>
          <w:vertAlign w:val="subscript"/>
          <w:lang w:val="pl-PL"/>
        </w:rPr>
        <w:t>1</w:t>
      </w:r>
      <w:r w:rsidR="00914C40" w:rsidRPr="007C381F">
        <w:rPr>
          <w:sz w:val="22"/>
          <w:szCs w:val="22"/>
          <w:lang w:val="pl-PL"/>
        </w:rPr>
        <w:t xml:space="preserve"> </w:t>
      </w:r>
      <w:r w:rsidR="00A11718" w:rsidRPr="007C381F">
        <w:rPr>
          <w:sz w:val="22"/>
          <w:szCs w:val="22"/>
          <w:lang w:val="pl-PL"/>
        </w:rPr>
        <w:t>w</w:t>
      </w:r>
      <w:r w:rsidR="005E1D72" w:rsidRPr="007C381F">
        <w:rPr>
          <w:sz w:val="22"/>
          <w:szCs w:val="22"/>
          <w:lang w:val="pl-PL"/>
        </w:rPr>
        <w:t> </w:t>
      </w:r>
      <w:r w:rsidR="00A11718" w:rsidRPr="007C381F">
        <w:rPr>
          <w:sz w:val="22"/>
          <w:szCs w:val="22"/>
          <w:lang w:val="pl-PL"/>
        </w:rPr>
        <w:t>tygodniu</w:t>
      </w:r>
      <w:r w:rsidR="00D000E1" w:rsidRPr="007C381F">
        <w:rPr>
          <w:sz w:val="22"/>
          <w:szCs w:val="22"/>
          <w:lang w:val="pl-PL"/>
        </w:rPr>
        <w:t> </w:t>
      </w:r>
      <w:r w:rsidR="00914C40" w:rsidRPr="007C381F">
        <w:rPr>
          <w:sz w:val="22"/>
          <w:szCs w:val="22"/>
          <w:lang w:val="pl-PL"/>
        </w:rPr>
        <w:t>26.</w:t>
      </w:r>
    </w:p>
    <w:p w14:paraId="72D71D47" w14:textId="77777777" w:rsidR="009636D1" w:rsidRPr="007C381F" w:rsidRDefault="009636D1" w:rsidP="00720D46">
      <w:pPr>
        <w:pStyle w:val="Text"/>
        <w:tabs>
          <w:tab w:val="left" w:pos="993"/>
        </w:tabs>
        <w:spacing w:before="0"/>
        <w:jc w:val="left"/>
        <w:rPr>
          <w:sz w:val="22"/>
          <w:szCs w:val="22"/>
          <w:lang w:val="pl-PL"/>
        </w:rPr>
      </w:pPr>
    </w:p>
    <w:p w14:paraId="2732E953" w14:textId="51B2B48B" w:rsidR="00B84FD6" w:rsidRPr="007C381F" w:rsidRDefault="009636D1" w:rsidP="00720D46">
      <w:pPr>
        <w:pStyle w:val="Text"/>
        <w:tabs>
          <w:tab w:val="left" w:pos="993"/>
        </w:tabs>
        <w:spacing w:before="0"/>
        <w:jc w:val="left"/>
        <w:rPr>
          <w:sz w:val="22"/>
          <w:szCs w:val="22"/>
          <w:lang w:val="pl-PL"/>
        </w:rPr>
      </w:pPr>
      <w:r w:rsidRPr="007C381F">
        <w:rPr>
          <w:sz w:val="22"/>
          <w:szCs w:val="22"/>
          <w:lang w:val="pl-PL"/>
        </w:rPr>
        <w:t xml:space="preserve">Produkt leczniczy </w:t>
      </w:r>
      <w:r w:rsidR="00914C40" w:rsidRPr="007C381F">
        <w:rPr>
          <w:sz w:val="22"/>
          <w:szCs w:val="22"/>
          <w:lang w:val="pl-PL"/>
        </w:rPr>
        <w:t xml:space="preserve">Enerzair Breezhaler </w:t>
      </w:r>
      <w:r w:rsidRPr="007C381F">
        <w:rPr>
          <w:sz w:val="22"/>
          <w:szCs w:val="22"/>
          <w:lang w:val="pl-PL"/>
        </w:rPr>
        <w:t>w dawce</w:t>
      </w:r>
      <w:r w:rsidR="00914C40" w:rsidRPr="007C381F">
        <w:rPr>
          <w:sz w:val="22"/>
          <w:szCs w:val="22"/>
          <w:lang w:val="pl-PL"/>
        </w:rPr>
        <w:t xml:space="preserve"> 114</w:t>
      </w:r>
      <w:r w:rsidR="00483700" w:rsidRPr="007C381F">
        <w:rPr>
          <w:sz w:val="22"/>
          <w:szCs w:val="22"/>
          <w:lang w:val="pl-PL"/>
        </w:rPr>
        <w:t> </w:t>
      </w:r>
      <w:r w:rsidRPr="007C381F">
        <w:rPr>
          <w:sz w:val="22"/>
          <w:szCs w:val="22"/>
          <w:lang w:val="pl-PL"/>
        </w:rPr>
        <w:t>µ</w:t>
      </w:r>
      <w:r w:rsidR="00914C40" w:rsidRPr="007C381F">
        <w:rPr>
          <w:sz w:val="22"/>
          <w:szCs w:val="22"/>
          <w:lang w:val="pl-PL"/>
        </w:rPr>
        <w:t>g/46</w:t>
      </w:r>
      <w:r w:rsidR="00483700" w:rsidRPr="007C381F">
        <w:rPr>
          <w:sz w:val="22"/>
          <w:szCs w:val="22"/>
          <w:lang w:val="pl-PL"/>
        </w:rPr>
        <w:t> </w:t>
      </w:r>
      <w:r w:rsidRPr="007C381F">
        <w:rPr>
          <w:sz w:val="22"/>
          <w:szCs w:val="22"/>
          <w:lang w:val="pl-PL"/>
        </w:rPr>
        <w:t>µ</w:t>
      </w:r>
      <w:r w:rsidR="00914C40" w:rsidRPr="007C381F">
        <w:rPr>
          <w:sz w:val="22"/>
          <w:szCs w:val="22"/>
          <w:lang w:val="pl-PL"/>
        </w:rPr>
        <w:t>g/136</w:t>
      </w:r>
      <w:r w:rsidR="00483700" w:rsidRPr="007C381F">
        <w:rPr>
          <w:sz w:val="22"/>
          <w:szCs w:val="22"/>
          <w:lang w:val="pl-PL"/>
        </w:rPr>
        <w:t> </w:t>
      </w:r>
      <w:r w:rsidRPr="007C381F">
        <w:rPr>
          <w:sz w:val="22"/>
          <w:szCs w:val="22"/>
          <w:lang w:val="pl-PL"/>
        </w:rPr>
        <w:t>µ</w:t>
      </w:r>
      <w:r w:rsidR="00914C40" w:rsidRPr="007C381F">
        <w:rPr>
          <w:sz w:val="22"/>
          <w:szCs w:val="22"/>
          <w:lang w:val="pl-PL"/>
        </w:rPr>
        <w:t xml:space="preserve">g </w:t>
      </w:r>
      <w:r w:rsidRPr="007C381F">
        <w:rPr>
          <w:sz w:val="22"/>
          <w:szCs w:val="22"/>
          <w:lang w:val="pl-PL"/>
        </w:rPr>
        <w:t>raz na dobę wykazał statystycznie znamienną poprawę najmniejszej wartości</w:t>
      </w:r>
      <w:r w:rsidR="00914C40" w:rsidRPr="007C381F">
        <w:rPr>
          <w:sz w:val="22"/>
          <w:szCs w:val="22"/>
          <w:lang w:val="pl-PL"/>
        </w:rPr>
        <w:t xml:space="preserve"> FEV</w:t>
      </w:r>
      <w:r w:rsidR="00914C40" w:rsidRPr="007C381F">
        <w:rPr>
          <w:sz w:val="22"/>
          <w:szCs w:val="22"/>
          <w:vertAlign w:val="subscript"/>
          <w:lang w:val="pl-PL"/>
        </w:rPr>
        <w:t>1</w:t>
      </w:r>
      <w:r w:rsidR="00914C40" w:rsidRPr="007C381F">
        <w:rPr>
          <w:sz w:val="22"/>
          <w:szCs w:val="22"/>
          <w:lang w:val="pl-PL"/>
        </w:rPr>
        <w:t xml:space="preserve"> </w:t>
      </w:r>
      <w:r w:rsidRPr="007C381F">
        <w:rPr>
          <w:sz w:val="22"/>
          <w:szCs w:val="22"/>
          <w:lang w:val="pl-PL"/>
        </w:rPr>
        <w:t>w tygodniu</w:t>
      </w:r>
      <w:r w:rsidR="00483700" w:rsidRPr="007C381F">
        <w:rPr>
          <w:sz w:val="22"/>
          <w:szCs w:val="22"/>
          <w:lang w:val="pl-PL"/>
        </w:rPr>
        <w:t> </w:t>
      </w:r>
      <w:r w:rsidR="00914C40" w:rsidRPr="007C381F">
        <w:rPr>
          <w:sz w:val="22"/>
          <w:szCs w:val="22"/>
          <w:lang w:val="pl-PL"/>
        </w:rPr>
        <w:t>26</w:t>
      </w:r>
      <w:r w:rsidRPr="007C381F">
        <w:rPr>
          <w:sz w:val="22"/>
          <w:szCs w:val="22"/>
          <w:lang w:val="pl-PL"/>
        </w:rPr>
        <w:t>. w porównaniu z</w:t>
      </w:r>
      <w:r w:rsidR="00163EDD">
        <w:rPr>
          <w:sz w:val="22"/>
          <w:szCs w:val="22"/>
          <w:lang w:val="pl-PL"/>
        </w:rPr>
        <w:t> </w:t>
      </w:r>
      <w:r w:rsidRPr="007C381F">
        <w:rPr>
          <w:sz w:val="22"/>
          <w:szCs w:val="22"/>
          <w:lang w:val="pl-PL"/>
        </w:rPr>
        <w:t>indakaterolem</w:t>
      </w:r>
      <w:r w:rsidR="00914C40" w:rsidRPr="007C381F">
        <w:rPr>
          <w:sz w:val="22"/>
          <w:szCs w:val="22"/>
          <w:lang w:val="pl-PL"/>
        </w:rPr>
        <w:t>/mometa</w:t>
      </w:r>
      <w:r w:rsidRPr="007C381F">
        <w:rPr>
          <w:sz w:val="22"/>
          <w:szCs w:val="22"/>
          <w:lang w:val="pl-PL"/>
        </w:rPr>
        <w:t>zonu</w:t>
      </w:r>
      <w:r w:rsidR="007C6933" w:rsidRPr="007C381F">
        <w:rPr>
          <w:sz w:val="22"/>
          <w:szCs w:val="22"/>
          <w:lang w:val="pl-PL"/>
        </w:rPr>
        <w:t xml:space="preserve"> furoinianem</w:t>
      </w:r>
      <w:r w:rsidRPr="007C381F">
        <w:rPr>
          <w:sz w:val="22"/>
          <w:szCs w:val="22"/>
          <w:lang w:val="pl-PL"/>
        </w:rPr>
        <w:t xml:space="preserve"> w odpowiadających im dawkach</w:t>
      </w:r>
      <w:r w:rsidR="00914C40" w:rsidRPr="007C381F">
        <w:rPr>
          <w:sz w:val="22"/>
          <w:szCs w:val="22"/>
          <w:lang w:val="pl-PL"/>
        </w:rPr>
        <w:t xml:space="preserve">. </w:t>
      </w:r>
      <w:r w:rsidRPr="007C381F">
        <w:rPr>
          <w:sz w:val="22"/>
          <w:szCs w:val="22"/>
          <w:lang w:val="pl-PL"/>
        </w:rPr>
        <w:t>Obserwowano także klinicznie znaczącą poprawę czynności płuc</w:t>
      </w:r>
      <w:r w:rsidR="00914C40" w:rsidRPr="007C381F">
        <w:rPr>
          <w:sz w:val="22"/>
          <w:szCs w:val="22"/>
          <w:lang w:val="pl-PL"/>
        </w:rPr>
        <w:t xml:space="preserve"> (</w:t>
      </w:r>
      <w:r w:rsidRPr="007C381F">
        <w:rPr>
          <w:sz w:val="22"/>
          <w:szCs w:val="22"/>
          <w:lang w:val="pl-PL"/>
        </w:rPr>
        <w:t xml:space="preserve">zmiana względem wartości </w:t>
      </w:r>
      <w:r w:rsidR="00A2582B" w:rsidRPr="007C381F">
        <w:rPr>
          <w:sz w:val="22"/>
          <w:szCs w:val="22"/>
          <w:lang w:val="pl-PL"/>
        </w:rPr>
        <w:t>początkowej</w:t>
      </w:r>
      <w:r w:rsidRPr="007C381F">
        <w:rPr>
          <w:sz w:val="22"/>
          <w:szCs w:val="22"/>
          <w:lang w:val="pl-PL"/>
        </w:rPr>
        <w:t xml:space="preserve"> dotycząca najmniejszej wartości</w:t>
      </w:r>
      <w:r w:rsidR="00914C40" w:rsidRPr="007C381F">
        <w:rPr>
          <w:sz w:val="22"/>
          <w:szCs w:val="22"/>
          <w:lang w:val="pl-PL"/>
        </w:rPr>
        <w:t xml:space="preserve"> FEV</w:t>
      </w:r>
      <w:r w:rsidR="00914C40" w:rsidRPr="007C381F">
        <w:rPr>
          <w:sz w:val="22"/>
          <w:szCs w:val="22"/>
          <w:vertAlign w:val="subscript"/>
          <w:lang w:val="pl-PL"/>
        </w:rPr>
        <w:t>1</w:t>
      </w:r>
      <w:r w:rsidR="00914C40" w:rsidRPr="007C381F">
        <w:rPr>
          <w:sz w:val="22"/>
          <w:szCs w:val="22"/>
          <w:lang w:val="pl-PL"/>
        </w:rPr>
        <w:t xml:space="preserve"> </w:t>
      </w:r>
      <w:r w:rsidRPr="007C381F">
        <w:rPr>
          <w:sz w:val="22"/>
          <w:szCs w:val="22"/>
          <w:lang w:val="pl-PL"/>
        </w:rPr>
        <w:t>w tygodniu</w:t>
      </w:r>
      <w:r w:rsidR="00483700" w:rsidRPr="007C381F">
        <w:rPr>
          <w:sz w:val="22"/>
          <w:szCs w:val="22"/>
          <w:lang w:val="pl-PL"/>
        </w:rPr>
        <w:t> </w:t>
      </w:r>
      <w:r w:rsidR="00914C40" w:rsidRPr="007C381F">
        <w:rPr>
          <w:sz w:val="22"/>
          <w:szCs w:val="22"/>
          <w:lang w:val="pl-PL"/>
        </w:rPr>
        <w:t>26</w:t>
      </w:r>
      <w:r w:rsidRPr="007C381F">
        <w:rPr>
          <w:sz w:val="22"/>
          <w:szCs w:val="22"/>
          <w:lang w:val="pl-PL"/>
        </w:rPr>
        <w:t>.</w:t>
      </w:r>
      <w:r w:rsidR="00914C40" w:rsidRPr="007C381F">
        <w:rPr>
          <w:sz w:val="22"/>
          <w:szCs w:val="22"/>
          <w:lang w:val="pl-PL"/>
        </w:rPr>
        <w:t xml:space="preserve">, </w:t>
      </w:r>
      <w:r w:rsidRPr="007C381F">
        <w:rPr>
          <w:sz w:val="22"/>
          <w:szCs w:val="22"/>
          <w:lang w:val="pl-PL"/>
        </w:rPr>
        <w:t>porannego i wieczornego szczytowego przepływu wydechowego</w:t>
      </w:r>
      <w:r w:rsidR="00914C40" w:rsidRPr="007C381F">
        <w:rPr>
          <w:sz w:val="22"/>
          <w:szCs w:val="22"/>
          <w:lang w:val="pl-PL"/>
        </w:rPr>
        <w:t>)</w:t>
      </w:r>
      <w:r w:rsidRPr="007C381F">
        <w:rPr>
          <w:sz w:val="22"/>
          <w:szCs w:val="22"/>
          <w:lang w:val="pl-PL"/>
        </w:rPr>
        <w:t xml:space="preserve"> w porównaniu z</w:t>
      </w:r>
      <w:r w:rsidR="00914C40" w:rsidRPr="007C381F">
        <w:rPr>
          <w:sz w:val="22"/>
          <w:szCs w:val="22"/>
          <w:lang w:val="pl-PL"/>
        </w:rPr>
        <w:t xml:space="preserve"> salmeterol</w:t>
      </w:r>
      <w:r w:rsidRPr="007C381F">
        <w:rPr>
          <w:sz w:val="22"/>
          <w:szCs w:val="22"/>
          <w:lang w:val="pl-PL"/>
        </w:rPr>
        <w:t>em</w:t>
      </w:r>
      <w:r w:rsidR="00914C40" w:rsidRPr="007C381F">
        <w:rPr>
          <w:sz w:val="22"/>
          <w:szCs w:val="22"/>
          <w:lang w:val="pl-PL"/>
        </w:rPr>
        <w:t>/</w:t>
      </w:r>
      <w:r w:rsidRPr="007C381F">
        <w:rPr>
          <w:sz w:val="22"/>
          <w:szCs w:val="22"/>
          <w:lang w:val="pl-PL"/>
        </w:rPr>
        <w:t>flutykazonu</w:t>
      </w:r>
      <w:r w:rsidR="007C6933" w:rsidRPr="007C381F">
        <w:rPr>
          <w:sz w:val="22"/>
          <w:szCs w:val="22"/>
          <w:lang w:val="pl-PL"/>
        </w:rPr>
        <w:t xml:space="preserve"> propionianem</w:t>
      </w:r>
      <w:r w:rsidRPr="007C381F">
        <w:rPr>
          <w:sz w:val="22"/>
          <w:szCs w:val="22"/>
          <w:lang w:val="pl-PL"/>
        </w:rPr>
        <w:t xml:space="preserve"> w</w:t>
      </w:r>
      <w:r w:rsidR="005E1D72" w:rsidRPr="007C381F">
        <w:rPr>
          <w:sz w:val="22"/>
          <w:szCs w:val="22"/>
          <w:lang w:val="pl-PL"/>
        </w:rPr>
        <w:t> </w:t>
      </w:r>
      <w:r w:rsidRPr="007C381F">
        <w:rPr>
          <w:sz w:val="22"/>
          <w:szCs w:val="22"/>
          <w:lang w:val="pl-PL"/>
        </w:rPr>
        <w:t>dawce</w:t>
      </w:r>
      <w:r w:rsidR="00914C40" w:rsidRPr="007C381F">
        <w:rPr>
          <w:sz w:val="22"/>
          <w:szCs w:val="22"/>
          <w:lang w:val="pl-PL"/>
        </w:rPr>
        <w:t xml:space="preserve"> 50</w:t>
      </w:r>
      <w:r w:rsidR="00483700" w:rsidRPr="007C381F">
        <w:rPr>
          <w:sz w:val="22"/>
          <w:szCs w:val="22"/>
          <w:lang w:val="pl-PL"/>
        </w:rPr>
        <w:t> </w:t>
      </w:r>
      <w:r w:rsidRPr="007C381F">
        <w:rPr>
          <w:sz w:val="22"/>
          <w:szCs w:val="22"/>
          <w:lang w:val="pl-PL"/>
        </w:rPr>
        <w:t>µ</w:t>
      </w:r>
      <w:r w:rsidR="00483700" w:rsidRPr="007C381F">
        <w:rPr>
          <w:sz w:val="22"/>
          <w:szCs w:val="22"/>
          <w:lang w:val="pl-PL"/>
        </w:rPr>
        <w:t>g</w:t>
      </w:r>
      <w:r w:rsidR="00914C40" w:rsidRPr="007C381F">
        <w:rPr>
          <w:sz w:val="22"/>
          <w:szCs w:val="22"/>
          <w:lang w:val="pl-PL"/>
        </w:rPr>
        <w:t>/500</w:t>
      </w:r>
      <w:r w:rsidR="00483700" w:rsidRPr="007C381F">
        <w:rPr>
          <w:sz w:val="22"/>
          <w:szCs w:val="22"/>
          <w:lang w:val="pl-PL"/>
        </w:rPr>
        <w:t> </w:t>
      </w:r>
      <w:r w:rsidRPr="007C381F">
        <w:rPr>
          <w:sz w:val="22"/>
          <w:szCs w:val="22"/>
          <w:lang w:val="pl-PL"/>
        </w:rPr>
        <w:t>µ</w:t>
      </w:r>
      <w:r w:rsidR="00914C40" w:rsidRPr="007C381F">
        <w:rPr>
          <w:sz w:val="22"/>
          <w:szCs w:val="22"/>
          <w:lang w:val="pl-PL"/>
        </w:rPr>
        <w:t xml:space="preserve">g </w:t>
      </w:r>
      <w:r w:rsidRPr="007C381F">
        <w:rPr>
          <w:sz w:val="22"/>
          <w:szCs w:val="22"/>
          <w:lang w:val="pl-PL"/>
        </w:rPr>
        <w:t>podawanej dwa razy na dobę</w:t>
      </w:r>
      <w:r w:rsidR="005745CE" w:rsidRPr="007C381F">
        <w:rPr>
          <w:sz w:val="22"/>
          <w:szCs w:val="22"/>
          <w:lang w:val="pl-PL"/>
        </w:rPr>
        <w:t xml:space="preserve">. </w:t>
      </w:r>
      <w:r w:rsidRPr="007C381F">
        <w:rPr>
          <w:sz w:val="22"/>
          <w:szCs w:val="22"/>
          <w:lang w:val="pl-PL"/>
        </w:rPr>
        <w:t>Wyniki uzyskane w tygodniu</w:t>
      </w:r>
      <w:r w:rsidR="004D2A38" w:rsidRPr="007C381F">
        <w:rPr>
          <w:sz w:val="22"/>
          <w:szCs w:val="22"/>
          <w:lang w:val="pl-PL"/>
        </w:rPr>
        <w:t> </w:t>
      </w:r>
      <w:r w:rsidR="005745CE" w:rsidRPr="007C381F">
        <w:rPr>
          <w:sz w:val="22"/>
          <w:szCs w:val="22"/>
          <w:lang w:val="pl-PL"/>
        </w:rPr>
        <w:t>52</w:t>
      </w:r>
      <w:r w:rsidRPr="007C381F">
        <w:rPr>
          <w:sz w:val="22"/>
          <w:szCs w:val="22"/>
          <w:lang w:val="pl-PL"/>
        </w:rPr>
        <w:t xml:space="preserve">. były </w:t>
      </w:r>
      <w:r w:rsidR="007C6933" w:rsidRPr="007C381F">
        <w:rPr>
          <w:sz w:val="22"/>
          <w:szCs w:val="22"/>
          <w:lang w:val="pl-PL"/>
        </w:rPr>
        <w:t>zgodne</w:t>
      </w:r>
      <w:r w:rsidRPr="007C381F">
        <w:rPr>
          <w:sz w:val="22"/>
          <w:szCs w:val="22"/>
          <w:lang w:val="pl-PL"/>
        </w:rPr>
        <w:t xml:space="preserve"> z</w:t>
      </w:r>
      <w:r w:rsidR="005E1D72" w:rsidRPr="007C381F">
        <w:rPr>
          <w:sz w:val="22"/>
          <w:szCs w:val="22"/>
          <w:lang w:val="pl-PL"/>
        </w:rPr>
        <w:t> </w:t>
      </w:r>
      <w:r w:rsidRPr="007C381F">
        <w:rPr>
          <w:sz w:val="22"/>
          <w:szCs w:val="22"/>
          <w:lang w:val="pl-PL"/>
        </w:rPr>
        <w:t>wynikami z tygodnia</w:t>
      </w:r>
      <w:r w:rsidR="004D2A38" w:rsidRPr="007C381F">
        <w:rPr>
          <w:sz w:val="22"/>
          <w:szCs w:val="22"/>
          <w:lang w:val="pl-PL"/>
        </w:rPr>
        <w:t> </w:t>
      </w:r>
      <w:r w:rsidR="005745CE" w:rsidRPr="007C381F">
        <w:rPr>
          <w:sz w:val="22"/>
          <w:szCs w:val="22"/>
          <w:lang w:val="pl-PL"/>
        </w:rPr>
        <w:t>26</w:t>
      </w:r>
      <w:r w:rsidRPr="007C381F">
        <w:rPr>
          <w:sz w:val="22"/>
          <w:szCs w:val="22"/>
          <w:lang w:val="pl-PL"/>
        </w:rPr>
        <w:t>.</w:t>
      </w:r>
      <w:r w:rsidR="005745CE" w:rsidRPr="007C381F">
        <w:rPr>
          <w:sz w:val="22"/>
          <w:szCs w:val="22"/>
          <w:lang w:val="pl-PL"/>
        </w:rPr>
        <w:t xml:space="preserve"> </w:t>
      </w:r>
      <w:r w:rsidR="00914C40" w:rsidRPr="007C381F">
        <w:rPr>
          <w:sz w:val="22"/>
          <w:szCs w:val="22"/>
          <w:lang w:val="pl-PL"/>
        </w:rPr>
        <w:t>(</w:t>
      </w:r>
      <w:r w:rsidRPr="007C381F">
        <w:rPr>
          <w:sz w:val="22"/>
          <w:szCs w:val="22"/>
          <w:lang w:val="pl-PL"/>
        </w:rPr>
        <w:t>patrz</w:t>
      </w:r>
      <w:r w:rsidR="00914C40" w:rsidRPr="007C381F">
        <w:rPr>
          <w:sz w:val="22"/>
          <w:szCs w:val="22"/>
          <w:lang w:val="pl-PL"/>
        </w:rPr>
        <w:t xml:space="preserve"> Tab</w:t>
      </w:r>
      <w:r w:rsidRPr="007C381F">
        <w:rPr>
          <w:sz w:val="22"/>
          <w:szCs w:val="22"/>
          <w:lang w:val="pl-PL"/>
        </w:rPr>
        <w:t>ela</w:t>
      </w:r>
      <w:r w:rsidR="00483700" w:rsidRPr="007C381F">
        <w:rPr>
          <w:sz w:val="22"/>
          <w:szCs w:val="22"/>
          <w:lang w:val="pl-PL"/>
        </w:rPr>
        <w:t> </w:t>
      </w:r>
      <w:r w:rsidR="00914C40" w:rsidRPr="007C381F">
        <w:rPr>
          <w:sz w:val="22"/>
          <w:szCs w:val="22"/>
          <w:lang w:val="pl-PL"/>
        </w:rPr>
        <w:t>2).</w:t>
      </w:r>
    </w:p>
    <w:p w14:paraId="59A91F1F" w14:textId="77777777" w:rsidR="00952293" w:rsidRPr="007C381F" w:rsidRDefault="00952293" w:rsidP="00720D46">
      <w:pPr>
        <w:pStyle w:val="Text"/>
        <w:tabs>
          <w:tab w:val="left" w:pos="993"/>
        </w:tabs>
        <w:spacing w:before="0"/>
        <w:jc w:val="left"/>
        <w:rPr>
          <w:sz w:val="22"/>
          <w:szCs w:val="22"/>
          <w:lang w:val="pl-PL"/>
        </w:rPr>
      </w:pPr>
    </w:p>
    <w:p w14:paraId="00FEA7FE" w14:textId="3AD73D14" w:rsidR="00952293" w:rsidRPr="007C381F" w:rsidRDefault="009636D1" w:rsidP="00720D46">
      <w:pPr>
        <w:pStyle w:val="Text"/>
        <w:tabs>
          <w:tab w:val="left" w:pos="993"/>
        </w:tabs>
        <w:spacing w:before="0"/>
        <w:jc w:val="left"/>
        <w:rPr>
          <w:sz w:val="22"/>
          <w:szCs w:val="22"/>
          <w:lang w:val="pl-PL"/>
        </w:rPr>
      </w:pPr>
      <w:r w:rsidRPr="007C381F">
        <w:rPr>
          <w:sz w:val="22"/>
          <w:szCs w:val="22"/>
          <w:lang w:val="pl-PL"/>
        </w:rPr>
        <w:t xml:space="preserve">Wszystkie </w:t>
      </w:r>
      <w:r w:rsidR="00A2582B" w:rsidRPr="007C381F">
        <w:rPr>
          <w:sz w:val="22"/>
          <w:szCs w:val="22"/>
          <w:lang w:val="pl-PL"/>
        </w:rPr>
        <w:t xml:space="preserve">leczone </w:t>
      </w:r>
      <w:r w:rsidRPr="007C381F">
        <w:rPr>
          <w:sz w:val="22"/>
          <w:szCs w:val="22"/>
          <w:lang w:val="pl-PL"/>
        </w:rPr>
        <w:t xml:space="preserve">grupy wykazywały klinicznie istotną poprawę w </w:t>
      </w:r>
      <w:r w:rsidR="00952293" w:rsidRPr="007C381F">
        <w:rPr>
          <w:sz w:val="22"/>
          <w:szCs w:val="22"/>
          <w:lang w:val="pl-PL"/>
        </w:rPr>
        <w:t>ACQ</w:t>
      </w:r>
      <w:r w:rsidR="004D2A38" w:rsidRPr="007C381F">
        <w:rPr>
          <w:sz w:val="22"/>
          <w:szCs w:val="22"/>
          <w:lang w:val="pl-PL"/>
        </w:rPr>
        <w:noBreakHyphen/>
      </w:r>
      <w:r w:rsidR="00952293" w:rsidRPr="007C381F">
        <w:rPr>
          <w:sz w:val="22"/>
          <w:szCs w:val="22"/>
          <w:lang w:val="pl-PL"/>
        </w:rPr>
        <w:t xml:space="preserve">7 </w:t>
      </w:r>
      <w:r w:rsidRPr="007C381F">
        <w:rPr>
          <w:sz w:val="22"/>
          <w:szCs w:val="22"/>
          <w:lang w:val="pl-PL"/>
        </w:rPr>
        <w:t>w tygodniu</w:t>
      </w:r>
      <w:r w:rsidR="004D2A38" w:rsidRPr="007C381F">
        <w:rPr>
          <w:sz w:val="22"/>
          <w:szCs w:val="22"/>
          <w:lang w:val="pl-PL"/>
        </w:rPr>
        <w:t> </w:t>
      </w:r>
      <w:r w:rsidR="00952293" w:rsidRPr="007C381F">
        <w:rPr>
          <w:sz w:val="22"/>
          <w:szCs w:val="22"/>
          <w:lang w:val="pl-PL"/>
        </w:rPr>
        <w:t>26</w:t>
      </w:r>
      <w:r w:rsidRPr="007C381F">
        <w:rPr>
          <w:sz w:val="22"/>
          <w:szCs w:val="22"/>
          <w:lang w:val="pl-PL"/>
        </w:rPr>
        <w:t xml:space="preserve">. </w:t>
      </w:r>
      <w:r w:rsidR="007C6933" w:rsidRPr="007C381F">
        <w:rPr>
          <w:sz w:val="22"/>
          <w:szCs w:val="22"/>
          <w:lang w:val="pl-PL"/>
        </w:rPr>
        <w:t>w</w:t>
      </w:r>
      <w:r w:rsidR="005E1D72" w:rsidRPr="007C381F">
        <w:rPr>
          <w:sz w:val="22"/>
          <w:szCs w:val="22"/>
          <w:lang w:val="pl-PL"/>
        </w:rPr>
        <w:t> </w:t>
      </w:r>
      <w:r w:rsidRPr="007C381F">
        <w:rPr>
          <w:sz w:val="22"/>
          <w:szCs w:val="22"/>
          <w:lang w:val="pl-PL"/>
        </w:rPr>
        <w:t xml:space="preserve">porównaniu ze stanem </w:t>
      </w:r>
      <w:r w:rsidR="007C6933" w:rsidRPr="007C381F">
        <w:rPr>
          <w:sz w:val="22"/>
          <w:szCs w:val="22"/>
          <w:lang w:val="pl-PL"/>
        </w:rPr>
        <w:t>początkowym</w:t>
      </w:r>
      <w:r w:rsidR="00952293" w:rsidRPr="007C381F">
        <w:rPr>
          <w:sz w:val="22"/>
          <w:szCs w:val="22"/>
          <w:lang w:val="pl-PL"/>
        </w:rPr>
        <w:t xml:space="preserve">, </w:t>
      </w:r>
      <w:r w:rsidR="00BB2535" w:rsidRPr="007C381F">
        <w:rPr>
          <w:sz w:val="22"/>
          <w:szCs w:val="22"/>
          <w:lang w:val="pl-PL"/>
        </w:rPr>
        <w:t xml:space="preserve">jednak nie obserwowano statystycznie znamiennych </w:t>
      </w:r>
      <w:r w:rsidR="001D39CC" w:rsidRPr="007C381F">
        <w:rPr>
          <w:sz w:val="22"/>
          <w:szCs w:val="22"/>
          <w:lang w:val="pl-PL"/>
        </w:rPr>
        <w:t>różnic</w:t>
      </w:r>
      <w:r w:rsidR="00BB2535" w:rsidRPr="007C381F">
        <w:rPr>
          <w:sz w:val="22"/>
          <w:szCs w:val="22"/>
          <w:lang w:val="pl-PL"/>
        </w:rPr>
        <w:t xml:space="preserve"> pomiędzy grupami</w:t>
      </w:r>
      <w:r w:rsidR="00952293" w:rsidRPr="007C381F">
        <w:rPr>
          <w:sz w:val="22"/>
          <w:szCs w:val="22"/>
          <w:lang w:val="pl-PL"/>
        </w:rPr>
        <w:t>.</w:t>
      </w:r>
      <w:r w:rsidR="0011359E" w:rsidRPr="007C381F">
        <w:rPr>
          <w:sz w:val="22"/>
          <w:szCs w:val="22"/>
          <w:lang w:val="pl-PL"/>
        </w:rPr>
        <w:t xml:space="preserve"> </w:t>
      </w:r>
      <w:r w:rsidR="00BB2535" w:rsidRPr="007C381F">
        <w:rPr>
          <w:sz w:val="22"/>
          <w:szCs w:val="22"/>
          <w:lang w:val="pl-PL"/>
        </w:rPr>
        <w:t>Średnia zmiana w</w:t>
      </w:r>
      <w:r w:rsidR="0011359E" w:rsidRPr="007C381F">
        <w:rPr>
          <w:sz w:val="22"/>
          <w:szCs w:val="22"/>
          <w:lang w:val="pl-PL"/>
        </w:rPr>
        <w:t xml:space="preserve"> ACQ</w:t>
      </w:r>
      <w:r w:rsidR="0011359E" w:rsidRPr="007C381F">
        <w:rPr>
          <w:sz w:val="22"/>
          <w:szCs w:val="22"/>
          <w:lang w:val="pl-PL"/>
        </w:rPr>
        <w:noBreakHyphen/>
        <w:t>7</w:t>
      </w:r>
      <w:r w:rsidR="00BB2535" w:rsidRPr="007C381F">
        <w:rPr>
          <w:sz w:val="22"/>
          <w:szCs w:val="22"/>
          <w:lang w:val="pl-PL"/>
        </w:rPr>
        <w:t xml:space="preserve"> w tygodniu</w:t>
      </w:r>
      <w:r w:rsidR="0011359E" w:rsidRPr="007C381F">
        <w:rPr>
          <w:sz w:val="22"/>
          <w:szCs w:val="22"/>
          <w:lang w:val="pl-PL"/>
        </w:rPr>
        <w:t> 26</w:t>
      </w:r>
      <w:r w:rsidR="00BB2535" w:rsidRPr="007C381F">
        <w:rPr>
          <w:sz w:val="22"/>
          <w:szCs w:val="22"/>
          <w:lang w:val="pl-PL"/>
        </w:rPr>
        <w:t xml:space="preserve">. </w:t>
      </w:r>
      <w:r w:rsidR="0011359E" w:rsidRPr="007C381F">
        <w:rPr>
          <w:sz w:val="22"/>
          <w:szCs w:val="22"/>
          <w:lang w:val="pl-PL"/>
        </w:rPr>
        <w:t>(</w:t>
      </w:r>
      <w:r w:rsidR="00BB2535" w:rsidRPr="007C381F">
        <w:rPr>
          <w:sz w:val="22"/>
          <w:szCs w:val="22"/>
          <w:lang w:val="pl-PL"/>
        </w:rPr>
        <w:t>najważniejszy drugorzędowy punkt końcowy</w:t>
      </w:r>
      <w:r w:rsidR="0011359E" w:rsidRPr="007C381F">
        <w:rPr>
          <w:sz w:val="22"/>
          <w:szCs w:val="22"/>
          <w:lang w:val="pl-PL"/>
        </w:rPr>
        <w:t xml:space="preserve">) </w:t>
      </w:r>
      <w:r w:rsidR="00BB2535" w:rsidRPr="007C381F">
        <w:rPr>
          <w:sz w:val="22"/>
          <w:szCs w:val="22"/>
          <w:lang w:val="pl-PL"/>
        </w:rPr>
        <w:t>i w tygodniu</w:t>
      </w:r>
      <w:r w:rsidR="004D2A38" w:rsidRPr="007C381F">
        <w:rPr>
          <w:sz w:val="22"/>
          <w:szCs w:val="22"/>
          <w:lang w:val="pl-PL"/>
        </w:rPr>
        <w:t> </w:t>
      </w:r>
      <w:r w:rsidR="0011359E" w:rsidRPr="007C381F">
        <w:rPr>
          <w:sz w:val="22"/>
          <w:szCs w:val="22"/>
          <w:lang w:val="pl-PL"/>
        </w:rPr>
        <w:t>52</w:t>
      </w:r>
      <w:r w:rsidR="00BB2535" w:rsidRPr="007C381F">
        <w:rPr>
          <w:sz w:val="22"/>
          <w:szCs w:val="22"/>
          <w:lang w:val="pl-PL"/>
        </w:rPr>
        <w:t>.</w:t>
      </w:r>
      <w:r w:rsidR="0011359E" w:rsidRPr="007C381F">
        <w:rPr>
          <w:sz w:val="22"/>
          <w:szCs w:val="22"/>
          <w:lang w:val="pl-PL"/>
        </w:rPr>
        <w:t xml:space="preserve"> </w:t>
      </w:r>
      <w:r w:rsidR="00BB2535" w:rsidRPr="007C381F">
        <w:rPr>
          <w:sz w:val="22"/>
          <w:szCs w:val="22"/>
          <w:lang w:val="pl-PL"/>
        </w:rPr>
        <w:t xml:space="preserve">względem stanu </w:t>
      </w:r>
      <w:r w:rsidR="007C6933" w:rsidRPr="007C381F">
        <w:rPr>
          <w:sz w:val="22"/>
          <w:szCs w:val="22"/>
          <w:lang w:val="pl-PL"/>
        </w:rPr>
        <w:t>początkowego</w:t>
      </w:r>
      <w:r w:rsidR="00BB2535" w:rsidRPr="007C381F">
        <w:rPr>
          <w:sz w:val="22"/>
          <w:szCs w:val="22"/>
          <w:lang w:val="pl-PL"/>
        </w:rPr>
        <w:t xml:space="preserve"> wyniosła około</w:t>
      </w:r>
      <w:r w:rsidR="0011359E" w:rsidRPr="007C381F">
        <w:rPr>
          <w:sz w:val="22"/>
          <w:szCs w:val="22"/>
          <w:lang w:val="pl-PL"/>
        </w:rPr>
        <w:t xml:space="preserve"> </w:t>
      </w:r>
      <w:r w:rsidR="0011359E" w:rsidRPr="007C381F">
        <w:rPr>
          <w:sz w:val="22"/>
          <w:szCs w:val="22"/>
          <w:lang w:val="pl-PL"/>
        </w:rPr>
        <w:noBreakHyphen/>
        <w:t xml:space="preserve">1 </w:t>
      </w:r>
      <w:r w:rsidR="00BB2535" w:rsidRPr="007C381F">
        <w:rPr>
          <w:sz w:val="22"/>
          <w:szCs w:val="22"/>
          <w:lang w:val="pl-PL"/>
        </w:rPr>
        <w:t xml:space="preserve">dla wszystkich </w:t>
      </w:r>
      <w:r w:rsidR="00A2582B" w:rsidRPr="007C381F">
        <w:rPr>
          <w:sz w:val="22"/>
          <w:szCs w:val="22"/>
          <w:lang w:val="pl-PL"/>
        </w:rPr>
        <w:t xml:space="preserve">leczonych </w:t>
      </w:r>
      <w:r w:rsidR="00BB2535" w:rsidRPr="007C381F">
        <w:rPr>
          <w:sz w:val="22"/>
          <w:szCs w:val="22"/>
          <w:lang w:val="pl-PL"/>
        </w:rPr>
        <w:t>grup</w:t>
      </w:r>
      <w:r w:rsidR="0011359E" w:rsidRPr="007C381F">
        <w:rPr>
          <w:sz w:val="22"/>
          <w:szCs w:val="22"/>
          <w:lang w:val="pl-PL"/>
        </w:rPr>
        <w:t xml:space="preserve">. </w:t>
      </w:r>
      <w:r w:rsidR="00BB2535" w:rsidRPr="007C381F">
        <w:rPr>
          <w:sz w:val="22"/>
          <w:szCs w:val="22"/>
          <w:lang w:val="pl-PL"/>
        </w:rPr>
        <w:t>Odsetki pacjentów z odpowiedzią według</w:t>
      </w:r>
      <w:r w:rsidR="0011359E" w:rsidRPr="007C381F">
        <w:rPr>
          <w:sz w:val="22"/>
          <w:szCs w:val="22"/>
          <w:lang w:val="pl-PL"/>
        </w:rPr>
        <w:t xml:space="preserve"> ACQ</w:t>
      </w:r>
      <w:r w:rsidR="0011359E" w:rsidRPr="007C381F">
        <w:rPr>
          <w:sz w:val="22"/>
          <w:szCs w:val="22"/>
          <w:lang w:val="pl-PL"/>
        </w:rPr>
        <w:noBreakHyphen/>
        <w:t>7 (</w:t>
      </w:r>
      <w:r w:rsidR="00A2582B" w:rsidRPr="007C381F">
        <w:rPr>
          <w:sz w:val="22"/>
          <w:szCs w:val="22"/>
          <w:lang w:val="pl-PL"/>
        </w:rPr>
        <w:t>z</w:t>
      </w:r>
      <w:r w:rsidR="00BB2535" w:rsidRPr="007C381F">
        <w:rPr>
          <w:sz w:val="22"/>
          <w:szCs w:val="22"/>
          <w:lang w:val="pl-PL"/>
        </w:rPr>
        <w:t>definiowany jako zmiana polegająca na zmniejszeniu wyniku o</w:t>
      </w:r>
      <w:r w:rsidR="0011359E" w:rsidRPr="007C381F">
        <w:rPr>
          <w:sz w:val="22"/>
          <w:szCs w:val="22"/>
          <w:lang w:val="pl-PL"/>
        </w:rPr>
        <w:t xml:space="preserve"> ≥0</w:t>
      </w:r>
      <w:r w:rsidR="00BB2535" w:rsidRPr="007C381F">
        <w:rPr>
          <w:sz w:val="22"/>
          <w:szCs w:val="22"/>
          <w:lang w:val="pl-PL"/>
        </w:rPr>
        <w:t>,</w:t>
      </w:r>
      <w:r w:rsidR="0011359E" w:rsidRPr="007C381F">
        <w:rPr>
          <w:sz w:val="22"/>
          <w:szCs w:val="22"/>
          <w:lang w:val="pl-PL"/>
        </w:rPr>
        <w:t>5)</w:t>
      </w:r>
      <w:r w:rsidR="0011359E" w:rsidRPr="007C381F">
        <w:rPr>
          <w:sz w:val="22"/>
          <w:lang w:val="pl-PL"/>
        </w:rPr>
        <w:t xml:space="preserve"> </w:t>
      </w:r>
      <w:r w:rsidR="00BB2535" w:rsidRPr="007C381F">
        <w:rPr>
          <w:sz w:val="22"/>
          <w:lang w:val="pl-PL"/>
        </w:rPr>
        <w:t>w różnych punktach czasowych zostały przedstawione w</w:t>
      </w:r>
      <w:r w:rsidR="002B33B6" w:rsidRPr="007C381F">
        <w:rPr>
          <w:sz w:val="22"/>
          <w:lang w:val="pl-PL"/>
        </w:rPr>
        <w:t> </w:t>
      </w:r>
      <w:r w:rsidR="00BB2535" w:rsidRPr="007C381F">
        <w:rPr>
          <w:sz w:val="22"/>
          <w:lang w:val="pl-PL"/>
        </w:rPr>
        <w:t>Tabeli</w:t>
      </w:r>
      <w:r w:rsidR="004D2A38" w:rsidRPr="007C381F">
        <w:rPr>
          <w:sz w:val="22"/>
          <w:szCs w:val="22"/>
          <w:lang w:val="pl-PL"/>
        </w:rPr>
        <w:t> </w:t>
      </w:r>
      <w:r w:rsidR="0011359E" w:rsidRPr="007C381F">
        <w:rPr>
          <w:sz w:val="22"/>
          <w:szCs w:val="22"/>
          <w:lang w:val="pl-PL"/>
        </w:rPr>
        <w:t>2.</w:t>
      </w:r>
    </w:p>
    <w:p w14:paraId="672DEFF7" w14:textId="67DBE572" w:rsidR="00483700" w:rsidRPr="007C381F" w:rsidRDefault="00483700" w:rsidP="00720D46">
      <w:pPr>
        <w:pStyle w:val="Text"/>
        <w:tabs>
          <w:tab w:val="left" w:pos="993"/>
        </w:tabs>
        <w:spacing w:before="0"/>
        <w:jc w:val="left"/>
        <w:rPr>
          <w:sz w:val="22"/>
          <w:szCs w:val="22"/>
          <w:lang w:val="pl-PL"/>
        </w:rPr>
      </w:pPr>
    </w:p>
    <w:p w14:paraId="79FE4377" w14:textId="32E78FC4" w:rsidR="00952293" w:rsidRPr="002613AF" w:rsidRDefault="00FE78AF" w:rsidP="00720D46">
      <w:pPr>
        <w:pStyle w:val="Text"/>
        <w:tabs>
          <w:tab w:val="left" w:pos="993"/>
        </w:tabs>
        <w:spacing w:before="0"/>
        <w:jc w:val="left"/>
        <w:rPr>
          <w:sz w:val="22"/>
          <w:szCs w:val="22"/>
          <w:lang w:val="pl-PL"/>
        </w:rPr>
      </w:pPr>
      <w:r w:rsidRPr="007C381F">
        <w:rPr>
          <w:sz w:val="22"/>
          <w:szCs w:val="22"/>
          <w:lang w:val="pl-PL"/>
        </w:rPr>
        <w:t>Zaostrzenia były drugorzędowym punktem końcowym (</w:t>
      </w:r>
      <w:r w:rsidR="004F228D" w:rsidRPr="007C381F">
        <w:rPr>
          <w:sz w:val="22"/>
          <w:szCs w:val="22"/>
          <w:lang w:val="pl-PL"/>
        </w:rPr>
        <w:t>nie były elementem strategii test</w:t>
      </w:r>
      <w:r w:rsidR="00A2582B" w:rsidRPr="007C381F">
        <w:rPr>
          <w:sz w:val="22"/>
          <w:szCs w:val="22"/>
          <w:lang w:val="pl-PL"/>
        </w:rPr>
        <w:t>ów potwierdzających</w:t>
      </w:r>
      <w:r w:rsidR="004F228D" w:rsidRPr="007C381F">
        <w:rPr>
          <w:sz w:val="22"/>
          <w:szCs w:val="22"/>
          <w:lang w:val="pl-PL"/>
        </w:rPr>
        <w:t xml:space="preserve">). </w:t>
      </w:r>
      <w:r w:rsidR="00BB2535" w:rsidRPr="007C381F">
        <w:rPr>
          <w:sz w:val="22"/>
          <w:szCs w:val="22"/>
          <w:lang w:val="pl-PL"/>
        </w:rPr>
        <w:t xml:space="preserve">Produkt leczniczy </w:t>
      </w:r>
      <w:r w:rsidR="00952293" w:rsidRPr="007C381F">
        <w:rPr>
          <w:sz w:val="22"/>
          <w:szCs w:val="22"/>
          <w:lang w:val="pl-PL"/>
        </w:rPr>
        <w:t xml:space="preserve">Enerzair Breezhaler </w:t>
      </w:r>
      <w:r w:rsidR="00BB2535" w:rsidRPr="007C381F">
        <w:rPr>
          <w:sz w:val="22"/>
          <w:szCs w:val="22"/>
          <w:lang w:val="pl-PL"/>
        </w:rPr>
        <w:t>w dawce</w:t>
      </w:r>
      <w:r w:rsidR="00EB2018" w:rsidRPr="007C381F">
        <w:rPr>
          <w:sz w:val="22"/>
          <w:szCs w:val="22"/>
          <w:lang w:val="pl-PL"/>
        </w:rPr>
        <w:t xml:space="preserve"> 114</w:t>
      </w:r>
      <w:r w:rsidR="004D2A38" w:rsidRPr="007C381F">
        <w:rPr>
          <w:sz w:val="22"/>
          <w:szCs w:val="22"/>
          <w:lang w:val="pl-PL"/>
        </w:rPr>
        <w:t> </w:t>
      </w:r>
      <w:r w:rsidR="00BB2535" w:rsidRPr="007C381F">
        <w:rPr>
          <w:sz w:val="22"/>
          <w:szCs w:val="22"/>
          <w:lang w:val="pl-PL"/>
        </w:rPr>
        <w:t>µ</w:t>
      </w:r>
      <w:r w:rsidR="00EB2018" w:rsidRPr="007C381F">
        <w:rPr>
          <w:sz w:val="22"/>
          <w:szCs w:val="22"/>
          <w:lang w:val="pl-PL"/>
        </w:rPr>
        <w:t>g/46</w:t>
      </w:r>
      <w:r w:rsidR="004D2A38" w:rsidRPr="007C381F">
        <w:rPr>
          <w:sz w:val="22"/>
          <w:szCs w:val="22"/>
          <w:lang w:val="pl-PL"/>
        </w:rPr>
        <w:t> </w:t>
      </w:r>
      <w:r w:rsidR="00BB2535" w:rsidRPr="007C381F">
        <w:rPr>
          <w:sz w:val="22"/>
          <w:szCs w:val="22"/>
          <w:lang w:val="pl-PL"/>
        </w:rPr>
        <w:t>µ</w:t>
      </w:r>
      <w:r w:rsidR="00EB2018" w:rsidRPr="007C381F">
        <w:rPr>
          <w:sz w:val="22"/>
          <w:szCs w:val="22"/>
          <w:lang w:val="pl-PL"/>
        </w:rPr>
        <w:t>g/136</w:t>
      </w:r>
      <w:r w:rsidR="004D2A38" w:rsidRPr="007C381F">
        <w:rPr>
          <w:sz w:val="22"/>
          <w:szCs w:val="22"/>
          <w:lang w:val="pl-PL"/>
        </w:rPr>
        <w:t> </w:t>
      </w:r>
      <w:r w:rsidR="00BB2535" w:rsidRPr="007C381F">
        <w:rPr>
          <w:sz w:val="22"/>
          <w:szCs w:val="22"/>
          <w:lang w:val="pl-PL"/>
        </w:rPr>
        <w:t>µ</w:t>
      </w:r>
      <w:r w:rsidR="00EB2018" w:rsidRPr="007C381F">
        <w:rPr>
          <w:sz w:val="22"/>
          <w:szCs w:val="22"/>
          <w:lang w:val="pl-PL"/>
        </w:rPr>
        <w:t xml:space="preserve">g </w:t>
      </w:r>
      <w:r w:rsidR="00BB2535" w:rsidRPr="007C381F">
        <w:rPr>
          <w:sz w:val="22"/>
          <w:szCs w:val="22"/>
          <w:lang w:val="pl-PL"/>
        </w:rPr>
        <w:t xml:space="preserve">podawany </w:t>
      </w:r>
      <w:r w:rsidR="00BB2535" w:rsidRPr="002613AF">
        <w:rPr>
          <w:sz w:val="22"/>
          <w:szCs w:val="22"/>
          <w:lang w:val="pl-PL"/>
        </w:rPr>
        <w:t xml:space="preserve">raz na dobę </w:t>
      </w:r>
      <w:r w:rsidR="00A2582B" w:rsidRPr="002613AF">
        <w:rPr>
          <w:sz w:val="22"/>
          <w:szCs w:val="22"/>
          <w:lang w:val="pl-PL"/>
        </w:rPr>
        <w:t>powodował</w:t>
      </w:r>
      <w:r w:rsidR="00BB2535" w:rsidRPr="002613AF">
        <w:rPr>
          <w:sz w:val="22"/>
          <w:szCs w:val="22"/>
          <w:lang w:val="pl-PL"/>
        </w:rPr>
        <w:t xml:space="preserve"> zmniejszenie rocznego odsetka zaostrzeń w</w:t>
      </w:r>
      <w:r w:rsidR="002B33B6" w:rsidRPr="002613AF">
        <w:rPr>
          <w:sz w:val="22"/>
          <w:szCs w:val="22"/>
          <w:lang w:val="pl-PL"/>
        </w:rPr>
        <w:t> </w:t>
      </w:r>
      <w:r w:rsidR="00BB2535" w:rsidRPr="002613AF">
        <w:rPr>
          <w:sz w:val="22"/>
          <w:szCs w:val="22"/>
          <w:lang w:val="pl-PL"/>
        </w:rPr>
        <w:t>porównaniu z</w:t>
      </w:r>
      <w:r w:rsidR="005E1D72" w:rsidRPr="002613AF">
        <w:rPr>
          <w:sz w:val="22"/>
          <w:szCs w:val="22"/>
          <w:lang w:val="pl-PL"/>
        </w:rPr>
        <w:t> </w:t>
      </w:r>
      <w:r w:rsidR="00952293" w:rsidRPr="002613AF">
        <w:rPr>
          <w:sz w:val="22"/>
          <w:szCs w:val="22"/>
          <w:lang w:val="pl-PL"/>
        </w:rPr>
        <w:t>salmeterol</w:t>
      </w:r>
      <w:r w:rsidR="00BB2535" w:rsidRPr="002613AF">
        <w:rPr>
          <w:sz w:val="22"/>
          <w:szCs w:val="22"/>
          <w:lang w:val="pl-PL"/>
        </w:rPr>
        <w:t>em</w:t>
      </w:r>
      <w:r w:rsidR="00952293" w:rsidRPr="002613AF">
        <w:rPr>
          <w:sz w:val="22"/>
          <w:szCs w:val="22"/>
          <w:lang w:val="pl-PL"/>
        </w:rPr>
        <w:t>/</w:t>
      </w:r>
      <w:r w:rsidR="00BB2535" w:rsidRPr="002613AF">
        <w:rPr>
          <w:sz w:val="22"/>
          <w:szCs w:val="22"/>
          <w:lang w:val="pl-PL"/>
        </w:rPr>
        <w:t>flutykazonu</w:t>
      </w:r>
      <w:r w:rsidR="007C6933" w:rsidRPr="002613AF">
        <w:rPr>
          <w:sz w:val="22"/>
          <w:szCs w:val="22"/>
          <w:lang w:val="pl-PL"/>
        </w:rPr>
        <w:t xml:space="preserve"> propionianem</w:t>
      </w:r>
      <w:r w:rsidR="00BB2535" w:rsidRPr="002613AF">
        <w:rPr>
          <w:sz w:val="22"/>
          <w:szCs w:val="22"/>
          <w:lang w:val="pl-PL"/>
        </w:rPr>
        <w:t xml:space="preserve"> w </w:t>
      </w:r>
      <w:r w:rsidR="001D39CC" w:rsidRPr="002613AF">
        <w:rPr>
          <w:sz w:val="22"/>
          <w:szCs w:val="22"/>
          <w:lang w:val="pl-PL"/>
        </w:rPr>
        <w:t>dawce</w:t>
      </w:r>
      <w:r w:rsidR="00952293" w:rsidRPr="002613AF">
        <w:rPr>
          <w:sz w:val="22"/>
          <w:szCs w:val="22"/>
          <w:lang w:val="pl-PL"/>
        </w:rPr>
        <w:t xml:space="preserve"> 50</w:t>
      </w:r>
      <w:r w:rsidR="004D2A38" w:rsidRPr="002613AF">
        <w:rPr>
          <w:sz w:val="22"/>
          <w:szCs w:val="22"/>
          <w:lang w:val="pl-PL"/>
        </w:rPr>
        <w:t> </w:t>
      </w:r>
      <w:r w:rsidR="00BB2535" w:rsidRPr="002613AF">
        <w:rPr>
          <w:sz w:val="22"/>
          <w:szCs w:val="22"/>
          <w:lang w:val="pl-PL"/>
        </w:rPr>
        <w:t>µ</w:t>
      </w:r>
      <w:r w:rsidR="00952293" w:rsidRPr="002613AF">
        <w:rPr>
          <w:sz w:val="22"/>
          <w:szCs w:val="22"/>
          <w:lang w:val="pl-PL"/>
        </w:rPr>
        <w:t>g/500</w:t>
      </w:r>
      <w:r w:rsidR="004D2A38" w:rsidRPr="002613AF">
        <w:rPr>
          <w:sz w:val="22"/>
          <w:szCs w:val="22"/>
          <w:lang w:val="pl-PL"/>
        </w:rPr>
        <w:t> </w:t>
      </w:r>
      <w:r w:rsidR="00BB2535" w:rsidRPr="002613AF">
        <w:rPr>
          <w:sz w:val="22"/>
          <w:szCs w:val="22"/>
          <w:lang w:val="pl-PL"/>
        </w:rPr>
        <w:t xml:space="preserve">µg podawanej </w:t>
      </w:r>
      <w:r w:rsidR="001D39CC" w:rsidRPr="002613AF">
        <w:rPr>
          <w:sz w:val="22"/>
          <w:szCs w:val="22"/>
          <w:lang w:val="pl-PL"/>
        </w:rPr>
        <w:t>dwa</w:t>
      </w:r>
      <w:r w:rsidR="00BB2535" w:rsidRPr="002613AF">
        <w:rPr>
          <w:sz w:val="22"/>
          <w:szCs w:val="22"/>
          <w:lang w:val="pl-PL"/>
        </w:rPr>
        <w:t xml:space="preserve"> razy na dobę i</w:t>
      </w:r>
      <w:r w:rsidR="005E1D72" w:rsidRPr="002613AF">
        <w:rPr>
          <w:sz w:val="22"/>
          <w:szCs w:val="22"/>
          <w:lang w:val="pl-PL"/>
        </w:rPr>
        <w:t> </w:t>
      </w:r>
      <w:r w:rsidR="00BB2535" w:rsidRPr="002613AF">
        <w:rPr>
          <w:sz w:val="22"/>
          <w:szCs w:val="22"/>
          <w:lang w:val="pl-PL"/>
        </w:rPr>
        <w:t>indakaterolem</w:t>
      </w:r>
      <w:r w:rsidR="00952293" w:rsidRPr="002613AF">
        <w:rPr>
          <w:sz w:val="22"/>
          <w:szCs w:val="22"/>
          <w:lang w:val="pl-PL"/>
        </w:rPr>
        <w:t>/mometa</w:t>
      </w:r>
      <w:r w:rsidR="00BB2535" w:rsidRPr="002613AF">
        <w:rPr>
          <w:sz w:val="22"/>
          <w:szCs w:val="22"/>
          <w:lang w:val="pl-PL"/>
        </w:rPr>
        <w:t>zonu</w:t>
      </w:r>
      <w:r w:rsidR="007C6933" w:rsidRPr="002613AF">
        <w:rPr>
          <w:sz w:val="22"/>
          <w:szCs w:val="22"/>
          <w:lang w:val="pl-PL"/>
        </w:rPr>
        <w:t xml:space="preserve"> furoinianem</w:t>
      </w:r>
      <w:r w:rsidR="00BB2535" w:rsidRPr="002613AF">
        <w:rPr>
          <w:sz w:val="22"/>
          <w:szCs w:val="22"/>
          <w:lang w:val="pl-PL"/>
        </w:rPr>
        <w:t xml:space="preserve"> w dawce</w:t>
      </w:r>
      <w:r w:rsidR="00952293" w:rsidRPr="002613AF">
        <w:rPr>
          <w:sz w:val="22"/>
          <w:szCs w:val="22"/>
          <w:lang w:val="pl-PL"/>
        </w:rPr>
        <w:t xml:space="preserve"> 125</w:t>
      </w:r>
      <w:r w:rsidR="004D2A38" w:rsidRPr="002613AF">
        <w:rPr>
          <w:sz w:val="22"/>
          <w:szCs w:val="22"/>
          <w:lang w:val="pl-PL"/>
        </w:rPr>
        <w:t> </w:t>
      </w:r>
      <w:r w:rsidR="00BB2535" w:rsidRPr="002613AF">
        <w:rPr>
          <w:sz w:val="22"/>
          <w:szCs w:val="22"/>
          <w:lang w:val="pl-PL"/>
        </w:rPr>
        <w:t>µ</w:t>
      </w:r>
      <w:r w:rsidR="00952293" w:rsidRPr="002613AF">
        <w:rPr>
          <w:sz w:val="22"/>
          <w:szCs w:val="22"/>
          <w:lang w:val="pl-PL"/>
        </w:rPr>
        <w:t>g/260</w:t>
      </w:r>
      <w:r w:rsidR="004D2A38" w:rsidRPr="002613AF">
        <w:rPr>
          <w:sz w:val="22"/>
          <w:szCs w:val="22"/>
          <w:lang w:val="pl-PL"/>
        </w:rPr>
        <w:t> </w:t>
      </w:r>
      <w:r w:rsidR="00BB2535" w:rsidRPr="002613AF">
        <w:rPr>
          <w:sz w:val="22"/>
          <w:szCs w:val="22"/>
          <w:lang w:val="pl-PL"/>
        </w:rPr>
        <w:t>µ</w:t>
      </w:r>
      <w:r w:rsidR="00952293" w:rsidRPr="002613AF">
        <w:rPr>
          <w:sz w:val="22"/>
          <w:szCs w:val="22"/>
          <w:lang w:val="pl-PL"/>
        </w:rPr>
        <w:t xml:space="preserve">g </w:t>
      </w:r>
      <w:r w:rsidR="00BB2535" w:rsidRPr="002613AF">
        <w:rPr>
          <w:sz w:val="22"/>
          <w:szCs w:val="22"/>
          <w:lang w:val="pl-PL"/>
        </w:rPr>
        <w:t>podawanej raz na dobę</w:t>
      </w:r>
      <w:r w:rsidR="00952293" w:rsidRPr="002613AF">
        <w:rPr>
          <w:sz w:val="22"/>
          <w:szCs w:val="22"/>
          <w:lang w:val="pl-PL"/>
        </w:rPr>
        <w:t xml:space="preserve"> (</w:t>
      </w:r>
      <w:r w:rsidR="00BB2535" w:rsidRPr="002613AF">
        <w:rPr>
          <w:sz w:val="22"/>
          <w:szCs w:val="22"/>
          <w:lang w:val="pl-PL"/>
        </w:rPr>
        <w:t xml:space="preserve">patrz </w:t>
      </w:r>
      <w:r w:rsidR="00765180" w:rsidRPr="002613AF">
        <w:rPr>
          <w:sz w:val="22"/>
          <w:szCs w:val="22"/>
          <w:lang w:val="pl-PL"/>
        </w:rPr>
        <w:t>t</w:t>
      </w:r>
      <w:r w:rsidR="00BB2535" w:rsidRPr="002613AF">
        <w:rPr>
          <w:sz w:val="22"/>
          <w:szCs w:val="22"/>
          <w:lang w:val="pl-PL"/>
        </w:rPr>
        <w:t>abela</w:t>
      </w:r>
      <w:r w:rsidR="004D2A38" w:rsidRPr="002613AF">
        <w:rPr>
          <w:sz w:val="22"/>
          <w:szCs w:val="22"/>
          <w:lang w:val="pl-PL"/>
        </w:rPr>
        <w:t> </w:t>
      </w:r>
      <w:r w:rsidR="00952293" w:rsidRPr="002613AF">
        <w:rPr>
          <w:sz w:val="22"/>
          <w:szCs w:val="22"/>
          <w:lang w:val="pl-PL"/>
        </w:rPr>
        <w:t>2).</w:t>
      </w:r>
    </w:p>
    <w:p w14:paraId="782E82E6" w14:textId="1ED1D007" w:rsidR="00952293" w:rsidRPr="002613AF" w:rsidRDefault="00952293" w:rsidP="00720D46">
      <w:pPr>
        <w:pStyle w:val="Text"/>
        <w:tabs>
          <w:tab w:val="left" w:pos="993"/>
        </w:tabs>
        <w:spacing w:before="0"/>
        <w:jc w:val="left"/>
        <w:rPr>
          <w:sz w:val="22"/>
          <w:szCs w:val="22"/>
          <w:lang w:val="pl-PL"/>
        </w:rPr>
      </w:pPr>
    </w:p>
    <w:p w14:paraId="722666A5" w14:textId="78831C14" w:rsidR="00952293" w:rsidRPr="007C381F" w:rsidRDefault="00BB2535" w:rsidP="00720D46">
      <w:pPr>
        <w:pStyle w:val="Text"/>
        <w:tabs>
          <w:tab w:val="left" w:pos="993"/>
        </w:tabs>
        <w:spacing w:before="0"/>
        <w:jc w:val="left"/>
        <w:rPr>
          <w:sz w:val="22"/>
          <w:szCs w:val="22"/>
          <w:lang w:val="pl-PL"/>
        </w:rPr>
      </w:pPr>
      <w:r w:rsidRPr="002613AF">
        <w:rPr>
          <w:sz w:val="22"/>
          <w:szCs w:val="22"/>
          <w:lang w:val="pl-PL"/>
        </w:rPr>
        <w:t>Wyniki najbardziej znaczących</w:t>
      </w:r>
      <w:r w:rsidR="007C6933" w:rsidRPr="002613AF">
        <w:rPr>
          <w:sz w:val="22"/>
          <w:szCs w:val="22"/>
          <w:lang w:val="pl-PL"/>
        </w:rPr>
        <w:t xml:space="preserve"> klinicznie</w:t>
      </w:r>
      <w:r w:rsidRPr="002613AF">
        <w:rPr>
          <w:sz w:val="22"/>
          <w:szCs w:val="22"/>
          <w:lang w:val="pl-PL"/>
        </w:rPr>
        <w:t xml:space="preserve"> punktów końcowych opisano w </w:t>
      </w:r>
      <w:r w:rsidR="00765180" w:rsidRPr="002613AF">
        <w:rPr>
          <w:sz w:val="22"/>
          <w:szCs w:val="22"/>
          <w:lang w:val="pl-PL"/>
        </w:rPr>
        <w:t>t</w:t>
      </w:r>
      <w:r w:rsidRPr="002613AF">
        <w:rPr>
          <w:sz w:val="22"/>
          <w:szCs w:val="22"/>
          <w:lang w:val="pl-PL"/>
        </w:rPr>
        <w:t>abeli 2.</w:t>
      </w:r>
    </w:p>
    <w:p w14:paraId="216C18E2" w14:textId="77777777" w:rsidR="00C7593E" w:rsidRPr="007C381F" w:rsidRDefault="00C7593E" w:rsidP="00720D46">
      <w:pPr>
        <w:pStyle w:val="Text"/>
        <w:tabs>
          <w:tab w:val="left" w:pos="993"/>
        </w:tabs>
        <w:spacing w:before="0"/>
        <w:jc w:val="left"/>
        <w:rPr>
          <w:sz w:val="22"/>
          <w:szCs w:val="22"/>
          <w:lang w:val="pl-PL"/>
        </w:rPr>
      </w:pPr>
    </w:p>
    <w:p w14:paraId="4B036932" w14:textId="387DA796" w:rsidR="00B84FD6" w:rsidRPr="007C381F" w:rsidRDefault="00BB2535" w:rsidP="00720D46">
      <w:pPr>
        <w:pStyle w:val="Text"/>
        <w:keepNext/>
        <w:spacing w:before="0"/>
        <w:ind w:left="1134" w:hanging="1134"/>
        <w:jc w:val="left"/>
        <w:rPr>
          <w:b/>
          <w:sz w:val="22"/>
          <w:szCs w:val="22"/>
          <w:lang w:val="pl-PL"/>
        </w:rPr>
      </w:pPr>
      <w:r w:rsidRPr="007C381F">
        <w:rPr>
          <w:b/>
          <w:sz w:val="22"/>
          <w:szCs w:val="22"/>
          <w:lang w:val="pl-PL"/>
        </w:rPr>
        <w:t>Tabela 2</w:t>
      </w:r>
      <w:r w:rsidRPr="007C381F">
        <w:rPr>
          <w:b/>
          <w:sz w:val="22"/>
          <w:szCs w:val="22"/>
          <w:lang w:val="pl-PL"/>
        </w:rPr>
        <w:tab/>
        <w:t>Wyniki dotyczące pierwszorzędowych i drugorzędowych punktów końcowych</w:t>
      </w:r>
      <w:r w:rsidR="004B5A2A" w:rsidRPr="007C381F">
        <w:rPr>
          <w:b/>
          <w:sz w:val="22"/>
          <w:szCs w:val="22"/>
          <w:lang w:val="pl-PL"/>
        </w:rPr>
        <w:t xml:space="preserve"> w</w:t>
      </w:r>
      <w:r w:rsidR="005663AC" w:rsidRPr="007C381F">
        <w:rPr>
          <w:b/>
          <w:sz w:val="22"/>
          <w:szCs w:val="22"/>
          <w:lang w:val="pl-PL"/>
        </w:rPr>
        <w:t> </w:t>
      </w:r>
      <w:r w:rsidR="004B5A2A" w:rsidRPr="007C381F">
        <w:rPr>
          <w:b/>
          <w:sz w:val="22"/>
          <w:szCs w:val="22"/>
          <w:lang w:val="pl-PL"/>
        </w:rPr>
        <w:t>badaniu IRIDIUM po 26 i 52</w:t>
      </w:r>
      <w:r w:rsidR="00B03A14" w:rsidRPr="007C381F">
        <w:rPr>
          <w:b/>
          <w:sz w:val="22"/>
          <w:szCs w:val="22"/>
          <w:lang w:val="pl-PL"/>
        </w:rPr>
        <w:t> </w:t>
      </w:r>
      <w:r w:rsidR="004B5A2A" w:rsidRPr="007C381F">
        <w:rPr>
          <w:b/>
          <w:sz w:val="22"/>
          <w:szCs w:val="22"/>
          <w:lang w:val="pl-PL"/>
        </w:rPr>
        <w:t>tygodniach</w:t>
      </w:r>
    </w:p>
    <w:p w14:paraId="28D931D9" w14:textId="122172FC" w:rsidR="003734E7" w:rsidRPr="007C381F" w:rsidRDefault="003734E7" w:rsidP="00720D46">
      <w:pPr>
        <w:pStyle w:val="Text"/>
        <w:keepNext/>
        <w:tabs>
          <w:tab w:val="left" w:pos="993"/>
        </w:tabs>
        <w:spacing w:before="0"/>
        <w:jc w:val="left"/>
        <w:rPr>
          <w:sz w:val="22"/>
          <w:szCs w:val="22"/>
          <w:lang w:val="pl-PL"/>
        </w:rPr>
      </w:pPr>
    </w:p>
    <w:tbl>
      <w:tblPr>
        <w:tblStyle w:val="TableGrid"/>
        <w:tblW w:w="9067" w:type="dxa"/>
        <w:tblLook w:val="04A0" w:firstRow="1" w:lastRow="0" w:firstColumn="1" w:lastColumn="0" w:noHBand="0" w:noVBand="1"/>
      </w:tblPr>
      <w:tblGrid>
        <w:gridCol w:w="1838"/>
        <w:gridCol w:w="1694"/>
        <w:gridCol w:w="2700"/>
        <w:gridCol w:w="2835"/>
      </w:tblGrid>
      <w:tr w:rsidR="000B09FA" w:rsidRPr="00C75DBA" w14:paraId="4C93F6FD" w14:textId="77777777" w:rsidTr="005F6F1F">
        <w:trPr>
          <w:cantSplit/>
        </w:trPr>
        <w:tc>
          <w:tcPr>
            <w:tcW w:w="1838" w:type="dxa"/>
          </w:tcPr>
          <w:p w14:paraId="643FD976" w14:textId="0A4103B0" w:rsidR="000B09FA" w:rsidRPr="007C381F" w:rsidRDefault="00BB2535" w:rsidP="00720D46">
            <w:pPr>
              <w:pStyle w:val="Text"/>
              <w:keepNext/>
              <w:tabs>
                <w:tab w:val="left" w:pos="993"/>
              </w:tabs>
              <w:spacing w:before="0"/>
              <w:jc w:val="center"/>
              <w:rPr>
                <w:b/>
                <w:sz w:val="20"/>
                <w:lang w:val="pl-PL"/>
              </w:rPr>
            </w:pPr>
            <w:r w:rsidRPr="007C381F">
              <w:rPr>
                <w:b/>
                <w:sz w:val="20"/>
                <w:lang w:val="pl-PL"/>
              </w:rPr>
              <w:t>Punkt końcowy</w:t>
            </w:r>
          </w:p>
        </w:tc>
        <w:tc>
          <w:tcPr>
            <w:tcW w:w="1694" w:type="dxa"/>
          </w:tcPr>
          <w:p w14:paraId="00867713" w14:textId="18C97DC6" w:rsidR="000B09FA" w:rsidRPr="007C381F" w:rsidRDefault="00BB2535" w:rsidP="00720D46">
            <w:pPr>
              <w:pStyle w:val="Text"/>
              <w:keepNext/>
              <w:tabs>
                <w:tab w:val="left" w:pos="993"/>
              </w:tabs>
              <w:spacing w:before="0"/>
              <w:jc w:val="center"/>
              <w:rPr>
                <w:b/>
                <w:sz w:val="20"/>
                <w:lang w:val="pl-PL"/>
              </w:rPr>
            </w:pPr>
            <w:r w:rsidRPr="007C381F">
              <w:rPr>
                <w:b/>
                <w:sz w:val="20"/>
                <w:lang w:val="pl-PL"/>
              </w:rPr>
              <w:t>Punkt czasowy/</w:t>
            </w:r>
            <w:r w:rsidRPr="007C381F">
              <w:rPr>
                <w:b/>
                <w:sz w:val="20"/>
                <w:lang w:val="pl-PL"/>
              </w:rPr>
              <w:br/>
              <w:t>Czas trwania</w:t>
            </w:r>
          </w:p>
        </w:tc>
        <w:tc>
          <w:tcPr>
            <w:tcW w:w="2700" w:type="dxa"/>
          </w:tcPr>
          <w:p w14:paraId="35A7550B" w14:textId="1D41446E" w:rsidR="000B09FA" w:rsidRPr="007C381F" w:rsidRDefault="000B09FA" w:rsidP="00720D46">
            <w:pPr>
              <w:pStyle w:val="Text"/>
              <w:keepNext/>
              <w:tabs>
                <w:tab w:val="left" w:pos="993"/>
              </w:tabs>
              <w:spacing w:before="0"/>
              <w:jc w:val="center"/>
              <w:rPr>
                <w:b/>
                <w:sz w:val="20"/>
                <w:lang w:val="pl-PL"/>
              </w:rPr>
            </w:pPr>
            <w:r w:rsidRPr="007C381F">
              <w:rPr>
                <w:b/>
                <w:sz w:val="20"/>
                <w:lang w:val="pl-PL"/>
              </w:rPr>
              <w:t>Enerzair Breezhaler</w:t>
            </w:r>
            <w:r w:rsidRPr="007C381F">
              <w:rPr>
                <w:b/>
                <w:sz w:val="20"/>
                <w:vertAlign w:val="superscript"/>
                <w:lang w:val="pl-PL"/>
              </w:rPr>
              <w:t>1</w:t>
            </w:r>
            <w:r w:rsidRPr="007C381F">
              <w:rPr>
                <w:b/>
                <w:sz w:val="20"/>
                <w:lang w:val="pl-PL"/>
              </w:rPr>
              <w:t xml:space="preserve"> </w:t>
            </w:r>
            <w:r w:rsidR="00BB2535" w:rsidRPr="007C381F">
              <w:rPr>
                <w:b/>
                <w:sz w:val="20"/>
                <w:lang w:val="pl-PL"/>
              </w:rPr>
              <w:t>w</w:t>
            </w:r>
            <w:r w:rsidR="005E1D72" w:rsidRPr="007C381F">
              <w:rPr>
                <w:b/>
                <w:sz w:val="20"/>
                <w:lang w:val="pl-PL"/>
              </w:rPr>
              <w:t> </w:t>
            </w:r>
            <w:r w:rsidR="00BB2535" w:rsidRPr="007C381F">
              <w:rPr>
                <w:b/>
                <w:sz w:val="20"/>
                <w:lang w:val="pl-PL"/>
              </w:rPr>
              <w:t>porównaniu z</w:t>
            </w:r>
            <w:r w:rsidRPr="007C381F">
              <w:rPr>
                <w:b/>
                <w:sz w:val="20"/>
                <w:lang w:val="pl-PL"/>
              </w:rPr>
              <w:t xml:space="preserve"> IND/MF</w:t>
            </w:r>
            <w:r w:rsidRPr="007C381F">
              <w:rPr>
                <w:b/>
                <w:sz w:val="20"/>
                <w:vertAlign w:val="superscript"/>
                <w:lang w:val="pl-PL"/>
              </w:rPr>
              <w:t>2</w:t>
            </w:r>
          </w:p>
        </w:tc>
        <w:tc>
          <w:tcPr>
            <w:tcW w:w="2835" w:type="dxa"/>
          </w:tcPr>
          <w:p w14:paraId="2A990CFC" w14:textId="6BEAFEA2" w:rsidR="000B09FA" w:rsidRPr="007C381F" w:rsidRDefault="000B09FA" w:rsidP="00720D46">
            <w:pPr>
              <w:pStyle w:val="Text"/>
              <w:keepNext/>
              <w:tabs>
                <w:tab w:val="left" w:pos="993"/>
              </w:tabs>
              <w:spacing w:before="0"/>
              <w:jc w:val="center"/>
              <w:rPr>
                <w:b/>
                <w:sz w:val="20"/>
                <w:lang w:val="pl-PL"/>
              </w:rPr>
            </w:pPr>
            <w:r w:rsidRPr="007C381F">
              <w:rPr>
                <w:b/>
                <w:sz w:val="20"/>
                <w:lang w:val="pl-PL"/>
              </w:rPr>
              <w:t>Enerzair Breezhaler</w:t>
            </w:r>
            <w:r w:rsidRPr="007C381F">
              <w:rPr>
                <w:b/>
                <w:sz w:val="20"/>
                <w:vertAlign w:val="superscript"/>
                <w:lang w:val="pl-PL"/>
              </w:rPr>
              <w:t>1</w:t>
            </w:r>
            <w:r w:rsidRPr="007C381F">
              <w:rPr>
                <w:b/>
                <w:sz w:val="20"/>
                <w:lang w:val="pl-PL"/>
              </w:rPr>
              <w:t xml:space="preserve"> </w:t>
            </w:r>
            <w:r w:rsidR="00BB2535" w:rsidRPr="007C381F">
              <w:rPr>
                <w:b/>
                <w:sz w:val="20"/>
                <w:lang w:val="pl-PL"/>
              </w:rPr>
              <w:t>w</w:t>
            </w:r>
            <w:r w:rsidR="005E1D72" w:rsidRPr="007C381F">
              <w:rPr>
                <w:b/>
                <w:sz w:val="20"/>
                <w:lang w:val="pl-PL"/>
              </w:rPr>
              <w:t> </w:t>
            </w:r>
            <w:r w:rsidR="00BB2535" w:rsidRPr="007C381F">
              <w:rPr>
                <w:b/>
                <w:sz w:val="20"/>
                <w:lang w:val="pl-PL"/>
              </w:rPr>
              <w:t>porównaniu z</w:t>
            </w:r>
            <w:r w:rsidRPr="007C381F">
              <w:rPr>
                <w:b/>
                <w:sz w:val="20"/>
                <w:lang w:val="pl-PL"/>
              </w:rPr>
              <w:t xml:space="preserve"> SAL/FP</w:t>
            </w:r>
            <w:r w:rsidRPr="007C381F">
              <w:rPr>
                <w:b/>
                <w:sz w:val="20"/>
                <w:vertAlign w:val="superscript"/>
                <w:lang w:val="pl-PL"/>
              </w:rPr>
              <w:t>3</w:t>
            </w:r>
          </w:p>
        </w:tc>
      </w:tr>
      <w:tr w:rsidR="000B09FA" w:rsidRPr="007C381F" w14:paraId="294ED559" w14:textId="77777777" w:rsidTr="005F6F1F">
        <w:trPr>
          <w:cantSplit/>
        </w:trPr>
        <w:tc>
          <w:tcPr>
            <w:tcW w:w="9067" w:type="dxa"/>
            <w:gridSpan w:val="4"/>
          </w:tcPr>
          <w:p w14:paraId="02DE682A" w14:textId="714EAC1D" w:rsidR="000B09FA" w:rsidRPr="007C381F" w:rsidRDefault="00BB2535" w:rsidP="00720D46">
            <w:pPr>
              <w:pStyle w:val="Text"/>
              <w:keepNext/>
              <w:tabs>
                <w:tab w:val="left" w:pos="993"/>
              </w:tabs>
              <w:spacing w:before="0"/>
              <w:jc w:val="left"/>
              <w:rPr>
                <w:b/>
                <w:sz w:val="20"/>
                <w:lang w:val="pl-PL"/>
              </w:rPr>
            </w:pPr>
            <w:r w:rsidRPr="007C381F">
              <w:rPr>
                <w:b/>
                <w:sz w:val="20"/>
                <w:lang w:val="pl-PL"/>
              </w:rPr>
              <w:t>Czynność płuc</w:t>
            </w:r>
          </w:p>
        </w:tc>
      </w:tr>
      <w:tr w:rsidR="000B09FA" w:rsidRPr="007C381F" w14:paraId="064D731D" w14:textId="77777777" w:rsidTr="005F6F1F">
        <w:trPr>
          <w:cantSplit/>
        </w:trPr>
        <w:tc>
          <w:tcPr>
            <w:tcW w:w="9067" w:type="dxa"/>
            <w:gridSpan w:val="4"/>
          </w:tcPr>
          <w:p w14:paraId="7959D501" w14:textId="5930A1D2" w:rsidR="000B09FA" w:rsidRPr="007C381F" w:rsidRDefault="00BB2535" w:rsidP="00720D46">
            <w:pPr>
              <w:pStyle w:val="Text"/>
              <w:keepNext/>
              <w:tabs>
                <w:tab w:val="left" w:pos="993"/>
              </w:tabs>
              <w:spacing w:before="0"/>
              <w:jc w:val="left"/>
              <w:rPr>
                <w:i/>
                <w:sz w:val="20"/>
                <w:lang w:val="pl-PL"/>
              </w:rPr>
            </w:pPr>
            <w:r w:rsidRPr="007C381F">
              <w:rPr>
                <w:i/>
                <w:sz w:val="20"/>
                <w:lang w:val="pl-PL"/>
              </w:rPr>
              <w:t>Najmniejsza wartość</w:t>
            </w:r>
            <w:r w:rsidR="000B09FA" w:rsidRPr="007C381F">
              <w:rPr>
                <w:i/>
                <w:sz w:val="20"/>
                <w:lang w:val="pl-PL"/>
              </w:rPr>
              <w:t xml:space="preserve"> FEV</w:t>
            </w:r>
            <w:r w:rsidR="000B09FA" w:rsidRPr="007C381F">
              <w:rPr>
                <w:i/>
                <w:sz w:val="20"/>
                <w:vertAlign w:val="subscript"/>
                <w:lang w:val="pl-PL"/>
              </w:rPr>
              <w:t>1</w:t>
            </w:r>
            <w:r w:rsidR="000B09FA" w:rsidRPr="007C381F">
              <w:rPr>
                <w:i/>
                <w:sz w:val="20"/>
                <w:vertAlign w:val="superscript"/>
                <w:lang w:val="pl-PL"/>
              </w:rPr>
              <w:t>4</w:t>
            </w:r>
          </w:p>
        </w:tc>
      </w:tr>
      <w:tr w:rsidR="00BD68B4" w:rsidRPr="007C381F" w14:paraId="371423C1" w14:textId="77777777" w:rsidTr="005F6F1F">
        <w:trPr>
          <w:cantSplit/>
        </w:trPr>
        <w:tc>
          <w:tcPr>
            <w:tcW w:w="1838" w:type="dxa"/>
            <w:vMerge w:val="restart"/>
            <w:vAlign w:val="center"/>
          </w:tcPr>
          <w:p w14:paraId="2682C243" w14:textId="1B8C797B" w:rsidR="00BD68B4" w:rsidRPr="007C381F" w:rsidRDefault="00BD68B4" w:rsidP="00720D46">
            <w:pPr>
              <w:pStyle w:val="Text"/>
              <w:keepNext/>
              <w:tabs>
                <w:tab w:val="left" w:pos="993"/>
              </w:tabs>
              <w:spacing w:before="0"/>
              <w:jc w:val="left"/>
              <w:rPr>
                <w:sz w:val="20"/>
                <w:lang w:val="pl-PL"/>
              </w:rPr>
            </w:pPr>
            <w:r w:rsidRPr="007C381F">
              <w:rPr>
                <w:sz w:val="20"/>
                <w:lang w:val="pl-PL"/>
              </w:rPr>
              <w:t>Różnica pomiędzy leczonymi grupami</w:t>
            </w:r>
          </w:p>
          <w:p w14:paraId="476C3332" w14:textId="71AA4A21" w:rsidR="00BD68B4" w:rsidRPr="007C381F" w:rsidRDefault="00BD68B4" w:rsidP="00720D46">
            <w:pPr>
              <w:pStyle w:val="Text"/>
              <w:keepNext/>
              <w:tabs>
                <w:tab w:val="left" w:pos="993"/>
              </w:tabs>
              <w:spacing w:before="0"/>
              <w:jc w:val="left"/>
              <w:rPr>
                <w:sz w:val="20"/>
                <w:lang w:val="pl-PL"/>
              </w:rPr>
            </w:pPr>
            <w:r w:rsidRPr="007C381F">
              <w:rPr>
                <w:sz w:val="20"/>
                <w:lang w:val="pl-PL"/>
              </w:rPr>
              <w:t>Wartość p</w:t>
            </w:r>
          </w:p>
          <w:p w14:paraId="6445DACD" w14:textId="5745825C" w:rsidR="00BD68B4" w:rsidRPr="007C381F" w:rsidRDefault="00BD68B4" w:rsidP="00720D46">
            <w:pPr>
              <w:pStyle w:val="Text"/>
              <w:keepNext/>
              <w:tabs>
                <w:tab w:val="left" w:pos="993"/>
              </w:tabs>
              <w:spacing w:before="0"/>
              <w:jc w:val="left"/>
              <w:rPr>
                <w:sz w:val="20"/>
                <w:lang w:val="pl-PL"/>
              </w:rPr>
            </w:pPr>
            <w:r w:rsidRPr="007C381F">
              <w:rPr>
                <w:sz w:val="20"/>
                <w:lang w:val="pl-PL"/>
              </w:rPr>
              <w:t>(95% CI)</w:t>
            </w:r>
          </w:p>
        </w:tc>
        <w:tc>
          <w:tcPr>
            <w:tcW w:w="1694" w:type="dxa"/>
            <w:vAlign w:val="center"/>
          </w:tcPr>
          <w:p w14:paraId="317B8CA8" w14:textId="479909A1" w:rsidR="00BD68B4" w:rsidRPr="007C381F" w:rsidRDefault="00BD68B4" w:rsidP="00720D46">
            <w:pPr>
              <w:pStyle w:val="Text"/>
              <w:keepNext/>
              <w:tabs>
                <w:tab w:val="left" w:pos="993"/>
              </w:tabs>
              <w:spacing w:before="0"/>
              <w:jc w:val="left"/>
              <w:rPr>
                <w:sz w:val="20"/>
                <w:lang w:val="pl-PL"/>
              </w:rPr>
            </w:pPr>
            <w:r w:rsidRPr="007C381F">
              <w:rPr>
                <w:sz w:val="20"/>
                <w:lang w:val="pl-PL"/>
              </w:rPr>
              <w:t>Tydzień 26</w:t>
            </w:r>
          </w:p>
          <w:p w14:paraId="66E7DE4F" w14:textId="75915325" w:rsidR="00BD68B4" w:rsidRPr="007C381F" w:rsidRDefault="00BD68B4" w:rsidP="00720D46">
            <w:pPr>
              <w:pStyle w:val="Text"/>
              <w:keepNext/>
              <w:tabs>
                <w:tab w:val="left" w:pos="993"/>
              </w:tabs>
              <w:spacing w:before="0"/>
              <w:jc w:val="left"/>
              <w:rPr>
                <w:sz w:val="20"/>
                <w:lang w:val="pl-PL"/>
              </w:rPr>
            </w:pPr>
            <w:r w:rsidRPr="007C381F">
              <w:rPr>
                <w:sz w:val="20"/>
                <w:lang w:val="pl-PL"/>
              </w:rPr>
              <w:t>(pierwszorzędowy punkt końcowy)</w:t>
            </w:r>
          </w:p>
        </w:tc>
        <w:tc>
          <w:tcPr>
            <w:tcW w:w="2700" w:type="dxa"/>
            <w:vAlign w:val="center"/>
          </w:tcPr>
          <w:p w14:paraId="3F9D77B9" w14:textId="7FBFAE0D" w:rsidR="00BD68B4" w:rsidRPr="007C381F" w:rsidRDefault="00BD68B4" w:rsidP="00720D46">
            <w:pPr>
              <w:pStyle w:val="Text"/>
              <w:keepNext/>
              <w:tabs>
                <w:tab w:val="left" w:pos="993"/>
              </w:tabs>
              <w:spacing w:before="0"/>
              <w:jc w:val="center"/>
              <w:rPr>
                <w:sz w:val="20"/>
                <w:lang w:val="pl-PL"/>
              </w:rPr>
            </w:pPr>
            <w:r w:rsidRPr="007C381F">
              <w:rPr>
                <w:sz w:val="20"/>
                <w:lang w:val="pl-PL"/>
              </w:rPr>
              <w:t>65 ml</w:t>
            </w:r>
          </w:p>
          <w:p w14:paraId="64417963" w14:textId="54DD3016" w:rsidR="00BD68B4" w:rsidRPr="007C381F" w:rsidRDefault="00BD68B4" w:rsidP="00720D46">
            <w:pPr>
              <w:pStyle w:val="Text"/>
              <w:keepNext/>
              <w:tabs>
                <w:tab w:val="left" w:pos="993"/>
              </w:tabs>
              <w:spacing w:before="0"/>
              <w:jc w:val="center"/>
              <w:rPr>
                <w:sz w:val="20"/>
                <w:lang w:val="pl-PL"/>
              </w:rPr>
            </w:pPr>
            <w:r w:rsidRPr="007C381F">
              <w:rPr>
                <w:sz w:val="20"/>
                <w:lang w:val="pl-PL"/>
              </w:rPr>
              <w:t>&lt;0,001</w:t>
            </w:r>
          </w:p>
          <w:p w14:paraId="3EDE47BF" w14:textId="147A745B" w:rsidR="00BD68B4" w:rsidRPr="007C381F" w:rsidRDefault="00BD68B4" w:rsidP="00720D46">
            <w:pPr>
              <w:pStyle w:val="Text"/>
              <w:keepNext/>
              <w:tabs>
                <w:tab w:val="left" w:pos="993"/>
              </w:tabs>
              <w:spacing w:before="0"/>
              <w:jc w:val="center"/>
              <w:rPr>
                <w:sz w:val="20"/>
                <w:lang w:val="pl-PL"/>
              </w:rPr>
            </w:pPr>
            <w:r w:rsidRPr="007C381F">
              <w:rPr>
                <w:sz w:val="20"/>
                <w:lang w:val="pl-PL"/>
              </w:rPr>
              <w:t>(31; 99)</w:t>
            </w:r>
          </w:p>
        </w:tc>
        <w:tc>
          <w:tcPr>
            <w:tcW w:w="2835" w:type="dxa"/>
            <w:vAlign w:val="center"/>
          </w:tcPr>
          <w:p w14:paraId="236ABE40" w14:textId="52A4FB71" w:rsidR="00BD68B4" w:rsidRPr="007C381F" w:rsidRDefault="00BD68B4" w:rsidP="00720D46">
            <w:pPr>
              <w:pStyle w:val="Text"/>
              <w:keepNext/>
              <w:tabs>
                <w:tab w:val="left" w:pos="993"/>
              </w:tabs>
              <w:spacing w:before="0"/>
              <w:jc w:val="center"/>
              <w:rPr>
                <w:sz w:val="20"/>
                <w:lang w:val="pl-PL"/>
              </w:rPr>
            </w:pPr>
            <w:r w:rsidRPr="007C381F">
              <w:rPr>
                <w:sz w:val="20"/>
                <w:lang w:val="pl-PL"/>
              </w:rPr>
              <w:t>119 ml</w:t>
            </w:r>
          </w:p>
          <w:p w14:paraId="13F74D9B" w14:textId="7CE30A37" w:rsidR="00BD68B4" w:rsidRPr="007C381F" w:rsidRDefault="00BD68B4" w:rsidP="00720D46">
            <w:pPr>
              <w:pStyle w:val="Text"/>
              <w:keepNext/>
              <w:tabs>
                <w:tab w:val="left" w:pos="993"/>
              </w:tabs>
              <w:spacing w:before="0"/>
              <w:jc w:val="center"/>
              <w:rPr>
                <w:sz w:val="20"/>
                <w:lang w:val="pl-PL"/>
              </w:rPr>
            </w:pPr>
            <w:r w:rsidRPr="007C381F">
              <w:rPr>
                <w:sz w:val="20"/>
                <w:lang w:val="pl-PL"/>
              </w:rPr>
              <w:t>&lt;0,001</w:t>
            </w:r>
          </w:p>
          <w:p w14:paraId="118BB10E" w14:textId="484A6CCD" w:rsidR="00BD68B4" w:rsidRPr="007C381F" w:rsidRDefault="00BD68B4" w:rsidP="00720D46">
            <w:pPr>
              <w:pStyle w:val="Text"/>
              <w:keepNext/>
              <w:tabs>
                <w:tab w:val="left" w:pos="993"/>
              </w:tabs>
              <w:spacing w:before="0"/>
              <w:jc w:val="center"/>
              <w:rPr>
                <w:sz w:val="20"/>
                <w:lang w:val="pl-PL"/>
              </w:rPr>
            </w:pPr>
            <w:r w:rsidRPr="007C381F">
              <w:rPr>
                <w:sz w:val="20"/>
                <w:lang w:val="pl-PL"/>
              </w:rPr>
              <w:t>(85; 154)</w:t>
            </w:r>
          </w:p>
        </w:tc>
      </w:tr>
      <w:tr w:rsidR="00BD68B4" w:rsidRPr="007C381F" w14:paraId="4ACD93C3" w14:textId="77777777" w:rsidTr="005F6F1F">
        <w:trPr>
          <w:cantSplit/>
        </w:trPr>
        <w:tc>
          <w:tcPr>
            <w:tcW w:w="1838" w:type="dxa"/>
            <w:vMerge/>
            <w:vAlign w:val="center"/>
          </w:tcPr>
          <w:p w14:paraId="1AAC6966" w14:textId="77777777" w:rsidR="00BD68B4" w:rsidRPr="007C381F" w:rsidRDefault="00BD68B4" w:rsidP="00720D46">
            <w:pPr>
              <w:pStyle w:val="Text"/>
              <w:keepNext/>
              <w:tabs>
                <w:tab w:val="left" w:pos="993"/>
              </w:tabs>
              <w:spacing w:before="0"/>
              <w:jc w:val="left"/>
              <w:rPr>
                <w:sz w:val="20"/>
                <w:lang w:val="pl-PL"/>
              </w:rPr>
            </w:pPr>
          </w:p>
        </w:tc>
        <w:tc>
          <w:tcPr>
            <w:tcW w:w="1694" w:type="dxa"/>
            <w:vAlign w:val="center"/>
          </w:tcPr>
          <w:p w14:paraId="63543011" w14:textId="41E806FC" w:rsidR="00BD68B4" w:rsidRPr="007C381F" w:rsidRDefault="00BD68B4" w:rsidP="00720D46">
            <w:pPr>
              <w:pStyle w:val="Text"/>
              <w:keepNext/>
              <w:tabs>
                <w:tab w:val="left" w:pos="993"/>
              </w:tabs>
              <w:spacing w:before="0"/>
              <w:jc w:val="left"/>
              <w:rPr>
                <w:sz w:val="20"/>
                <w:lang w:val="pl-PL"/>
              </w:rPr>
            </w:pPr>
            <w:r w:rsidRPr="007C381F">
              <w:rPr>
                <w:sz w:val="20"/>
                <w:lang w:val="pl-PL"/>
              </w:rPr>
              <w:t>Tydzień 52</w:t>
            </w:r>
          </w:p>
        </w:tc>
        <w:tc>
          <w:tcPr>
            <w:tcW w:w="2700" w:type="dxa"/>
            <w:vAlign w:val="center"/>
          </w:tcPr>
          <w:p w14:paraId="06175554" w14:textId="418DF6C2" w:rsidR="00BD68B4" w:rsidRPr="007C381F" w:rsidRDefault="00BD68B4" w:rsidP="00720D46">
            <w:pPr>
              <w:pStyle w:val="Text"/>
              <w:keepNext/>
              <w:tabs>
                <w:tab w:val="left" w:pos="993"/>
              </w:tabs>
              <w:spacing w:before="0"/>
              <w:jc w:val="center"/>
              <w:rPr>
                <w:sz w:val="20"/>
                <w:lang w:val="pl-PL"/>
              </w:rPr>
            </w:pPr>
            <w:r w:rsidRPr="007C381F">
              <w:rPr>
                <w:sz w:val="20"/>
                <w:lang w:val="pl-PL"/>
              </w:rPr>
              <w:t>86 ml</w:t>
            </w:r>
          </w:p>
          <w:p w14:paraId="0AB36913" w14:textId="3298E5D3" w:rsidR="00BD68B4" w:rsidRPr="007C381F" w:rsidRDefault="00BD68B4" w:rsidP="00720D46">
            <w:pPr>
              <w:pStyle w:val="Text"/>
              <w:keepNext/>
              <w:tabs>
                <w:tab w:val="left" w:pos="993"/>
              </w:tabs>
              <w:spacing w:before="0"/>
              <w:jc w:val="center"/>
              <w:rPr>
                <w:sz w:val="20"/>
                <w:lang w:val="pl-PL"/>
              </w:rPr>
            </w:pPr>
            <w:r w:rsidRPr="007C381F">
              <w:rPr>
                <w:sz w:val="20"/>
                <w:lang w:val="pl-PL"/>
              </w:rPr>
              <w:t>&lt;0,001</w:t>
            </w:r>
          </w:p>
          <w:p w14:paraId="2D788772" w14:textId="2919A90E" w:rsidR="00BD68B4" w:rsidRPr="007C381F" w:rsidRDefault="00BD68B4" w:rsidP="00720D46">
            <w:pPr>
              <w:pStyle w:val="Text"/>
              <w:keepNext/>
              <w:tabs>
                <w:tab w:val="left" w:pos="993"/>
              </w:tabs>
              <w:spacing w:before="0"/>
              <w:jc w:val="center"/>
              <w:rPr>
                <w:sz w:val="20"/>
                <w:lang w:val="pl-PL"/>
              </w:rPr>
            </w:pPr>
            <w:r w:rsidRPr="007C381F">
              <w:rPr>
                <w:sz w:val="20"/>
                <w:lang w:val="pl-PL"/>
              </w:rPr>
              <w:t>(51; 120)</w:t>
            </w:r>
          </w:p>
        </w:tc>
        <w:tc>
          <w:tcPr>
            <w:tcW w:w="2835" w:type="dxa"/>
            <w:vAlign w:val="center"/>
          </w:tcPr>
          <w:p w14:paraId="73BD5627" w14:textId="32D4E7B9" w:rsidR="00BD68B4" w:rsidRPr="007C381F" w:rsidRDefault="00BD68B4" w:rsidP="00720D46">
            <w:pPr>
              <w:pStyle w:val="Text"/>
              <w:keepNext/>
              <w:tabs>
                <w:tab w:val="left" w:pos="993"/>
              </w:tabs>
              <w:spacing w:before="0"/>
              <w:jc w:val="center"/>
              <w:rPr>
                <w:sz w:val="20"/>
                <w:lang w:val="pl-PL"/>
              </w:rPr>
            </w:pPr>
            <w:r w:rsidRPr="007C381F">
              <w:rPr>
                <w:sz w:val="20"/>
                <w:lang w:val="pl-PL"/>
              </w:rPr>
              <w:t>145 ml</w:t>
            </w:r>
          </w:p>
          <w:p w14:paraId="6EA89F40" w14:textId="00FC93CE" w:rsidR="00BD68B4" w:rsidRPr="007C381F" w:rsidRDefault="00BD68B4" w:rsidP="00720D46">
            <w:pPr>
              <w:pStyle w:val="Text"/>
              <w:keepNext/>
              <w:tabs>
                <w:tab w:val="left" w:pos="993"/>
              </w:tabs>
              <w:spacing w:before="0"/>
              <w:jc w:val="center"/>
              <w:rPr>
                <w:sz w:val="20"/>
                <w:lang w:val="pl-PL"/>
              </w:rPr>
            </w:pPr>
            <w:r w:rsidRPr="007C381F">
              <w:rPr>
                <w:sz w:val="20"/>
                <w:lang w:val="pl-PL"/>
              </w:rPr>
              <w:t>&lt;0,001</w:t>
            </w:r>
          </w:p>
          <w:p w14:paraId="4C649C50" w14:textId="38A44EA1" w:rsidR="00BD68B4" w:rsidRPr="007C381F" w:rsidRDefault="00BD68B4" w:rsidP="00720D46">
            <w:pPr>
              <w:pStyle w:val="Text"/>
              <w:keepNext/>
              <w:tabs>
                <w:tab w:val="left" w:pos="993"/>
              </w:tabs>
              <w:spacing w:before="0"/>
              <w:jc w:val="center"/>
              <w:rPr>
                <w:sz w:val="20"/>
                <w:lang w:val="pl-PL"/>
              </w:rPr>
            </w:pPr>
            <w:r w:rsidRPr="007C381F">
              <w:rPr>
                <w:sz w:val="20"/>
                <w:lang w:val="pl-PL"/>
              </w:rPr>
              <w:t>(111; 180)</w:t>
            </w:r>
          </w:p>
        </w:tc>
      </w:tr>
      <w:tr w:rsidR="00DC7B13" w:rsidRPr="00C75DBA" w14:paraId="53782F0D" w14:textId="77777777" w:rsidTr="005F6F1F">
        <w:trPr>
          <w:cantSplit/>
        </w:trPr>
        <w:tc>
          <w:tcPr>
            <w:tcW w:w="9067" w:type="dxa"/>
            <w:gridSpan w:val="4"/>
          </w:tcPr>
          <w:p w14:paraId="3780638F" w14:textId="26CFD206" w:rsidR="00DC7B13" w:rsidRPr="007C381F" w:rsidRDefault="00BB2535" w:rsidP="00720D46">
            <w:pPr>
              <w:pStyle w:val="Text"/>
              <w:keepNext/>
              <w:tabs>
                <w:tab w:val="left" w:pos="993"/>
              </w:tabs>
              <w:spacing w:before="0"/>
              <w:jc w:val="left"/>
              <w:rPr>
                <w:i/>
                <w:sz w:val="20"/>
                <w:lang w:val="pl-PL"/>
              </w:rPr>
            </w:pPr>
            <w:r w:rsidRPr="007C381F">
              <w:rPr>
                <w:i/>
                <w:sz w:val="20"/>
                <w:lang w:val="pl-PL"/>
              </w:rPr>
              <w:t>Średni poranny szczytowy przepływ wydechowy</w:t>
            </w:r>
            <w:r w:rsidR="00DC7B13" w:rsidRPr="007C381F">
              <w:rPr>
                <w:i/>
                <w:sz w:val="20"/>
                <w:lang w:val="pl-PL"/>
              </w:rPr>
              <w:t xml:space="preserve"> (PEF)</w:t>
            </w:r>
          </w:p>
        </w:tc>
      </w:tr>
      <w:tr w:rsidR="00BD68B4" w:rsidRPr="007C381F" w14:paraId="1B2A1D50" w14:textId="77777777" w:rsidTr="005F6F1F">
        <w:trPr>
          <w:cantSplit/>
        </w:trPr>
        <w:tc>
          <w:tcPr>
            <w:tcW w:w="1838" w:type="dxa"/>
            <w:vAlign w:val="center"/>
          </w:tcPr>
          <w:p w14:paraId="6AD5E88D" w14:textId="0B1F64F8" w:rsidR="00BD68B4" w:rsidRPr="007C381F" w:rsidRDefault="00BD68B4" w:rsidP="00720D46">
            <w:pPr>
              <w:pStyle w:val="Text"/>
              <w:keepNext/>
              <w:tabs>
                <w:tab w:val="left" w:pos="993"/>
              </w:tabs>
              <w:spacing w:before="0"/>
              <w:jc w:val="left"/>
              <w:rPr>
                <w:sz w:val="20"/>
                <w:lang w:val="pl-PL"/>
              </w:rPr>
            </w:pPr>
            <w:r w:rsidRPr="007C381F">
              <w:rPr>
                <w:sz w:val="20"/>
                <w:lang w:val="pl-PL"/>
              </w:rPr>
              <w:t xml:space="preserve">Różnica </w:t>
            </w:r>
            <w:r w:rsidR="00900D81" w:rsidRPr="007C381F">
              <w:rPr>
                <w:sz w:val="20"/>
                <w:lang w:val="pl-PL"/>
              </w:rPr>
              <w:t>pomię</w:t>
            </w:r>
            <w:r w:rsidRPr="007C381F">
              <w:rPr>
                <w:sz w:val="20"/>
                <w:lang w:val="pl-PL"/>
              </w:rPr>
              <w:t>dzy leczonymi grupami</w:t>
            </w:r>
          </w:p>
          <w:p w14:paraId="0F286006" w14:textId="2B475293" w:rsidR="00BD68B4" w:rsidRPr="007C381F" w:rsidRDefault="00BD68B4" w:rsidP="00720D46">
            <w:pPr>
              <w:pStyle w:val="Text"/>
              <w:keepNext/>
              <w:tabs>
                <w:tab w:val="left" w:pos="993"/>
              </w:tabs>
              <w:spacing w:before="0"/>
              <w:jc w:val="left"/>
              <w:rPr>
                <w:sz w:val="20"/>
                <w:lang w:val="pl-PL"/>
              </w:rPr>
            </w:pPr>
            <w:r w:rsidRPr="007C381F">
              <w:rPr>
                <w:sz w:val="20"/>
                <w:lang w:val="pl-PL"/>
              </w:rPr>
              <w:t>(95% CI)</w:t>
            </w:r>
          </w:p>
        </w:tc>
        <w:tc>
          <w:tcPr>
            <w:tcW w:w="1694" w:type="dxa"/>
            <w:vAlign w:val="center"/>
          </w:tcPr>
          <w:p w14:paraId="1AF890F6" w14:textId="4D29FCAD" w:rsidR="00BD68B4" w:rsidRPr="007C381F" w:rsidRDefault="00BD68B4" w:rsidP="00720D46">
            <w:pPr>
              <w:pStyle w:val="Text"/>
              <w:keepNext/>
              <w:tabs>
                <w:tab w:val="left" w:pos="993"/>
              </w:tabs>
              <w:spacing w:before="0"/>
              <w:jc w:val="left"/>
              <w:rPr>
                <w:sz w:val="20"/>
                <w:lang w:val="pl-PL"/>
              </w:rPr>
            </w:pPr>
            <w:r w:rsidRPr="007C381F">
              <w:rPr>
                <w:sz w:val="20"/>
                <w:lang w:val="pl-PL"/>
              </w:rPr>
              <w:t>Tydzień 52*</w:t>
            </w:r>
          </w:p>
        </w:tc>
        <w:tc>
          <w:tcPr>
            <w:tcW w:w="2700" w:type="dxa"/>
            <w:vAlign w:val="center"/>
          </w:tcPr>
          <w:p w14:paraId="129DADAA" w14:textId="33DC0384" w:rsidR="00BD68B4" w:rsidRPr="007C381F" w:rsidRDefault="00BD68B4" w:rsidP="00720D46">
            <w:pPr>
              <w:pStyle w:val="Text"/>
              <w:keepNext/>
              <w:tabs>
                <w:tab w:val="left" w:pos="993"/>
              </w:tabs>
              <w:spacing w:before="0"/>
              <w:jc w:val="center"/>
              <w:rPr>
                <w:sz w:val="20"/>
                <w:lang w:val="pl-PL"/>
              </w:rPr>
            </w:pPr>
            <w:r w:rsidRPr="007C381F">
              <w:rPr>
                <w:sz w:val="20"/>
                <w:lang w:val="pl-PL"/>
              </w:rPr>
              <w:t>18,7 l/min</w:t>
            </w:r>
          </w:p>
          <w:p w14:paraId="789FBDC6" w14:textId="7A6149AF" w:rsidR="00BD68B4" w:rsidRPr="007C381F" w:rsidRDefault="00BD68B4" w:rsidP="00720D46">
            <w:pPr>
              <w:pStyle w:val="Text"/>
              <w:keepNext/>
              <w:tabs>
                <w:tab w:val="left" w:pos="993"/>
              </w:tabs>
              <w:spacing w:before="0"/>
              <w:jc w:val="center"/>
              <w:rPr>
                <w:sz w:val="20"/>
                <w:lang w:val="pl-PL"/>
              </w:rPr>
            </w:pPr>
            <w:r w:rsidRPr="007C381F">
              <w:rPr>
                <w:sz w:val="20"/>
                <w:lang w:val="pl-PL"/>
              </w:rPr>
              <w:t>(13,4; 24,1)</w:t>
            </w:r>
          </w:p>
        </w:tc>
        <w:tc>
          <w:tcPr>
            <w:tcW w:w="2835" w:type="dxa"/>
            <w:vAlign w:val="center"/>
          </w:tcPr>
          <w:p w14:paraId="3082D21B" w14:textId="5A4D45BE" w:rsidR="00BD68B4" w:rsidRPr="007C381F" w:rsidRDefault="00BD68B4" w:rsidP="00720D46">
            <w:pPr>
              <w:pStyle w:val="Text"/>
              <w:keepNext/>
              <w:tabs>
                <w:tab w:val="left" w:pos="993"/>
              </w:tabs>
              <w:spacing w:before="0"/>
              <w:jc w:val="center"/>
              <w:rPr>
                <w:sz w:val="20"/>
                <w:lang w:val="pl-PL"/>
              </w:rPr>
            </w:pPr>
            <w:r w:rsidRPr="007C381F">
              <w:rPr>
                <w:sz w:val="20"/>
                <w:lang w:val="pl-PL"/>
              </w:rPr>
              <w:t>34,8 l/min</w:t>
            </w:r>
          </w:p>
          <w:p w14:paraId="7487DCAF" w14:textId="14E31F78" w:rsidR="00BD68B4" w:rsidRPr="007C381F" w:rsidRDefault="00BD68B4" w:rsidP="00720D46">
            <w:pPr>
              <w:pStyle w:val="Text"/>
              <w:keepNext/>
              <w:tabs>
                <w:tab w:val="left" w:pos="993"/>
              </w:tabs>
              <w:spacing w:before="0"/>
              <w:jc w:val="center"/>
              <w:rPr>
                <w:sz w:val="20"/>
                <w:lang w:val="pl-PL"/>
              </w:rPr>
            </w:pPr>
            <w:r w:rsidRPr="007C381F">
              <w:rPr>
                <w:sz w:val="20"/>
                <w:lang w:val="pl-PL"/>
              </w:rPr>
              <w:t>(29,5; 40,1)</w:t>
            </w:r>
          </w:p>
        </w:tc>
      </w:tr>
      <w:tr w:rsidR="00DC7B13" w:rsidRPr="00C75DBA" w14:paraId="2CCBDBBB" w14:textId="77777777" w:rsidTr="005F6F1F">
        <w:trPr>
          <w:cantSplit/>
        </w:trPr>
        <w:tc>
          <w:tcPr>
            <w:tcW w:w="9067" w:type="dxa"/>
            <w:gridSpan w:val="4"/>
          </w:tcPr>
          <w:p w14:paraId="02A91D0B" w14:textId="6B9184EF" w:rsidR="00DC7B13" w:rsidRPr="007C381F" w:rsidRDefault="003B7035" w:rsidP="00720D46">
            <w:pPr>
              <w:pStyle w:val="Text"/>
              <w:keepNext/>
              <w:tabs>
                <w:tab w:val="left" w:pos="993"/>
              </w:tabs>
              <w:spacing w:before="0"/>
              <w:jc w:val="left"/>
              <w:rPr>
                <w:i/>
                <w:sz w:val="20"/>
                <w:lang w:val="pl-PL"/>
              </w:rPr>
            </w:pPr>
            <w:r w:rsidRPr="007C381F">
              <w:rPr>
                <w:i/>
                <w:sz w:val="20"/>
                <w:lang w:val="pl-PL"/>
              </w:rPr>
              <w:t>Średni wieczorny szczytowy przepływ wydechowy</w:t>
            </w:r>
            <w:r w:rsidR="00DC7B13" w:rsidRPr="007C381F">
              <w:rPr>
                <w:i/>
                <w:sz w:val="20"/>
                <w:lang w:val="pl-PL"/>
              </w:rPr>
              <w:t xml:space="preserve"> (PEF)</w:t>
            </w:r>
          </w:p>
        </w:tc>
      </w:tr>
      <w:tr w:rsidR="00BD68B4" w:rsidRPr="007C381F" w14:paraId="7E2C8987" w14:textId="77777777" w:rsidTr="005F6F1F">
        <w:trPr>
          <w:cantSplit/>
        </w:trPr>
        <w:tc>
          <w:tcPr>
            <w:tcW w:w="1838" w:type="dxa"/>
            <w:vAlign w:val="center"/>
          </w:tcPr>
          <w:p w14:paraId="686FE47B" w14:textId="54F95628" w:rsidR="00BD68B4" w:rsidRPr="007C381F" w:rsidRDefault="00BD68B4" w:rsidP="00720D46">
            <w:pPr>
              <w:pStyle w:val="Text"/>
              <w:tabs>
                <w:tab w:val="left" w:pos="993"/>
              </w:tabs>
              <w:spacing w:before="0"/>
              <w:jc w:val="left"/>
              <w:rPr>
                <w:sz w:val="20"/>
                <w:lang w:val="pl-PL"/>
              </w:rPr>
            </w:pPr>
            <w:r w:rsidRPr="007C381F">
              <w:rPr>
                <w:sz w:val="20"/>
                <w:lang w:val="pl-PL"/>
              </w:rPr>
              <w:t>Różnica pomiędzy leczonymi grupami</w:t>
            </w:r>
          </w:p>
          <w:p w14:paraId="23B95946" w14:textId="56DF813D" w:rsidR="00BD68B4" w:rsidRPr="007C381F" w:rsidRDefault="00BD68B4" w:rsidP="00720D46">
            <w:pPr>
              <w:pStyle w:val="Text"/>
              <w:tabs>
                <w:tab w:val="left" w:pos="993"/>
              </w:tabs>
              <w:spacing w:before="0"/>
              <w:jc w:val="left"/>
              <w:rPr>
                <w:sz w:val="20"/>
                <w:lang w:val="pl-PL"/>
              </w:rPr>
            </w:pPr>
            <w:r w:rsidRPr="007C381F">
              <w:rPr>
                <w:sz w:val="20"/>
                <w:lang w:val="pl-PL"/>
              </w:rPr>
              <w:t>(95% CI)</w:t>
            </w:r>
          </w:p>
        </w:tc>
        <w:tc>
          <w:tcPr>
            <w:tcW w:w="1694" w:type="dxa"/>
            <w:vAlign w:val="center"/>
          </w:tcPr>
          <w:p w14:paraId="18A28FB9" w14:textId="36BFC8AF" w:rsidR="00BD68B4" w:rsidRPr="007C381F" w:rsidRDefault="00BD68B4" w:rsidP="00720D46">
            <w:pPr>
              <w:pStyle w:val="Text"/>
              <w:tabs>
                <w:tab w:val="left" w:pos="993"/>
              </w:tabs>
              <w:spacing w:before="0"/>
              <w:jc w:val="left"/>
              <w:rPr>
                <w:sz w:val="20"/>
                <w:lang w:val="pl-PL"/>
              </w:rPr>
            </w:pPr>
            <w:r w:rsidRPr="007C381F">
              <w:rPr>
                <w:sz w:val="20"/>
                <w:lang w:val="pl-PL"/>
              </w:rPr>
              <w:t>Tydzień 52*</w:t>
            </w:r>
          </w:p>
        </w:tc>
        <w:tc>
          <w:tcPr>
            <w:tcW w:w="2700" w:type="dxa"/>
            <w:vAlign w:val="center"/>
          </w:tcPr>
          <w:p w14:paraId="7DB255AD" w14:textId="77058F20" w:rsidR="00BD68B4" w:rsidRPr="007C381F" w:rsidRDefault="00BD68B4" w:rsidP="00720D46">
            <w:pPr>
              <w:pStyle w:val="Text"/>
              <w:tabs>
                <w:tab w:val="left" w:pos="993"/>
              </w:tabs>
              <w:spacing w:before="0"/>
              <w:jc w:val="center"/>
              <w:rPr>
                <w:sz w:val="20"/>
                <w:lang w:val="pl-PL"/>
              </w:rPr>
            </w:pPr>
            <w:r w:rsidRPr="007C381F">
              <w:rPr>
                <w:sz w:val="20"/>
                <w:lang w:val="pl-PL"/>
              </w:rPr>
              <w:t>17,5 l/min</w:t>
            </w:r>
          </w:p>
          <w:p w14:paraId="086C27B6" w14:textId="42C8877A" w:rsidR="00BD68B4" w:rsidRPr="007C381F" w:rsidRDefault="00BD68B4" w:rsidP="00720D46">
            <w:pPr>
              <w:pStyle w:val="Text"/>
              <w:tabs>
                <w:tab w:val="left" w:pos="993"/>
              </w:tabs>
              <w:spacing w:before="0"/>
              <w:jc w:val="center"/>
              <w:rPr>
                <w:sz w:val="20"/>
                <w:lang w:val="pl-PL"/>
              </w:rPr>
            </w:pPr>
            <w:r w:rsidRPr="007C381F">
              <w:rPr>
                <w:sz w:val="20"/>
                <w:lang w:val="pl-PL"/>
              </w:rPr>
              <w:t>(12,3; 22,8)</w:t>
            </w:r>
          </w:p>
        </w:tc>
        <w:tc>
          <w:tcPr>
            <w:tcW w:w="2835" w:type="dxa"/>
            <w:vAlign w:val="center"/>
          </w:tcPr>
          <w:p w14:paraId="1BDE22CC" w14:textId="120358E6" w:rsidR="00BD68B4" w:rsidRPr="007C381F" w:rsidRDefault="00BD68B4" w:rsidP="00720D46">
            <w:pPr>
              <w:pStyle w:val="Text"/>
              <w:tabs>
                <w:tab w:val="left" w:pos="993"/>
              </w:tabs>
              <w:spacing w:before="0"/>
              <w:jc w:val="center"/>
              <w:rPr>
                <w:sz w:val="20"/>
                <w:lang w:val="pl-PL"/>
              </w:rPr>
            </w:pPr>
            <w:r w:rsidRPr="007C381F">
              <w:rPr>
                <w:sz w:val="20"/>
                <w:lang w:val="pl-PL"/>
              </w:rPr>
              <w:t>29,5 l/min</w:t>
            </w:r>
          </w:p>
          <w:p w14:paraId="76322E71" w14:textId="72233E17" w:rsidR="00BD68B4" w:rsidRPr="007C381F" w:rsidRDefault="00BD68B4" w:rsidP="00720D46">
            <w:pPr>
              <w:pStyle w:val="Text"/>
              <w:tabs>
                <w:tab w:val="left" w:pos="993"/>
              </w:tabs>
              <w:spacing w:before="0"/>
              <w:jc w:val="center"/>
              <w:rPr>
                <w:sz w:val="20"/>
                <w:lang w:val="pl-PL"/>
              </w:rPr>
            </w:pPr>
            <w:r w:rsidRPr="007C381F">
              <w:rPr>
                <w:sz w:val="20"/>
                <w:lang w:val="pl-PL"/>
              </w:rPr>
              <w:t>(24,2; 34,7)</w:t>
            </w:r>
          </w:p>
        </w:tc>
      </w:tr>
      <w:tr w:rsidR="00790596" w:rsidRPr="007C381F" w14:paraId="284D5882" w14:textId="77777777" w:rsidTr="005F6F1F">
        <w:trPr>
          <w:cantSplit/>
        </w:trPr>
        <w:tc>
          <w:tcPr>
            <w:tcW w:w="9067" w:type="dxa"/>
            <w:gridSpan w:val="4"/>
            <w:vAlign w:val="center"/>
          </w:tcPr>
          <w:p w14:paraId="010141FE" w14:textId="32A5CA0D" w:rsidR="00790596" w:rsidRPr="007C381F" w:rsidRDefault="003B7035" w:rsidP="00720D46">
            <w:pPr>
              <w:pStyle w:val="Text"/>
              <w:keepNext/>
              <w:tabs>
                <w:tab w:val="left" w:pos="993"/>
              </w:tabs>
              <w:spacing w:before="0"/>
              <w:jc w:val="left"/>
              <w:rPr>
                <w:b/>
                <w:sz w:val="20"/>
                <w:lang w:val="pl-PL"/>
              </w:rPr>
            </w:pPr>
            <w:r w:rsidRPr="007C381F">
              <w:rPr>
                <w:b/>
                <w:sz w:val="20"/>
                <w:lang w:val="pl-PL"/>
              </w:rPr>
              <w:lastRenderedPageBreak/>
              <w:t>Objawy</w:t>
            </w:r>
          </w:p>
        </w:tc>
      </w:tr>
      <w:tr w:rsidR="00DC7B13" w:rsidRPr="00C75DBA" w14:paraId="6F30DA6B" w14:textId="77777777" w:rsidTr="005F6F1F">
        <w:trPr>
          <w:cantSplit/>
        </w:trPr>
        <w:tc>
          <w:tcPr>
            <w:tcW w:w="9067" w:type="dxa"/>
            <w:gridSpan w:val="4"/>
            <w:vAlign w:val="center"/>
          </w:tcPr>
          <w:p w14:paraId="02115D31" w14:textId="255AC7B9" w:rsidR="00DC7B13" w:rsidRPr="007C381F" w:rsidRDefault="003B7035" w:rsidP="00720D46">
            <w:pPr>
              <w:pStyle w:val="Text"/>
              <w:keepNext/>
              <w:tabs>
                <w:tab w:val="left" w:pos="993"/>
              </w:tabs>
              <w:spacing w:before="0"/>
              <w:jc w:val="left"/>
              <w:rPr>
                <w:i/>
                <w:sz w:val="20"/>
                <w:lang w:val="pl-PL"/>
              </w:rPr>
            </w:pPr>
            <w:r w:rsidRPr="007C381F">
              <w:rPr>
                <w:i/>
                <w:sz w:val="20"/>
                <w:lang w:val="pl-PL"/>
              </w:rPr>
              <w:t xml:space="preserve">Pacjenci z odpowiedzią wg </w:t>
            </w:r>
            <w:r w:rsidR="00DC7B13" w:rsidRPr="007C381F">
              <w:rPr>
                <w:i/>
                <w:sz w:val="20"/>
                <w:lang w:val="pl-PL"/>
              </w:rPr>
              <w:t>ACQ (</w:t>
            </w:r>
            <w:r w:rsidRPr="007C381F">
              <w:rPr>
                <w:i/>
                <w:sz w:val="20"/>
                <w:lang w:val="pl-PL"/>
              </w:rPr>
              <w:t xml:space="preserve">odsetek pacjentów osiągających minimalną klinicznie znaczącą </w:t>
            </w:r>
            <w:r w:rsidR="001D39CC" w:rsidRPr="007C381F">
              <w:rPr>
                <w:i/>
                <w:sz w:val="20"/>
                <w:lang w:val="pl-PL"/>
              </w:rPr>
              <w:t>różnicę</w:t>
            </w:r>
            <w:r w:rsidR="00DC7B13" w:rsidRPr="007C381F">
              <w:rPr>
                <w:i/>
                <w:sz w:val="20"/>
                <w:lang w:val="pl-PL"/>
              </w:rPr>
              <w:t xml:space="preserve"> (</w:t>
            </w:r>
            <w:r w:rsidR="00362CAB" w:rsidRPr="007C381F">
              <w:rPr>
                <w:i/>
                <w:sz w:val="20"/>
                <w:lang w:val="pl-PL"/>
              </w:rPr>
              <w:t xml:space="preserve">ang. minimal clinical important difference, </w:t>
            </w:r>
            <w:r w:rsidR="00DC7B13" w:rsidRPr="007C381F">
              <w:rPr>
                <w:i/>
                <w:sz w:val="20"/>
                <w:lang w:val="pl-PL"/>
              </w:rPr>
              <w:t xml:space="preserve">MCID) </w:t>
            </w:r>
            <w:r w:rsidRPr="007C381F">
              <w:rPr>
                <w:i/>
                <w:sz w:val="20"/>
                <w:lang w:val="pl-PL"/>
              </w:rPr>
              <w:t xml:space="preserve">względem wartości </w:t>
            </w:r>
            <w:r w:rsidR="007C6933" w:rsidRPr="007C381F">
              <w:rPr>
                <w:i/>
                <w:sz w:val="20"/>
                <w:lang w:val="pl-PL"/>
              </w:rPr>
              <w:t>początkowej</w:t>
            </w:r>
            <w:r w:rsidRPr="007C381F">
              <w:rPr>
                <w:i/>
                <w:sz w:val="20"/>
                <w:lang w:val="pl-PL"/>
              </w:rPr>
              <w:t>, ACQ ≥0,</w:t>
            </w:r>
            <w:r w:rsidR="00DC7B13" w:rsidRPr="007C381F">
              <w:rPr>
                <w:i/>
                <w:sz w:val="20"/>
                <w:lang w:val="pl-PL"/>
              </w:rPr>
              <w:t>5)</w:t>
            </w:r>
          </w:p>
        </w:tc>
      </w:tr>
      <w:tr w:rsidR="00BD68B4" w:rsidRPr="007C381F" w14:paraId="1C45A71B" w14:textId="77777777" w:rsidTr="005F6F1F">
        <w:trPr>
          <w:cantSplit/>
        </w:trPr>
        <w:tc>
          <w:tcPr>
            <w:tcW w:w="1838" w:type="dxa"/>
            <w:vAlign w:val="center"/>
          </w:tcPr>
          <w:p w14:paraId="74FFC074" w14:textId="4844D5A8" w:rsidR="00BD68B4" w:rsidRPr="007C381F" w:rsidRDefault="00BD68B4" w:rsidP="00720D46">
            <w:pPr>
              <w:pStyle w:val="Text"/>
              <w:keepNext/>
              <w:tabs>
                <w:tab w:val="left" w:pos="993"/>
              </w:tabs>
              <w:spacing w:before="0"/>
              <w:jc w:val="left"/>
              <w:rPr>
                <w:sz w:val="20"/>
                <w:lang w:val="pl-PL"/>
              </w:rPr>
            </w:pPr>
            <w:r w:rsidRPr="007C381F">
              <w:rPr>
                <w:sz w:val="20"/>
                <w:lang w:val="pl-PL"/>
              </w:rPr>
              <w:t>Odsetek</w:t>
            </w:r>
          </w:p>
        </w:tc>
        <w:tc>
          <w:tcPr>
            <w:tcW w:w="1694" w:type="dxa"/>
            <w:vMerge w:val="restart"/>
          </w:tcPr>
          <w:p w14:paraId="12870E1E" w14:textId="7AFBBBFC" w:rsidR="00BD68B4" w:rsidRPr="007C381F" w:rsidRDefault="00BD68B4" w:rsidP="00720D46">
            <w:pPr>
              <w:pStyle w:val="Text"/>
              <w:keepNext/>
              <w:tabs>
                <w:tab w:val="left" w:pos="993"/>
              </w:tabs>
              <w:spacing w:before="0"/>
              <w:jc w:val="left"/>
              <w:rPr>
                <w:sz w:val="20"/>
                <w:lang w:val="pl-PL"/>
              </w:rPr>
            </w:pPr>
            <w:r w:rsidRPr="007C381F">
              <w:rPr>
                <w:sz w:val="20"/>
                <w:lang w:val="pl-PL"/>
              </w:rPr>
              <w:t>Tydzień 4</w:t>
            </w:r>
          </w:p>
        </w:tc>
        <w:tc>
          <w:tcPr>
            <w:tcW w:w="2700" w:type="dxa"/>
            <w:vAlign w:val="center"/>
          </w:tcPr>
          <w:p w14:paraId="2FB0AD5C" w14:textId="4016AA7F" w:rsidR="00BD68B4" w:rsidRPr="007C381F" w:rsidRDefault="00BD68B4" w:rsidP="00720D46">
            <w:pPr>
              <w:pStyle w:val="Text"/>
              <w:keepNext/>
              <w:tabs>
                <w:tab w:val="left" w:pos="993"/>
              </w:tabs>
              <w:spacing w:before="0"/>
              <w:jc w:val="center"/>
              <w:rPr>
                <w:sz w:val="20"/>
                <w:lang w:val="pl-PL"/>
              </w:rPr>
            </w:pPr>
            <w:r w:rsidRPr="007C381F">
              <w:rPr>
                <w:sz w:val="20"/>
                <w:lang w:val="pl-PL"/>
              </w:rPr>
              <w:t>66% w porównaniu z 63%</w:t>
            </w:r>
          </w:p>
        </w:tc>
        <w:tc>
          <w:tcPr>
            <w:tcW w:w="2835" w:type="dxa"/>
            <w:vAlign w:val="center"/>
          </w:tcPr>
          <w:p w14:paraId="5C21EB1D" w14:textId="3288674F" w:rsidR="00BD68B4" w:rsidRPr="007C381F" w:rsidRDefault="00BD68B4" w:rsidP="00720D46">
            <w:pPr>
              <w:pStyle w:val="Text"/>
              <w:keepNext/>
              <w:tabs>
                <w:tab w:val="left" w:pos="993"/>
              </w:tabs>
              <w:spacing w:before="0"/>
              <w:jc w:val="center"/>
              <w:rPr>
                <w:sz w:val="20"/>
                <w:lang w:val="pl-PL"/>
              </w:rPr>
            </w:pPr>
            <w:r w:rsidRPr="007C381F">
              <w:rPr>
                <w:sz w:val="20"/>
                <w:lang w:val="pl-PL"/>
              </w:rPr>
              <w:t>66% w porównaniu z 53%</w:t>
            </w:r>
          </w:p>
        </w:tc>
      </w:tr>
      <w:tr w:rsidR="00BD68B4" w:rsidRPr="007C381F" w14:paraId="3B439DFB" w14:textId="77777777" w:rsidTr="005F6F1F">
        <w:trPr>
          <w:cantSplit/>
        </w:trPr>
        <w:tc>
          <w:tcPr>
            <w:tcW w:w="1838" w:type="dxa"/>
            <w:vAlign w:val="center"/>
          </w:tcPr>
          <w:p w14:paraId="5B5529B3" w14:textId="41BECD85" w:rsidR="00BD68B4" w:rsidRPr="007C381F" w:rsidRDefault="00BD68B4" w:rsidP="00720D46">
            <w:pPr>
              <w:pStyle w:val="Text"/>
              <w:keepNext/>
              <w:tabs>
                <w:tab w:val="left" w:pos="993"/>
              </w:tabs>
              <w:spacing w:before="0"/>
              <w:jc w:val="left"/>
              <w:rPr>
                <w:sz w:val="20"/>
                <w:lang w:val="pl-PL"/>
              </w:rPr>
            </w:pPr>
            <w:r w:rsidRPr="007C381F">
              <w:rPr>
                <w:sz w:val="20"/>
                <w:lang w:val="pl-PL"/>
              </w:rPr>
              <w:t>Iloraz szans</w:t>
            </w:r>
          </w:p>
          <w:p w14:paraId="37287C0B" w14:textId="3334AA15" w:rsidR="00BD68B4" w:rsidRPr="007C381F" w:rsidRDefault="00BD68B4" w:rsidP="00720D46">
            <w:pPr>
              <w:pStyle w:val="Text"/>
              <w:keepNext/>
              <w:tabs>
                <w:tab w:val="left" w:pos="993"/>
              </w:tabs>
              <w:spacing w:before="0"/>
              <w:jc w:val="left"/>
              <w:rPr>
                <w:sz w:val="20"/>
                <w:lang w:val="pl-PL"/>
              </w:rPr>
            </w:pPr>
            <w:r w:rsidRPr="007C381F">
              <w:rPr>
                <w:sz w:val="20"/>
                <w:lang w:val="pl-PL"/>
              </w:rPr>
              <w:t>(95% CI)</w:t>
            </w:r>
          </w:p>
        </w:tc>
        <w:tc>
          <w:tcPr>
            <w:tcW w:w="1694" w:type="dxa"/>
            <w:vMerge/>
          </w:tcPr>
          <w:p w14:paraId="272B858B" w14:textId="77777777" w:rsidR="00BD68B4" w:rsidRPr="007C381F" w:rsidRDefault="00BD68B4" w:rsidP="00720D46">
            <w:pPr>
              <w:pStyle w:val="Text"/>
              <w:keepNext/>
              <w:tabs>
                <w:tab w:val="left" w:pos="993"/>
              </w:tabs>
              <w:spacing w:before="0"/>
              <w:jc w:val="left"/>
              <w:rPr>
                <w:sz w:val="20"/>
                <w:lang w:val="pl-PL"/>
              </w:rPr>
            </w:pPr>
          </w:p>
        </w:tc>
        <w:tc>
          <w:tcPr>
            <w:tcW w:w="2700" w:type="dxa"/>
            <w:vAlign w:val="center"/>
          </w:tcPr>
          <w:p w14:paraId="39A76C19" w14:textId="4EAD4FE0" w:rsidR="00BD68B4" w:rsidRPr="007C381F" w:rsidRDefault="00BD68B4" w:rsidP="00720D46">
            <w:pPr>
              <w:pStyle w:val="Text"/>
              <w:keepNext/>
              <w:tabs>
                <w:tab w:val="left" w:pos="993"/>
              </w:tabs>
              <w:spacing w:before="0"/>
              <w:jc w:val="center"/>
              <w:rPr>
                <w:sz w:val="20"/>
                <w:lang w:val="pl-PL"/>
              </w:rPr>
            </w:pPr>
            <w:r w:rsidRPr="007C381F">
              <w:rPr>
                <w:sz w:val="20"/>
                <w:lang w:val="pl-PL"/>
              </w:rPr>
              <w:t>1,21</w:t>
            </w:r>
          </w:p>
          <w:p w14:paraId="10D19716" w14:textId="3746DB3A" w:rsidR="00BD68B4" w:rsidRPr="007C381F" w:rsidRDefault="00BD68B4" w:rsidP="00720D46">
            <w:pPr>
              <w:pStyle w:val="Text"/>
              <w:keepNext/>
              <w:tabs>
                <w:tab w:val="left" w:pos="993"/>
              </w:tabs>
              <w:spacing w:before="0"/>
              <w:jc w:val="center"/>
              <w:rPr>
                <w:sz w:val="20"/>
                <w:lang w:val="pl-PL"/>
              </w:rPr>
            </w:pPr>
            <w:r w:rsidRPr="007C381F">
              <w:rPr>
                <w:sz w:val="20"/>
                <w:lang w:val="pl-PL"/>
              </w:rPr>
              <w:t>(0,94; 1,54)</w:t>
            </w:r>
          </w:p>
        </w:tc>
        <w:tc>
          <w:tcPr>
            <w:tcW w:w="2835" w:type="dxa"/>
            <w:vAlign w:val="center"/>
          </w:tcPr>
          <w:p w14:paraId="19500C81" w14:textId="6B01B59B" w:rsidR="00BD68B4" w:rsidRPr="007C381F" w:rsidRDefault="00BD68B4" w:rsidP="00720D46">
            <w:pPr>
              <w:pStyle w:val="Text"/>
              <w:keepNext/>
              <w:tabs>
                <w:tab w:val="left" w:pos="993"/>
              </w:tabs>
              <w:spacing w:before="0"/>
              <w:jc w:val="center"/>
              <w:rPr>
                <w:sz w:val="20"/>
                <w:lang w:val="pl-PL"/>
              </w:rPr>
            </w:pPr>
            <w:r w:rsidRPr="007C381F">
              <w:rPr>
                <w:sz w:val="20"/>
                <w:lang w:val="pl-PL"/>
              </w:rPr>
              <w:t>1,72</w:t>
            </w:r>
          </w:p>
          <w:p w14:paraId="691DE769" w14:textId="077BAFCC" w:rsidR="00BD68B4" w:rsidRPr="007C381F" w:rsidRDefault="00BD68B4" w:rsidP="00720D46">
            <w:pPr>
              <w:pStyle w:val="Text"/>
              <w:keepNext/>
              <w:tabs>
                <w:tab w:val="left" w:pos="993"/>
              </w:tabs>
              <w:spacing w:before="0"/>
              <w:jc w:val="center"/>
              <w:rPr>
                <w:sz w:val="20"/>
                <w:lang w:val="pl-PL"/>
              </w:rPr>
            </w:pPr>
            <w:r w:rsidRPr="007C381F">
              <w:rPr>
                <w:sz w:val="20"/>
                <w:lang w:val="pl-PL"/>
              </w:rPr>
              <w:t>(1,35; 2,20)</w:t>
            </w:r>
          </w:p>
        </w:tc>
      </w:tr>
      <w:tr w:rsidR="00BD68B4" w:rsidRPr="007C381F" w14:paraId="5DFCCF30" w14:textId="77777777" w:rsidTr="005F6F1F">
        <w:trPr>
          <w:cantSplit/>
        </w:trPr>
        <w:tc>
          <w:tcPr>
            <w:tcW w:w="1838" w:type="dxa"/>
            <w:vAlign w:val="center"/>
          </w:tcPr>
          <w:p w14:paraId="2C10832C" w14:textId="01826A5E" w:rsidR="00BD68B4" w:rsidRPr="007C381F" w:rsidRDefault="00BD68B4" w:rsidP="00720D46">
            <w:pPr>
              <w:pStyle w:val="Text"/>
              <w:keepNext/>
              <w:tabs>
                <w:tab w:val="left" w:pos="993"/>
              </w:tabs>
              <w:spacing w:before="0"/>
              <w:jc w:val="left"/>
              <w:rPr>
                <w:sz w:val="20"/>
                <w:lang w:val="pl-PL"/>
              </w:rPr>
            </w:pPr>
            <w:r w:rsidRPr="007C381F">
              <w:rPr>
                <w:sz w:val="20"/>
                <w:lang w:val="pl-PL"/>
              </w:rPr>
              <w:t>Odsetek</w:t>
            </w:r>
          </w:p>
        </w:tc>
        <w:tc>
          <w:tcPr>
            <w:tcW w:w="1694" w:type="dxa"/>
            <w:vMerge w:val="restart"/>
          </w:tcPr>
          <w:p w14:paraId="1084F26C" w14:textId="7CD389BB" w:rsidR="00BD68B4" w:rsidRPr="007C381F" w:rsidRDefault="00BD68B4" w:rsidP="00720D46">
            <w:pPr>
              <w:pStyle w:val="Text"/>
              <w:keepNext/>
              <w:tabs>
                <w:tab w:val="left" w:pos="993"/>
              </w:tabs>
              <w:spacing w:before="0"/>
              <w:jc w:val="left"/>
              <w:rPr>
                <w:sz w:val="20"/>
                <w:lang w:val="pl-PL"/>
              </w:rPr>
            </w:pPr>
            <w:r w:rsidRPr="007C381F">
              <w:rPr>
                <w:sz w:val="20"/>
                <w:lang w:val="pl-PL"/>
              </w:rPr>
              <w:t>Tydzień 12</w:t>
            </w:r>
          </w:p>
        </w:tc>
        <w:tc>
          <w:tcPr>
            <w:tcW w:w="2700" w:type="dxa"/>
            <w:vAlign w:val="center"/>
          </w:tcPr>
          <w:p w14:paraId="6DFB943B" w14:textId="554F2CBC" w:rsidR="00BD68B4" w:rsidRPr="007C381F" w:rsidRDefault="00BD68B4" w:rsidP="00720D46">
            <w:pPr>
              <w:pStyle w:val="Text"/>
              <w:keepNext/>
              <w:tabs>
                <w:tab w:val="left" w:pos="993"/>
              </w:tabs>
              <w:spacing w:before="0"/>
              <w:jc w:val="center"/>
              <w:rPr>
                <w:sz w:val="20"/>
                <w:lang w:val="pl-PL"/>
              </w:rPr>
            </w:pPr>
            <w:r w:rsidRPr="007C381F">
              <w:rPr>
                <w:sz w:val="20"/>
                <w:lang w:val="pl-PL"/>
              </w:rPr>
              <w:t>68% w porównaniu z 67%</w:t>
            </w:r>
          </w:p>
        </w:tc>
        <w:tc>
          <w:tcPr>
            <w:tcW w:w="2835" w:type="dxa"/>
            <w:vAlign w:val="center"/>
          </w:tcPr>
          <w:p w14:paraId="3181DCB5" w14:textId="54E28913" w:rsidR="00BD68B4" w:rsidRPr="007C381F" w:rsidRDefault="00BD68B4" w:rsidP="00720D46">
            <w:pPr>
              <w:pStyle w:val="Text"/>
              <w:keepNext/>
              <w:tabs>
                <w:tab w:val="left" w:pos="993"/>
              </w:tabs>
              <w:spacing w:before="0"/>
              <w:jc w:val="center"/>
              <w:rPr>
                <w:sz w:val="20"/>
                <w:lang w:val="pl-PL"/>
              </w:rPr>
            </w:pPr>
            <w:r w:rsidRPr="007C381F">
              <w:rPr>
                <w:sz w:val="20"/>
                <w:lang w:val="pl-PL"/>
              </w:rPr>
              <w:t>68% w porównaniu z 61%</w:t>
            </w:r>
          </w:p>
        </w:tc>
      </w:tr>
      <w:tr w:rsidR="00BD68B4" w:rsidRPr="007C381F" w14:paraId="1339F2DF" w14:textId="77777777" w:rsidTr="005F6F1F">
        <w:trPr>
          <w:cantSplit/>
        </w:trPr>
        <w:tc>
          <w:tcPr>
            <w:tcW w:w="1838" w:type="dxa"/>
            <w:vAlign w:val="center"/>
          </w:tcPr>
          <w:p w14:paraId="78B6A951" w14:textId="77777777" w:rsidR="00BD68B4" w:rsidRPr="007C381F" w:rsidRDefault="00BD68B4" w:rsidP="00720D46">
            <w:pPr>
              <w:pStyle w:val="Text"/>
              <w:keepNext/>
              <w:tabs>
                <w:tab w:val="left" w:pos="993"/>
              </w:tabs>
              <w:spacing w:before="0"/>
              <w:jc w:val="left"/>
              <w:rPr>
                <w:sz w:val="20"/>
                <w:lang w:val="pl-PL"/>
              </w:rPr>
            </w:pPr>
            <w:r w:rsidRPr="007C381F">
              <w:rPr>
                <w:sz w:val="20"/>
                <w:lang w:val="pl-PL"/>
              </w:rPr>
              <w:t>Iloraz szans</w:t>
            </w:r>
          </w:p>
          <w:p w14:paraId="46A5508F" w14:textId="6595EB0E" w:rsidR="00BD68B4" w:rsidRPr="007C381F" w:rsidRDefault="00BD68B4" w:rsidP="00720D46">
            <w:pPr>
              <w:pStyle w:val="Text"/>
              <w:keepNext/>
              <w:tabs>
                <w:tab w:val="left" w:pos="993"/>
              </w:tabs>
              <w:spacing w:before="0"/>
              <w:jc w:val="left"/>
              <w:rPr>
                <w:sz w:val="20"/>
                <w:lang w:val="pl-PL"/>
              </w:rPr>
            </w:pPr>
            <w:r w:rsidRPr="007C381F">
              <w:rPr>
                <w:sz w:val="20"/>
                <w:lang w:val="pl-PL"/>
              </w:rPr>
              <w:t>(95% CI)</w:t>
            </w:r>
          </w:p>
        </w:tc>
        <w:tc>
          <w:tcPr>
            <w:tcW w:w="1694" w:type="dxa"/>
            <w:vMerge/>
          </w:tcPr>
          <w:p w14:paraId="4F105BE9" w14:textId="77777777" w:rsidR="00BD68B4" w:rsidRPr="007C381F" w:rsidRDefault="00BD68B4" w:rsidP="00720D46">
            <w:pPr>
              <w:pStyle w:val="Text"/>
              <w:keepNext/>
              <w:tabs>
                <w:tab w:val="left" w:pos="993"/>
              </w:tabs>
              <w:spacing w:before="0"/>
              <w:jc w:val="left"/>
              <w:rPr>
                <w:sz w:val="20"/>
                <w:lang w:val="pl-PL"/>
              </w:rPr>
            </w:pPr>
          </w:p>
        </w:tc>
        <w:tc>
          <w:tcPr>
            <w:tcW w:w="2700" w:type="dxa"/>
            <w:vAlign w:val="center"/>
          </w:tcPr>
          <w:p w14:paraId="01493654" w14:textId="4FB9712B" w:rsidR="00BD68B4" w:rsidRPr="007C381F" w:rsidRDefault="00BD68B4" w:rsidP="00720D46">
            <w:pPr>
              <w:pStyle w:val="Text"/>
              <w:keepNext/>
              <w:tabs>
                <w:tab w:val="left" w:pos="993"/>
              </w:tabs>
              <w:spacing w:before="0"/>
              <w:jc w:val="center"/>
              <w:rPr>
                <w:sz w:val="20"/>
                <w:lang w:val="pl-PL"/>
              </w:rPr>
            </w:pPr>
            <w:r w:rsidRPr="007C381F">
              <w:rPr>
                <w:sz w:val="20"/>
                <w:lang w:val="pl-PL"/>
              </w:rPr>
              <w:t>1,11</w:t>
            </w:r>
          </w:p>
          <w:p w14:paraId="1D505C77" w14:textId="39AA3EFE" w:rsidR="00BD68B4" w:rsidRPr="007C381F" w:rsidRDefault="00BD68B4" w:rsidP="00720D46">
            <w:pPr>
              <w:pStyle w:val="Text"/>
              <w:keepNext/>
              <w:tabs>
                <w:tab w:val="left" w:pos="993"/>
              </w:tabs>
              <w:spacing w:before="0"/>
              <w:jc w:val="center"/>
              <w:rPr>
                <w:sz w:val="20"/>
                <w:lang w:val="pl-PL"/>
              </w:rPr>
            </w:pPr>
            <w:r w:rsidRPr="007C381F">
              <w:rPr>
                <w:sz w:val="20"/>
                <w:lang w:val="pl-PL"/>
              </w:rPr>
              <w:t>(0,86; 1,42)</w:t>
            </w:r>
          </w:p>
        </w:tc>
        <w:tc>
          <w:tcPr>
            <w:tcW w:w="2835" w:type="dxa"/>
            <w:vAlign w:val="center"/>
          </w:tcPr>
          <w:p w14:paraId="14F43424" w14:textId="25DE0E8D" w:rsidR="00BD68B4" w:rsidRPr="007C381F" w:rsidRDefault="00BD68B4" w:rsidP="00720D46">
            <w:pPr>
              <w:pStyle w:val="Text"/>
              <w:keepNext/>
              <w:tabs>
                <w:tab w:val="left" w:pos="993"/>
              </w:tabs>
              <w:spacing w:before="0"/>
              <w:jc w:val="center"/>
              <w:rPr>
                <w:sz w:val="20"/>
                <w:lang w:val="pl-PL"/>
              </w:rPr>
            </w:pPr>
            <w:r w:rsidRPr="007C381F">
              <w:rPr>
                <w:sz w:val="20"/>
                <w:lang w:val="pl-PL"/>
              </w:rPr>
              <w:t>1,35</w:t>
            </w:r>
          </w:p>
          <w:p w14:paraId="7ACC85E7" w14:textId="19AB04A9" w:rsidR="00BD68B4" w:rsidRPr="007C381F" w:rsidRDefault="00BD68B4" w:rsidP="00720D46">
            <w:pPr>
              <w:pStyle w:val="Text"/>
              <w:keepNext/>
              <w:tabs>
                <w:tab w:val="left" w:pos="993"/>
              </w:tabs>
              <w:spacing w:before="0"/>
              <w:jc w:val="center"/>
              <w:rPr>
                <w:sz w:val="20"/>
                <w:lang w:val="pl-PL"/>
              </w:rPr>
            </w:pPr>
            <w:r w:rsidRPr="007C381F">
              <w:rPr>
                <w:sz w:val="20"/>
                <w:lang w:val="pl-PL"/>
              </w:rPr>
              <w:t>(1,05; 1,73)</w:t>
            </w:r>
          </w:p>
        </w:tc>
      </w:tr>
      <w:tr w:rsidR="00BD68B4" w:rsidRPr="007C381F" w14:paraId="791FE241" w14:textId="77777777" w:rsidTr="005F6F1F">
        <w:trPr>
          <w:cantSplit/>
        </w:trPr>
        <w:tc>
          <w:tcPr>
            <w:tcW w:w="1838" w:type="dxa"/>
            <w:vAlign w:val="center"/>
          </w:tcPr>
          <w:p w14:paraId="3127038B" w14:textId="605FCCBE" w:rsidR="00BD68B4" w:rsidRPr="007C381F" w:rsidRDefault="00BD68B4" w:rsidP="00720D46">
            <w:pPr>
              <w:pStyle w:val="Text"/>
              <w:keepNext/>
              <w:tabs>
                <w:tab w:val="left" w:pos="993"/>
              </w:tabs>
              <w:spacing w:before="0"/>
              <w:jc w:val="left"/>
              <w:rPr>
                <w:sz w:val="20"/>
                <w:lang w:val="pl-PL"/>
              </w:rPr>
            </w:pPr>
            <w:r w:rsidRPr="007C381F">
              <w:rPr>
                <w:sz w:val="20"/>
                <w:lang w:val="pl-PL"/>
              </w:rPr>
              <w:t>Odsetek</w:t>
            </w:r>
          </w:p>
        </w:tc>
        <w:tc>
          <w:tcPr>
            <w:tcW w:w="1694" w:type="dxa"/>
            <w:vMerge w:val="restart"/>
          </w:tcPr>
          <w:p w14:paraId="40BFBD9E" w14:textId="1B8B0741" w:rsidR="00BD68B4" w:rsidRPr="007C381F" w:rsidRDefault="00BD68B4" w:rsidP="00720D46">
            <w:pPr>
              <w:pStyle w:val="Text"/>
              <w:keepNext/>
              <w:tabs>
                <w:tab w:val="left" w:pos="993"/>
              </w:tabs>
              <w:spacing w:before="0"/>
              <w:jc w:val="left"/>
              <w:rPr>
                <w:sz w:val="20"/>
                <w:lang w:val="pl-PL"/>
              </w:rPr>
            </w:pPr>
            <w:r w:rsidRPr="007C381F">
              <w:rPr>
                <w:sz w:val="20"/>
                <w:lang w:val="pl-PL"/>
              </w:rPr>
              <w:t>Tydzień 26</w:t>
            </w:r>
          </w:p>
        </w:tc>
        <w:tc>
          <w:tcPr>
            <w:tcW w:w="2700" w:type="dxa"/>
            <w:vAlign w:val="center"/>
          </w:tcPr>
          <w:p w14:paraId="4BEC60A9" w14:textId="1CD1D9F0" w:rsidR="00BD68B4" w:rsidRPr="007C381F" w:rsidRDefault="00BD68B4" w:rsidP="00720D46">
            <w:pPr>
              <w:pStyle w:val="Text"/>
              <w:keepNext/>
              <w:tabs>
                <w:tab w:val="left" w:pos="993"/>
              </w:tabs>
              <w:spacing w:before="0"/>
              <w:jc w:val="center"/>
              <w:rPr>
                <w:sz w:val="20"/>
                <w:lang w:val="pl-PL"/>
              </w:rPr>
            </w:pPr>
            <w:r w:rsidRPr="007C381F">
              <w:rPr>
                <w:sz w:val="20"/>
                <w:lang w:val="pl-PL"/>
              </w:rPr>
              <w:t>71% w porównaniu z 74%</w:t>
            </w:r>
          </w:p>
        </w:tc>
        <w:tc>
          <w:tcPr>
            <w:tcW w:w="2835" w:type="dxa"/>
            <w:vAlign w:val="center"/>
          </w:tcPr>
          <w:p w14:paraId="60535CE7" w14:textId="03DCC4B2" w:rsidR="00BD68B4" w:rsidRPr="007C381F" w:rsidRDefault="00BD68B4" w:rsidP="00720D46">
            <w:pPr>
              <w:pStyle w:val="Text"/>
              <w:keepNext/>
              <w:tabs>
                <w:tab w:val="left" w:pos="993"/>
              </w:tabs>
              <w:spacing w:before="0"/>
              <w:jc w:val="center"/>
              <w:rPr>
                <w:sz w:val="20"/>
                <w:lang w:val="pl-PL"/>
              </w:rPr>
            </w:pPr>
            <w:r w:rsidRPr="007C381F">
              <w:rPr>
                <w:sz w:val="20"/>
                <w:lang w:val="pl-PL"/>
              </w:rPr>
              <w:t>71% w porównaniu z 67%</w:t>
            </w:r>
          </w:p>
        </w:tc>
      </w:tr>
      <w:tr w:rsidR="00BD68B4" w:rsidRPr="007C381F" w14:paraId="110614A1" w14:textId="77777777" w:rsidTr="005F6F1F">
        <w:trPr>
          <w:cantSplit/>
        </w:trPr>
        <w:tc>
          <w:tcPr>
            <w:tcW w:w="1838" w:type="dxa"/>
            <w:vAlign w:val="center"/>
          </w:tcPr>
          <w:p w14:paraId="361E4FB7" w14:textId="77777777" w:rsidR="00BD68B4" w:rsidRPr="007C381F" w:rsidRDefault="00BD68B4" w:rsidP="00720D46">
            <w:pPr>
              <w:pStyle w:val="Text"/>
              <w:keepNext/>
              <w:tabs>
                <w:tab w:val="left" w:pos="993"/>
              </w:tabs>
              <w:spacing w:before="0"/>
              <w:jc w:val="left"/>
              <w:rPr>
                <w:sz w:val="20"/>
                <w:lang w:val="pl-PL"/>
              </w:rPr>
            </w:pPr>
            <w:r w:rsidRPr="007C381F">
              <w:rPr>
                <w:sz w:val="20"/>
                <w:lang w:val="pl-PL"/>
              </w:rPr>
              <w:t>Iloraz szans</w:t>
            </w:r>
          </w:p>
          <w:p w14:paraId="7F389D68" w14:textId="3F6EF0CB" w:rsidR="00BD68B4" w:rsidRPr="007C381F" w:rsidRDefault="00BD68B4" w:rsidP="00720D46">
            <w:pPr>
              <w:pStyle w:val="Text"/>
              <w:keepNext/>
              <w:tabs>
                <w:tab w:val="left" w:pos="993"/>
              </w:tabs>
              <w:spacing w:before="0"/>
              <w:jc w:val="left"/>
              <w:rPr>
                <w:sz w:val="20"/>
                <w:lang w:val="pl-PL"/>
              </w:rPr>
            </w:pPr>
            <w:r w:rsidRPr="007C381F">
              <w:rPr>
                <w:sz w:val="20"/>
                <w:lang w:val="pl-PL"/>
              </w:rPr>
              <w:t>(95% CI)</w:t>
            </w:r>
          </w:p>
        </w:tc>
        <w:tc>
          <w:tcPr>
            <w:tcW w:w="1694" w:type="dxa"/>
            <w:vMerge/>
          </w:tcPr>
          <w:p w14:paraId="39FB9B50" w14:textId="77777777" w:rsidR="00BD68B4" w:rsidRPr="007C381F" w:rsidRDefault="00BD68B4" w:rsidP="00720D46">
            <w:pPr>
              <w:pStyle w:val="Text"/>
              <w:keepNext/>
              <w:tabs>
                <w:tab w:val="left" w:pos="993"/>
              </w:tabs>
              <w:spacing w:before="0"/>
              <w:jc w:val="left"/>
              <w:rPr>
                <w:sz w:val="20"/>
                <w:lang w:val="pl-PL"/>
              </w:rPr>
            </w:pPr>
          </w:p>
        </w:tc>
        <w:tc>
          <w:tcPr>
            <w:tcW w:w="2700" w:type="dxa"/>
          </w:tcPr>
          <w:p w14:paraId="1D083F23" w14:textId="35BB7178" w:rsidR="00BD68B4" w:rsidRPr="007C381F" w:rsidRDefault="00BD68B4" w:rsidP="00720D46">
            <w:pPr>
              <w:pStyle w:val="Text"/>
              <w:keepNext/>
              <w:tabs>
                <w:tab w:val="left" w:pos="993"/>
              </w:tabs>
              <w:spacing w:before="0"/>
              <w:jc w:val="center"/>
              <w:rPr>
                <w:sz w:val="20"/>
                <w:lang w:val="pl-PL"/>
              </w:rPr>
            </w:pPr>
            <w:r w:rsidRPr="007C381F">
              <w:rPr>
                <w:sz w:val="20"/>
                <w:lang w:val="pl-PL"/>
              </w:rPr>
              <w:t>0,92</w:t>
            </w:r>
          </w:p>
          <w:p w14:paraId="0F53E7D6" w14:textId="030FDC4D" w:rsidR="00BD68B4" w:rsidRPr="007C381F" w:rsidRDefault="00BD68B4" w:rsidP="00720D46">
            <w:pPr>
              <w:pStyle w:val="Text"/>
              <w:keepNext/>
              <w:tabs>
                <w:tab w:val="left" w:pos="993"/>
              </w:tabs>
              <w:spacing w:before="0"/>
              <w:jc w:val="center"/>
              <w:rPr>
                <w:sz w:val="20"/>
                <w:lang w:val="pl-PL"/>
              </w:rPr>
            </w:pPr>
            <w:r w:rsidRPr="007C381F">
              <w:rPr>
                <w:sz w:val="20"/>
                <w:lang w:val="pl-PL"/>
              </w:rPr>
              <w:t>(0,70; 1,20)</w:t>
            </w:r>
          </w:p>
        </w:tc>
        <w:tc>
          <w:tcPr>
            <w:tcW w:w="2835" w:type="dxa"/>
          </w:tcPr>
          <w:p w14:paraId="0A919EA9" w14:textId="2944CA5E" w:rsidR="00BD68B4" w:rsidRPr="007C381F" w:rsidRDefault="00BD68B4" w:rsidP="00720D46">
            <w:pPr>
              <w:pStyle w:val="Text"/>
              <w:keepNext/>
              <w:tabs>
                <w:tab w:val="left" w:pos="993"/>
              </w:tabs>
              <w:spacing w:before="0"/>
              <w:jc w:val="center"/>
              <w:rPr>
                <w:sz w:val="20"/>
                <w:lang w:val="pl-PL"/>
              </w:rPr>
            </w:pPr>
            <w:r w:rsidRPr="007C381F">
              <w:rPr>
                <w:sz w:val="20"/>
                <w:lang w:val="pl-PL"/>
              </w:rPr>
              <w:t>1,21</w:t>
            </w:r>
          </w:p>
          <w:p w14:paraId="7307E5C1" w14:textId="1B315539" w:rsidR="00BD68B4" w:rsidRPr="007C381F" w:rsidRDefault="00BD68B4" w:rsidP="00720D46">
            <w:pPr>
              <w:pStyle w:val="Text"/>
              <w:keepNext/>
              <w:tabs>
                <w:tab w:val="left" w:pos="993"/>
              </w:tabs>
              <w:spacing w:before="0"/>
              <w:jc w:val="center"/>
              <w:rPr>
                <w:sz w:val="20"/>
                <w:lang w:val="pl-PL"/>
              </w:rPr>
            </w:pPr>
            <w:r w:rsidRPr="007C381F">
              <w:rPr>
                <w:sz w:val="20"/>
                <w:lang w:val="pl-PL"/>
              </w:rPr>
              <w:t>(0,93; 1,57)</w:t>
            </w:r>
          </w:p>
        </w:tc>
      </w:tr>
      <w:tr w:rsidR="00BD68B4" w:rsidRPr="007C381F" w14:paraId="3BF6F920" w14:textId="77777777" w:rsidTr="005F6F1F">
        <w:trPr>
          <w:cantSplit/>
        </w:trPr>
        <w:tc>
          <w:tcPr>
            <w:tcW w:w="1838" w:type="dxa"/>
            <w:vAlign w:val="center"/>
          </w:tcPr>
          <w:p w14:paraId="31520D2D" w14:textId="125A106F" w:rsidR="00BD68B4" w:rsidRPr="007C381F" w:rsidRDefault="00BD68B4" w:rsidP="00720D46">
            <w:pPr>
              <w:pStyle w:val="Text"/>
              <w:keepNext/>
              <w:tabs>
                <w:tab w:val="left" w:pos="993"/>
              </w:tabs>
              <w:spacing w:before="0"/>
              <w:jc w:val="left"/>
              <w:rPr>
                <w:sz w:val="20"/>
                <w:lang w:val="pl-PL"/>
              </w:rPr>
            </w:pPr>
            <w:r w:rsidRPr="007C381F">
              <w:rPr>
                <w:sz w:val="20"/>
                <w:lang w:val="pl-PL"/>
              </w:rPr>
              <w:t>Odsetek</w:t>
            </w:r>
          </w:p>
        </w:tc>
        <w:tc>
          <w:tcPr>
            <w:tcW w:w="1694" w:type="dxa"/>
            <w:vMerge w:val="restart"/>
          </w:tcPr>
          <w:p w14:paraId="33D04307" w14:textId="501E0876" w:rsidR="00BD68B4" w:rsidRPr="007C381F" w:rsidRDefault="00BD68B4" w:rsidP="00720D46">
            <w:pPr>
              <w:pStyle w:val="Text"/>
              <w:keepNext/>
              <w:tabs>
                <w:tab w:val="left" w:pos="993"/>
              </w:tabs>
              <w:spacing w:before="0"/>
              <w:jc w:val="left"/>
              <w:rPr>
                <w:sz w:val="20"/>
                <w:lang w:val="pl-PL"/>
              </w:rPr>
            </w:pPr>
            <w:r w:rsidRPr="007C381F">
              <w:rPr>
                <w:sz w:val="20"/>
                <w:lang w:val="pl-PL"/>
              </w:rPr>
              <w:t>Tydzień 52</w:t>
            </w:r>
          </w:p>
        </w:tc>
        <w:tc>
          <w:tcPr>
            <w:tcW w:w="2700" w:type="dxa"/>
          </w:tcPr>
          <w:p w14:paraId="69288E39" w14:textId="45E664BD" w:rsidR="00BD68B4" w:rsidRPr="007C381F" w:rsidRDefault="00BD68B4" w:rsidP="00720D46">
            <w:pPr>
              <w:pStyle w:val="Text"/>
              <w:keepNext/>
              <w:tabs>
                <w:tab w:val="left" w:pos="993"/>
              </w:tabs>
              <w:spacing w:before="0"/>
              <w:jc w:val="center"/>
              <w:rPr>
                <w:sz w:val="20"/>
                <w:lang w:val="pl-PL"/>
              </w:rPr>
            </w:pPr>
            <w:r w:rsidRPr="007C381F">
              <w:rPr>
                <w:sz w:val="20"/>
                <w:lang w:val="pl-PL"/>
              </w:rPr>
              <w:t>79% w porównaniu z 78%</w:t>
            </w:r>
          </w:p>
        </w:tc>
        <w:tc>
          <w:tcPr>
            <w:tcW w:w="2835" w:type="dxa"/>
          </w:tcPr>
          <w:p w14:paraId="1751E626" w14:textId="046C2B2D" w:rsidR="00BD68B4" w:rsidRPr="007C381F" w:rsidRDefault="00BD68B4" w:rsidP="00720D46">
            <w:pPr>
              <w:pStyle w:val="Text"/>
              <w:keepNext/>
              <w:tabs>
                <w:tab w:val="left" w:pos="993"/>
              </w:tabs>
              <w:spacing w:before="0"/>
              <w:jc w:val="center"/>
              <w:rPr>
                <w:sz w:val="20"/>
                <w:lang w:val="pl-PL"/>
              </w:rPr>
            </w:pPr>
            <w:r w:rsidRPr="007C381F">
              <w:rPr>
                <w:sz w:val="20"/>
                <w:lang w:val="pl-PL"/>
              </w:rPr>
              <w:t>79% w porównaniu z 73%</w:t>
            </w:r>
          </w:p>
        </w:tc>
      </w:tr>
      <w:tr w:rsidR="00BD68B4" w:rsidRPr="007C381F" w14:paraId="050C0A65" w14:textId="77777777" w:rsidTr="005F6F1F">
        <w:trPr>
          <w:cantSplit/>
        </w:trPr>
        <w:tc>
          <w:tcPr>
            <w:tcW w:w="1838" w:type="dxa"/>
            <w:vAlign w:val="center"/>
          </w:tcPr>
          <w:p w14:paraId="289B7CC1" w14:textId="77777777" w:rsidR="00BD68B4" w:rsidRPr="007C381F" w:rsidRDefault="00BD68B4" w:rsidP="00720D46">
            <w:pPr>
              <w:pStyle w:val="Text"/>
              <w:tabs>
                <w:tab w:val="left" w:pos="993"/>
              </w:tabs>
              <w:spacing w:before="0"/>
              <w:jc w:val="left"/>
              <w:rPr>
                <w:sz w:val="20"/>
                <w:lang w:val="pl-PL"/>
              </w:rPr>
            </w:pPr>
            <w:r w:rsidRPr="007C381F">
              <w:rPr>
                <w:sz w:val="20"/>
                <w:lang w:val="pl-PL"/>
              </w:rPr>
              <w:t>Iloraz szans</w:t>
            </w:r>
          </w:p>
          <w:p w14:paraId="0CC018BE" w14:textId="5BC3C041" w:rsidR="00BD68B4" w:rsidRPr="007C381F" w:rsidRDefault="00BD68B4" w:rsidP="00720D46">
            <w:pPr>
              <w:pStyle w:val="Text"/>
              <w:tabs>
                <w:tab w:val="left" w:pos="993"/>
              </w:tabs>
              <w:spacing w:before="0"/>
              <w:jc w:val="left"/>
              <w:rPr>
                <w:sz w:val="20"/>
                <w:lang w:val="pl-PL"/>
              </w:rPr>
            </w:pPr>
            <w:r w:rsidRPr="007C381F">
              <w:rPr>
                <w:sz w:val="20"/>
                <w:lang w:val="pl-PL"/>
              </w:rPr>
              <w:t>(95% CI)</w:t>
            </w:r>
          </w:p>
        </w:tc>
        <w:tc>
          <w:tcPr>
            <w:tcW w:w="1694" w:type="dxa"/>
            <w:vMerge/>
          </w:tcPr>
          <w:p w14:paraId="4081FBE1" w14:textId="77777777" w:rsidR="00BD68B4" w:rsidRPr="007C381F" w:rsidRDefault="00BD68B4" w:rsidP="00720D46">
            <w:pPr>
              <w:pStyle w:val="Text"/>
              <w:tabs>
                <w:tab w:val="left" w:pos="993"/>
              </w:tabs>
              <w:spacing w:before="0"/>
              <w:jc w:val="left"/>
              <w:rPr>
                <w:sz w:val="20"/>
                <w:lang w:val="pl-PL"/>
              </w:rPr>
            </w:pPr>
          </w:p>
        </w:tc>
        <w:tc>
          <w:tcPr>
            <w:tcW w:w="2700" w:type="dxa"/>
          </w:tcPr>
          <w:p w14:paraId="02097CBD" w14:textId="442FEABE" w:rsidR="00BD68B4" w:rsidRPr="007C381F" w:rsidRDefault="00BD68B4" w:rsidP="00720D46">
            <w:pPr>
              <w:pStyle w:val="Text"/>
              <w:tabs>
                <w:tab w:val="left" w:pos="993"/>
              </w:tabs>
              <w:spacing w:before="0"/>
              <w:jc w:val="center"/>
              <w:rPr>
                <w:sz w:val="20"/>
                <w:lang w:val="pl-PL"/>
              </w:rPr>
            </w:pPr>
            <w:r w:rsidRPr="007C381F">
              <w:rPr>
                <w:sz w:val="20"/>
                <w:lang w:val="pl-PL"/>
              </w:rPr>
              <w:t>1,10</w:t>
            </w:r>
          </w:p>
          <w:p w14:paraId="42D48343" w14:textId="0B998A97" w:rsidR="00BD68B4" w:rsidRPr="007C381F" w:rsidRDefault="00BD68B4" w:rsidP="00720D46">
            <w:pPr>
              <w:pStyle w:val="Text"/>
              <w:tabs>
                <w:tab w:val="left" w:pos="993"/>
              </w:tabs>
              <w:spacing w:before="0"/>
              <w:jc w:val="center"/>
              <w:rPr>
                <w:sz w:val="20"/>
                <w:lang w:val="pl-PL"/>
              </w:rPr>
            </w:pPr>
            <w:r w:rsidRPr="007C381F">
              <w:rPr>
                <w:sz w:val="20"/>
                <w:lang w:val="pl-PL"/>
              </w:rPr>
              <w:t>(0,83; 1,47)</w:t>
            </w:r>
          </w:p>
        </w:tc>
        <w:tc>
          <w:tcPr>
            <w:tcW w:w="2835" w:type="dxa"/>
          </w:tcPr>
          <w:p w14:paraId="378D7C02" w14:textId="5D8861DF" w:rsidR="00BD68B4" w:rsidRPr="007C381F" w:rsidRDefault="00BD68B4" w:rsidP="00720D46">
            <w:pPr>
              <w:pStyle w:val="Text"/>
              <w:tabs>
                <w:tab w:val="left" w:pos="993"/>
              </w:tabs>
              <w:spacing w:before="0"/>
              <w:jc w:val="center"/>
              <w:rPr>
                <w:sz w:val="20"/>
                <w:lang w:val="pl-PL"/>
              </w:rPr>
            </w:pPr>
            <w:r w:rsidRPr="007C381F">
              <w:rPr>
                <w:sz w:val="20"/>
                <w:lang w:val="pl-PL"/>
              </w:rPr>
              <w:t>1,41</w:t>
            </w:r>
          </w:p>
          <w:p w14:paraId="7155D652" w14:textId="1FA3417B" w:rsidR="00BD68B4" w:rsidRPr="007C381F" w:rsidRDefault="00BD68B4" w:rsidP="00720D46">
            <w:pPr>
              <w:pStyle w:val="Text"/>
              <w:tabs>
                <w:tab w:val="left" w:pos="993"/>
              </w:tabs>
              <w:spacing w:before="0"/>
              <w:jc w:val="center"/>
              <w:rPr>
                <w:sz w:val="20"/>
                <w:lang w:val="pl-PL"/>
              </w:rPr>
            </w:pPr>
            <w:r w:rsidRPr="007C381F">
              <w:rPr>
                <w:sz w:val="20"/>
                <w:lang w:val="pl-PL"/>
              </w:rPr>
              <w:t>(1,06; 1,86)</w:t>
            </w:r>
          </w:p>
        </w:tc>
      </w:tr>
      <w:tr w:rsidR="00D90931" w:rsidRPr="007C381F" w14:paraId="2460B22B" w14:textId="77777777" w:rsidTr="005F6F1F">
        <w:trPr>
          <w:cantSplit/>
        </w:trPr>
        <w:tc>
          <w:tcPr>
            <w:tcW w:w="9067" w:type="dxa"/>
            <w:gridSpan w:val="4"/>
          </w:tcPr>
          <w:p w14:paraId="32B35215" w14:textId="267475E6" w:rsidR="00D90931" w:rsidRPr="007C381F" w:rsidRDefault="003B7035" w:rsidP="00720D46">
            <w:pPr>
              <w:pStyle w:val="Text"/>
              <w:keepNext/>
              <w:tabs>
                <w:tab w:val="left" w:pos="993"/>
              </w:tabs>
              <w:spacing w:before="0"/>
              <w:jc w:val="left"/>
              <w:rPr>
                <w:b/>
                <w:sz w:val="20"/>
                <w:lang w:val="pl-PL"/>
              </w:rPr>
            </w:pPr>
            <w:r w:rsidRPr="007C381F">
              <w:rPr>
                <w:b/>
                <w:sz w:val="20"/>
                <w:lang w:val="pl-PL"/>
              </w:rPr>
              <w:t>Roczny wskaźnik zaostrzeń astmy</w:t>
            </w:r>
          </w:p>
        </w:tc>
      </w:tr>
      <w:tr w:rsidR="00D90931" w:rsidRPr="007C381F" w14:paraId="7801A929" w14:textId="77777777" w:rsidTr="005F6F1F">
        <w:trPr>
          <w:cantSplit/>
        </w:trPr>
        <w:tc>
          <w:tcPr>
            <w:tcW w:w="9067" w:type="dxa"/>
            <w:gridSpan w:val="4"/>
          </w:tcPr>
          <w:p w14:paraId="221AC4EE" w14:textId="5653744A" w:rsidR="00D90931" w:rsidRPr="007C381F" w:rsidRDefault="003B7035" w:rsidP="00720D46">
            <w:pPr>
              <w:pStyle w:val="Text"/>
              <w:keepNext/>
              <w:tabs>
                <w:tab w:val="left" w:pos="993"/>
              </w:tabs>
              <w:spacing w:before="0"/>
              <w:jc w:val="left"/>
              <w:rPr>
                <w:i/>
                <w:sz w:val="20"/>
                <w:lang w:val="pl-PL"/>
              </w:rPr>
            </w:pPr>
            <w:r w:rsidRPr="007C381F">
              <w:rPr>
                <w:i/>
                <w:sz w:val="20"/>
                <w:lang w:val="pl-PL"/>
              </w:rPr>
              <w:t>Umiarkowane lub ciężkie zaostrzenia</w:t>
            </w:r>
          </w:p>
        </w:tc>
      </w:tr>
      <w:tr w:rsidR="009417AE" w:rsidRPr="007C381F" w14:paraId="5E462746" w14:textId="77777777" w:rsidTr="005F6F1F">
        <w:trPr>
          <w:cantSplit/>
        </w:trPr>
        <w:tc>
          <w:tcPr>
            <w:tcW w:w="1838" w:type="dxa"/>
          </w:tcPr>
          <w:p w14:paraId="72C38DC4" w14:textId="319EA6A7" w:rsidR="009417AE" w:rsidRPr="007C381F" w:rsidRDefault="009417AE" w:rsidP="00720D46">
            <w:pPr>
              <w:pStyle w:val="Text"/>
              <w:keepNext/>
              <w:tabs>
                <w:tab w:val="left" w:pos="993"/>
              </w:tabs>
              <w:spacing w:before="0"/>
              <w:jc w:val="left"/>
              <w:rPr>
                <w:sz w:val="20"/>
                <w:lang w:val="pl-PL"/>
              </w:rPr>
            </w:pPr>
            <w:r w:rsidRPr="007C381F">
              <w:rPr>
                <w:sz w:val="20"/>
                <w:lang w:val="pl-PL"/>
              </w:rPr>
              <w:t>AR</w:t>
            </w:r>
          </w:p>
        </w:tc>
        <w:tc>
          <w:tcPr>
            <w:tcW w:w="1694" w:type="dxa"/>
          </w:tcPr>
          <w:p w14:paraId="53228C6B" w14:textId="1AC09480" w:rsidR="009417AE" w:rsidRPr="007C381F" w:rsidRDefault="009417AE" w:rsidP="00720D46">
            <w:pPr>
              <w:pStyle w:val="Text"/>
              <w:keepNext/>
              <w:tabs>
                <w:tab w:val="left" w:pos="993"/>
              </w:tabs>
              <w:spacing w:before="0"/>
              <w:jc w:val="left"/>
              <w:rPr>
                <w:sz w:val="20"/>
                <w:lang w:val="pl-PL"/>
              </w:rPr>
            </w:pPr>
            <w:r w:rsidRPr="007C381F">
              <w:rPr>
                <w:sz w:val="20"/>
                <w:lang w:val="pl-PL"/>
              </w:rPr>
              <w:t>Tydzień 52</w:t>
            </w:r>
          </w:p>
        </w:tc>
        <w:tc>
          <w:tcPr>
            <w:tcW w:w="2700" w:type="dxa"/>
          </w:tcPr>
          <w:p w14:paraId="781BAFE4" w14:textId="7D1F3E4A" w:rsidR="009417AE" w:rsidRPr="007C381F" w:rsidRDefault="009417AE" w:rsidP="00720D46">
            <w:pPr>
              <w:pStyle w:val="Text"/>
              <w:keepNext/>
              <w:tabs>
                <w:tab w:val="left" w:pos="993"/>
              </w:tabs>
              <w:spacing w:before="0"/>
              <w:jc w:val="center"/>
              <w:rPr>
                <w:sz w:val="20"/>
                <w:lang w:val="pl-PL"/>
              </w:rPr>
            </w:pPr>
            <w:r w:rsidRPr="007C381F">
              <w:rPr>
                <w:sz w:val="20"/>
                <w:lang w:val="pl-PL"/>
              </w:rPr>
              <w:t>0,46 w porównaniu z 0,54</w:t>
            </w:r>
          </w:p>
        </w:tc>
        <w:tc>
          <w:tcPr>
            <w:tcW w:w="2835" w:type="dxa"/>
          </w:tcPr>
          <w:p w14:paraId="4AB00895" w14:textId="3B03BBD8" w:rsidR="009417AE" w:rsidRPr="007C381F" w:rsidRDefault="009417AE" w:rsidP="00720D46">
            <w:pPr>
              <w:pStyle w:val="Text"/>
              <w:keepNext/>
              <w:tabs>
                <w:tab w:val="left" w:pos="993"/>
              </w:tabs>
              <w:spacing w:before="0"/>
              <w:jc w:val="center"/>
              <w:rPr>
                <w:sz w:val="20"/>
                <w:lang w:val="pl-PL"/>
              </w:rPr>
            </w:pPr>
            <w:r w:rsidRPr="007C381F">
              <w:rPr>
                <w:sz w:val="20"/>
                <w:lang w:val="pl-PL"/>
              </w:rPr>
              <w:t>0,46 w porównaniu z 0,72</w:t>
            </w:r>
          </w:p>
        </w:tc>
      </w:tr>
      <w:tr w:rsidR="009417AE" w:rsidRPr="007C381F" w14:paraId="1C5AA9C0" w14:textId="77777777" w:rsidTr="005F6F1F">
        <w:trPr>
          <w:cantSplit/>
        </w:trPr>
        <w:tc>
          <w:tcPr>
            <w:tcW w:w="1838" w:type="dxa"/>
          </w:tcPr>
          <w:p w14:paraId="48DC82DB" w14:textId="05DCA7DD" w:rsidR="009417AE" w:rsidRPr="007C381F" w:rsidRDefault="009417AE" w:rsidP="00720D46">
            <w:pPr>
              <w:pStyle w:val="Text"/>
              <w:keepNext/>
              <w:tabs>
                <w:tab w:val="left" w:pos="993"/>
              </w:tabs>
              <w:spacing w:before="0"/>
              <w:jc w:val="left"/>
              <w:rPr>
                <w:sz w:val="20"/>
                <w:lang w:val="pl-PL"/>
              </w:rPr>
            </w:pPr>
            <w:r w:rsidRPr="007C381F">
              <w:rPr>
                <w:sz w:val="20"/>
                <w:lang w:val="pl-PL"/>
              </w:rPr>
              <w:t>RR**</w:t>
            </w:r>
          </w:p>
          <w:p w14:paraId="57886FB0" w14:textId="0A6728E5" w:rsidR="009417AE" w:rsidRPr="007C381F" w:rsidRDefault="009417AE" w:rsidP="00720D46">
            <w:pPr>
              <w:pStyle w:val="Text"/>
              <w:keepNext/>
              <w:tabs>
                <w:tab w:val="left" w:pos="993"/>
              </w:tabs>
              <w:spacing w:before="0"/>
              <w:jc w:val="left"/>
              <w:rPr>
                <w:sz w:val="20"/>
                <w:lang w:val="pl-PL"/>
              </w:rPr>
            </w:pPr>
            <w:r w:rsidRPr="007C381F">
              <w:rPr>
                <w:sz w:val="20"/>
                <w:lang w:val="pl-PL"/>
              </w:rPr>
              <w:t>(95% CI)</w:t>
            </w:r>
          </w:p>
        </w:tc>
        <w:tc>
          <w:tcPr>
            <w:tcW w:w="1694" w:type="dxa"/>
          </w:tcPr>
          <w:p w14:paraId="28319D30" w14:textId="6B78F988" w:rsidR="009417AE" w:rsidRPr="007C381F" w:rsidRDefault="009417AE" w:rsidP="00720D46">
            <w:pPr>
              <w:pStyle w:val="Text"/>
              <w:keepNext/>
              <w:tabs>
                <w:tab w:val="left" w:pos="993"/>
              </w:tabs>
              <w:spacing w:before="0"/>
              <w:jc w:val="left"/>
              <w:rPr>
                <w:sz w:val="20"/>
                <w:lang w:val="pl-PL"/>
              </w:rPr>
            </w:pPr>
            <w:r w:rsidRPr="007C381F">
              <w:rPr>
                <w:sz w:val="20"/>
                <w:lang w:val="pl-PL"/>
              </w:rPr>
              <w:t>Tydzień 52</w:t>
            </w:r>
          </w:p>
        </w:tc>
        <w:tc>
          <w:tcPr>
            <w:tcW w:w="2700" w:type="dxa"/>
          </w:tcPr>
          <w:p w14:paraId="24B264E8" w14:textId="5B5A1DFF" w:rsidR="009417AE" w:rsidRPr="007C381F" w:rsidRDefault="009417AE" w:rsidP="00720D46">
            <w:pPr>
              <w:pStyle w:val="Text"/>
              <w:keepNext/>
              <w:tabs>
                <w:tab w:val="left" w:pos="993"/>
              </w:tabs>
              <w:spacing w:before="0"/>
              <w:jc w:val="center"/>
              <w:rPr>
                <w:sz w:val="20"/>
                <w:lang w:val="pl-PL"/>
              </w:rPr>
            </w:pPr>
            <w:r w:rsidRPr="007C381F">
              <w:rPr>
                <w:sz w:val="20"/>
                <w:lang w:val="pl-PL"/>
              </w:rPr>
              <w:t>0,85</w:t>
            </w:r>
          </w:p>
          <w:p w14:paraId="3B60962D" w14:textId="216CEF7C" w:rsidR="009417AE" w:rsidRPr="007C381F" w:rsidRDefault="009417AE" w:rsidP="00720D46">
            <w:pPr>
              <w:pStyle w:val="Text"/>
              <w:keepNext/>
              <w:tabs>
                <w:tab w:val="left" w:pos="993"/>
              </w:tabs>
              <w:spacing w:before="0"/>
              <w:jc w:val="center"/>
              <w:rPr>
                <w:sz w:val="20"/>
                <w:lang w:val="pl-PL"/>
              </w:rPr>
            </w:pPr>
            <w:r w:rsidRPr="007C381F">
              <w:rPr>
                <w:sz w:val="20"/>
                <w:lang w:val="pl-PL"/>
              </w:rPr>
              <w:t>(0,68; 1,04)</w:t>
            </w:r>
          </w:p>
        </w:tc>
        <w:tc>
          <w:tcPr>
            <w:tcW w:w="2835" w:type="dxa"/>
          </w:tcPr>
          <w:p w14:paraId="4579D5C3" w14:textId="602291C8" w:rsidR="009417AE" w:rsidRPr="007C381F" w:rsidRDefault="009417AE" w:rsidP="00720D46">
            <w:pPr>
              <w:pStyle w:val="Text"/>
              <w:keepNext/>
              <w:tabs>
                <w:tab w:val="left" w:pos="993"/>
              </w:tabs>
              <w:spacing w:before="0"/>
              <w:jc w:val="center"/>
              <w:rPr>
                <w:sz w:val="20"/>
                <w:lang w:val="pl-PL"/>
              </w:rPr>
            </w:pPr>
            <w:r w:rsidRPr="007C381F">
              <w:rPr>
                <w:sz w:val="20"/>
                <w:lang w:val="pl-PL"/>
              </w:rPr>
              <w:t>0,64</w:t>
            </w:r>
          </w:p>
          <w:p w14:paraId="30648BF9" w14:textId="46AE3DFC" w:rsidR="009417AE" w:rsidRPr="007C381F" w:rsidRDefault="009417AE" w:rsidP="00720D46">
            <w:pPr>
              <w:pStyle w:val="Text"/>
              <w:keepNext/>
              <w:tabs>
                <w:tab w:val="left" w:pos="993"/>
              </w:tabs>
              <w:spacing w:before="0"/>
              <w:jc w:val="center"/>
              <w:rPr>
                <w:sz w:val="20"/>
                <w:lang w:val="pl-PL"/>
              </w:rPr>
            </w:pPr>
            <w:r w:rsidRPr="007C381F">
              <w:rPr>
                <w:sz w:val="20"/>
                <w:lang w:val="pl-PL"/>
              </w:rPr>
              <w:t>(0,52; 0,78)</w:t>
            </w:r>
          </w:p>
        </w:tc>
      </w:tr>
      <w:tr w:rsidR="001272FC" w:rsidRPr="007C381F" w14:paraId="3BFC922E" w14:textId="77777777" w:rsidTr="005F6F1F">
        <w:trPr>
          <w:cantSplit/>
        </w:trPr>
        <w:tc>
          <w:tcPr>
            <w:tcW w:w="9067" w:type="dxa"/>
            <w:gridSpan w:val="4"/>
          </w:tcPr>
          <w:p w14:paraId="0133D199" w14:textId="0A1AE4F5" w:rsidR="001272FC" w:rsidRPr="007C381F" w:rsidRDefault="003B7035" w:rsidP="00720D46">
            <w:pPr>
              <w:pStyle w:val="Text"/>
              <w:keepNext/>
              <w:tabs>
                <w:tab w:val="left" w:pos="993"/>
              </w:tabs>
              <w:spacing w:before="0"/>
              <w:jc w:val="left"/>
              <w:rPr>
                <w:i/>
                <w:sz w:val="20"/>
                <w:lang w:val="pl-PL"/>
              </w:rPr>
            </w:pPr>
            <w:r w:rsidRPr="007C381F">
              <w:rPr>
                <w:i/>
                <w:sz w:val="20"/>
                <w:lang w:val="pl-PL"/>
              </w:rPr>
              <w:t>Ciężkie zaostrzenia</w:t>
            </w:r>
          </w:p>
        </w:tc>
      </w:tr>
      <w:tr w:rsidR="009417AE" w:rsidRPr="007C381F" w14:paraId="097A9919" w14:textId="77777777" w:rsidTr="005F6F1F">
        <w:trPr>
          <w:cantSplit/>
        </w:trPr>
        <w:tc>
          <w:tcPr>
            <w:tcW w:w="1838" w:type="dxa"/>
          </w:tcPr>
          <w:p w14:paraId="6380C002" w14:textId="2B22622E" w:rsidR="009417AE" w:rsidRPr="007C381F" w:rsidRDefault="009417AE" w:rsidP="00720D46">
            <w:pPr>
              <w:pStyle w:val="Text"/>
              <w:keepNext/>
              <w:tabs>
                <w:tab w:val="left" w:pos="993"/>
              </w:tabs>
              <w:spacing w:before="0"/>
              <w:jc w:val="left"/>
              <w:rPr>
                <w:sz w:val="20"/>
                <w:lang w:val="pl-PL"/>
              </w:rPr>
            </w:pPr>
            <w:r w:rsidRPr="007C381F">
              <w:rPr>
                <w:sz w:val="20"/>
                <w:lang w:val="pl-PL"/>
              </w:rPr>
              <w:t>AR</w:t>
            </w:r>
          </w:p>
        </w:tc>
        <w:tc>
          <w:tcPr>
            <w:tcW w:w="1694" w:type="dxa"/>
          </w:tcPr>
          <w:p w14:paraId="5D52F51A" w14:textId="49AA4545" w:rsidR="009417AE" w:rsidRPr="007C381F" w:rsidRDefault="009417AE" w:rsidP="00720D46">
            <w:pPr>
              <w:pStyle w:val="Text"/>
              <w:keepNext/>
              <w:tabs>
                <w:tab w:val="left" w:pos="993"/>
              </w:tabs>
              <w:spacing w:before="0"/>
              <w:jc w:val="left"/>
              <w:rPr>
                <w:sz w:val="20"/>
                <w:lang w:val="pl-PL"/>
              </w:rPr>
            </w:pPr>
            <w:r w:rsidRPr="007C381F">
              <w:rPr>
                <w:sz w:val="20"/>
                <w:lang w:val="pl-PL"/>
              </w:rPr>
              <w:t>Tydzień 52</w:t>
            </w:r>
          </w:p>
        </w:tc>
        <w:tc>
          <w:tcPr>
            <w:tcW w:w="2700" w:type="dxa"/>
          </w:tcPr>
          <w:p w14:paraId="3CAFE083" w14:textId="361DE47F" w:rsidR="009417AE" w:rsidRPr="007C381F" w:rsidRDefault="009417AE" w:rsidP="00720D46">
            <w:pPr>
              <w:pStyle w:val="Text"/>
              <w:keepNext/>
              <w:tabs>
                <w:tab w:val="left" w:pos="993"/>
              </w:tabs>
              <w:spacing w:before="0"/>
              <w:jc w:val="center"/>
              <w:rPr>
                <w:sz w:val="20"/>
                <w:lang w:val="pl-PL"/>
              </w:rPr>
            </w:pPr>
            <w:r w:rsidRPr="007C381F">
              <w:rPr>
                <w:sz w:val="20"/>
                <w:lang w:val="pl-PL"/>
              </w:rPr>
              <w:t>0,26 w porównaniu z 0,33</w:t>
            </w:r>
          </w:p>
        </w:tc>
        <w:tc>
          <w:tcPr>
            <w:tcW w:w="2835" w:type="dxa"/>
          </w:tcPr>
          <w:p w14:paraId="644A17A9" w14:textId="2D94B461" w:rsidR="009417AE" w:rsidRPr="007C381F" w:rsidRDefault="009417AE" w:rsidP="00720D46">
            <w:pPr>
              <w:pStyle w:val="Text"/>
              <w:keepNext/>
              <w:tabs>
                <w:tab w:val="left" w:pos="993"/>
              </w:tabs>
              <w:spacing w:before="0"/>
              <w:jc w:val="center"/>
              <w:rPr>
                <w:sz w:val="20"/>
                <w:lang w:val="pl-PL"/>
              </w:rPr>
            </w:pPr>
            <w:r w:rsidRPr="007C381F">
              <w:rPr>
                <w:sz w:val="20"/>
                <w:lang w:val="pl-PL"/>
              </w:rPr>
              <w:t>0,26 w porównaniu z 0,45</w:t>
            </w:r>
          </w:p>
        </w:tc>
      </w:tr>
      <w:tr w:rsidR="009417AE" w:rsidRPr="007C381F" w14:paraId="0DF2C55E" w14:textId="77777777" w:rsidTr="005F6F1F">
        <w:trPr>
          <w:cantSplit/>
        </w:trPr>
        <w:tc>
          <w:tcPr>
            <w:tcW w:w="1838" w:type="dxa"/>
          </w:tcPr>
          <w:p w14:paraId="3C487D00" w14:textId="7DD06D68" w:rsidR="009417AE" w:rsidRPr="007C381F" w:rsidRDefault="009417AE" w:rsidP="00720D46">
            <w:pPr>
              <w:pStyle w:val="Text"/>
              <w:keepNext/>
              <w:tabs>
                <w:tab w:val="left" w:pos="993"/>
              </w:tabs>
              <w:spacing w:before="0"/>
              <w:jc w:val="left"/>
              <w:rPr>
                <w:sz w:val="20"/>
                <w:lang w:val="pl-PL"/>
              </w:rPr>
            </w:pPr>
            <w:r w:rsidRPr="007C381F">
              <w:rPr>
                <w:sz w:val="20"/>
                <w:lang w:val="pl-PL"/>
              </w:rPr>
              <w:t>RR**</w:t>
            </w:r>
          </w:p>
          <w:p w14:paraId="71BAD085" w14:textId="736941F7" w:rsidR="009417AE" w:rsidRPr="007C381F" w:rsidRDefault="009417AE" w:rsidP="00720D46">
            <w:pPr>
              <w:pStyle w:val="Text"/>
              <w:keepNext/>
              <w:tabs>
                <w:tab w:val="left" w:pos="993"/>
              </w:tabs>
              <w:spacing w:before="0"/>
              <w:jc w:val="left"/>
              <w:rPr>
                <w:sz w:val="20"/>
                <w:lang w:val="pl-PL"/>
              </w:rPr>
            </w:pPr>
            <w:r w:rsidRPr="007C381F">
              <w:rPr>
                <w:sz w:val="20"/>
                <w:lang w:val="pl-PL"/>
              </w:rPr>
              <w:t>(95% CI)</w:t>
            </w:r>
          </w:p>
        </w:tc>
        <w:tc>
          <w:tcPr>
            <w:tcW w:w="1694" w:type="dxa"/>
          </w:tcPr>
          <w:p w14:paraId="26DE7694" w14:textId="459F5ECC" w:rsidR="009417AE" w:rsidRPr="007C381F" w:rsidRDefault="009417AE" w:rsidP="00720D46">
            <w:pPr>
              <w:pStyle w:val="Text"/>
              <w:keepNext/>
              <w:tabs>
                <w:tab w:val="left" w:pos="993"/>
              </w:tabs>
              <w:spacing w:before="0"/>
              <w:jc w:val="left"/>
              <w:rPr>
                <w:sz w:val="20"/>
                <w:lang w:val="pl-PL"/>
              </w:rPr>
            </w:pPr>
            <w:r w:rsidRPr="007C381F">
              <w:rPr>
                <w:sz w:val="20"/>
                <w:lang w:val="pl-PL"/>
              </w:rPr>
              <w:t>Tydzień 52</w:t>
            </w:r>
          </w:p>
        </w:tc>
        <w:tc>
          <w:tcPr>
            <w:tcW w:w="2700" w:type="dxa"/>
          </w:tcPr>
          <w:p w14:paraId="4B7D8195" w14:textId="103DD00D" w:rsidR="009417AE" w:rsidRPr="007C381F" w:rsidRDefault="009417AE" w:rsidP="00720D46">
            <w:pPr>
              <w:pStyle w:val="Text"/>
              <w:keepNext/>
              <w:tabs>
                <w:tab w:val="left" w:pos="993"/>
              </w:tabs>
              <w:spacing w:before="0"/>
              <w:jc w:val="center"/>
              <w:rPr>
                <w:sz w:val="20"/>
                <w:lang w:val="pl-PL"/>
              </w:rPr>
            </w:pPr>
            <w:r w:rsidRPr="007C381F">
              <w:rPr>
                <w:sz w:val="20"/>
                <w:lang w:val="pl-PL"/>
              </w:rPr>
              <w:t>0,78</w:t>
            </w:r>
          </w:p>
          <w:p w14:paraId="73041BC2" w14:textId="3543B54A" w:rsidR="009417AE" w:rsidRPr="007C381F" w:rsidRDefault="009417AE" w:rsidP="00720D46">
            <w:pPr>
              <w:pStyle w:val="Text"/>
              <w:keepNext/>
              <w:tabs>
                <w:tab w:val="left" w:pos="993"/>
              </w:tabs>
              <w:spacing w:before="0"/>
              <w:jc w:val="center"/>
              <w:rPr>
                <w:sz w:val="20"/>
                <w:lang w:val="pl-PL"/>
              </w:rPr>
            </w:pPr>
            <w:r w:rsidRPr="007C381F">
              <w:rPr>
                <w:sz w:val="20"/>
                <w:lang w:val="pl-PL"/>
              </w:rPr>
              <w:t>(0,61; 1,00)</w:t>
            </w:r>
          </w:p>
        </w:tc>
        <w:tc>
          <w:tcPr>
            <w:tcW w:w="2835" w:type="dxa"/>
          </w:tcPr>
          <w:p w14:paraId="4F80976E" w14:textId="5CA31950" w:rsidR="009417AE" w:rsidRPr="007C381F" w:rsidRDefault="009417AE" w:rsidP="00720D46">
            <w:pPr>
              <w:pStyle w:val="Text"/>
              <w:keepNext/>
              <w:tabs>
                <w:tab w:val="left" w:pos="993"/>
              </w:tabs>
              <w:spacing w:before="0"/>
              <w:jc w:val="center"/>
              <w:rPr>
                <w:sz w:val="20"/>
                <w:lang w:val="pl-PL"/>
              </w:rPr>
            </w:pPr>
            <w:r w:rsidRPr="007C381F">
              <w:rPr>
                <w:sz w:val="20"/>
                <w:lang w:val="pl-PL"/>
              </w:rPr>
              <w:t>0,58</w:t>
            </w:r>
          </w:p>
          <w:p w14:paraId="30B43F72" w14:textId="27AF6A31" w:rsidR="009417AE" w:rsidRPr="007C381F" w:rsidRDefault="009417AE" w:rsidP="00720D46">
            <w:pPr>
              <w:pStyle w:val="Text"/>
              <w:keepNext/>
              <w:tabs>
                <w:tab w:val="left" w:pos="993"/>
              </w:tabs>
              <w:spacing w:before="0"/>
              <w:jc w:val="center"/>
              <w:rPr>
                <w:sz w:val="20"/>
                <w:lang w:val="pl-PL"/>
              </w:rPr>
            </w:pPr>
            <w:r w:rsidRPr="007C381F">
              <w:rPr>
                <w:sz w:val="20"/>
                <w:lang w:val="pl-PL"/>
              </w:rPr>
              <w:t>(0,45; 0,73)</w:t>
            </w:r>
          </w:p>
        </w:tc>
      </w:tr>
      <w:tr w:rsidR="001725D9" w:rsidRPr="00596FCC" w14:paraId="2A04BDFF" w14:textId="77777777" w:rsidTr="005F6F1F">
        <w:trPr>
          <w:cantSplit/>
        </w:trPr>
        <w:tc>
          <w:tcPr>
            <w:tcW w:w="9067" w:type="dxa"/>
            <w:gridSpan w:val="4"/>
          </w:tcPr>
          <w:p w14:paraId="226B1D51" w14:textId="41CE1720" w:rsidR="001725D9" w:rsidRPr="007C381F" w:rsidRDefault="001725D9" w:rsidP="00720D46">
            <w:pPr>
              <w:spacing w:line="240" w:lineRule="auto"/>
              <w:ind w:left="567" w:hanging="567"/>
              <w:rPr>
                <w:sz w:val="20"/>
                <w:lang w:val="pl-PL"/>
              </w:rPr>
            </w:pPr>
            <w:r w:rsidRPr="007C381F">
              <w:rPr>
                <w:sz w:val="20"/>
                <w:lang w:val="pl-PL"/>
              </w:rPr>
              <w:t>*</w:t>
            </w:r>
            <w:r w:rsidRPr="007C381F">
              <w:rPr>
                <w:sz w:val="20"/>
                <w:lang w:val="pl-PL"/>
              </w:rPr>
              <w:tab/>
            </w:r>
            <w:r w:rsidR="00A2205B" w:rsidRPr="007C381F">
              <w:rPr>
                <w:sz w:val="20"/>
                <w:lang w:val="pl-PL"/>
              </w:rPr>
              <w:t>Średnia wartość dla czasu trwania leczenia</w:t>
            </w:r>
            <w:r w:rsidR="006518FC" w:rsidRPr="007C381F">
              <w:rPr>
                <w:sz w:val="20"/>
                <w:lang w:val="pl-PL"/>
              </w:rPr>
              <w:t>.</w:t>
            </w:r>
          </w:p>
          <w:p w14:paraId="58081279" w14:textId="04812020" w:rsidR="004F228D" w:rsidRPr="007C381F" w:rsidRDefault="004F228D" w:rsidP="00720D46">
            <w:pPr>
              <w:spacing w:line="240" w:lineRule="auto"/>
              <w:ind w:left="567" w:hanging="567"/>
              <w:rPr>
                <w:sz w:val="20"/>
                <w:lang w:val="pl-PL"/>
              </w:rPr>
            </w:pPr>
            <w:r w:rsidRPr="007C381F">
              <w:rPr>
                <w:sz w:val="20"/>
                <w:lang w:val="pl-PL"/>
              </w:rPr>
              <w:t>**</w:t>
            </w:r>
            <w:r w:rsidRPr="007C381F">
              <w:rPr>
                <w:sz w:val="20"/>
                <w:lang w:val="pl-PL"/>
              </w:rPr>
              <w:tab/>
              <w:t>RR &lt;1,00 przemawia na korzyść indakaterolu/glikopironium/mometazonu</w:t>
            </w:r>
            <w:r w:rsidR="007C6933" w:rsidRPr="007C381F">
              <w:rPr>
                <w:sz w:val="20"/>
                <w:lang w:val="pl-PL"/>
              </w:rPr>
              <w:t xml:space="preserve"> furoinianu</w:t>
            </w:r>
            <w:r w:rsidRPr="007C381F">
              <w:rPr>
                <w:sz w:val="20"/>
                <w:lang w:val="pl-PL"/>
              </w:rPr>
              <w:t>.</w:t>
            </w:r>
          </w:p>
          <w:p w14:paraId="6580D8C7" w14:textId="2D8B6355" w:rsidR="001725D9" w:rsidRPr="007C381F" w:rsidRDefault="001725D9" w:rsidP="00720D46">
            <w:pPr>
              <w:pStyle w:val="Text"/>
              <w:spacing w:before="0"/>
              <w:ind w:left="567" w:hanging="567"/>
              <w:jc w:val="left"/>
              <w:rPr>
                <w:sz w:val="20"/>
                <w:lang w:val="pl-PL"/>
              </w:rPr>
            </w:pPr>
            <w:r w:rsidRPr="007C381F">
              <w:rPr>
                <w:bCs/>
                <w:sz w:val="20"/>
                <w:vertAlign w:val="superscript"/>
                <w:lang w:val="pl-PL"/>
              </w:rPr>
              <w:t>1</w:t>
            </w:r>
            <w:r w:rsidRPr="007C381F">
              <w:rPr>
                <w:sz w:val="20"/>
                <w:lang w:val="pl-PL"/>
              </w:rPr>
              <w:tab/>
            </w:r>
            <w:r w:rsidR="009417AE" w:rsidRPr="007C381F">
              <w:rPr>
                <w:sz w:val="20"/>
                <w:lang w:val="pl-PL"/>
              </w:rPr>
              <w:t>D</w:t>
            </w:r>
            <w:r w:rsidR="00A2205B" w:rsidRPr="007C381F">
              <w:rPr>
                <w:sz w:val="20"/>
                <w:lang w:val="pl-PL"/>
              </w:rPr>
              <w:t xml:space="preserve">awka produktu </w:t>
            </w:r>
            <w:r w:rsidRPr="007C381F">
              <w:rPr>
                <w:sz w:val="20"/>
                <w:lang w:val="pl-PL"/>
              </w:rPr>
              <w:t>Enerzair Breezhaler:</w:t>
            </w:r>
            <w:r w:rsidR="00A2205B" w:rsidRPr="007C381F">
              <w:rPr>
                <w:sz w:val="20"/>
                <w:lang w:val="pl-PL"/>
              </w:rPr>
              <w:t xml:space="preserve"> 114 µg/46 µg/136 µg OD</w:t>
            </w:r>
            <w:r w:rsidRPr="007C381F">
              <w:rPr>
                <w:sz w:val="20"/>
                <w:lang w:val="pl-PL"/>
              </w:rPr>
              <w:t>.</w:t>
            </w:r>
          </w:p>
          <w:p w14:paraId="1B094960" w14:textId="2B01B8BC" w:rsidR="001725D9" w:rsidRPr="007C381F" w:rsidRDefault="001725D9" w:rsidP="00720D46">
            <w:pPr>
              <w:pStyle w:val="Text"/>
              <w:spacing w:before="0"/>
              <w:ind w:left="567" w:hanging="567"/>
              <w:jc w:val="left"/>
              <w:rPr>
                <w:sz w:val="20"/>
                <w:lang w:val="pl-PL"/>
              </w:rPr>
            </w:pPr>
            <w:r w:rsidRPr="007C381F">
              <w:rPr>
                <w:bCs/>
                <w:sz w:val="20"/>
                <w:vertAlign w:val="superscript"/>
                <w:lang w:val="pl-PL"/>
              </w:rPr>
              <w:t>2</w:t>
            </w:r>
            <w:r w:rsidR="00A2205B" w:rsidRPr="007C381F">
              <w:rPr>
                <w:sz w:val="20"/>
                <w:lang w:val="pl-PL"/>
              </w:rPr>
              <w:tab/>
              <w:t>IND/MF: indak</w:t>
            </w:r>
            <w:r w:rsidRPr="007C381F">
              <w:rPr>
                <w:sz w:val="20"/>
                <w:lang w:val="pl-PL"/>
              </w:rPr>
              <w:t>aterol/</w:t>
            </w:r>
            <w:r w:rsidR="00A85A0C" w:rsidRPr="007C381F">
              <w:rPr>
                <w:sz w:val="20"/>
                <w:lang w:val="pl-PL"/>
              </w:rPr>
              <w:t xml:space="preserve"> </w:t>
            </w:r>
            <w:r w:rsidR="00A2205B" w:rsidRPr="007C381F">
              <w:rPr>
                <w:sz w:val="20"/>
                <w:lang w:val="pl-PL"/>
              </w:rPr>
              <w:t xml:space="preserve">mometazonu </w:t>
            </w:r>
            <w:r w:rsidR="007C6933" w:rsidRPr="007C381F">
              <w:rPr>
                <w:sz w:val="20"/>
                <w:lang w:val="pl-PL"/>
              </w:rPr>
              <w:t xml:space="preserve">furoinian </w:t>
            </w:r>
            <w:r w:rsidR="00A2205B" w:rsidRPr="007C381F">
              <w:rPr>
                <w:sz w:val="20"/>
                <w:lang w:val="pl-PL"/>
              </w:rPr>
              <w:t>w dużej dawce: 125 µg/260 µg OD.</w:t>
            </w:r>
          </w:p>
          <w:p w14:paraId="4E50B4C0" w14:textId="1E12721A" w:rsidR="001725D9" w:rsidRPr="007C381F" w:rsidRDefault="007C6933" w:rsidP="00720D46">
            <w:pPr>
              <w:pStyle w:val="Text"/>
              <w:spacing w:before="0"/>
              <w:ind w:left="567"/>
              <w:jc w:val="left"/>
              <w:rPr>
                <w:sz w:val="20"/>
                <w:lang w:val="pl-PL"/>
              </w:rPr>
            </w:pPr>
            <w:r w:rsidRPr="007C381F">
              <w:rPr>
                <w:sz w:val="20"/>
                <w:lang w:val="pl-PL"/>
              </w:rPr>
              <w:t>M</w:t>
            </w:r>
            <w:r w:rsidR="00A2205B" w:rsidRPr="007C381F">
              <w:rPr>
                <w:sz w:val="20"/>
                <w:lang w:val="pl-PL"/>
              </w:rPr>
              <w:t>ometazonu</w:t>
            </w:r>
            <w:r w:rsidRPr="007C381F">
              <w:rPr>
                <w:sz w:val="20"/>
                <w:lang w:val="pl-PL"/>
              </w:rPr>
              <w:t xml:space="preserve"> furoinian</w:t>
            </w:r>
            <w:r w:rsidR="00A2205B" w:rsidRPr="007C381F">
              <w:rPr>
                <w:sz w:val="20"/>
                <w:lang w:val="pl-PL"/>
              </w:rPr>
              <w:t xml:space="preserve"> w dawce</w:t>
            </w:r>
            <w:r w:rsidR="001725D9" w:rsidRPr="007C381F">
              <w:rPr>
                <w:sz w:val="20"/>
                <w:lang w:val="pl-PL"/>
              </w:rPr>
              <w:t xml:space="preserve"> 136 </w:t>
            </w:r>
            <w:r w:rsidR="00A2205B" w:rsidRPr="007C381F">
              <w:rPr>
                <w:sz w:val="20"/>
                <w:lang w:val="pl-PL"/>
              </w:rPr>
              <w:t>µg w produkcie</w:t>
            </w:r>
            <w:r w:rsidR="001725D9" w:rsidRPr="007C381F">
              <w:rPr>
                <w:sz w:val="20"/>
                <w:lang w:val="pl-PL"/>
              </w:rPr>
              <w:t xml:space="preserve"> Enerzair Breezhaler </w:t>
            </w:r>
            <w:r w:rsidR="00A2205B" w:rsidRPr="007C381F">
              <w:rPr>
                <w:sz w:val="20"/>
                <w:lang w:val="pl-PL"/>
              </w:rPr>
              <w:t>jest porównywalny z</w:t>
            </w:r>
            <w:r w:rsidR="00E65C5A" w:rsidRPr="007C381F">
              <w:rPr>
                <w:sz w:val="20"/>
                <w:lang w:val="pl-PL"/>
              </w:rPr>
              <w:t> </w:t>
            </w:r>
            <w:r w:rsidR="00A2205B" w:rsidRPr="007C381F">
              <w:rPr>
                <w:sz w:val="20"/>
                <w:lang w:val="pl-PL"/>
              </w:rPr>
              <w:t>mometazonu</w:t>
            </w:r>
            <w:r w:rsidRPr="007C381F">
              <w:rPr>
                <w:sz w:val="20"/>
                <w:lang w:val="pl-PL"/>
              </w:rPr>
              <w:t xml:space="preserve"> furoinianem</w:t>
            </w:r>
            <w:r w:rsidR="00A2205B" w:rsidRPr="007C381F">
              <w:rPr>
                <w:sz w:val="20"/>
                <w:lang w:val="pl-PL"/>
              </w:rPr>
              <w:t xml:space="preserve"> w dawce</w:t>
            </w:r>
            <w:r w:rsidR="001725D9" w:rsidRPr="007C381F">
              <w:rPr>
                <w:sz w:val="20"/>
                <w:lang w:val="pl-PL"/>
              </w:rPr>
              <w:t xml:space="preserve"> 260 </w:t>
            </w:r>
            <w:r w:rsidR="00A2205B" w:rsidRPr="007C381F">
              <w:rPr>
                <w:sz w:val="20"/>
                <w:lang w:val="pl-PL"/>
              </w:rPr>
              <w:t>µ</w:t>
            </w:r>
            <w:r w:rsidR="001725D9" w:rsidRPr="007C381F">
              <w:rPr>
                <w:sz w:val="20"/>
                <w:lang w:val="pl-PL"/>
              </w:rPr>
              <w:t xml:space="preserve">g </w:t>
            </w:r>
            <w:r w:rsidR="00A2205B" w:rsidRPr="007C381F">
              <w:rPr>
                <w:sz w:val="20"/>
                <w:lang w:val="pl-PL"/>
              </w:rPr>
              <w:t>w produkcie zawierającym indak</w:t>
            </w:r>
            <w:r w:rsidR="001725D9" w:rsidRPr="007C381F">
              <w:rPr>
                <w:sz w:val="20"/>
                <w:lang w:val="pl-PL"/>
              </w:rPr>
              <w:t>aterol/</w:t>
            </w:r>
            <w:r w:rsidR="00A2205B" w:rsidRPr="007C381F">
              <w:rPr>
                <w:sz w:val="20"/>
                <w:lang w:val="pl-PL"/>
              </w:rPr>
              <w:t>mometazonu</w:t>
            </w:r>
            <w:r w:rsidRPr="007C381F">
              <w:rPr>
                <w:sz w:val="20"/>
                <w:lang w:val="pl-PL"/>
              </w:rPr>
              <w:t xml:space="preserve"> furoinian</w:t>
            </w:r>
            <w:r w:rsidR="001725D9" w:rsidRPr="007C381F">
              <w:rPr>
                <w:sz w:val="20"/>
                <w:lang w:val="pl-PL"/>
              </w:rPr>
              <w:t>.</w:t>
            </w:r>
          </w:p>
          <w:p w14:paraId="09331188" w14:textId="307B1D40" w:rsidR="001725D9" w:rsidRPr="007C381F" w:rsidRDefault="001725D9" w:rsidP="00720D46">
            <w:pPr>
              <w:pStyle w:val="Text"/>
              <w:spacing w:before="0"/>
              <w:ind w:left="567" w:hanging="567"/>
              <w:jc w:val="left"/>
              <w:rPr>
                <w:sz w:val="20"/>
                <w:lang w:val="pl-PL"/>
              </w:rPr>
            </w:pPr>
            <w:r w:rsidRPr="007C381F">
              <w:rPr>
                <w:bCs/>
                <w:sz w:val="20"/>
                <w:vertAlign w:val="superscript"/>
                <w:lang w:val="pl-PL"/>
              </w:rPr>
              <w:t>3</w:t>
            </w:r>
            <w:r w:rsidRPr="007C381F">
              <w:rPr>
                <w:bCs/>
                <w:sz w:val="20"/>
                <w:lang w:val="pl-PL"/>
              </w:rPr>
              <w:tab/>
            </w:r>
            <w:r w:rsidR="009D16C3" w:rsidRPr="007C381F">
              <w:rPr>
                <w:sz w:val="20"/>
                <w:lang w:val="pl-PL"/>
              </w:rPr>
              <w:t>SAL/FP: duża dawka salmeterolu/flutykazonu</w:t>
            </w:r>
            <w:r w:rsidR="007C6933" w:rsidRPr="007C381F">
              <w:rPr>
                <w:sz w:val="20"/>
                <w:lang w:val="pl-PL"/>
              </w:rPr>
              <w:t xml:space="preserve"> propionianu</w:t>
            </w:r>
            <w:r w:rsidRPr="007C381F">
              <w:rPr>
                <w:sz w:val="20"/>
                <w:lang w:val="pl-PL"/>
              </w:rPr>
              <w:t>: 50 </w:t>
            </w:r>
            <w:r w:rsidR="009D16C3" w:rsidRPr="007C381F">
              <w:rPr>
                <w:sz w:val="20"/>
                <w:lang w:val="pl-PL"/>
              </w:rPr>
              <w:t>µg/500 µ</w:t>
            </w:r>
            <w:r w:rsidRPr="007C381F">
              <w:rPr>
                <w:sz w:val="20"/>
                <w:lang w:val="pl-PL"/>
              </w:rPr>
              <w:t>g bid (</w:t>
            </w:r>
            <w:r w:rsidR="009D16C3" w:rsidRPr="007C381F">
              <w:rPr>
                <w:sz w:val="20"/>
                <w:lang w:val="pl-PL"/>
              </w:rPr>
              <w:t>zawartość dawki</w:t>
            </w:r>
            <w:r w:rsidRPr="007C381F">
              <w:rPr>
                <w:sz w:val="20"/>
                <w:lang w:val="pl-PL"/>
              </w:rPr>
              <w:t>).</w:t>
            </w:r>
          </w:p>
          <w:p w14:paraId="0734317A" w14:textId="16E4C6DD" w:rsidR="001725D9" w:rsidRPr="007C381F" w:rsidRDefault="001725D9" w:rsidP="00720D46">
            <w:pPr>
              <w:pStyle w:val="Text"/>
              <w:spacing w:before="0"/>
              <w:ind w:left="567" w:hanging="567"/>
              <w:jc w:val="left"/>
              <w:rPr>
                <w:sz w:val="20"/>
                <w:lang w:val="pl-PL"/>
              </w:rPr>
            </w:pPr>
            <w:r w:rsidRPr="007C381F">
              <w:rPr>
                <w:sz w:val="20"/>
                <w:vertAlign w:val="superscript"/>
                <w:lang w:val="pl-PL"/>
              </w:rPr>
              <w:t>4</w:t>
            </w:r>
            <w:r w:rsidRPr="007C381F">
              <w:rPr>
                <w:sz w:val="20"/>
                <w:lang w:val="pl-PL"/>
              </w:rPr>
              <w:tab/>
            </w:r>
            <w:r w:rsidR="009D16C3" w:rsidRPr="007C381F">
              <w:rPr>
                <w:sz w:val="20"/>
                <w:lang w:val="pl-PL"/>
              </w:rPr>
              <w:t>Najmniejsza wartość</w:t>
            </w:r>
            <w:r w:rsidRPr="007C381F">
              <w:rPr>
                <w:sz w:val="20"/>
                <w:lang w:val="pl-PL"/>
              </w:rPr>
              <w:t xml:space="preserve"> FEV</w:t>
            </w:r>
            <w:r w:rsidRPr="007C381F">
              <w:rPr>
                <w:sz w:val="20"/>
                <w:vertAlign w:val="subscript"/>
                <w:lang w:val="pl-PL"/>
              </w:rPr>
              <w:t>1</w:t>
            </w:r>
            <w:r w:rsidRPr="007C381F">
              <w:rPr>
                <w:sz w:val="20"/>
                <w:lang w:val="pl-PL"/>
              </w:rPr>
              <w:t xml:space="preserve">: </w:t>
            </w:r>
            <w:r w:rsidR="009D16C3" w:rsidRPr="007C381F">
              <w:rPr>
                <w:sz w:val="20"/>
                <w:lang w:val="pl-PL"/>
              </w:rPr>
              <w:t>średnia z dwóch wartości</w:t>
            </w:r>
            <w:r w:rsidRPr="007C381F">
              <w:rPr>
                <w:sz w:val="20"/>
                <w:lang w:val="pl-PL"/>
              </w:rPr>
              <w:t xml:space="preserve"> FEV</w:t>
            </w:r>
            <w:r w:rsidRPr="007C381F">
              <w:rPr>
                <w:sz w:val="20"/>
                <w:vertAlign w:val="subscript"/>
                <w:lang w:val="pl-PL"/>
              </w:rPr>
              <w:t>1</w:t>
            </w:r>
            <w:r w:rsidRPr="007C381F">
              <w:rPr>
                <w:sz w:val="20"/>
                <w:lang w:val="pl-PL"/>
              </w:rPr>
              <w:t xml:space="preserve"> </w:t>
            </w:r>
            <w:r w:rsidR="009D16C3" w:rsidRPr="007C381F">
              <w:rPr>
                <w:sz w:val="20"/>
                <w:lang w:val="pl-PL"/>
              </w:rPr>
              <w:t>zmierzonych po</w:t>
            </w:r>
            <w:r w:rsidRPr="007C381F">
              <w:rPr>
                <w:sz w:val="20"/>
                <w:lang w:val="pl-PL"/>
              </w:rPr>
              <w:t xml:space="preserve"> 23 </w:t>
            </w:r>
            <w:r w:rsidR="009D16C3" w:rsidRPr="007C381F">
              <w:rPr>
                <w:sz w:val="20"/>
                <w:lang w:val="pl-PL"/>
              </w:rPr>
              <w:t>godzinach</w:t>
            </w:r>
            <w:r w:rsidRPr="007C381F">
              <w:rPr>
                <w:sz w:val="20"/>
                <w:lang w:val="pl-PL"/>
              </w:rPr>
              <w:t xml:space="preserve"> 15 min</w:t>
            </w:r>
            <w:r w:rsidR="009D16C3" w:rsidRPr="007C381F">
              <w:rPr>
                <w:sz w:val="20"/>
                <w:lang w:val="pl-PL"/>
              </w:rPr>
              <w:t>utach i</w:t>
            </w:r>
            <w:r w:rsidR="002B33B6" w:rsidRPr="007C381F">
              <w:rPr>
                <w:sz w:val="20"/>
                <w:lang w:val="pl-PL"/>
              </w:rPr>
              <w:t> </w:t>
            </w:r>
            <w:r w:rsidRPr="007C381F">
              <w:rPr>
                <w:sz w:val="20"/>
                <w:lang w:val="pl-PL"/>
              </w:rPr>
              <w:t>23 </w:t>
            </w:r>
            <w:r w:rsidR="009D16C3" w:rsidRPr="007C381F">
              <w:rPr>
                <w:sz w:val="20"/>
                <w:lang w:val="pl-PL"/>
              </w:rPr>
              <w:t>godzinach</w:t>
            </w:r>
            <w:r w:rsidRPr="007C381F">
              <w:rPr>
                <w:sz w:val="20"/>
                <w:lang w:val="pl-PL"/>
              </w:rPr>
              <w:t xml:space="preserve"> 45 min</w:t>
            </w:r>
            <w:r w:rsidR="009D16C3" w:rsidRPr="007C381F">
              <w:rPr>
                <w:sz w:val="20"/>
                <w:lang w:val="pl-PL"/>
              </w:rPr>
              <w:t>utach po podaniu wieczornej dawki</w:t>
            </w:r>
            <w:r w:rsidRPr="007C381F">
              <w:rPr>
                <w:sz w:val="20"/>
                <w:lang w:val="pl-PL"/>
              </w:rPr>
              <w:t>.</w:t>
            </w:r>
          </w:p>
          <w:p w14:paraId="63F59138" w14:textId="1E0C2B7E" w:rsidR="004F228D" w:rsidRPr="007C381F" w:rsidRDefault="004F228D" w:rsidP="00720D46">
            <w:pPr>
              <w:spacing w:line="240" w:lineRule="auto"/>
              <w:rPr>
                <w:sz w:val="20"/>
                <w:lang w:val="pl-PL"/>
              </w:rPr>
            </w:pPr>
            <w:r w:rsidRPr="007C381F">
              <w:rPr>
                <w:sz w:val="20"/>
                <w:lang w:val="pl-PL"/>
              </w:rPr>
              <w:t>Pierwszorzędowy punkt końcowy (najmniejsza wartość FEV</w:t>
            </w:r>
            <w:r w:rsidRPr="007C381F">
              <w:rPr>
                <w:sz w:val="20"/>
                <w:vertAlign w:val="subscript"/>
                <w:lang w:val="pl-PL"/>
              </w:rPr>
              <w:t>1</w:t>
            </w:r>
            <w:r w:rsidRPr="007C381F">
              <w:rPr>
                <w:sz w:val="20"/>
                <w:lang w:val="pl-PL"/>
              </w:rPr>
              <w:t xml:space="preserve"> w tygodniu</w:t>
            </w:r>
            <w:r w:rsidR="00072282" w:rsidRPr="007C381F">
              <w:rPr>
                <w:sz w:val="20"/>
                <w:lang w:val="pl-PL"/>
              </w:rPr>
              <w:t> </w:t>
            </w:r>
            <w:r w:rsidRPr="007C381F">
              <w:rPr>
                <w:sz w:val="20"/>
                <w:lang w:val="pl-PL"/>
              </w:rPr>
              <w:t>26</w:t>
            </w:r>
            <w:r w:rsidR="0069740A" w:rsidRPr="007C381F">
              <w:rPr>
                <w:sz w:val="20"/>
                <w:lang w:val="pl-PL"/>
              </w:rPr>
              <w:t>.</w:t>
            </w:r>
            <w:r w:rsidRPr="007C381F">
              <w:rPr>
                <w:sz w:val="20"/>
                <w:lang w:val="pl-PL"/>
              </w:rPr>
              <w:t>) i najważniejszy drugorzędowy punkt końcowy (wynik ACQ-7 w tygodniu</w:t>
            </w:r>
            <w:r w:rsidR="00072282" w:rsidRPr="007C381F">
              <w:rPr>
                <w:sz w:val="20"/>
                <w:lang w:val="pl-PL"/>
              </w:rPr>
              <w:t> </w:t>
            </w:r>
            <w:r w:rsidRPr="007C381F">
              <w:rPr>
                <w:sz w:val="20"/>
                <w:lang w:val="pl-PL"/>
              </w:rPr>
              <w:t>26</w:t>
            </w:r>
            <w:r w:rsidR="0069740A" w:rsidRPr="007C381F">
              <w:rPr>
                <w:sz w:val="20"/>
                <w:lang w:val="pl-PL"/>
              </w:rPr>
              <w:t>.</w:t>
            </w:r>
            <w:r w:rsidRPr="007C381F">
              <w:rPr>
                <w:sz w:val="20"/>
                <w:lang w:val="pl-PL"/>
              </w:rPr>
              <w:t xml:space="preserve">) były elementem </w:t>
            </w:r>
            <w:r w:rsidR="00283AE3" w:rsidRPr="00436101">
              <w:rPr>
                <w:sz w:val="20"/>
                <w:lang w:val="pl-PL"/>
              </w:rPr>
              <w:t>strategii potwierdzającej testowanie</w:t>
            </w:r>
            <w:r w:rsidR="00283AE3" w:rsidRPr="007C381F">
              <w:rPr>
                <w:lang w:val="pl-PL"/>
              </w:rPr>
              <w:t xml:space="preserve"> </w:t>
            </w:r>
            <w:r w:rsidRPr="007C381F">
              <w:rPr>
                <w:sz w:val="20"/>
                <w:lang w:val="pl-PL"/>
              </w:rPr>
              <w:t>i</w:t>
            </w:r>
            <w:r w:rsidR="00F03C6C" w:rsidRPr="007C381F">
              <w:rPr>
                <w:sz w:val="20"/>
                <w:lang w:val="pl-PL"/>
              </w:rPr>
              <w:t> </w:t>
            </w:r>
            <w:r w:rsidRPr="007C381F">
              <w:rPr>
                <w:sz w:val="20"/>
                <w:lang w:val="pl-PL"/>
              </w:rPr>
              <w:t>z</w:t>
            </w:r>
            <w:r w:rsidR="00F03C6C" w:rsidRPr="007C381F">
              <w:rPr>
                <w:sz w:val="20"/>
                <w:lang w:val="pl-PL"/>
              </w:rPr>
              <w:t> </w:t>
            </w:r>
            <w:r w:rsidRPr="007C381F">
              <w:rPr>
                <w:sz w:val="20"/>
                <w:lang w:val="pl-PL"/>
              </w:rPr>
              <w:t>tego względu były kontrolowane pod kątem wielokrotności porównań. Wszystkie i</w:t>
            </w:r>
            <w:r w:rsidR="009455D0" w:rsidRPr="007C381F">
              <w:rPr>
                <w:sz w:val="20"/>
                <w:lang w:val="pl-PL"/>
              </w:rPr>
              <w:t>nne punkty końcowe nie były częś</w:t>
            </w:r>
            <w:r w:rsidRPr="007C381F">
              <w:rPr>
                <w:sz w:val="20"/>
                <w:lang w:val="pl-PL"/>
              </w:rPr>
              <w:t>cią</w:t>
            </w:r>
            <w:r w:rsidR="00F03C6C" w:rsidRPr="007C381F">
              <w:rPr>
                <w:sz w:val="20"/>
                <w:lang w:val="pl-PL"/>
              </w:rPr>
              <w:t xml:space="preserve"> </w:t>
            </w:r>
            <w:r w:rsidR="00283AE3" w:rsidRPr="00436101">
              <w:rPr>
                <w:sz w:val="20"/>
                <w:lang w:val="pl-PL"/>
              </w:rPr>
              <w:t>strategii potwierdzającej testowanie</w:t>
            </w:r>
            <w:r w:rsidRPr="007C381F">
              <w:rPr>
                <w:sz w:val="20"/>
                <w:lang w:val="pl-PL"/>
              </w:rPr>
              <w:t>.</w:t>
            </w:r>
          </w:p>
          <w:p w14:paraId="764E69D4" w14:textId="5B80BD31" w:rsidR="001725D9" w:rsidRPr="007C381F" w:rsidRDefault="009D16C3" w:rsidP="00720D46">
            <w:pPr>
              <w:spacing w:line="240" w:lineRule="auto"/>
              <w:rPr>
                <w:sz w:val="20"/>
                <w:lang w:val="pl-PL"/>
              </w:rPr>
            </w:pPr>
            <w:r w:rsidRPr="007C381F">
              <w:rPr>
                <w:sz w:val="20"/>
                <w:lang w:val="pl-PL"/>
              </w:rPr>
              <w:t>RR = stosunek częstości</w:t>
            </w:r>
            <w:r w:rsidR="001725D9" w:rsidRPr="007C381F">
              <w:rPr>
                <w:sz w:val="20"/>
                <w:lang w:val="pl-PL"/>
              </w:rPr>
              <w:t xml:space="preserve">, AR = </w:t>
            </w:r>
            <w:r w:rsidRPr="007C381F">
              <w:rPr>
                <w:sz w:val="20"/>
                <w:lang w:val="pl-PL"/>
              </w:rPr>
              <w:t>roczny wskaźnik</w:t>
            </w:r>
          </w:p>
          <w:p w14:paraId="069C01FB" w14:textId="7EB50D8E" w:rsidR="001725D9" w:rsidRPr="007C381F" w:rsidRDefault="00A2205B" w:rsidP="00720D46">
            <w:pPr>
              <w:spacing w:line="240" w:lineRule="auto"/>
              <w:rPr>
                <w:sz w:val="20"/>
                <w:lang w:val="pl-PL"/>
              </w:rPr>
            </w:pPr>
            <w:r w:rsidRPr="007C381F">
              <w:rPr>
                <w:sz w:val="20"/>
                <w:lang w:val="pl-PL"/>
              </w:rPr>
              <w:t>OD</w:t>
            </w:r>
            <w:r w:rsidR="001725D9" w:rsidRPr="007C381F">
              <w:rPr>
                <w:sz w:val="20"/>
                <w:lang w:val="pl-PL"/>
              </w:rPr>
              <w:t xml:space="preserve"> = </w:t>
            </w:r>
            <w:r w:rsidRPr="007C381F">
              <w:rPr>
                <w:sz w:val="20"/>
                <w:lang w:val="pl-PL"/>
              </w:rPr>
              <w:t>raz na dobę</w:t>
            </w:r>
            <w:r w:rsidR="001725D9" w:rsidRPr="007C381F">
              <w:rPr>
                <w:sz w:val="20"/>
                <w:lang w:val="pl-PL"/>
              </w:rPr>
              <w:t xml:space="preserve">, </w:t>
            </w:r>
            <w:r w:rsidRPr="007C381F">
              <w:rPr>
                <w:sz w:val="20"/>
                <w:lang w:val="pl-PL"/>
              </w:rPr>
              <w:t>BID</w:t>
            </w:r>
            <w:r w:rsidR="001725D9" w:rsidRPr="007C381F">
              <w:rPr>
                <w:sz w:val="20"/>
                <w:lang w:val="pl-PL"/>
              </w:rPr>
              <w:t xml:space="preserve"> = </w:t>
            </w:r>
            <w:r w:rsidRPr="007C381F">
              <w:rPr>
                <w:sz w:val="20"/>
                <w:lang w:val="pl-PL"/>
              </w:rPr>
              <w:t>dwa razy na dobę</w:t>
            </w:r>
          </w:p>
        </w:tc>
      </w:tr>
    </w:tbl>
    <w:p w14:paraId="15B3A8BA" w14:textId="77777777" w:rsidR="00B84FD6" w:rsidRPr="001349A0" w:rsidRDefault="00B84FD6" w:rsidP="00720D46">
      <w:pPr>
        <w:tabs>
          <w:tab w:val="clear" w:pos="567"/>
        </w:tabs>
        <w:autoSpaceDE w:val="0"/>
        <w:autoSpaceDN w:val="0"/>
        <w:adjustRightInd w:val="0"/>
        <w:spacing w:line="240" w:lineRule="auto"/>
        <w:rPr>
          <w:szCs w:val="22"/>
          <w:lang w:val="pl-PL"/>
        </w:rPr>
      </w:pPr>
    </w:p>
    <w:p w14:paraId="232AD52C" w14:textId="4FC52BF6" w:rsidR="00F00D5F" w:rsidRPr="006812F5" w:rsidRDefault="00F00D5F" w:rsidP="00720D46">
      <w:pPr>
        <w:keepNext/>
        <w:keepLines/>
        <w:tabs>
          <w:tab w:val="clear" w:pos="567"/>
        </w:tabs>
        <w:autoSpaceDE w:val="0"/>
        <w:autoSpaceDN w:val="0"/>
        <w:adjustRightInd w:val="0"/>
        <w:spacing w:line="240" w:lineRule="auto"/>
        <w:rPr>
          <w:i/>
          <w:szCs w:val="22"/>
          <w:u w:val="single"/>
          <w:lang w:val="pl-PL"/>
        </w:rPr>
      </w:pPr>
      <w:r w:rsidRPr="006812F5">
        <w:rPr>
          <w:i/>
          <w:szCs w:val="22"/>
          <w:u w:val="single"/>
          <w:lang w:val="pl-PL"/>
        </w:rPr>
        <w:t>Porównanie produktu Enerzair Breezhaler z jednoczesnym podawaniem skojarzenia salmeterolu/flut</w:t>
      </w:r>
      <w:r w:rsidR="00651DBB" w:rsidRPr="006812F5">
        <w:rPr>
          <w:i/>
          <w:szCs w:val="22"/>
          <w:u w:val="single"/>
          <w:lang w:val="pl-PL"/>
        </w:rPr>
        <w:t>y</w:t>
      </w:r>
      <w:r w:rsidRPr="006812F5">
        <w:rPr>
          <w:i/>
          <w:szCs w:val="22"/>
          <w:u w:val="single"/>
          <w:lang w:val="pl-PL"/>
        </w:rPr>
        <w:t>kazonu z tiotropium</w:t>
      </w:r>
      <w:r w:rsidR="001349A0" w:rsidRPr="006812F5">
        <w:rPr>
          <w:i/>
          <w:szCs w:val="22"/>
          <w:u w:val="single"/>
          <w:lang w:val="pl-PL"/>
        </w:rPr>
        <w:t xml:space="preserve"> </w:t>
      </w:r>
      <w:r w:rsidR="00D62ECD" w:rsidRPr="006812F5">
        <w:rPr>
          <w:i/>
          <w:szCs w:val="22"/>
          <w:u w:val="single"/>
          <w:lang w:val="pl-PL"/>
        </w:rPr>
        <w:t>(badanie otwarte)</w:t>
      </w:r>
    </w:p>
    <w:p w14:paraId="18BEF5C8" w14:textId="63D48820" w:rsidR="00F00D5F" w:rsidRPr="006812F5" w:rsidRDefault="005D48A3" w:rsidP="00720D46">
      <w:pPr>
        <w:tabs>
          <w:tab w:val="clear" w:pos="567"/>
        </w:tabs>
        <w:autoSpaceDE w:val="0"/>
        <w:autoSpaceDN w:val="0"/>
        <w:adjustRightInd w:val="0"/>
        <w:spacing w:line="240" w:lineRule="auto"/>
        <w:rPr>
          <w:szCs w:val="22"/>
          <w:lang w:val="pl-PL"/>
        </w:rPr>
      </w:pPr>
      <w:r w:rsidRPr="006812F5">
        <w:rPr>
          <w:szCs w:val="22"/>
          <w:lang w:val="pl-PL"/>
        </w:rPr>
        <w:t>Przeprowadzon</w:t>
      </w:r>
      <w:r w:rsidR="00651DBB" w:rsidRPr="006812F5">
        <w:rPr>
          <w:szCs w:val="22"/>
          <w:lang w:val="pl-PL"/>
        </w:rPr>
        <w:t>o</w:t>
      </w:r>
      <w:r w:rsidR="00F00D5F" w:rsidRPr="006812F5">
        <w:rPr>
          <w:szCs w:val="22"/>
          <w:lang w:val="pl-PL"/>
        </w:rPr>
        <w:t xml:space="preserve"> randomizowan</w:t>
      </w:r>
      <w:r w:rsidRPr="006812F5">
        <w:rPr>
          <w:szCs w:val="22"/>
          <w:lang w:val="pl-PL"/>
        </w:rPr>
        <w:t>e</w:t>
      </w:r>
      <w:r w:rsidR="00F00D5F" w:rsidRPr="006812F5">
        <w:rPr>
          <w:szCs w:val="22"/>
          <w:lang w:val="pl-PL"/>
        </w:rPr>
        <w:t>, częściowo zaślepion</w:t>
      </w:r>
      <w:r w:rsidRPr="006812F5">
        <w:rPr>
          <w:szCs w:val="22"/>
          <w:lang w:val="pl-PL"/>
        </w:rPr>
        <w:t>e</w:t>
      </w:r>
      <w:r w:rsidR="00F00D5F" w:rsidRPr="006812F5">
        <w:rPr>
          <w:szCs w:val="22"/>
          <w:lang w:val="pl-PL"/>
        </w:rPr>
        <w:t xml:space="preserve"> badani</w:t>
      </w:r>
      <w:r w:rsidRPr="006812F5">
        <w:rPr>
          <w:szCs w:val="22"/>
          <w:lang w:val="pl-PL"/>
        </w:rPr>
        <w:t>e</w:t>
      </w:r>
      <w:r w:rsidR="00F00D5F" w:rsidRPr="006812F5">
        <w:rPr>
          <w:szCs w:val="22"/>
          <w:lang w:val="pl-PL"/>
        </w:rPr>
        <w:t xml:space="preserve"> typu „non-inferiority” z</w:t>
      </w:r>
      <w:r w:rsidRPr="006812F5">
        <w:rPr>
          <w:szCs w:val="22"/>
          <w:lang w:val="pl-PL"/>
        </w:rPr>
        <w:t> </w:t>
      </w:r>
      <w:r w:rsidR="00F00D5F" w:rsidRPr="006812F5">
        <w:rPr>
          <w:szCs w:val="22"/>
          <w:lang w:val="pl-PL"/>
        </w:rPr>
        <w:t xml:space="preserve">grupą kontrolną otrzymującą aktywne leczenie (badanie ARGON), w którym porównywano Enerzair Breezhaler </w:t>
      </w:r>
      <w:r w:rsidR="00FB5FD8" w:rsidRPr="006812F5">
        <w:rPr>
          <w:szCs w:val="22"/>
          <w:lang w:val="pl-PL"/>
        </w:rPr>
        <w:t xml:space="preserve">podawany </w:t>
      </w:r>
      <w:r w:rsidR="00F00D5F" w:rsidRPr="006812F5">
        <w:rPr>
          <w:szCs w:val="22"/>
          <w:lang w:val="pl-PL"/>
        </w:rPr>
        <w:t>w dawce 114 µg/46 µg/136 µg raz na dobę (N=476) i</w:t>
      </w:r>
      <w:r w:rsidR="00163EDD" w:rsidRPr="006812F5">
        <w:rPr>
          <w:szCs w:val="22"/>
          <w:lang w:val="pl-PL"/>
        </w:rPr>
        <w:t> </w:t>
      </w:r>
      <w:r w:rsidR="00F00D5F" w:rsidRPr="006812F5">
        <w:rPr>
          <w:szCs w:val="22"/>
          <w:lang w:val="pl-PL"/>
        </w:rPr>
        <w:t>w</w:t>
      </w:r>
      <w:r w:rsidR="00163EDD" w:rsidRPr="006812F5">
        <w:rPr>
          <w:szCs w:val="22"/>
          <w:lang w:val="pl-PL"/>
        </w:rPr>
        <w:t> </w:t>
      </w:r>
      <w:r w:rsidR="00F00D5F" w:rsidRPr="006812F5">
        <w:rPr>
          <w:szCs w:val="22"/>
          <w:lang w:val="pl-PL"/>
        </w:rPr>
        <w:t xml:space="preserve">dawce </w:t>
      </w:r>
      <w:r w:rsidR="00FB5FD8" w:rsidRPr="006812F5">
        <w:rPr>
          <w:szCs w:val="22"/>
          <w:lang w:val="pl-PL"/>
        </w:rPr>
        <w:t xml:space="preserve">114 µg/46 µg/68 µg </w:t>
      </w:r>
      <w:r w:rsidR="00F00D5F" w:rsidRPr="006812F5">
        <w:rPr>
          <w:szCs w:val="22"/>
          <w:lang w:val="pl-PL"/>
        </w:rPr>
        <w:t xml:space="preserve">raz na dobę (N=474) </w:t>
      </w:r>
      <w:r w:rsidR="00D62ECD" w:rsidRPr="006812F5">
        <w:rPr>
          <w:szCs w:val="22"/>
          <w:lang w:val="pl-PL"/>
        </w:rPr>
        <w:t>w stosunku do jednoczesnego podawania</w:t>
      </w:r>
      <w:r w:rsidR="00F00D5F" w:rsidRPr="006812F5">
        <w:rPr>
          <w:szCs w:val="22"/>
          <w:lang w:val="pl-PL"/>
        </w:rPr>
        <w:t xml:space="preserve"> salmeterolu</w:t>
      </w:r>
      <w:r w:rsidR="00FB5FD8" w:rsidRPr="006812F5">
        <w:rPr>
          <w:szCs w:val="22"/>
          <w:lang w:val="pl-PL"/>
        </w:rPr>
        <w:t>/</w:t>
      </w:r>
      <w:r w:rsidR="00F00D5F" w:rsidRPr="006812F5">
        <w:rPr>
          <w:szCs w:val="22"/>
          <w:lang w:val="pl-PL"/>
        </w:rPr>
        <w:t>propionianu flut</w:t>
      </w:r>
      <w:r w:rsidR="00651DBB" w:rsidRPr="006812F5">
        <w:rPr>
          <w:szCs w:val="22"/>
          <w:lang w:val="pl-PL"/>
        </w:rPr>
        <w:t>y</w:t>
      </w:r>
      <w:r w:rsidR="00F00D5F" w:rsidRPr="006812F5">
        <w:rPr>
          <w:szCs w:val="22"/>
          <w:lang w:val="pl-PL"/>
        </w:rPr>
        <w:t xml:space="preserve">kazonu w dawce 50 µg/500 µg dwa razy na dobę + tiotropium w dawce 5 µg raz na dobę (N=475) w okresie </w:t>
      </w:r>
      <w:r w:rsidR="00FB5FD8" w:rsidRPr="006812F5">
        <w:rPr>
          <w:szCs w:val="22"/>
          <w:lang w:val="pl-PL"/>
        </w:rPr>
        <w:t xml:space="preserve">leczenia trwającym </w:t>
      </w:r>
      <w:r w:rsidR="00F00D5F" w:rsidRPr="006812F5">
        <w:rPr>
          <w:szCs w:val="22"/>
          <w:lang w:val="pl-PL"/>
        </w:rPr>
        <w:t>24</w:t>
      </w:r>
      <w:r w:rsidR="001349A0" w:rsidRPr="006812F5">
        <w:rPr>
          <w:szCs w:val="22"/>
          <w:lang w:val="pl-PL"/>
        </w:rPr>
        <w:t> </w:t>
      </w:r>
      <w:r w:rsidR="00F00D5F" w:rsidRPr="006812F5">
        <w:rPr>
          <w:szCs w:val="22"/>
          <w:lang w:val="pl-PL"/>
        </w:rPr>
        <w:t>tygodni</w:t>
      </w:r>
      <w:r w:rsidR="00FB5FD8" w:rsidRPr="006812F5">
        <w:rPr>
          <w:szCs w:val="22"/>
          <w:lang w:val="pl-PL"/>
        </w:rPr>
        <w:t>e</w:t>
      </w:r>
      <w:r w:rsidR="00F00D5F" w:rsidRPr="006812F5">
        <w:rPr>
          <w:szCs w:val="22"/>
          <w:lang w:val="pl-PL"/>
        </w:rPr>
        <w:t>.</w:t>
      </w:r>
    </w:p>
    <w:p w14:paraId="3D3A8367" w14:textId="77777777" w:rsidR="00F00D5F" w:rsidRPr="006812F5" w:rsidRDefault="00F00D5F" w:rsidP="00720D46">
      <w:pPr>
        <w:tabs>
          <w:tab w:val="clear" w:pos="567"/>
        </w:tabs>
        <w:autoSpaceDE w:val="0"/>
        <w:autoSpaceDN w:val="0"/>
        <w:adjustRightInd w:val="0"/>
        <w:spacing w:line="240" w:lineRule="auto"/>
        <w:rPr>
          <w:szCs w:val="22"/>
          <w:lang w:val="pl-PL"/>
        </w:rPr>
      </w:pPr>
    </w:p>
    <w:p w14:paraId="06587201" w14:textId="4B95DA7A" w:rsidR="00F00D5F" w:rsidRPr="001349A0" w:rsidRDefault="00F00D5F" w:rsidP="00720D46">
      <w:pPr>
        <w:tabs>
          <w:tab w:val="clear" w:pos="567"/>
        </w:tabs>
        <w:autoSpaceDE w:val="0"/>
        <w:autoSpaceDN w:val="0"/>
        <w:adjustRightInd w:val="0"/>
        <w:spacing w:line="240" w:lineRule="auto"/>
        <w:rPr>
          <w:szCs w:val="22"/>
          <w:lang w:val="pl-PL"/>
        </w:rPr>
      </w:pPr>
      <w:r w:rsidRPr="006812F5">
        <w:rPr>
          <w:szCs w:val="22"/>
          <w:lang w:val="pl-PL"/>
        </w:rPr>
        <w:t xml:space="preserve">Enerzair Breezhaler był </w:t>
      </w:r>
      <w:r w:rsidR="00651DBB" w:rsidRPr="009B5372">
        <w:rPr>
          <w:i/>
          <w:szCs w:val="22"/>
          <w:lang w:val="pl-PL"/>
        </w:rPr>
        <w:t>non</w:t>
      </w:r>
      <w:r w:rsidR="00651DBB" w:rsidRPr="009B5372">
        <w:rPr>
          <w:i/>
          <w:szCs w:val="22"/>
          <w:lang w:val="pl-PL"/>
        </w:rPr>
        <w:noBreakHyphen/>
        <w:t>inferiority</w:t>
      </w:r>
      <w:r w:rsidR="00FB5FD8" w:rsidRPr="006812F5">
        <w:rPr>
          <w:szCs w:val="22"/>
          <w:lang w:val="pl-PL"/>
        </w:rPr>
        <w:t xml:space="preserve"> z</w:t>
      </w:r>
      <w:r w:rsidRPr="006812F5">
        <w:rPr>
          <w:szCs w:val="22"/>
          <w:lang w:val="pl-PL"/>
        </w:rPr>
        <w:t xml:space="preserve"> salmeterol</w:t>
      </w:r>
      <w:r w:rsidR="00FB5FD8" w:rsidRPr="006812F5">
        <w:rPr>
          <w:szCs w:val="22"/>
          <w:lang w:val="pl-PL"/>
        </w:rPr>
        <w:t>em</w:t>
      </w:r>
      <w:r w:rsidRPr="006812F5">
        <w:rPr>
          <w:szCs w:val="22"/>
          <w:lang w:val="pl-PL"/>
        </w:rPr>
        <w:t>/flut</w:t>
      </w:r>
      <w:r w:rsidR="007976B6" w:rsidRPr="006812F5">
        <w:rPr>
          <w:szCs w:val="22"/>
          <w:lang w:val="pl-PL"/>
        </w:rPr>
        <w:t>y</w:t>
      </w:r>
      <w:r w:rsidRPr="006812F5">
        <w:rPr>
          <w:szCs w:val="22"/>
          <w:lang w:val="pl-PL"/>
        </w:rPr>
        <w:t>kazon</w:t>
      </w:r>
      <w:r w:rsidR="00FB5FD8" w:rsidRPr="006812F5">
        <w:rPr>
          <w:szCs w:val="22"/>
          <w:lang w:val="pl-PL"/>
        </w:rPr>
        <w:t>em</w:t>
      </w:r>
      <w:r w:rsidRPr="006812F5">
        <w:rPr>
          <w:szCs w:val="22"/>
          <w:lang w:val="pl-PL"/>
        </w:rPr>
        <w:t xml:space="preserve"> + tiotropium w odniesieniu do pierwszorzędowego punktu końcowego (zmiana w wyniku kwestionariusza jakości życia z astmą [ang. Asthma Quality of Life Questionnaire, AQLQ-S]</w:t>
      </w:r>
      <w:r w:rsidR="00F24DB0" w:rsidRPr="006812F5">
        <w:rPr>
          <w:szCs w:val="22"/>
          <w:lang w:val="pl-PL"/>
        </w:rPr>
        <w:t xml:space="preserve"> względem wartości </w:t>
      </w:r>
      <w:r w:rsidR="007976B6" w:rsidRPr="006812F5">
        <w:rPr>
          <w:szCs w:val="22"/>
          <w:lang w:val="pl-PL"/>
        </w:rPr>
        <w:t>początkowej</w:t>
      </w:r>
      <w:r w:rsidRPr="006812F5">
        <w:rPr>
          <w:szCs w:val="22"/>
          <w:lang w:val="pl-PL"/>
        </w:rPr>
        <w:t>) u pacjentów, u których wcześniej występowały objawy choroby podczas leczenia ICS i LABA</w:t>
      </w:r>
      <w:r w:rsidR="00F24DB0" w:rsidRPr="006812F5">
        <w:rPr>
          <w:szCs w:val="22"/>
          <w:lang w:val="pl-PL"/>
        </w:rPr>
        <w:t>, z</w:t>
      </w:r>
      <w:r w:rsidR="00163EDD" w:rsidRPr="006812F5">
        <w:rPr>
          <w:szCs w:val="22"/>
          <w:lang w:val="pl-PL"/>
        </w:rPr>
        <w:t> </w:t>
      </w:r>
      <w:r w:rsidR="00F24DB0" w:rsidRPr="006812F5">
        <w:rPr>
          <w:szCs w:val="22"/>
          <w:lang w:val="pl-PL"/>
        </w:rPr>
        <w:t>różnicą wynoszącą 0</w:t>
      </w:r>
      <w:r w:rsidR="007976B6" w:rsidRPr="006812F5">
        <w:rPr>
          <w:szCs w:val="22"/>
          <w:lang w:val="pl-PL"/>
        </w:rPr>
        <w:t>,</w:t>
      </w:r>
      <w:r w:rsidR="00F24DB0" w:rsidRPr="006812F5">
        <w:rPr>
          <w:szCs w:val="22"/>
          <w:lang w:val="pl-PL"/>
        </w:rPr>
        <w:t>073 (jednostronna dolna granica 97,5% przedziału ufności [CL]: -0,027).</w:t>
      </w:r>
    </w:p>
    <w:p w14:paraId="2848A7C1" w14:textId="77777777" w:rsidR="00F00D5F" w:rsidRPr="001349A0" w:rsidRDefault="00F00D5F" w:rsidP="00720D46">
      <w:pPr>
        <w:tabs>
          <w:tab w:val="clear" w:pos="567"/>
        </w:tabs>
        <w:autoSpaceDE w:val="0"/>
        <w:autoSpaceDN w:val="0"/>
        <w:adjustRightInd w:val="0"/>
        <w:spacing w:line="240" w:lineRule="auto"/>
        <w:rPr>
          <w:szCs w:val="22"/>
          <w:lang w:val="pl-PL"/>
        </w:rPr>
      </w:pPr>
    </w:p>
    <w:p w14:paraId="1F3A62A6" w14:textId="33E7AB63" w:rsidR="00B84FD6" w:rsidRPr="007C381F" w:rsidRDefault="00EF3CA8" w:rsidP="00720D46">
      <w:pPr>
        <w:keepNext/>
        <w:tabs>
          <w:tab w:val="clear" w:pos="567"/>
        </w:tabs>
        <w:spacing w:line="240" w:lineRule="auto"/>
        <w:rPr>
          <w:bCs/>
          <w:iCs/>
          <w:szCs w:val="22"/>
          <w:lang w:val="pl-PL"/>
        </w:rPr>
      </w:pPr>
      <w:bookmarkStart w:id="14" w:name="_hd6_Table_12_2_Results_of_61431"/>
      <w:bookmarkStart w:id="15" w:name="_hd6_Table_12_4_Results_of_66279"/>
      <w:bookmarkEnd w:id="14"/>
      <w:bookmarkEnd w:id="15"/>
      <w:r w:rsidRPr="007C381F">
        <w:rPr>
          <w:bCs/>
          <w:iCs/>
          <w:szCs w:val="22"/>
          <w:u w:val="single"/>
          <w:lang w:val="pl-PL"/>
        </w:rPr>
        <w:lastRenderedPageBreak/>
        <w:t>Dzieci i młodzież</w:t>
      </w:r>
    </w:p>
    <w:p w14:paraId="1DE742EA" w14:textId="77777777" w:rsidR="00B84FD6" w:rsidRPr="007C381F" w:rsidRDefault="00B84FD6" w:rsidP="00720D46">
      <w:pPr>
        <w:keepNext/>
        <w:tabs>
          <w:tab w:val="clear" w:pos="567"/>
        </w:tabs>
        <w:spacing w:line="240" w:lineRule="auto"/>
        <w:rPr>
          <w:bCs/>
          <w:iCs/>
          <w:szCs w:val="22"/>
          <w:lang w:val="pl-PL"/>
        </w:rPr>
      </w:pPr>
    </w:p>
    <w:p w14:paraId="4BFEBEDC" w14:textId="334F30FC" w:rsidR="00B84FD6" w:rsidRPr="007C381F" w:rsidRDefault="00EF3CA8" w:rsidP="00720D46">
      <w:pPr>
        <w:tabs>
          <w:tab w:val="clear" w:pos="567"/>
        </w:tabs>
        <w:spacing w:line="240" w:lineRule="auto"/>
        <w:rPr>
          <w:szCs w:val="22"/>
          <w:lang w:val="pl-PL"/>
        </w:rPr>
      </w:pPr>
      <w:r w:rsidRPr="007C381F">
        <w:rPr>
          <w:szCs w:val="22"/>
          <w:lang w:val="pl-PL"/>
        </w:rPr>
        <w:t xml:space="preserve">Europejska Agencja Leków wstrzymała obowiązek dołączania wyników badań </w:t>
      </w:r>
      <w:r w:rsidR="00B74E92" w:rsidRPr="007C381F">
        <w:rPr>
          <w:rFonts w:eastAsia="SimSun"/>
          <w:szCs w:val="22"/>
          <w:lang w:val="pl-PL" w:eastAsia="zh-CN"/>
        </w:rPr>
        <w:t>indakaterolu/glikopironium/mometazonu</w:t>
      </w:r>
      <w:r w:rsidR="00726CC4" w:rsidRPr="007C381F">
        <w:rPr>
          <w:rFonts w:eastAsia="SimSun"/>
          <w:szCs w:val="22"/>
          <w:lang w:val="pl-PL" w:eastAsia="zh-CN"/>
        </w:rPr>
        <w:t xml:space="preserve"> furoinianu</w:t>
      </w:r>
      <w:r w:rsidR="00B74E92" w:rsidRPr="007C381F">
        <w:rPr>
          <w:rFonts w:eastAsia="SimSun"/>
          <w:szCs w:val="22"/>
          <w:lang w:val="pl-PL" w:eastAsia="zh-CN"/>
        </w:rPr>
        <w:t xml:space="preserve"> </w:t>
      </w:r>
      <w:r w:rsidRPr="007C381F">
        <w:rPr>
          <w:szCs w:val="22"/>
          <w:lang w:val="pl-PL"/>
        </w:rPr>
        <w:t>w jednej lub kilku podgrupach populacji dzieci i</w:t>
      </w:r>
      <w:r w:rsidR="002B33B6" w:rsidRPr="007C381F">
        <w:rPr>
          <w:szCs w:val="22"/>
          <w:lang w:val="pl-PL"/>
        </w:rPr>
        <w:t> </w:t>
      </w:r>
      <w:r w:rsidRPr="007C381F">
        <w:rPr>
          <w:szCs w:val="22"/>
          <w:lang w:val="pl-PL"/>
        </w:rPr>
        <w:t>młodzieży z astmą (stosowanie u</w:t>
      </w:r>
      <w:r w:rsidR="00E65C5A" w:rsidRPr="007C381F">
        <w:rPr>
          <w:szCs w:val="22"/>
          <w:lang w:val="pl-PL"/>
        </w:rPr>
        <w:t> </w:t>
      </w:r>
      <w:r w:rsidRPr="007C381F">
        <w:rPr>
          <w:szCs w:val="22"/>
          <w:lang w:val="pl-PL"/>
        </w:rPr>
        <w:t>dzieci i młodzieży, patrz punkt</w:t>
      </w:r>
      <w:r w:rsidR="00DB52E1" w:rsidRPr="007C381F">
        <w:rPr>
          <w:szCs w:val="22"/>
          <w:lang w:val="pl-PL"/>
        </w:rPr>
        <w:t> </w:t>
      </w:r>
      <w:r w:rsidRPr="007C381F">
        <w:rPr>
          <w:szCs w:val="22"/>
          <w:lang w:val="pl-PL"/>
        </w:rPr>
        <w:t>4.2).</w:t>
      </w:r>
    </w:p>
    <w:p w14:paraId="06ECCC13" w14:textId="77777777" w:rsidR="00B84FD6" w:rsidRPr="007C381F" w:rsidRDefault="00B84FD6" w:rsidP="00720D46">
      <w:pPr>
        <w:tabs>
          <w:tab w:val="clear" w:pos="567"/>
        </w:tabs>
        <w:spacing w:line="240" w:lineRule="auto"/>
        <w:rPr>
          <w:szCs w:val="22"/>
          <w:lang w:val="pl-PL"/>
        </w:rPr>
      </w:pPr>
    </w:p>
    <w:p w14:paraId="455DB9B0" w14:textId="282A4A85" w:rsidR="00B84FD6" w:rsidRPr="007C381F" w:rsidRDefault="00D05F38" w:rsidP="00720D46">
      <w:pPr>
        <w:keepNext/>
        <w:tabs>
          <w:tab w:val="clear" w:pos="567"/>
        </w:tabs>
        <w:spacing w:line="240" w:lineRule="auto"/>
        <w:ind w:left="567" w:hanging="567"/>
        <w:rPr>
          <w:szCs w:val="22"/>
          <w:lang w:val="pl-PL"/>
        </w:rPr>
      </w:pPr>
      <w:r w:rsidRPr="007C381F">
        <w:rPr>
          <w:b/>
          <w:szCs w:val="22"/>
          <w:lang w:val="pl-PL"/>
        </w:rPr>
        <w:t>5.2</w:t>
      </w:r>
      <w:r w:rsidRPr="007C381F">
        <w:rPr>
          <w:b/>
          <w:szCs w:val="22"/>
          <w:lang w:val="pl-PL"/>
        </w:rPr>
        <w:tab/>
        <w:t>Właściwości farmakokinetyczne</w:t>
      </w:r>
    </w:p>
    <w:p w14:paraId="37A96509" w14:textId="77777777" w:rsidR="00B84FD6" w:rsidRPr="007C381F" w:rsidRDefault="00B84FD6" w:rsidP="00720D46">
      <w:pPr>
        <w:keepNext/>
        <w:tabs>
          <w:tab w:val="clear" w:pos="567"/>
        </w:tabs>
        <w:spacing w:line="240" w:lineRule="auto"/>
        <w:ind w:left="567" w:hanging="567"/>
        <w:rPr>
          <w:szCs w:val="22"/>
          <w:lang w:val="pl-PL"/>
        </w:rPr>
      </w:pPr>
    </w:p>
    <w:p w14:paraId="7895EAC6" w14:textId="0FF7A28D" w:rsidR="00B84FD6" w:rsidRPr="007C381F" w:rsidRDefault="00D05F38" w:rsidP="00720D46">
      <w:pPr>
        <w:keepNext/>
        <w:numPr>
          <w:ilvl w:val="12"/>
          <w:numId w:val="0"/>
        </w:numPr>
        <w:tabs>
          <w:tab w:val="clear" w:pos="567"/>
        </w:tabs>
        <w:spacing w:line="240" w:lineRule="auto"/>
        <w:ind w:right="-2"/>
        <w:rPr>
          <w:szCs w:val="22"/>
          <w:lang w:val="pl-PL"/>
        </w:rPr>
      </w:pPr>
      <w:r w:rsidRPr="007C381F">
        <w:rPr>
          <w:szCs w:val="22"/>
          <w:u w:val="single"/>
          <w:lang w:val="pl-PL"/>
        </w:rPr>
        <w:t>Wchłanianie</w:t>
      </w:r>
    </w:p>
    <w:p w14:paraId="2A5CAC56" w14:textId="77777777" w:rsidR="00B84FD6" w:rsidRPr="007C381F" w:rsidRDefault="00B84FD6" w:rsidP="00720D46">
      <w:pPr>
        <w:keepNext/>
        <w:numPr>
          <w:ilvl w:val="12"/>
          <w:numId w:val="0"/>
        </w:numPr>
        <w:tabs>
          <w:tab w:val="clear" w:pos="567"/>
        </w:tabs>
        <w:spacing w:line="240" w:lineRule="auto"/>
        <w:ind w:right="-2"/>
        <w:rPr>
          <w:szCs w:val="22"/>
          <w:lang w:val="pl-PL"/>
        </w:rPr>
      </w:pPr>
    </w:p>
    <w:p w14:paraId="43EF5210" w14:textId="0C55C413" w:rsidR="00B84FD6" w:rsidRPr="007C381F" w:rsidRDefault="00F73D30" w:rsidP="00720D46">
      <w:pPr>
        <w:numPr>
          <w:ilvl w:val="12"/>
          <w:numId w:val="0"/>
        </w:numPr>
        <w:tabs>
          <w:tab w:val="clear" w:pos="567"/>
        </w:tabs>
        <w:spacing w:line="240" w:lineRule="auto"/>
        <w:ind w:right="-2"/>
        <w:rPr>
          <w:bCs/>
          <w:iCs/>
          <w:szCs w:val="22"/>
          <w:lang w:val="pl-PL"/>
        </w:rPr>
      </w:pPr>
      <w:r w:rsidRPr="007C381F">
        <w:rPr>
          <w:bCs/>
          <w:iCs/>
          <w:szCs w:val="22"/>
          <w:lang w:val="pl-PL"/>
        </w:rPr>
        <w:t xml:space="preserve">Po inhalacji produktu leczniczego </w:t>
      </w:r>
      <w:r w:rsidRPr="007C381F">
        <w:rPr>
          <w:szCs w:val="22"/>
          <w:lang w:val="pl-PL"/>
        </w:rPr>
        <w:t>Enerzair Breezhaler mediana czasu do wystąpienia maksymalnego stężenia indakaterolu, glikopironium</w:t>
      </w:r>
      <w:r w:rsidRPr="007C381F">
        <w:rPr>
          <w:bCs/>
          <w:iCs/>
          <w:szCs w:val="22"/>
          <w:lang w:val="pl-PL"/>
        </w:rPr>
        <w:t xml:space="preserve"> i mometazonu</w:t>
      </w:r>
      <w:r w:rsidR="00726CC4" w:rsidRPr="007C381F">
        <w:rPr>
          <w:bCs/>
          <w:iCs/>
          <w:szCs w:val="22"/>
          <w:lang w:val="pl-PL"/>
        </w:rPr>
        <w:t xml:space="preserve"> furoinianu</w:t>
      </w:r>
      <w:r w:rsidRPr="007C381F">
        <w:rPr>
          <w:bCs/>
          <w:iCs/>
          <w:szCs w:val="22"/>
          <w:lang w:val="pl-PL"/>
        </w:rPr>
        <w:t xml:space="preserve"> w osoczu wyniosła odpowiednio około 15 minut, 5</w:t>
      </w:r>
      <w:r w:rsidR="00DB52E1" w:rsidRPr="007C381F">
        <w:rPr>
          <w:bCs/>
          <w:iCs/>
          <w:szCs w:val="22"/>
          <w:lang w:val="pl-PL"/>
        </w:rPr>
        <w:t> </w:t>
      </w:r>
      <w:r w:rsidRPr="007C381F">
        <w:rPr>
          <w:bCs/>
          <w:iCs/>
          <w:szCs w:val="22"/>
          <w:lang w:val="pl-PL"/>
        </w:rPr>
        <w:t>minut i 1 godzinę.</w:t>
      </w:r>
    </w:p>
    <w:p w14:paraId="4F2C174A" w14:textId="77777777" w:rsidR="00B84FD6" w:rsidRPr="007C381F" w:rsidRDefault="00B84FD6" w:rsidP="00720D46">
      <w:pPr>
        <w:numPr>
          <w:ilvl w:val="12"/>
          <w:numId w:val="0"/>
        </w:numPr>
        <w:tabs>
          <w:tab w:val="clear" w:pos="567"/>
        </w:tabs>
        <w:spacing w:line="240" w:lineRule="auto"/>
        <w:ind w:right="-2"/>
        <w:rPr>
          <w:bCs/>
          <w:iCs/>
          <w:szCs w:val="22"/>
          <w:lang w:val="pl-PL"/>
        </w:rPr>
      </w:pPr>
    </w:p>
    <w:p w14:paraId="698645CD" w14:textId="5E6F1D45" w:rsidR="00B84FD6" w:rsidRPr="007C381F" w:rsidRDefault="00F73D30" w:rsidP="00720D46">
      <w:pPr>
        <w:pStyle w:val="Text"/>
        <w:spacing w:before="0"/>
        <w:jc w:val="left"/>
        <w:rPr>
          <w:bCs/>
          <w:iCs/>
          <w:sz w:val="22"/>
          <w:szCs w:val="22"/>
          <w:lang w:val="pl-PL"/>
        </w:rPr>
      </w:pPr>
      <w:r w:rsidRPr="007C381F">
        <w:rPr>
          <w:bCs/>
          <w:iCs/>
          <w:sz w:val="22"/>
          <w:szCs w:val="22"/>
          <w:lang w:val="pl-PL"/>
        </w:rPr>
        <w:t>Na podstawie danych o działaniu</w:t>
      </w:r>
      <w:r w:rsidRPr="007C381F">
        <w:rPr>
          <w:bCs/>
          <w:i/>
          <w:iCs/>
          <w:sz w:val="22"/>
          <w:szCs w:val="22"/>
          <w:lang w:val="pl-PL"/>
        </w:rPr>
        <w:t xml:space="preserve"> in vitro </w:t>
      </w:r>
      <w:r w:rsidRPr="007C381F">
        <w:rPr>
          <w:bCs/>
          <w:iCs/>
          <w:sz w:val="22"/>
          <w:szCs w:val="22"/>
          <w:lang w:val="pl-PL"/>
        </w:rPr>
        <w:t>można oczekiwać, że dawka każdego składnika podawanego w monoterapii dostarczona do płuc będzie podobna po podaniu</w:t>
      </w:r>
      <w:r w:rsidR="00620B0B" w:rsidRPr="007C381F">
        <w:rPr>
          <w:bCs/>
          <w:iCs/>
          <w:sz w:val="22"/>
          <w:szCs w:val="22"/>
          <w:lang w:val="pl-PL"/>
        </w:rPr>
        <w:t xml:space="preserve"> skojarzenia</w:t>
      </w:r>
      <w:r w:rsidR="00982C57" w:rsidRPr="007C381F">
        <w:rPr>
          <w:bCs/>
          <w:iCs/>
          <w:sz w:val="22"/>
          <w:szCs w:val="22"/>
          <w:lang w:val="pl-PL"/>
        </w:rPr>
        <w:t xml:space="preserve"> indakaterolu/glikopironium/m</w:t>
      </w:r>
      <w:r w:rsidR="00362CAB" w:rsidRPr="007C381F">
        <w:rPr>
          <w:bCs/>
          <w:iCs/>
          <w:sz w:val="22"/>
          <w:szCs w:val="22"/>
          <w:lang w:val="pl-PL"/>
        </w:rPr>
        <w:t>o</w:t>
      </w:r>
      <w:r w:rsidR="00982C57" w:rsidRPr="007C381F">
        <w:rPr>
          <w:bCs/>
          <w:iCs/>
          <w:sz w:val="22"/>
          <w:szCs w:val="22"/>
          <w:lang w:val="pl-PL"/>
        </w:rPr>
        <w:t>metazonu furoinianu</w:t>
      </w:r>
      <w:r w:rsidR="00914C40" w:rsidRPr="007C381F">
        <w:rPr>
          <w:sz w:val="22"/>
          <w:szCs w:val="22"/>
          <w:lang w:val="pl-PL" w:bidi="th-TH"/>
        </w:rPr>
        <w:t xml:space="preserve"> </w:t>
      </w:r>
      <w:r w:rsidRPr="007C381F">
        <w:rPr>
          <w:bCs/>
          <w:iCs/>
          <w:sz w:val="22"/>
          <w:szCs w:val="22"/>
          <w:lang w:val="pl-PL"/>
        </w:rPr>
        <w:t>i produktów podawanych w monoterapii. Ekspozycja na indakaterol, glikopironium i</w:t>
      </w:r>
      <w:r w:rsidR="00E65C5A" w:rsidRPr="007C381F">
        <w:rPr>
          <w:bCs/>
          <w:iCs/>
          <w:sz w:val="22"/>
          <w:szCs w:val="22"/>
          <w:lang w:val="pl-PL"/>
        </w:rPr>
        <w:t> </w:t>
      </w:r>
      <w:r w:rsidRPr="007C381F">
        <w:rPr>
          <w:bCs/>
          <w:iCs/>
          <w:sz w:val="22"/>
          <w:szCs w:val="22"/>
          <w:lang w:val="pl-PL"/>
        </w:rPr>
        <w:t>mometazonu</w:t>
      </w:r>
      <w:r w:rsidR="00726CC4" w:rsidRPr="007C381F">
        <w:rPr>
          <w:bCs/>
          <w:iCs/>
          <w:sz w:val="22"/>
          <w:szCs w:val="22"/>
          <w:lang w:val="pl-PL"/>
        </w:rPr>
        <w:t xml:space="preserve"> furoinian</w:t>
      </w:r>
      <w:r w:rsidRPr="007C381F">
        <w:rPr>
          <w:bCs/>
          <w:iCs/>
          <w:sz w:val="22"/>
          <w:szCs w:val="22"/>
          <w:lang w:val="pl-PL"/>
        </w:rPr>
        <w:t xml:space="preserve"> w osoczu w stanie stacjonarnym po podaniu wziewnym </w:t>
      </w:r>
      <w:r w:rsidR="00362CAB" w:rsidRPr="007C381F">
        <w:rPr>
          <w:sz w:val="22"/>
          <w:szCs w:val="22"/>
          <w:lang w:val="pl-PL" w:bidi="th-TH"/>
        </w:rPr>
        <w:t xml:space="preserve">skojarzenia tych leków </w:t>
      </w:r>
      <w:r w:rsidRPr="007C381F">
        <w:rPr>
          <w:bCs/>
          <w:iCs/>
          <w:sz w:val="22"/>
          <w:szCs w:val="22"/>
          <w:lang w:val="pl-PL"/>
        </w:rPr>
        <w:t xml:space="preserve">była podobna do ogólnoustrojowej ekspozycji po wziewnym podaniu indakaterolu maleinianu, glikopironium lub mometazonu </w:t>
      </w:r>
      <w:r w:rsidR="00726CC4" w:rsidRPr="007C381F">
        <w:rPr>
          <w:bCs/>
          <w:iCs/>
          <w:sz w:val="22"/>
          <w:szCs w:val="22"/>
          <w:lang w:val="pl-PL"/>
        </w:rPr>
        <w:t xml:space="preserve">furoinianu </w:t>
      </w:r>
      <w:r w:rsidRPr="007C381F">
        <w:rPr>
          <w:bCs/>
          <w:iCs/>
          <w:sz w:val="22"/>
          <w:szCs w:val="22"/>
          <w:lang w:val="pl-PL"/>
        </w:rPr>
        <w:t>w monoterapii</w:t>
      </w:r>
      <w:r w:rsidR="00914C40" w:rsidRPr="007C381F">
        <w:rPr>
          <w:bCs/>
          <w:iCs/>
          <w:sz w:val="22"/>
          <w:szCs w:val="22"/>
          <w:lang w:val="pl-PL"/>
        </w:rPr>
        <w:t>.</w:t>
      </w:r>
    </w:p>
    <w:p w14:paraId="5F30B418" w14:textId="77777777" w:rsidR="00B84FD6" w:rsidRPr="007C381F" w:rsidRDefault="00B84FD6" w:rsidP="00720D46">
      <w:pPr>
        <w:pStyle w:val="Text"/>
        <w:spacing w:before="0"/>
        <w:jc w:val="left"/>
        <w:rPr>
          <w:bCs/>
          <w:iCs/>
          <w:sz w:val="22"/>
          <w:szCs w:val="22"/>
          <w:lang w:val="pl-PL"/>
        </w:rPr>
      </w:pPr>
    </w:p>
    <w:p w14:paraId="6A79E8C3" w14:textId="67C2BA34" w:rsidR="00B84FD6" w:rsidRPr="007C381F" w:rsidRDefault="001F5918" w:rsidP="00720D46">
      <w:pPr>
        <w:pStyle w:val="Text"/>
        <w:spacing w:before="0"/>
        <w:jc w:val="left"/>
        <w:rPr>
          <w:sz w:val="22"/>
          <w:szCs w:val="22"/>
          <w:lang w:val="pl-PL"/>
        </w:rPr>
      </w:pPr>
      <w:r w:rsidRPr="007C381F">
        <w:rPr>
          <w:sz w:val="22"/>
          <w:szCs w:val="22"/>
          <w:lang w:val="pl-PL"/>
        </w:rPr>
        <w:t>Oszacowano</w:t>
      </w:r>
      <w:r w:rsidR="00F73D30" w:rsidRPr="007C381F">
        <w:rPr>
          <w:sz w:val="22"/>
          <w:szCs w:val="22"/>
          <w:lang w:val="pl-PL"/>
        </w:rPr>
        <w:t xml:space="preserve">, że bezwzględna biodostępność po inhalacji </w:t>
      </w:r>
      <w:r w:rsidR="00362CAB" w:rsidRPr="007C381F">
        <w:rPr>
          <w:sz w:val="22"/>
          <w:szCs w:val="22"/>
          <w:lang w:val="pl-PL"/>
        </w:rPr>
        <w:t xml:space="preserve">skojarzenia tych leków </w:t>
      </w:r>
      <w:r w:rsidR="00F73D30" w:rsidRPr="007C381F">
        <w:rPr>
          <w:sz w:val="22"/>
          <w:szCs w:val="22"/>
          <w:lang w:val="pl-PL"/>
        </w:rPr>
        <w:t>wynosi około 45% dla indakaterolu</w:t>
      </w:r>
      <w:r w:rsidR="00914C40" w:rsidRPr="007C381F">
        <w:rPr>
          <w:sz w:val="22"/>
          <w:szCs w:val="22"/>
          <w:lang w:val="pl-PL"/>
        </w:rPr>
        <w:t xml:space="preserve">, 40% </w:t>
      </w:r>
      <w:r w:rsidR="00F73D30" w:rsidRPr="007C381F">
        <w:rPr>
          <w:sz w:val="22"/>
          <w:szCs w:val="22"/>
          <w:lang w:val="pl-PL"/>
        </w:rPr>
        <w:t>dla glikopironium i mniej niż 10% dla mometazonu</w:t>
      </w:r>
      <w:r w:rsidR="00726CC4" w:rsidRPr="007C381F">
        <w:rPr>
          <w:sz w:val="22"/>
          <w:szCs w:val="22"/>
          <w:lang w:val="pl-PL"/>
        </w:rPr>
        <w:t xml:space="preserve"> furoinianu</w:t>
      </w:r>
      <w:r w:rsidR="00914C40" w:rsidRPr="007C381F">
        <w:rPr>
          <w:sz w:val="22"/>
          <w:szCs w:val="22"/>
          <w:lang w:val="pl-PL"/>
        </w:rPr>
        <w:t>.</w:t>
      </w:r>
    </w:p>
    <w:p w14:paraId="61E37E31" w14:textId="77777777" w:rsidR="00B84FD6" w:rsidRPr="007C381F" w:rsidRDefault="00B84FD6" w:rsidP="00720D46">
      <w:pPr>
        <w:pStyle w:val="Text"/>
        <w:spacing w:before="0"/>
        <w:jc w:val="left"/>
        <w:rPr>
          <w:sz w:val="22"/>
          <w:szCs w:val="22"/>
          <w:lang w:val="pl-PL"/>
        </w:rPr>
      </w:pPr>
    </w:p>
    <w:p w14:paraId="6F6D1994" w14:textId="6764668C" w:rsidR="00B84FD6" w:rsidRPr="007C381F" w:rsidRDefault="00F73D30" w:rsidP="00720D46">
      <w:pPr>
        <w:keepNext/>
        <w:numPr>
          <w:ilvl w:val="12"/>
          <w:numId w:val="0"/>
        </w:numPr>
        <w:tabs>
          <w:tab w:val="clear" w:pos="567"/>
        </w:tabs>
        <w:spacing w:line="240" w:lineRule="auto"/>
        <w:rPr>
          <w:szCs w:val="22"/>
          <w:u w:val="single"/>
          <w:lang w:val="pl-PL"/>
        </w:rPr>
      </w:pPr>
      <w:r w:rsidRPr="007C381F">
        <w:rPr>
          <w:i/>
          <w:szCs w:val="22"/>
          <w:u w:val="single"/>
          <w:lang w:val="pl-PL"/>
        </w:rPr>
        <w:t>Indak</w:t>
      </w:r>
      <w:r w:rsidR="00914C40" w:rsidRPr="007C381F">
        <w:rPr>
          <w:i/>
          <w:szCs w:val="22"/>
          <w:u w:val="single"/>
          <w:lang w:val="pl-PL"/>
        </w:rPr>
        <w:t>aterol</w:t>
      </w:r>
      <w:bookmarkStart w:id="16" w:name="_4633565Indacaterol_"/>
      <w:bookmarkEnd w:id="16"/>
    </w:p>
    <w:p w14:paraId="477B45AA" w14:textId="062A7399" w:rsidR="00B84FD6" w:rsidRPr="007C381F" w:rsidRDefault="00F73D30" w:rsidP="00720D46">
      <w:pPr>
        <w:numPr>
          <w:ilvl w:val="12"/>
          <w:numId w:val="0"/>
        </w:numPr>
        <w:tabs>
          <w:tab w:val="clear" w:pos="567"/>
        </w:tabs>
        <w:spacing w:line="240" w:lineRule="auto"/>
        <w:ind w:right="-2"/>
        <w:rPr>
          <w:szCs w:val="22"/>
          <w:lang w:val="pl-PL"/>
        </w:rPr>
      </w:pPr>
      <w:r w:rsidRPr="007C381F">
        <w:rPr>
          <w:szCs w:val="22"/>
          <w:lang w:val="pl-PL"/>
        </w:rPr>
        <w:t xml:space="preserve">Stężenie indakaterolu </w:t>
      </w:r>
      <w:r w:rsidR="00726CC4" w:rsidRPr="007C381F">
        <w:rPr>
          <w:szCs w:val="22"/>
          <w:lang w:val="pl-PL"/>
        </w:rPr>
        <w:t>zwiększało się po</w:t>
      </w:r>
      <w:r w:rsidRPr="007C381F">
        <w:rPr>
          <w:szCs w:val="22"/>
          <w:lang w:val="pl-PL"/>
        </w:rPr>
        <w:t xml:space="preserve"> wielokrotnym podawani</w:t>
      </w:r>
      <w:r w:rsidR="00726CC4" w:rsidRPr="007C381F">
        <w:rPr>
          <w:szCs w:val="22"/>
          <w:lang w:val="pl-PL"/>
        </w:rPr>
        <w:t>u</w:t>
      </w:r>
      <w:r w:rsidRPr="007C381F">
        <w:rPr>
          <w:szCs w:val="22"/>
          <w:lang w:val="pl-PL"/>
        </w:rPr>
        <w:t xml:space="preserve"> produktu raz na dobę. Stan </w:t>
      </w:r>
      <w:r w:rsidR="00726CC4" w:rsidRPr="007C381F">
        <w:rPr>
          <w:szCs w:val="22"/>
          <w:lang w:val="pl-PL"/>
        </w:rPr>
        <w:t>stacjonarny</w:t>
      </w:r>
      <w:r w:rsidRPr="007C381F">
        <w:rPr>
          <w:szCs w:val="22"/>
          <w:lang w:val="pl-PL"/>
        </w:rPr>
        <w:t xml:space="preserve"> osiągany był w ciągu 12 do 14 dni. Średni wskaźnik kumulacji indakaterolu, tj. pole powierzchni pod krzywą zależności stężenia od czasu (AUC) w ciągu 24</w:t>
      </w:r>
      <w:r w:rsidR="00DB52E1" w:rsidRPr="007C381F">
        <w:rPr>
          <w:szCs w:val="22"/>
          <w:lang w:val="pl-PL"/>
        </w:rPr>
        <w:noBreakHyphen/>
      </w:r>
      <w:r w:rsidRPr="007C381F">
        <w:rPr>
          <w:szCs w:val="22"/>
          <w:lang w:val="pl-PL"/>
        </w:rPr>
        <w:t>godzinne</w:t>
      </w:r>
      <w:r w:rsidR="00726CC4" w:rsidRPr="007C381F">
        <w:rPr>
          <w:szCs w:val="22"/>
          <w:lang w:val="pl-PL"/>
        </w:rPr>
        <w:t>go odstępu między kolejnymi dawkami</w:t>
      </w:r>
      <w:r w:rsidRPr="007C381F">
        <w:rPr>
          <w:szCs w:val="22"/>
          <w:lang w:val="pl-PL"/>
        </w:rPr>
        <w:t xml:space="preserve"> w 14.</w:t>
      </w:r>
      <w:r w:rsidR="00DB52E1" w:rsidRPr="007C381F">
        <w:rPr>
          <w:szCs w:val="22"/>
          <w:lang w:val="pl-PL"/>
        </w:rPr>
        <w:t> </w:t>
      </w:r>
      <w:r w:rsidRPr="007C381F">
        <w:rPr>
          <w:szCs w:val="22"/>
          <w:lang w:val="pl-PL"/>
        </w:rPr>
        <w:t>dniu w</w:t>
      </w:r>
      <w:r w:rsidR="00E65C5A" w:rsidRPr="007C381F">
        <w:rPr>
          <w:szCs w:val="22"/>
          <w:lang w:val="pl-PL"/>
        </w:rPr>
        <w:t> </w:t>
      </w:r>
      <w:r w:rsidRPr="007C381F">
        <w:rPr>
          <w:szCs w:val="22"/>
          <w:lang w:val="pl-PL"/>
        </w:rPr>
        <w:t>porównaniu do 1.</w:t>
      </w:r>
      <w:r w:rsidR="00DB52E1" w:rsidRPr="007C381F">
        <w:rPr>
          <w:szCs w:val="22"/>
          <w:lang w:val="pl-PL"/>
        </w:rPr>
        <w:t> </w:t>
      </w:r>
      <w:r w:rsidRPr="007C381F">
        <w:rPr>
          <w:szCs w:val="22"/>
          <w:lang w:val="pl-PL"/>
        </w:rPr>
        <w:t xml:space="preserve">dnia </w:t>
      </w:r>
      <w:r w:rsidR="001F5918" w:rsidRPr="007C381F">
        <w:rPr>
          <w:szCs w:val="22"/>
          <w:lang w:val="pl-PL"/>
        </w:rPr>
        <w:t>był</w:t>
      </w:r>
      <w:r w:rsidRPr="007C381F">
        <w:rPr>
          <w:szCs w:val="22"/>
          <w:lang w:val="pl-PL"/>
        </w:rPr>
        <w:t xml:space="preserve"> w zakresie od 2,9 do 3,8 dla dawek </w:t>
      </w:r>
      <w:r w:rsidR="00726CC4" w:rsidRPr="007C381F">
        <w:rPr>
          <w:szCs w:val="22"/>
          <w:lang w:val="pl-PL"/>
        </w:rPr>
        <w:t>od</w:t>
      </w:r>
      <w:r w:rsidRPr="007C381F">
        <w:rPr>
          <w:szCs w:val="22"/>
          <w:lang w:val="pl-PL"/>
        </w:rPr>
        <w:t xml:space="preserve"> 60 </w:t>
      </w:r>
      <w:r w:rsidR="00726CC4" w:rsidRPr="007C381F">
        <w:rPr>
          <w:szCs w:val="22"/>
          <w:lang w:val="pl-PL"/>
        </w:rPr>
        <w:t>do</w:t>
      </w:r>
      <w:r w:rsidRPr="007C381F">
        <w:rPr>
          <w:szCs w:val="22"/>
          <w:lang w:val="pl-PL"/>
        </w:rPr>
        <w:t xml:space="preserve"> 480 </w:t>
      </w:r>
      <w:r w:rsidRPr="007C381F">
        <w:rPr>
          <w:iCs/>
          <w:szCs w:val="22"/>
          <w:lang w:val="pl-PL"/>
        </w:rPr>
        <w:t>µg</w:t>
      </w:r>
      <w:r w:rsidRPr="007C381F">
        <w:rPr>
          <w:szCs w:val="22"/>
          <w:lang w:val="pl-PL"/>
        </w:rPr>
        <w:t xml:space="preserve"> (dawka dostarcz</w:t>
      </w:r>
      <w:r w:rsidR="00362CAB" w:rsidRPr="007C381F">
        <w:rPr>
          <w:szCs w:val="22"/>
          <w:lang w:val="pl-PL"/>
        </w:rPr>
        <w:t>o</w:t>
      </w:r>
      <w:r w:rsidRPr="007C381F">
        <w:rPr>
          <w:szCs w:val="22"/>
          <w:lang w:val="pl-PL"/>
        </w:rPr>
        <w:t>na) podawanych wziewnie raz na dobę. Wartości ekspozycji ogólnoustrojowej wynikają z łącznego wchłaniania z płuc i przewodu pokarmowego; około 75% ekspozycji ogólnoustrojowej wynikało z wchłaniania z płuc, a około 25% z wchłaniania z przewodu pokarmowego.</w:t>
      </w:r>
    </w:p>
    <w:p w14:paraId="5F2C712F" w14:textId="77777777" w:rsidR="00B84FD6" w:rsidRPr="007C381F" w:rsidRDefault="00B84FD6" w:rsidP="00720D46">
      <w:pPr>
        <w:numPr>
          <w:ilvl w:val="12"/>
          <w:numId w:val="0"/>
        </w:numPr>
        <w:tabs>
          <w:tab w:val="clear" w:pos="567"/>
        </w:tabs>
        <w:spacing w:line="240" w:lineRule="auto"/>
        <w:ind w:right="-2"/>
        <w:rPr>
          <w:szCs w:val="22"/>
          <w:lang w:val="pl-PL"/>
        </w:rPr>
      </w:pPr>
    </w:p>
    <w:p w14:paraId="46FEFD87" w14:textId="5E989856" w:rsidR="00B84FD6" w:rsidRPr="007C381F" w:rsidRDefault="00F73D30" w:rsidP="00720D46">
      <w:pPr>
        <w:keepNext/>
        <w:numPr>
          <w:ilvl w:val="12"/>
          <w:numId w:val="0"/>
        </w:numPr>
        <w:tabs>
          <w:tab w:val="clear" w:pos="567"/>
        </w:tabs>
        <w:spacing w:line="240" w:lineRule="auto"/>
        <w:rPr>
          <w:szCs w:val="22"/>
          <w:u w:val="single"/>
          <w:lang w:val="pl-PL"/>
        </w:rPr>
      </w:pPr>
      <w:r w:rsidRPr="007C381F">
        <w:rPr>
          <w:i/>
          <w:szCs w:val="22"/>
          <w:u w:val="single"/>
          <w:lang w:val="pl-PL"/>
        </w:rPr>
        <w:t>Glikopironium</w:t>
      </w:r>
      <w:bookmarkStart w:id="17" w:name="_4734359Glycopyrronium_"/>
      <w:bookmarkEnd w:id="17"/>
    </w:p>
    <w:p w14:paraId="3F50FBA2" w14:textId="4EEB4EB0" w:rsidR="00B84FD6" w:rsidRPr="007C381F" w:rsidRDefault="00F73D30" w:rsidP="00720D46">
      <w:pPr>
        <w:numPr>
          <w:ilvl w:val="12"/>
          <w:numId w:val="0"/>
        </w:numPr>
        <w:tabs>
          <w:tab w:val="clear" w:pos="567"/>
        </w:tabs>
        <w:spacing w:line="240" w:lineRule="auto"/>
        <w:ind w:right="-2"/>
        <w:rPr>
          <w:szCs w:val="22"/>
          <w:lang w:val="pl-PL"/>
        </w:rPr>
      </w:pPr>
      <w:r w:rsidRPr="007C381F">
        <w:rPr>
          <w:szCs w:val="22"/>
          <w:lang w:val="pl-PL"/>
        </w:rPr>
        <w:t xml:space="preserve">Około 90% </w:t>
      </w:r>
      <w:r w:rsidR="00362CAB" w:rsidRPr="007C381F">
        <w:rPr>
          <w:szCs w:val="22"/>
          <w:lang w:val="pl-PL"/>
        </w:rPr>
        <w:t>ogólnoustrojowej ekspozycji</w:t>
      </w:r>
      <w:r w:rsidRPr="007C381F">
        <w:rPr>
          <w:szCs w:val="22"/>
          <w:lang w:val="pl-PL"/>
        </w:rPr>
        <w:t xml:space="preserve"> po wziewnym przyjęciu leku jest wynikiem wchłaniania z</w:t>
      </w:r>
      <w:r w:rsidR="00163EDD">
        <w:rPr>
          <w:szCs w:val="22"/>
          <w:lang w:val="pl-PL"/>
        </w:rPr>
        <w:t> </w:t>
      </w:r>
      <w:r w:rsidRPr="007C381F">
        <w:rPr>
          <w:szCs w:val="22"/>
          <w:lang w:val="pl-PL"/>
        </w:rPr>
        <w:t>płuc, a</w:t>
      </w:r>
      <w:r w:rsidR="00E65C5A" w:rsidRPr="007C381F">
        <w:rPr>
          <w:szCs w:val="22"/>
          <w:lang w:val="pl-PL"/>
        </w:rPr>
        <w:t> </w:t>
      </w:r>
      <w:r w:rsidRPr="007C381F">
        <w:rPr>
          <w:szCs w:val="22"/>
          <w:lang w:val="pl-PL"/>
        </w:rPr>
        <w:t>10% - wchłaniania z przewodu pokarmowego</w:t>
      </w:r>
      <w:r w:rsidR="00914C40" w:rsidRPr="007C381F">
        <w:rPr>
          <w:szCs w:val="22"/>
          <w:lang w:val="pl-PL"/>
        </w:rPr>
        <w:t>.</w:t>
      </w:r>
      <w:r w:rsidRPr="007C381F">
        <w:rPr>
          <w:szCs w:val="22"/>
          <w:lang w:val="pl-PL"/>
        </w:rPr>
        <w:t xml:space="preserve"> </w:t>
      </w:r>
      <w:r w:rsidR="001F5918" w:rsidRPr="007C381F">
        <w:rPr>
          <w:szCs w:val="22"/>
          <w:lang w:val="pl-PL"/>
        </w:rPr>
        <w:t>Os</w:t>
      </w:r>
      <w:r w:rsidRPr="007C381F">
        <w:rPr>
          <w:szCs w:val="22"/>
          <w:lang w:val="pl-PL"/>
        </w:rPr>
        <w:t>zacowano, że bezwzględna biodostępność glikopironium po podaniu doustnym wynosi około</w:t>
      </w:r>
      <w:r w:rsidR="00914C40" w:rsidRPr="007C381F">
        <w:rPr>
          <w:szCs w:val="22"/>
          <w:lang w:val="pl-PL"/>
        </w:rPr>
        <w:t xml:space="preserve"> 5%.</w:t>
      </w:r>
    </w:p>
    <w:p w14:paraId="20D25CA8" w14:textId="77777777" w:rsidR="00B84FD6" w:rsidRPr="007C381F" w:rsidRDefault="00B84FD6" w:rsidP="00720D46">
      <w:pPr>
        <w:numPr>
          <w:ilvl w:val="12"/>
          <w:numId w:val="0"/>
        </w:numPr>
        <w:tabs>
          <w:tab w:val="clear" w:pos="567"/>
        </w:tabs>
        <w:spacing w:line="240" w:lineRule="auto"/>
        <w:ind w:right="-2"/>
        <w:rPr>
          <w:szCs w:val="22"/>
          <w:lang w:val="pl-PL"/>
        </w:rPr>
      </w:pPr>
    </w:p>
    <w:p w14:paraId="41395499" w14:textId="7D52698B" w:rsidR="00B84FD6" w:rsidRPr="007C381F" w:rsidRDefault="00726CC4" w:rsidP="00720D46">
      <w:pPr>
        <w:keepNext/>
        <w:numPr>
          <w:ilvl w:val="12"/>
          <w:numId w:val="0"/>
        </w:numPr>
        <w:tabs>
          <w:tab w:val="clear" w:pos="567"/>
        </w:tabs>
        <w:spacing w:line="240" w:lineRule="auto"/>
        <w:rPr>
          <w:szCs w:val="22"/>
          <w:u w:val="single"/>
          <w:lang w:val="pl-PL"/>
        </w:rPr>
      </w:pPr>
      <w:r w:rsidRPr="007C381F">
        <w:rPr>
          <w:i/>
          <w:szCs w:val="22"/>
          <w:u w:val="single"/>
          <w:lang w:val="pl-PL"/>
        </w:rPr>
        <w:t>M</w:t>
      </w:r>
      <w:r w:rsidR="00F73D30" w:rsidRPr="007C381F">
        <w:rPr>
          <w:i/>
          <w:szCs w:val="22"/>
          <w:u w:val="single"/>
          <w:lang w:val="pl-PL"/>
        </w:rPr>
        <w:t>ometazonu</w:t>
      </w:r>
      <w:r w:rsidRPr="007C381F">
        <w:rPr>
          <w:i/>
          <w:szCs w:val="22"/>
          <w:u w:val="single"/>
          <w:lang w:val="pl-PL"/>
        </w:rPr>
        <w:t xml:space="preserve"> furoinian</w:t>
      </w:r>
    </w:p>
    <w:p w14:paraId="4F6F5AEE" w14:textId="52717C69" w:rsidR="00B84FD6" w:rsidRPr="007C381F" w:rsidRDefault="00F73D30" w:rsidP="00720D46">
      <w:pPr>
        <w:numPr>
          <w:ilvl w:val="12"/>
          <w:numId w:val="0"/>
        </w:numPr>
        <w:tabs>
          <w:tab w:val="clear" w:pos="567"/>
        </w:tabs>
        <w:spacing w:line="240" w:lineRule="auto"/>
        <w:ind w:right="-2"/>
        <w:rPr>
          <w:szCs w:val="22"/>
          <w:lang w:val="pl-PL"/>
        </w:rPr>
      </w:pPr>
      <w:r w:rsidRPr="007C381F">
        <w:rPr>
          <w:szCs w:val="22"/>
          <w:lang w:val="pl-PL"/>
        </w:rPr>
        <w:t xml:space="preserve">Stężenie </w:t>
      </w:r>
      <w:r w:rsidR="00726CC4" w:rsidRPr="007C381F">
        <w:rPr>
          <w:szCs w:val="22"/>
          <w:lang w:val="pl-PL"/>
        </w:rPr>
        <w:t xml:space="preserve">mometazonu </w:t>
      </w:r>
      <w:r w:rsidR="00A85A0C" w:rsidRPr="007C381F">
        <w:rPr>
          <w:szCs w:val="22"/>
          <w:lang w:val="pl-PL"/>
        </w:rPr>
        <w:t>furoinianu</w:t>
      </w:r>
      <w:r w:rsidRPr="007C381F">
        <w:rPr>
          <w:szCs w:val="22"/>
          <w:lang w:val="pl-PL"/>
        </w:rPr>
        <w:t xml:space="preserve"> </w:t>
      </w:r>
      <w:r w:rsidR="00726CC4" w:rsidRPr="007C381F">
        <w:rPr>
          <w:szCs w:val="22"/>
          <w:lang w:val="pl-PL"/>
        </w:rPr>
        <w:t>zwiększało się po</w:t>
      </w:r>
      <w:r w:rsidRPr="007C381F">
        <w:rPr>
          <w:szCs w:val="22"/>
          <w:lang w:val="pl-PL"/>
        </w:rPr>
        <w:t xml:space="preserve"> wielokrotnym podawani</w:t>
      </w:r>
      <w:r w:rsidR="00726CC4" w:rsidRPr="007C381F">
        <w:rPr>
          <w:szCs w:val="22"/>
          <w:lang w:val="pl-PL"/>
        </w:rPr>
        <w:t>u</w:t>
      </w:r>
      <w:r w:rsidRPr="007C381F">
        <w:rPr>
          <w:szCs w:val="22"/>
          <w:lang w:val="pl-PL"/>
        </w:rPr>
        <w:t xml:space="preserve"> raz na dobę przez inhalator Breezhaler. Stan </w:t>
      </w:r>
      <w:r w:rsidR="00726CC4" w:rsidRPr="007C381F">
        <w:rPr>
          <w:szCs w:val="22"/>
          <w:lang w:val="pl-PL"/>
        </w:rPr>
        <w:t>stacjonarny</w:t>
      </w:r>
      <w:r w:rsidRPr="007C381F">
        <w:rPr>
          <w:szCs w:val="22"/>
          <w:lang w:val="pl-PL"/>
        </w:rPr>
        <w:t xml:space="preserve"> osiągany był po 12 dniach. Średni wskaźnik kumulacji mometazonu</w:t>
      </w:r>
      <w:r w:rsidR="00B73E01" w:rsidRPr="007C381F">
        <w:rPr>
          <w:szCs w:val="22"/>
          <w:lang w:val="pl-PL"/>
        </w:rPr>
        <w:t xml:space="preserve"> furoinianu</w:t>
      </w:r>
      <w:r w:rsidRPr="007C381F">
        <w:rPr>
          <w:szCs w:val="22"/>
          <w:lang w:val="pl-PL"/>
        </w:rPr>
        <w:t>, tj. pole powierzchni pod krzywą zależności stężenia od czasu (AUC) w ciągu 24</w:t>
      </w:r>
      <w:r w:rsidR="00E65C5A" w:rsidRPr="007C381F">
        <w:rPr>
          <w:szCs w:val="22"/>
          <w:lang w:val="pl-PL"/>
        </w:rPr>
        <w:noBreakHyphen/>
      </w:r>
      <w:r w:rsidRPr="007C381F">
        <w:rPr>
          <w:szCs w:val="22"/>
          <w:lang w:val="pl-PL"/>
        </w:rPr>
        <w:t>godzinne</w:t>
      </w:r>
      <w:r w:rsidR="00726CC4" w:rsidRPr="007C381F">
        <w:rPr>
          <w:szCs w:val="22"/>
          <w:lang w:val="pl-PL"/>
        </w:rPr>
        <w:t>go ostępu między kolejnymi dawkami</w:t>
      </w:r>
      <w:r w:rsidRPr="007C381F">
        <w:rPr>
          <w:szCs w:val="22"/>
          <w:lang w:val="pl-PL"/>
        </w:rPr>
        <w:t xml:space="preserve"> w 14.</w:t>
      </w:r>
      <w:r w:rsidR="00DB52E1" w:rsidRPr="007C381F">
        <w:rPr>
          <w:szCs w:val="22"/>
          <w:lang w:val="pl-PL"/>
        </w:rPr>
        <w:t> </w:t>
      </w:r>
      <w:r w:rsidRPr="007C381F">
        <w:rPr>
          <w:szCs w:val="22"/>
          <w:lang w:val="pl-PL"/>
        </w:rPr>
        <w:t>dniu w porównaniu do 1.</w:t>
      </w:r>
      <w:r w:rsidR="00DB52E1" w:rsidRPr="007C381F">
        <w:rPr>
          <w:szCs w:val="22"/>
          <w:lang w:val="pl-PL"/>
        </w:rPr>
        <w:t> </w:t>
      </w:r>
      <w:r w:rsidRPr="007C381F">
        <w:rPr>
          <w:szCs w:val="22"/>
          <w:lang w:val="pl-PL"/>
        </w:rPr>
        <w:t xml:space="preserve">dnia </w:t>
      </w:r>
      <w:r w:rsidR="001F5918" w:rsidRPr="007C381F">
        <w:rPr>
          <w:szCs w:val="22"/>
          <w:lang w:val="pl-PL"/>
        </w:rPr>
        <w:t>był</w:t>
      </w:r>
      <w:r w:rsidRPr="007C381F">
        <w:rPr>
          <w:szCs w:val="22"/>
          <w:lang w:val="pl-PL"/>
        </w:rPr>
        <w:t xml:space="preserve"> w</w:t>
      </w:r>
      <w:r w:rsidR="005663AC" w:rsidRPr="007C381F">
        <w:rPr>
          <w:szCs w:val="22"/>
          <w:lang w:val="pl-PL"/>
        </w:rPr>
        <w:t> </w:t>
      </w:r>
      <w:r w:rsidRPr="007C381F">
        <w:rPr>
          <w:szCs w:val="22"/>
          <w:lang w:val="pl-PL"/>
        </w:rPr>
        <w:t>zakresie od</w:t>
      </w:r>
      <w:r w:rsidR="00914C40" w:rsidRPr="007C381F">
        <w:rPr>
          <w:szCs w:val="22"/>
          <w:lang w:val="pl-PL"/>
        </w:rPr>
        <w:t xml:space="preserve"> 1</w:t>
      </w:r>
      <w:r w:rsidRPr="007C381F">
        <w:rPr>
          <w:szCs w:val="22"/>
          <w:lang w:val="pl-PL"/>
        </w:rPr>
        <w:t>,</w:t>
      </w:r>
      <w:r w:rsidR="00914C40" w:rsidRPr="007C381F">
        <w:rPr>
          <w:szCs w:val="22"/>
          <w:lang w:val="pl-PL"/>
        </w:rPr>
        <w:t xml:space="preserve">28 </w:t>
      </w:r>
      <w:r w:rsidRPr="007C381F">
        <w:rPr>
          <w:szCs w:val="22"/>
          <w:lang w:val="pl-PL"/>
        </w:rPr>
        <w:t>do</w:t>
      </w:r>
      <w:r w:rsidR="00914C40" w:rsidRPr="007C381F">
        <w:rPr>
          <w:szCs w:val="22"/>
          <w:lang w:val="pl-PL"/>
        </w:rPr>
        <w:t xml:space="preserve"> 1</w:t>
      </w:r>
      <w:r w:rsidRPr="007C381F">
        <w:rPr>
          <w:szCs w:val="22"/>
          <w:lang w:val="pl-PL"/>
        </w:rPr>
        <w:t>,</w:t>
      </w:r>
      <w:r w:rsidR="00914C40" w:rsidRPr="007C381F">
        <w:rPr>
          <w:szCs w:val="22"/>
          <w:lang w:val="pl-PL"/>
        </w:rPr>
        <w:t xml:space="preserve">40 </w:t>
      </w:r>
      <w:r w:rsidRPr="007C381F">
        <w:rPr>
          <w:szCs w:val="22"/>
          <w:lang w:val="pl-PL"/>
        </w:rPr>
        <w:t xml:space="preserve">dla dawek </w:t>
      </w:r>
      <w:r w:rsidR="00726CC4" w:rsidRPr="007C381F">
        <w:rPr>
          <w:szCs w:val="22"/>
          <w:lang w:val="pl-PL"/>
        </w:rPr>
        <w:t>od</w:t>
      </w:r>
      <w:r w:rsidR="00914C40" w:rsidRPr="007C381F">
        <w:rPr>
          <w:szCs w:val="22"/>
          <w:lang w:val="pl-PL"/>
        </w:rPr>
        <w:t xml:space="preserve"> 68 </w:t>
      </w:r>
      <w:r w:rsidR="00726CC4" w:rsidRPr="007C381F">
        <w:rPr>
          <w:szCs w:val="22"/>
          <w:lang w:val="pl-PL"/>
        </w:rPr>
        <w:t>do</w:t>
      </w:r>
      <w:r w:rsidR="00914C40" w:rsidRPr="007C381F">
        <w:rPr>
          <w:szCs w:val="22"/>
          <w:lang w:val="pl-PL"/>
        </w:rPr>
        <w:t xml:space="preserve"> 136 </w:t>
      </w:r>
      <w:r w:rsidRPr="007C381F">
        <w:rPr>
          <w:szCs w:val="22"/>
          <w:lang w:val="pl-PL"/>
        </w:rPr>
        <w:t>µ</w:t>
      </w:r>
      <w:r w:rsidR="00914C40" w:rsidRPr="007C381F">
        <w:rPr>
          <w:szCs w:val="22"/>
          <w:lang w:val="pl-PL"/>
        </w:rPr>
        <w:t xml:space="preserve">g </w:t>
      </w:r>
      <w:r w:rsidRPr="007C381F">
        <w:rPr>
          <w:szCs w:val="22"/>
          <w:lang w:val="pl-PL"/>
        </w:rPr>
        <w:t xml:space="preserve">jako składników </w:t>
      </w:r>
      <w:r w:rsidR="00620B0B" w:rsidRPr="007C381F">
        <w:rPr>
          <w:szCs w:val="22"/>
          <w:lang w:val="pl-PL"/>
        </w:rPr>
        <w:t>skojarzenia indakaterolu/glikopironium/mometazonu furoinianu</w:t>
      </w:r>
      <w:r w:rsidRPr="007C381F">
        <w:rPr>
          <w:szCs w:val="22"/>
          <w:lang w:val="pl-PL"/>
        </w:rPr>
        <w:t xml:space="preserve"> podawanych wziewnie raz na dobę</w:t>
      </w:r>
      <w:r w:rsidR="00914C40" w:rsidRPr="007C381F">
        <w:rPr>
          <w:szCs w:val="22"/>
          <w:lang w:val="pl-PL"/>
        </w:rPr>
        <w:t>.</w:t>
      </w:r>
    </w:p>
    <w:p w14:paraId="7E004522" w14:textId="77777777" w:rsidR="00B84FD6" w:rsidRPr="007C381F" w:rsidRDefault="00B84FD6" w:rsidP="00720D46">
      <w:pPr>
        <w:numPr>
          <w:ilvl w:val="12"/>
          <w:numId w:val="0"/>
        </w:numPr>
        <w:tabs>
          <w:tab w:val="clear" w:pos="567"/>
        </w:tabs>
        <w:spacing w:line="240" w:lineRule="auto"/>
        <w:ind w:right="-2"/>
        <w:rPr>
          <w:szCs w:val="22"/>
          <w:lang w:val="pl-PL"/>
        </w:rPr>
      </w:pPr>
    </w:p>
    <w:p w14:paraId="6B692009" w14:textId="66BEB085" w:rsidR="00B84FD6" w:rsidRPr="007C381F" w:rsidRDefault="00F73D30" w:rsidP="00720D46">
      <w:pPr>
        <w:tabs>
          <w:tab w:val="clear" w:pos="567"/>
        </w:tabs>
        <w:spacing w:line="240" w:lineRule="auto"/>
        <w:rPr>
          <w:szCs w:val="22"/>
          <w:lang w:val="pl-PL"/>
        </w:rPr>
      </w:pPr>
      <w:r w:rsidRPr="007C381F">
        <w:rPr>
          <w:szCs w:val="22"/>
          <w:lang w:val="pl-PL"/>
        </w:rPr>
        <w:t>Po doustnym podaniu mometazonu</w:t>
      </w:r>
      <w:r w:rsidR="00B73E01" w:rsidRPr="007C381F">
        <w:rPr>
          <w:szCs w:val="22"/>
          <w:lang w:val="pl-PL"/>
        </w:rPr>
        <w:t xml:space="preserve"> furoinianu</w:t>
      </w:r>
      <w:r w:rsidRPr="007C381F">
        <w:rPr>
          <w:szCs w:val="22"/>
          <w:lang w:val="pl-PL"/>
        </w:rPr>
        <w:t xml:space="preserve"> </w:t>
      </w:r>
      <w:r w:rsidR="001F5918" w:rsidRPr="007C381F">
        <w:rPr>
          <w:szCs w:val="22"/>
          <w:lang w:val="pl-PL"/>
        </w:rPr>
        <w:t>oszacowano</w:t>
      </w:r>
      <w:r w:rsidRPr="007C381F">
        <w:rPr>
          <w:szCs w:val="22"/>
          <w:lang w:val="pl-PL"/>
        </w:rPr>
        <w:t>, że bezwzględna ogólnoustrojowa biodostępność mometazonu</w:t>
      </w:r>
      <w:r w:rsidR="00B73E01" w:rsidRPr="007C381F">
        <w:rPr>
          <w:szCs w:val="22"/>
          <w:lang w:val="pl-PL"/>
        </w:rPr>
        <w:t xml:space="preserve"> furoinianu</w:t>
      </w:r>
      <w:r w:rsidRPr="007C381F">
        <w:rPr>
          <w:szCs w:val="22"/>
          <w:lang w:val="pl-PL"/>
        </w:rPr>
        <w:t xml:space="preserve"> po podaniu doustnym jest bardzo mała (&lt;2%).</w:t>
      </w:r>
    </w:p>
    <w:p w14:paraId="3AFEEEAF" w14:textId="77777777" w:rsidR="00B84FD6" w:rsidRPr="007C381F" w:rsidRDefault="00B84FD6" w:rsidP="00720D46">
      <w:pPr>
        <w:numPr>
          <w:ilvl w:val="12"/>
          <w:numId w:val="0"/>
        </w:numPr>
        <w:tabs>
          <w:tab w:val="clear" w:pos="567"/>
        </w:tabs>
        <w:spacing w:line="240" w:lineRule="auto"/>
        <w:ind w:right="-2"/>
        <w:rPr>
          <w:szCs w:val="22"/>
          <w:lang w:val="pl-PL"/>
        </w:rPr>
      </w:pPr>
    </w:p>
    <w:p w14:paraId="61177B53" w14:textId="29FC4A56" w:rsidR="00B84FD6" w:rsidRPr="007C381F" w:rsidRDefault="00914C40" w:rsidP="00720D46">
      <w:pPr>
        <w:keepNext/>
        <w:numPr>
          <w:ilvl w:val="12"/>
          <w:numId w:val="0"/>
        </w:numPr>
        <w:tabs>
          <w:tab w:val="clear" w:pos="567"/>
        </w:tabs>
        <w:spacing w:line="240" w:lineRule="auto"/>
        <w:rPr>
          <w:szCs w:val="22"/>
          <w:lang w:val="pl-PL"/>
        </w:rPr>
      </w:pPr>
      <w:r w:rsidRPr="007C381F">
        <w:rPr>
          <w:szCs w:val="22"/>
          <w:u w:val="single"/>
          <w:lang w:val="pl-PL"/>
        </w:rPr>
        <w:t>D</w:t>
      </w:r>
      <w:r w:rsidR="00F73D30" w:rsidRPr="007C381F">
        <w:rPr>
          <w:szCs w:val="22"/>
          <w:u w:val="single"/>
          <w:lang w:val="pl-PL"/>
        </w:rPr>
        <w:t>ystrybucja</w:t>
      </w:r>
    </w:p>
    <w:p w14:paraId="5CE3117E" w14:textId="77777777" w:rsidR="00B84FD6" w:rsidRPr="007C381F" w:rsidRDefault="00B84FD6" w:rsidP="00720D46">
      <w:pPr>
        <w:keepNext/>
        <w:numPr>
          <w:ilvl w:val="12"/>
          <w:numId w:val="0"/>
        </w:numPr>
        <w:tabs>
          <w:tab w:val="clear" w:pos="567"/>
        </w:tabs>
        <w:spacing w:line="240" w:lineRule="auto"/>
        <w:rPr>
          <w:szCs w:val="22"/>
          <w:lang w:val="pl-PL"/>
        </w:rPr>
      </w:pPr>
    </w:p>
    <w:p w14:paraId="0E22EFA9" w14:textId="50418B86" w:rsidR="00B84FD6" w:rsidRPr="007C381F" w:rsidRDefault="00F73D30" w:rsidP="00720D46">
      <w:pPr>
        <w:keepNext/>
        <w:numPr>
          <w:ilvl w:val="12"/>
          <w:numId w:val="0"/>
        </w:numPr>
        <w:tabs>
          <w:tab w:val="clear" w:pos="567"/>
        </w:tabs>
        <w:spacing w:line="240" w:lineRule="auto"/>
        <w:rPr>
          <w:szCs w:val="22"/>
          <w:u w:val="single"/>
          <w:lang w:val="pl-PL"/>
        </w:rPr>
      </w:pPr>
      <w:r w:rsidRPr="007C381F">
        <w:rPr>
          <w:i/>
          <w:szCs w:val="22"/>
          <w:u w:val="single"/>
          <w:lang w:val="pl-PL"/>
        </w:rPr>
        <w:t>Indak</w:t>
      </w:r>
      <w:r w:rsidR="00914C40" w:rsidRPr="007C381F">
        <w:rPr>
          <w:i/>
          <w:szCs w:val="22"/>
          <w:u w:val="single"/>
          <w:lang w:val="pl-PL"/>
        </w:rPr>
        <w:t>aterol</w:t>
      </w:r>
      <w:bookmarkStart w:id="18" w:name="_4935512Indacaterol_"/>
      <w:bookmarkEnd w:id="18"/>
    </w:p>
    <w:p w14:paraId="6D50D48C" w14:textId="4ECF5921" w:rsidR="00B84FD6" w:rsidRPr="007C381F" w:rsidRDefault="00F73D30" w:rsidP="00720D46">
      <w:pPr>
        <w:numPr>
          <w:ilvl w:val="12"/>
          <w:numId w:val="0"/>
        </w:numPr>
        <w:tabs>
          <w:tab w:val="clear" w:pos="567"/>
        </w:tabs>
        <w:spacing w:line="240" w:lineRule="auto"/>
        <w:ind w:right="-2"/>
        <w:rPr>
          <w:szCs w:val="22"/>
          <w:lang w:val="pl-PL"/>
        </w:rPr>
      </w:pPr>
      <w:r w:rsidRPr="007C381F">
        <w:rPr>
          <w:szCs w:val="22"/>
          <w:lang w:val="pl-PL"/>
        </w:rPr>
        <w:t>Po infuzji dożylnej objętość dystrybucji (V</w:t>
      </w:r>
      <w:r w:rsidRPr="007C381F">
        <w:rPr>
          <w:szCs w:val="22"/>
          <w:vertAlign w:val="subscript"/>
          <w:lang w:val="pl-PL"/>
        </w:rPr>
        <w:t>z</w:t>
      </w:r>
      <w:r w:rsidRPr="007C381F">
        <w:rPr>
          <w:szCs w:val="22"/>
          <w:lang w:val="pl-PL"/>
        </w:rPr>
        <w:t xml:space="preserve">) indakaterolu wyniosła 2 361 do 2 557 litrów, co wskazuje na rozległą dystrybucję. W warunkach </w:t>
      </w:r>
      <w:r w:rsidRPr="007C381F">
        <w:rPr>
          <w:i/>
          <w:iCs/>
          <w:szCs w:val="22"/>
          <w:lang w:val="pl-PL"/>
        </w:rPr>
        <w:t>in vitro</w:t>
      </w:r>
      <w:r w:rsidRPr="007C381F">
        <w:rPr>
          <w:szCs w:val="22"/>
          <w:lang w:val="pl-PL"/>
        </w:rPr>
        <w:t xml:space="preserve"> wiązanie z białkami ludzkiej surowicy i</w:t>
      </w:r>
      <w:r w:rsidR="0015213A" w:rsidRPr="007C381F">
        <w:rPr>
          <w:szCs w:val="22"/>
          <w:lang w:val="pl-PL"/>
        </w:rPr>
        <w:t> </w:t>
      </w:r>
      <w:r w:rsidRPr="007C381F">
        <w:rPr>
          <w:szCs w:val="22"/>
          <w:lang w:val="pl-PL"/>
        </w:rPr>
        <w:t>osocza wynosiło odpowiednio 94,1 do 95,3% oraz 95,1 do 96,2%.</w:t>
      </w:r>
    </w:p>
    <w:p w14:paraId="50F6FADD" w14:textId="77777777" w:rsidR="00B84FD6" w:rsidRPr="007C381F" w:rsidRDefault="00B84FD6" w:rsidP="00720D46">
      <w:pPr>
        <w:numPr>
          <w:ilvl w:val="12"/>
          <w:numId w:val="0"/>
        </w:numPr>
        <w:tabs>
          <w:tab w:val="clear" w:pos="567"/>
        </w:tabs>
        <w:spacing w:line="240" w:lineRule="auto"/>
        <w:ind w:right="-2"/>
        <w:rPr>
          <w:szCs w:val="22"/>
          <w:lang w:val="pl-PL"/>
        </w:rPr>
      </w:pPr>
    </w:p>
    <w:p w14:paraId="2E02E1CE" w14:textId="0D21F3E2" w:rsidR="00B84FD6" w:rsidRPr="007C381F" w:rsidRDefault="00F73D30" w:rsidP="00720D46">
      <w:pPr>
        <w:keepNext/>
        <w:numPr>
          <w:ilvl w:val="12"/>
          <w:numId w:val="0"/>
        </w:numPr>
        <w:tabs>
          <w:tab w:val="clear" w:pos="567"/>
        </w:tabs>
        <w:spacing w:line="240" w:lineRule="auto"/>
        <w:rPr>
          <w:szCs w:val="22"/>
          <w:u w:val="single"/>
          <w:lang w:val="pl-PL"/>
        </w:rPr>
      </w:pPr>
      <w:r w:rsidRPr="007C381F">
        <w:rPr>
          <w:i/>
          <w:szCs w:val="22"/>
          <w:u w:val="single"/>
          <w:lang w:val="pl-PL"/>
        </w:rPr>
        <w:t>Glikopironium</w:t>
      </w:r>
      <w:bookmarkStart w:id="19" w:name="_5035757Glycopyrronium_"/>
      <w:bookmarkEnd w:id="19"/>
    </w:p>
    <w:p w14:paraId="3F9D566E" w14:textId="3C86B921" w:rsidR="00B84FD6" w:rsidRPr="007C381F" w:rsidRDefault="00F73D30" w:rsidP="00720D46">
      <w:pPr>
        <w:numPr>
          <w:ilvl w:val="12"/>
          <w:numId w:val="0"/>
        </w:numPr>
        <w:tabs>
          <w:tab w:val="clear" w:pos="567"/>
        </w:tabs>
        <w:spacing w:line="240" w:lineRule="auto"/>
        <w:ind w:right="-2"/>
        <w:rPr>
          <w:szCs w:val="22"/>
          <w:lang w:val="pl-PL"/>
        </w:rPr>
      </w:pPr>
      <w:r w:rsidRPr="007C381F">
        <w:rPr>
          <w:szCs w:val="22"/>
          <w:lang w:val="pl-PL"/>
        </w:rPr>
        <w:t xml:space="preserve">Po dożylnym podaniu dawki leku </w:t>
      </w:r>
      <w:r w:rsidR="001D39CC" w:rsidRPr="007C381F">
        <w:rPr>
          <w:szCs w:val="22"/>
          <w:lang w:val="pl-PL"/>
        </w:rPr>
        <w:t>objętość</w:t>
      </w:r>
      <w:r w:rsidRPr="007C381F">
        <w:rPr>
          <w:szCs w:val="22"/>
          <w:lang w:val="pl-PL"/>
        </w:rPr>
        <w:t xml:space="preserve"> dystrybucji glikopironium w stanie stacjonarnym</w:t>
      </w:r>
      <w:r w:rsidR="00914C40" w:rsidRPr="007C381F">
        <w:rPr>
          <w:szCs w:val="22"/>
          <w:lang w:val="pl-PL"/>
        </w:rPr>
        <w:t xml:space="preserve"> (V</w:t>
      </w:r>
      <w:r w:rsidR="00914C40" w:rsidRPr="007C381F">
        <w:rPr>
          <w:szCs w:val="22"/>
          <w:vertAlign w:val="subscript"/>
          <w:lang w:val="pl-PL"/>
        </w:rPr>
        <w:t>ss</w:t>
      </w:r>
      <w:r w:rsidR="00914C40" w:rsidRPr="007C381F">
        <w:rPr>
          <w:szCs w:val="22"/>
          <w:lang w:val="pl-PL"/>
        </w:rPr>
        <w:t xml:space="preserve">) </w:t>
      </w:r>
      <w:r w:rsidRPr="007C381F">
        <w:rPr>
          <w:szCs w:val="22"/>
          <w:lang w:val="pl-PL"/>
        </w:rPr>
        <w:t>wyniosła</w:t>
      </w:r>
      <w:r w:rsidR="00914C40" w:rsidRPr="007C381F">
        <w:rPr>
          <w:szCs w:val="22"/>
          <w:lang w:val="pl-PL"/>
        </w:rPr>
        <w:t xml:space="preserve"> 83 litr</w:t>
      </w:r>
      <w:r w:rsidRPr="007C381F">
        <w:rPr>
          <w:szCs w:val="22"/>
          <w:lang w:val="pl-PL"/>
        </w:rPr>
        <w:t xml:space="preserve">y, a </w:t>
      </w:r>
      <w:r w:rsidR="001D39CC" w:rsidRPr="007C381F">
        <w:rPr>
          <w:szCs w:val="22"/>
          <w:lang w:val="pl-PL"/>
        </w:rPr>
        <w:t>objętość</w:t>
      </w:r>
      <w:r w:rsidRPr="007C381F">
        <w:rPr>
          <w:szCs w:val="22"/>
          <w:lang w:val="pl-PL"/>
        </w:rPr>
        <w:t xml:space="preserve"> dystrybucji w fazie końcowej </w:t>
      </w:r>
      <w:r w:rsidR="00914C40" w:rsidRPr="007C381F">
        <w:rPr>
          <w:szCs w:val="22"/>
          <w:lang w:val="pl-PL"/>
        </w:rPr>
        <w:t>(V</w:t>
      </w:r>
      <w:r w:rsidR="00914C40" w:rsidRPr="007C381F">
        <w:rPr>
          <w:szCs w:val="22"/>
          <w:vertAlign w:val="subscript"/>
          <w:lang w:val="pl-PL"/>
        </w:rPr>
        <w:t>z</w:t>
      </w:r>
      <w:r w:rsidR="00914C40" w:rsidRPr="007C381F">
        <w:rPr>
          <w:szCs w:val="22"/>
          <w:lang w:val="pl-PL"/>
        </w:rPr>
        <w:t xml:space="preserve">) </w:t>
      </w:r>
      <w:r w:rsidRPr="007C381F">
        <w:rPr>
          <w:szCs w:val="22"/>
          <w:lang w:val="pl-PL"/>
        </w:rPr>
        <w:t>wyniosła</w:t>
      </w:r>
      <w:r w:rsidR="00914C40" w:rsidRPr="007C381F">
        <w:rPr>
          <w:szCs w:val="22"/>
          <w:lang w:val="pl-PL"/>
        </w:rPr>
        <w:t xml:space="preserve"> 376 litr</w:t>
      </w:r>
      <w:r w:rsidRPr="007C381F">
        <w:rPr>
          <w:szCs w:val="22"/>
          <w:lang w:val="pl-PL"/>
        </w:rPr>
        <w:t>ów</w:t>
      </w:r>
      <w:r w:rsidR="00914C40" w:rsidRPr="007C381F">
        <w:rPr>
          <w:szCs w:val="22"/>
          <w:lang w:val="pl-PL"/>
        </w:rPr>
        <w:t xml:space="preserve">. </w:t>
      </w:r>
      <w:r w:rsidR="00163378" w:rsidRPr="007C381F">
        <w:rPr>
          <w:szCs w:val="22"/>
          <w:lang w:val="pl-PL"/>
        </w:rPr>
        <w:t>Pozorna objętość dystrybucji w fazie końcowej po wziewnym przyjęciu leku</w:t>
      </w:r>
      <w:r w:rsidR="00914C40" w:rsidRPr="007C381F">
        <w:rPr>
          <w:szCs w:val="22"/>
          <w:lang w:val="pl-PL"/>
        </w:rPr>
        <w:t xml:space="preserve"> (V</w:t>
      </w:r>
      <w:r w:rsidR="00914C40" w:rsidRPr="007C381F">
        <w:rPr>
          <w:szCs w:val="22"/>
          <w:vertAlign w:val="subscript"/>
          <w:lang w:val="pl-PL"/>
        </w:rPr>
        <w:t>z/F</w:t>
      </w:r>
      <w:r w:rsidR="00914C40" w:rsidRPr="007C381F">
        <w:rPr>
          <w:szCs w:val="22"/>
          <w:lang w:val="pl-PL"/>
        </w:rPr>
        <w:t xml:space="preserve">) </w:t>
      </w:r>
      <w:r w:rsidR="00163378" w:rsidRPr="007C381F">
        <w:rPr>
          <w:szCs w:val="22"/>
          <w:lang w:val="pl-PL"/>
        </w:rPr>
        <w:t>wyniosła</w:t>
      </w:r>
      <w:r w:rsidR="00914C40" w:rsidRPr="007C381F">
        <w:rPr>
          <w:szCs w:val="22"/>
          <w:lang w:val="pl-PL"/>
        </w:rPr>
        <w:t xml:space="preserve"> 7</w:t>
      </w:r>
      <w:r w:rsidR="00DB52E1" w:rsidRPr="007C381F">
        <w:rPr>
          <w:szCs w:val="22"/>
          <w:lang w:val="pl-PL"/>
        </w:rPr>
        <w:t> </w:t>
      </w:r>
      <w:r w:rsidR="00163378" w:rsidRPr="007C381F">
        <w:rPr>
          <w:szCs w:val="22"/>
          <w:lang w:val="pl-PL"/>
        </w:rPr>
        <w:t>310 litrów</w:t>
      </w:r>
      <w:r w:rsidR="00914C40" w:rsidRPr="007C381F">
        <w:rPr>
          <w:szCs w:val="22"/>
          <w:lang w:val="pl-PL"/>
        </w:rPr>
        <w:t xml:space="preserve">, </w:t>
      </w:r>
      <w:r w:rsidR="00163378" w:rsidRPr="007C381F">
        <w:rPr>
          <w:szCs w:val="22"/>
          <w:lang w:val="pl-PL"/>
        </w:rPr>
        <w:t>co świadczy o dużo wolniejszym wydalaniu leku po podaniu wziewnym</w:t>
      </w:r>
      <w:r w:rsidR="00914C40" w:rsidRPr="007C381F">
        <w:rPr>
          <w:szCs w:val="22"/>
          <w:lang w:val="pl-PL"/>
        </w:rPr>
        <w:t xml:space="preserve">. </w:t>
      </w:r>
      <w:r w:rsidR="00163378" w:rsidRPr="007C381F">
        <w:rPr>
          <w:szCs w:val="22"/>
          <w:lang w:val="pl-PL"/>
        </w:rPr>
        <w:t>Wiązanie glikopironium z białkami osocza ludzkiego</w:t>
      </w:r>
      <w:r w:rsidR="00914C40" w:rsidRPr="007C381F">
        <w:rPr>
          <w:szCs w:val="22"/>
          <w:lang w:val="pl-PL"/>
        </w:rPr>
        <w:t xml:space="preserve"> </w:t>
      </w:r>
      <w:r w:rsidR="00914C40" w:rsidRPr="007C381F">
        <w:rPr>
          <w:i/>
          <w:iCs/>
          <w:szCs w:val="22"/>
          <w:lang w:val="pl-PL"/>
        </w:rPr>
        <w:t>in vitro</w:t>
      </w:r>
      <w:r w:rsidR="00914C40" w:rsidRPr="007C381F">
        <w:rPr>
          <w:szCs w:val="22"/>
          <w:lang w:val="pl-PL"/>
        </w:rPr>
        <w:t xml:space="preserve"> </w:t>
      </w:r>
      <w:r w:rsidR="00163378" w:rsidRPr="007C381F">
        <w:rPr>
          <w:szCs w:val="22"/>
          <w:lang w:val="pl-PL"/>
        </w:rPr>
        <w:t xml:space="preserve">wyniosło </w:t>
      </w:r>
      <w:r w:rsidR="00914C40" w:rsidRPr="007C381F">
        <w:rPr>
          <w:szCs w:val="22"/>
          <w:lang w:val="pl-PL"/>
        </w:rPr>
        <w:t xml:space="preserve">38% </w:t>
      </w:r>
      <w:r w:rsidR="00163378" w:rsidRPr="007C381F">
        <w:rPr>
          <w:szCs w:val="22"/>
          <w:lang w:val="pl-PL"/>
        </w:rPr>
        <w:t>do</w:t>
      </w:r>
      <w:r w:rsidR="00914C40" w:rsidRPr="007C381F">
        <w:rPr>
          <w:szCs w:val="22"/>
          <w:lang w:val="pl-PL"/>
        </w:rPr>
        <w:t xml:space="preserve"> 41% </w:t>
      </w:r>
      <w:r w:rsidR="00163378" w:rsidRPr="007C381F">
        <w:rPr>
          <w:szCs w:val="22"/>
          <w:lang w:val="pl-PL"/>
        </w:rPr>
        <w:t xml:space="preserve">przy stężeniach od 1 do 10 ng/ml. Te stężenia były </w:t>
      </w:r>
      <w:r w:rsidR="00025C7B" w:rsidRPr="007C381F">
        <w:rPr>
          <w:szCs w:val="22"/>
          <w:lang w:val="pl-PL"/>
        </w:rPr>
        <w:t>co </w:t>
      </w:r>
      <w:r w:rsidR="00163378" w:rsidRPr="007C381F">
        <w:rPr>
          <w:szCs w:val="22"/>
          <w:lang w:val="pl-PL"/>
        </w:rPr>
        <w:t>najmniej 10</w:t>
      </w:r>
      <w:r w:rsidR="00DB52E1" w:rsidRPr="007C381F">
        <w:rPr>
          <w:szCs w:val="22"/>
          <w:lang w:val="pl-PL"/>
        </w:rPr>
        <w:noBreakHyphen/>
      </w:r>
      <w:r w:rsidR="00163378" w:rsidRPr="007C381F">
        <w:rPr>
          <w:szCs w:val="22"/>
          <w:lang w:val="pl-PL"/>
        </w:rPr>
        <w:t>krotnie większe niż średnie stężenia maksymalne osiągane w stanie stacjonarnym w</w:t>
      </w:r>
      <w:r w:rsidR="0015213A" w:rsidRPr="007C381F">
        <w:rPr>
          <w:szCs w:val="22"/>
          <w:lang w:val="pl-PL"/>
        </w:rPr>
        <w:t> </w:t>
      </w:r>
      <w:r w:rsidR="00163378" w:rsidRPr="007C381F">
        <w:rPr>
          <w:szCs w:val="22"/>
          <w:lang w:val="pl-PL"/>
        </w:rPr>
        <w:t>osoczu po zastosowaniu dawki</w:t>
      </w:r>
      <w:r w:rsidR="00914C40" w:rsidRPr="007C381F">
        <w:rPr>
          <w:szCs w:val="22"/>
          <w:lang w:val="pl-PL"/>
        </w:rPr>
        <w:t xml:space="preserve"> 44 </w:t>
      </w:r>
      <w:r w:rsidR="00163378" w:rsidRPr="007C381F">
        <w:rPr>
          <w:szCs w:val="22"/>
          <w:lang w:val="pl-PL"/>
        </w:rPr>
        <w:t>µ</w:t>
      </w:r>
      <w:r w:rsidR="00914C40" w:rsidRPr="007C381F">
        <w:rPr>
          <w:szCs w:val="22"/>
          <w:lang w:val="pl-PL"/>
        </w:rPr>
        <w:t xml:space="preserve">g </w:t>
      </w:r>
      <w:r w:rsidR="00163378" w:rsidRPr="007C381F">
        <w:rPr>
          <w:szCs w:val="22"/>
          <w:lang w:val="pl-PL"/>
        </w:rPr>
        <w:t>raz na dobę</w:t>
      </w:r>
      <w:r w:rsidR="00914C40" w:rsidRPr="007C381F">
        <w:rPr>
          <w:szCs w:val="22"/>
          <w:lang w:val="pl-PL"/>
        </w:rPr>
        <w:t>.</w:t>
      </w:r>
    </w:p>
    <w:p w14:paraId="12099574" w14:textId="77777777" w:rsidR="00B84FD6" w:rsidRPr="007C381F" w:rsidRDefault="00B84FD6" w:rsidP="00720D46">
      <w:pPr>
        <w:numPr>
          <w:ilvl w:val="12"/>
          <w:numId w:val="0"/>
        </w:numPr>
        <w:tabs>
          <w:tab w:val="clear" w:pos="567"/>
        </w:tabs>
        <w:spacing w:line="240" w:lineRule="auto"/>
        <w:ind w:right="-2"/>
        <w:rPr>
          <w:szCs w:val="22"/>
          <w:lang w:val="pl-PL"/>
        </w:rPr>
      </w:pPr>
    </w:p>
    <w:p w14:paraId="14B72E4D" w14:textId="41C6EBE0" w:rsidR="00B84FD6" w:rsidRPr="007C381F" w:rsidRDefault="00726CC4" w:rsidP="00720D46">
      <w:pPr>
        <w:keepNext/>
        <w:numPr>
          <w:ilvl w:val="12"/>
          <w:numId w:val="0"/>
        </w:numPr>
        <w:tabs>
          <w:tab w:val="clear" w:pos="567"/>
        </w:tabs>
        <w:spacing w:line="240" w:lineRule="auto"/>
        <w:rPr>
          <w:szCs w:val="22"/>
          <w:u w:val="single"/>
          <w:lang w:val="pl-PL"/>
        </w:rPr>
      </w:pPr>
      <w:r w:rsidRPr="007C381F">
        <w:rPr>
          <w:i/>
          <w:szCs w:val="22"/>
          <w:u w:val="single"/>
          <w:lang w:val="pl-PL"/>
        </w:rPr>
        <w:t>M</w:t>
      </w:r>
      <w:r w:rsidR="00914C40" w:rsidRPr="007C381F">
        <w:rPr>
          <w:i/>
          <w:szCs w:val="22"/>
          <w:u w:val="single"/>
          <w:lang w:val="pl-PL"/>
        </w:rPr>
        <w:t>ometa</w:t>
      </w:r>
      <w:r w:rsidR="00163378" w:rsidRPr="007C381F">
        <w:rPr>
          <w:i/>
          <w:szCs w:val="22"/>
          <w:u w:val="single"/>
          <w:lang w:val="pl-PL"/>
        </w:rPr>
        <w:t>zonu</w:t>
      </w:r>
      <w:r w:rsidRPr="007C381F">
        <w:rPr>
          <w:i/>
          <w:szCs w:val="22"/>
          <w:u w:val="single"/>
          <w:lang w:val="pl-PL"/>
        </w:rPr>
        <w:t xml:space="preserve"> furoinian</w:t>
      </w:r>
    </w:p>
    <w:p w14:paraId="52780B6D" w14:textId="17790686" w:rsidR="00B84FD6" w:rsidRPr="007C381F" w:rsidRDefault="00163378" w:rsidP="00720D46">
      <w:pPr>
        <w:numPr>
          <w:ilvl w:val="12"/>
          <w:numId w:val="0"/>
        </w:numPr>
        <w:tabs>
          <w:tab w:val="clear" w:pos="567"/>
        </w:tabs>
        <w:spacing w:line="240" w:lineRule="auto"/>
        <w:ind w:right="-2"/>
        <w:rPr>
          <w:szCs w:val="22"/>
          <w:lang w:val="pl-PL"/>
        </w:rPr>
      </w:pPr>
      <w:r w:rsidRPr="007C381F">
        <w:rPr>
          <w:szCs w:val="22"/>
          <w:lang w:val="pl-PL"/>
        </w:rPr>
        <w:t>Po dożylnym podaniu w bolusie V</w:t>
      </w:r>
      <w:r w:rsidRPr="007C381F">
        <w:rPr>
          <w:szCs w:val="22"/>
          <w:vertAlign w:val="subscript"/>
          <w:lang w:val="pl-PL"/>
        </w:rPr>
        <w:t>d</w:t>
      </w:r>
      <w:r w:rsidRPr="007C381F">
        <w:rPr>
          <w:szCs w:val="22"/>
          <w:lang w:val="pl-PL"/>
        </w:rPr>
        <w:t xml:space="preserve"> wynosi 332 litry. W warunkach </w:t>
      </w:r>
      <w:r w:rsidRPr="007C381F">
        <w:rPr>
          <w:i/>
          <w:szCs w:val="22"/>
          <w:lang w:val="pl-PL"/>
        </w:rPr>
        <w:t>in vitro</w:t>
      </w:r>
      <w:r w:rsidRPr="007C381F">
        <w:rPr>
          <w:szCs w:val="22"/>
          <w:lang w:val="pl-PL"/>
        </w:rPr>
        <w:t xml:space="preserve"> wiązanie </w:t>
      </w:r>
      <w:r w:rsidR="00726CC4" w:rsidRPr="007C381F">
        <w:rPr>
          <w:szCs w:val="22"/>
          <w:lang w:val="pl-PL"/>
        </w:rPr>
        <w:t xml:space="preserve">mometazonu furoinianu </w:t>
      </w:r>
      <w:r w:rsidRPr="007C381F">
        <w:rPr>
          <w:szCs w:val="22"/>
          <w:lang w:val="pl-PL"/>
        </w:rPr>
        <w:t xml:space="preserve">z białkami jest </w:t>
      </w:r>
      <w:r w:rsidR="00025C7B" w:rsidRPr="007C381F">
        <w:rPr>
          <w:szCs w:val="22"/>
          <w:lang w:val="pl-PL"/>
        </w:rPr>
        <w:t>duże</w:t>
      </w:r>
      <w:r w:rsidRPr="007C381F">
        <w:rPr>
          <w:szCs w:val="22"/>
          <w:lang w:val="pl-PL"/>
        </w:rPr>
        <w:t xml:space="preserve"> i wynosi 98% do 99% w zakresie stężenia od 5 do 500 ng/ml.</w:t>
      </w:r>
    </w:p>
    <w:p w14:paraId="625B2B10" w14:textId="77777777" w:rsidR="00B84FD6" w:rsidRPr="007C381F" w:rsidRDefault="00B84FD6" w:rsidP="00720D46">
      <w:pPr>
        <w:numPr>
          <w:ilvl w:val="12"/>
          <w:numId w:val="0"/>
        </w:numPr>
        <w:tabs>
          <w:tab w:val="clear" w:pos="567"/>
        </w:tabs>
        <w:spacing w:line="240" w:lineRule="auto"/>
        <w:ind w:right="-2"/>
        <w:rPr>
          <w:szCs w:val="22"/>
          <w:lang w:val="pl-PL"/>
        </w:rPr>
      </w:pPr>
    </w:p>
    <w:p w14:paraId="5E8FF62D" w14:textId="667979F2" w:rsidR="00B84FD6" w:rsidRPr="007C381F" w:rsidRDefault="00163378" w:rsidP="00720D46">
      <w:pPr>
        <w:keepNext/>
        <w:numPr>
          <w:ilvl w:val="12"/>
          <w:numId w:val="0"/>
        </w:numPr>
        <w:tabs>
          <w:tab w:val="clear" w:pos="567"/>
        </w:tabs>
        <w:spacing w:line="240" w:lineRule="auto"/>
        <w:ind w:right="-2"/>
        <w:rPr>
          <w:szCs w:val="22"/>
          <w:lang w:val="pl-PL"/>
        </w:rPr>
      </w:pPr>
      <w:r w:rsidRPr="007C381F">
        <w:rPr>
          <w:szCs w:val="22"/>
          <w:u w:val="single"/>
          <w:lang w:val="pl-PL"/>
        </w:rPr>
        <w:t>Metabolizm</w:t>
      </w:r>
    </w:p>
    <w:p w14:paraId="53E415BB" w14:textId="77777777" w:rsidR="00B84FD6" w:rsidRPr="007C381F" w:rsidRDefault="00B84FD6" w:rsidP="00720D46">
      <w:pPr>
        <w:pStyle w:val="Text"/>
        <w:keepNext/>
        <w:spacing w:before="0"/>
        <w:jc w:val="left"/>
        <w:rPr>
          <w:bCs/>
          <w:iCs/>
          <w:sz w:val="22"/>
          <w:szCs w:val="22"/>
          <w:lang w:val="pl-PL"/>
        </w:rPr>
      </w:pPr>
    </w:p>
    <w:p w14:paraId="70228AA9" w14:textId="1B79E3EC" w:rsidR="00B84FD6" w:rsidRPr="007C381F" w:rsidRDefault="00163378" w:rsidP="00720D46">
      <w:pPr>
        <w:pStyle w:val="Text"/>
        <w:keepNext/>
        <w:spacing w:before="0"/>
        <w:jc w:val="left"/>
        <w:rPr>
          <w:sz w:val="22"/>
          <w:szCs w:val="22"/>
          <w:u w:val="single"/>
          <w:lang w:val="pl-PL"/>
        </w:rPr>
      </w:pPr>
      <w:r w:rsidRPr="007C381F">
        <w:rPr>
          <w:bCs/>
          <w:i/>
          <w:iCs/>
          <w:sz w:val="22"/>
          <w:szCs w:val="22"/>
          <w:u w:val="single"/>
          <w:lang w:val="pl-PL"/>
        </w:rPr>
        <w:t>Indak</w:t>
      </w:r>
      <w:r w:rsidR="00914C40" w:rsidRPr="007C381F">
        <w:rPr>
          <w:bCs/>
          <w:i/>
          <w:iCs/>
          <w:sz w:val="22"/>
          <w:szCs w:val="22"/>
          <w:u w:val="single"/>
          <w:lang w:val="pl-PL"/>
        </w:rPr>
        <w:t>aterol</w:t>
      </w:r>
      <w:bookmarkStart w:id="20" w:name="_5236381Indacaterol_"/>
      <w:bookmarkEnd w:id="20"/>
    </w:p>
    <w:p w14:paraId="782E6C87" w14:textId="0C7693E3" w:rsidR="00B84FD6" w:rsidRPr="007C381F" w:rsidRDefault="003810B3" w:rsidP="00720D46">
      <w:pPr>
        <w:pStyle w:val="Text"/>
        <w:spacing w:before="0"/>
        <w:jc w:val="left"/>
        <w:rPr>
          <w:sz w:val="22"/>
          <w:szCs w:val="22"/>
          <w:lang w:val="pl-PL"/>
        </w:rPr>
      </w:pPr>
      <w:r w:rsidRPr="007C381F">
        <w:rPr>
          <w:sz w:val="22"/>
          <w:szCs w:val="22"/>
          <w:lang w:val="pl-PL"/>
        </w:rPr>
        <w:t xml:space="preserve">W badaniu ADME (wchłanianie, dystrybucja, metabolizm, wydalanie) </w:t>
      </w:r>
      <w:r w:rsidR="00726CC4" w:rsidRPr="007C381F">
        <w:rPr>
          <w:sz w:val="22"/>
          <w:szCs w:val="22"/>
          <w:lang w:val="pl-PL"/>
        </w:rPr>
        <w:t xml:space="preserve">przeprowadzonym u ludzi </w:t>
      </w:r>
      <w:r w:rsidRPr="007C381F">
        <w:rPr>
          <w:sz w:val="22"/>
          <w:szCs w:val="22"/>
          <w:lang w:val="pl-PL"/>
        </w:rPr>
        <w:t xml:space="preserve">po doustnym podaniu indakaterolu znakowanego radioizotopem niezmieniony indakaterol był głównym składnikiem w surowicy krwi, co stanowiło około jedną trzecią </w:t>
      </w:r>
      <w:r w:rsidR="00B46815" w:rsidRPr="007C381F">
        <w:rPr>
          <w:sz w:val="22"/>
          <w:szCs w:val="22"/>
          <w:lang w:val="pl-PL"/>
        </w:rPr>
        <w:t xml:space="preserve">całkowitego </w:t>
      </w:r>
      <w:r w:rsidRPr="007C381F">
        <w:rPr>
          <w:sz w:val="22"/>
          <w:szCs w:val="22"/>
          <w:lang w:val="pl-PL"/>
        </w:rPr>
        <w:t>pola powierzchni pod krzywą zależności stężenia</w:t>
      </w:r>
      <w:r w:rsidR="00B46815" w:rsidRPr="007C381F">
        <w:rPr>
          <w:sz w:val="22"/>
          <w:szCs w:val="22"/>
          <w:lang w:val="pl-PL"/>
        </w:rPr>
        <w:t xml:space="preserve"> leku</w:t>
      </w:r>
      <w:r w:rsidRPr="007C381F">
        <w:rPr>
          <w:sz w:val="22"/>
          <w:szCs w:val="22"/>
          <w:lang w:val="pl-PL"/>
        </w:rPr>
        <w:t xml:space="preserve"> od czasu (AUC) po 24</w:t>
      </w:r>
      <w:r w:rsidR="00DB52E1" w:rsidRPr="007C381F">
        <w:rPr>
          <w:sz w:val="22"/>
          <w:szCs w:val="22"/>
          <w:lang w:val="pl-PL"/>
        </w:rPr>
        <w:t> </w:t>
      </w:r>
      <w:r w:rsidRPr="007C381F">
        <w:rPr>
          <w:sz w:val="22"/>
          <w:szCs w:val="22"/>
          <w:lang w:val="pl-PL"/>
        </w:rPr>
        <w:t>godzinach. Hydroksylowana pochodna była najważniejszym metabolitem w surowicy krwi. Fenolo-O-glukuronidy indakaterolu i hydroksylowany indakaterol były innymi znaczącymi metabolitami. Diastereoizomer hydroksylowanej pochodnej, czyli N-glukuronid indakaterolu oraz C- i N-dealkilowane produkty to pozostałe, zidentyfikowane metabolity.</w:t>
      </w:r>
    </w:p>
    <w:p w14:paraId="2806700E" w14:textId="77777777" w:rsidR="00B84FD6" w:rsidRPr="007C381F" w:rsidRDefault="00B84FD6" w:rsidP="00720D46">
      <w:pPr>
        <w:pStyle w:val="Text"/>
        <w:spacing w:before="0"/>
        <w:jc w:val="left"/>
        <w:rPr>
          <w:bCs/>
          <w:iCs/>
          <w:sz w:val="22"/>
          <w:szCs w:val="22"/>
          <w:lang w:val="pl-PL"/>
        </w:rPr>
      </w:pPr>
    </w:p>
    <w:p w14:paraId="4307A06B" w14:textId="187A8C6E" w:rsidR="003810B3" w:rsidRPr="007C381F" w:rsidRDefault="003810B3" w:rsidP="00720D46">
      <w:pPr>
        <w:pStyle w:val="Text"/>
        <w:spacing w:before="0"/>
        <w:jc w:val="left"/>
        <w:rPr>
          <w:sz w:val="22"/>
          <w:szCs w:val="22"/>
          <w:lang w:val="pl-PL"/>
        </w:rPr>
      </w:pPr>
      <w:r w:rsidRPr="007C381F">
        <w:rPr>
          <w:iCs/>
          <w:sz w:val="22"/>
          <w:szCs w:val="22"/>
          <w:lang w:val="pl-PL"/>
        </w:rPr>
        <w:t xml:space="preserve">Badania w warunkach </w:t>
      </w:r>
      <w:r w:rsidRPr="007C381F">
        <w:rPr>
          <w:i/>
          <w:iCs/>
          <w:sz w:val="22"/>
          <w:szCs w:val="22"/>
          <w:lang w:val="pl-PL"/>
        </w:rPr>
        <w:t>in vitro</w:t>
      </w:r>
      <w:r w:rsidRPr="007C381F">
        <w:rPr>
          <w:sz w:val="22"/>
          <w:szCs w:val="22"/>
          <w:lang w:val="pl-PL"/>
        </w:rPr>
        <w:t xml:space="preserve"> w</w:t>
      </w:r>
      <w:r w:rsidR="00726CC4" w:rsidRPr="007C381F">
        <w:rPr>
          <w:sz w:val="22"/>
          <w:szCs w:val="22"/>
          <w:lang w:val="pl-PL"/>
        </w:rPr>
        <w:t>y</w:t>
      </w:r>
      <w:r w:rsidRPr="007C381F">
        <w:rPr>
          <w:sz w:val="22"/>
          <w:szCs w:val="22"/>
          <w:lang w:val="pl-PL"/>
        </w:rPr>
        <w:t>kaz</w:t>
      </w:r>
      <w:r w:rsidR="00726CC4" w:rsidRPr="007C381F">
        <w:rPr>
          <w:sz w:val="22"/>
          <w:szCs w:val="22"/>
          <w:lang w:val="pl-PL"/>
        </w:rPr>
        <w:t>a</w:t>
      </w:r>
      <w:r w:rsidRPr="007C381F">
        <w:rPr>
          <w:sz w:val="22"/>
          <w:szCs w:val="22"/>
          <w:lang w:val="pl-PL"/>
        </w:rPr>
        <w:t>ły, że UGT1A1 był jedyną izoformą UGT, która metabolizowała indakaterol do fenolo-O-glukuronidu. Utlenowane metabolity znaleziono w</w:t>
      </w:r>
      <w:r w:rsidR="0015213A" w:rsidRPr="007C381F">
        <w:rPr>
          <w:sz w:val="22"/>
          <w:szCs w:val="22"/>
          <w:lang w:val="pl-PL"/>
        </w:rPr>
        <w:t> </w:t>
      </w:r>
      <w:r w:rsidRPr="007C381F">
        <w:rPr>
          <w:sz w:val="22"/>
          <w:szCs w:val="22"/>
          <w:lang w:val="pl-PL"/>
        </w:rPr>
        <w:t xml:space="preserve">inkubacjach z rekombinowanym CYP1A1, CYP2D6 oraz CYP3A4. </w:t>
      </w:r>
      <w:r w:rsidR="00726CC4" w:rsidRPr="007C381F">
        <w:rPr>
          <w:sz w:val="22"/>
          <w:szCs w:val="22"/>
          <w:lang w:val="pl-PL"/>
        </w:rPr>
        <w:t xml:space="preserve">Stwierdzono, że </w:t>
      </w:r>
      <w:r w:rsidRPr="007C381F">
        <w:rPr>
          <w:sz w:val="22"/>
          <w:szCs w:val="22"/>
          <w:lang w:val="pl-PL"/>
        </w:rPr>
        <w:t>CYP3A4 jest dominujący</w:t>
      </w:r>
      <w:r w:rsidR="00726CC4" w:rsidRPr="007C381F">
        <w:rPr>
          <w:sz w:val="22"/>
          <w:szCs w:val="22"/>
          <w:lang w:val="pl-PL"/>
        </w:rPr>
        <w:t>m</w:t>
      </w:r>
      <w:r w:rsidRPr="007C381F">
        <w:rPr>
          <w:sz w:val="22"/>
          <w:szCs w:val="22"/>
          <w:lang w:val="pl-PL"/>
        </w:rPr>
        <w:t xml:space="preserve"> izoenzym</w:t>
      </w:r>
      <w:r w:rsidR="00726CC4" w:rsidRPr="007C381F">
        <w:rPr>
          <w:sz w:val="22"/>
          <w:szCs w:val="22"/>
          <w:lang w:val="pl-PL"/>
        </w:rPr>
        <w:t>em</w:t>
      </w:r>
      <w:r w:rsidRPr="007C381F">
        <w:rPr>
          <w:sz w:val="22"/>
          <w:szCs w:val="22"/>
          <w:lang w:val="pl-PL"/>
        </w:rPr>
        <w:t xml:space="preserve"> odpowiedzialny</w:t>
      </w:r>
      <w:r w:rsidR="00726CC4" w:rsidRPr="007C381F">
        <w:rPr>
          <w:sz w:val="22"/>
          <w:szCs w:val="22"/>
          <w:lang w:val="pl-PL"/>
        </w:rPr>
        <w:t>m</w:t>
      </w:r>
      <w:r w:rsidRPr="007C381F">
        <w:rPr>
          <w:sz w:val="22"/>
          <w:szCs w:val="22"/>
          <w:lang w:val="pl-PL"/>
        </w:rPr>
        <w:t xml:space="preserve"> za hydroksylację indakaterolu. Badania i</w:t>
      </w:r>
      <w:r w:rsidRPr="007C381F">
        <w:rPr>
          <w:i/>
          <w:iCs/>
          <w:sz w:val="22"/>
          <w:szCs w:val="22"/>
          <w:lang w:val="pl-PL"/>
        </w:rPr>
        <w:t>n vitro</w:t>
      </w:r>
      <w:r w:rsidRPr="007C381F">
        <w:rPr>
          <w:sz w:val="22"/>
          <w:szCs w:val="22"/>
          <w:lang w:val="pl-PL"/>
        </w:rPr>
        <w:t xml:space="preserve"> również wykazały, że indakaterol jest substratem o małym powinowactwie do</w:t>
      </w:r>
      <w:r w:rsidR="00726CC4" w:rsidRPr="007C381F">
        <w:rPr>
          <w:sz w:val="22"/>
          <w:szCs w:val="22"/>
          <w:lang w:val="pl-PL"/>
        </w:rPr>
        <w:t xml:space="preserve"> glikoproteiny P</w:t>
      </w:r>
      <w:r w:rsidRPr="007C381F">
        <w:rPr>
          <w:sz w:val="22"/>
          <w:szCs w:val="22"/>
          <w:lang w:val="pl-PL"/>
        </w:rPr>
        <w:t xml:space="preserve"> </w:t>
      </w:r>
      <w:r w:rsidR="00726CC4" w:rsidRPr="007C381F">
        <w:rPr>
          <w:sz w:val="22"/>
          <w:szCs w:val="22"/>
          <w:lang w:val="pl-PL"/>
        </w:rPr>
        <w:t>(</w:t>
      </w:r>
      <w:r w:rsidRPr="007C381F">
        <w:rPr>
          <w:sz w:val="22"/>
          <w:szCs w:val="22"/>
          <w:lang w:val="pl-PL"/>
        </w:rPr>
        <w:t>pompy proteinowej efflux</w:t>
      </w:r>
      <w:r w:rsidR="00726CC4" w:rsidRPr="007C381F">
        <w:rPr>
          <w:sz w:val="22"/>
          <w:szCs w:val="22"/>
          <w:lang w:val="pl-PL"/>
        </w:rPr>
        <w:t>)</w:t>
      </w:r>
      <w:r w:rsidRPr="007C381F">
        <w:rPr>
          <w:sz w:val="22"/>
          <w:szCs w:val="22"/>
          <w:lang w:val="pl-PL"/>
        </w:rPr>
        <w:t>.</w:t>
      </w:r>
    </w:p>
    <w:p w14:paraId="16A204E3" w14:textId="77777777" w:rsidR="003810B3" w:rsidRPr="007C381F" w:rsidRDefault="003810B3" w:rsidP="00720D46">
      <w:pPr>
        <w:pStyle w:val="Text"/>
        <w:spacing w:before="0"/>
        <w:jc w:val="left"/>
        <w:rPr>
          <w:sz w:val="22"/>
          <w:szCs w:val="22"/>
          <w:lang w:val="pl-PL"/>
        </w:rPr>
      </w:pPr>
    </w:p>
    <w:p w14:paraId="1A0C1E42" w14:textId="42EEA575" w:rsidR="00B84FD6" w:rsidRPr="007C381F" w:rsidRDefault="003810B3" w:rsidP="00720D46">
      <w:pPr>
        <w:pStyle w:val="Text"/>
        <w:spacing w:before="0"/>
        <w:jc w:val="left"/>
        <w:rPr>
          <w:sz w:val="22"/>
          <w:szCs w:val="22"/>
          <w:lang w:val="pl-PL"/>
        </w:rPr>
      </w:pPr>
      <w:r w:rsidRPr="007C381F">
        <w:rPr>
          <w:i/>
          <w:sz w:val="22"/>
          <w:szCs w:val="22"/>
          <w:lang w:val="pl-PL"/>
        </w:rPr>
        <w:t>In vitro</w:t>
      </w:r>
      <w:r w:rsidRPr="007C381F">
        <w:rPr>
          <w:sz w:val="22"/>
          <w:szCs w:val="22"/>
          <w:lang w:val="pl-PL"/>
        </w:rPr>
        <w:t xml:space="preserve"> UGT1A1 jest główn</w:t>
      </w:r>
      <w:r w:rsidR="00726CC4" w:rsidRPr="007C381F">
        <w:rPr>
          <w:sz w:val="22"/>
          <w:szCs w:val="22"/>
          <w:lang w:val="pl-PL"/>
        </w:rPr>
        <w:t>ym</w:t>
      </w:r>
      <w:r w:rsidRPr="007C381F">
        <w:rPr>
          <w:sz w:val="22"/>
          <w:szCs w:val="22"/>
          <w:lang w:val="pl-PL"/>
        </w:rPr>
        <w:t xml:space="preserve"> izo</w:t>
      </w:r>
      <w:r w:rsidR="00726CC4" w:rsidRPr="007C381F">
        <w:rPr>
          <w:sz w:val="22"/>
          <w:szCs w:val="22"/>
          <w:lang w:val="pl-PL"/>
        </w:rPr>
        <w:t>enzymem</w:t>
      </w:r>
      <w:r w:rsidRPr="007C381F">
        <w:rPr>
          <w:sz w:val="22"/>
          <w:szCs w:val="22"/>
          <w:lang w:val="pl-PL"/>
        </w:rPr>
        <w:t>, któr</w:t>
      </w:r>
      <w:r w:rsidR="00726CC4" w:rsidRPr="007C381F">
        <w:rPr>
          <w:sz w:val="22"/>
          <w:szCs w:val="22"/>
          <w:lang w:val="pl-PL"/>
        </w:rPr>
        <w:t>y</w:t>
      </w:r>
      <w:r w:rsidRPr="007C381F">
        <w:rPr>
          <w:sz w:val="22"/>
          <w:szCs w:val="22"/>
          <w:lang w:val="pl-PL"/>
        </w:rPr>
        <w:t xml:space="preserve"> metabolizuje indakaterol. Jednak, jak to wykazano w</w:t>
      </w:r>
      <w:r w:rsidR="0015213A" w:rsidRPr="007C381F">
        <w:rPr>
          <w:sz w:val="22"/>
          <w:szCs w:val="22"/>
          <w:lang w:val="pl-PL"/>
        </w:rPr>
        <w:t> </w:t>
      </w:r>
      <w:r w:rsidRPr="007C381F">
        <w:rPr>
          <w:sz w:val="22"/>
          <w:szCs w:val="22"/>
          <w:lang w:val="pl-PL"/>
        </w:rPr>
        <w:t>badaniu klinicznym, w którym uczestniczyły populacje z różnymi genotypami UGT1A1, genotyp UGT1A1 nie wpływa znacząco na ogólnoustrojową ekspozycję na indakaterol.</w:t>
      </w:r>
    </w:p>
    <w:p w14:paraId="5DF18EE9" w14:textId="77777777" w:rsidR="00B84FD6" w:rsidRPr="007C381F" w:rsidRDefault="00B84FD6" w:rsidP="00720D46">
      <w:pPr>
        <w:pStyle w:val="Text"/>
        <w:spacing w:before="0"/>
        <w:jc w:val="left"/>
        <w:rPr>
          <w:sz w:val="22"/>
          <w:szCs w:val="22"/>
          <w:lang w:val="pl-PL"/>
        </w:rPr>
      </w:pPr>
    </w:p>
    <w:p w14:paraId="17045EAF" w14:textId="4BA824FC" w:rsidR="00B84FD6" w:rsidRPr="007C381F" w:rsidRDefault="003810B3" w:rsidP="00720D46">
      <w:pPr>
        <w:pStyle w:val="Text"/>
        <w:keepNext/>
        <w:spacing w:before="0"/>
        <w:jc w:val="left"/>
        <w:rPr>
          <w:bCs/>
          <w:iCs/>
          <w:sz w:val="22"/>
          <w:szCs w:val="22"/>
          <w:u w:val="single"/>
          <w:lang w:val="pl-PL"/>
        </w:rPr>
      </w:pPr>
      <w:r w:rsidRPr="007C381F">
        <w:rPr>
          <w:bCs/>
          <w:i/>
          <w:iCs/>
          <w:sz w:val="22"/>
          <w:szCs w:val="22"/>
          <w:u w:val="single"/>
          <w:lang w:val="pl-PL"/>
        </w:rPr>
        <w:t>Glikopironium</w:t>
      </w:r>
    </w:p>
    <w:p w14:paraId="1DB1117B" w14:textId="18FC0CDD" w:rsidR="00B84FD6" w:rsidRPr="007C381F" w:rsidRDefault="003810B3" w:rsidP="00720D46">
      <w:pPr>
        <w:pStyle w:val="Text"/>
        <w:spacing w:before="0"/>
        <w:jc w:val="left"/>
        <w:rPr>
          <w:sz w:val="22"/>
          <w:szCs w:val="22"/>
          <w:lang w:val="pl-PL"/>
        </w:rPr>
      </w:pPr>
      <w:r w:rsidRPr="007C381F">
        <w:rPr>
          <w:iCs/>
          <w:sz w:val="22"/>
          <w:szCs w:val="22"/>
          <w:lang w:val="pl-PL"/>
        </w:rPr>
        <w:t xml:space="preserve">Badania metabolizmu </w:t>
      </w:r>
      <w:r w:rsidRPr="007C381F">
        <w:rPr>
          <w:i/>
          <w:iCs/>
          <w:sz w:val="22"/>
          <w:szCs w:val="22"/>
          <w:lang w:val="pl-PL"/>
        </w:rPr>
        <w:t>i</w:t>
      </w:r>
      <w:r w:rsidR="00914C40" w:rsidRPr="007C381F">
        <w:rPr>
          <w:i/>
          <w:iCs/>
          <w:sz w:val="22"/>
          <w:szCs w:val="22"/>
          <w:lang w:val="pl-PL"/>
        </w:rPr>
        <w:t xml:space="preserve">n vitro </w:t>
      </w:r>
      <w:r w:rsidRPr="007C381F">
        <w:rPr>
          <w:sz w:val="22"/>
          <w:szCs w:val="22"/>
          <w:lang w:val="pl-PL"/>
        </w:rPr>
        <w:t>wykazały istnienie podobnych szlaków metabolicznych glikopironiowego bromku u zwierząt i ludzi</w:t>
      </w:r>
      <w:r w:rsidR="00914C40" w:rsidRPr="007C381F">
        <w:rPr>
          <w:sz w:val="22"/>
          <w:szCs w:val="22"/>
          <w:lang w:val="pl-PL"/>
        </w:rPr>
        <w:t xml:space="preserve">. </w:t>
      </w:r>
      <w:r w:rsidR="003C6259" w:rsidRPr="007C381F">
        <w:rPr>
          <w:sz w:val="22"/>
          <w:szCs w:val="22"/>
          <w:lang w:val="pl-PL"/>
        </w:rPr>
        <w:t>Nie stwierdzono metabolitów swoistych dla ludzi</w:t>
      </w:r>
      <w:r w:rsidR="00914C40" w:rsidRPr="007C381F">
        <w:rPr>
          <w:sz w:val="22"/>
          <w:szCs w:val="22"/>
          <w:lang w:val="pl-PL"/>
        </w:rPr>
        <w:t xml:space="preserve">. </w:t>
      </w:r>
      <w:r w:rsidR="003C6259" w:rsidRPr="007C381F">
        <w:rPr>
          <w:sz w:val="22"/>
          <w:szCs w:val="22"/>
          <w:lang w:val="pl-PL"/>
        </w:rPr>
        <w:t>Obserwowano hydroksylację prowadzącą do powstania różnych metabolitów mono- i</w:t>
      </w:r>
      <w:r w:rsidR="0015213A" w:rsidRPr="007C381F">
        <w:rPr>
          <w:sz w:val="22"/>
          <w:szCs w:val="22"/>
          <w:lang w:val="pl-PL"/>
        </w:rPr>
        <w:t> </w:t>
      </w:r>
      <w:r w:rsidR="00204195" w:rsidRPr="007C381F">
        <w:rPr>
          <w:sz w:val="22"/>
          <w:szCs w:val="22"/>
          <w:lang w:val="pl-PL"/>
        </w:rPr>
        <w:t>d</w:t>
      </w:r>
      <w:r w:rsidR="003C6259" w:rsidRPr="007C381F">
        <w:rPr>
          <w:sz w:val="22"/>
          <w:szCs w:val="22"/>
          <w:lang w:val="pl-PL"/>
        </w:rPr>
        <w:t>ihydroksylowanych oraz bezpośrednią hydrolizę, w wyniku której powstała pochodna kwasu karboksylowego (M9)</w:t>
      </w:r>
      <w:r w:rsidR="00914C40" w:rsidRPr="007C381F">
        <w:rPr>
          <w:sz w:val="22"/>
          <w:szCs w:val="22"/>
          <w:lang w:val="pl-PL"/>
        </w:rPr>
        <w:t>.</w:t>
      </w:r>
    </w:p>
    <w:p w14:paraId="2CF84E1D" w14:textId="77777777" w:rsidR="00B84FD6" w:rsidRPr="007C381F" w:rsidRDefault="00B84FD6" w:rsidP="00720D46">
      <w:pPr>
        <w:pStyle w:val="Text"/>
        <w:spacing w:before="0"/>
        <w:jc w:val="left"/>
        <w:rPr>
          <w:sz w:val="22"/>
          <w:szCs w:val="22"/>
          <w:lang w:val="pl-PL"/>
        </w:rPr>
      </w:pPr>
    </w:p>
    <w:p w14:paraId="4CD96B60" w14:textId="341CCA72" w:rsidR="00B84FD6" w:rsidRPr="007C381F" w:rsidRDefault="003C6259" w:rsidP="00720D46">
      <w:pPr>
        <w:pStyle w:val="Text"/>
        <w:spacing w:before="0"/>
        <w:jc w:val="left"/>
        <w:rPr>
          <w:sz w:val="22"/>
          <w:szCs w:val="22"/>
          <w:lang w:val="pl-PL"/>
        </w:rPr>
      </w:pPr>
      <w:r w:rsidRPr="007C381F">
        <w:rPr>
          <w:iCs/>
          <w:sz w:val="22"/>
          <w:szCs w:val="22"/>
          <w:lang w:val="pl-PL"/>
        </w:rPr>
        <w:t xml:space="preserve">Badania </w:t>
      </w:r>
      <w:r w:rsidRPr="007C381F">
        <w:rPr>
          <w:i/>
          <w:iCs/>
          <w:sz w:val="22"/>
          <w:szCs w:val="22"/>
          <w:lang w:val="pl-PL"/>
        </w:rPr>
        <w:t>i</w:t>
      </w:r>
      <w:r w:rsidR="00914C40" w:rsidRPr="007C381F">
        <w:rPr>
          <w:i/>
          <w:iCs/>
          <w:sz w:val="22"/>
          <w:szCs w:val="22"/>
          <w:lang w:val="pl-PL"/>
        </w:rPr>
        <w:t>n vitro</w:t>
      </w:r>
      <w:r w:rsidR="00914C40" w:rsidRPr="007C381F">
        <w:rPr>
          <w:sz w:val="22"/>
          <w:szCs w:val="22"/>
          <w:lang w:val="pl-PL"/>
        </w:rPr>
        <w:t xml:space="preserve"> </w:t>
      </w:r>
      <w:r w:rsidRPr="007C381F">
        <w:rPr>
          <w:sz w:val="22"/>
          <w:szCs w:val="22"/>
          <w:lang w:val="pl-PL"/>
        </w:rPr>
        <w:t>wykazały, że w przemianach oksydacyjnych glikopironium uczestniczą liczne izoenzymy CYP.</w:t>
      </w:r>
      <w:r w:rsidR="00914C40" w:rsidRPr="007C381F">
        <w:rPr>
          <w:sz w:val="22"/>
          <w:szCs w:val="22"/>
          <w:lang w:val="pl-PL"/>
        </w:rPr>
        <w:t xml:space="preserve"> </w:t>
      </w:r>
      <w:r w:rsidRPr="007C381F">
        <w:rPr>
          <w:sz w:val="22"/>
          <w:szCs w:val="22"/>
          <w:lang w:val="pl-PL"/>
        </w:rPr>
        <w:t>Hydroliza do</w:t>
      </w:r>
      <w:r w:rsidR="00914C40" w:rsidRPr="007C381F">
        <w:rPr>
          <w:sz w:val="22"/>
          <w:szCs w:val="22"/>
          <w:lang w:val="pl-PL"/>
        </w:rPr>
        <w:t xml:space="preserve"> M9 </w:t>
      </w:r>
      <w:r w:rsidRPr="007C381F">
        <w:rPr>
          <w:sz w:val="22"/>
          <w:szCs w:val="22"/>
          <w:lang w:val="pl-PL"/>
        </w:rPr>
        <w:t>jest prawdopodobnie katalizowana przez enzymy należące do rodziny cholinesteraz</w:t>
      </w:r>
      <w:r w:rsidR="00914C40" w:rsidRPr="007C381F">
        <w:rPr>
          <w:sz w:val="22"/>
          <w:szCs w:val="22"/>
          <w:lang w:val="pl-PL"/>
        </w:rPr>
        <w:t>.</w:t>
      </w:r>
    </w:p>
    <w:p w14:paraId="4BF92E98" w14:textId="77777777" w:rsidR="00B84FD6" w:rsidRPr="00436101" w:rsidRDefault="00B84FD6" w:rsidP="00720D46">
      <w:pPr>
        <w:pStyle w:val="Text"/>
        <w:spacing w:before="0"/>
        <w:jc w:val="left"/>
        <w:rPr>
          <w:sz w:val="22"/>
          <w:szCs w:val="22"/>
          <w:lang w:val="pl-PL"/>
        </w:rPr>
      </w:pPr>
    </w:p>
    <w:p w14:paraId="317D6C90" w14:textId="3436A402" w:rsidR="00B84FD6" w:rsidRPr="007C381F" w:rsidRDefault="003C6259" w:rsidP="00720D46">
      <w:pPr>
        <w:pStyle w:val="Text"/>
        <w:spacing w:before="0"/>
        <w:jc w:val="left"/>
        <w:rPr>
          <w:sz w:val="22"/>
          <w:szCs w:val="22"/>
          <w:lang w:val="pl-PL"/>
        </w:rPr>
      </w:pPr>
      <w:r w:rsidRPr="007C381F">
        <w:rPr>
          <w:sz w:val="22"/>
          <w:szCs w:val="22"/>
          <w:lang w:val="pl-PL"/>
        </w:rPr>
        <w:t xml:space="preserve">Po wziewnym przyjęciu leku </w:t>
      </w:r>
      <w:r w:rsidR="00204195" w:rsidRPr="007C381F">
        <w:rPr>
          <w:sz w:val="22"/>
          <w:szCs w:val="22"/>
          <w:lang w:val="pl-PL"/>
        </w:rPr>
        <w:t>ogólnoustrojowa ekspozycja na</w:t>
      </w:r>
      <w:r w:rsidRPr="007C381F">
        <w:rPr>
          <w:sz w:val="22"/>
          <w:szCs w:val="22"/>
          <w:lang w:val="pl-PL"/>
        </w:rPr>
        <w:t xml:space="preserve"> M9 był</w:t>
      </w:r>
      <w:r w:rsidR="00204195" w:rsidRPr="007C381F">
        <w:rPr>
          <w:sz w:val="22"/>
          <w:szCs w:val="22"/>
          <w:lang w:val="pl-PL"/>
        </w:rPr>
        <w:t>a</w:t>
      </w:r>
      <w:r w:rsidRPr="007C381F">
        <w:rPr>
          <w:sz w:val="22"/>
          <w:szCs w:val="22"/>
          <w:lang w:val="pl-PL"/>
        </w:rPr>
        <w:t xml:space="preserve"> średnio takiej samej wielkości, j</w:t>
      </w:r>
      <w:r w:rsidR="000928FF" w:rsidRPr="007C381F">
        <w:rPr>
          <w:sz w:val="22"/>
          <w:szCs w:val="22"/>
          <w:lang w:val="pl-PL"/>
        </w:rPr>
        <w:t>ak ekspozycja na lek macierzysty</w:t>
      </w:r>
      <w:r w:rsidR="00914C40" w:rsidRPr="007C381F">
        <w:rPr>
          <w:sz w:val="22"/>
          <w:szCs w:val="22"/>
          <w:lang w:val="pl-PL"/>
        </w:rPr>
        <w:t xml:space="preserve">. </w:t>
      </w:r>
      <w:r w:rsidRPr="007C381F">
        <w:rPr>
          <w:sz w:val="22"/>
          <w:szCs w:val="22"/>
          <w:lang w:val="pl-PL"/>
        </w:rPr>
        <w:t>Ponieważ badania</w:t>
      </w:r>
      <w:r w:rsidR="00914C40" w:rsidRPr="007C381F">
        <w:rPr>
          <w:sz w:val="22"/>
          <w:szCs w:val="22"/>
          <w:lang w:val="pl-PL"/>
        </w:rPr>
        <w:t xml:space="preserve"> </w:t>
      </w:r>
      <w:r w:rsidR="00914C40" w:rsidRPr="007C381F">
        <w:rPr>
          <w:i/>
          <w:iCs/>
          <w:sz w:val="22"/>
          <w:szCs w:val="22"/>
          <w:lang w:val="pl-PL"/>
        </w:rPr>
        <w:t>in vitro</w:t>
      </w:r>
      <w:r w:rsidRPr="007C381F">
        <w:rPr>
          <w:sz w:val="22"/>
          <w:szCs w:val="22"/>
          <w:lang w:val="pl-PL"/>
        </w:rPr>
        <w:t xml:space="preserve"> nie wykazały metabolizmu leku w</w:t>
      </w:r>
      <w:r w:rsidR="00163EDD">
        <w:rPr>
          <w:sz w:val="22"/>
          <w:szCs w:val="22"/>
          <w:lang w:val="pl-PL"/>
        </w:rPr>
        <w:t> </w:t>
      </w:r>
      <w:r w:rsidRPr="007C381F">
        <w:rPr>
          <w:sz w:val="22"/>
          <w:szCs w:val="22"/>
          <w:lang w:val="pl-PL"/>
        </w:rPr>
        <w:t xml:space="preserve">płucach, a </w:t>
      </w:r>
      <w:r w:rsidR="00914C40" w:rsidRPr="007C381F">
        <w:rPr>
          <w:sz w:val="22"/>
          <w:szCs w:val="22"/>
          <w:lang w:val="pl-PL"/>
        </w:rPr>
        <w:t xml:space="preserve">M9 </w:t>
      </w:r>
      <w:r w:rsidRPr="007C381F">
        <w:rPr>
          <w:sz w:val="22"/>
          <w:szCs w:val="22"/>
          <w:lang w:val="pl-PL"/>
        </w:rPr>
        <w:t>ma niewielkie znaczenie w krążeniu</w:t>
      </w:r>
      <w:r w:rsidR="00914C40" w:rsidRPr="007C381F">
        <w:rPr>
          <w:sz w:val="22"/>
          <w:szCs w:val="22"/>
          <w:lang w:val="pl-PL"/>
        </w:rPr>
        <w:t xml:space="preserve"> (</w:t>
      </w:r>
      <w:r w:rsidRPr="007C381F">
        <w:rPr>
          <w:sz w:val="22"/>
          <w:szCs w:val="22"/>
          <w:lang w:val="pl-PL"/>
        </w:rPr>
        <w:t>około</w:t>
      </w:r>
      <w:r w:rsidR="00914C40" w:rsidRPr="007C381F">
        <w:rPr>
          <w:sz w:val="22"/>
          <w:szCs w:val="22"/>
          <w:lang w:val="pl-PL"/>
        </w:rPr>
        <w:t xml:space="preserve"> 4% C</w:t>
      </w:r>
      <w:r w:rsidR="00914C40" w:rsidRPr="007C381F">
        <w:rPr>
          <w:sz w:val="22"/>
          <w:szCs w:val="22"/>
          <w:vertAlign w:val="subscript"/>
          <w:lang w:val="pl-PL"/>
        </w:rPr>
        <w:t>max</w:t>
      </w:r>
      <w:r w:rsidR="00914C40" w:rsidRPr="007C381F">
        <w:rPr>
          <w:sz w:val="22"/>
          <w:szCs w:val="22"/>
          <w:lang w:val="pl-PL"/>
        </w:rPr>
        <w:t xml:space="preserve"> </w:t>
      </w:r>
      <w:r w:rsidRPr="007C381F">
        <w:rPr>
          <w:sz w:val="22"/>
          <w:szCs w:val="22"/>
          <w:lang w:val="pl-PL"/>
        </w:rPr>
        <w:t>i</w:t>
      </w:r>
      <w:r w:rsidR="00914C40" w:rsidRPr="007C381F">
        <w:rPr>
          <w:sz w:val="22"/>
          <w:szCs w:val="22"/>
          <w:lang w:val="pl-PL"/>
        </w:rPr>
        <w:t xml:space="preserve"> AUC</w:t>
      </w:r>
      <w:r w:rsidRPr="007C381F">
        <w:rPr>
          <w:sz w:val="22"/>
          <w:szCs w:val="22"/>
          <w:lang w:val="pl-PL"/>
        </w:rPr>
        <w:t xml:space="preserve"> leku macierzystego</w:t>
      </w:r>
      <w:r w:rsidR="00914C40" w:rsidRPr="007C381F">
        <w:rPr>
          <w:sz w:val="22"/>
          <w:szCs w:val="22"/>
          <w:lang w:val="pl-PL"/>
        </w:rPr>
        <w:t xml:space="preserve">) </w:t>
      </w:r>
      <w:r w:rsidRPr="007C381F">
        <w:rPr>
          <w:sz w:val="22"/>
          <w:szCs w:val="22"/>
          <w:lang w:val="pl-PL"/>
        </w:rPr>
        <w:t>po podaniu dożylnym</w:t>
      </w:r>
      <w:r w:rsidR="00914C40" w:rsidRPr="007C381F">
        <w:rPr>
          <w:sz w:val="22"/>
          <w:szCs w:val="22"/>
          <w:lang w:val="pl-PL"/>
        </w:rPr>
        <w:t xml:space="preserve">, </w:t>
      </w:r>
      <w:r w:rsidRPr="007C381F">
        <w:rPr>
          <w:sz w:val="22"/>
          <w:szCs w:val="22"/>
          <w:lang w:val="pl-PL"/>
        </w:rPr>
        <w:t>przyjmuje się, że M9 powstaje z połkniętej części dawki glikopironiowego bromku podawanego wziewnie przez jamę ustną, w wyniku</w:t>
      </w:r>
      <w:r w:rsidR="00914C40" w:rsidRPr="007C381F">
        <w:rPr>
          <w:sz w:val="22"/>
          <w:szCs w:val="22"/>
          <w:lang w:val="pl-PL"/>
        </w:rPr>
        <w:t xml:space="preserve"> </w:t>
      </w:r>
      <w:r w:rsidRPr="007C381F">
        <w:rPr>
          <w:sz w:val="22"/>
          <w:szCs w:val="22"/>
          <w:lang w:val="pl-PL"/>
        </w:rPr>
        <w:t>hydrolizy przedukładowej i (lub) metabolizmu pierwszego przejścia</w:t>
      </w:r>
      <w:r w:rsidR="00914C40" w:rsidRPr="007C381F">
        <w:rPr>
          <w:sz w:val="22"/>
          <w:szCs w:val="22"/>
          <w:lang w:val="pl-PL"/>
        </w:rPr>
        <w:t xml:space="preserve">. </w:t>
      </w:r>
      <w:r w:rsidR="00B400A6" w:rsidRPr="007C381F">
        <w:rPr>
          <w:sz w:val="22"/>
          <w:szCs w:val="22"/>
          <w:lang w:val="pl-PL"/>
        </w:rPr>
        <w:t>Po podaniu wziewnym, a także po podaniu dożylnym tylko minimalna ilość</w:t>
      </w:r>
      <w:r w:rsidR="00914C40" w:rsidRPr="007C381F">
        <w:rPr>
          <w:sz w:val="22"/>
          <w:szCs w:val="22"/>
          <w:lang w:val="pl-PL"/>
        </w:rPr>
        <w:t xml:space="preserve"> M9 </w:t>
      </w:r>
      <w:r w:rsidR="00B400A6" w:rsidRPr="007C381F">
        <w:rPr>
          <w:sz w:val="22"/>
          <w:szCs w:val="22"/>
          <w:lang w:val="pl-PL"/>
        </w:rPr>
        <w:t>była stwierdzana w moczu</w:t>
      </w:r>
      <w:r w:rsidR="00914C40" w:rsidRPr="007C381F">
        <w:rPr>
          <w:sz w:val="22"/>
          <w:szCs w:val="22"/>
          <w:lang w:val="pl-PL"/>
        </w:rPr>
        <w:t xml:space="preserve"> (</w:t>
      </w:r>
      <w:r w:rsidR="00B400A6" w:rsidRPr="007C381F">
        <w:rPr>
          <w:sz w:val="22"/>
          <w:szCs w:val="22"/>
          <w:lang w:val="pl-PL"/>
        </w:rPr>
        <w:t>tj.</w:t>
      </w:r>
      <w:r w:rsidR="00914C40" w:rsidRPr="007C381F">
        <w:rPr>
          <w:sz w:val="22"/>
          <w:szCs w:val="22"/>
          <w:lang w:val="pl-PL"/>
        </w:rPr>
        <w:t xml:space="preserve"> ≤0</w:t>
      </w:r>
      <w:r w:rsidR="00B400A6" w:rsidRPr="007C381F">
        <w:rPr>
          <w:sz w:val="22"/>
          <w:szCs w:val="22"/>
          <w:lang w:val="pl-PL"/>
        </w:rPr>
        <w:t>,</w:t>
      </w:r>
      <w:r w:rsidR="00914C40" w:rsidRPr="007C381F">
        <w:rPr>
          <w:sz w:val="22"/>
          <w:szCs w:val="22"/>
          <w:lang w:val="pl-PL"/>
        </w:rPr>
        <w:t xml:space="preserve">5% </w:t>
      </w:r>
      <w:r w:rsidR="00B400A6" w:rsidRPr="007C381F">
        <w:rPr>
          <w:sz w:val="22"/>
          <w:szCs w:val="22"/>
          <w:lang w:val="pl-PL"/>
        </w:rPr>
        <w:t xml:space="preserve">dawki). W moczu osób otrzymujących wielokrotne wziewne dawki leku wykryto glikopironium w postaci sprzężonej z kwasem glukuronowym i </w:t>
      </w:r>
      <w:r w:rsidR="001437E2" w:rsidRPr="007C381F">
        <w:rPr>
          <w:sz w:val="22"/>
          <w:szCs w:val="22"/>
          <w:lang w:val="pl-PL"/>
        </w:rPr>
        <w:t>(</w:t>
      </w:r>
      <w:r w:rsidR="00B400A6" w:rsidRPr="007C381F">
        <w:rPr>
          <w:sz w:val="22"/>
          <w:szCs w:val="22"/>
          <w:lang w:val="pl-PL"/>
        </w:rPr>
        <w:t>lub) siarkowym, co stanowi około 3% dostarczonej dawki</w:t>
      </w:r>
      <w:r w:rsidR="00914C40" w:rsidRPr="007C381F">
        <w:rPr>
          <w:sz w:val="22"/>
          <w:szCs w:val="22"/>
          <w:lang w:val="pl-PL"/>
        </w:rPr>
        <w:t>.</w:t>
      </w:r>
    </w:p>
    <w:p w14:paraId="33BAA701" w14:textId="77777777" w:rsidR="00B84FD6" w:rsidRPr="007C381F" w:rsidRDefault="00B84FD6" w:rsidP="00720D46">
      <w:pPr>
        <w:pStyle w:val="Text"/>
        <w:spacing w:before="0"/>
        <w:jc w:val="left"/>
        <w:rPr>
          <w:sz w:val="22"/>
          <w:szCs w:val="22"/>
          <w:lang w:val="pl-PL"/>
        </w:rPr>
      </w:pPr>
    </w:p>
    <w:p w14:paraId="1AA5B146" w14:textId="7E6BB296" w:rsidR="00B84FD6" w:rsidRPr="007C381F" w:rsidRDefault="003C6259" w:rsidP="00720D46">
      <w:pPr>
        <w:pStyle w:val="Text"/>
        <w:spacing w:before="0"/>
        <w:jc w:val="left"/>
        <w:rPr>
          <w:sz w:val="22"/>
          <w:szCs w:val="22"/>
          <w:lang w:val="pl-PL"/>
        </w:rPr>
      </w:pPr>
      <w:r w:rsidRPr="007C381F">
        <w:rPr>
          <w:iCs/>
          <w:sz w:val="22"/>
          <w:szCs w:val="22"/>
          <w:lang w:val="pl-PL"/>
        </w:rPr>
        <w:t xml:space="preserve">Badania hamującego działania leku </w:t>
      </w:r>
      <w:r w:rsidRPr="007C381F">
        <w:rPr>
          <w:i/>
          <w:iCs/>
          <w:sz w:val="22"/>
          <w:szCs w:val="22"/>
          <w:lang w:val="pl-PL"/>
        </w:rPr>
        <w:t>in</w:t>
      </w:r>
      <w:r w:rsidRPr="007C381F">
        <w:rPr>
          <w:i/>
          <w:sz w:val="22"/>
          <w:szCs w:val="22"/>
          <w:lang w:val="pl-PL"/>
        </w:rPr>
        <w:t xml:space="preserve"> vitro</w:t>
      </w:r>
      <w:r w:rsidRPr="007C381F">
        <w:rPr>
          <w:sz w:val="22"/>
          <w:szCs w:val="22"/>
          <w:lang w:val="pl-PL"/>
        </w:rPr>
        <w:t xml:space="preserve"> wykazały, że glikopironiowy bromek nie powod</w:t>
      </w:r>
      <w:r w:rsidR="007072F4" w:rsidRPr="007C381F">
        <w:rPr>
          <w:sz w:val="22"/>
          <w:szCs w:val="22"/>
          <w:lang w:val="pl-PL"/>
        </w:rPr>
        <w:t>uje</w:t>
      </w:r>
      <w:r w:rsidRPr="007C381F">
        <w:rPr>
          <w:sz w:val="22"/>
          <w:szCs w:val="22"/>
          <w:lang w:val="pl-PL"/>
        </w:rPr>
        <w:t xml:space="preserve"> istotnego zahamowania CYP1A2, CYP2A6, CYP2C8, CYP2C9, CYP2C19, CYP2D6, CYP2E1 lub CYP3A4/5, białek wypierających</w:t>
      </w:r>
      <w:r w:rsidR="00735E66" w:rsidRPr="007C381F">
        <w:rPr>
          <w:sz w:val="22"/>
          <w:szCs w:val="22"/>
          <w:lang w:val="pl-PL"/>
        </w:rPr>
        <w:t xml:space="preserve"> </w:t>
      </w:r>
      <w:r w:rsidR="00AB4C56" w:rsidRPr="007C381F">
        <w:rPr>
          <w:sz w:val="22"/>
          <w:szCs w:val="22"/>
          <w:lang w:val="pl-PL"/>
        </w:rPr>
        <w:t>( ang. efflux transporters)</w:t>
      </w:r>
      <w:r w:rsidRPr="007C381F">
        <w:rPr>
          <w:sz w:val="22"/>
          <w:szCs w:val="22"/>
          <w:lang w:val="pl-PL"/>
        </w:rPr>
        <w:t xml:space="preserve"> MDR1, MRP2 lub MXR oraz białek wychwytujących</w:t>
      </w:r>
      <w:r w:rsidR="00735E66" w:rsidRPr="007C381F">
        <w:rPr>
          <w:sz w:val="22"/>
          <w:szCs w:val="22"/>
          <w:lang w:val="pl-PL"/>
        </w:rPr>
        <w:t xml:space="preserve"> </w:t>
      </w:r>
      <w:r w:rsidR="00AB4C56" w:rsidRPr="007C381F">
        <w:rPr>
          <w:sz w:val="22"/>
          <w:szCs w:val="22"/>
          <w:lang w:val="pl-PL"/>
        </w:rPr>
        <w:t>(ang. uptake transporters)</w:t>
      </w:r>
      <w:r w:rsidR="00914C40" w:rsidRPr="007C381F">
        <w:rPr>
          <w:sz w:val="22"/>
          <w:szCs w:val="22"/>
          <w:lang w:val="pl-PL"/>
        </w:rPr>
        <w:t xml:space="preserve"> OATP1B1, OATP1B3, OAT1, OAT3, OCT1 </w:t>
      </w:r>
      <w:r w:rsidRPr="007C381F">
        <w:rPr>
          <w:sz w:val="22"/>
          <w:szCs w:val="22"/>
          <w:lang w:val="pl-PL"/>
        </w:rPr>
        <w:t>lub</w:t>
      </w:r>
      <w:r w:rsidR="00914C40" w:rsidRPr="007C381F">
        <w:rPr>
          <w:sz w:val="22"/>
          <w:szCs w:val="22"/>
          <w:lang w:val="pl-PL"/>
        </w:rPr>
        <w:t xml:space="preserve"> OCT2. </w:t>
      </w:r>
      <w:r w:rsidRPr="007C381F">
        <w:rPr>
          <w:sz w:val="22"/>
          <w:szCs w:val="22"/>
          <w:lang w:val="pl-PL"/>
        </w:rPr>
        <w:t xml:space="preserve">Badania indukcji enzymów </w:t>
      </w:r>
      <w:r w:rsidRPr="007C381F">
        <w:rPr>
          <w:i/>
          <w:sz w:val="22"/>
          <w:szCs w:val="22"/>
          <w:lang w:val="pl-PL"/>
        </w:rPr>
        <w:t>in vitro</w:t>
      </w:r>
      <w:r w:rsidRPr="007C381F">
        <w:rPr>
          <w:sz w:val="22"/>
          <w:szCs w:val="22"/>
          <w:lang w:val="pl-PL"/>
        </w:rPr>
        <w:t xml:space="preserve"> nie </w:t>
      </w:r>
      <w:r w:rsidR="007072F4" w:rsidRPr="007C381F">
        <w:rPr>
          <w:sz w:val="22"/>
          <w:szCs w:val="22"/>
          <w:lang w:val="pl-PL"/>
        </w:rPr>
        <w:t>wykazały</w:t>
      </w:r>
      <w:r w:rsidRPr="007C381F">
        <w:rPr>
          <w:sz w:val="22"/>
          <w:szCs w:val="22"/>
          <w:lang w:val="pl-PL"/>
        </w:rPr>
        <w:t xml:space="preserve"> klinicznie istotnej indukcji izoenzymów cytochromu P450 </w:t>
      </w:r>
      <w:r w:rsidR="007072F4" w:rsidRPr="007C381F">
        <w:rPr>
          <w:sz w:val="22"/>
          <w:szCs w:val="22"/>
          <w:lang w:val="pl-PL"/>
        </w:rPr>
        <w:t>i</w:t>
      </w:r>
      <w:r w:rsidRPr="007C381F">
        <w:rPr>
          <w:sz w:val="22"/>
          <w:szCs w:val="22"/>
          <w:lang w:val="pl-PL"/>
        </w:rPr>
        <w:t xml:space="preserve"> UGT1A1 oraz białek transportujących MDR1 i MRP2 przez glikopironiowy bromek.</w:t>
      </w:r>
    </w:p>
    <w:p w14:paraId="618E9116" w14:textId="77777777" w:rsidR="00B84FD6" w:rsidRPr="007C381F" w:rsidRDefault="00B84FD6" w:rsidP="00720D46">
      <w:pPr>
        <w:pStyle w:val="Text"/>
        <w:spacing w:before="0"/>
        <w:jc w:val="left"/>
        <w:rPr>
          <w:sz w:val="22"/>
          <w:szCs w:val="22"/>
          <w:lang w:val="pl-PL"/>
        </w:rPr>
      </w:pPr>
    </w:p>
    <w:p w14:paraId="290DE155" w14:textId="584E470E" w:rsidR="003810B3" w:rsidRPr="007C381F" w:rsidRDefault="008D77F1" w:rsidP="00720D46">
      <w:pPr>
        <w:pStyle w:val="Text"/>
        <w:keepNext/>
        <w:spacing w:before="0"/>
        <w:jc w:val="left"/>
        <w:rPr>
          <w:sz w:val="22"/>
          <w:szCs w:val="22"/>
          <w:u w:val="single"/>
          <w:lang w:val="pl-PL"/>
        </w:rPr>
      </w:pPr>
      <w:r w:rsidRPr="007C381F">
        <w:rPr>
          <w:rFonts w:eastAsia="Times New Roman"/>
          <w:i/>
          <w:sz w:val="22"/>
          <w:szCs w:val="22"/>
          <w:u w:val="single"/>
          <w:lang w:val="pl-PL" w:eastAsia="en-US"/>
        </w:rPr>
        <w:t>M</w:t>
      </w:r>
      <w:r w:rsidR="003810B3" w:rsidRPr="007C381F">
        <w:rPr>
          <w:rFonts w:eastAsia="Times New Roman"/>
          <w:i/>
          <w:sz w:val="22"/>
          <w:szCs w:val="22"/>
          <w:u w:val="single"/>
          <w:lang w:val="pl-PL" w:eastAsia="en-US"/>
        </w:rPr>
        <w:t>ometazonu</w:t>
      </w:r>
      <w:r w:rsidRPr="007C381F">
        <w:rPr>
          <w:rFonts w:eastAsia="Times New Roman"/>
          <w:i/>
          <w:sz w:val="22"/>
          <w:szCs w:val="22"/>
          <w:u w:val="single"/>
          <w:lang w:val="pl-PL" w:eastAsia="en-US"/>
        </w:rPr>
        <w:t xml:space="preserve"> furoinian</w:t>
      </w:r>
    </w:p>
    <w:p w14:paraId="602B940A" w14:textId="0A73370E" w:rsidR="00B84FD6" w:rsidRPr="007C381F" w:rsidRDefault="003810B3" w:rsidP="00720D46">
      <w:pPr>
        <w:pStyle w:val="Text"/>
        <w:spacing w:before="0"/>
        <w:jc w:val="left"/>
        <w:rPr>
          <w:sz w:val="22"/>
          <w:szCs w:val="22"/>
          <w:lang w:val="pl-PL"/>
        </w:rPr>
      </w:pPr>
      <w:r w:rsidRPr="007C381F">
        <w:rPr>
          <w:sz w:val="22"/>
          <w:szCs w:val="22"/>
          <w:lang w:val="pl-PL"/>
        </w:rPr>
        <w:t>Część dawki podanego wziewnie mometazonu</w:t>
      </w:r>
      <w:r w:rsidR="008D77F1" w:rsidRPr="007C381F">
        <w:rPr>
          <w:sz w:val="22"/>
          <w:szCs w:val="22"/>
          <w:lang w:val="pl-PL"/>
        </w:rPr>
        <w:t xml:space="preserve"> furoinianu</w:t>
      </w:r>
      <w:r w:rsidRPr="007C381F">
        <w:rPr>
          <w:sz w:val="22"/>
          <w:szCs w:val="22"/>
          <w:lang w:val="pl-PL"/>
        </w:rPr>
        <w:t xml:space="preserve">, która </w:t>
      </w:r>
      <w:r w:rsidR="008D77F1" w:rsidRPr="007C381F">
        <w:rPr>
          <w:sz w:val="22"/>
          <w:szCs w:val="22"/>
          <w:lang w:val="pl-PL"/>
        </w:rPr>
        <w:t>jest</w:t>
      </w:r>
      <w:r w:rsidRPr="007C381F">
        <w:rPr>
          <w:sz w:val="22"/>
          <w:szCs w:val="22"/>
          <w:lang w:val="pl-PL"/>
        </w:rPr>
        <w:t xml:space="preserve"> poł</w:t>
      </w:r>
      <w:r w:rsidR="008D77F1" w:rsidRPr="007C381F">
        <w:rPr>
          <w:sz w:val="22"/>
          <w:szCs w:val="22"/>
          <w:lang w:val="pl-PL"/>
        </w:rPr>
        <w:t>ykana</w:t>
      </w:r>
      <w:r w:rsidRPr="007C381F">
        <w:rPr>
          <w:sz w:val="22"/>
          <w:szCs w:val="22"/>
          <w:lang w:val="pl-PL"/>
        </w:rPr>
        <w:t xml:space="preserve"> i wchł</w:t>
      </w:r>
      <w:r w:rsidR="008D77F1" w:rsidRPr="007C381F">
        <w:rPr>
          <w:sz w:val="22"/>
          <w:szCs w:val="22"/>
          <w:lang w:val="pl-PL"/>
        </w:rPr>
        <w:t>aniana</w:t>
      </w:r>
      <w:r w:rsidRPr="007C381F">
        <w:rPr>
          <w:sz w:val="22"/>
          <w:szCs w:val="22"/>
          <w:lang w:val="pl-PL"/>
        </w:rPr>
        <w:t xml:space="preserve"> z</w:t>
      </w:r>
      <w:r w:rsidR="0015213A" w:rsidRPr="007C381F">
        <w:rPr>
          <w:sz w:val="22"/>
          <w:szCs w:val="22"/>
          <w:lang w:val="pl-PL"/>
        </w:rPr>
        <w:t> </w:t>
      </w:r>
      <w:r w:rsidRPr="007C381F">
        <w:rPr>
          <w:sz w:val="22"/>
          <w:szCs w:val="22"/>
          <w:lang w:val="pl-PL"/>
        </w:rPr>
        <w:t xml:space="preserve">przewodu pokarmowego jest </w:t>
      </w:r>
      <w:r w:rsidR="008D77F1" w:rsidRPr="007C381F">
        <w:rPr>
          <w:sz w:val="22"/>
          <w:szCs w:val="22"/>
          <w:lang w:val="pl-PL"/>
        </w:rPr>
        <w:t>w znacznym stopniu</w:t>
      </w:r>
      <w:r w:rsidRPr="007C381F">
        <w:rPr>
          <w:sz w:val="22"/>
          <w:szCs w:val="22"/>
          <w:lang w:val="pl-PL"/>
        </w:rPr>
        <w:t xml:space="preserve"> metabolizowana do licznych metabolitów. Nie </w:t>
      </w:r>
      <w:r w:rsidR="008D77F1" w:rsidRPr="007C381F">
        <w:rPr>
          <w:sz w:val="22"/>
          <w:szCs w:val="22"/>
          <w:lang w:val="pl-PL"/>
        </w:rPr>
        <w:t>wykryto w osoczu żadnych głównych</w:t>
      </w:r>
      <w:r w:rsidRPr="007C381F">
        <w:rPr>
          <w:sz w:val="22"/>
          <w:szCs w:val="22"/>
          <w:lang w:val="pl-PL"/>
        </w:rPr>
        <w:t xml:space="preserve"> metabolit</w:t>
      </w:r>
      <w:r w:rsidR="008D77F1" w:rsidRPr="007C381F">
        <w:rPr>
          <w:sz w:val="22"/>
          <w:szCs w:val="22"/>
          <w:lang w:val="pl-PL"/>
        </w:rPr>
        <w:t>ów</w:t>
      </w:r>
      <w:r w:rsidRPr="007C381F">
        <w:rPr>
          <w:sz w:val="22"/>
          <w:szCs w:val="22"/>
          <w:lang w:val="pl-PL"/>
        </w:rPr>
        <w:t xml:space="preserve">. </w:t>
      </w:r>
      <w:r w:rsidR="008D77F1" w:rsidRPr="007C381F">
        <w:rPr>
          <w:sz w:val="22"/>
          <w:szCs w:val="22"/>
          <w:lang w:val="pl-PL"/>
        </w:rPr>
        <w:t>M</w:t>
      </w:r>
      <w:r w:rsidRPr="007C381F">
        <w:rPr>
          <w:sz w:val="22"/>
          <w:szCs w:val="22"/>
          <w:lang w:val="pl-PL"/>
        </w:rPr>
        <w:t>ometazonu</w:t>
      </w:r>
      <w:r w:rsidR="008D77F1" w:rsidRPr="007C381F">
        <w:rPr>
          <w:sz w:val="22"/>
          <w:szCs w:val="22"/>
          <w:lang w:val="pl-PL"/>
        </w:rPr>
        <w:t xml:space="preserve"> furoinian</w:t>
      </w:r>
      <w:r w:rsidRPr="007C381F">
        <w:rPr>
          <w:sz w:val="22"/>
          <w:szCs w:val="22"/>
          <w:lang w:val="pl-PL"/>
        </w:rPr>
        <w:t xml:space="preserve"> jest metabolizowany przez CYP3A4 w mikrosomach ludzkiej wątroby.</w:t>
      </w:r>
    </w:p>
    <w:p w14:paraId="02DB250B" w14:textId="77777777" w:rsidR="00B84FD6" w:rsidRPr="007C381F" w:rsidRDefault="00B84FD6" w:rsidP="00720D46">
      <w:pPr>
        <w:numPr>
          <w:ilvl w:val="12"/>
          <w:numId w:val="0"/>
        </w:numPr>
        <w:tabs>
          <w:tab w:val="clear" w:pos="567"/>
        </w:tabs>
        <w:spacing w:line="240" w:lineRule="auto"/>
        <w:ind w:right="-2"/>
        <w:rPr>
          <w:szCs w:val="22"/>
          <w:lang w:val="pl-PL"/>
        </w:rPr>
      </w:pPr>
    </w:p>
    <w:p w14:paraId="2C28CF92" w14:textId="358DDB39" w:rsidR="00B84FD6" w:rsidRPr="007C381F" w:rsidRDefault="00914C40" w:rsidP="00720D46">
      <w:pPr>
        <w:keepNext/>
        <w:numPr>
          <w:ilvl w:val="12"/>
          <w:numId w:val="0"/>
        </w:numPr>
        <w:tabs>
          <w:tab w:val="clear" w:pos="567"/>
        </w:tabs>
        <w:spacing w:line="240" w:lineRule="auto"/>
        <w:ind w:right="-2"/>
        <w:rPr>
          <w:szCs w:val="22"/>
          <w:lang w:val="pl-PL"/>
        </w:rPr>
      </w:pPr>
      <w:r w:rsidRPr="007C381F">
        <w:rPr>
          <w:szCs w:val="22"/>
          <w:u w:val="single"/>
          <w:lang w:val="pl-PL"/>
        </w:rPr>
        <w:t>Elimina</w:t>
      </w:r>
      <w:r w:rsidR="00B400A6" w:rsidRPr="007C381F">
        <w:rPr>
          <w:szCs w:val="22"/>
          <w:u w:val="single"/>
          <w:lang w:val="pl-PL"/>
        </w:rPr>
        <w:t>cja</w:t>
      </w:r>
    </w:p>
    <w:p w14:paraId="34AFCCD7" w14:textId="77777777" w:rsidR="00B84FD6" w:rsidRPr="007C381F" w:rsidRDefault="00B84FD6" w:rsidP="00720D46">
      <w:pPr>
        <w:pStyle w:val="Text"/>
        <w:keepNext/>
        <w:spacing w:before="0"/>
        <w:jc w:val="left"/>
        <w:rPr>
          <w:bCs/>
          <w:iCs/>
          <w:sz w:val="22"/>
          <w:szCs w:val="22"/>
          <w:lang w:val="pl-PL"/>
        </w:rPr>
      </w:pPr>
      <w:bookmarkStart w:id="21" w:name="_Toc259713128"/>
    </w:p>
    <w:p w14:paraId="57521272" w14:textId="5469B921" w:rsidR="00B84FD6" w:rsidRPr="007C381F" w:rsidRDefault="00B400A6" w:rsidP="00720D46">
      <w:pPr>
        <w:pStyle w:val="Text"/>
        <w:keepNext/>
        <w:spacing w:before="0"/>
        <w:jc w:val="left"/>
        <w:rPr>
          <w:bCs/>
          <w:iCs/>
          <w:sz w:val="22"/>
          <w:szCs w:val="22"/>
          <w:u w:val="single"/>
          <w:lang w:val="pl-PL"/>
        </w:rPr>
      </w:pPr>
      <w:r w:rsidRPr="007C381F">
        <w:rPr>
          <w:bCs/>
          <w:i/>
          <w:iCs/>
          <w:sz w:val="22"/>
          <w:szCs w:val="22"/>
          <w:u w:val="single"/>
          <w:lang w:val="pl-PL"/>
        </w:rPr>
        <w:t>Indak</w:t>
      </w:r>
      <w:r w:rsidR="00914C40" w:rsidRPr="007C381F">
        <w:rPr>
          <w:bCs/>
          <w:i/>
          <w:iCs/>
          <w:sz w:val="22"/>
          <w:szCs w:val="22"/>
          <w:u w:val="single"/>
          <w:lang w:val="pl-PL"/>
        </w:rPr>
        <w:t>aterol</w:t>
      </w:r>
      <w:bookmarkStart w:id="22" w:name="_5539216Indacaterol_maleate"/>
      <w:bookmarkEnd w:id="22"/>
    </w:p>
    <w:p w14:paraId="029A7E0D" w14:textId="04AF27B2" w:rsidR="00B84FD6" w:rsidRPr="007C381F" w:rsidRDefault="00B400A6" w:rsidP="00720D46">
      <w:pPr>
        <w:pStyle w:val="Text"/>
        <w:spacing w:before="0"/>
        <w:jc w:val="left"/>
        <w:rPr>
          <w:sz w:val="22"/>
          <w:szCs w:val="22"/>
          <w:lang w:val="pl-PL"/>
        </w:rPr>
      </w:pPr>
      <w:r w:rsidRPr="007C381F">
        <w:rPr>
          <w:sz w:val="22"/>
          <w:szCs w:val="22"/>
          <w:lang w:val="pl-PL"/>
        </w:rPr>
        <w:t>W badaniach klinicznych, w których pobierano próbki moczu, ilość indakaterolu wydalanego w</w:t>
      </w:r>
      <w:r w:rsidR="0015213A" w:rsidRPr="007C381F">
        <w:rPr>
          <w:sz w:val="22"/>
          <w:szCs w:val="22"/>
          <w:lang w:val="pl-PL"/>
        </w:rPr>
        <w:t> </w:t>
      </w:r>
      <w:r w:rsidRPr="007C381F">
        <w:rPr>
          <w:sz w:val="22"/>
          <w:szCs w:val="22"/>
          <w:lang w:val="pl-PL"/>
        </w:rPr>
        <w:t xml:space="preserve">postaci niezmienionej z moczem wynosiła </w:t>
      </w:r>
      <w:r w:rsidR="008D77F1" w:rsidRPr="007C381F">
        <w:rPr>
          <w:sz w:val="22"/>
          <w:szCs w:val="22"/>
          <w:lang w:val="pl-PL"/>
        </w:rPr>
        <w:t>na ogół</w:t>
      </w:r>
      <w:r w:rsidRPr="007C381F">
        <w:rPr>
          <w:sz w:val="22"/>
          <w:szCs w:val="22"/>
          <w:lang w:val="pl-PL"/>
        </w:rPr>
        <w:t xml:space="preserve"> </w:t>
      </w:r>
      <w:r w:rsidR="007072F4" w:rsidRPr="007C381F">
        <w:rPr>
          <w:sz w:val="22"/>
          <w:szCs w:val="22"/>
          <w:lang w:val="pl-PL"/>
        </w:rPr>
        <w:t>mniej niż</w:t>
      </w:r>
      <w:r w:rsidRPr="007C381F">
        <w:rPr>
          <w:sz w:val="22"/>
          <w:szCs w:val="22"/>
          <w:lang w:val="pl-PL"/>
        </w:rPr>
        <w:t xml:space="preserve"> 2% dawki. Klirens nerkowy indakaterolu wynosił średnio od 0,46 do 1,2 litra/godz</w:t>
      </w:r>
      <w:r w:rsidR="008D77F1" w:rsidRPr="007C381F">
        <w:rPr>
          <w:sz w:val="22"/>
          <w:szCs w:val="22"/>
          <w:lang w:val="pl-PL"/>
        </w:rPr>
        <w:t>inę</w:t>
      </w:r>
      <w:r w:rsidRPr="007C381F">
        <w:rPr>
          <w:sz w:val="22"/>
          <w:szCs w:val="22"/>
          <w:lang w:val="pl-PL"/>
        </w:rPr>
        <w:t>. W porównaniu do klirensu osoczowego indakaterolu wynoszącego 18,8 do 23,3 litra/godz</w:t>
      </w:r>
      <w:r w:rsidR="008D77F1" w:rsidRPr="007C381F">
        <w:rPr>
          <w:sz w:val="22"/>
          <w:szCs w:val="22"/>
          <w:lang w:val="pl-PL"/>
        </w:rPr>
        <w:t>inę</w:t>
      </w:r>
      <w:r w:rsidRPr="007C381F">
        <w:rPr>
          <w:sz w:val="22"/>
          <w:szCs w:val="22"/>
          <w:lang w:val="pl-PL"/>
        </w:rPr>
        <w:t xml:space="preserve">, jest oczywiste, że klirens nerkowy odgrywa </w:t>
      </w:r>
      <w:r w:rsidR="008D77F1" w:rsidRPr="007C381F">
        <w:rPr>
          <w:sz w:val="22"/>
          <w:szCs w:val="22"/>
          <w:lang w:val="pl-PL"/>
        </w:rPr>
        <w:t>niewielką</w:t>
      </w:r>
      <w:r w:rsidRPr="007C381F">
        <w:rPr>
          <w:sz w:val="22"/>
          <w:szCs w:val="22"/>
          <w:lang w:val="pl-PL"/>
        </w:rPr>
        <w:t xml:space="preserve"> rolę (około 2 do 6% klirensu ogólnoustrojowego) w wydalaniu indakaterolu z organizmu.</w:t>
      </w:r>
    </w:p>
    <w:p w14:paraId="7BE27C01" w14:textId="77777777" w:rsidR="00B84FD6" w:rsidRPr="007C381F" w:rsidRDefault="00B84FD6" w:rsidP="00720D46">
      <w:pPr>
        <w:pStyle w:val="Text"/>
        <w:spacing w:before="0"/>
        <w:jc w:val="left"/>
        <w:rPr>
          <w:sz w:val="22"/>
          <w:szCs w:val="22"/>
          <w:lang w:val="pl-PL"/>
        </w:rPr>
      </w:pPr>
    </w:p>
    <w:p w14:paraId="3ABC36EA" w14:textId="5D156933" w:rsidR="00B84FD6" w:rsidRPr="007C381F" w:rsidRDefault="00B400A6" w:rsidP="00720D46">
      <w:pPr>
        <w:pStyle w:val="Text"/>
        <w:spacing w:before="0"/>
        <w:jc w:val="left"/>
        <w:rPr>
          <w:sz w:val="22"/>
          <w:szCs w:val="22"/>
          <w:lang w:val="pl-PL"/>
        </w:rPr>
      </w:pPr>
      <w:r w:rsidRPr="007C381F">
        <w:rPr>
          <w:sz w:val="22"/>
          <w:szCs w:val="22"/>
          <w:lang w:val="pl-PL"/>
        </w:rPr>
        <w:t>W badaniu ADME przeprowadzonym u ludzi, w którym indakaterol podawano doustnie, wydalanie z</w:t>
      </w:r>
      <w:r w:rsidR="0015213A" w:rsidRPr="007C381F">
        <w:rPr>
          <w:sz w:val="22"/>
          <w:szCs w:val="22"/>
          <w:lang w:val="pl-PL"/>
        </w:rPr>
        <w:t> </w:t>
      </w:r>
      <w:r w:rsidRPr="007C381F">
        <w:rPr>
          <w:sz w:val="22"/>
          <w:szCs w:val="22"/>
          <w:lang w:val="pl-PL"/>
        </w:rPr>
        <w:t xml:space="preserve">kałem dominowało nad wydalaniem z moczem. </w:t>
      </w:r>
      <w:r w:rsidR="008D77F1" w:rsidRPr="007C381F">
        <w:rPr>
          <w:sz w:val="22"/>
          <w:szCs w:val="22"/>
          <w:lang w:val="pl-PL"/>
        </w:rPr>
        <w:t>U ludzi i</w:t>
      </w:r>
      <w:r w:rsidRPr="007C381F">
        <w:rPr>
          <w:sz w:val="22"/>
          <w:szCs w:val="22"/>
          <w:lang w:val="pl-PL"/>
        </w:rPr>
        <w:t xml:space="preserve">ndakaterol był wydalany </w:t>
      </w:r>
      <w:r w:rsidR="008D77F1" w:rsidRPr="007C381F">
        <w:rPr>
          <w:sz w:val="22"/>
          <w:szCs w:val="22"/>
          <w:lang w:val="pl-PL"/>
        </w:rPr>
        <w:t xml:space="preserve">z kałem </w:t>
      </w:r>
      <w:r w:rsidRPr="007C381F">
        <w:rPr>
          <w:sz w:val="22"/>
          <w:szCs w:val="22"/>
          <w:lang w:val="pl-PL"/>
        </w:rPr>
        <w:t>głównie w postaci niezmienionej (54% dawki) i w mniejszym stopniu w postaci hydroksylowanych metabolitów indakaterolu (23% dawki). Rozkład masy był pełen</w:t>
      </w:r>
      <w:r w:rsidR="001437E2" w:rsidRPr="007C381F">
        <w:rPr>
          <w:sz w:val="22"/>
          <w:szCs w:val="22"/>
          <w:lang w:val="pl-PL"/>
        </w:rPr>
        <w:t>,</w:t>
      </w:r>
      <w:r w:rsidRPr="007C381F">
        <w:rPr>
          <w:sz w:val="22"/>
          <w:szCs w:val="22"/>
          <w:lang w:val="pl-PL"/>
        </w:rPr>
        <w:t xml:space="preserve"> z ≥90% dawki odzyskanej z</w:t>
      </w:r>
      <w:r w:rsidR="005663AC" w:rsidRPr="007C381F">
        <w:rPr>
          <w:sz w:val="22"/>
          <w:szCs w:val="22"/>
          <w:lang w:val="pl-PL"/>
        </w:rPr>
        <w:t> </w:t>
      </w:r>
      <w:r w:rsidRPr="007C381F">
        <w:rPr>
          <w:sz w:val="22"/>
          <w:szCs w:val="22"/>
          <w:lang w:val="pl-PL"/>
        </w:rPr>
        <w:t>wydalinami.</w:t>
      </w:r>
    </w:p>
    <w:p w14:paraId="619385D9" w14:textId="77777777" w:rsidR="00B84FD6" w:rsidRPr="007C381F" w:rsidRDefault="00B84FD6" w:rsidP="00720D46">
      <w:pPr>
        <w:pStyle w:val="Text"/>
        <w:spacing w:before="0"/>
        <w:jc w:val="left"/>
        <w:rPr>
          <w:sz w:val="22"/>
          <w:szCs w:val="22"/>
          <w:lang w:val="pl-PL"/>
        </w:rPr>
      </w:pPr>
    </w:p>
    <w:p w14:paraId="7382C3AD" w14:textId="3B3874EB" w:rsidR="00B84FD6" w:rsidRPr="007C381F" w:rsidRDefault="00B400A6" w:rsidP="00720D46">
      <w:pPr>
        <w:pStyle w:val="Text"/>
        <w:spacing w:before="0"/>
        <w:jc w:val="left"/>
        <w:rPr>
          <w:sz w:val="22"/>
          <w:szCs w:val="22"/>
          <w:lang w:val="pl-PL"/>
        </w:rPr>
      </w:pPr>
      <w:r w:rsidRPr="007C381F">
        <w:rPr>
          <w:sz w:val="22"/>
          <w:szCs w:val="22"/>
          <w:lang w:val="pl-PL"/>
        </w:rPr>
        <w:t>Stężenie indakaterolu w surowicy krwi zmniejszało się w sposób wielofazowy ze średnim końcowym okresem półtrwania wynoszącym od 45,5 do 126 godzin. Efektywny okres półtrwania, obliczany na podstawie kumulacji indakaterolu po podaniu wielokrotnym produktu wynosił od 40 do 52</w:t>
      </w:r>
      <w:r w:rsidR="00DB52E1" w:rsidRPr="007C381F">
        <w:rPr>
          <w:sz w:val="22"/>
          <w:szCs w:val="22"/>
          <w:lang w:val="pl-PL"/>
        </w:rPr>
        <w:t> </w:t>
      </w:r>
      <w:r w:rsidRPr="007C381F">
        <w:rPr>
          <w:sz w:val="22"/>
          <w:szCs w:val="22"/>
          <w:lang w:val="pl-PL"/>
        </w:rPr>
        <w:t xml:space="preserve">godzin, co jest zgodne z obserwowanym czasem niezbędnym do osiągnięcia stanu </w:t>
      </w:r>
      <w:r w:rsidR="008D77F1" w:rsidRPr="007C381F">
        <w:rPr>
          <w:sz w:val="22"/>
          <w:szCs w:val="22"/>
          <w:lang w:val="pl-PL"/>
        </w:rPr>
        <w:t>stacjonarnego</w:t>
      </w:r>
      <w:r w:rsidR="009536B6" w:rsidRPr="007C381F">
        <w:rPr>
          <w:sz w:val="22"/>
          <w:szCs w:val="22"/>
          <w:lang w:val="pl-PL"/>
        </w:rPr>
        <w:t xml:space="preserve"> </w:t>
      </w:r>
      <w:r w:rsidRPr="007C381F">
        <w:rPr>
          <w:sz w:val="22"/>
          <w:szCs w:val="22"/>
          <w:lang w:val="pl-PL"/>
        </w:rPr>
        <w:t>wynoszącym około 12 do 14 dni.</w:t>
      </w:r>
    </w:p>
    <w:p w14:paraId="7A99A89F" w14:textId="77777777" w:rsidR="00B84FD6" w:rsidRPr="007C381F" w:rsidRDefault="00B84FD6" w:rsidP="00720D46">
      <w:pPr>
        <w:pStyle w:val="Text"/>
        <w:spacing w:before="0"/>
        <w:jc w:val="left"/>
        <w:rPr>
          <w:sz w:val="22"/>
          <w:szCs w:val="22"/>
          <w:lang w:val="pl-PL"/>
        </w:rPr>
      </w:pPr>
    </w:p>
    <w:p w14:paraId="73E6E7CD" w14:textId="183A8FA8" w:rsidR="00B84FD6" w:rsidRPr="007C381F" w:rsidRDefault="00B400A6" w:rsidP="00720D46">
      <w:pPr>
        <w:pStyle w:val="Nottoc-headings"/>
        <w:keepLines w:val="0"/>
        <w:spacing w:before="0" w:after="0"/>
        <w:rPr>
          <w:rFonts w:ascii="Times New Roman" w:hAnsi="Times New Roman" w:cs="Times New Roman"/>
          <w:b w:val="0"/>
          <w:sz w:val="22"/>
          <w:szCs w:val="22"/>
          <w:u w:val="single"/>
          <w:lang w:val="pl-PL"/>
        </w:rPr>
      </w:pPr>
      <w:r w:rsidRPr="007C381F">
        <w:rPr>
          <w:rFonts w:ascii="Times New Roman" w:hAnsi="Times New Roman" w:cs="Times New Roman"/>
          <w:b w:val="0"/>
          <w:i/>
          <w:sz w:val="22"/>
          <w:szCs w:val="22"/>
          <w:u w:val="single"/>
          <w:lang w:val="pl-PL"/>
        </w:rPr>
        <w:t>Glikopironium</w:t>
      </w:r>
      <w:bookmarkStart w:id="23" w:name="_5640420Glycopyrronium_"/>
      <w:bookmarkEnd w:id="23"/>
    </w:p>
    <w:p w14:paraId="7C57900A" w14:textId="0F0E9A0B" w:rsidR="00B84FD6" w:rsidRPr="007C381F" w:rsidRDefault="003E259D" w:rsidP="00720D46">
      <w:pPr>
        <w:pStyle w:val="Nottoc-headings"/>
        <w:keepNext w:val="0"/>
        <w:keepLines w:val="0"/>
        <w:spacing w:before="0" w:after="0"/>
        <w:rPr>
          <w:rFonts w:ascii="Times New Roman" w:hAnsi="Times New Roman" w:cs="Times New Roman"/>
          <w:b w:val="0"/>
          <w:sz w:val="22"/>
          <w:szCs w:val="22"/>
          <w:lang w:val="pl-PL"/>
        </w:rPr>
      </w:pPr>
      <w:r w:rsidRPr="007C381F">
        <w:rPr>
          <w:rFonts w:ascii="Times New Roman" w:hAnsi="Times New Roman" w:cs="Times New Roman"/>
          <w:b w:val="0"/>
          <w:sz w:val="22"/>
          <w:szCs w:val="22"/>
          <w:lang w:val="pl-PL"/>
        </w:rPr>
        <w:t>Po dożylnym podaniu ludziom glikopironiowego bromku znakowanego [</w:t>
      </w:r>
      <w:r w:rsidRPr="007C381F">
        <w:rPr>
          <w:rFonts w:ascii="Times New Roman" w:hAnsi="Times New Roman" w:cs="Times New Roman"/>
          <w:b w:val="0"/>
          <w:sz w:val="22"/>
          <w:szCs w:val="22"/>
          <w:vertAlign w:val="superscript"/>
          <w:lang w:val="pl-PL"/>
        </w:rPr>
        <w:t>3</w:t>
      </w:r>
      <w:r w:rsidRPr="007C381F">
        <w:rPr>
          <w:rFonts w:ascii="Times New Roman" w:hAnsi="Times New Roman" w:cs="Times New Roman"/>
          <w:b w:val="0"/>
          <w:sz w:val="22"/>
          <w:szCs w:val="22"/>
          <w:lang w:val="pl-PL"/>
        </w:rPr>
        <w:t>H] średnie wydalanie radioaktywności z moczem w ciągu 48 godzin wyniosło 85% dawki. Dalsze 5% dawki było wykrywane w żółci. Zatem rozkład masy był niemal pełen</w:t>
      </w:r>
      <w:r w:rsidR="00914C40" w:rsidRPr="007C381F">
        <w:rPr>
          <w:rFonts w:ascii="Times New Roman" w:hAnsi="Times New Roman" w:cs="Times New Roman"/>
          <w:b w:val="0"/>
          <w:sz w:val="22"/>
          <w:szCs w:val="22"/>
          <w:lang w:val="pl-PL"/>
        </w:rPr>
        <w:t>.</w:t>
      </w:r>
    </w:p>
    <w:p w14:paraId="463DD77A" w14:textId="77777777" w:rsidR="00B84FD6" w:rsidRPr="007C381F" w:rsidRDefault="00B84FD6" w:rsidP="00720D46">
      <w:pPr>
        <w:pStyle w:val="Text"/>
        <w:spacing w:before="0"/>
        <w:jc w:val="left"/>
        <w:rPr>
          <w:sz w:val="22"/>
          <w:szCs w:val="22"/>
          <w:lang w:val="pl-PL"/>
        </w:rPr>
      </w:pPr>
    </w:p>
    <w:p w14:paraId="4D80494C" w14:textId="16C2D8FC" w:rsidR="00B84FD6" w:rsidRPr="00436101" w:rsidRDefault="00F91AD2" w:rsidP="00720D46">
      <w:pPr>
        <w:pStyle w:val="Text"/>
        <w:spacing w:before="0"/>
        <w:jc w:val="left"/>
        <w:rPr>
          <w:sz w:val="22"/>
          <w:szCs w:val="22"/>
          <w:lang w:val="pl-PL"/>
        </w:rPr>
      </w:pPr>
      <w:r w:rsidRPr="007C381F">
        <w:rPr>
          <w:sz w:val="22"/>
          <w:szCs w:val="22"/>
          <w:lang w:val="pl-PL"/>
        </w:rPr>
        <w:t xml:space="preserve">Eliminacja leku macierzystego przez nerki </w:t>
      </w:r>
      <w:r w:rsidR="00507C1E" w:rsidRPr="007C381F">
        <w:rPr>
          <w:sz w:val="22"/>
          <w:szCs w:val="22"/>
          <w:lang w:val="pl-PL"/>
        </w:rPr>
        <w:t>stanowi</w:t>
      </w:r>
      <w:r w:rsidRPr="007C381F">
        <w:rPr>
          <w:sz w:val="22"/>
          <w:szCs w:val="22"/>
          <w:lang w:val="pl-PL"/>
        </w:rPr>
        <w:t xml:space="preserve"> około 60 do 70% całkowitego klirensu glikopironium dostępnego ogólnoustrojowo, natomiast klirens nienerkowy </w:t>
      </w:r>
      <w:r w:rsidR="00507C1E" w:rsidRPr="007C381F">
        <w:rPr>
          <w:sz w:val="22"/>
          <w:szCs w:val="22"/>
          <w:lang w:val="pl-PL"/>
        </w:rPr>
        <w:t>stanowi</w:t>
      </w:r>
      <w:r w:rsidRPr="007C381F">
        <w:rPr>
          <w:sz w:val="22"/>
          <w:szCs w:val="22"/>
          <w:lang w:val="pl-PL"/>
        </w:rPr>
        <w:t xml:space="preserve"> około 30 do 40%. Na klirens nienerkowy składa się wydalanie leku z żółcią, jednak uważa się, że większość klirensu nienerkowego stanowią przemiany metaboliczne.</w:t>
      </w:r>
    </w:p>
    <w:p w14:paraId="4D88CA9D" w14:textId="77777777" w:rsidR="00B84FD6" w:rsidRPr="00436101" w:rsidRDefault="00B84FD6" w:rsidP="00720D46">
      <w:pPr>
        <w:pStyle w:val="Text"/>
        <w:spacing w:before="0"/>
        <w:jc w:val="left"/>
        <w:rPr>
          <w:sz w:val="22"/>
          <w:szCs w:val="22"/>
          <w:lang w:val="pl-PL"/>
        </w:rPr>
      </w:pPr>
    </w:p>
    <w:p w14:paraId="13D1D95B" w14:textId="5928E316" w:rsidR="00B84FD6" w:rsidRPr="00436101" w:rsidRDefault="00F91AD2" w:rsidP="00720D46">
      <w:pPr>
        <w:pStyle w:val="Text"/>
        <w:spacing w:before="0"/>
        <w:jc w:val="left"/>
        <w:rPr>
          <w:sz w:val="22"/>
          <w:szCs w:val="22"/>
          <w:lang w:val="pl-PL"/>
        </w:rPr>
      </w:pPr>
      <w:r w:rsidRPr="007C381F">
        <w:rPr>
          <w:sz w:val="22"/>
          <w:szCs w:val="22"/>
          <w:lang w:val="pl-PL"/>
        </w:rPr>
        <w:t xml:space="preserve">Średni nerkowy klirens glikopironium </w:t>
      </w:r>
      <w:r w:rsidR="00507C1E" w:rsidRPr="007C381F">
        <w:rPr>
          <w:sz w:val="22"/>
          <w:szCs w:val="22"/>
          <w:lang w:val="pl-PL"/>
        </w:rPr>
        <w:t>był</w:t>
      </w:r>
      <w:r w:rsidRPr="007C381F">
        <w:rPr>
          <w:sz w:val="22"/>
          <w:szCs w:val="22"/>
          <w:lang w:val="pl-PL"/>
        </w:rPr>
        <w:t xml:space="preserve"> w zakresie od 17,4 do 24,4 litrów/</w:t>
      </w:r>
      <w:r w:rsidR="00507C1E" w:rsidRPr="007C381F">
        <w:rPr>
          <w:sz w:val="22"/>
          <w:szCs w:val="22"/>
          <w:lang w:val="pl-PL"/>
        </w:rPr>
        <w:t>godzinę</w:t>
      </w:r>
      <w:r w:rsidRPr="007C381F">
        <w:rPr>
          <w:sz w:val="22"/>
          <w:szCs w:val="22"/>
          <w:lang w:val="pl-PL"/>
        </w:rPr>
        <w:t>. Aktywne wydzielanie kanalikowe ma udział w wydalaniu glikopironium przez nerki. Do 2</w:t>
      </w:r>
      <w:r w:rsidR="00DE5119" w:rsidRPr="007C381F">
        <w:rPr>
          <w:sz w:val="22"/>
          <w:szCs w:val="22"/>
          <w:lang w:val="pl-PL"/>
        </w:rPr>
        <w:t>0</w:t>
      </w:r>
      <w:r w:rsidRPr="007C381F">
        <w:rPr>
          <w:sz w:val="22"/>
          <w:szCs w:val="22"/>
          <w:lang w:val="pl-PL"/>
        </w:rPr>
        <w:t>% dawki wykrywano w moczu w postaci leku macierzystego.</w:t>
      </w:r>
    </w:p>
    <w:p w14:paraId="748C363F" w14:textId="77777777" w:rsidR="00B84FD6" w:rsidRPr="00436101" w:rsidRDefault="00B84FD6" w:rsidP="00720D46">
      <w:pPr>
        <w:pStyle w:val="Text"/>
        <w:spacing w:before="0"/>
        <w:jc w:val="left"/>
        <w:rPr>
          <w:sz w:val="22"/>
          <w:szCs w:val="22"/>
          <w:lang w:val="pl-PL"/>
        </w:rPr>
      </w:pPr>
    </w:p>
    <w:p w14:paraId="420A05F3" w14:textId="6347C867" w:rsidR="00B84FD6" w:rsidRPr="007C381F" w:rsidRDefault="003E259D" w:rsidP="00720D46">
      <w:pPr>
        <w:pStyle w:val="Text"/>
        <w:spacing w:before="0"/>
        <w:jc w:val="left"/>
        <w:rPr>
          <w:sz w:val="22"/>
          <w:szCs w:val="22"/>
          <w:lang w:val="pl-PL"/>
        </w:rPr>
      </w:pPr>
      <w:r w:rsidRPr="007C381F">
        <w:rPr>
          <w:sz w:val="22"/>
          <w:szCs w:val="22"/>
          <w:lang w:val="pl-PL"/>
        </w:rPr>
        <w:t>Stężenia glikopironium w osoczu zmniejszały się w sposób wielofazowy. Średni okres półtrwania w</w:t>
      </w:r>
      <w:r w:rsidR="0015213A" w:rsidRPr="007C381F">
        <w:rPr>
          <w:sz w:val="22"/>
          <w:szCs w:val="22"/>
          <w:lang w:val="pl-PL"/>
        </w:rPr>
        <w:t> </w:t>
      </w:r>
      <w:r w:rsidRPr="007C381F">
        <w:rPr>
          <w:sz w:val="22"/>
          <w:szCs w:val="22"/>
          <w:lang w:val="pl-PL"/>
        </w:rPr>
        <w:t>fazie końcowej</w:t>
      </w:r>
      <w:r w:rsidR="008B6E60" w:rsidRPr="007C381F">
        <w:rPr>
          <w:sz w:val="22"/>
          <w:szCs w:val="22"/>
          <w:lang w:val="pl-PL"/>
        </w:rPr>
        <w:t xml:space="preserve"> eliminacji</w:t>
      </w:r>
      <w:r w:rsidRPr="007C381F">
        <w:rPr>
          <w:sz w:val="22"/>
          <w:szCs w:val="22"/>
          <w:lang w:val="pl-PL"/>
        </w:rPr>
        <w:t xml:space="preserve"> był </w:t>
      </w:r>
      <w:r w:rsidR="008B6E60" w:rsidRPr="007C381F">
        <w:rPr>
          <w:sz w:val="22"/>
          <w:szCs w:val="22"/>
          <w:lang w:val="pl-PL"/>
        </w:rPr>
        <w:t>znacznie</w:t>
      </w:r>
      <w:r w:rsidRPr="007C381F">
        <w:rPr>
          <w:sz w:val="22"/>
          <w:szCs w:val="22"/>
          <w:lang w:val="pl-PL"/>
        </w:rPr>
        <w:t xml:space="preserve"> dłuższy po wziewnym przyjęciu leku (33 do 57 godzin) niż po podaniu dożylnym (6,2 godziny) i doustnym (2,8 godzin). Przebieg eliminacji wskazuje na długotrwałe wchłanianie leku z płuc i (lub) prze</w:t>
      </w:r>
      <w:r w:rsidR="008B6E60" w:rsidRPr="007C381F">
        <w:rPr>
          <w:sz w:val="22"/>
          <w:szCs w:val="22"/>
          <w:lang w:val="pl-PL"/>
        </w:rPr>
        <w:t>nikanie</w:t>
      </w:r>
      <w:r w:rsidRPr="007C381F">
        <w:rPr>
          <w:sz w:val="22"/>
          <w:szCs w:val="22"/>
          <w:lang w:val="pl-PL"/>
        </w:rPr>
        <w:t xml:space="preserve"> glikopironium do krążenia ogólnoustrojowego 24 godziny po przyjęciu wziewnym i później.</w:t>
      </w:r>
    </w:p>
    <w:p w14:paraId="159306E2" w14:textId="77777777" w:rsidR="00B84FD6" w:rsidRPr="007C381F" w:rsidRDefault="00B84FD6" w:rsidP="00720D46">
      <w:pPr>
        <w:pStyle w:val="Text"/>
        <w:spacing w:before="0"/>
        <w:jc w:val="left"/>
        <w:rPr>
          <w:sz w:val="22"/>
          <w:szCs w:val="22"/>
          <w:lang w:val="pl-PL"/>
        </w:rPr>
      </w:pPr>
    </w:p>
    <w:bookmarkEnd w:id="21"/>
    <w:p w14:paraId="3B79BE4E" w14:textId="6D2613FE" w:rsidR="000928FF" w:rsidRPr="007C381F" w:rsidRDefault="008D77F1" w:rsidP="00720D46">
      <w:pPr>
        <w:pStyle w:val="Text"/>
        <w:keepNext/>
        <w:spacing w:before="0"/>
        <w:jc w:val="left"/>
        <w:rPr>
          <w:sz w:val="22"/>
          <w:szCs w:val="22"/>
          <w:u w:val="single"/>
          <w:lang w:val="pl-PL"/>
        </w:rPr>
      </w:pPr>
      <w:r w:rsidRPr="007C381F">
        <w:rPr>
          <w:rFonts w:eastAsia="Times New Roman"/>
          <w:i/>
          <w:sz w:val="22"/>
          <w:szCs w:val="22"/>
          <w:u w:val="single"/>
          <w:lang w:val="pl-PL" w:eastAsia="en-US"/>
        </w:rPr>
        <w:lastRenderedPageBreak/>
        <w:t>M</w:t>
      </w:r>
      <w:r w:rsidR="000928FF" w:rsidRPr="007C381F">
        <w:rPr>
          <w:rFonts w:eastAsia="Times New Roman"/>
          <w:i/>
          <w:sz w:val="22"/>
          <w:szCs w:val="22"/>
          <w:u w:val="single"/>
          <w:lang w:val="pl-PL" w:eastAsia="en-US"/>
        </w:rPr>
        <w:t>ometazonu</w:t>
      </w:r>
      <w:r w:rsidRPr="007C381F">
        <w:rPr>
          <w:rFonts w:eastAsia="Times New Roman"/>
          <w:i/>
          <w:sz w:val="22"/>
          <w:szCs w:val="22"/>
          <w:u w:val="single"/>
          <w:lang w:val="pl-PL" w:eastAsia="en-US"/>
        </w:rPr>
        <w:t xml:space="preserve"> furoinian</w:t>
      </w:r>
    </w:p>
    <w:p w14:paraId="5C06B033" w14:textId="09FD267F" w:rsidR="00B84FD6" w:rsidRPr="007C381F" w:rsidRDefault="000928FF" w:rsidP="00720D46">
      <w:pPr>
        <w:pStyle w:val="Text"/>
        <w:spacing w:before="0"/>
        <w:jc w:val="left"/>
        <w:rPr>
          <w:sz w:val="22"/>
          <w:szCs w:val="22"/>
          <w:lang w:val="pl-PL"/>
        </w:rPr>
      </w:pPr>
      <w:r w:rsidRPr="007C381F">
        <w:rPr>
          <w:sz w:val="22"/>
          <w:szCs w:val="22"/>
          <w:lang w:val="pl-PL"/>
        </w:rPr>
        <w:t>Po dożylnym podaniu w bolusie okres półtrwania T</w:t>
      </w:r>
      <w:r w:rsidRPr="007C381F">
        <w:rPr>
          <w:sz w:val="22"/>
          <w:szCs w:val="22"/>
          <w:vertAlign w:val="subscript"/>
          <w:lang w:val="pl-PL"/>
        </w:rPr>
        <w:t xml:space="preserve">½ </w:t>
      </w:r>
      <w:r w:rsidRPr="007C381F">
        <w:rPr>
          <w:sz w:val="22"/>
          <w:szCs w:val="22"/>
          <w:lang w:val="pl-PL"/>
        </w:rPr>
        <w:t>w fazie końcowej</w:t>
      </w:r>
      <w:r w:rsidR="008B6E60" w:rsidRPr="007C381F">
        <w:rPr>
          <w:sz w:val="22"/>
          <w:szCs w:val="22"/>
          <w:lang w:val="pl-PL"/>
        </w:rPr>
        <w:t xml:space="preserve"> eliminacji</w:t>
      </w:r>
      <w:r w:rsidRPr="007C381F">
        <w:rPr>
          <w:sz w:val="22"/>
          <w:szCs w:val="22"/>
          <w:lang w:val="pl-PL"/>
        </w:rPr>
        <w:t xml:space="preserve"> mometazonu</w:t>
      </w:r>
      <w:r w:rsidR="008D77F1" w:rsidRPr="007C381F">
        <w:rPr>
          <w:sz w:val="22"/>
          <w:szCs w:val="22"/>
          <w:lang w:val="pl-PL"/>
        </w:rPr>
        <w:t xml:space="preserve"> furoinianu</w:t>
      </w:r>
      <w:r w:rsidRPr="007C381F">
        <w:rPr>
          <w:sz w:val="22"/>
          <w:szCs w:val="22"/>
          <w:lang w:val="pl-PL"/>
        </w:rPr>
        <w:t xml:space="preserve"> wynosi około 4,5 godziny.</w:t>
      </w:r>
      <w:r w:rsidR="008D77F1" w:rsidRPr="007C381F" w:rsidDel="008D77F1">
        <w:rPr>
          <w:sz w:val="22"/>
          <w:szCs w:val="22"/>
          <w:lang w:val="pl-PL"/>
        </w:rPr>
        <w:t xml:space="preserve"> </w:t>
      </w:r>
      <w:r w:rsidR="008D77F1" w:rsidRPr="007C381F">
        <w:rPr>
          <w:sz w:val="22"/>
          <w:szCs w:val="22"/>
          <w:lang w:val="pl-PL"/>
        </w:rPr>
        <w:t>Z</w:t>
      </w:r>
      <w:r w:rsidRPr="007C381F">
        <w:rPr>
          <w:sz w:val="22"/>
          <w:szCs w:val="22"/>
          <w:lang w:val="pl-PL"/>
        </w:rPr>
        <w:t>nakowan</w:t>
      </w:r>
      <w:r w:rsidR="008D77F1" w:rsidRPr="007C381F">
        <w:rPr>
          <w:sz w:val="22"/>
          <w:szCs w:val="22"/>
          <w:lang w:val="pl-PL"/>
        </w:rPr>
        <w:t>a</w:t>
      </w:r>
      <w:r w:rsidRPr="007C381F">
        <w:rPr>
          <w:sz w:val="22"/>
          <w:szCs w:val="22"/>
          <w:lang w:val="pl-PL"/>
        </w:rPr>
        <w:t xml:space="preserve"> radioizotopem </w:t>
      </w:r>
      <w:r w:rsidR="008D77F1" w:rsidRPr="007C381F">
        <w:rPr>
          <w:sz w:val="22"/>
          <w:szCs w:val="22"/>
          <w:lang w:val="pl-PL"/>
        </w:rPr>
        <w:t xml:space="preserve">dawka leku </w:t>
      </w:r>
      <w:r w:rsidR="0002486B" w:rsidRPr="007C381F">
        <w:rPr>
          <w:sz w:val="22"/>
          <w:szCs w:val="22"/>
          <w:lang w:val="pl-PL"/>
        </w:rPr>
        <w:t xml:space="preserve">przyjęta w inhalacji doustnej </w:t>
      </w:r>
      <w:r w:rsidRPr="007C381F">
        <w:rPr>
          <w:sz w:val="22"/>
          <w:szCs w:val="22"/>
          <w:lang w:val="pl-PL"/>
        </w:rPr>
        <w:t>jest wydalan</w:t>
      </w:r>
      <w:r w:rsidR="008D77F1" w:rsidRPr="007C381F">
        <w:rPr>
          <w:sz w:val="22"/>
          <w:szCs w:val="22"/>
          <w:lang w:val="pl-PL"/>
        </w:rPr>
        <w:t>a</w:t>
      </w:r>
      <w:r w:rsidRPr="007C381F">
        <w:rPr>
          <w:sz w:val="22"/>
          <w:szCs w:val="22"/>
          <w:lang w:val="pl-PL"/>
        </w:rPr>
        <w:t xml:space="preserve"> głównie z kałem (74%) i w mniejszym stopniu z moczem (8%).</w:t>
      </w:r>
    </w:p>
    <w:p w14:paraId="09E1B553" w14:textId="4BEECD8A" w:rsidR="00620B0B" w:rsidRPr="007C381F" w:rsidRDefault="00620B0B" w:rsidP="00720D46">
      <w:pPr>
        <w:pStyle w:val="Text"/>
        <w:spacing w:before="0"/>
        <w:jc w:val="left"/>
        <w:rPr>
          <w:sz w:val="22"/>
          <w:szCs w:val="22"/>
          <w:lang w:val="pl-PL"/>
        </w:rPr>
      </w:pPr>
    </w:p>
    <w:p w14:paraId="14DA3DF9" w14:textId="77777777" w:rsidR="00620B0B" w:rsidRPr="007C381F" w:rsidRDefault="00620B0B" w:rsidP="00720D46">
      <w:pPr>
        <w:keepNext/>
        <w:numPr>
          <w:ilvl w:val="12"/>
          <w:numId w:val="0"/>
        </w:numPr>
        <w:tabs>
          <w:tab w:val="clear" w:pos="567"/>
        </w:tabs>
        <w:spacing w:line="240" w:lineRule="auto"/>
        <w:rPr>
          <w:szCs w:val="22"/>
          <w:u w:val="single"/>
          <w:lang w:val="pl-PL"/>
        </w:rPr>
      </w:pPr>
      <w:r w:rsidRPr="007C381F">
        <w:rPr>
          <w:szCs w:val="22"/>
          <w:u w:val="single"/>
          <w:lang w:val="pl-PL"/>
        </w:rPr>
        <w:t>Interakcje</w:t>
      </w:r>
    </w:p>
    <w:p w14:paraId="13884656" w14:textId="77777777" w:rsidR="00620B0B" w:rsidRPr="007C381F" w:rsidRDefault="00620B0B" w:rsidP="00720D46">
      <w:pPr>
        <w:keepNext/>
        <w:numPr>
          <w:ilvl w:val="12"/>
          <w:numId w:val="0"/>
        </w:numPr>
        <w:tabs>
          <w:tab w:val="clear" w:pos="567"/>
        </w:tabs>
        <w:spacing w:line="240" w:lineRule="auto"/>
        <w:rPr>
          <w:szCs w:val="22"/>
          <w:lang w:val="pl-PL"/>
        </w:rPr>
      </w:pPr>
    </w:p>
    <w:p w14:paraId="6DFF12A7" w14:textId="7F10C4FC" w:rsidR="00620B0B" w:rsidRPr="007C381F" w:rsidRDefault="00620B0B" w:rsidP="00720D46">
      <w:pPr>
        <w:numPr>
          <w:ilvl w:val="12"/>
          <w:numId w:val="0"/>
        </w:numPr>
        <w:tabs>
          <w:tab w:val="clear" w:pos="567"/>
        </w:tabs>
        <w:spacing w:line="240" w:lineRule="auto"/>
        <w:ind w:right="-2"/>
        <w:rPr>
          <w:szCs w:val="22"/>
          <w:lang w:val="pl-PL"/>
        </w:rPr>
      </w:pPr>
      <w:r w:rsidRPr="007C381F">
        <w:rPr>
          <w:szCs w:val="22"/>
          <w:lang w:val="pl-PL"/>
        </w:rPr>
        <w:t>Jedoczesne podawanie wziewne indakaterolu</w:t>
      </w:r>
      <w:r w:rsidR="00E639DA" w:rsidRPr="007C381F">
        <w:rPr>
          <w:szCs w:val="22"/>
          <w:lang w:val="pl-PL"/>
        </w:rPr>
        <w:t>, glikopironium</w:t>
      </w:r>
      <w:r w:rsidRPr="007C381F">
        <w:rPr>
          <w:szCs w:val="22"/>
          <w:lang w:val="pl-PL"/>
        </w:rPr>
        <w:t xml:space="preserve"> i mometazonu furoinianu w stanie stacjonarnym nie wpłynęło na farmakokinetykę żadnej z substancji czynnych.</w:t>
      </w:r>
    </w:p>
    <w:p w14:paraId="29E2EA7B" w14:textId="77777777" w:rsidR="00B84FD6" w:rsidRPr="007C381F" w:rsidRDefault="00B84FD6" w:rsidP="00720D46">
      <w:pPr>
        <w:pStyle w:val="Text"/>
        <w:spacing w:before="0"/>
        <w:jc w:val="left"/>
        <w:rPr>
          <w:iCs/>
          <w:sz w:val="22"/>
          <w:szCs w:val="22"/>
          <w:lang w:val="pl-PL"/>
        </w:rPr>
      </w:pPr>
    </w:p>
    <w:p w14:paraId="7FE8C1E6" w14:textId="0FF5C369" w:rsidR="00B84FD6" w:rsidRPr="007C381F" w:rsidRDefault="003E259D" w:rsidP="00720D46">
      <w:pPr>
        <w:keepNext/>
        <w:tabs>
          <w:tab w:val="clear" w:pos="567"/>
        </w:tabs>
        <w:spacing w:line="240" w:lineRule="auto"/>
        <w:rPr>
          <w:iCs/>
          <w:szCs w:val="22"/>
          <w:lang w:val="pl-PL"/>
        </w:rPr>
      </w:pPr>
      <w:r w:rsidRPr="007C381F">
        <w:rPr>
          <w:iCs/>
          <w:szCs w:val="22"/>
          <w:u w:val="single"/>
          <w:lang w:val="pl-PL"/>
        </w:rPr>
        <w:t>Szczególne populacje pacjentów</w:t>
      </w:r>
    </w:p>
    <w:p w14:paraId="1F6390AD" w14:textId="77777777" w:rsidR="001D0D33" w:rsidRPr="007C381F" w:rsidRDefault="001D0D33" w:rsidP="00720D46">
      <w:pPr>
        <w:pStyle w:val="Text"/>
        <w:keepNext/>
        <w:spacing w:before="0"/>
        <w:jc w:val="left"/>
        <w:rPr>
          <w:iCs/>
          <w:sz w:val="22"/>
          <w:szCs w:val="22"/>
          <w:lang w:val="pl-PL"/>
        </w:rPr>
      </w:pPr>
    </w:p>
    <w:p w14:paraId="49B20DB2" w14:textId="4E5E4085" w:rsidR="00B84FD6" w:rsidRPr="007C381F" w:rsidRDefault="003E259D" w:rsidP="00720D46">
      <w:pPr>
        <w:pStyle w:val="Text"/>
        <w:spacing w:before="0"/>
        <w:jc w:val="left"/>
        <w:rPr>
          <w:sz w:val="22"/>
          <w:szCs w:val="22"/>
          <w:lang w:val="pl-PL"/>
        </w:rPr>
      </w:pPr>
      <w:r w:rsidRPr="007C381F">
        <w:rPr>
          <w:sz w:val="22"/>
          <w:szCs w:val="22"/>
          <w:lang w:val="pl-PL"/>
        </w:rPr>
        <w:t xml:space="preserve">Analiza farmakokinetyki populacyjnej obejmująca dane uzyskane </w:t>
      </w:r>
      <w:r w:rsidR="008D77F1" w:rsidRPr="007C381F">
        <w:rPr>
          <w:sz w:val="22"/>
          <w:szCs w:val="22"/>
          <w:lang w:val="pl-PL"/>
        </w:rPr>
        <w:t>u</w:t>
      </w:r>
      <w:r w:rsidRPr="007C381F">
        <w:rPr>
          <w:sz w:val="22"/>
          <w:szCs w:val="22"/>
          <w:lang w:val="pl-PL"/>
        </w:rPr>
        <w:t xml:space="preserve"> pacjentów z astmą po podaniu wziewnym produktu leczniczego</w:t>
      </w:r>
      <w:r w:rsidR="00914C40" w:rsidRPr="007C381F">
        <w:rPr>
          <w:sz w:val="22"/>
          <w:szCs w:val="22"/>
          <w:lang w:val="pl-PL"/>
        </w:rPr>
        <w:t xml:space="preserve"> Enerzair Breezhaler </w:t>
      </w:r>
      <w:r w:rsidRPr="007C381F">
        <w:rPr>
          <w:sz w:val="22"/>
          <w:szCs w:val="22"/>
          <w:lang w:val="pl-PL"/>
        </w:rPr>
        <w:t>w</w:t>
      </w:r>
      <w:r w:rsidR="008D77F1" w:rsidRPr="007C381F">
        <w:rPr>
          <w:sz w:val="22"/>
          <w:szCs w:val="22"/>
          <w:lang w:val="pl-PL"/>
        </w:rPr>
        <w:t>y</w:t>
      </w:r>
      <w:r w:rsidRPr="007C381F">
        <w:rPr>
          <w:sz w:val="22"/>
          <w:szCs w:val="22"/>
          <w:lang w:val="pl-PL"/>
        </w:rPr>
        <w:t xml:space="preserve">kazała, że wiek, płeć, masa ciała, palenie papierosów, </w:t>
      </w:r>
      <w:r w:rsidR="008D77F1" w:rsidRPr="007C381F">
        <w:rPr>
          <w:sz w:val="22"/>
          <w:szCs w:val="22"/>
          <w:lang w:val="pl-PL"/>
        </w:rPr>
        <w:t>początkowy</w:t>
      </w:r>
      <w:r w:rsidRPr="007C381F">
        <w:rPr>
          <w:sz w:val="22"/>
          <w:szCs w:val="22"/>
          <w:lang w:val="pl-PL"/>
        </w:rPr>
        <w:t xml:space="preserve"> szacunkowy współczynnik przesączania kłębuszkowego (eGFR) i wartość FEV</w:t>
      </w:r>
      <w:r w:rsidRPr="007C381F">
        <w:rPr>
          <w:sz w:val="22"/>
          <w:szCs w:val="22"/>
          <w:vertAlign w:val="subscript"/>
          <w:lang w:val="pl-PL"/>
        </w:rPr>
        <w:t>1</w:t>
      </w:r>
      <w:r w:rsidRPr="007C381F">
        <w:rPr>
          <w:sz w:val="22"/>
          <w:szCs w:val="22"/>
          <w:lang w:val="pl-PL"/>
        </w:rPr>
        <w:t xml:space="preserve"> </w:t>
      </w:r>
      <w:r w:rsidR="008D77F1" w:rsidRPr="007C381F">
        <w:rPr>
          <w:sz w:val="22"/>
          <w:szCs w:val="22"/>
          <w:lang w:val="pl-PL"/>
        </w:rPr>
        <w:t xml:space="preserve">w punkcie początkowym </w:t>
      </w:r>
      <w:r w:rsidRPr="007C381F">
        <w:rPr>
          <w:sz w:val="22"/>
          <w:szCs w:val="22"/>
          <w:lang w:val="pl-PL"/>
        </w:rPr>
        <w:t>nie miały istotnego wpływu na ogólnoustrojową ekspozycję na indakaterol, glikopironium i mometazonu</w:t>
      </w:r>
      <w:r w:rsidR="008D77F1" w:rsidRPr="007C381F">
        <w:rPr>
          <w:sz w:val="22"/>
          <w:szCs w:val="22"/>
          <w:lang w:val="pl-PL"/>
        </w:rPr>
        <w:t xml:space="preserve"> furoinian</w:t>
      </w:r>
      <w:r w:rsidR="00914C40" w:rsidRPr="007C381F">
        <w:rPr>
          <w:sz w:val="22"/>
          <w:szCs w:val="22"/>
          <w:lang w:val="pl-PL"/>
        </w:rPr>
        <w:t>.</w:t>
      </w:r>
    </w:p>
    <w:p w14:paraId="4EC43F21" w14:textId="77777777" w:rsidR="00B84FD6" w:rsidRPr="007C381F" w:rsidRDefault="00B84FD6" w:rsidP="00720D46">
      <w:pPr>
        <w:pStyle w:val="Text"/>
        <w:spacing w:before="0"/>
        <w:jc w:val="left"/>
        <w:rPr>
          <w:sz w:val="22"/>
          <w:szCs w:val="22"/>
          <w:lang w:val="pl-PL"/>
        </w:rPr>
      </w:pPr>
    </w:p>
    <w:p w14:paraId="59B6AA2E" w14:textId="7162A2A1" w:rsidR="00B84FD6" w:rsidRPr="007C381F" w:rsidRDefault="003E259D" w:rsidP="00720D46">
      <w:pPr>
        <w:pStyle w:val="Text"/>
        <w:keepNext/>
        <w:spacing w:before="0"/>
        <w:jc w:val="left"/>
        <w:rPr>
          <w:sz w:val="22"/>
          <w:szCs w:val="22"/>
          <w:lang w:val="pl-PL"/>
        </w:rPr>
      </w:pPr>
      <w:r w:rsidRPr="007C381F">
        <w:rPr>
          <w:bCs/>
          <w:i/>
          <w:sz w:val="22"/>
          <w:szCs w:val="22"/>
          <w:u w:val="single"/>
          <w:lang w:val="pl-PL"/>
        </w:rPr>
        <w:t>Pacjenci z zaburzeniami czynności nerek</w:t>
      </w:r>
    </w:p>
    <w:p w14:paraId="4FAB94B4" w14:textId="7B368A3A" w:rsidR="001D0D33" w:rsidRPr="007C381F" w:rsidRDefault="003E259D" w:rsidP="00720D46">
      <w:pPr>
        <w:pStyle w:val="Text"/>
        <w:spacing w:before="0"/>
        <w:jc w:val="left"/>
        <w:rPr>
          <w:iCs/>
          <w:sz w:val="22"/>
          <w:szCs w:val="22"/>
          <w:lang w:val="pl-PL"/>
        </w:rPr>
      </w:pPr>
      <w:r w:rsidRPr="007C381F">
        <w:rPr>
          <w:iCs/>
          <w:sz w:val="22"/>
          <w:szCs w:val="22"/>
          <w:lang w:val="pl-PL"/>
        </w:rPr>
        <w:t>Wpływ zaburzeń czynności nerek na farmakokinetykę indakaterolu</w:t>
      </w:r>
      <w:r w:rsidR="00914C40" w:rsidRPr="007C381F">
        <w:rPr>
          <w:iCs/>
          <w:sz w:val="22"/>
          <w:szCs w:val="22"/>
          <w:lang w:val="pl-PL"/>
        </w:rPr>
        <w:t xml:space="preserve">, </w:t>
      </w:r>
      <w:r w:rsidRPr="007C381F">
        <w:rPr>
          <w:iCs/>
          <w:sz w:val="22"/>
          <w:szCs w:val="22"/>
          <w:lang w:val="pl-PL"/>
        </w:rPr>
        <w:t xml:space="preserve">glikopironium i mometazonu </w:t>
      </w:r>
      <w:r w:rsidR="008D77F1" w:rsidRPr="007C381F">
        <w:rPr>
          <w:iCs/>
          <w:sz w:val="22"/>
          <w:szCs w:val="22"/>
          <w:lang w:val="pl-PL"/>
        </w:rPr>
        <w:t xml:space="preserve">furoinianu </w:t>
      </w:r>
      <w:r w:rsidRPr="007C381F">
        <w:rPr>
          <w:iCs/>
          <w:sz w:val="22"/>
          <w:szCs w:val="22"/>
          <w:lang w:val="pl-PL"/>
        </w:rPr>
        <w:t>nie był ocenianych w specjalnych badaniach z produktem leczniczym</w:t>
      </w:r>
      <w:r w:rsidR="00914C40" w:rsidRPr="007C381F">
        <w:rPr>
          <w:iCs/>
          <w:sz w:val="22"/>
          <w:szCs w:val="22"/>
          <w:lang w:val="pl-PL"/>
        </w:rPr>
        <w:t xml:space="preserve"> Enerzair Breezhaler. </w:t>
      </w:r>
      <w:r w:rsidRPr="007C381F">
        <w:rPr>
          <w:iCs/>
          <w:sz w:val="22"/>
          <w:szCs w:val="22"/>
          <w:lang w:val="pl-PL"/>
        </w:rPr>
        <w:t>W analizie farmakokinetyki populacyjnej</w:t>
      </w:r>
      <w:r w:rsidR="00C77A48" w:rsidRPr="007C381F">
        <w:rPr>
          <w:iCs/>
          <w:sz w:val="22"/>
          <w:szCs w:val="22"/>
          <w:lang w:val="pl-PL"/>
        </w:rPr>
        <w:t xml:space="preserve"> szacowana szybkość</w:t>
      </w:r>
      <w:r w:rsidR="001D39CC" w:rsidRPr="007C381F">
        <w:rPr>
          <w:iCs/>
          <w:sz w:val="22"/>
          <w:szCs w:val="22"/>
          <w:lang w:val="pl-PL"/>
        </w:rPr>
        <w:t xml:space="preserve"> </w:t>
      </w:r>
      <w:r w:rsidR="00C77A48" w:rsidRPr="007C381F">
        <w:rPr>
          <w:iCs/>
          <w:sz w:val="22"/>
          <w:szCs w:val="22"/>
          <w:lang w:val="pl-PL"/>
        </w:rPr>
        <w:t>przesączania kłębuszkowego</w:t>
      </w:r>
      <w:r w:rsidR="00914C40" w:rsidRPr="007C381F">
        <w:rPr>
          <w:iCs/>
          <w:sz w:val="22"/>
          <w:szCs w:val="22"/>
          <w:lang w:val="pl-PL"/>
        </w:rPr>
        <w:t xml:space="preserve"> (eGFR) </w:t>
      </w:r>
      <w:r w:rsidR="00C77A48" w:rsidRPr="007C381F">
        <w:rPr>
          <w:iCs/>
          <w:sz w:val="22"/>
          <w:szCs w:val="22"/>
          <w:lang w:val="pl-PL"/>
        </w:rPr>
        <w:t xml:space="preserve">nie była statystycznie znamienną zmienną towarzyszącą dla </w:t>
      </w:r>
      <w:r w:rsidR="00E639DA" w:rsidRPr="007C381F">
        <w:rPr>
          <w:iCs/>
          <w:sz w:val="22"/>
          <w:szCs w:val="22"/>
          <w:lang w:val="pl-PL"/>
        </w:rPr>
        <w:t xml:space="preserve">ogólnoustrojowej ekspozycji na </w:t>
      </w:r>
      <w:r w:rsidR="00C77A48" w:rsidRPr="007C381F">
        <w:rPr>
          <w:iCs/>
          <w:sz w:val="22"/>
          <w:szCs w:val="22"/>
          <w:lang w:val="pl-PL"/>
        </w:rPr>
        <w:t>indakaterol, glikopironium i</w:t>
      </w:r>
      <w:r w:rsidR="005663AC" w:rsidRPr="007C381F">
        <w:rPr>
          <w:iCs/>
          <w:sz w:val="22"/>
          <w:szCs w:val="22"/>
          <w:lang w:val="pl-PL"/>
        </w:rPr>
        <w:t> </w:t>
      </w:r>
      <w:r w:rsidR="00C77A48" w:rsidRPr="007C381F">
        <w:rPr>
          <w:iCs/>
          <w:sz w:val="22"/>
          <w:szCs w:val="22"/>
          <w:lang w:val="pl-PL"/>
        </w:rPr>
        <w:t>mometazonu</w:t>
      </w:r>
      <w:r w:rsidR="008D77F1" w:rsidRPr="007C381F">
        <w:rPr>
          <w:iCs/>
          <w:sz w:val="22"/>
          <w:szCs w:val="22"/>
          <w:lang w:val="pl-PL"/>
        </w:rPr>
        <w:t xml:space="preserve"> furoinian</w:t>
      </w:r>
      <w:r w:rsidR="00C77A48" w:rsidRPr="007C381F">
        <w:rPr>
          <w:iCs/>
          <w:sz w:val="22"/>
          <w:szCs w:val="22"/>
          <w:lang w:val="pl-PL"/>
        </w:rPr>
        <w:t xml:space="preserve"> po podaniu produktu leczniczego</w:t>
      </w:r>
      <w:r w:rsidR="00914C40" w:rsidRPr="007C381F">
        <w:rPr>
          <w:iCs/>
          <w:sz w:val="22"/>
          <w:szCs w:val="22"/>
          <w:lang w:val="pl-PL"/>
        </w:rPr>
        <w:t xml:space="preserve"> Enerzair Breezhaler </w:t>
      </w:r>
      <w:r w:rsidR="00C77A48" w:rsidRPr="007C381F">
        <w:rPr>
          <w:iCs/>
          <w:sz w:val="22"/>
          <w:szCs w:val="22"/>
          <w:lang w:val="pl-PL"/>
        </w:rPr>
        <w:t>pacjentom z astmą</w:t>
      </w:r>
      <w:r w:rsidR="00914C40" w:rsidRPr="007C381F">
        <w:rPr>
          <w:iCs/>
          <w:sz w:val="22"/>
          <w:szCs w:val="22"/>
          <w:lang w:val="pl-PL"/>
        </w:rPr>
        <w:t>.</w:t>
      </w:r>
    </w:p>
    <w:p w14:paraId="0474B01C" w14:textId="77777777" w:rsidR="00B84FD6" w:rsidRPr="007C381F" w:rsidRDefault="00B84FD6" w:rsidP="00720D46">
      <w:pPr>
        <w:pStyle w:val="Text"/>
        <w:spacing w:before="0"/>
        <w:jc w:val="left"/>
        <w:rPr>
          <w:sz w:val="22"/>
          <w:szCs w:val="22"/>
          <w:lang w:val="pl-PL"/>
        </w:rPr>
      </w:pPr>
    </w:p>
    <w:p w14:paraId="0B94D92C" w14:textId="7661D3B8" w:rsidR="001D0D33" w:rsidRPr="007C381F" w:rsidRDefault="00C77A48" w:rsidP="00720D46">
      <w:pPr>
        <w:pStyle w:val="Text"/>
        <w:spacing w:before="0"/>
        <w:jc w:val="left"/>
        <w:rPr>
          <w:sz w:val="22"/>
          <w:szCs w:val="22"/>
          <w:lang w:val="pl-PL"/>
        </w:rPr>
      </w:pPr>
      <w:r w:rsidRPr="007C381F">
        <w:rPr>
          <w:iCs/>
          <w:sz w:val="22"/>
          <w:szCs w:val="22"/>
          <w:lang w:val="pl-PL"/>
        </w:rPr>
        <w:t>Z powodu bardzo małego udziału wydalania z moczem w całkowitym wydalaniu indakaterolu i</w:t>
      </w:r>
      <w:r w:rsidR="0015213A" w:rsidRPr="007C381F">
        <w:rPr>
          <w:iCs/>
          <w:sz w:val="22"/>
          <w:szCs w:val="22"/>
          <w:lang w:val="pl-PL"/>
        </w:rPr>
        <w:t> </w:t>
      </w:r>
      <w:r w:rsidRPr="007C381F">
        <w:rPr>
          <w:iCs/>
          <w:sz w:val="22"/>
          <w:szCs w:val="22"/>
          <w:lang w:val="pl-PL"/>
        </w:rPr>
        <w:t>mometazonu</w:t>
      </w:r>
      <w:r w:rsidR="008D77F1" w:rsidRPr="007C381F">
        <w:rPr>
          <w:iCs/>
          <w:sz w:val="22"/>
          <w:szCs w:val="22"/>
          <w:lang w:val="pl-PL"/>
        </w:rPr>
        <w:t xml:space="preserve"> furoinianu</w:t>
      </w:r>
      <w:r w:rsidRPr="007C381F">
        <w:rPr>
          <w:iCs/>
          <w:sz w:val="22"/>
          <w:szCs w:val="22"/>
          <w:lang w:val="pl-PL"/>
        </w:rPr>
        <w:t xml:space="preserve"> z organizmu, nie badano wpływu zaburzeń czynności nerek na ekspozycję ogólnoustrojową (patrz punkt</w:t>
      </w:r>
      <w:r w:rsidR="007346F5" w:rsidRPr="007C381F">
        <w:rPr>
          <w:iCs/>
          <w:sz w:val="22"/>
          <w:szCs w:val="22"/>
          <w:lang w:val="pl-PL"/>
        </w:rPr>
        <w:t>y</w:t>
      </w:r>
      <w:r w:rsidRPr="007C381F">
        <w:rPr>
          <w:iCs/>
          <w:sz w:val="22"/>
          <w:szCs w:val="22"/>
          <w:lang w:val="pl-PL"/>
        </w:rPr>
        <w:t> 4.2 i 4.4).</w:t>
      </w:r>
    </w:p>
    <w:p w14:paraId="685C2CE5" w14:textId="77777777" w:rsidR="00B84FD6" w:rsidRPr="007C381F" w:rsidRDefault="00B84FD6" w:rsidP="00720D46">
      <w:pPr>
        <w:pStyle w:val="Text"/>
        <w:spacing w:before="0"/>
        <w:jc w:val="left"/>
        <w:rPr>
          <w:sz w:val="22"/>
          <w:szCs w:val="22"/>
          <w:lang w:val="pl-PL"/>
        </w:rPr>
      </w:pPr>
    </w:p>
    <w:p w14:paraId="33334B12" w14:textId="138E099A" w:rsidR="00B84FD6" w:rsidRPr="007C381F" w:rsidRDefault="00C77A48" w:rsidP="00720D46">
      <w:pPr>
        <w:pStyle w:val="Text"/>
        <w:tabs>
          <w:tab w:val="left" w:pos="8505"/>
        </w:tabs>
        <w:spacing w:before="0"/>
        <w:jc w:val="left"/>
        <w:rPr>
          <w:bCs/>
          <w:sz w:val="22"/>
          <w:szCs w:val="22"/>
          <w:lang w:val="pl-PL"/>
        </w:rPr>
      </w:pPr>
      <w:r w:rsidRPr="007C381F">
        <w:rPr>
          <w:bCs/>
          <w:sz w:val="22"/>
          <w:szCs w:val="22"/>
          <w:lang w:val="pl-PL"/>
        </w:rPr>
        <w:t xml:space="preserve">Zaburzenia czynności nerek mają wpływ na </w:t>
      </w:r>
      <w:r w:rsidR="007346F5" w:rsidRPr="007C381F">
        <w:rPr>
          <w:bCs/>
          <w:sz w:val="22"/>
          <w:szCs w:val="22"/>
          <w:lang w:val="pl-PL"/>
        </w:rPr>
        <w:t>ogólnoustrojową ekspozycję na</w:t>
      </w:r>
      <w:r w:rsidRPr="007C381F">
        <w:rPr>
          <w:bCs/>
          <w:sz w:val="22"/>
          <w:szCs w:val="22"/>
          <w:lang w:val="pl-PL"/>
        </w:rPr>
        <w:t xml:space="preserve"> glikopironium podawane w monoterapii</w:t>
      </w:r>
      <w:r w:rsidR="00914C40" w:rsidRPr="007C381F">
        <w:rPr>
          <w:bCs/>
          <w:sz w:val="22"/>
          <w:szCs w:val="22"/>
          <w:lang w:val="pl-PL"/>
        </w:rPr>
        <w:t xml:space="preserve">. </w:t>
      </w:r>
      <w:r w:rsidRPr="007C381F">
        <w:rPr>
          <w:bCs/>
          <w:sz w:val="22"/>
          <w:szCs w:val="22"/>
          <w:lang w:val="pl-PL"/>
        </w:rPr>
        <w:t>U</w:t>
      </w:r>
      <w:r w:rsidR="0015213A" w:rsidRPr="007C381F">
        <w:rPr>
          <w:bCs/>
          <w:sz w:val="22"/>
          <w:szCs w:val="22"/>
          <w:lang w:val="pl-PL"/>
        </w:rPr>
        <w:t> </w:t>
      </w:r>
      <w:r w:rsidRPr="007C381F">
        <w:rPr>
          <w:bCs/>
          <w:sz w:val="22"/>
          <w:szCs w:val="22"/>
          <w:lang w:val="pl-PL"/>
        </w:rPr>
        <w:t xml:space="preserve">pacjentów z łagodnymi i umiarkowanymi zaburzeniami czynności nerek obserwowano umiarkowane, </w:t>
      </w:r>
      <w:r w:rsidR="007346F5" w:rsidRPr="007C381F">
        <w:rPr>
          <w:bCs/>
          <w:sz w:val="22"/>
          <w:szCs w:val="22"/>
          <w:lang w:val="pl-PL"/>
        </w:rPr>
        <w:t>do</w:t>
      </w:r>
      <w:r w:rsidRPr="007C381F">
        <w:rPr>
          <w:bCs/>
          <w:sz w:val="22"/>
          <w:szCs w:val="22"/>
          <w:lang w:val="pl-PL"/>
        </w:rPr>
        <w:t xml:space="preserve"> 1,4</w:t>
      </w:r>
      <w:r w:rsidR="00DB52E1" w:rsidRPr="007C381F">
        <w:rPr>
          <w:bCs/>
          <w:sz w:val="22"/>
          <w:szCs w:val="22"/>
          <w:lang w:val="pl-PL"/>
        </w:rPr>
        <w:noBreakHyphen/>
      </w:r>
      <w:r w:rsidRPr="007C381F">
        <w:rPr>
          <w:bCs/>
          <w:sz w:val="22"/>
          <w:szCs w:val="22"/>
          <w:lang w:val="pl-PL"/>
        </w:rPr>
        <w:t xml:space="preserve">krotne średnie zwiększenie </w:t>
      </w:r>
      <w:r w:rsidR="007346F5" w:rsidRPr="007C381F">
        <w:rPr>
          <w:bCs/>
          <w:sz w:val="22"/>
          <w:szCs w:val="22"/>
          <w:lang w:val="pl-PL"/>
        </w:rPr>
        <w:t>całkowitej ekspozycji ogólnoustrojowej</w:t>
      </w:r>
      <w:r w:rsidR="00914C40" w:rsidRPr="007C381F">
        <w:rPr>
          <w:bCs/>
          <w:sz w:val="22"/>
          <w:szCs w:val="22"/>
          <w:lang w:val="pl-PL"/>
        </w:rPr>
        <w:t xml:space="preserve"> (AUC</w:t>
      </w:r>
      <w:r w:rsidR="00914C40" w:rsidRPr="007C381F">
        <w:rPr>
          <w:bCs/>
          <w:sz w:val="22"/>
          <w:szCs w:val="22"/>
          <w:vertAlign w:val="subscript"/>
          <w:lang w:val="pl-PL"/>
        </w:rPr>
        <w:t>last</w:t>
      </w:r>
      <w:r w:rsidR="00914C40" w:rsidRPr="007C381F">
        <w:rPr>
          <w:bCs/>
          <w:sz w:val="22"/>
          <w:szCs w:val="22"/>
          <w:lang w:val="pl-PL"/>
        </w:rPr>
        <w:t>)</w:t>
      </w:r>
      <w:r w:rsidRPr="007C381F">
        <w:rPr>
          <w:bCs/>
          <w:sz w:val="22"/>
          <w:szCs w:val="22"/>
          <w:lang w:val="pl-PL"/>
        </w:rPr>
        <w:t xml:space="preserve"> oraz </w:t>
      </w:r>
      <w:r w:rsidR="007346F5" w:rsidRPr="007C381F">
        <w:rPr>
          <w:bCs/>
          <w:sz w:val="22"/>
          <w:szCs w:val="22"/>
          <w:lang w:val="pl-PL"/>
        </w:rPr>
        <w:t>do</w:t>
      </w:r>
      <w:r w:rsidRPr="007C381F">
        <w:rPr>
          <w:bCs/>
          <w:sz w:val="22"/>
          <w:szCs w:val="22"/>
          <w:lang w:val="pl-PL"/>
        </w:rPr>
        <w:t xml:space="preserve"> 2,2</w:t>
      </w:r>
      <w:r w:rsidR="00DB52E1" w:rsidRPr="007C381F">
        <w:rPr>
          <w:bCs/>
          <w:sz w:val="22"/>
          <w:szCs w:val="22"/>
          <w:lang w:val="pl-PL"/>
        </w:rPr>
        <w:noBreakHyphen/>
      </w:r>
      <w:r w:rsidRPr="007C381F">
        <w:rPr>
          <w:bCs/>
          <w:sz w:val="22"/>
          <w:szCs w:val="22"/>
          <w:lang w:val="pl-PL"/>
        </w:rPr>
        <w:t xml:space="preserve">krotne zwiększenie u </w:t>
      </w:r>
      <w:r w:rsidRPr="007C381F">
        <w:rPr>
          <w:sz w:val="22"/>
          <w:szCs w:val="22"/>
          <w:lang w:val="pl-PL"/>
        </w:rPr>
        <w:t>pacjentów z ciężkimi zaburzeniami czynności nerek i</w:t>
      </w:r>
      <w:r w:rsidR="0015213A" w:rsidRPr="007C381F">
        <w:rPr>
          <w:sz w:val="22"/>
          <w:szCs w:val="22"/>
          <w:lang w:val="pl-PL"/>
        </w:rPr>
        <w:t> </w:t>
      </w:r>
      <w:r w:rsidRPr="007C381F">
        <w:rPr>
          <w:sz w:val="22"/>
          <w:szCs w:val="22"/>
          <w:lang w:val="pl-PL"/>
        </w:rPr>
        <w:t>schyłkową niewydolnością nerek.</w:t>
      </w:r>
      <w:r w:rsidR="00914C40" w:rsidRPr="007C381F">
        <w:rPr>
          <w:bCs/>
          <w:sz w:val="22"/>
          <w:szCs w:val="22"/>
          <w:lang w:val="pl-PL"/>
        </w:rPr>
        <w:t xml:space="preserve"> </w:t>
      </w:r>
      <w:r w:rsidRPr="007C381F">
        <w:rPr>
          <w:sz w:val="22"/>
          <w:szCs w:val="22"/>
          <w:lang w:val="pl-PL"/>
        </w:rPr>
        <w:t>Analiza farmakokinetyki populacyjnej glikopironium stosowanego u pacjentów z astmą po podaniu produktu leczniczego</w:t>
      </w:r>
      <w:r w:rsidR="005E02BB" w:rsidRPr="007C381F">
        <w:rPr>
          <w:sz w:val="22"/>
          <w:szCs w:val="22"/>
          <w:lang w:val="pl-PL"/>
        </w:rPr>
        <w:t xml:space="preserve"> Enerzair Breezhaler </w:t>
      </w:r>
      <w:r w:rsidRPr="007C381F">
        <w:rPr>
          <w:sz w:val="22"/>
          <w:szCs w:val="22"/>
          <w:lang w:val="pl-PL"/>
        </w:rPr>
        <w:t>wskazuje, że</w:t>
      </w:r>
      <w:r w:rsidR="005E02BB" w:rsidRPr="007C381F">
        <w:rPr>
          <w:sz w:val="22"/>
          <w:szCs w:val="22"/>
          <w:lang w:val="pl-PL"/>
        </w:rPr>
        <w:t xml:space="preserve"> AUC</w:t>
      </w:r>
      <w:r w:rsidR="005E02BB" w:rsidRPr="007C381F">
        <w:rPr>
          <w:sz w:val="22"/>
          <w:szCs w:val="22"/>
          <w:vertAlign w:val="subscript"/>
          <w:lang w:val="pl-PL"/>
        </w:rPr>
        <w:t>0</w:t>
      </w:r>
      <w:r w:rsidR="005E02BB" w:rsidRPr="007C381F">
        <w:rPr>
          <w:sz w:val="22"/>
          <w:szCs w:val="22"/>
          <w:vertAlign w:val="subscript"/>
          <w:lang w:val="pl-PL"/>
        </w:rPr>
        <w:noBreakHyphen/>
        <w:t>24h</w:t>
      </w:r>
      <w:r w:rsidRPr="007C381F">
        <w:rPr>
          <w:sz w:val="22"/>
          <w:szCs w:val="22"/>
          <w:lang w:val="pl-PL"/>
        </w:rPr>
        <w:t xml:space="preserve"> zwiększyło się o 27% lub zmniejszyło się o</w:t>
      </w:r>
      <w:r w:rsidR="005E02BB" w:rsidRPr="007C381F">
        <w:rPr>
          <w:sz w:val="22"/>
          <w:szCs w:val="22"/>
          <w:lang w:val="pl-PL"/>
        </w:rPr>
        <w:t xml:space="preserve"> 19% </w:t>
      </w:r>
      <w:r w:rsidRPr="007C381F">
        <w:rPr>
          <w:sz w:val="22"/>
          <w:szCs w:val="22"/>
          <w:lang w:val="pl-PL"/>
        </w:rPr>
        <w:t>u pacjentów z</w:t>
      </w:r>
      <w:r w:rsidR="00163EDD">
        <w:rPr>
          <w:sz w:val="22"/>
          <w:szCs w:val="22"/>
          <w:lang w:val="pl-PL"/>
        </w:rPr>
        <w:t> </w:t>
      </w:r>
      <w:r w:rsidR="00A2325A" w:rsidRPr="007C381F">
        <w:rPr>
          <w:sz w:val="22"/>
          <w:szCs w:val="22"/>
          <w:lang w:val="pl-PL"/>
        </w:rPr>
        <w:t>bezwzględną</w:t>
      </w:r>
      <w:r w:rsidRPr="007C381F">
        <w:rPr>
          <w:sz w:val="22"/>
          <w:szCs w:val="22"/>
          <w:lang w:val="pl-PL"/>
        </w:rPr>
        <w:t xml:space="preserve"> wartością</w:t>
      </w:r>
      <w:r w:rsidR="005E02BB" w:rsidRPr="007C381F">
        <w:rPr>
          <w:sz w:val="22"/>
          <w:szCs w:val="22"/>
          <w:lang w:val="pl-PL"/>
        </w:rPr>
        <w:t xml:space="preserve"> GFR </w:t>
      </w:r>
      <w:r w:rsidRPr="007C381F">
        <w:rPr>
          <w:sz w:val="22"/>
          <w:szCs w:val="22"/>
          <w:lang w:val="pl-PL"/>
        </w:rPr>
        <w:t>wynoszącą odpowiednio</w:t>
      </w:r>
      <w:r w:rsidR="005E02BB" w:rsidRPr="007C381F">
        <w:rPr>
          <w:sz w:val="22"/>
          <w:szCs w:val="22"/>
          <w:lang w:val="pl-PL"/>
        </w:rPr>
        <w:t xml:space="preserve"> 58 </w:t>
      </w:r>
      <w:r w:rsidRPr="007C381F">
        <w:rPr>
          <w:sz w:val="22"/>
          <w:szCs w:val="22"/>
          <w:lang w:val="pl-PL"/>
        </w:rPr>
        <w:t>lub</w:t>
      </w:r>
      <w:r w:rsidR="005E02BB" w:rsidRPr="007C381F">
        <w:rPr>
          <w:sz w:val="22"/>
          <w:szCs w:val="22"/>
          <w:lang w:val="pl-PL"/>
        </w:rPr>
        <w:t xml:space="preserve"> 143 ml/min</w:t>
      </w:r>
      <w:r w:rsidRPr="007C381F">
        <w:rPr>
          <w:sz w:val="22"/>
          <w:szCs w:val="22"/>
          <w:lang w:val="pl-PL"/>
        </w:rPr>
        <w:t xml:space="preserve"> w </w:t>
      </w:r>
      <w:r w:rsidR="00A2325A" w:rsidRPr="007C381F">
        <w:rPr>
          <w:sz w:val="22"/>
          <w:szCs w:val="22"/>
          <w:lang w:val="pl-PL"/>
        </w:rPr>
        <w:t>porównaniu</w:t>
      </w:r>
      <w:r w:rsidRPr="007C381F">
        <w:rPr>
          <w:sz w:val="22"/>
          <w:szCs w:val="22"/>
          <w:lang w:val="pl-PL"/>
        </w:rPr>
        <w:t xml:space="preserve"> z pacjentem z </w:t>
      </w:r>
      <w:r w:rsidR="00A2325A" w:rsidRPr="007C381F">
        <w:rPr>
          <w:sz w:val="22"/>
          <w:szCs w:val="22"/>
          <w:lang w:val="pl-PL"/>
        </w:rPr>
        <w:t>bezwzględną</w:t>
      </w:r>
      <w:r w:rsidRPr="007C381F">
        <w:rPr>
          <w:sz w:val="22"/>
          <w:szCs w:val="22"/>
          <w:lang w:val="pl-PL"/>
        </w:rPr>
        <w:t xml:space="preserve"> wartością</w:t>
      </w:r>
      <w:r w:rsidR="005E02BB" w:rsidRPr="007C381F">
        <w:rPr>
          <w:sz w:val="22"/>
          <w:szCs w:val="22"/>
          <w:lang w:val="pl-PL"/>
        </w:rPr>
        <w:t xml:space="preserve"> GFR </w:t>
      </w:r>
      <w:r w:rsidR="00A2325A" w:rsidRPr="007C381F">
        <w:rPr>
          <w:sz w:val="22"/>
          <w:szCs w:val="22"/>
          <w:lang w:val="pl-PL"/>
        </w:rPr>
        <w:t>wynoszącą</w:t>
      </w:r>
      <w:r w:rsidR="005E02BB" w:rsidRPr="007C381F">
        <w:rPr>
          <w:sz w:val="22"/>
          <w:szCs w:val="22"/>
          <w:lang w:val="pl-PL"/>
        </w:rPr>
        <w:t xml:space="preserve"> 93 ml/min. </w:t>
      </w:r>
      <w:r w:rsidR="00A2325A" w:rsidRPr="007C381F">
        <w:rPr>
          <w:sz w:val="22"/>
          <w:szCs w:val="22"/>
          <w:lang w:val="pl-PL"/>
        </w:rPr>
        <w:t>Na podstawie analizy farmakokinetyki populacyjnej glikopironium stosowanego u pacjentów z przewlekłą obturacyjną chorobą płuc i</w:t>
      </w:r>
      <w:r w:rsidR="00163EDD">
        <w:rPr>
          <w:sz w:val="22"/>
          <w:szCs w:val="22"/>
          <w:lang w:val="pl-PL"/>
        </w:rPr>
        <w:t> </w:t>
      </w:r>
      <w:r w:rsidR="00A2325A" w:rsidRPr="007C381F">
        <w:rPr>
          <w:sz w:val="22"/>
          <w:szCs w:val="22"/>
          <w:lang w:val="pl-PL"/>
        </w:rPr>
        <w:t xml:space="preserve">łagodnymi lub umiarkowanymi zaburzeniami czynności nerek </w:t>
      </w:r>
      <w:r w:rsidR="00914C40" w:rsidRPr="007C381F">
        <w:rPr>
          <w:bCs/>
          <w:sz w:val="22"/>
          <w:szCs w:val="22"/>
          <w:lang w:val="pl-PL"/>
        </w:rPr>
        <w:t>(eGFR ≥30</w:t>
      </w:r>
      <w:r w:rsidR="001D0D33" w:rsidRPr="007C381F">
        <w:rPr>
          <w:bCs/>
          <w:sz w:val="22"/>
          <w:szCs w:val="22"/>
          <w:lang w:val="pl-PL"/>
        </w:rPr>
        <w:t> </w:t>
      </w:r>
      <w:r w:rsidR="00914C40" w:rsidRPr="007C381F">
        <w:rPr>
          <w:bCs/>
          <w:sz w:val="22"/>
          <w:szCs w:val="22"/>
          <w:lang w:val="pl-PL"/>
        </w:rPr>
        <w:t>m</w:t>
      </w:r>
      <w:r w:rsidR="001D0D33" w:rsidRPr="007C381F">
        <w:rPr>
          <w:bCs/>
          <w:sz w:val="22"/>
          <w:szCs w:val="22"/>
          <w:lang w:val="pl-PL"/>
        </w:rPr>
        <w:t>l</w:t>
      </w:r>
      <w:r w:rsidR="00914C40" w:rsidRPr="007C381F">
        <w:rPr>
          <w:bCs/>
          <w:sz w:val="22"/>
          <w:szCs w:val="22"/>
          <w:lang w:val="pl-PL"/>
        </w:rPr>
        <w:t>/min/1</w:t>
      </w:r>
      <w:r w:rsidR="00A2325A" w:rsidRPr="007C381F">
        <w:rPr>
          <w:bCs/>
          <w:sz w:val="22"/>
          <w:szCs w:val="22"/>
          <w:lang w:val="pl-PL"/>
        </w:rPr>
        <w:t>,</w:t>
      </w:r>
      <w:r w:rsidR="00914C40" w:rsidRPr="007C381F">
        <w:rPr>
          <w:bCs/>
          <w:sz w:val="22"/>
          <w:szCs w:val="22"/>
          <w:lang w:val="pl-PL"/>
        </w:rPr>
        <w:t>73 m</w:t>
      </w:r>
      <w:r w:rsidR="00914C40" w:rsidRPr="007C381F">
        <w:rPr>
          <w:bCs/>
          <w:sz w:val="22"/>
          <w:szCs w:val="22"/>
          <w:vertAlign w:val="superscript"/>
          <w:lang w:val="pl-PL"/>
        </w:rPr>
        <w:t>2</w:t>
      </w:r>
      <w:r w:rsidR="00914C40" w:rsidRPr="007C381F">
        <w:rPr>
          <w:bCs/>
          <w:sz w:val="22"/>
          <w:szCs w:val="22"/>
          <w:lang w:val="pl-PL"/>
        </w:rPr>
        <w:t>)</w:t>
      </w:r>
      <w:r w:rsidR="00A2325A" w:rsidRPr="007C381F">
        <w:rPr>
          <w:bCs/>
          <w:sz w:val="22"/>
          <w:szCs w:val="22"/>
          <w:lang w:val="pl-PL"/>
        </w:rPr>
        <w:t xml:space="preserve"> stwierdzono, że glikopironium może być podawane w zalecanej dawce</w:t>
      </w:r>
      <w:r w:rsidR="00914C40" w:rsidRPr="007C381F">
        <w:rPr>
          <w:bCs/>
          <w:sz w:val="22"/>
          <w:szCs w:val="22"/>
          <w:lang w:val="pl-PL"/>
        </w:rPr>
        <w:t>.</w:t>
      </w:r>
    </w:p>
    <w:p w14:paraId="7264E75B" w14:textId="035B77FA" w:rsidR="00661B37" w:rsidRPr="007C381F" w:rsidRDefault="00661B37" w:rsidP="00720D46">
      <w:pPr>
        <w:pStyle w:val="Text"/>
        <w:tabs>
          <w:tab w:val="left" w:pos="8505"/>
        </w:tabs>
        <w:spacing w:before="0"/>
        <w:jc w:val="left"/>
        <w:rPr>
          <w:sz w:val="22"/>
          <w:szCs w:val="22"/>
          <w:lang w:val="pl-PL"/>
        </w:rPr>
      </w:pPr>
    </w:p>
    <w:p w14:paraId="46140F90" w14:textId="70682D1E" w:rsidR="00B84FD6" w:rsidRPr="007C381F" w:rsidRDefault="00C77A48" w:rsidP="00720D46">
      <w:pPr>
        <w:pStyle w:val="Nottoc-headings"/>
        <w:keepLines w:val="0"/>
        <w:spacing w:before="0" w:after="0"/>
        <w:rPr>
          <w:rFonts w:ascii="Times New Roman" w:hAnsi="Times New Roman" w:cs="Times New Roman"/>
          <w:b w:val="0"/>
          <w:sz w:val="22"/>
          <w:szCs w:val="22"/>
          <w:lang w:val="pl-PL"/>
        </w:rPr>
      </w:pPr>
      <w:bookmarkStart w:id="24" w:name="_5942169Indacaterol_"/>
      <w:bookmarkStart w:id="25" w:name="_6043455Glycopyrronium_"/>
      <w:bookmarkStart w:id="26" w:name="_nth_Hepatic_impairment55977"/>
      <w:bookmarkEnd w:id="24"/>
      <w:bookmarkEnd w:id="25"/>
      <w:bookmarkEnd w:id="26"/>
      <w:r w:rsidRPr="007C381F">
        <w:rPr>
          <w:rFonts w:ascii="Times New Roman" w:hAnsi="Times New Roman" w:cs="Times New Roman"/>
          <w:b w:val="0"/>
          <w:i/>
          <w:sz w:val="22"/>
          <w:szCs w:val="22"/>
          <w:u w:val="single"/>
          <w:lang w:val="pl-PL"/>
        </w:rPr>
        <w:t>Pacjenci z zaburzeniami czynności wątroby</w:t>
      </w:r>
    </w:p>
    <w:p w14:paraId="0AA5F04A" w14:textId="23B62AE0" w:rsidR="00B84FD6" w:rsidRPr="007C381F" w:rsidRDefault="00A2325A" w:rsidP="00720D46">
      <w:pPr>
        <w:pStyle w:val="Text"/>
        <w:spacing w:before="0"/>
        <w:jc w:val="left"/>
        <w:rPr>
          <w:sz w:val="22"/>
          <w:szCs w:val="22"/>
          <w:lang w:val="pl-PL"/>
        </w:rPr>
      </w:pPr>
      <w:bookmarkStart w:id="27" w:name="_Toc259713130"/>
      <w:r w:rsidRPr="007C381F">
        <w:rPr>
          <w:bCs/>
          <w:sz w:val="22"/>
          <w:szCs w:val="22"/>
          <w:lang w:val="pl-PL"/>
        </w:rPr>
        <w:t>Wpływ zaburzeń czynności wątroby na farmakokinetykę indakaterolu</w:t>
      </w:r>
      <w:r w:rsidR="00914C40" w:rsidRPr="007C381F">
        <w:rPr>
          <w:bCs/>
          <w:sz w:val="22"/>
          <w:szCs w:val="22"/>
          <w:lang w:val="pl-PL"/>
        </w:rPr>
        <w:t xml:space="preserve">, </w:t>
      </w:r>
      <w:r w:rsidRPr="007C381F">
        <w:rPr>
          <w:bCs/>
          <w:sz w:val="22"/>
          <w:szCs w:val="22"/>
          <w:lang w:val="pl-PL"/>
        </w:rPr>
        <w:t xml:space="preserve">glikopironium i mometazonu </w:t>
      </w:r>
      <w:r w:rsidR="008D77F1" w:rsidRPr="007C381F">
        <w:rPr>
          <w:bCs/>
          <w:sz w:val="22"/>
          <w:szCs w:val="22"/>
          <w:lang w:val="pl-PL"/>
        </w:rPr>
        <w:t xml:space="preserve">furoinianu </w:t>
      </w:r>
      <w:r w:rsidRPr="007C381F">
        <w:rPr>
          <w:bCs/>
          <w:sz w:val="22"/>
          <w:szCs w:val="22"/>
          <w:lang w:val="pl-PL"/>
        </w:rPr>
        <w:t>nie był oceniany u pacjentów z zaburzeniami czynności wątroby po podaniu produktu leczniczego</w:t>
      </w:r>
      <w:r w:rsidR="00914C40" w:rsidRPr="007C381F">
        <w:rPr>
          <w:bCs/>
          <w:sz w:val="22"/>
          <w:szCs w:val="22"/>
          <w:lang w:val="pl-PL"/>
        </w:rPr>
        <w:t xml:space="preserve"> Enerzair Breezhaler. </w:t>
      </w:r>
      <w:r w:rsidRPr="007C381F">
        <w:rPr>
          <w:bCs/>
          <w:sz w:val="22"/>
          <w:szCs w:val="22"/>
          <w:lang w:val="pl-PL"/>
        </w:rPr>
        <w:t xml:space="preserve">Jednak przeprowadzono badania z indakaterolem i mometazonu </w:t>
      </w:r>
      <w:r w:rsidR="008D77F1" w:rsidRPr="007C381F">
        <w:rPr>
          <w:bCs/>
          <w:sz w:val="22"/>
          <w:szCs w:val="22"/>
          <w:lang w:val="pl-PL"/>
        </w:rPr>
        <w:t xml:space="preserve">furoinianem </w:t>
      </w:r>
      <w:r w:rsidRPr="007C381F">
        <w:rPr>
          <w:bCs/>
          <w:sz w:val="22"/>
          <w:szCs w:val="22"/>
          <w:lang w:val="pl-PL"/>
        </w:rPr>
        <w:t>stosowanymi w monoterapii</w:t>
      </w:r>
      <w:r w:rsidR="00DB422B" w:rsidRPr="007C381F">
        <w:rPr>
          <w:bCs/>
          <w:sz w:val="22"/>
          <w:szCs w:val="22"/>
          <w:lang w:val="pl-PL"/>
        </w:rPr>
        <w:t xml:space="preserve"> (</w:t>
      </w:r>
      <w:r w:rsidRPr="007C381F">
        <w:rPr>
          <w:bCs/>
          <w:sz w:val="22"/>
          <w:szCs w:val="22"/>
          <w:lang w:val="pl-PL"/>
        </w:rPr>
        <w:t>patrz punkt</w:t>
      </w:r>
      <w:r w:rsidR="006518FC" w:rsidRPr="007C381F">
        <w:rPr>
          <w:bCs/>
          <w:sz w:val="22"/>
          <w:szCs w:val="22"/>
          <w:lang w:val="pl-PL"/>
        </w:rPr>
        <w:t> </w:t>
      </w:r>
      <w:r w:rsidR="00DB422B" w:rsidRPr="007C381F">
        <w:rPr>
          <w:bCs/>
          <w:sz w:val="22"/>
          <w:szCs w:val="22"/>
          <w:lang w:val="pl-PL"/>
        </w:rPr>
        <w:t>4.2)</w:t>
      </w:r>
      <w:r w:rsidR="00914C40" w:rsidRPr="007C381F">
        <w:rPr>
          <w:bCs/>
          <w:sz w:val="22"/>
          <w:szCs w:val="22"/>
          <w:lang w:val="pl-PL"/>
        </w:rPr>
        <w:t>.</w:t>
      </w:r>
    </w:p>
    <w:p w14:paraId="1B000CB8" w14:textId="77777777" w:rsidR="00B84FD6" w:rsidRPr="007C381F" w:rsidRDefault="00B84FD6" w:rsidP="00720D46">
      <w:pPr>
        <w:pStyle w:val="Text"/>
        <w:spacing w:before="0"/>
        <w:jc w:val="left"/>
        <w:rPr>
          <w:iCs/>
          <w:sz w:val="22"/>
          <w:szCs w:val="22"/>
          <w:lang w:val="pl-PL"/>
        </w:rPr>
      </w:pPr>
    </w:p>
    <w:p w14:paraId="6BF4AD68" w14:textId="7EED4357" w:rsidR="00B84FD6" w:rsidRPr="007C381F" w:rsidRDefault="00A2325A" w:rsidP="00720D46">
      <w:pPr>
        <w:pStyle w:val="Text"/>
        <w:keepNext/>
        <w:spacing w:before="0"/>
        <w:jc w:val="left"/>
        <w:rPr>
          <w:sz w:val="22"/>
          <w:szCs w:val="22"/>
          <w:lang w:val="pl-PL"/>
        </w:rPr>
      </w:pPr>
      <w:r w:rsidRPr="007C381F">
        <w:rPr>
          <w:bCs/>
          <w:i/>
          <w:sz w:val="22"/>
          <w:szCs w:val="22"/>
          <w:lang w:val="pl-PL"/>
        </w:rPr>
        <w:t>Indak</w:t>
      </w:r>
      <w:r w:rsidR="00914C40" w:rsidRPr="007C381F">
        <w:rPr>
          <w:bCs/>
          <w:i/>
          <w:sz w:val="22"/>
          <w:szCs w:val="22"/>
          <w:lang w:val="pl-PL"/>
        </w:rPr>
        <w:t>aterol</w:t>
      </w:r>
    </w:p>
    <w:p w14:paraId="24AD6253" w14:textId="57395416" w:rsidR="00B84FD6" w:rsidRPr="007C381F" w:rsidRDefault="00A2325A" w:rsidP="00720D46">
      <w:pPr>
        <w:pStyle w:val="Text"/>
        <w:spacing w:before="0"/>
        <w:jc w:val="left"/>
        <w:rPr>
          <w:sz w:val="22"/>
          <w:szCs w:val="22"/>
          <w:lang w:val="pl-PL"/>
        </w:rPr>
      </w:pPr>
      <w:r w:rsidRPr="007C381F">
        <w:rPr>
          <w:sz w:val="22"/>
          <w:szCs w:val="22"/>
          <w:lang w:val="pl-PL"/>
        </w:rPr>
        <w:t>U pacjentów z łagodnymi lub umiarkowanymi zaburzeniami czynności wątroby nie wykazano istotnych zmian w wartościach C</w:t>
      </w:r>
      <w:r w:rsidRPr="007C381F">
        <w:rPr>
          <w:sz w:val="22"/>
          <w:szCs w:val="22"/>
          <w:vertAlign w:val="subscript"/>
          <w:lang w:val="pl-PL"/>
        </w:rPr>
        <w:t>max</w:t>
      </w:r>
      <w:r w:rsidRPr="007C381F">
        <w:rPr>
          <w:sz w:val="22"/>
          <w:szCs w:val="22"/>
          <w:lang w:val="pl-PL"/>
        </w:rPr>
        <w:t xml:space="preserve"> i AUC indakaterolu. Ponadto nie stwierdzono różnicy w wiązaniu z białkami u pacjentów z łagodnymi i umiarkowanymi zaburzeniami czynności wątroby oraz u</w:t>
      </w:r>
      <w:r w:rsidR="0015213A" w:rsidRPr="007C381F">
        <w:rPr>
          <w:sz w:val="22"/>
          <w:szCs w:val="22"/>
          <w:lang w:val="pl-PL"/>
        </w:rPr>
        <w:t> </w:t>
      </w:r>
      <w:r w:rsidRPr="007C381F">
        <w:rPr>
          <w:sz w:val="22"/>
          <w:szCs w:val="22"/>
          <w:lang w:val="pl-PL"/>
        </w:rPr>
        <w:t>zdrowych osób z grup kontrolnych. Nie przeprowadzono badań z udziałem pacjentów z ciężkimi zaburzeniami czynności wątroby.</w:t>
      </w:r>
    </w:p>
    <w:p w14:paraId="2AA1C13A" w14:textId="77777777" w:rsidR="00B84FD6" w:rsidRPr="007C381F" w:rsidRDefault="00B84FD6" w:rsidP="00720D46">
      <w:pPr>
        <w:pStyle w:val="Text"/>
        <w:spacing w:before="0"/>
        <w:jc w:val="left"/>
        <w:rPr>
          <w:sz w:val="22"/>
          <w:szCs w:val="22"/>
          <w:lang w:val="pl-PL"/>
        </w:rPr>
      </w:pPr>
    </w:p>
    <w:p w14:paraId="1A7E94F5" w14:textId="27A0502E" w:rsidR="00B84FD6" w:rsidRPr="007C381F" w:rsidRDefault="00A2325A" w:rsidP="00720D46">
      <w:pPr>
        <w:pStyle w:val="Text"/>
        <w:keepNext/>
        <w:spacing w:before="0"/>
        <w:jc w:val="left"/>
        <w:rPr>
          <w:bCs/>
          <w:sz w:val="22"/>
          <w:szCs w:val="22"/>
          <w:lang w:val="pl-PL"/>
        </w:rPr>
      </w:pPr>
      <w:r w:rsidRPr="007C381F">
        <w:rPr>
          <w:bCs/>
          <w:i/>
          <w:sz w:val="22"/>
          <w:szCs w:val="22"/>
          <w:lang w:val="pl-PL"/>
        </w:rPr>
        <w:lastRenderedPageBreak/>
        <w:t>Glikopironium</w:t>
      </w:r>
    </w:p>
    <w:p w14:paraId="0525280A" w14:textId="0D4896A4" w:rsidR="00B84FD6" w:rsidRPr="007C381F" w:rsidRDefault="00A2325A" w:rsidP="00720D46">
      <w:pPr>
        <w:pStyle w:val="Text"/>
        <w:spacing w:before="0"/>
        <w:jc w:val="left"/>
        <w:rPr>
          <w:sz w:val="22"/>
          <w:szCs w:val="22"/>
          <w:lang w:val="pl-PL"/>
        </w:rPr>
      </w:pPr>
      <w:r w:rsidRPr="007C381F">
        <w:rPr>
          <w:iCs/>
          <w:sz w:val="22"/>
          <w:szCs w:val="22"/>
          <w:lang w:val="pl-PL"/>
        </w:rPr>
        <w:t xml:space="preserve">Nie przeprowadzono badań klinicznych u pacjentów z zaburzeniami czynności wątroby. Glikopironium jest usuwany z krążenia ogólnoustrojowego głównie przez nerki. Uważa się, że zaburzenia metabolizmu glikopironium w wątrobie nie spowodują klinicznie istotnego zwiększenia </w:t>
      </w:r>
      <w:r w:rsidR="007346F5" w:rsidRPr="007C381F">
        <w:rPr>
          <w:iCs/>
          <w:sz w:val="22"/>
          <w:szCs w:val="22"/>
          <w:lang w:val="pl-PL"/>
        </w:rPr>
        <w:t>ekspozycji ogólnoustrojowej na lek</w:t>
      </w:r>
      <w:r w:rsidRPr="007C381F">
        <w:rPr>
          <w:iCs/>
          <w:sz w:val="22"/>
          <w:szCs w:val="22"/>
          <w:lang w:val="pl-PL"/>
        </w:rPr>
        <w:t>.</w:t>
      </w:r>
    </w:p>
    <w:p w14:paraId="7D7DC179" w14:textId="77777777" w:rsidR="00B84FD6" w:rsidRPr="007C381F" w:rsidRDefault="00B84FD6" w:rsidP="00720D46">
      <w:pPr>
        <w:pStyle w:val="Text"/>
        <w:spacing w:before="0"/>
        <w:jc w:val="left"/>
        <w:rPr>
          <w:sz w:val="22"/>
          <w:szCs w:val="22"/>
          <w:lang w:val="pl-PL"/>
        </w:rPr>
      </w:pPr>
    </w:p>
    <w:p w14:paraId="32A62E44" w14:textId="1E978DD2" w:rsidR="00A2325A" w:rsidRPr="007C381F" w:rsidRDefault="008D77F1" w:rsidP="00720D46">
      <w:pPr>
        <w:pStyle w:val="Text"/>
        <w:keepNext/>
        <w:spacing w:before="0"/>
        <w:jc w:val="left"/>
        <w:rPr>
          <w:sz w:val="22"/>
          <w:szCs w:val="22"/>
          <w:lang w:val="pl-PL"/>
        </w:rPr>
      </w:pPr>
      <w:r w:rsidRPr="007C381F">
        <w:rPr>
          <w:rFonts w:eastAsia="Times New Roman"/>
          <w:i/>
          <w:sz w:val="22"/>
          <w:szCs w:val="22"/>
          <w:lang w:val="pl-PL" w:eastAsia="en-US"/>
        </w:rPr>
        <w:t>M</w:t>
      </w:r>
      <w:r w:rsidR="00A2325A" w:rsidRPr="007C381F">
        <w:rPr>
          <w:rFonts w:eastAsia="Times New Roman"/>
          <w:i/>
          <w:sz w:val="22"/>
          <w:szCs w:val="22"/>
          <w:lang w:val="pl-PL" w:eastAsia="en-US"/>
        </w:rPr>
        <w:t>ometazonu</w:t>
      </w:r>
      <w:r w:rsidRPr="007C381F">
        <w:rPr>
          <w:rFonts w:eastAsia="Times New Roman"/>
          <w:i/>
          <w:sz w:val="22"/>
          <w:szCs w:val="22"/>
          <w:lang w:val="pl-PL" w:eastAsia="en-US"/>
        </w:rPr>
        <w:t xml:space="preserve"> furoinian</w:t>
      </w:r>
    </w:p>
    <w:p w14:paraId="73F54AA3" w14:textId="31F959FE" w:rsidR="00B84FD6" w:rsidRPr="007C381F" w:rsidRDefault="00A2325A" w:rsidP="00720D46">
      <w:pPr>
        <w:pStyle w:val="Text"/>
        <w:spacing w:before="0"/>
        <w:jc w:val="left"/>
        <w:rPr>
          <w:sz w:val="22"/>
          <w:szCs w:val="22"/>
          <w:lang w:val="pl-PL"/>
        </w:rPr>
      </w:pPr>
      <w:r w:rsidRPr="007C381F">
        <w:rPr>
          <w:sz w:val="22"/>
          <w:szCs w:val="22"/>
          <w:lang w:val="pl-PL"/>
        </w:rPr>
        <w:t>W badaniu oceniającym podawanie wziewne pojedynczej dawki 400 </w:t>
      </w:r>
      <w:r w:rsidRPr="007C381F">
        <w:rPr>
          <w:iCs/>
          <w:sz w:val="22"/>
          <w:szCs w:val="22"/>
          <w:lang w:val="pl-PL"/>
        </w:rPr>
        <w:t>µg</w:t>
      </w:r>
      <w:r w:rsidRPr="007C381F">
        <w:rPr>
          <w:sz w:val="22"/>
          <w:szCs w:val="22"/>
          <w:lang w:val="pl-PL"/>
        </w:rPr>
        <w:t xml:space="preserve"> mometazonu</w:t>
      </w:r>
      <w:r w:rsidR="008D77F1" w:rsidRPr="007C381F">
        <w:rPr>
          <w:sz w:val="22"/>
          <w:szCs w:val="22"/>
          <w:lang w:val="pl-PL"/>
        </w:rPr>
        <w:t xml:space="preserve"> furoinianu</w:t>
      </w:r>
      <w:r w:rsidRPr="007C381F">
        <w:rPr>
          <w:sz w:val="22"/>
          <w:szCs w:val="22"/>
          <w:lang w:val="pl-PL"/>
        </w:rPr>
        <w:t xml:space="preserve"> za pomocą inhalatora suchego proszku pacjentom z łagodnymi (n=4), umiarkowanymi (n=4) i ciężkimi (n=4) zaburzeniami czynności wątroby, tylko u 1 lub 2 pacjentów w każdej grupie pojawiło się wykrywalne maksymalne stężenie mometazonu</w:t>
      </w:r>
      <w:r w:rsidR="007D7373" w:rsidRPr="007C381F">
        <w:rPr>
          <w:sz w:val="22"/>
          <w:szCs w:val="22"/>
          <w:lang w:val="pl-PL"/>
        </w:rPr>
        <w:t xml:space="preserve"> furoinianu</w:t>
      </w:r>
      <w:r w:rsidRPr="007C381F">
        <w:rPr>
          <w:sz w:val="22"/>
          <w:szCs w:val="22"/>
          <w:lang w:val="pl-PL"/>
        </w:rPr>
        <w:t xml:space="preserve"> w osoczu (w zakresie od 50 do 105 pg/ml). Obserwowane maksymalne stężenie w osoczu wydaje się </w:t>
      </w:r>
      <w:r w:rsidR="007D7373" w:rsidRPr="007C381F">
        <w:rPr>
          <w:sz w:val="22"/>
          <w:szCs w:val="22"/>
          <w:lang w:val="pl-PL"/>
        </w:rPr>
        <w:t>zwiększać</w:t>
      </w:r>
      <w:r w:rsidRPr="007C381F">
        <w:rPr>
          <w:sz w:val="22"/>
          <w:szCs w:val="22"/>
          <w:lang w:val="pl-PL"/>
        </w:rPr>
        <w:t xml:space="preserve"> wraz z nasileniem zaburzeń czynności wątroby; jednakże liczba przypadków wykrywalnego stężenia (dolna </w:t>
      </w:r>
      <w:r w:rsidR="00900D81" w:rsidRPr="007C381F">
        <w:rPr>
          <w:sz w:val="22"/>
          <w:szCs w:val="22"/>
          <w:lang w:val="pl-PL"/>
        </w:rPr>
        <w:t>granica oznaczalności</w:t>
      </w:r>
      <w:r w:rsidRPr="007C381F">
        <w:rPr>
          <w:sz w:val="22"/>
          <w:szCs w:val="22"/>
          <w:lang w:val="pl-PL"/>
        </w:rPr>
        <w:t xml:space="preserve"> w badaniu wynosiła 50 pg/ml) była mała.</w:t>
      </w:r>
    </w:p>
    <w:p w14:paraId="243D4441" w14:textId="77777777" w:rsidR="00B84FD6" w:rsidRPr="007C381F" w:rsidRDefault="00B84FD6" w:rsidP="00720D46">
      <w:pPr>
        <w:pStyle w:val="Text"/>
        <w:spacing w:before="0"/>
        <w:jc w:val="left"/>
        <w:rPr>
          <w:sz w:val="22"/>
          <w:szCs w:val="22"/>
          <w:lang w:val="pl-PL"/>
        </w:rPr>
      </w:pPr>
      <w:bookmarkStart w:id="28" w:name="_nth_Renal_impairment54843"/>
      <w:bookmarkEnd w:id="27"/>
      <w:bookmarkEnd w:id="28"/>
    </w:p>
    <w:p w14:paraId="721CFDB0" w14:textId="77777777" w:rsidR="00A2325A" w:rsidRPr="007C381F" w:rsidRDefault="00A2325A" w:rsidP="00720D46">
      <w:pPr>
        <w:pStyle w:val="Nottoc-headings"/>
        <w:keepLines w:val="0"/>
        <w:spacing w:before="0" w:after="0"/>
        <w:rPr>
          <w:rFonts w:ascii="Times New Roman" w:hAnsi="Times New Roman" w:cs="Times New Roman"/>
          <w:b w:val="0"/>
          <w:i/>
          <w:sz w:val="22"/>
          <w:szCs w:val="22"/>
          <w:u w:val="single"/>
          <w:lang w:val="pl-PL"/>
        </w:rPr>
      </w:pPr>
      <w:bookmarkStart w:id="29" w:name="_5423953114615Ethnicity"/>
      <w:bookmarkStart w:id="30" w:name="_3626207Ethnicity"/>
      <w:bookmarkStart w:id="31" w:name="_3626261Ethnicity"/>
      <w:bookmarkStart w:id="32" w:name="_3626315Ethnicity"/>
      <w:bookmarkStart w:id="33" w:name="_3626314Ethnicity"/>
      <w:bookmarkStart w:id="34" w:name="_3626413Ethnicity"/>
      <w:bookmarkStart w:id="35" w:name="_3626525Ethnicity"/>
      <w:bookmarkStart w:id="36" w:name="_3626581Ethnicity"/>
      <w:bookmarkStart w:id="37" w:name="_6344755Ethnicity"/>
      <w:bookmarkEnd w:id="29"/>
      <w:bookmarkEnd w:id="30"/>
      <w:bookmarkEnd w:id="31"/>
      <w:bookmarkEnd w:id="32"/>
      <w:bookmarkEnd w:id="33"/>
      <w:bookmarkEnd w:id="34"/>
      <w:bookmarkEnd w:id="35"/>
      <w:bookmarkEnd w:id="36"/>
      <w:bookmarkEnd w:id="37"/>
      <w:r w:rsidRPr="007C381F">
        <w:rPr>
          <w:rFonts w:ascii="Times New Roman" w:hAnsi="Times New Roman" w:cs="Times New Roman"/>
          <w:b w:val="0"/>
          <w:i/>
          <w:sz w:val="22"/>
          <w:szCs w:val="22"/>
          <w:u w:val="single"/>
          <w:lang w:val="pl-PL"/>
        </w:rPr>
        <w:t>Inne szczególne populacje pacjentów</w:t>
      </w:r>
    </w:p>
    <w:p w14:paraId="367904EB" w14:textId="4B13193C" w:rsidR="00B84FD6" w:rsidRPr="007C381F" w:rsidRDefault="00A2325A" w:rsidP="00720D46">
      <w:pPr>
        <w:pStyle w:val="Text"/>
        <w:spacing w:before="0"/>
        <w:jc w:val="left"/>
        <w:rPr>
          <w:sz w:val="22"/>
          <w:szCs w:val="22"/>
          <w:lang w:val="pl-PL"/>
        </w:rPr>
      </w:pPr>
      <w:r w:rsidRPr="007C381F">
        <w:rPr>
          <w:rFonts w:eastAsia="Times New Roman"/>
          <w:sz w:val="22"/>
          <w:szCs w:val="22"/>
          <w:lang w:val="pl-PL" w:eastAsia="en-US"/>
        </w:rPr>
        <w:t xml:space="preserve">Nie stwierdzono znaczących różnic w </w:t>
      </w:r>
      <w:bookmarkStart w:id="38" w:name="_Hlk40624768"/>
      <w:r w:rsidRPr="007C381F">
        <w:rPr>
          <w:rFonts w:eastAsia="Times New Roman"/>
          <w:sz w:val="22"/>
          <w:szCs w:val="22"/>
          <w:lang w:val="pl-PL" w:eastAsia="en-US"/>
        </w:rPr>
        <w:t xml:space="preserve">całkowitej ekspozycji ogólnoustrojowej </w:t>
      </w:r>
      <w:bookmarkEnd w:id="38"/>
      <w:r w:rsidRPr="007C381F">
        <w:rPr>
          <w:rFonts w:eastAsia="Times New Roman"/>
          <w:sz w:val="22"/>
          <w:szCs w:val="22"/>
          <w:lang w:val="pl-PL" w:eastAsia="en-US"/>
        </w:rPr>
        <w:t>(AUC) na</w:t>
      </w:r>
      <w:r w:rsidR="00914C40" w:rsidRPr="007C381F">
        <w:rPr>
          <w:sz w:val="22"/>
          <w:szCs w:val="22"/>
          <w:lang w:val="pl-PL"/>
        </w:rPr>
        <w:t xml:space="preserve"> </w:t>
      </w:r>
      <w:r w:rsidRPr="007C381F">
        <w:rPr>
          <w:sz w:val="22"/>
          <w:szCs w:val="22"/>
          <w:lang w:val="pl-PL"/>
        </w:rPr>
        <w:t>indak</w:t>
      </w:r>
      <w:r w:rsidR="00914C40" w:rsidRPr="007C381F">
        <w:rPr>
          <w:sz w:val="22"/>
          <w:szCs w:val="22"/>
          <w:lang w:val="pl-PL"/>
        </w:rPr>
        <w:t xml:space="preserve">aterol, </w:t>
      </w:r>
      <w:r w:rsidRPr="007C381F">
        <w:rPr>
          <w:sz w:val="22"/>
          <w:szCs w:val="22"/>
          <w:lang w:val="pl-PL"/>
        </w:rPr>
        <w:t>glikopironium lub mometazonu</w:t>
      </w:r>
      <w:r w:rsidR="00B73E01" w:rsidRPr="007C381F">
        <w:rPr>
          <w:sz w:val="22"/>
          <w:szCs w:val="22"/>
          <w:lang w:val="pl-PL"/>
        </w:rPr>
        <w:t xml:space="preserve"> furoinian</w:t>
      </w:r>
      <w:r w:rsidRPr="007C381F">
        <w:rPr>
          <w:rFonts w:eastAsia="Times New Roman"/>
          <w:sz w:val="22"/>
          <w:szCs w:val="22"/>
          <w:lang w:val="pl-PL" w:eastAsia="en-US"/>
        </w:rPr>
        <w:t xml:space="preserve"> między Japończykami a pacjentami rasy kaukaskiej. Farmakokinetyczne dane dotyczące innych grup etnicznych lub ras są niewystarczające.</w:t>
      </w:r>
      <w:r w:rsidR="00B74E92" w:rsidRPr="007C381F">
        <w:rPr>
          <w:rFonts w:eastAsia="Times New Roman"/>
          <w:sz w:val="22"/>
          <w:szCs w:val="22"/>
          <w:lang w:val="pl-PL" w:eastAsia="en-US"/>
        </w:rPr>
        <w:t xml:space="preserve"> </w:t>
      </w:r>
      <w:r w:rsidR="00E54D40" w:rsidRPr="007C381F">
        <w:rPr>
          <w:rFonts w:eastAsia="Times New Roman"/>
          <w:sz w:val="22"/>
          <w:szCs w:val="22"/>
          <w:lang w:val="pl-PL" w:eastAsia="en-US"/>
        </w:rPr>
        <w:t>Całkowita ekspozycja ogólnoustrojowa</w:t>
      </w:r>
      <w:r w:rsidR="00B74E92" w:rsidRPr="007C381F">
        <w:rPr>
          <w:rFonts w:eastAsia="Times New Roman"/>
          <w:sz w:val="22"/>
          <w:szCs w:val="22"/>
          <w:lang w:val="pl-PL" w:eastAsia="en-US"/>
        </w:rPr>
        <w:t xml:space="preserve"> (AUC) może być nawet 1,8</w:t>
      </w:r>
      <w:r w:rsidR="002B33B6" w:rsidRPr="007C381F">
        <w:rPr>
          <w:rFonts w:eastAsia="Times New Roman"/>
          <w:sz w:val="22"/>
          <w:szCs w:val="22"/>
          <w:lang w:val="pl-PL" w:eastAsia="en-US"/>
        </w:rPr>
        <w:noBreakHyphen/>
      </w:r>
      <w:r w:rsidR="00B74E92" w:rsidRPr="007C381F">
        <w:rPr>
          <w:rFonts w:eastAsia="Times New Roman"/>
          <w:sz w:val="22"/>
          <w:szCs w:val="22"/>
          <w:lang w:val="pl-PL" w:eastAsia="en-US"/>
        </w:rPr>
        <w:t>krotnie większ</w:t>
      </w:r>
      <w:r w:rsidR="00E54D40" w:rsidRPr="007C381F">
        <w:rPr>
          <w:rFonts w:eastAsia="Times New Roman"/>
          <w:sz w:val="22"/>
          <w:szCs w:val="22"/>
          <w:lang w:val="pl-PL" w:eastAsia="en-US"/>
        </w:rPr>
        <w:t>a</w:t>
      </w:r>
      <w:r w:rsidR="00B74E92" w:rsidRPr="007C381F">
        <w:rPr>
          <w:rFonts w:eastAsia="Times New Roman"/>
          <w:sz w:val="22"/>
          <w:szCs w:val="22"/>
          <w:lang w:val="pl-PL" w:eastAsia="en-US"/>
        </w:rPr>
        <w:t xml:space="preserve"> u pacjentów z astmą i małą masą ciała (35 kg) oraz nawet 2,5-krotnie większ</w:t>
      </w:r>
      <w:r w:rsidR="00E54D40" w:rsidRPr="007C381F">
        <w:rPr>
          <w:rFonts w:eastAsia="Times New Roman"/>
          <w:sz w:val="22"/>
          <w:szCs w:val="22"/>
          <w:lang w:val="pl-PL" w:eastAsia="en-US"/>
        </w:rPr>
        <w:t>a</w:t>
      </w:r>
      <w:r w:rsidR="00B74E92" w:rsidRPr="007C381F">
        <w:rPr>
          <w:rFonts w:eastAsia="Times New Roman"/>
          <w:sz w:val="22"/>
          <w:szCs w:val="22"/>
          <w:lang w:val="pl-PL" w:eastAsia="en-US"/>
        </w:rPr>
        <w:t xml:space="preserve"> u</w:t>
      </w:r>
      <w:r w:rsidR="002B33B6" w:rsidRPr="007C381F">
        <w:rPr>
          <w:rFonts w:eastAsia="Times New Roman"/>
          <w:sz w:val="22"/>
          <w:szCs w:val="22"/>
          <w:lang w:val="pl-PL" w:eastAsia="en-US"/>
        </w:rPr>
        <w:t> </w:t>
      </w:r>
      <w:r w:rsidR="00B74E92" w:rsidRPr="007C381F">
        <w:rPr>
          <w:rFonts w:eastAsia="Times New Roman"/>
          <w:sz w:val="22"/>
          <w:szCs w:val="22"/>
          <w:lang w:val="pl-PL" w:eastAsia="en-US"/>
        </w:rPr>
        <w:t>pacjentów z astmą, małą masą ciała (35 kg) i</w:t>
      </w:r>
      <w:r w:rsidR="00163EDD">
        <w:rPr>
          <w:rFonts w:eastAsia="Times New Roman"/>
          <w:sz w:val="22"/>
          <w:szCs w:val="22"/>
          <w:lang w:val="pl-PL" w:eastAsia="en-US"/>
        </w:rPr>
        <w:t> </w:t>
      </w:r>
      <w:r w:rsidR="00B74E92" w:rsidRPr="007C381F">
        <w:rPr>
          <w:rFonts w:eastAsia="Times New Roman"/>
          <w:sz w:val="22"/>
          <w:szCs w:val="22"/>
          <w:lang w:val="pl-PL" w:eastAsia="en-US"/>
        </w:rPr>
        <w:t>małą bezwzględną wartością GFR (45 ml/min).</w:t>
      </w:r>
    </w:p>
    <w:p w14:paraId="5BBE8642" w14:textId="77777777" w:rsidR="00B84FD6" w:rsidRPr="007C381F" w:rsidRDefault="00B84FD6" w:rsidP="00720D46">
      <w:pPr>
        <w:numPr>
          <w:ilvl w:val="12"/>
          <w:numId w:val="0"/>
        </w:numPr>
        <w:tabs>
          <w:tab w:val="clear" w:pos="567"/>
        </w:tabs>
        <w:spacing w:line="240" w:lineRule="auto"/>
        <w:ind w:right="-2"/>
        <w:rPr>
          <w:iCs/>
          <w:szCs w:val="22"/>
          <w:lang w:val="pl-PL"/>
        </w:rPr>
      </w:pPr>
    </w:p>
    <w:p w14:paraId="3731787B" w14:textId="6285D320" w:rsidR="00B84FD6" w:rsidRPr="007C381F" w:rsidRDefault="00A2325A" w:rsidP="00720D46">
      <w:pPr>
        <w:keepNext/>
        <w:tabs>
          <w:tab w:val="clear" w:pos="567"/>
        </w:tabs>
        <w:spacing w:line="240" w:lineRule="auto"/>
        <w:ind w:left="567" w:hanging="567"/>
        <w:rPr>
          <w:szCs w:val="22"/>
          <w:lang w:val="pl-PL"/>
        </w:rPr>
      </w:pPr>
      <w:r w:rsidRPr="007C381F">
        <w:rPr>
          <w:b/>
          <w:szCs w:val="22"/>
          <w:lang w:val="pl-PL"/>
        </w:rPr>
        <w:t>5.3</w:t>
      </w:r>
      <w:r w:rsidRPr="007C381F">
        <w:rPr>
          <w:b/>
          <w:szCs w:val="22"/>
          <w:lang w:val="pl-PL"/>
        </w:rPr>
        <w:tab/>
        <w:t>Przedkliniczne dane o bezpieczeństwie</w:t>
      </w:r>
    </w:p>
    <w:p w14:paraId="7FE7CCBD" w14:textId="77777777" w:rsidR="00B84FD6" w:rsidRPr="007C381F" w:rsidRDefault="00B84FD6" w:rsidP="00720D46">
      <w:pPr>
        <w:pStyle w:val="Text"/>
        <w:keepNext/>
        <w:spacing w:before="0"/>
        <w:jc w:val="left"/>
        <w:rPr>
          <w:sz w:val="22"/>
          <w:szCs w:val="22"/>
          <w:lang w:val="pl-PL"/>
        </w:rPr>
      </w:pPr>
    </w:p>
    <w:p w14:paraId="7AA6687E" w14:textId="165AE696" w:rsidR="00B84FD6" w:rsidRPr="007C381F" w:rsidRDefault="00A2325A" w:rsidP="00720D46">
      <w:pPr>
        <w:pStyle w:val="Text"/>
        <w:keepNext/>
        <w:spacing w:before="0"/>
        <w:jc w:val="left"/>
        <w:rPr>
          <w:sz w:val="22"/>
          <w:szCs w:val="22"/>
          <w:lang w:val="pl-PL"/>
        </w:rPr>
      </w:pPr>
      <w:r w:rsidRPr="007C381F">
        <w:rPr>
          <w:sz w:val="22"/>
          <w:szCs w:val="22"/>
          <w:lang w:val="pl-PL"/>
        </w:rPr>
        <w:t>Nie przeprowadzono badań na zwierzętach z zastosowaniem leczenia skojarzonego indakaterolem, glikopironium i mometazonu</w:t>
      </w:r>
      <w:r w:rsidR="007D7373" w:rsidRPr="007C381F">
        <w:rPr>
          <w:sz w:val="22"/>
          <w:szCs w:val="22"/>
          <w:lang w:val="pl-PL"/>
        </w:rPr>
        <w:t xml:space="preserve"> furoinian</w:t>
      </w:r>
      <w:r w:rsidR="00B13DAE" w:rsidRPr="007C381F">
        <w:rPr>
          <w:sz w:val="22"/>
          <w:szCs w:val="22"/>
          <w:lang w:val="pl-PL"/>
        </w:rPr>
        <w:t>em</w:t>
      </w:r>
      <w:r w:rsidRPr="007C381F">
        <w:rPr>
          <w:sz w:val="22"/>
          <w:szCs w:val="22"/>
          <w:lang w:val="pl-PL"/>
        </w:rPr>
        <w:t>.</w:t>
      </w:r>
      <w:r w:rsidR="00914C40" w:rsidRPr="007C381F">
        <w:rPr>
          <w:sz w:val="22"/>
          <w:szCs w:val="22"/>
          <w:lang w:val="pl-PL"/>
        </w:rPr>
        <w:t xml:space="preserve"> </w:t>
      </w:r>
      <w:r w:rsidRPr="007C381F">
        <w:rPr>
          <w:sz w:val="22"/>
          <w:szCs w:val="22"/>
          <w:lang w:val="pl-PL"/>
        </w:rPr>
        <w:t>Poniżej przedstawiono przedkliniczną ocenę każde</w:t>
      </w:r>
      <w:r w:rsidR="007D7373" w:rsidRPr="007C381F">
        <w:rPr>
          <w:sz w:val="22"/>
          <w:szCs w:val="22"/>
          <w:lang w:val="pl-PL"/>
        </w:rPr>
        <w:t>j</w:t>
      </w:r>
      <w:r w:rsidRPr="007C381F">
        <w:rPr>
          <w:sz w:val="22"/>
          <w:szCs w:val="22"/>
          <w:lang w:val="pl-PL"/>
        </w:rPr>
        <w:t xml:space="preserve"> </w:t>
      </w:r>
      <w:r w:rsidR="007D7373" w:rsidRPr="007C381F">
        <w:rPr>
          <w:sz w:val="22"/>
          <w:szCs w:val="22"/>
          <w:lang w:val="pl-PL"/>
        </w:rPr>
        <w:t>substancji czynnej</w:t>
      </w:r>
      <w:r w:rsidRPr="007C381F">
        <w:rPr>
          <w:sz w:val="22"/>
          <w:szCs w:val="22"/>
          <w:lang w:val="pl-PL"/>
        </w:rPr>
        <w:t xml:space="preserve"> stosowan</w:t>
      </w:r>
      <w:r w:rsidR="007D7373" w:rsidRPr="007C381F">
        <w:rPr>
          <w:sz w:val="22"/>
          <w:szCs w:val="22"/>
          <w:lang w:val="pl-PL"/>
        </w:rPr>
        <w:t>ej</w:t>
      </w:r>
      <w:r w:rsidRPr="007C381F">
        <w:rPr>
          <w:sz w:val="22"/>
          <w:szCs w:val="22"/>
          <w:lang w:val="pl-PL"/>
        </w:rPr>
        <w:t xml:space="preserve"> w monoterapii oraz produktów będących skojarzeniem indak</w:t>
      </w:r>
      <w:r w:rsidR="002A0239" w:rsidRPr="007C381F">
        <w:rPr>
          <w:sz w:val="22"/>
          <w:szCs w:val="22"/>
          <w:lang w:val="pl-PL"/>
        </w:rPr>
        <w:t>aterol</w:t>
      </w:r>
      <w:r w:rsidRPr="007C381F">
        <w:rPr>
          <w:sz w:val="22"/>
          <w:szCs w:val="22"/>
          <w:lang w:val="pl-PL"/>
        </w:rPr>
        <w:t>u</w:t>
      </w:r>
      <w:r w:rsidR="002A0239" w:rsidRPr="007C381F">
        <w:rPr>
          <w:sz w:val="22"/>
          <w:szCs w:val="22"/>
          <w:lang w:val="pl-PL"/>
        </w:rPr>
        <w:t>/mometa</w:t>
      </w:r>
      <w:r w:rsidRPr="007C381F">
        <w:rPr>
          <w:sz w:val="22"/>
          <w:szCs w:val="22"/>
          <w:lang w:val="pl-PL"/>
        </w:rPr>
        <w:t>zonu</w:t>
      </w:r>
      <w:r w:rsidR="007D7373" w:rsidRPr="007C381F">
        <w:rPr>
          <w:sz w:val="22"/>
          <w:szCs w:val="22"/>
          <w:lang w:val="pl-PL"/>
        </w:rPr>
        <w:t xml:space="preserve"> furoinianu</w:t>
      </w:r>
      <w:r w:rsidRPr="007C381F">
        <w:rPr>
          <w:sz w:val="22"/>
          <w:szCs w:val="22"/>
          <w:lang w:val="pl-PL"/>
        </w:rPr>
        <w:t xml:space="preserve"> i indak</w:t>
      </w:r>
      <w:r w:rsidR="002A0239" w:rsidRPr="007C381F">
        <w:rPr>
          <w:sz w:val="22"/>
          <w:szCs w:val="22"/>
          <w:lang w:val="pl-PL"/>
        </w:rPr>
        <w:t>aterol</w:t>
      </w:r>
      <w:r w:rsidRPr="007C381F">
        <w:rPr>
          <w:sz w:val="22"/>
          <w:szCs w:val="22"/>
          <w:lang w:val="pl-PL"/>
        </w:rPr>
        <w:t>u</w:t>
      </w:r>
      <w:r w:rsidR="002A0239" w:rsidRPr="007C381F">
        <w:rPr>
          <w:sz w:val="22"/>
          <w:szCs w:val="22"/>
          <w:lang w:val="pl-PL"/>
        </w:rPr>
        <w:t>/</w:t>
      </w:r>
      <w:r w:rsidRPr="007C381F">
        <w:rPr>
          <w:sz w:val="22"/>
          <w:szCs w:val="22"/>
          <w:lang w:val="pl-PL"/>
        </w:rPr>
        <w:t>glikopironium</w:t>
      </w:r>
      <w:r w:rsidR="00914C40" w:rsidRPr="007C381F">
        <w:rPr>
          <w:sz w:val="22"/>
          <w:szCs w:val="22"/>
          <w:lang w:val="pl-PL"/>
        </w:rPr>
        <w:t>:</w:t>
      </w:r>
    </w:p>
    <w:p w14:paraId="5D039119" w14:textId="77777777" w:rsidR="00B84FD6" w:rsidRPr="007C381F" w:rsidRDefault="00B84FD6" w:rsidP="00720D46">
      <w:pPr>
        <w:pStyle w:val="Text"/>
        <w:keepNext/>
        <w:spacing w:before="0"/>
        <w:jc w:val="left"/>
        <w:rPr>
          <w:sz w:val="22"/>
          <w:szCs w:val="22"/>
          <w:lang w:val="pl-PL"/>
        </w:rPr>
      </w:pPr>
    </w:p>
    <w:p w14:paraId="6CE25880" w14:textId="1F1ACE52" w:rsidR="00B84FD6" w:rsidRPr="007C381F" w:rsidRDefault="00A2325A" w:rsidP="00720D46">
      <w:pPr>
        <w:pStyle w:val="Nottoc-headings"/>
        <w:keepLines w:val="0"/>
        <w:spacing w:before="0" w:after="0"/>
        <w:rPr>
          <w:rFonts w:ascii="Times New Roman" w:hAnsi="Times New Roman" w:cs="Times New Roman"/>
          <w:b w:val="0"/>
          <w:sz w:val="22"/>
          <w:szCs w:val="22"/>
          <w:lang w:val="pl-PL"/>
        </w:rPr>
      </w:pPr>
      <w:r w:rsidRPr="007C381F">
        <w:rPr>
          <w:rFonts w:ascii="Times New Roman" w:hAnsi="Times New Roman" w:cs="Times New Roman"/>
          <w:b w:val="0"/>
          <w:sz w:val="22"/>
          <w:szCs w:val="22"/>
          <w:u w:val="single"/>
          <w:lang w:val="pl-PL"/>
        </w:rPr>
        <w:t>Indak</w:t>
      </w:r>
      <w:r w:rsidR="00914C40" w:rsidRPr="007C381F">
        <w:rPr>
          <w:rFonts w:ascii="Times New Roman" w:hAnsi="Times New Roman" w:cs="Times New Roman"/>
          <w:b w:val="0"/>
          <w:sz w:val="22"/>
          <w:szCs w:val="22"/>
          <w:u w:val="single"/>
          <w:lang w:val="pl-PL"/>
        </w:rPr>
        <w:t>aterol</w:t>
      </w:r>
      <w:bookmarkStart w:id="39" w:name="_nth_Indacaterol68878"/>
      <w:bookmarkEnd w:id="39"/>
    </w:p>
    <w:p w14:paraId="426A2055" w14:textId="77777777" w:rsidR="006E09D4" w:rsidRPr="007C381F" w:rsidRDefault="006E09D4" w:rsidP="00720D46">
      <w:pPr>
        <w:pStyle w:val="Text"/>
        <w:keepNext/>
        <w:spacing w:before="0"/>
        <w:jc w:val="left"/>
        <w:rPr>
          <w:sz w:val="22"/>
          <w:szCs w:val="22"/>
          <w:lang w:val="pl-PL"/>
        </w:rPr>
      </w:pPr>
    </w:p>
    <w:p w14:paraId="7C674434" w14:textId="56F93A16" w:rsidR="001D0D33" w:rsidRPr="007C381F" w:rsidRDefault="0003562A" w:rsidP="00720D46">
      <w:pPr>
        <w:pStyle w:val="Text"/>
        <w:spacing w:before="0"/>
        <w:jc w:val="left"/>
        <w:rPr>
          <w:sz w:val="22"/>
          <w:szCs w:val="22"/>
          <w:lang w:val="pl-PL"/>
        </w:rPr>
      </w:pPr>
      <w:r w:rsidRPr="007C381F">
        <w:rPr>
          <w:sz w:val="22"/>
          <w:szCs w:val="22"/>
          <w:lang w:val="pl-PL"/>
        </w:rPr>
        <w:t>Wpływ na układ sercowo-naczyniowy wynikający z pobudz</w:t>
      </w:r>
      <w:r w:rsidR="007D7373" w:rsidRPr="007C381F">
        <w:rPr>
          <w:sz w:val="22"/>
          <w:szCs w:val="22"/>
          <w:lang w:val="pl-PL"/>
        </w:rPr>
        <w:t>e</w:t>
      </w:r>
      <w:r w:rsidRPr="007C381F">
        <w:rPr>
          <w:sz w:val="22"/>
          <w:szCs w:val="22"/>
          <w:lang w:val="pl-PL"/>
        </w:rPr>
        <w:t>nia receptor</w:t>
      </w:r>
      <w:r w:rsidR="007D7373" w:rsidRPr="007C381F">
        <w:rPr>
          <w:sz w:val="22"/>
          <w:szCs w:val="22"/>
          <w:lang w:val="pl-PL"/>
        </w:rPr>
        <w:t>ów</w:t>
      </w:r>
      <w:r w:rsidRPr="007C381F">
        <w:rPr>
          <w:sz w:val="22"/>
          <w:szCs w:val="22"/>
          <w:lang w:val="pl-PL"/>
        </w:rPr>
        <w:t xml:space="preserve"> beta</w:t>
      </w:r>
      <w:r w:rsidRPr="007C381F">
        <w:rPr>
          <w:sz w:val="22"/>
          <w:szCs w:val="22"/>
          <w:vertAlign w:val="subscript"/>
          <w:lang w:val="pl-PL"/>
        </w:rPr>
        <w:t>2</w:t>
      </w:r>
      <w:r w:rsidRPr="007C381F">
        <w:rPr>
          <w:sz w:val="22"/>
          <w:szCs w:val="22"/>
          <w:lang w:val="pl-PL"/>
        </w:rPr>
        <w:t xml:space="preserve"> przez indakaterol obejmował: tachykardię, zaburzenia rytmu serca i zmiany w mięśniu sercowym u psów. U gryzoni obserwowano łagodne podrażnienie jamy nosowej i krtani.</w:t>
      </w:r>
    </w:p>
    <w:p w14:paraId="20B06B3D" w14:textId="77777777" w:rsidR="00B84FD6" w:rsidRPr="007C381F" w:rsidRDefault="00B84FD6" w:rsidP="00720D46">
      <w:pPr>
        <w:pStyle w:val="Text"/>
        <w:spacing w:before="0"/>
        <w:jc w:val="left"/>
        <w:rPr>
          <w:sz w:val="22"/>
          <w:szCs w:val="22"/>
          <w:lang w:val="pl-PL"/>
        </w:rPr>
      </w:pPr>
    </w:p>
    <w:p w14:paraId="2B0ECFD0" w14:textId="76279BD0" w:rsidR="00B84FD6" w:rsidRPr="007C381F" w:rsidRDefault="0003562A" w:rsidP="00720D46">
      <w:pPr>
        <w:pStyle w:val="Text"/>
        <w:spacing w:before="0"/>
        <w:jc w:val="left"/>
        <w:rPr>
          <w:sz w:val="22"/>
          <w:szCs w:val="22"/>
          <w:lang w:val="pl-PL"/>
        </w:rPr>
      </w:pPr>
      <w:r w:rsidRPr="007C381F">
        <w:rPr>
          <w:sz w:val="22"/>
          <w:szCs w:val="22"/>
          <w:lang w:val="pl-PL"/>
        </w:rPr>
        <w:t>Badania genotoksyczności nie wykazały żadn</w:t>
      </w:r>
      <w:r w:rsidR="007D7373" w:rsidRPr="007C381F">
        <w:rPr>
          <w:sz w:val="22"/>
          <w:szCs w:val="22"/>
          <w:lang w:val="pl-PL"/>
        </w:rPr>
        <w:t>ego działania</w:t>
      </w:r>
      <w:r w:rsidRPr="007C381F">
        <w:rPr>
          <w:sz w:val="22"/>
          <w:szCs w:val="22"/>
          <w:lang w:val="pl-PL"/>
        </w:rPr>
        <w:t xml:space="preserve"> mutagenn</w:t>
      </w:r>
      <w:r w:rsidR="007D7373" w:rsidRPr="007C381F">
        <w:rPr>
          <w:sz w:val="22"/>
          <w:szCs w:val="22"/>
          <w:lang w:val="pl-PL"/>
        </w:rPr>
        <w:t>ego</w:t>
      </w:r>
      <w:r w:rsidRPr="007C381F">
        <w:rPr>
          <w:sz w:val="22"/>
          <w:szCs w:val="22"/>
          <w:lang w:val="pl-PL"/>
        </w:rPr>
        <w:t xml:space="preserve"> </w:t>
      </w:r>
      <w:r w:rsidR="007D7373" w:rsidRPr="007C381F">
        <w:rPr>
          <w:sz w:val="22"/>
          <w:szCs w:val="22"/>
          <w:lang w:val="pl-PL"/>
        </w:rPr>
        <w:t>i</w:t>
      </w:r>
      <w:r w:rsidRPr="007C381F">
        <w:rPr>
          <w:sz w:val="22"/>
          <w:szCs w:val="22"/>
          <w:lang w:val="pl-PL"/>
        </w:rPr>
        <w:t xml:space="preserve"> klastogenn</w:t>
      </w:r>
      <w:r w:rsidR="007D7373" w:rsidRPr="007C381F">
        <w:rPr>
          <w:sz w:val="22"/>
          <w:szCs w:val="22"/>
          <w:lang w:val="pl-PL"/>
        </w:rPr>
        <w:t>ego</w:t>
      </w:r>
      <w:r w:rsidRPr="007C381F">
        <w:rPr>
          <w:sz w:val="22"/>
          <w:szCs w:val="22"/>
          <w:lang w:val="pl-PL"/>
        </w:rPr>
        <w:t>.</w:t>
      </w:r>
    </w:p>
    <w:p w14:paraId="7247316E" w14:textId="77777777" w:rsidR="001D0D33" w:rsidRPr="007C381F" w:rsidRDefault="001D0D33" w:rsidP="00720D46">
      <w:pPr>
        <w:pStyle w:val="Text"/>
        <w:spacing w:before="0"/>
        <w:jc w:val="left"/>
        <w:rPr>
          <w:sz w:val="22"/>
          <w:szCs w:val="22"/>
          <w:lang w:val="pl-PL"/>
        </w:rPr>
      </w:pPr>
    </w:p>
    <w:p w14:paraId="3040451E" w14:textId="7386B7E0" w:rsidR="00B84FD6" w:rsidRPr="007C381F" w:rsidRDefault="0003562A" w:rsidP="00720D46">
      <w:pPr>
        <w:pStyle w:val="Text"/>
        <w:spacing w:before="0"/>
        <w:jc w:val="left"/>
        <w:rPr>
          <w:sz w:val="22"/>
          <w:szCs w:val="22"/>
          <w:lang w:val="pl-PL"/>
        </w:rPr>
      </w:pPr>
      <w:r w:rsidRPr="007C381F">
        <w:rPr>
          <w:sz w:val="22"/>
          <w:szCs w:val="22"/>
          <w:lang w:val="pl-PL"/>
        </w:rPr>
        <w:t>Rakotwórczość oceniano w dwuletnim badaniu na szczurach oraz 6</w:t>
      </w:r>
      <w:r w:rsidR="00DB52E1" w:rsidRPr="007C381F">
        <w:rPr>
          <w:sz w:val="22"/>
          <w:szCs w:val="22"/>
          <w:lang w:val="pl-PL"/>
        </w:rPr>
        <w:noBreakHyphen/>
      </w:r>
      <w:r w:rsidRPr="007C381F">
        <w:rPr>
          <w:sz w:val="22"/>
          <w:szCs w:val="22"/>
          <w:lang w:val="pl-PL"/>
        </w:rPr>
        <w:t xml:space="preserve">miesięcznym badaniu na myszach transgenicznych. Zwiększona częstość występowania łagodnego mięśniaka jajnika </w:t>
      </w:r>
      <w:r w:rsidR="007D7373" w:rsidRPr="007C381F">
        <w:rPr>
          <w:sz w:val="22"/>
          <w:szCs w:val="22"/>
          <w:lang w:val="pl-PL"/>
        </w:rPr>
        <w:t>i</w:t>
      </w:r>
      <w:r w:rsidRPr="007C381F">
        <w:rPr>
          <w:sz w:val="22"/>
          <w:szCs w:val="22"/>
          <w:lang w:val="pl-PL"/>
        </w:rPr>
        <w:t xml:space="preserve"> ogniskowego przerostu mięśni gładkich jajnika u szczurów odpowiadała podobnym zmianom stwierdzonym w</w:t>
      </w:r>
      <w:r w:rsidR="00EA628F" w:rsidRPr="007C381F">
        <w:rPr>
          <w:sz w:val="22"/>
          <w:szCs w:val="22"/>
          <w:lang w:val="pl-PL"/>
        </w:rPr>
        <w:t> </w:t>
      </w:r>
      <w:r w:rsidRPr="007C381F">
        <w:rPr>
          <w:sz w:val="22"/>
          <w:szCs w:val="22"/>
          <w:lang w:val="pl-PL"/>
        </w:rPr>
        <w:t>przypadku innych agonistów receptorów beta</w:t>
      </w:r>
      <w:r w:rsidRPr="007C381F">
        <w:rPr>
          <w:sz w:val="22"/>
          <w:szCs w:val="22"/>
          <w:vertAlign w:val="subscript"/>
          <w:lang w:val="pl-PL"/>
        </w:rPr>
        <w:t>2</w:t>
      </w:r>
      <w:r w:rsidR="00DB52E1" w:rsidRPr="007C381F">
        <w:rPr>
          <w:sz w:val="22"/>
          <w:szCs w:val="22"/>
          <w:lang w:val="pl-PL"/>
        </w:rPr>
        <w:noBreakHyphen/>
      </w:r>
      <w:r w:rsidRPr="007C381F">
        <w:rPr>
          <w:sz w:val="22"/>
          <w:szCs w:val="22"/>
          <w:lang w:val="pl-PL"/>
        </w:rPr>
        <w:t xml:space="preserve">adrenergicznych. Nie stwierdzono </w:t>
      </w:r>
      <w:r w:rsidR="007D7373" w:rsidRPr="007C381F">
        <w:rPr>
          <w:sz w:val="22"/>
          <w:szCs w:val="22"/>
          <w:lang w:val="pl-PL"/>
        </w:rPr>
        <w:t>działania</w:t>
      </w:r>
      <w:r w:rsidRPr="007C381F">
        <w:rPr>
          <w:sz w:val="22"/>
          <w:szCs w:val="22"/>
          <w:lang w:val="pl-PL"/>
        </w:rPr>
        <w:t xml:space="preserve"> rakotwórcz</w:t>
      </w:r>
      <w:r w:rsidR="007D7373" w:rsidRPr="007C381F">
        <w:rPr>
          <w:sz w:val="22"/>
          <w:szCs w:val="22"/>
          <w:lang w:val="pl-PL"/>
        </w:rPr>
        <w:t>ego</w:t>
      </w:r>
      <w:r w:rsidRPr="007C381F">
        <w:rPr>
          <w:sz w:val="22"/>
          <w:szCs w:val="22"/>
          <w:lang w:val="pl-PL"/>
        </w:rPr>
        <w:t xml:space="preserve"> u myszy.</w:t>
      </w:r>
    </w:p>
    <w:p w14:paraId="2CA868FD" w14:textId="77777777" w:rsidR="001D0D33" w:rsidRPr="007C381F" w:rsidRDefault="001D0D33" w:rsidP="00720D46">
      <w:pPr>
        <w:pStyle w:val="Text"/>
        <w:spacing w:before="0"/>
        <w:jc w:val="left"/>
        <w:rPr>
          <w:sz w:val="22"/>
          <w:szCs w:val="22"/>
          <w:lang w:val="pl-PL"/>
        </w:rPr>
      </w:pPr>
    </w:p>
    <w:p w14:paraId="53D08AA0" w14:textId="6F910DF7" w:rsidR="001D0D33" w:rsidRPr="007C381F" w:rsidRDefault="0003562A" w:rsidP="00720D46">
      <w:pPr>
        <w:pStyle w:val="Text"/>
        <w:spacing w:before="0"/>
        <w:jc w:val="left"/>
        <w:rPr>
          <w:sz w:val="22"/>
          <w:szCs w:val="22"/>
          <w:lang w:val="pl-PL"/>
        </w:rPr>
      </w:pPr>
      <w:r w:rsidRPr="007C381F">
        <w:rPr>
          <w:sz w:val="22"/>
          <w:szCs w:val="22"/>
          <w:lang w:val="pl-PL"/>
        </w:rPr>
        <w:t>Wszystkie te objawy występowały przy ekspozycjach wystarczająco większych od tych przewidywanych u ludzi.</w:t>
      </w:r>
    </w:p>
    <w:p w14:paraId="0262F85E" w14:textId="77777777" w:rsidR="00B84FD6" w:rsidRPr="007C381F" w:rsidRDefault="00B84FD6" w:rsidP="00720D46">
      <w:pPr>
        <w:pStyle w:val="Text"/>
        <w:spacing w:before="0"/>
        <w:jc w:val="left"/>
        <w:rPr>
          <w:sz w:val="22"/>
          <w:szCs w:val="22"/>
          <w:lang w:val="pl-PL"/>
        </w:rPr>
      </w:pPr>
    </w:p>
    <w:p w14:paraId="29DED244" w14:textId="0517044E" w:rsidR="00B84FD6" w:rsidRPr="007C381F" w:rsidRDefault="0003562A" w:rsidP="00720D46">
      <w:pPr>
        <w:pStyle w:val="Text"/>
        <w:spacing w:before="0"/>
        <w:jc w:val="left"/>
        <w:rPr>
          <w:sz w:val="22"/>
          <w:szCs w:val="22"/>
          <w:lang w:val="pl-PL"/>
        </w:rPr>
      </w:pPr>
      <w:r w:rsidRPr="007C381F">
        <w:rPr>
          <w:sz w:val="22"/>
          <w:szCs w:val="22"/>
          <w:lang w:val="pl-PL"/>
        </w:rPr>
        <w:t xml:space="preserve">Po podskórnym podaniu indakaterolu w badaniu na królikach działania niepożądane </w:t>
      </w:r>
      <w:r w:rsidR="00B13DAE" w:rsidRPr="007C381F">
        <w:rPr>
          <w:sz w:val="22"/>
          <w:szCs w:val="22"/>
          <w:lang w:val="pl-PL"/>
        </w:rPr>
        <w:t>w odniesieniu do</w:t>
      </w:r>
      <w:r w:rsidRPr="007C381F">
        <w:rPr>
          <w:sz w:val="22"/>
          <w:szCs w:val="22"/>
          <w:lang w:val="pl-PL"/>
        </w:rPr>
        <w:t xml:space="preserve"> ciąż</w:t>
      </w:r>
      <w:r w:rsidR="00B13DAE" w:rsidRPr="007C381F">
        <w:rPr>
          <w:sz w:val="22"/>
          <w:szCs w:val="22"/>
          <w:lang w:val="pl-PL"/>
        </w:rPr>
        <w:t>y</w:t>
      </w:r>
      <w:r w:rsidRPr="007C381F">
        <w:rPr>
          <w:sz w:val="22"/>
          <w:szCs w:val="22"/>
          <w:lang w:val="pl-PL"/>
        </w:rPr>
        <w:t xml:space="preserve"> i rozwoj</w:t>
      </w:r>
      <w:r w:rsidR="00B13DAE" w:rsidRPr="007C381F">
        <w:rPr>
          <w:sz w:val="22"/>
          <w:szCs w:val="22"/>
          <w:lang w:val="pl-PL"/>
        </w:rPr>
        <w:t>u</w:t>
      </w:r>
      <w:r w:rsidRPr="007C381F">
        <w:rPr>
          <w:sz w:val="22"/>
          <w:szCs w:val="22"/>
          <w:lang w:val="pl-PL"/>
        </w:rPr>
        <w:t xml:space="preserve"> zarodka i płodu wykazywano jedynie przy dawkach </w:t>
      </w:r>
      <w:r w:rsidR="007D7373" w:rsidRPr="007C381F">
        <w:rPr>
          <w:sz w:val="22"/>
          <w:szCs w:val="22"/>
          <w:lang w:val="pl-PL"/>
        </w:rPr>
        <w:t>ponad</w:t>
      </w:r>
      <w:r w:rsidRPr="007C381F">
        <w:rPr>
          <w:sz w:val="22"/>
          <w:szCs w:val="22"/>
          <w:lang w:val="pl-PL"/>
        </w:rPr>
        <w:t xml:space="preserve"> 500</w:t>
      </w:r>
      <w:r w:rsidR="007D7373" w:rsidRPr="007C381F">
        <w:rPr>
          <w:sz w:val="22"/>
          <w:szCs w:val="22"/>
          <w:lang w:val="pl-PL"/>
        </w:rPr>
        <w:t xml:space="preserve"> razy większych niż</w:t>
      </w:r>
      <w:r w:rsidRPr="007C381F">
        <w:rPr>
          <w:sz w:val="22"/>
          <w:szCs w:val="22"/>
          <w:lang w:val="pl-PL"/>
        </w:rPr>
        <w:t xml:space="preserve"> dawk</w:t>
      </w:r>
      <w:r w:rsidR="007D7373" w:rsidRPr="007C381F">
        <w:rPr>
          <w:sz w:val="22"/>
          <w:szCs w:val="22"/>
          <w:lang w:val="pl-PL"/>
        </w:rPr>
        <w:t>i</w:t>
      </w:r>
      <w:r w:rsidRPr="007C381F">
        <w:rPr>
          <w:sz w:val="22"/>
          <w:szCs w:val="22"/>
          <w:lang w:val="pl-PL"/>
        </w:rPr>
        <w:t xml:space="preserve"> osiągan</w:t>
      </w:r>
      <w:r w:rsidR="007D7373" w:rsidRPr="007C381F">
        <w:rPr>
          <w:sz w:val="22"/>
          <w:szCs w:val="22"/>
          <w:lang w:val="pl-PL"/>
        </w:rPr>
        <w:t>e</w:t>
      </w:r>
      <w:r w:rsidRPr="007C381F">
        <w:rPr>
          <w:sz w:val="22"/>
          <w:szCs w:val="22"/>
          <w:lang w:val="pl-PL"/>
        </w:rPr>
        <w:t xml:space="preserve"> u ludzi po codziennej inhalacji 150 </w:t>
      </w:r>
      <w:r w:rsidRPr="007C381F">
        <w:rPr>
          <w:iCs/>
          <w:sz w:val="22"/>
          <w:szCs w:val="22"/>
          <w:lang w:val="pl-PL"/>
        </w:rPr>
        <w:t>µg</w:t>
      </w:r>
      <w:r w:rsidRPr="007C381F">
        <w:rPr>
          <w:sz w:val="22"/>
          <w:szCs w:val="22"/>
          <w:lang w:val="pl-PL"/>
        </w:rPr>
        <w:t xml:space="preserve"> (na podstawie AUC</w:t>
      </w:r>
      <w:r w:rsidRPr="007C381F">
        <w:rPr>
          <w:sz w:val="22"/>
          <w:szCs w:val="22"/>
          <w:vertAlign w:val="subscript"/>
          <w:lang w:val="pl-PL"/>
        </w:rPr>
        <w:t>0</w:t>
      </w:r>
      <w:r w:rsidRPr="007C381F">
        <w:rPr>
          <w:sz w:val="22"/>
          <w:szCs w:val="22"/>
          <w:vertAlign w:val="subscript"/>
          <w:lang w:val="pl-PL"/>
        </w:rPr>
        <w:noBreakHyphen/>
        <w:t>24 h</w:t>
      </w:r>
      <w:r w:rsidRPr="007C381F">
        <w:rPr>
          <w:sz w:val="22"/>
          <w:szCs w:val="22"/>
          <w:lang w:val="pl-PL"/>
        </w:rPr>
        <w:t>).</w:t>
      </w:r>
    </w:p>
    <w:p w14:paraId="6435434F" w14:textId="77777777" w:rsidR="00487F0B" w:rsidRPr="007C381F" w:rsidRDefault="00487F0B" w:rsidP="00720D46">
      <w:pPr>
        <w:pStyle w:val="Text"/>
        <w:spacing w:before="0"/>
        <w:jc w:val="left"/>
        <w:rPr>
          <w:sz w:val="22"/>
          <w:szCs w:val="22"/>
          <w:lang w:val="pl-PL"/>
        </w:rPr>
      </w:pPr>
    </w:p>
    <w:p w14:paraId="6A641EEA" w14:textId="67E5A708" w:rsidR="00B84FD6" w:rsidRPr="007C381F" w:rsidRDefault="0003562A" w:rsidP="00720D46">
      <w:pPr>
        <w:pStyle w:val="Text"/>
        <w:spacing w:before="0"/>
        <w:jc w:val="left"/>
        <w:rPr>
          <w:sz w:val="22"/>
          <w:szCs w:val="22"/>
          <w:lang w:val="pl-PL"/>
        </w:rPr>
      </w:pPr>
      <w:r w:rsidRPr="007C381F">
        <w:rPr>
          <w:sz w:val="22"/>
          <w:szCs w:val="22"/>
          <w:lang w:val="pl-PL"/>
        </w:rPr>
        <w:t xml:space="preserve">Mimo, że w badaniu dotyczącym płodności szczurów indakaterol nie wpływał na ogólną zdolność rozrodczą, w badaniu </w:t>
      </w:r>
      <w:r w:rsidR="007D7373" w:rsidRPr="007C381F">
        <w:rPr>
          <w:sz w:val="22"/>
          <w:szCs w:val="22"/>
          <w:lang w:val="pl-PL"/>
        </w:rPr>
        <w:t xml:space="preserve">dotyczącym </w:t>
      </w:r>
      <w:r w:rsidRPr="007C381F">
        <w:rPr>
          <w:sz w:val="22"/>
          <w:szCs w:val="22"/>
          <w:lang w:val="pl-PL"/>
        </w:rPr>
        <w:t>rozwoju około-i pourodzeniowego szczurów przy ekspozycji 14</w:t>
      </w:r>
      <w:r w:rsidR="00DB52E1" w:rsidRPr="007C381F">
        <w:rPr>
          <w:sz w:val="22"/>
          <w:szCs w:val="22"/>
          <w:lang w:val="pl-PL"/>
        </w:rPr>
        <w:noBreakHyphen/>
      </w:r>
      <w:r w:rsidRPr="007C381F">
        <w:rPr>
          <w:sz w:val="22"/>
          <w:szCs w:val="22"/>
          <w:lang w:val="pl-PL"/>
        </w:rPr>
        <w:t>krotnie większej niż u ludzi leczonych indakaterolem obserwowano zmniejszenie liczby ciąż wśród potomstwa F1. Indakaterol nie był embriotoksyczny ani teratogenny u szczurów i u królików.</w:t>
      </w:r>
    </w:p>
    <w:p w14:paraId="1E02E275" w14:textId="77777777" w:rsidR="00B84FD6" w:rsidRPr="007C381F" w:rsidRDefault="00B84FD6" w:rsidP="00720D46">
      <w:pPr>
        <w:pStyle w:val="Text"/>
        <w:spacing w:before="0"/>
        <w:jc w:val="left"/>
        <w:rPr>
          <w:sz w:val="22"/>
          <w:szCs w:val="22"/>
          <w:lang w:val="pl-PL"/>
        </w:rPr>
      </w:pPr>
    </w:p>
    <w:p w14:paraId="6FB6681C" w14:textId="1948033D" w:rsidR="00B84FD6" w:rsidRPr="007C381F" w:rsidRDefault="00914C40" w:rsidP="00720D46">
      <w:pPr>
        <w:pStyle w:val="Nottoc-headings"/>
        <w:keepLines w:val="0"/>
        <w:spacing w:before="0" w:after="0"/>
        <w:rPr>
          <w:rFonts w:ascii="Times New Roman" w:hAnsi="Times New Roman" w:cs="Times New Roman"/>
          <w:b w:val="0"/>
          <w:sz w:val="22"/>
          <w:szCs w:val="22"/>
          <w:lang w:val="pl-PL"/>
        </w:rPr>
      </w:pPr>
      <w:r w:rsidRPr="007C381F">
        <w:rPr>
          <w:rFonts w:ascii="Times New Roman" w:hAnsi="Times New Roman" w:cs="Times New Roman"/>
          <w:b w:val="0"/>
          <w:sz w:val="22"/>
          <w:szCs w:val="22"/>
          <w:u w:val="single"/>
          <w:lang w:val="pl-PL"/>
        </w:rPr>
        <w:lastRenderedPageBreak/>
        <w:t>Gl</w:t>
      </w:r>
      <w:bookmarkStart w:id="40" w:name="_nth_Glycopyrronium70399"/>
      <w:bookmarkEnd w:id="40"/>
      <w:r w:rsidR="0003562A" w:rsidRPr="007C381F">
        <w:rPr>
          <w:rFonts w:ascii="Times New Roman" w:hAnsi="Times New Roman" w:cs="Times New Roman"/>
          <w:b w:val="0"/>
          <w:sz w:val="22"/>
          <w:szCs w:val="22"/>
          <w:u w:val="single"/>
          <w:lang w:val="pl-PL"/>
        </w:rPr>
        <w:t>ikopironium</w:t>
      </w:r>
    </w:p>
    <w:p w14:paraId="43C4F08F" w14:textId="77777777" w:rsidR="00E91DA3" w:rsidRPr="00436101" w:rsidRDefault="00E91DA3" w:rsidP="00720D46">
      <w:pPr>
        <w:pStyle w:val="Text"/>
        <w:keepNext/>
        <w:spacing w:before="0"/>
        <w:jc w:val="left"/>
        <w:rPr>
          <w:sz w:val="22"/>
          <w:szCs w:val="22"/>
          <w:lang w:val="pl-PL"/>
        </w:rPr>
      </w:pPr>
    </w:p>
    <w:p w14:paraId="754D777C" w14:textId="6191C4F9" w:rsidR="00B84FD6" w:rsidRPr="00436101" w:rsidRDefault="005B2D7D" w:rsidP="00720D46">
      <w:pPr>
        <w:pStyle w:val="Text"/>
        <w:spacing w:before="0"/>
        <w:jc w:val="left"/>
        <w:rPr>
          <w:sz w:val="22"/>
          <w:szCs w:val="22"/>
          <w:lang w:val="pl-PL"/>
        </w:rPr>
      </w:pPr>
      <w:r w:rsidRPr="007C381F">
        <w:rPr>
          <w:sz w:val="22"/>
          <w:szCs w:val="22"/>
          <w:lang w:val="pl-PL"/>
        </w:rPr>
        <w:t>Do działań przypisywanych właściwościom antagonisty receptora muskarynowego glikopironi</w:t>
      </w:r>
      <w:r w:rsidR="00B13DAE" w:rsidRPr="007C381F">
        <w:rPr>
          <w:sz w:val="22"/>
          <w:szCs w:val="22"/>
          <w:lang w:val="pl-PL"/>
        </w:rPr>
        <w:t>um</w:t>
      </w:r>
      <w:r w:rsidRPr="007C381F">
        <w:rPr>
          <w:sz w:val="22"/>
          <w:szCs w:val="22"/>
          <w:lang w:val="pl-PL"/>
        </w:rPr>
        <w:t xml:space="preserve"> należy łagodn</w:t>
      </w:r>
      <w:r w:rsidR="00B13DAE" w:rsidRPr="007C381F">
        <w:rPr>
          <w:sz w:val="22"/>
          <w:szCs w:val="22"/>
          <w:lang w:val="pl-PL"/>
        </w:rPr>
        <w:t>e</w:t>
      </w:r>
      <w:r w:rsidRPr="007C381F">
        <w:rPr>
          <w:sz w:val="22"/>
          <w:szCs w:val="22"/>
          <w:lang w:val="pl-PL"/>
        </w:rPr>
        <w:t xml:space="preserve"> do umiarkowanego </w:t>
      </w:r>
      <w:r w:rsidR="00B13DAE" w:rsidRPr="007C381F">
        <w:rPr>
          <w:sz w:val="22"/>
          <w:szCs w:val="22"/>
          <w:lang w:val="pl-PL"/>
        </w:rPr>
        <w:t xml:space="preserve">zwiększenie </w:t>
      </w:r>
      <w:r w:rsidRPr="007C381F">
        <w:rPr>
          <w:sz w:val="22"/>
          <w:szCs w:val="22"/>
          <w:lang w:val="pl-PL"/>
        </w:rPr>
        <w:t>częstości akcji serca u psów, zmętnienia soczewki u</w:t>
      </w:r>
      <w:r w:rsidR="00163EDD">
        <w:rPr>
          <w:sz w:val="22"/>
          <w:szCs w:val="22"/>
          <w:lang w:val="pl-PL"/>
        </w:rPr>
        <w:t> </w:t>
      </w:r>
      <w:r w:rsidRPr="007C381F">
        <w:rPr>
          <w:sz w:val="22"/>
          <w:szCs w:val="22"/>
          <w:lang w:val="pl-PL"/>
        </w:rPr>
        <w:t>szczurów oraz odwracalne zmiany związane ze zmniejszonym wydzielaniem gruczołowym u</w:t>
      </w:r>
      <w:r w:rsidR="00163EDD">
        <w:rPr>
          <w:sz w:val="22"/>
          <w:szCs w:val="22"/>
          <w:lang w:val="pl-PL"/>
        </w:rPr>
        <w:t> </w:t>
      </w:r>
      <w:r w:rsidRPr="007C381F">
        <w:rPr>
          <w:sz w:val="22"/>
          <w:szCs w:val="22"/>
          <w:lang w:val="pl-PL"/>
        </w:rPr>
        <w:t>szczurów i psów. U szczurów obserwowano łagodne podrażnienia i zmiany adaptacyjne w układzie oddechowym</w:t>
      </w:r>
      <w:r w:rsidRPr="007C381F">
        <w:rPr>
          <w:color w:val="0000FF"/>
          <w:sz w:val="22"/>
          <w:szCs w:val="22"/>
          <w:lang w:val="pl-PL"/>
        </w:rPr>
        <w:t>.</w:t>
      </w:r>
      <w:r w:rsidRPr="007C381F">
        <w:rPr>
          <w:sz w:val="22"/>
          <w:szCs w:val="22"/>
          <w:lang w:val="pl-PL"/>
        </w:rPr>
        <w:t xml:space="preserve"> Wszystkie obserwowane objawy występowały po narażeniu znacznie przekraczającym narażenie przewidywane u ludzi.</w:t>
      </w:r>
    </w:p>
    <w:p w14:paraId="37EDD293" w14:textId="77777777" w:rsidR="00E91DA3" w:rsidRPr="00436101" w:rsidRDefault="00E91DA3" w:rsidP="00720D46">
      <w:pPr>
        <w:pStyle w:val="Text"/>
        <w:spacing w:before="0"/>
        <w:jc w:val="left"/>
        <w:rPr>
          <w:sz w:val="22"/>
          <w:szCs w:val="22"/>
          <w:lang w:val="pl-PL"/>
        </w:rPr>
      </w:pPr>
    </w:p>
    <w:p w14:paraId="39B41510" w14:textId="1DBFC26C" w:rsidR="00E91DA3" w:rsidRPr="00436101" w:rsidRDefault="005B2D7D" w:rsidP="00720D46">
      <w:pPr>
        <w:pStyle w:val="Text"/>
        <w:spacing w:before="0"/>
        <w:jc w:val="left"/>
        <w:rPr>
          <w:sz w:val="22"/>
          <w:szCs w:val="22"/>
          <w:lang w:val="pl-PL"/>
        </w:rPr>
      </w:pPr>
      <w:r w:rsidRPr="007C381F">
        <w:rPr>
          <w:sz w:val="22"/>
          <w:szCs w:val="22"/>
          <w:lang w:val="pl-PL"/>
        </w:rPr>
        <w:t xml:space="preserve">Badania genotoksyczności nie </w:t>
      </w:r>
      <w:r w:rsidR="00B13DAE" w:rsidRPr="007C381F">
        <w:rPr>
          <w:sz w:val="22"/>
          <w:szCs w:val="22"/>
          <w:lang w:val="pl-PL"/>
        </w:rPr>
        <w:t>wykazały</w:t>
      </w:r>
      <w:r w:rsidRPr="007C381F">
        <w:rPr>
          <w:sz w:val="22"/>
          <w:szCs w:val="22"/>
          <w:lang w:val="pl-PL"/>
        </w:rPr>
        <w:t xml:space="preserve"> mutagennego </w:t>
      </w:r>
      <w:r w:rsidR="00B13DAE" w:rsidRPr="007C381F">
        <w:rPr>
          <w:sz w:val="22"/>
          <w:szCs w:val="22"/>
          <w:lang w:val="pl-PL"/>
        </w:rPr>
        <w:t>ani</w:t>
      </w:r>
      <w:r w:rsidRPr="007C381F">
        <w:rPr>
          <w:sz w:val="22"/>
          <w:szCs w:val="22"/>
          <w:lang w:val="pl-PL"/>
        </w:rPr>
        <w:t xml:space="preserve"> klastogennego działania glikopironi</w:t>
      </w:r>
      <w:r w:rsidR="00B13DAE" w:rsidRPr="007C381F">
        <w:rPr>
          <w:sz w:val="22"/>
          <w:szCs w:val="22"/>
          <w:lang w:val="pl-PL"/>
        </w:rPr>
        <w:t>um</w:t>
      </w:r>
      <w:r w:rsidRPr="007C381F">
        <w:rPr>
          <w:sz w:val="22"/>
          <w:szCs w:val="22"/>
          <w:lang w:val="pl-PL"/>
        </w:rPr>
        <w:t>. Badania rakotwórczości prowadzone na transgenicznych myszach otrzymujących lek doustnie oraz na szczurach otrzymujących lek wziewnie nie dostarczyły dowodów na rakotwórcze działanie leku.</w:t>
      </w:r>
    </w:p>
    <w:p w14:paraId="4C98E17A" w14:textId="77777777" w:rsidR="00B84FD6" w:rsidRPr="007C381F" w:rsidRDefault="00B84FD6" w:rsidP="00720D46">
      <w:pPr>
        <w:pStyle w:val="Text"/>
        <w:spacing w:before="0"/>
        <w:jc w:val="left"/>
        <w:rPr>
          <w:sz w:val="22"/>
          <w:szCs w:val="22"/>
          <w:lang w:val="pl-PL"/>
        </w:rPr>
      </w:pPr>
    </w:p>
    <w:p w14:paraId="200ED6EB" w14:textId="6092645A" w:rsidR="00B84FD6" w:rsidRPr="007C381F" w:rsidRDefault="005B2D7D" w:rsidP="00720D46">
      <w:pPr>
        <w:pStyle w:val="Text"/>
        <w:spacing w:before="0"/>
        <w:jc w:val="left"/>
        <w:rPr>
          <w:sz w:val="22"/>
          <w:szCs w:val="22"/>
          <w:lang w:val="pl-PL"/>
        </w:rPr>
      </w:pPr>
      <w:r w:rsidRPr="007C381F">
        <w:rPr>
          <w:sz w:val="22"/>
          <w:szCs w:val="22"/>
          <w:lang w:val="pl-PL"/>
        </w:rPr>
        <w:t xml:space="preserve">Po podaniu wziewnym glikopironium nie miało działania teratogennego u szczurów </w:t>
      </w:r>
      <w:r w:rsidR="006B670F" w:rsidRPr="007C381F">
        <w:rPr>
          <w:sz w:val="22"/>
          <w:szCs w:val="22"/>
          <w:lang w:val="pl-PL"/>
        </w:rPr>
        <w:t>i</w:t>
      </w:r>
      <w:r w:rsidRPr="007C381F">
        <w:rPr>
          <w:sz w:val="22"/>
          <w:szCs w:val="22"/>
          <w:lang w:val="pl-PL"/>
        </w:rPr>
        <w:t xml:space="preserve"> królików.</w:t>
      </w:r>
      <w:r w:rsidR="00914C40" w:rsidRPr="007C381F">
        <w:rPr>
          <w:sz w:val="22"/>
          <w:szCs w:val="22"/>
          <w:lang w:val="pl-PL"/>
        </w:rPr>
        <w:t xml:space="preserve"> </w:t>
      </w:r>
      <w:r w:rsidRPr="007C381F">
        <w:rPr>
          <w:sz w:val="22"/>
          <w:szCs w:val="22"/>
          <w:lang w:val="pl-PL"/>
        </w:rPr>
        <w:t>Glikopironium i jego metabolity nie przenikały w istotnym stopniu przez barierę łożyska u ciężarnych samic myszy, królików i psów.</w:t>
      </w:r>
      <w:r w:rsidR="003A4E7C" w:rsidRPr="007C381F">
        <w:rPr>
          <w:sz w:val="22"/>
          <w:szCs w:val="22"/>
          <w:lang w:val="pl-PL"/>
        </w:rPr>
        <w:t xml:space="preserve"> Opublikowane dane dotyczące stosowania glikopironium u zwierząt nie wskazują na toksyczne działanie leku na </w:t>
      </w:r>
      <w:r w:rsidR="001D39CC" w:rsidRPr="007C381F">
        <w:rPr>
          <w:sz w:val="22"/>
          <w:szCs w:val="22"/>
          <w:lang w:val="pl-PL"/>
        </w:rPr>
        <w:t>reprodukcję</w:t>
      </w:r>
      <w:r w:rsidR="00914C40" w:rsidRPr="007C381F">
        <w:rPr>
          <w:sz w:val="22"/>
          <w:szCs w:val="22"/>
          <w:lang w:val="pl-PL"/>
        </w:rPr>
        <w:t xml:space="preserve">. </w:t>
      </w:r>
      <w:r w:rsidR="003A4E7C" w:rsidRPr="007C381F">
        <w:rPr>
          <w:sz w:val="22"/>
          <w:szCs w:val="22"/>
          <w:lang w:val="pl-PL"/>
        </w:rPr>
        <w:t>Lek nie wpływał na płodność oraz rozwój przed- i pourodzeniowy szczurów</w:t>
      </w:r>
      <w:r w:rsidR="00914C40" w:rsidRPr="007C381F">
        <w:rPr>
          <w:sz w:val="22"/>
          <w:szCs w:val="22"/>
          <w:lang w:val="pl-PL"/>
        </w:rPr>
        <w:t>.</w:t>
      </w:r>
    </w:p>
    <w:p w14:paraId="7457C7CA" w14:textId="77777777" w:rsidR="00B84FD6" w:rsidRPr="007C381F" w:rsidRDefault="00B84FD6" w:rsidP="00720D46">
      <w:pPr>
        <w:pStyle w:val="Text"/>
        <w:spacing w:before="0"/>
        <w:jc w:val="left"/>
        <w:rPr>
          <w:sz w:val="22"/>
          <w:szCs w:val="22"/>
          <w:lang w:val="pl-PL"/>
        </w:rPr>
      </w:pPr>
    </w:p>
    <w:p w14:paraId="5E23D47F" w14:textId="7C5BE972" w:rsidR="005B2D7D" w:rsidRPr="007C381F" w:rsidRDefault="007D7373" w:rsidP="00720D46">
      <w:pPr>
        <w:pStyle w:val="Nottoc-headings"/>
        <w:keepLines w:val="0"/>
        <w:spacing w:before="0" w:after="0"/>
        <w:rPr>
          <w:rFonts w:ascii="Times New Roman" w:hAnsi="Times New Roman" w:cs="Times New Roman"/>
          <w:b w:val="0"/>
          <w:sz w:val="22"/>
          <w:szCs w:val="22"/>
          <w:u w:val="single"/>
          <w:lang w:val="pl-PL"/>
        </w:rPr>
      </w:pPr>
      <w:r w:rsidRPr="007C381F">
        <w:rPr>
          <w:rFonts w:ascii="Times New Roman" w:hAnsi="Times New Roman" w:cs="Times New Roman"/>
          <w:b w:val="0"/>
          <w:sz w:val="22"/>
          <w:szCs w:val="22"/>
          <w:u w:val="single"/>
          <w:lang w:val="pl-PL"/>
        </w:rPr>
        <w:t>M</w:t>
      </w:r>
      <w:r w:rsidR="005B2D7D" w:rsidRPr="007C381F">
        <w:rPr>
          <w:rFonts w:ascii="Times New Roman" w:hAnsi="Times New Roman" w:cs="Times New Roman"/>
          <w:b w:val="0"/>
          <w:sz w:val="22"/>
          <w:szCs w:val="22"/>
          <w:u w:val="single"/>
          <w:lang w:val="pl-PL"/>
        </w:rPr>
        <w:t>ometazonu</w:t>
      </w:r>
      <w:r w:rsidRPr="007C381F">
        <w:rPr>
          <w:rFonts w:ascii="Times New Roman" w:hAnsi="Times New Roman" w:cs="Times New Roman"/>
          <w:b w:val="0"/>
          <w:sz w:val="22"/>
          <w:szCs w:val="22"/>
          <w:u w:val="single"/>
          <w:lang w:val="pl-PL"/>
        </w:rPr>
        <w:t xml:space="preserve"> furoinian</w:t>
      </w:r>
    </w:p>
    <w:p w14:paraId="1F9BF8C9" w14:textId="77777777" w:rsidR="005B2D7D" w:rsidRPr="007C381F" w:rsidRDefault="005B2D7D" w:rsidP="00720D46">
      <w:pPr>
        <w:pStyle w:val="Text"/>
        <w:keepNext/>
        <w:spacing w:before="0"/>
        <w:jc w:val="left"/>
        <w:rPr>
          <w:sz w:val="22"/>
          <w:szCs w:val="22"/>
          <w:lang w:val="pl-PL"/>
        </w:rPr>
      </w:pPr>
    </w:p>
    <w:p w14:paraId="3DA3F908" w14:textId="4364A574" w:rsidR="005B2D7D" w:rsidRPr="007C381F" w:rsidRDefault="005B2D7D" w:rsidP="00720D46">
      <w:pPr>
        <w:pStyle w:val="Text"/>
        <w:spacing w:before="0"/>
        <w:jc w:val="left"/>
        <w:rPr>
          <w:sz w:val="22"/>
          <w:szCs w:val="22"/>
          <w:lang w:val="pl-PL"/>
        </w:rPr>
      </w:pPr>
      <w:r w:rsidRPr="007C381F">
        <w:rPr>
          <w:sz w:val="22"/>
          <w:szCs w:val="22"/>
          <w:lang w:val="pl-PL"/>
        </w:rPr>
        <w:t xml:space="preserve">Wszystkie obserwowane działania są typowe dla związków z </w:t>
      </w:r>
      <w:r w:rsidR="007D7373" w:rsidRPr="007C381F">
        <w:rPr>
          <w:sz w:val="22"/>
          <w:szCs w:val="22"/>
          <w:lang w:val="pl-PL"/>
        </w:rPr>
        <w:t>grupy</w:t>
      </w:r>
      <w:r w:rsidRPr="007C381F">
        <w:rPr>
          <w:sz w:val="22"/>
          <w:szCs w:val="22"/>
          <w:lang w:val="pl-PL"/>
        </w:rPr>
        <w:t xml:space="preserve"> glikokortyko</w:t>
      </w:r>
      <w:r w:rsidR="007D7373" w:rsidRPr="007C381F">
        <w:rPr>
          <w:sz w:val="22"/>
          <w:szCs w:val="22"/>
          <w:lang w:val="pl-PL"/>
        </w:rPr>
        <w:t>stero</w:t>
      </w:r>
      <w:r w:rsidRPr="007C381F">
        <w:rPr>
          <w:sz w:val="22"/>
          <w:szCs w:val="22"/>
          <w:lang w:val="pl-PL"/>
        </w:rPr>
        <w:t xml:space="preserve">idów i </w:t>
      </w:r>
      <w:r w:rsidR="007D7373" w:rsidRPr="007C381F">
        <w:rPr>
          <w:sz w:val="22"/>
          <w:szCs w:val="22"/>
          <w:lang w:val="pl-PL"/>
        </w:rPr>
        <w:t>są związane</w:t>
      </w:r>
      <w:r w:rsidRPr="007C381F">
        <w:rPr>
          <w:sz w:val="22"/>
          <w:szCs w:val="22"/>
          <w:lang w:val="pl-PL"/>
        </w:rPr>
        <w:t xml:space="preserve"> z</w:t>
      </w:r>
      <w:r w:rsidR="00EA628F" w:rsidRPr="007C381F">
        <w:rPr>
          <w:sz w:val="22"/>
          <w:szCs w:val="22"/>
          <w:lang w:val="pl-PL"/>
        </w:rPr>
        <w:t> </w:t>
      </w:r>
      <w:r w:rsidRPr="007C381F">
        <w:rPr>
          <w:sz w:val="22"/>
          <w:szCs w:val="22"/>
          <w:lang w:val="pl-PL"/>
        </w:rPr>
        <w:t>nasilonym działaniem farmakologicznym glikokortyko</w:t>
      </w:r>
      <w:r w:rsidR="007D7373" w:rsidRPr="007C381F">
        <w:rPr>
          <w:sz w:val="22"/>
          <w:szCs w:val="22"/>
          <w:lang w:val="pl-PL"/>
        </w:rPr>
        <w:t>stero</w:t>
      </w:r>
      <w:r w:rsidRPr="007C381F">
        <w:rPr>
          <w:sz w:val="22"/>
          <w:szCs w:val="22"/>
          <w:lang w:val="pl-PL"/>
        </w:rPr>
        <w:t>idów.</w:t>
      </w:r>
    </w:p>
    <w:p w14:paraId="569582B8" w14:textId="77777777" w:rsidR="005B2D7D" w:rsidRPr="007C381F" w:rsidRDefault="005B2D7D" w:rsidP="00720D46">
      <w:pPr>
        <w:pStyle w:val="Text"/>
        <w:spacing w:before="0"/>
        <w:jc w:val="left"/>
        <w:rPr>
          <w:sz w:val="22"/>
          <w:szCs w:val="22"/>
          <w:lang w:val="pl-PL"/>
        </w:rPr>
      </w:pPr>
    </w:p>
    <w:p w14:paraId="40C4AC61" w14:textId="0BAB88B5" w:rsidR="005B2D7D" w:rsidRPr="007C381F" w:rsidRDefault="007D7373" w:rsidP="00720D46">
      <w:pPr>
        <w:pStyle w:val="Text"/>
        <w:spacing w:before="0"/>
        <w:jc w:val="left"/>
        <w:rPr>
          <w:sz w:val="22"/>
          <w:szCs w:val="22"/>
          <w:lang w:val="pl-PL"/>
        </w:rPr>
      </w:pPr>
      <w:r w:rsidRPr="007C381F">
        <w:rPr>
          <w:sz w:val="22"/>
          <w:szCs w:val="22"/>
          <w:lang w:val="pl-PL"/>
        </w:rPr>
        <w:t>M</w:t>
      </w:r>
      <w:r w:rsidR="005B2D7D" w:rsidRPr="007C381F">
        <w:rPr>
          <w:sz w:val="22"/>
          <w:szCs w:val="22"/>
          <w:lang w:val="pl-PL"/>
        </w:rPr>
        <w:t>ometazonu</w:t>
      </w:r>
      <w:r w:rsidRPr="007C381F">
        <w:rPr>
          <w:sz w:val="22"/>
          <w:szCs w:val="22"/>
          <w:lang w:val="pl-PL"/>
        </w:rPr>
        <w:t xml:space="preserve"> furoinian</w:t>
      </w:r>
      <w:r w:rsidR="005B2D7D" w:rsidRPr="007C381F">
        <w:rPr>
          <w:sz w:val="22"/>
          <w:szCs w:val="22"/>
          <w:lang w:val="pl-PL"/>
        </w:rPr>
        <w:t xml:space="preserve"> nie wykazywał działania genotoksycznego w standardow</w:t>
      </w:r>
      <w:r w:rsidRPr="007C381F">
        <w:rPr>
          <w:sz w:val="22"/>
          <w:szCs w:val="22"/>
          <w:lang w:val="pl-PL"/>
        </w:rPr>
        <w:t>ym</w:t>
      </w:r>
      <w:r w:rsidR="005B2D7D" w:rsidRPr="007C381F">
        <w:rPr>
          <w:sz w:val="22"/>
          <w:szCs w:val="22"/>
          <w:lang w:val="pl-PL"/>
        </w:rPr>
        <w:t xml:space="preserve"> </w:t>
      </w:r>
      <w:r w:rsidRPr="007C381F">
        <w:rPr>
          <w:sz w:val="22"/>
          <w:szCs w:val="22"/>
          <w:lang w:val="pl-PL"/>
        </w:rPr>
        <w:t>zestawie</w:t>
      </w:r>
      <w:r w:rsidR="005B2D7D" w:rsidRPr="007C381F">
        <w:rPr>
          <w:sz w:val="22"/>
          <w:szCs w:val="22"/>
          <w:lang w:val="pl-PL"/>
        </w:rPr>
        <w:t xml:space="preserve"> testów </w:t>
      </w:r>
      <w:r w:rsidR="005B2D7D" w:rsidRPr="007C381F">
        <w:rPr>
          <w:i/>
          <w:sz w:val="22"/>
          <w:szCs w:val="22"/>
          <w:lang w:val="pl-PL"/>
        </w:rPr>
        <w:t>in</w:t>
      </w:r>
      <w:r w:rsidR="00EA628F" w:rsidRPr="007C381F">
        <w:rPr>
          <w:i/>
          <w:sz w:val="22"/>
          <w:szCs w:val="22"/>
          <w:lang w:val="pl-PL"/>
        </w:rPr>
        <w:t> </w:t>
      </w:r>
      <w:r w:rsidR="005B2D7D" w:rsidRPr="007C381F">
        <w:rPr>
          <w:i/>
          <w:sz w:val="22"/>
          <w:szCs w:val="22"/>
          <w:lang w:val="pl-PL"/>
        </w:rPr>
        <w:t>vitro</w:t>
      </w:r>
      <w:r w:rsidR="005B2D7D" w:rsidRPr="007C381F">
        <w:rPr>
          <w:sz w:val="22"/>
          <w:szCs w:val="22"/>
          <w:lang w:val="pl-PL"/>
        </w:rPr>
        <w:t xml:space="preserve"> i </w:t>
      </w:r>
      <w:r w:rsidR="005B2D7D" w:rsidRPr="007C381F">
        <w:rPr>
          <w:i/>
          <w:sz w:val="22"/>
          <w:szCs w:val="22"/>
          <w:lang w:val="pl-PL"/>
        </w:rPr>
        <w:t>in vivo</w:t>
      </w:r>
      <w:r w:rsidR="005B2D7D" w:rsidRPr="007C381F">
        <w:rPr>
          <w:sz w:val="22"/>
          <w:szCs w:val="22"/>
          <w:lang w:val="pl-PL"/>
        </w:rPr>
        <w:t>.</w:t>
      </w:r>
    </w:p>
    <w:p w14:paraId="5415CF6B" w14:textId="77777777" w:rsidR="005B2D7D" w:rsidRPr="007C381F" w:rsidRDefault="005B2D7D" w:rsidP="00720D46">
      <w:pPr>
        <w:pStyle w:val="Text"/>
        <w:spacing w:before="0"/>
        <w:jc w:val="left"/>
        <w:rPr>
          <w:sz w:val="22"/>
          <w:szCs w:val="22"/>
          <w:lang w:val="pl-PL"/>
        </w:rPr>
      </w:pPr>
    </w:p>
    <w:p w14:paraId="63C30EF7" w14:textId="4C943B65" w:rsidR="005B2D7D" w:rsidRPr="007C381F" w:rsidRDefault="005B2D7D" w:rsidP="00720D46">
      <w:pPr>
        <w:pStyle w:val="Text"/>
        <w:spacing w:before="0"/>
        <w:jc w:val="left"/>
        <w:rPr>
          <w:sz w:val="22"/>
          <w:szCs w:val="22"/>
          <w:lang w:val="pl-PL"/>
        </w:rPr>
      </w:pPr>
      <w:r w:rsidRPr="007C381F">
        <w:rPr>
          <w:sz w:val="22"/>
          <w:szCs w:val="22"/>
          <w:lang w:val="pl-PL"/>
        </w:rPr>
        <w:t xml:space="preserve">W badaniach rakotwórczości u myszy i szczurów mometazonu </w:t>
      </w:r>
      <w:r w:rsidR="007D7373" w:rsidRPr="007C381F">
        <w:rPr>
          <w:sz w:val="22"/>
          <w:szCs w:val="22"/>
          <w:lang w:val="pl-PL"/>
        </w:rPr>
        <w:t xml:space="preserve">furoinian </w:t>
      </w:r>
      <w:r w:rsidRPr="007C381F">
        <w:rPr>
          <w:sz w:val="22"/>
          <w:szCs w:val="22"/>
          <w:lang w:val="pl-PL"/>
        </w:rPr>
        <w:t xml:space="preserve">podawany wziewnie nie wykazywał statystycznie znamiennego </w:t>
      </w:r>
      <w:r w:rsidR="007D7373" w:rsidRPr="007C381F">
        <w:rPr>
          <w:sz w:val="22"/>
          <w:szCs w:val="22"/>
          <w:lang w:val="pl-PL"/>
        </w:rPr>
        <w:t>zwiększenia</w:t>
      </w:r>
      <w:r w:rsidRPr="007C381F">
        <w:rPr>
          <w:sz w:val="22"/>
          <w:szCs w:val="22"/>
          <w:lang w:val="pl-PL"/>
        </w:rPr>
        <w:t xml:space="preserve"> częstości występowania nowotworów.</w:t>
      </w:r>
    </w:p>
    <w:p w14:paraId="4D22046E" w14:textId="77777777" w:rsidR="005B2D7D" w:rsidRPr="007C381F" w:rsidRDefault="005B2D7D" w:rsidP="00720D46">
      <w:pPr>
        <w:pStyle w:val="Text"/>
        <w:spacing w:before="0"/>
        <w:jc w:val="left"/>
        <w:rPr>
          <w:sz w:val="22"/>
          <w:szCs w:val="22"/>
          <w:lang w:val="pl-PL"/>
        </w:rPr>
      </w:pPr>
    </w:p>
    <w:p w14:paraId="62EDEBA4" w14:textId="13A0E765" w:rsidR="00B84FD6" w:rsidRDefault="005B2D7D" w:rsidP="00720D46">
      <w:pPr>
        <w:pStyle w:val="Text"/>
        <w:spacing w:before="0"/>
        <w:jc w:val="left"/>
        <w:rPr>
          <w:bCs/>
          <w:sz w:val="22"/>
          <w:szCs w:val="22"/>
          <w:lang w:val="pl-PL"/>
        </w:rPr>
      </w:pPr>
      <w:r w:rsidRPr="007C381F">
        <w:rPr>
          <w:bCs/>
          <w:sz w:val="22"/>
          <w:szCs w:val="22"/>
          <w:lang w:val="pl-PL"/>
        </w:rPr>
        <w:t xml:space="preserve">Podobnie </w:t>
      </w:r>
      <w:r w:rsidR="007D7373" w:rsidRPr="007C381F">
        <w:rPr>
          <w:bCs/>
          <w:sz w:val="22"/>
          <w:szCs w:val="22"/>
          <w:lang w:val="pl-PL"/>
        </w:rPr>
        <w:t>jak</w:t>
      </w:r>
      <w:r w:rsidRPr="007C381F">
        <w:rPr>
          <w:bCs/>
          <w:sz w:val="22"/>
          <w:szCs w:val="22"/>
          <w:lang w:val="pl-PL"/>
        </w:rPr>
        <w:t xml:space="preserve"> inn</w:t>
      </w:r>
      <w:r w:rsidR="007D7373" w:rsidRPr="007C381F">
        <w:rPr>
          <w:bCs/>
          <w:sz w:val="22"/>
          <w:szCs w:val="22"/>
          <w:lang w:val="pl-PL"/>
        </w:rPr>
        <w:t>e</w:t>
      </w:r>
      <w:r w:rsidRPr="007C381F">
        <w:rPr>
          <w:bCs/>
          <w:sz w:val="22"/>
          <w:szCs w:val="22"/>
          <w:lang w:val="pl-PL"/>
        </w:rPr>
        <w:t xml:space="preserve"> glikokortyko</w:t>
      </w:r>
      <w:r w:rsidR="007D7373" w:rsidRPr="007C381F">
        <w:rPr>
          <w:bCs/>
          <w:sz w:val="22"/>
          <w:szCs w:val="22"/>
          <w:lang w:val="pl-PL"/>
        </w:rPr>
        <w:t>stero</w:t>
      </w:r>
      <w:r w:rsidRPr="007C381F">
        <w:rPr>
          <w:bCs/>
          <w:sz w:val="22"/>
          <w:szCs w:val="22"/>
          <w:lang w:val="pl-PL"/>
        </w:rPr>
        <w:t>id</w:t>
      </w:r>
      <w:r w:rsidR="007D7373" w:rsidRPr="007C381F">
        <w:rPr>
          <w:bCs/>
          <w:sz w:val="22"/>
          <w:szCs w:val="22"/>
          <w:lang w:val="pl-PL"/>
        </w:rPr>
        <w:t>y</w:t>
      </w:r>
      <w:r w:rsidRPr="007C381F">
        <w:rPr>
          <w:bCs/>
          <w:sz w:val="22"/>
          <w:szCs w:val="22"/>
          <w:lang w:val="pl-PL"/>
        </w:rPr>
        <w:t>, mometazonu</w:t>
      </w:r>
      <w:r w:rsidR="007D7373" w:rsidRPr="007C381F">
        <w:rPr>
          <w:bCs/>
          <w:sz w:val="22"/>
          <w:szCs w:val="22"/>
          <w:lang w:val="pl-PL"/>
        </w:rPr>
        <w:t xml:space="preserve"> furoinian</w:t>
      </w:r>
      <w:r w:rsidRPr="007C381F">
        <w:rPr>
          <w:bCs/>
          <w:sz w:val="22"/>
          <w:szCs w:val="22"/>
          <w:lang w:val="pl-PL"/>
        </w:rPr>
        <w:t xml:space="preserve"> wykazuje działanie teratogenne u</w:t>
      </w:r>
      <w:r w:rsidR="00EA628F" w:rsidRPr="007C381F">
        <w:rPr>
          <w:bCs/>
          <w:sz w:val="22"/>
          <w:szCs w:val="22"/>
          <w:lang w:val="pl-PL"/>
        </w:rPr>
        <w:t> </w:t>
      </w:r>
      <w:r w:rsidRPr="007C381F">
        <w:rPr>
          <w:bCs/>
          <w:sz w:val="22"/>
          <w:szCs w:val="22"/>
          <w:lang w:val="pl-PL"/>
        </w:rPr>
        <w:t>gryzoni i królików. Odnotowane działania obejmowały przepuklinę pępkową u szczurów, rozszczep podniebienia u myszy oraz agenezję pęcherzyka żółciowego, przepuklinę pępkową i zgięcie przednich łap u królików. Obserwowano także zmniejszenie przyrostu masy ciała u matek, wpływ na wzrost płodu (mniejsza masa ciała płodu i (lub) opóźni</w:t>
      </w:r>
      <w:r w:rsidR="007D7373" w:rsidRPr="007C381F">
        <w:rPr>
          <w:bCs/>
          <w:sz w:val="22"/>
          <w:szCs w:val="22"/>
          <w:lang w:val="pl-PL"/>
        </w:rPr>
        <w:t>enie kostnienia</w:t>
      </w:r>
      <w:r w:rsidRPr="007C381F">
        <w:rPr>
          <w:bCs/>
          <w:sz w:val="22"/>
          <w:szCs w:val="22"/>
          <w:lang w:val="pl-PL"/>
        </w:rPr>
        <w:t xml:space="preserve">) u szczurów, królików i myszy oraz zmniejszoną przeżywalność potomstwa u myszy. W badaniach </w:t>
      </w:r>
      <w:r w:rsidR="007D7373" w:rsidRPr="007C381F">
        <w:rPr>
          <w:bCs/>
          <w:sz w:val="22"/>
          <w:szCs w:val="22"/>
          <w:lang w:val="pl-PL"/>
        </w:rPr>
        <w:t>dotyczących</w:t>
      </w:r>
      <w:r w:rsidRPr="007C381F">
        <w:rPr>
          <w:bCs/>
          <w:sz w:val="22"/>
          <w:szCs w:val="22"/>
          <w:lang w:val="pl-PL"/>
        </w:rPr>
        <w:t xml:space="preserve"> czynności układu rozrodczego po podskórnym podaniu mometazonu</w:t>
      </w:r>
      <w:r w:rsidR="007D7373" w:rsidRPr="007C381F">
        <w:rPr>
          <w:bCs/>
          <w:sz w:val="22"/>
          <w:szCs w:val="22"/>
          <w:lang w:val="pl-PL"/>
        </w:rPr>
        <w:t xml:space="preserve"> furoinianu</w:t>
      </w:r>
      <w:r w:rsidRPr="007C381F">
        <w:rPr>
          <w:bCs/>
          <w:sz w:val="22"/>
          <w:szCs w:val="22"/>
          <w:lang w:val="pl-PL"/>
        </w:rPr>
        <w:t xml:space="preserve"> w dawce 15 </w:t>
      </w:r>
      <w:r w:rsidRPr="007C381F">
        <w:rPr>
          <w:iCs/>
          <w:sz w:val="22"/>
          <w:szCs w:val="22"/>
          <w:lang w:val="pl-PL"/>
        </w:rPr>
        <w:t>µg</w:t>
      </w:r>
      <w:r w:rsidRPr="007C381F">
        <w:rPr>
          <w:bCs/>
          <w:sz w:val="22"/>
          <w:szCs w:val="22"/>
          <w:lang w:val="pl-PL"/>
        </w:rPr>
        <w:t>/kg mc. występowała wydłużona ciąża i</w:t>
      </w:r>
      <w:r w:rsidR="00EA628F" w:rsidRPr="007C381F">
        <w:rPr>
          <w:bCs/>
          <w:sz w:val="22"/>
          <w:szCs w:val="22"/>
          <w:lang w:val="pl-PL"/>
        </w:rPr>
        <w:t> </w:t>
      </w:r>
      <w:r w:rsidRPr="007C381F">
        <w:rPr>
          <w:bCs/>
          <w:sz w:val="22"/>
          <w:szCs w:val="22"/>
          <w:lang w:val="pl-PL"/>
        </w:rPr>
        <w:t>trudny poród ze zmniejszoną przeżywalnością i masą ciała potomstwa.</w:t>
      </w:r>
    </w:p>
    <w:p w14:paraId="29869C0F" w14:textId="77777777" w:rsidR="00CB7AF2" w:rsidRDefault="00CB7AF2" w:rsidP="00720D46">
      <w:pPr>
        <w:pStyle w:val="Text"/>
        <w:spacing w:before="0"/>
        <w:jc w:val="left"/>
        <w:rPr>
          <w:bCs/>
          <w:sz w:val="22"/>
          <w:szCs w:val="22"/>
          <w:lang w:val="pl-PL"/>
        </w:rPr>
      </w:pPr>
    </w:p>
    <w:p w14:paraId="29F9EE43" w14:textId="77777777" w:rsidR="00CB7AF2" w:rsidRDefault="00CB7AF2" w:rsidP="00A451C5">
      <w:pPr>
        <w:pStyle w:val="Text"/>
        <w:keepNext/>
        <w:spacing w:before="0"/>
        <w:jc w:val="left"/>
        <w:rPr>
          <w:bCs/>
          <w:i/>
          <w:iCs/>
          <w:sz w:val="22"/>
          <w:szCs w:val="22"/>
          <w:u w:val="single"/>
          <w:lang w:val="pl-PL"/>
        </w:rPr>
      </w:pPr>
      <w:r>
        <w:rPr>
          <w:bCs/>
          <w:i/>
          <w:iCs/>
          <w:sz w:val="22"/>
          <w:szCs w:val="22"/>
          <w:u w:val="single"/>
          <w:lang w:val="pl-PL"/>
        </w:rPr>
        <w:t>Ocena ryzyka dla środowiska</w:t>
      </w:r>
    </w:p>
    <w:p w14:paraId="3A7BCF55" w14:textId="77777777" w:rsidR="00B1493C" w:rsidRPr="001F7F7C" w:rsidRDefault="00B1493C" w:rsidP="00720D46">
      <w:pPr>
        <w:pStyle w:val="Text"/>
        <w:spacing w:before="0"/>
        <w:jc w:val="left"/>
        <w:rPr>
          <w:bCs/>
          <w:sz w:val="22"/>
          <w:szCs w:val="22"/>
          <w:lang w:val="pl-PL"/>
        </w:rPr>
      </w:pPr>
      <w:bookmarkStart w:id="41" w:name="_Hlk147323250"/>
      <w:r w:rsidRPr="00540B7D">
        <w:rPr>
          <w:bCs/>
          <w:sz w:val="22"/>
          <w:szCs w:val="22"/>
          <w:lang w:val="pl-PL"/>
        </w:rPr>
        <w:t>Badania oceniające ryzyko dla środowiska wykazały, że mometazon może stwarzać ryzyko dla wód powierzchniowych (patrz punkt</w:t>
      </w:r>
      <w:r>
        <w:rPr>
          <w:bCs/>
          <w:sz w:val="22"/>
          <w:szCs w:val="22"/>
          <w:lang w:val="pl-PL"/>
        </w:rPr>
        <w:t> </w:t>
      </w:r>
      <w:r w:rsidRPr="00540B7D">
        <w:rPr>
          <w:bCs/>
          <w:sz w:val="22"/>
          <w:szCs w:val="22"/>
          <w:lang w:val="pl-PL"/>
        </w:rPr>
        <w:t>6.6).</w:t>
      </w:r>
    </w:p>
    <w:bookmarkEnd w:id="41"/>
    <w:p w14:paraId="198786C4" w14:textId="77777777" w:rsidR="00B1493C" w:rsidRPr="007C381F" w:rsidRDefault="00B1493C" w:rsidP="00720D46">
      <w:pPr>
        <w:pStyle w:val="Text"/>
        <w:spacing w:before="0"/>
        <w:jc w:val="left"/>
        <w:rPr>
          <w:sz w:val="22"/>
          <w:szCs w:val="22"/>
          <w:lang w:val="pl-PL"/>
        </w:rPr>
      </w:pPr>
    </w:p>
    <w:p w14:paraId="31A26ED7" w14:textId="6B9D4664" w:rsidR="00B84FD6" w:rsidRPr="007C381F" w:rsidRDefault="005B2D7D" w:rsidP="00720D46">
      <w:pPr>
        <w:pStyle w:val="Text"/>
        <w:keepNext/>
        <w:spacing w:before="0"/>
        <w:jc w:val="left"/>
        <w:rPr>
          <w:sz w:val="22"/>
          <w:szCs w:val="22"/>
          <w:lang w:val="pl-PL"/>
        </w:rPr>
      </w:pPr>
      <w:r w:rsidRPr="007C381F">
        <w:rPr>
          <w:bCs/>
          <w:sz w:val="22"/>
          <w:szCs w:val="22"/>
          <w:u w:val="single"/>
          <w:lang w:val="pl-PL"/>
        </w:rPr>
        <w:t>Skojarzenie indakaterolu i glikopironium</w:t>
      </w:r>
    </w:p>
    <w:p w14:paraId="3F830852" w14:textId="77777777" w:rsidR="00E91DA3" w:rsidRPr="00436101" w:rsidRDefault="00E91DA3" w:rsidP="00720D46">
      <w:pPr>
        <w:pStyle w:val="Text"/>
        <w:keepNext/>
        <w:spacing w:before="0"/>
        <w:jc w:val="left"/>
        <w:rPr>
          <w:sz w:val="22"/>
          <w:szCs w:val="22"/>
          <w:lang w:val="pl-PL"/>
        </w:rPr>
      </w:pPr>
    </w:p>
    <w:p w14:paraId="20E2FFF1" w14:textId="6B20B698" w:rsidR="00B84FD6" w:rsidRPr="007C381F" w:rsidRDefault="008B5497" w:rsidP="00720D46">
      <w:pPr>
        <w:pStyle w:val="Text"/>
        <w:spacing w:before="0"/>
        <w:jc w:val="left"/>
        <w:rPr>
          <w:sz w:val="22"/>
          <w:szCs w:val="22"/>
          <w:lang w:val="pl-PL"/>
        </w:rPr>
      </w:pPr>
      <w:r w:rsidRPr="007C381F">
        <w:rPr>
          <w:sz w:val="22"/>
          <w:szCs w:val="22"/>
          <w:lang w:val="pl-PL"/>
        </w:rPr>
        <w:t>Wyniki uzyskane w nieklinicznych badaniach bezpieczeństwa stosowania</w:t>
      </w:r>
      <w:r w:rsidR="00914C40" w:rsidRPr="007C381F">
        <w:rPr>
          <w:sz w:val="22"/>
          <w:szCs w:val="22"/>
          <w:lang w:val="pl-PL"/>
        </w:rPr>
        <w:t xml:space="preserve"> inda</w:t>
      </w:r>
      <w:r w:rsidRPr="007C381F">
        <w:rPr>
          <w:sz w:val="22"/>
          <w:szCs w:val="22"/>
          <w:lang w:val="pl-PL"/>
        </w:rPr>
        <w:t>k</w:t>
      </w:r>
      <w:r w:rsidR="00914C40" w:rsidRPr="007C381F">
        <w:rPr>
          <w:sz w:val="22"/>
          <w:szCs w:val="22"/>
          <w:lang w:val="pl-PL"/>
        </w:rPr>
        <w:t>a</w:t>
      </w:r>
      <w:r w:rsidR="00757DDA" w:rsidRPr="007C381F">
        <w:rPr>
          <w:sz w:val="22"/>
          <w:szCs w:val="22"/>
          <w:lang w:val="pl-PL"/>
        </w:rPr>
        <w:t>t</w:t>
      </w:r>
      <w:r w:rsidR="00914C40" w:rsidRPr="007C381F">
        <w:rPr>
          <w:sz w:val="22"/>
          <w:szCs w:val="22"/>
          <w:lang w:val="pl-PL"/>
        </w:rPr>
        <w:t>erol</w:t>
      </w:r>
      <w:r w:rsidRPr="007C381F">
        <w:rPr>
          <w:sz w:val="22"/>
          <w:szCs w:val="22"/>
          <w:lang w:val="pl-PL"/>
        </w:rPr>
        <w:t>u</w:t>
      </w:r>
      <w:r w:rsidR="00914C40" w:rsidRPr="007C381F">
        <w:rPr>
          <w:sz w:val="22"/>
          <w:szCs w:val="22"/>
          <w:lang w:val="pl-PL"/>
        </w:rPr>
        <w:t>/</w:t>
      </w:r>
      <w:r w:rsidRPr="007C381F">
        <w:rPr>
          <w:sz w:val="22"/>
          <w:szCs w:val="22"/>
          <w:lang w:val="pl-PL"/>
        </w:rPr>
        <w:t xml:space="preserve">glikopironium były </w:t>
      </w:r>
      <w:r w:rsidR="006B670F" w:rsidRPr="007C381F">
        <w:rPr>
          <w:sz w:val="22"/>
          <w:szCs w:val="22"/>
          <w:lang w:val="pl-PL"/>
        </w:rPr>
        <w:t>zgodne</w:t>
      </w:r>
      <w:r w:rsidRPr="007C381F">
        <w:rPr>
          <w:sz w:val="22"/>
          <w:szCs w:val="22"/>
          <w:lang w:val="pl-PL"/>
        </w:rPr>
        <w:t xml:space="preserve"> ze znanymi farmakologicznymi działaniami indakaterolu lub glikopironium stosowanymi w monoterapii</w:t>
      </w:r>
      <w:r w:rsidR="00E91DA3" w:rsidRPr="007C381F">
        <w:rPr>
          <w:sz w:val="22"/>
          <w:szCs w:val="22"/>
          <w:lang w:val="pl-PL"/>
        </w:rPr>
        <w:t>.</w:t>
      </w:r>
    </w:p>
    <w:p w14:paraId="3F818556" w14:textId="77777777" w:rsidR="00E91DA3" w:rsidRPr="007C381F" w:rsidRDefault="00E91DA3" w:rsidP="00720D46">
      <w:pPr>
        <w:pStyle w:val="Text"/>
        <w:spacing w:before="0"/>
        <w:jc w:val="left"/>
        <w:rPr>
          <w:sz w:val="22"/>
          <w:szCs w:val="22"/>
          <w:lang w:val="pl-PL"/>
        </w:rPr>
      </w:pPr>
    </w:p>
    <w:p w14:paraId="66E50457" w14:textId="0E0708E9" w:rsidR="00B84FD6" w:rsidRPr="007C381F" w:rsidRDefault="008B5497" w:rsidP="00720D46">
      <w:pPr>
        <w:pStyle w:val="Text"/>
        <w:spacing w:before="0"/>
        <w:jc w:val="left"/>
        <w:rPr>
          <w:sz w:val="22"/>
          <w:szCs w:val="22"/>
          <w:lang w:val="pl-PL"/>
        </w:rPr>
      </w:pPr>
      <w:r w:rsidRPr="007C381F">
        <w:rPr>
          <w:sz w:val="22"/>
          <w:szCs w:val="22"/>
          <w:lang w:val="pl-PL"/>
        </w:rPr>
        <w:t>Wpływ na częstość akcji serca po zastosowaniu indak</w:t>
      </w:r>
      <w:r w:rsidR="00914C40" w:rsidRPr="007C381F">
        <w:rPr>
          <w:sz w:val="22"/>
          <w:szCs w:val="22"/>
          <w:lang w:val="pl-PL"/>
        </w:rPr>
        <w:t>aterol</w:t>
      </w:r>
      <w:r w:rsidRPr="007C381F">
        <w:rPr>
          <w:sz w:val="22"/>
          <w:szCs w:val="22"/>
          <w:lang w:val="pl-PL"/>
        </w:rPr>
        <w:t>u</w:t>
      </w:r>
      <w:r w:rsidR="00914C40" w:rsidRPr="007C381F">
        <w:rPr>
          <w:sz w:val="22"/>
          <w:szCs w:val="22"/>
          <w:lang w:val="pl-PL"/>
        </w:rPr>
        <w:t>/</w:t>
      </w:r>
      <w:r w:rsidRPr="007C381F">
        <w:rPr>
          <w:sz w:val="22"/>
          <w:szCs w:val="22"/>
          <w:lang w:val="pl-PL"/>
        </w:rPr>
        <w:t>glikopironium zwiększył się pod względem nasilenia i czasu trwania w porównaniu ze zmianami obserwowanymi po zastosowaniu każdego z tych składników w monoterapii</w:t>
      </w:r>
      <w:r w:rsidR="00914C40" w:rsidRPr="007C381F">
        <w:rPr>
          <w:sz w:val="22"/>
          <w:szCs w:val="22"/>
          <w:lang w:val="pl-PL"/>
        </w:rPr>
        <w:t>.</w:t>
      </w:r>
    </w:p>
    <w:p w14:paraId="15C8CD45" w14:textId="7232D1B6" w:rsidR="002A0239" w:rsidRPr="007C381F" w:rsidRDefault="002A0239" w:rsidP="00720D46">
      <w:pPr>
        <w:pStyle w:val="Text"/>
        <w:spacing w:before="0"/>
        <w:jc w:val="left"/>
        <w:rPr>
          <w:sz w:val="22"/>
          <w:szCs w:val="22"/>
          <w:lang w:val="pl-PL"/>
        </w:rPr>
      </w:pPr>
    </w:p>
    <w:p w14:paraId="22A4321F" w14:textId="63980348" w:rsidR="002A0239" w:rsidRPr="007C381F" w:rsidRDefault="008B5497" w:rsidP="00720D46">
      <w:pPr>
        <w:pStyle w:val="Text"/>
        <w:spacing w:before="0"/>
        <w:jc w:val="left"/>
        <w:rPr>
          <w:sz w:val="22"/>
          <w:szCs w:val="22"/>
          <w:lang w:val="pl-PL"/>
        </w:rPr>
      </w:pPr>
      <w:r w:rsidRPr="007C381F">
        <w:rPr>
          <w:sz w:val="22"/>
          <w:szCs w:val="22"/>
          <w:lang w:val="pl-PL"/>
        </w:rPr>
        <w:t>Widoczne było także skrócenie odcinków w badaniu elektrokardiograficznym oraz zmniejszenie skurczowego i rozkurczowego ciśnienia krwi</w:t>
      </w:r>
      <w:r w:rsidR="002A0239" w:rsidRPr="007C381F">
        <w:rPr>
          <w:sz w:val="22"/>
          <w:szCs w:val="22"/>
          <w:lang w:val="pl-PL"/>
        </w:rPr>
        <w:t>. Inda</w:t>
      </w:r>
      <w:r w:rsidRPr="007C381F">
        <w:rPr>
          <w:sz w:val="22"/>
          <w:szCs w:val="22"/>
          <w:lang w:val="pl-PL"/>
        </w:rPr>
        <w:t>k</w:t>
      </w:r>
      <w:r w:rsidR="002A0239" w:rsidRPr="007C381F">
        <w:rPr>
          <w:sz w:val="22"/>
          <w:szCs w:val="22"/>
          <w:lang w:val="pl-PL"/>
        </w:rPr>
        <w:t xml:space="preserve">aterol </w:t>
      </w:r>
      <w:r w:rsidRPr="007C381F">
        <w:rPr>
          <w:sz w:val="22"/>
          <w:szCs w:val="22"/>
          <w:lang w:val="pl-PL"/>
        </w:rPr>
        <w:t>podawany psom w monoterapii lub w</w:t>
      </w:r>
      <w:r w:rsidR="00EA628F" w:rsidRPr="007C381F">
        <w:rPr>
          <w:sz w:val="22"/>
          <w:szCs w:val="22"/>
          <w:lang w:val="pl-PL"/>
        </w:rPr>
        <w:t> </w:t>
      </w:r>
      <w:r w:rsidRPr="007C381F">
        <w:rPr>
          <w:sz w:val="22"/>
          <w:szCs w:val="22"/>
          <w:lang w:val="pl-PL"/>
        </w:rPr>
        <w:t xml:space="preserve">skojarzeniu z glikopironium wiązał się z podobną częstością występowania zmian w </w:t>
      </w:r>
      <w:r w:rsidR="001D39CC" w:rsidRPr="007C381F">
        <w:rPr>
          <w:sz w:val="22"/>
          <w:szCs w:val="22"/>
          <w:lang w:val="pl-PL"/>
        </w:rPr>
        <w:t>mięśniu</w:t>
      </w:r>
      <w:r w:rsidRPr="007C381F">
        <w:rPr>
          <w:sz w:val="22"/>
          <w:szCs w:val="22"/>
          <w:lang w:val="pl-PL"/>
        </w:rPr>
        <w:t xml:space="preserve"> sercowym</w:t>
      </w:r>
      <w:r w:rsidR="002A0239" w:rsidRPr="007C381F">
        <w:rPr>
          <w:sz w:val="22"/>
          <w:szCs w:val="22"/>
          <w:lang w:val="pl-PL"/>
        </w:rPr>
        <w:t>.</w:t>
      </w:r>
    </w:p>
    <w:p w14:paraId="7AE45E1C" w14:textId="77777777" w:rsidR="00B84FD6" w:rsidRPr="007C381F" w:rsidRDefault="00B84FD6" w:rsidP="00720D46">
      <w:pPr>
        <w:pStyle w:val="Text"/>
        <w:spacing w:before="0"/>
        <w:jc w:val="left"/>
        <w:rPr>
          <w:sz w:val="22"/>
          <w:szCs w:val="22"/>
          <w:lang w:val="pl-PL"/>
        </w:rPr>
      </w:pPr>
    </w:p>
    <w:p w14:paraId="2C621CC1" w14:textId="1ED9CAE9" w:rsidR="005B2D7D" w:rsidRPr="007C381F" w:rsidRDefault="005B2D7D" w:rsidP="00720D46">
      <w:pPr>
        <w:pStyle w:val="Text"/>
        <w:keepNext/>
        <w:spacing w:before="0"/>
        <w:jc w:val="left"/>
        <w:rPr>
          <w:sz w:val="22"/>
          <w:szCs w:val="22"/>
          <w:u w:val="single"/>
          <w:lang w:val="pl-PL"/>
        </w:rPr>
      </w:pPr>
      <w:r w:rsidRPr="007C381F">
        <w:rPr>
          <w:bCs/>
          <w:sz w:val="22"/>
          <w:szCs w:val="22"/>
          <w:u w:val="single"/>
          <w:lang w:val="pl-PL"/>
        </w:rPr>
        <w:t>Skojarzenie indakaterolu i mometazonu</w:t>
      </w:r>
      <w:r w:rsidR="00B73E01" w:rsidRPr="007C381F">
        <w:rPr>
          <w:bCs/>
          <w:sz w:val="22"/>
          <w:szCs w:val="22"/>
          <w:u w:val="single"/>
          <w:lang w:val="pl-PL"/>
        </w:rPr>
        <w:t xml:space="preserve"> furoinianu</w:t>
      </w:r>
    </w:p>
    <w:p w14:paraId="4AF5D0FC" w14:textId="77777777" w:rsidR="005B2D7D" w:rsidRPr="007C381F" w:rsidRDefault="005B2D7D" w:rsidP="00720D46">
      <w:pPr>
        <w:pStyle w:val="Text"/>
        <w:keepNext/>
        <w:spacing w:before="0"/>
        <w:jc w:val="left"/>
        <w:rPr>
          <w:sz w:val="22"/>
          <w:szCs w:val="22"/>
          <w:lang w:val="pl-PL"/>
        </w:rPr>
      </w:pPr>
    </w:p>
    <w:p w14:paraId="3174C2BF" w14:textId="41AA83D8" w:rsidR="00B84FD6" w:rsidRPr="007C381F" w:rsidRDefault="005B2D7D" w:rsidP="00720D46">
      <w:pPr>
        <w:pStyle w:val="Text"/>
        <w:spacing w:before="0"/>
        <w:jc w:val="left"/>
        <w:rPr>
          <w:sz w:val="22"/>
          <w:szCs w:val="22"/>
          <w:lang w:val="pl-PL"/>
        </w:rPr>
      </w:pPr>
      <w:r w:rsidRPr="007C381F">
        <w:rPr>
          <w:sz w:val="22"/>
          <w:szCs w:val="22"/>
          <w:lang w:val="pl-PL"/>
        </w:rPr>
        <w:t>Wyniki 13</w:t>
      </w:r>
      <w:r w:rsidRPr="007C381F">
        <w:rPr>
          <w:sz w:val="22"/>
          <w:szCs w:val="22"/>
          <w:lang w:val="pl-PL"/>
        </w:rPr>
        <w:noBreakHyphen/>
        <w:t>tygodniowych badań toksyczności po podaniu wziewnym były głównie przypisywane mometazon</w:t>
      </w:r>
      <w:r w:rsidR="001D39CC" w:rsidRPr="007C381F">
        <w:rPr>
          <w:sz w:val="22"/>
          <w:szCs w:val="22"/>
          <w:lang w:val="pl-PL"/>
        </w:rPr>
        <w:t>u</w:t>
      </w:r>
      <w:r w:rsidR="00B73E01" w:rsidRPr="007C381F">
        <w:rPr>
          <w:sz w:val="22"/>
          <w:szCs w:val="22"/>
          <w:lang w:val="pl-PL"/>
        </w:rPr>
        <w:t xml:space="preserve"> furoinian</w:t>
      </w:r>
      <w:r w:rsidR="00780652" w:rsidRPr="007C381F">
        <w:rPr>
          <w:sz w:val="22"/>
          <w:szCs w:val="22"/>
          <w:lang w:val="pl-PL"/>
        </w:rPr>
        <w:t>owi</w:t>
      </w:r>
      <w:r w:rsidRPr="007C381F">
        <w:rPr>
          <w:sz w:val="22"/>
          <w:szCs w:val="22"/>
          <w:lang w:val="pl-PL"/>
        </w:rPr>
        <w:t xml:space="preserve"> i były typowym</w:t>
      </w:r>
      <w:r w:rsidR="00780652" w:rsidRPr="007C381F">
        <w:rPr>
          <w:sz w:val="22"/>
          <w:szCs w:val="22"/>
          <w:lang w:val="pl-PL"/>
        </w:rPr>
        <w:t>i</w:t>
      </w:r>
      <w:r w:rsidRPr="007C381F">
        <w:rPr>
          <w:sz w:val="22"/>
          <w:szCs w:val="22"/>
          <w:lang w:val="pl-PL"/>
        </w:rPr>
        <w:t xml:space="preserve"> działani</w:t>
      </w:r>
      <w:r w:rsidR="00780652" w:rsidRPr="007C381F">
        <w:rPr>
          <w:sz w:val="22"/>
          <w:szCs w:val="22"/>
          <w:lang w:val="pl-PL"/>
        </w:rPr>
        <w:t>ami</w:t>
      </w:r>
      <w:r w:rsidRPr="007C381F">
        <w:rPr>
          <w:sz w:val="22"/>
          <w:szCs w:val="22"/>
          <w:lang w:val="pl-PL"/>
        </w:rPr>
        <w:t xml:space="preserve"> farmakologicznym</w:t>
      </w:r>
      <w:r w:rsidR="00780652" w:rsidRPr="007C381F">
        <w:rPr>
          <w:sz w:val="22"/>
          <w:szCs w:val="22"/>
          <w:lang w:val="pl-PL"/>
        </w:rPr>
        <w:t>i</w:t>
      </w:r>
      <w:r w:rsidRPr="007C381F">
        <w:rPr>
          <w:sz w:val="22"/>
          <w:szCs w:val="22"/>
          <w:lang w:val="pl-PL"/>
        </w:rPr>
        <w:t xml:space="preserve"> glikokortyko</w:t>
      </w:r>
      <w:r w:rsidR="00780652" w:rsidRPr="007C381F">
        <w:rPr>
          <w:sz w:val="22"/>
          <w:szCs w:val="22"/>
          <w:lang w:val="pl-PL"/>
        </w:rPr>
        <w:t>stero</w:t>
      </w:r>
      <w:r w:rsidRPr="007C381F">
        <w:rPr>
          <w:sz w:val="22"/>
          <w:szCs w:val="22"/>
          <w:lang w:val="pl-PL"/>
        </w:rPr>
        <w:t>idów. U</w:t>
      </w:r>
      <w:r w:rsidR="00780652" w:rsidRPr="007C381F">
        <w:rPr>
          <w:sz w:val="22"/>
          <w:szCs w:val="22"/>
          <w:lang w:val="pl-PL"/>
        </w:rPr>
        <w:t> </w:t>
      </w:r>
      <w:r w:rsidRPr="007C381F">
        <w:rPr>
          <w:sz w:val="22"/>
          <w:szCs w:val="22"/>
          <w:lang w:val="pl-PL"/>
        </w:rPr>
        <w:t>psów stwierdzono zwiększenie częstości akcji serca po podaniu indakaterolu/mometazonu</w:t>
      </w:r>
      <w:r w:rsidR="00B73E01" w:rsidRPr="007C381F">
        <w:rPr>
          <w:sz w:val="22"/>
          <w:szCs w:val="22"/>
          <w:lang w:val="pl-PL"/>
        </w:rPr>
        <w:t xml:space="preserve"> furoinianu</w:t>
      </w:r>
      <w:r w:rsidRPr="007C381F">
        <w:rPr>
          <w:sz w:val="22"/>
          <w:szCs w:val="22"/>
          <w:lang w:val="pl-PL"/>
        </w:rPr>
        <w:t xml:space="preserve"> oraz </w:t>
      </w:r>
      <w:r w:rsidR="00780652" w:rsidRPr="007C381F">
        <w:rPr>
          <w:sz w:val="22"/>
          <w:szCs w:val="22"/>
          <w:lang w:val="pl-PL"/>
        </w:rPr>
        <w:t xml:space="preserve">samego </w:t>
      </w:r>
      <w:r w:rsidRPr="007C381F">
        <w:rPr>
          <w:sz w:val="22"/>
          <w:szCs w:val="22"/>
          <w:lang w:val="pl-PL"/>
        </w:rPr>
        <w:t>indakaterolu.</w:t>
      </w:r>
    </w:p>
    <w:p w14:paraId="675FDA7F" w14:textId="77777777" w:rsidR="00E91DA3" w:rsidRPr="007C381F" w:rsidRDefault="00E91DA3" w:rsidP="00720D46">
      <w:pPr>
        <w:pStyle w:val="Text"/>
        <w:spacing w:before="0"/>
        <w:jc w:val="left"/>
        <w:rPr>
          <w:sz w:val="22"/>
          <w:szCs w:val="22"/>
          <w:lang w:val="pl-PL"/>
        </w:rPr>
      </w:pPr>
    </w:p>
    <w:p w14:paraId="634E346B" w14:textId="77777777" w:rsidR="00B84FD6" w:rsidRPr="007C381F" w:rsidRDefault="00B84FD6" w:rsidP="00720D46">
      <w:pPr>
        <w:tabs>
          <w:tab w:val="clear" w:pos="567"/>
        </w:tabs>
        <w:spacing w:line="240" w:lineRule="auto"/>
        <w:rPr>
          <w:szCs w:val="22"/>
          <w:lang w:val="pl-PL"/>
        </w:rPr>
      </w:pPr>
    </w:p>
    <w:p w14:paraId="75C958FC" w14:textId="77777777" w:rsidR="005B2D7D" w:rsidRPr="007C381F" w:rsidRDefault="005B2D7D" w:rsidP="00720D46">
      <w:pPr>
        <w:keepNext/>
        <w:tabs>
          <w:tab w:val="clear" w:pos="567"/>
        </w:tabs>
        <w:suppressAutoHyphens/>
        <w:spacing w:line="240" w:lineRule="auto"/>
        <w:ind w:left="567" w:hanging="567"/>
        <w:rPr>
          <w:szCs w:val="22"/>
          <w:lang w:val="pl-PL"/>
        </w:rPr>
      </w:pPr>
      <w:r w:rsidRPr="007C381F">
        <w:rPr>
          <w:b/>
          <w:szCs w:val="22"/>
          <w:lang w:val="pl-PL"/>
        </w:rPr>
        <w:t>6.</w:t>
      </w:r>
      <w:r w:rsidRPr="007C381F">
        <w:rPr>
          <w:b/>
          <w:szCs w:val="22"/>
          <w:lang w:val="pl-PL"/>
        </w:rPr>
        <w:tab/>
        <w:t>DANE FARMACEUTYCZNE</w:t>
      </w:r>
    </w:p>
    <w:p w14:paraId="4180E8D2" w14:textId="77777777" w:rsidR="00B84FD6" w:rsidRPr="00436101" w:rsidRDefault="00B84FD6" w:rsidP="00720D46">
      <w:pPr>
        <w:keepNext/>
        <w:tabs>
          <w:tab w:val="clear" w:pos="567"/>
        </w:tabs>
        <w:spacing w:line="240" w:lineRule="auto"/>
        <w:rPr>
          <w:szCs w:val="22"/>
          <w:lang w:val="pl-PL"/>
        </w:rPr>
      </w:pPr>
    </w:p>
    <w:p w14:paraId="09709749" w14:textId="63AE7F14" w:rsidR="00B84FD6" w:rsidRPr="007C381F" w:rsidRDefault="005B2D7D" w:rsidP="00720D46">
      <w:pPr>
        <w:keepNext/>
        <w:tabs>
          <w:tab w:val="clear" w:pos="567"/>
        </w:tabs>
        <w:spacing w:line="240" w:lineRule="auto"/>
        <w:ind w:left="567" w:hanging="567"/>
        <w:rPr>
          <w:szCs w:val="22"/>
          <w:lang w:val="pl-PL"/>
        </w:rPr>
      </w:pPr>
      <w:r w:rsidRPr="007C381F">
        <w:rPr>
          <w:b/>
          <w:szCs w:val="22"/>
          <w:lang w:val="pl-PL"/>
        </w:rPr>
        <w:t>6.1</w:t>
      </w:r>
      <w:r w:rsidRPr="007C381F">
        <w:rPr>
          <w:b/>
          <w:szCs w:val="22"/>
          <w:lang w:val="pl-PL"/>
        </w:rPr>
        <w:tab/>
        <w:t>Wykaz substancji pomocniczych</w:t>
      </w:r>
    </w:p>
    <w:p w14:paraId="3F687A93" w14:textId="77777777" w:rsidR="00B84FD6" w:rsidRPr="007C381F" w:rsidRDefault="00B84FD6" w:rsidP="00720D46">
      <w:pPr>
        <w:keepNext/>
        <w:tabs>
          <w:tab w:val="clear" w:pos="567"/>
        </w:tabs>
        <w:spacing w:line="240" w:lineRule="auto"/>
        <w:rPr>
          <w:szCs w:val="22"/>
          <w:lang w:val="pl-PL"/>
        </w:rPr>
      </w:pPr>
    </w:p>
    <w:p w14:paraId="263335F1" w14:textId="49C2E570" w:rsidR="00B84FD6" w:rsidRPr="007C381F" w:rsidRDefault="005B2D7D" w:rsidP="00720D46">
      <w:pPr>
        <w:keepNext/>
        <w:tabs>
          <w:tab w:val="clear" w:pos="567"/>
        </w:tabs>
        <w:spacing w:line="240" w:lineRule="auto"/>
        <w:rPr>
          <w:szCs w:val="22"/>
          <w:lang w:val="pl-PL"/>
        </w:rPr>
      </w:pPr>
      <w:r w:rsidRPr="007C381F">
        <w:rPr>
          <w:szCs w:val="22"/>
          <w:u w:val="single"/>
          <w:lang w:val="pl-PL"/>
        </w:rPr>
        <w:t>Zawartość kapsułki</w:t>
      </w:r>
    </w:p>
    <w:p w14:paraId="15A91E8B" w14:textId="77777777" w:rsidR="00B84FD6" w:rsidRPr="007C381F" w:rsidRDefault="00B84FD6" w:rsidP="00720D46">
      <w:pPr>
        <w:keepNext/>
        <w:tabs>
          <w:tab w:val="clear" w:pos="567"/>
        </w:tabs>
        <w:spacing w:line="240" w:lineRule="auto"/>
        <w:rPr>
          <w:szCs w:val="22"/>
          <w:lang w:val="pl-PL"/>
        </w:rPr>
      </w:pPr>
    </w:p>
    <w:p w14:paraId="1405729F" w14:textId="7D37B34D" w:rsidR="00B84FD6" w:rsidRPr="007C381F" w:rsidRDefault="005B2D7D" w:rsidP="00720D46">
      <w:pPr>
        <w:keepNext/>
        <w:tabs>
          <w:tab w:val="clear" w:pos="567"/>
        </w:tabs>
        <w:spacing w:line="240" w:lineRule="auto"/>
        <w:rPr>
          <w:szCs w:val="22"/>
          <w:lang w:val="pl-PL"/>
        </w:rPr>
      </w:pPr>
      <w:r w:rsidRPr="007C381F">
        <w:rPr>
          <w:szCs w:val="22"/>
          <w:lang w:val="pl-PL"/>
        </w:rPr>
        <w:t>Laktoza jednowodna</w:t>
      </w:r>
    </w:p>
    <w:p w14:paraId="300AF31D" w14:textId="606DBB53" w:rsidR="00B84FD6" w:rsidRPr="007C381F" w:rsidRDefault="004963E4" w:rsidP="00720D46">
      <w:pPr>
        <w:tabs>
          <w:tab w:val="clear" w:pos="567"/>
        </w:tabs>
        <w:spacing w:line="240" w:lineRule="auto"/>
        <w:rPr>
          <w:szCs w:val="22"/>
          <w:lang w:val="pl-PL"/>
        </w:rPr>
      </w:pPr>
      <w:r w:rsidRPr="007C381F">
        <w:rPr>
          <w:szCs w:val="22"/>
          <w:lang w:val="pl-PL"/>
        </w:rPr>
        <w:t>M</w:t>
      </w:r>
      <w:r w:rsidR="005B2D7D" w:rsidRPr="007C381F">
        <w:rPr>
          <w:szCs w:val="22"/>
          <w:lang w:val="pl-PL"/>
        </w:rPr>
        <w:t>agnezu</w:t>
      </w:r>
      <w:r w:rsidRPr="007C381F">
        <w:rPr>
          <w:szCs w:val="22"/>
          <w:lang w:val="pl-PL"/>
        </w:rPr>
        <w:t xml:space="preserve"> stearynian</w:t>
      </w:r>
    </w:p>
    <w:p w14:paraId="7F92DE95" w14:textId="77777777" w:rsidR="00B74E92" w:rsidRPr="007C381F" w:rsidRDefault="00B74E92" w:rsidP="00720D46">
      <w:pPr>
        <w:tabs>
          <w:tab w:val="clear" w:pos="567"/>
        </w:tabs>
        <w:spacing w:line="240" w:lineRule="auto"/>
        <w:rPr>
          <w:szCs w:val="22"/>
          <w:lang w:val="pl-PL"/>
        </w:rPr>
      </w:pPr>
    </w:p>
    <w:p w14:paraId="40720473" w14:textId="7CDBF25B" w:rsidR="00B74E92" w:rsidRPr="007C381F" w:rsidRDefault="00B74E92" w:rsidP="00720D46">
      <w:pPr>
        <w:keepNext/>
        <w:tabs>
          <w:tab w:val="clear" w:pos="567"/>
        </w:tabs>
        <w:spacing w:line="240" w:lineRule="auto"/>
        <w:rPr>
          <w:szCs w:val="22"/>
          <w:lang w:val="pl-PL"/>
        </w:rPr>
      </w:pPr>
      <w:r w:rsidRPr="007C381F">
        <w:rPr>
          <w:szCs w:val="22"/>
          <w:u w:val="single"/>
          <w:lang w:val="pl-PL"/>
        </w:rPr>
        <w:t>Otoczka kapsułki</w:t>
      </w:r>
    </w:p>
    <w:p w14:paraId="1CED87B8" w14:textId="77777777" w:rsidR="00B74E92" w:rsidRPr="007C381F" w:rsidRDefault="00B74E92" w:rsidP="00720D46">
      <w:pPr>
        <w:keepNext/>
        <w:tabs>
          <w:tab w:val="clear" w:pos="567"/>
        </w:tabs>
        <w:spacing w:line="240" w:lineRule="auto"/>
        <w:rPr>
          <w:szCs w:val="22"/>
          <w:lang w:val="pl-PL"/>
        </w:rPr>
      </w:pPr>
    </w:p>
    <w:p w14:paraId="5F7C5EA8" w14:textId="7CC8A64A" w:rsidR="00B74E92" w:rsidRDefault="00B74E92" w:rsidP="00720D46">
      <w:pPr>
        <w:keepNext/>
        <w:tabs>
          <w:tab w:val="clear" w:pos="567"/>
        </w:tabs>
        <w:spacing w:line="240" w:lineRule="auto"/>
        <w:rPr>
          <w:szCs w:val="22"/>
          <w:lang w:val="pl-PL"/>
        </w:rPr>
      </w:pPr>
      <w:r w:rsidRPr="007C381F">
        <w:rPr>
          <w:szCs w:val="22"/>
          <w:lang w:val="pl-PL"/>
        </w:rPr>
        <w:t>Hypromeloza</w:t>
      </w:r>
    </w:p>
    <w:p w14:paraId="6D1C4279" w14:textId="1977223E" w:rsidR="00FF2D35" w:rsidRDefault="00FF2D35" w:rsidP="00720D46">
      <w:pPr>
        <w:keepNext/>
        <w:tabs>
          <w:tab w:val="clear" w:pos="567"/>
        </w:tabs>
        <w:spacing w:line="240" w:lineRule="auto"/>
        <w:rPr>
          <w:szCs w:val="22"/>
          <w:lang w:val="pl-PL"/>
        </w:rPr>
      </w:pPr>
      <w:r>
        <w:rPr>
          <w:szCs w:val="22"/>
          <w:lang w:val="pl-PL"/>
        </w:rPr>
        <w:t>Karagen</w:t>
      </w:r>
    </w:p>
    <w:p w14:paraId="6DEC6F6E" w14:textId="458ED8A3" w:rsidR="00FF2D35" w:rsidRDefault="00FF2D35" w:rsidP="00720D46">
      <w:pPr>
        <w:keepNext/>
        <w:tabs>
          <w:tab w:val="clear" w:pos="567"/>
        </w:tabs>
        <w:spacing w:line="240" w:lineRule="auto"/>
        <w:rPr>
          <w:szCs w:val="22"/>
          <w:lang w:val="pl-PL"/>
        </w:rPr>
      </w:pPr>
      <w:r>
        <w:rPr>
          <w:szCs w:val="22"/>
          <w:lang w:val="pl-PL"/>
        </w:rPr>
        <w:t>Potasu chlorek</w:t>
      </w:r>
    </w:p>
    <w:p w14:paraId="1400F16A" w14:textId="2DC80A14" w:rsidR="00FF2D35" w:rsidRDefault="00FF2D35" w:rsidP="00720D46">
      <w:pPr>
        <w:keepNext/>
        <w:tabs>
          <w:tab w:val="clear" w:pos="567"/>
        </w:tabs>
        <w:spacing w:line="240" w:lineRule="auto"/>
        <w:rPr>
          <w:szCs w:val="22"/>
          <w:lang w:val="pl-PL"/>
        </w:rPr>
      </w:pPr>
      <w:r>
        <w:rPr>
          <w:szCs w:val="22"/>
          <w:lang w:val="pl-PL"/>
        </w:rPr>
        <w:t>Żelaza tlenek, żółty (E172)</w:t>
      </w:r>
    </w:p>
    <w:p w14:paraId="6FE871F2" w14:textId="2C4D0A89" w:rsidR="00FF2D35" w:rsidRDefault="000666D8" w:rsidP="00720D46">
      <w:pPr>
        <w:keepNext/>
        <w:tabs>
          <w:tab w:val="clear" w:pos="567"/>
        </w:tabs>
        <w:spacing w:line="240" w:lineRule="auto"/>
        <w:rPr>
          <w:szCs w:val="22"/>
          <w:lang w:val="pl-PL"/>
        </w:rPr>
      </w:pPr>
      <w:r>
        <w:rPr>
          <w:szCs w:val="22"/>
          <w:lang w:val="pl-PL"/>
        </w:rPr>
        <w:t>Indygotyna (E132)</w:t>
      </w:r>
    </w:p>
    <w:p w14:paraId="33004154" w14:textId="5E287143" w:rsidR="00624317" w:rsidRDefault="00624317" w:rsidP="00720D46">
      <w:pPr>
        <w:keepNext/>
        <w:tabs>
          <w:tab w:val="clear" w:pos="567"/>
        </w:tabs>
        <w:spacing w:line="240" w:lineRule="auto"/>
        <w:rPr>
          <w:szCs w:val="22"/>
          <w:lang w:val="pl-PL"/>
        </w:rPr>
      </w:pPr>
      <w:r>
        <w:rPr>
          <w:szCs w:val="22"/>
          <w:lang w:val="pl-PL"/>
        </w:rPr>
        <w:t>Woda oczyszczona</w:t>
      </w:r>
    </w:p>
    <w:p w14:paraId="1375D7F1" w14:textId="77777777" w:rsidR="000666D8" w:rsidRPr="007C381F" w:rsidRDefault="000666D8" w:rsidP="00720D46">
      <w:pPr>
        <w:keepNext/>
        <w:tabs>
          <w:tab w:val="clear" w:pos="567"/>
        </w:tabs>
        <w:spacing w:line="240" w:lineRule="auto"/>
        <w:rPr>
          <w:szCs w:val="22"/>
          <w:lang w:val="pl-PL"/>
        </w:rPr>
      </w:pPr>
    </w:p>
    <w:p w14:paraId="099D90CC" w14:textId="7E01FB56" w:rsidR="00B74E92" w:rsidRDefault="00B74E92" w:rsidP="00A451C5">
      <w:pPr>
        <w:keepNext/>
        <w:tabs>
          <w:tab w:val="clear" w:pos="567"/>
        </w:tabs>
        <w:spacing w:line="240" w:lineRule="auto"/>
        <w:rPr>
          <w:szCs w:val="22"/>
          <w:u w:val="single"/>
          <w:lang w:val="pl-PL"/>
        </w:rPr>
      </w:pPr>
      <w:r w:rsidRPr="00A451C5">
        <w:rPr>
          <w:szCs w:val="22"/>
          <w:u w:val="single"/>
          <w:lang w:val="pl-PL"/>
        </w:rPr>
        <w:t>Tusz drukarski</w:t>
      </w:r>
    </w:p>
    <w:p w14:paraId="51C2DCA1" w14:textId="77777777" w:rsidR="00624317" w:rsidRDefault="00624317" w:rsidP="00A451C5">
      <w:pPr>
        <w:keepNext/>
        <w:tabs>
          <w:tab w:val="clear" w:pos="567"/>
        </w:tabs>
        <w:spacing w:line="240" w:lineRule="auto"/>
        <w:rPr>
          <w:szCs w:val="22"/>
          <w:u w:val="single"/>
          <w:lang w:val="pl-PL"/>
        </w:rPr>
      </w:pPr>
    </w:p>
    <w:p w14:paraId="7E554EFC" w14:textId="6F7E028C" w:rsidR="00624317" w:rsidRPr="00A451C5" w:rsidRDefault="00624317" w:rsidP="00A451C5">
      <w:pPr>
        <w:keepNext/>
        <w:tabs>
          <w:tab w:val="clear" w:pos="567"/>
        </w:tabs>
        <w:spacing w:line="240" w:lineRule="auto"/>
        <w:rPr>
          <w:szCs w:val="22"/>
          <w:lang w:val="pl-PL"/>
        </w:rPr>
      </w:pPr>
      <w:r w:rsidRPr="00A451C5">
        <w:rPr>
          <w:szCs w:val="22"/>
          <w:lang w:val="pl-PL"/>
        </w:rPr>
        <w:t>Woda oczyszczona</w:t>
      </w:r>
    </w:p>
    <w:p w14:paraId="42CBC5E9" w14:textId="3D292F4C" w:rsidR="00624317" w:rsidRPr="00A451C5" w:rsidRDefault="00624317" w:rsidP="00A451C5">
      <w:pPr>
        <w:keepNext/>
        <w:tabs>
          <w:tab w:val="clear" w:pos="567"/>
        </w:tabs>
        <w:spacing w:line="240" w:lineRule="auto"/>
        <w:rPr>
          <w:szCs w:val="22"/>
          <w:lang w:val="pl-PL"/>
        </w:rPr>
      </w:pPr>
      <w:r w:rsidRPr="00A451C5">
        <w:rPr>
          <w:szCs w:val="22"/>
          <w:lang w:val="pl-PL"/>
        </w:rPr>
        <w:t>Żelaza tlenek, czarny (E172)</w:t>
      </w:r>
    </w:p>
    <w:p w14:paraId="680F5337" w14:textId="0C0BE06C" w:rsidR="00624317" w:rsidRPr="00A451C5" w:rsidRDefault="00586B0E" w:rsidP="00A451C5">
      <w:pPr>
        <w:keepNext/>
        <w:tabs>
          <w:tab w:val="clear" w:pos="567"/>
        </w:tabs>
        <w:spacing w:line="240" w:lineRule="auto"/>
        <w:rPr>
          <w:szCs w:val="22"/>
          <w:lang w:val="pl-PL"/>
        </w:rPr>
      </w:pPr>
      <w:r w:rsidRPr="00A451C5">
        <w:rPr>
          <w:szCs w:val="22"/>
          <w:lang w:val="pl-PL"/>
        </w:rPr>
        <w:t>Alkohol izopropylowy</w:t>
      </w:r>
    </w:p>
    <w:p w14:paraId="1304FBA9" w14:textId="16DA43DB" w:rsidR="00586B0E" w:rsidRPr="0045290C" w:rsidRDefault="00586B0E" w:rsidP="00A451C5">
      <w:pPr>
        <w:keepNext/>
        <w:tabs>
          <w:tab w:val="clear" w:pos="567"/>
        </w:tabs>
        <w:spacing w:line="240" w:lineRule="auto"/>
        <w:rPr>
          <w:szCs w:val="22"/>
          <w:lang w:val="pl-PL"/>
        </w:rPr>
      </w:pPr>
      <w:r w:rsidRPr="0045290C">
        <w:rPr>
          <w:szCs w:val="22"/>
          <w:lang w:val="pl-PL"/>
        </w:rPr>
        <w:t>Glikol propylenowy (E1520)</w:t>
      </w:r>
    </w:p>
    <w:p w14:paraId="581E0A3A" w14:textId="23E085C7" w:rsidR="00586B0E" w:rsidRPr="0045290C" w:rsidRDefault="00586B0E" w:rsidP="00720D46">
      <w:pPr>
        <w:tabs>
          <w:tab w:val="clear" w:pos="567"/>
        </w:tabs>
        <w:spacing w:line="240" w:lineRule="auto"/>
        <w:rPr>
          <w:szCs w:val="22"/>
          <w:lang w:val="pl-PL"/>
        </w:rPr>
      </w:pPr>
      <w:r w:rsidRPr="00A451C5">
        <w:rPr>
          <w:szCs w:val="22"/>
          <w:lang w:val="pl-PL"/>
        </w:rPr>
        <w:t>Hypromeloza (E464)</w:t>
      </w:r>
    </w:p>
    <w:p w14:paraId="2F1D5F9A" w14:textId="77777777" w:rsidR="00B84FD6" w:rsidRPr="007C381F" w:rsidRDefault="00B84FD6" w:rsidP="00720D46">
      <w:pPr>
        <w:tabs>
          <w:tab w:val="clear" w:pos="567"/>
        </w:tabs>
        <w:spacing w:line="240" w:lineRule="auto"/>
        <w:rPr>
          <w:szCs w:val="22"/>
          <w:lang w:val="pl-PL"/>
        </w:rPr>
      </w:pPr>
    </w:p>
    <w:p w14:paraId="7E675F29" w14:textId="77777777" w:rsidR="005B2D7D" w:rsidRPr="007C381F" w:rsidRDefault="005B2D7D" w:rsidP="00720D46">
      <w:pPr>
        <w:keepNext/>
        <w:tabs>
          <w:tab w:val="clear" w:pos="567"/>
        </w:tabs>
        <w:spacing w:line="240" w:lineRule="auto"/>
        <w:ind w:left="567" w:hanging="567"/>
        <w:rPr>
          <w:szCs w:val="22"/>
          <w:lang w:val="pl-PL"/>
        </w:rPr>
      </w:pPr>
      <w:r w:rsidRPr="007C381F">
        <w:rPr>
          <w:b/>
          <w:szCs w:val="22"/>
          <w:lang w:val="pl-PL"/>
        </w:rPr>
        <w:t>6.2</w:t>
      </w:r>
      <w:r w:rsidRPr="007C381F">
        <w:rPr>
          <w:b/>
          <w:szCs w:val="22"/>
          <w:lang w:val="pl-PL"/>
        </w:rPr>
        <w:tab/>
      </w:r>
      <w:r w:rsidRPr="007C381F">
        <w:rPr>
          <w:b/>
          <w:szCs w:val="22"/>
          <w:lang w:val="pl-PL" w:bidi="pl-PL"/>
        </w:rPr>
        <w:t>Niezgodności farmaceutyczne</w:t>
      </w:r>
    </w:p>
    <w:p w14:paraId="5EBA9716" w14:textId="77777777" w:rsidR="005B2D7D" w:rsidRPr="007C381F" w:rsidRDefault="005B2D7D" w:rsidP="00720D46">
      <w:pPr>
        <w:keepNext/>
        <w:tabs>
          <w:tab w:val="clear" w:pos="567"/>
        </w:tabs>
        <w:spacing w:line="240" w:lineRule="auto"/>
        <w:rPr>
          <w:szCs w:val="22"/>
          <w:lang w:val="pl-PL"/>
        </w:rPr>
      </w:pPr>
    </w:p>
    <w:p w14:paraId="3743161D" w14:textId="77777777" w:rsidR="005B2D7D" w:rsidRPr="007C381F" w:rsidRDefault="005B2D7D" w:rsidP="00720D46">
      <w:pPr>
        <w:tabs>
          <w:tab w:val="clear" w:pos="567"/>
        </w:tabs>
        <w:spacing w:line="240" w:lineRule="auto"/>
        <w:rPr>
          <w:szCs w:val="22"/>
          <w:lang w:val="pl-PL"/>
        </w:rPr>
      </w:pPr>
      <w:r w:rsidRPr="007C381F">
        <w:rPr>
          <w:szCs w:val="22"/>
          <w:lang w:val="pl-PL"/>
        </w:rPr>
        <w:t>Nie dotyczy.</w:t>
      </w:r>
    </w:p>
    <w:p w14:paraId="23B41853" w14:textId="77777777" w:rsidR="005B2D7D" w:rsidRPr="007C381F" w:rsidRDefault="005B2D7D" w:rsidP="00720D46">
      <w:pPr>
        <w:tabs>
          <w:tab w:val="clear" w:pos="567"/>
        </w:tabs>
        <w:spacing w:line="240" w:lineRule="auto"/>
        <w:rPr>
          <w:szCs w:val="22"/>
          <w:lang w:val="pl-PL"/>
        </w:rPr>
      </w:pPr>
    </w:p>
    <w:p w14:paraId="4F15EE0F" w14:textId="77777777" w:rsidR="005B2D7D" w:rsidRPr="007C381F" w:rsidRDefault="005B2D7D" w:rsidP="00720D46">
      <w:pPr>
        <w:keepNext/>
        <w:tabs>
          <w:tab w:val="clear" w:pos="567"/>
        </w:tabs>
        <w:spacing w:line="240" w:lineRule="auto"/>
        <w:ind w:left="567" w:hanging="567"/>
        <w:rPr>
          <w:szCs w:val="22"/>
          <w:lang w:val="pl-PL"/>
        </w:rPr>
      </w:pPr>
      <w:r w:rsidRPr="007C381F">
        <w:rPr>
          <w:b/>
          <w:szCs w:val="22"/>
          <w:lang w:val="pl-PL"/>
        </w:rPr>
        <w:t>6.3</w:t>
      </w:r>
      <w:r w:rsidRPr="007C381F">
        <w:rPr>
          <w:b/>
          <w:szCs w:val="22"/>
          <w:lang w:val="pl-PL"/>
        </w:rPr>
        <w:tab/>
        <w:t>Okres ważności</w:t>
      </w:r>
    </w:p>
    <w:p w14:paraId="175AA159" w14:textId="77777777" w:rsidR="005B2D7D" w:rsidRPr="007C381F" w:rsidRDefault="005B2D7D" w:rsidP="00720D46">
      <w:pPr>
        <w:keepNext/>
        <w:tabs>
          <w:tab w:val="clear" w:pos="567"/>
        </w:tabs>
        <w:spacing w:line="240" w:lineRule="auto"/>
        <w:rPr>
          <w:szCs w:val="22"/>
          <w:lang w:val="pl-PL"/>
        </w:rPr>
      </w:pPr>
    </w:p>
    <w:p w14:paraId="0AEC9C64" w14:textId="2A70F20A" w:rsidR="005B2D7D" w:rsidRPr="007C381F" w:rsidRDefault="00340326" w:rsidP="00720D46">
      <w:pPr>
        <w:tabs>
          <w:tab w:val="clear" w:pos="567"/>
        </w:tabs>
        <w:spacing w:line="240" w:lineRule="auto"/>
        <w:rPr>
          <w:szCs w:val="22"/>
          <w:lang w:val="pl-PL"/>
        </w:rPr>
      </w:pPr>
      <w:r w:rsidRPr="007C381F">
        <w:rPr>
          <w:szCs w:val="22"/>
          <w:lang w:val="pl-PL"/>
        </w:rPr>
        <w:t>3 </w:t>
      </w:r>
      <w:r>
        <w:rPr>
          <w:szCs w:val="22"/>
          <w:lang w:val="pl-PL"/>
        </w:rPr>
        <w:t>lata</w:t>
      </w:r>
      <w:r w:rsidR="009417AE" w:rsidRPr="007C381F">
        <w:rPr>
          <w:szCs w:val="22"/>
          <w:lang w:val="pl-PL"/>
        </w:rPr>
        <w:t>.</w:t>
      </w:r>
    </w:p>
    <w:p w14:paraId="32385FA0" w14:textId="77777777" w:rsidR="005B2D7D" w:rsidRPr="00436101" w:rsidRDefault="005B2D7D" w:rsidP="00720D46">
      <w:pPr>
        <w:tabs>
          <w:tab w:val="clear" w:pos="567"/>
        </w:tabs>
        <w:spacing w:line="240" w:lineRule="auto"/>
        <w:rPr>
          <w:szCs w:val="22"/>
          <w:lang w:val="pl-PL"/>
        </w:rPr>
      </w:pPr>
    </w:p>
    <w:p w14:paraId="1F58D504" w14:textId="37B958EA" w:rsidR="00B84FD6" w:rsidRPr="007C381F" w:rsidRDefault="005B2D7D" w:rsidP="00720D46">
      <w:pPr>
        <w:keepNext/>
        <w:tabs>
          <w:tab w:val="clear" w:pos="567"/>
        </w:tabs>
        <w:spacing w:line="240" w:lineRule="auto"/>
        <w:ind w:left="567" w:hanging="567"/>
        <w:rPr>
          <w:szCs w:val="22"/>
          <w:lang w:val="pl-PL"/>
        </w:rPr>
      </w:pPr>
      <w:r w:rsidRPr="007C381F">
        <w:rPr>
          <w:b/>
          <w:szCs w:val="22"/>
          <w:lang w:val="pl-PL"/>
        </w:rPr>
        <w:t>6.4</w:t>
      </w:r>
      <w:r w:rsidRPr="007C381F">
        <w:rPr>
          <w:b/>
          <w:szCs w:val="22"/>
          <w:lang w:val="pl-PL"/>
        </w:rPr>
        <w:tab/>
        <w:t>Specjalne środki ostrożności podczas przechowywania</w:t>
      </w:r>
    </w:p>
    <w:p w14:paraId="2DF0B018" w14:textId="77777777" w:rsidR="00B84FD6" w:rsidRPr="007C381F" w:rsidRDefault="00B84FD6" w:rsidP="00720D46">
      <w:pPr>
        <w:pStyle w:val="Text"/>
        <w:keepNext/>
        <w:spacing w:before="0"/>
        <w:jc w:val="left"/>
        <w:rPr>
          <w:sz w:val="22"/>
          <w:szCs w:val="22"/>
          <w:lang w:val="pl-PL"/>
        </w:rPr>
      </w:pPr>
    </w:p>
    <w:p w14:paraId="55CD7B88" w14:textId="602B2E31" w:rsidR="00F50253" w:rsidRPr="002613AF" w:rsidRDefault="00F50253" w:rsidP="00720D46">
      <w:pPr>
        <w:tabs>
          <w:tab w:val="clear" w:pos="567"/>
        </w:tabs>
        <w:spacing w:line="240" w:lineRule="auto"/>
        <w:rPr>
          <w:szCs w:val="22"/>
          <w:lang w:val="pl-PL"/>
        </w:rPr>
      </w:pPr>
      <w:r w:rsidRPr="002613AF">
        <w:rPr>
          <w:szCs w:val="22"/>
          <w:lang w:val="pl-PL"/>
        </w:rPr>
        <w:t>Nie przechowywać w temperaturze powyżej 30</w:t>
      </w:r>
      <w:r w:rsidR="00C77992" w:rsidRPr="002613AF">
        <w:rPr>
          <w:szCs w:val="22"/>
          <w:lang w:val="pl-PL"/>
        </w:rPr>
        <w:t>°</w:t>
      </w:r>
      <w:r w:rsidRPr="002613AF">
        <w:rPr>
          <w:szCs w:val="22"/>
          <w:lang w:val="pl-PL"/>
        </w:rPr>
        <w:t>C.</w:t>
      </w:r>
    </w:p>
    <w:p w14:paraId="5EA6B7B0" w14:textId="77777777" w:rsidR="00F50253" w:rsidRPr="002613AF" w:rsidRDefault="00F50253" w:rsidP="00720D46">
      <w:pPr>
        <w:tabs>
          <w:tab w:val="clear" w:pos="567"/>
        </w:tabs>
        <w:spacing w:line="240" w:lineRule="auto"/>
        <w:rPr>
          <w:szCs w:val="22"/>
          <w:lang w:val="pl-PL"/>
        </w:rPr>
      </w:pPr>
    </w:p>
    <w:p w14:paraId="3D13A73E" w14:textId="3A0EA397" w:rsidR="005B2D7D" w:rsidRPr="007C381F" w:rsidRDefault="005B2D7D" w:rsidP="00720D46">
      <w:pPr>
        <w:tabs>
          <w:tab w:val="clear" w:pos="567"/>
        </w:tabs>
        <w:spacing w:line="240" w:lineRule="auto"/>
        <w:rPr>
          <w:szCs w:val="22"/>
          <w:lang w:val="pl-PL"/>
        </w:rPr>
      </w:pPr>
      <w:r w:rsidRPr="002613AF">
        <w:rPr>
          <w:szCs w:val="22"/>
          <w:lang w:val="pl-PL"/>
        </w:rPr>
        <w:t>Przechowywać</w:t>
      </w:r>
      <w:r w:rsidRPr="007C381F">
        <w:rPr>
          <w:szCs w:val="22"/>
          <w:lang w:val="pl-PL"/>
        </w:rPr>
        <w:t xml:space="preserve"> w oryginalnym opakowaniu w celu ochrony przed światłem i wilgocią.</w:t>
      </w:r>
    </w:p>
    <w:p w14:paraId="63F0EA57" w14:textId="77777777" w:rsidR="00B84FD6" w:rsidRPr="007C381F" w:rsidRDefault="00B84FD6" w:rsidP="00720D46">
      <w:pPr>
        <w:tabs>
          <w:tab w:val="clear" w:pos="567"/>
        </w:tabs>
        <w:spacing w:line="240" w:lineRule="auto"/>
        <w:ind w:left="567" w:hanging="567"/>
        <w:rPr>
          <w:szCs w:val="22"/>
          <w:lang w:val="pl-PL"/>
        </w:rPr>
      </w:pPr>
    </w:p>
    <w:p w14:paraId="2C5AE4D9" w14:textId="5413754E" w:rsidR="00B84FD6" w:rsidRPr="007C381F" w:rsidRDefault="005B2D7D" w:rsidP="00720D46">
      <w:pPr>
        <w:keepNext/>
        <w:tabs>
          <w:tab w:val="clear" w:pos="567"/>
        </w:tabs>
        <w:spacing w:line="240" w:lineRule="auto"/>
        <w:ind w:left="567" w:hanging="567"/>
        <w:rPr>
          <w:szCs w:val="22"/>
          <w:lang w:val="pl-PL"/>
        </w:rPr>
      </w:pPr>
      <w:r w:rsidRPr="007C381F">
        <w:rPr>
          <w:b/>
          <w:szCs w:val="22"/>
          <w:lang w:val="pl-PL"/>
        </w:rPr>
        <w:t>6.5</w:t>
      </w:r>
      <w:r w:rsidRPr="007C381F">
        <w:rPr>
          <w:b/>
          <w:szCs w:val="22"/>
          <w:lang w:val="pl-PL"/>
        </w:rPr>
        <w:tab/>
        <w:t>Rodzaj i zawartość opakowania</w:t>
      </w:r>
    </w:p>
    <w:p w14:paraId="360A191F" w14:textId="77777777" w:rsidR="00B84FD6" w:rsidRPr="007C381F" w:rsidRDefault="00B84FD6" w:rsidP="00720D46">
      <w:pPr>
        <w:keepNext/>
        <w:tabs>
          <w:tab w:val="clear" w:pos="567"/>
        </w:tabs>
        <w:spacing w:line="240" w:lineRule="auto"/>
        <w:rPr>
          <w:szCs w:val="22"/>
          <w:lang w:val="pl-PL"/>
        </w:rPr>
      </w:pPr>
    </w:p>
    <w:p w14:paraId="3C728E42" w14:textId="589EBD86" w:rsidR="00B84FD6" w:rsidRPr="007C381F" w:rsidRDefault="008B5497" w:rsidP="00720D46">
      <w:pPr>
        <w:tabs>
          <w:tab w:val="clear" w:pos="567"/>
        </w:tabs>
        <w:spacing w:line="240" w:lineRule="auto"/>
        <w:rPr>
          <w:szCs w:val="22"/>
          <w:lang w:val="pl-PL"/>
        </w:rPr>
      </w:pPr>
      <w:r w:rsidRPr="007C381F">
        <w:rPr>
          <w:szCs w:val="22"/>
          <w:lang w:val="pl-PL"/>
        </w:rPr>
        <w:t>Korpus inhalatora i nasadka są wykonane z akrylonitrylo-butadieno-styrenu, przyciski są wykonane z</w:t>
      </w:r>
      <w:r w:rsidR="00EA628F" w:rsidRPr="007C381F">
        <w:rPr>
          <w:szCs w:val="22"/>
          <w:lang w:val="pl-PL"/>
        </w:rPr>
        <w:t> </w:t>
      </w:r>
      <w:r w:rsidRPr="007C381F">
        <w:rPr>
          <w:szCs w:val="22"/>
          <w:lang w:val="pl-PL"/>
        </w:rPr>
        <w:t>metylometakrylanu akrylonitrylo-butadieno-styrenu. Igły oraz sprężynki wykonano ze stali nierdzewnej.</w:t>
      </w:r>
    </w:p>
    <w:p w14:paraId="11C84535" w14:textId="77777777" w:rsidR="00B84FD6" w:rsidRPr="007C381F" w:rsidRDefault="00B84FD6" w:rsidP="00720D46">
      <w:pPr>
        <w:tabs>
          <w:tab w:val="clear" w:pos="567"/>
        </w:tabs>
        <w:spacing w:line="240" w:lineRule="auto"/>
        <w:rPr>
          <w:szCs w:val="22"/>
          <w:lang w:val="pl-PL"/>
        </w:rPr>
      </w:pPr>
    </w:p>
    <w:p w14:paraId="4B13C3D1" w14:textId="7397EAA2" w:rsidR="00B84FD6" w:rsidRPr="007C381F" w:rsidRDefault="008B5497" w:rsidP="00720D46">
      <w:pPr>
        <w:tabs>
          <w:tab w:val="clear" w:pos="567"/>
        </w:tabs>
        <w:spacing w:line="240" w:lineRule="auto"/>
        <w:rPr>
          <w:szCs w:val="22"/>
          <w:lang w:val="pl-PL"/>
        </w:rPr>
      </w:pPr>
      <w:r w:rsidRPr="007C381F">
        <w:rPr>
          <w:szCs w:val="22"/>
          <w:lang w:val="pl-PL"/>
        </w:rPr>
        <w:t>Perforowany, podzielny na dawki pojedyncze blister PA/Aluminium/PVC</w:t>
      </w:r>
      <w:r w:rsidR="00586B0E">
        <w:rPr>
          <w:szCs w:val="22"/>
          <w:lang w:val="pl-PL"/>
        </w:rPr>
        <w:t>//</w:t>
      </w:r>
      <w:r w:rsidRPr="007C381F">
        <w:rPr>
          <w:szCs w:val="22"/>
          <w:lang w:val="pl-PL"/>
        </w:rPr>
        <w:t>Aluminium. Każdy blister zawiera 10 kapsułek twardych.</w:t>
      </w:r>
    </w:p>
    <w:p w14:paraId="753527E7" w14:textId="77777777" w:rsidR="00B74E92" w:rsidRPr="007C381F" w:rsidRDefault="00B74E92" w:rsidP="00720D46">
      <w:pPr>
        <w:keepNext/>
        <w:tabs>
          <w:tab w:val="clear" w:pos="567"/>
        </w:tabs>
        <w:spacing w:line="240" w:lineRule="auto"/>
        <w:rPr>
          <w:szCs w:val="22"/>
          <w:lang w:val="pl-PL"/>
        </w:rPr>
      </w:pPr>
    </w:p>
    <w:p w14:paraId="6ECB9A14" w14:textId="77777777" w:rsidR="00B74E92" w:rsidRPr="007C381F" w:rsidRDefault="00B74E92" w:rsidP="00720D46">
      <w:pPr>
        <w:keepNext/>
        <w:tabs>
          <w:tab w:val="clear" w:pos="567"/>
        </w:tabs>
        <w:spacing w:line="240" w:lineRule="auto"/>
        <w:rPr>
          <w:szCs w:val="22"/>
          <w:lang w:val="pl-PL"/>
        </w:rPr>
      </w:pPr>
      <w:r w:rsidRPr="007C381F">
        <w:rPr>
          <w:szCs w:val="22"/>
          <w:lang w:val="pl-PL"/>
        </w:rPr>
        <w:t>Opakowanie jednostkowe zawierające 10 x 1, 30 x 1 lub 90 x 1 kapsułek twardych oraz 1 inhalator.</w:t>
      </w:r>
    </w:p>
    <w:p w14:paraId="5DC1CC68" w14:textId="037064B1" w:rsidR="00B74E92" w:rsidRPr="007C381F" w:rsidRDefault="00B74E92" w:rsidP="00720D46">
      <w:pPr>
        <w:tabs>
          <w:tab w:val="clear" w:pos="567"/>
        </w:tabs>
        <w:spacing w:line="240" w:lineRule="auto"/>
        <w:rPr>
          <w:szCs w:val="22"/>
          <w:lang w:val="pl-PL"/>
        </w:rPr>
      </w:pPr>
      <w:r w:rsidRPr="007C381F">
        <w:rPr>
          <w:szCs w:val="22"/>
          <w:lang w:val="pl-PL"/>
        </w:rPr>
        <w:t>Opakowanie zbiorcze zawierające 150 (15 opakowań po 10 x 1) kapsułek twardych i 15 inhalatorów.</w:t>
      </w:r>
    </w:p>
    <w:p w14:paraId="0343A98A" w14:textId="77777777" w:rsidR="00B84FD6" w:rsidRPr="007C381F" w:rsidRDefault="00B84FD6" w:rsidP="00720D46">
      <w:pPr>
        <w:tabs>
          <w:tab w:val="clear" w:pos="567"/>
        </w:tabs>
        <w:spacing w:line="240" w:lineRule="auto"/>
        <w:rPr>
          <w:szCs w:val="22"/>
          <w:lang w:val="pl-PL"/>
        </w:rPr>
      </w:pPr>
    </w:p>
    <w:p w14:paraId="55CBD48B" w14:textId="38EEAE3F" w:rsidR="00B84FD6" w:rsidRPr="007C381F" w:rsidRDefault="008B5497" w:rsidP="00720D46">
      <w:pPr>
        <w:tabs>
          <w:tab w:val="clear" w:pos="567"/>
        </w:tabs>
        <w:spacing w:line="240" w:lineRule="auto"/>
        <w:rPr>
          <w:szCs w:val="22"/>
          <w:lang w:val="pl-PL"/>
        </w:rPr>
      </w:pPr>
      <w:r w:rsidRPr="007C381F">
        <w:rPr>
          <w:szCs w:val="22"/>
          <w:lang w:val="pl-PL" w:bidi="pl-PL"/>
        </w:rPr>
        <w:t>Nie wszystkie wielkości opakowań muszą znajdować się w obrocie</w:t>
      </w:r>
      <w:r w:rsidRPr="007C381F">
        <w:rPr>
          <w:szCs w:val="22"/>
          <w:lang w:val="pl-PL"/>
        </w:rPr>
        <w:t>.</w:t>
      </w:r>
    </w:p>
    <w:p w14:paraId="07A5C84C" w14:textId="77777777" w:rsidR="00B84FD6" w:rsidRPr="007C381F" w:rsidRDefault="00B84FD6" w:rsidP="00720D46">
      <w:pPr>
        <w:tabs>
          <w:tab w:val="clear" w:pos="567"/>
        </w:tabs>
        <w:spacing w:line="240" w:lineRule="auto"/>
        <w:rPr>
          <w:szCs w:val="22"/>
          <w:lang w:val="pl-PL"/>
        </w:rPr>
      </w:pPr>
    </w:p>
    <w:p w14:paraId="7E01B005" w14:textId="0D0E6AC2" w:rsidR="00B84FD6" w:rsidRPr="007C381F" w:rsidRDefault="00914C40" w:rsidP="00720D46">
      <w:pPr>
        <w:keepNext/>
        <w:keepLines/>
        <w:tabs>
          <w:tab w:val="clear" w:pos="567"/>
        </w:tabs>
        <w:spacing w:line="240" w:lineRule="auto"/>
        <w:ind w:left="567" w:hanging="567"/>
        <w:rPr>
          <w:szCs w:val="22"/>
          <w:lang w:val="pl-PL"/>
        </w:rPr>
      </w:pPr>
      <w:bookmarkStart w:id="42" w:name="OLE_LINK1"/>
      <w:r w:rsidRPr="007C381F">
        <w:rPr>
          <w:b/>
          <w:szCs w:val="22"/>
          <w:lang w:val="pl-PL"/>
        </w:rPr>
        <w:t>6.6</w:t>
      </w:r>
      <w:r w:rsidRPr="007C381F">
        <w:rPr>
          <w:b/>
          <w:szCs w:val="22"/>
          <w:lang w:val="pl-PL"/>
        </w:rPr>
        <w:tab/>
      </w:r>
      <w:r w:rsidR="008B5497" w:rsidRPr="007C381F">
        <w:rPr>
          <w:b/>
          <w:szCs w:val="22"/>
          <w:lang w:val="pl-PL"/>
        </w:rPr>
        <w:t>Specjalne środki ostrożności dotyczące usuwania i przygotowania produktu leczniczego do stosowania</w:t>
      </w:r>
    </w:p>
    <w:p w14:paraId="21CABAA9" w14:textId="77777777" w:rsidR="00B84FD6" w:rsidRPr="007C381F" w:rsidRDefault="00B84FD6" w:rsidP="00720D46">
      <w:pPr>
        <w:pStyle w:val="Text"/>
        <w:keepNext/>
        <w:spacing w:before="0"/>
        <w:jc w:val="left"/>
        <w:rPr>
          <w:sz w:val="22"/>
          <w:szCs w:val="22"/>
          <w:lang w:val="pl-PL"/>
        </w:rPr>
      </w:pPr>
    </w:p>
    <w:p w14:paraId="3233D6CB" w14:textId="5CD9B2CB" w:rsidR="008B5497" w:rsidRPr="007C381F" w:rsidRDefault="008B5497" w:rsidP="00720D46">
      <w:pPr>
        <w:tabs>
          <w:tab w:val="clear" w:pos="567"/>
        </w:tabs>
        <w:spacing w:line="240" w:lineRule="auto"/>
        <w:rPr>
          <w:rFonts w:eastAsia="MS Mincho"/>
          <w:szCs w:val="22"/>
          <w:lang w:val="pl-PL" w:eastAsia="zh-CN"/>
        </w:rPr>
      </w:pPr>
      <w:r w:rsidRPr="007C381F">
        <w:rPr>
          <w:rFonts w:eastAsia="MS Mincho"/>
          <w:szCs w:val="22"/>
          <w:lang w:val="pl-PL" w:eastAsia="zh-CN"/>
        </w:rPr>
        <w:t>Należy stosować inhalator dostarczany z każdym nowym opakowaniem. Inhalator znajdujący się w</w:t>
      </w:r>
      <w:r w:rsidR="00EA628F" w:rsidRPr="007C381F">
        <w:rPr>
          <w:rFonts w:eastAsia="MS Mincho"/>
          <w:szCs w:val="22"/>
          <w:lang w:val="pl-PL" w:eastAsia="zh-CN"/>
        </w:rPr>
        <w:t> </w:t>
      </w:r>
      <w:r w:rsidRPr="007C381F">
        <w:rPr>
          <w:rFonts w:eastAsia="MS Mincho"/>
          <w:szCs w:val="22"/>
          <w:lang w:val="pl-PL" w:eastAsia="zh-CN"/>
        </w:rPr>
        <w:t>każdym opakowaniu należy wyrzucić po zużyciu wszystkich kapsułek z danego opakowania.</w:t>
      </w:r>
    </w:p>
    <w:p w14:paraId="09C3F667" w14:textId="77777777" w:rsidR="008B5497" w:rsidRDefault="008B5497" w:rsidP="00720D46">
      <w:pPr>
        <w:tabs>
          <w:tab w:val="clear" w:pos="567"/>
        </w:tabs>
        <w:spacing w:line="240" w:lineRule="auto"/>
        <w:rPr>
          <w:rFonts w:eastAsia="MS Mincho"/>
          <w:szCs w:val="22"/>
          <w:lang w:val="pl-PL" w:eastAsia="zh-CN"/>
        </w:rPr>
      </w:pPr>
    </w:p>
    <w:p w14:paraId="02FAB7F6" w14:textId="77777777" w:rsidR="00E95956" w:rsidRPr="001F7F7C" w:rsidRDefault="00E95956" w:rsidP="00720D46">
      <w:pPr>
        <w:tabs>
          <w:tab w:val="clear" w:pos="567"/>
        </w:tabs>
        <w:spacing w:line="240" w:lineRule="auto"/>
        <w:rPr>
          <w:rFonts w:eastAsia="MS Mincho"/>
          <w:szCs w:val="22"/>
          <w:lang w:val="pl-PL" w:eastAsia="zh-CN"/>
        </w:rPr>
      </w:pPr>
      <w:r w:rsidRPr="00540B7D">
        <w:rPr>
          <w:rFonts w:eastAsia="MS Mincho"/>
          <w:szCs w:val="22"/>
          <w:lang w:val="pl-PL" w:eastAsia="zh-CN"/>
        </w:rPr>
        <w:t>Ten produkt leczniczy może stwarzać ryzyko dla środowiska (patrz punkt</w:t>
      </w:r>
      <w:r>
        <w:rPr>
          <w:rFonts w:eastAsia="MS Mincho"/>
          <w:szCs w:val="22"/>
          <w:lang w:val="pl-PL" w:eastAsia="zh-CN"/>
        </w:rPr>
        <w:t> </w:t>
      </w:r>
      <w:r w:rsidRPr="00540B7D">
        <w:rPr>
          <w:rFonts w:eastAsia="MS Mincho"/>
          <w:szCs w:val="22"/>
          <w:lang w:val="pl-PL" w:eastAsia="zh-CN"/>
        </w:rPr>
        <w:t>5.3)</w:t>
      </w:r>
      <w:r>
        <w:rPr>
          <w:rFonts w:eastAsia="MS Mincho"/>
          <w:szCs w:val="22"/>
          <w:lang w:val="pl-PL" w:eastAsia="zh-CN"/>
        </w:rPr>
        <w:t>.</w:t>
      </w:r>
    </w:p>
    <w:p w14:paraId="1F153DF0" w14:textId="77777777" w:rsidR="00E95956" w:rsidRPr="007C381F" w:rsidRDefault="00E95956" w:rsidP="00720D46">
      <w:pPr>
        <w:tabs>
          <w:tab w:val="clear" w:pos="567"/>
        </w:tabs>
        <w:spacing w:line="240" w:lineRule="auto"/>
        <w:rPr>
          <w:rFonts w:eastAsia="MS Mincho"/>
          <w:szCs w:val="22"/>
          <w:lang w:val="pl-PL" w:eastAsia="zh-CN"/>
        </w:rPr>
      </w:pPr>
    </w:p>
    <w:p w14:paraId="6B607A61" w14:textId="26ACEBEA" w:rsidR="00B84FD6" w:rsidRPr="007C381F" w:rsidRDefault="008B5497" w:rsidP="00720D46">
      <w:pPr>
        <w:pStyle w:val="Text"/>
        <w:spacing w:before="0"/>
        <w:jc w:val="left"/>
        <w:rPr>
          <w:sz w:val="22"/>
          <w:szCs w:val="22"/>
          <w:lang w:val="pl-PL"/>
        </w:rPr>
      </w:pPr>
      <w:r w:rsidRPr="007C381F">
        <w:rPr>
          <w:sz w:val="22"/>
          <w:szCs w:val="22"/>
          <w:lang w:val="pl-PL"/>
        </w:rPr>
        <w:t>Wszelkie niewykorzystane resztki produktu leczniczego lub jego odpady należy usunąć zgodnie z</w:t>
      </w:r>
      <w:r w:rsidR="00EA628F" w:rsidRPr="007C381F">
        <w:rPr>
          <w:sz w:val="22"/>
          <w:szCs w:val="22"/>
          <w:lang w:val="pl-PL"/>
        </w:rPr>
        <w:t> </w:t>
      </w:r>
      <w:r w:rsidRPr="007C381F">
        <w:rPr>
          <w:sz w:val="22"/>
          <w:szCs w:val="22"/>
          <w:lang w:val="pl-PL"/>
        </w:rPr>
        <w:t>lokalnymi przepisami.</w:t>
      </w:r>
    </w:p>
    <w:p w14:paraId="6F43CC61" w14:textId="77777777" w:rsidR="00B84FD6" w:rsidRPr="007C381F" w:rsidRDefault="00B84FD6" w:rsidP="00720D46">
      <w:pPr>
        <w:tabs>
          <w:tab w:val="clear" w:pos="567"/>
        </w:tabs>
        <w:spacing w:line="240" w:lineRule="auto"/>
        <w:rPr>
          <w:szCs w:val="22"/>
          <w:lang w:val="pl-PL"/>
        </w:rPr>
      </w:pPr>
    </w:p>
    <w:p w14:paraId="170489DF" w14:textId="7F0A5991" w:rsidR="00B84FD6" w:rsidRPr="007C381F" w:rsidRDefault="00664060" w:rsidP="00720D46">
      <w:pPr>
        <w:keepNext/>
        <w:keepLines/>
        <w:tabs>
          <w:tab w:val="clear" w:pos="567"/>
        </w:tabs>
        <w:spacing w:line="240" w:lineRule="auto"/>
        <w:rPr>
          <w:szCs w:val="22"/>
          <w:u w:val="single"/>
          <w:lang w:val="pl-PL"/>
        </w:rPr>
      </w:pPr>
      <w:r w:rsidRPr="007C381F">
        <w:rPr>
          <w:szCs w:val="22"/>
          <w:u w:val="single"/>
          <w:lang w:val="pl-PL"/>
        </w:rPr>
        <w:t>Instrukcja obsługi</w:t>
      </w:r>
    </w:p>
    <w:p w14:paraId="2429E164" w14:textId="77777777" w:rsidR="00B84FD6" w:rsidRPr="007C381F" w:rsidRDefault="00B84FD6" w:rsidP="00720D46">
      <w:pPr>
        <w:keepNext/>
        <w:keepLines/>
        <w:tabs>
          <w:tab w:val="clear" w:pos="567"/>
        </w:tabs>
        <w:spacing w:line="240" w:lineRule="auto"/>
        <w:rPr>
          <w:szCs w:val="22"/>
          <w:lang w:val="pl-PL"/>
        </w:rPr>
      </w:pPr>
    </w:p>
    <w:p w14:paraId="75B887B3" w14:textId="707AADAD" w:rsidR="00B84FD6" w:rsidRPr="007C381F" w:rsidRDefault="00664060" w:rsidP="00720D46">
      <w:pPr>
        <w:keepNext/>
        <w:keepLines/>
        <w:tabs>
          <w:tab w:val="clear" w:pos="567"/>
        </w:tabs>
        <w:spacing w:line="240" w:lineRule="auto"/>
        <w:rPr>
          <w:szCs w:val="22"/>
          <w:lang w:val="pl-PL"/>
        </w:rPr>
      </w:pPr>
      <w:r w:rsidRPr="007C381F">
        <w:rPr>
          <w:szCs w:val="22"/>
          <w:lang w:val="pl-PL"/>
        </w:rPr>
        <w:t xml:space="preserve">Należy zapoznać się z treścią </w:t>
      </w:r>
      <w:r w:rsidRPr="007C381F">
        <w:rPr>
          <w:b/>
          <w:szCs w:val="22"/>
          <w:lang w:val="pl-PL"/>
        </w:rPr>
        <w:t>Instrukcji użycia</w:t>
      </w:r>
      <w:r w:rsidRPr="007C381F">
        <w:rPr>
          <w:szCs w:val="22"/>
          <w:lang w:val="pl-PL"/>
        </w:rPr>
        <w:t xml:space="preserve"> przed zastosowaniem produktu </w:t>
      </w:r>
      <w:r w:rsidR="00914C40" w:rsidRPr="007C381F">
        <w:rPr>
          <w:szCs w:val="22"/>
          <w:lang w:val="pl-PL"/>
        </w:rPr>
        <w:t>Enerzair Breezhaler.</w:t>
      </w:r>
    </w:p>
    <w:p w14:paraId="433ADE14" w14:textId="77777777" w:rsidR="00B84FD6" w:rsidRPr="007C381F" w:rsidRDefault="00B84FD6" w:rsidP="00720D46">
      <w:pPr>
        <w:keepNext/>
        <w:keepLines/>
        <w:tabs>
          <w:tab w:val="clear" w:pos="567"/>
        </w:tabs>
        <w:spacing w:line="240" w:lineRule="auto"/>
        <w:rPr>
          <w:szCs w:val="22"/>
          <w:lang w:val="pl-PL"/>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7C381F" w14:paraId="52FD5755" w14:textId="77777777" w:rsidTr="00821284">
        <w:trPr>
          <w:cantSplit/>
          <w:trHeight w:val="1919"/>
        </w:trPr>
        <w:tc>
          <w:tcPr>
            <w:tcW w:w="2376" w:type="dxa"/>
            <w:tcBorders>
              <w:top w:val="nil"/>
              <w:left w:val="nil"/>
              <w:bottom w:val="nil"/>
              <w:right w:val="nil"/>
            </w:tcBorders>
            <w:vAlign w:val="center"/>
            <w:hideMark/>
          </w:tcPr>
          <w:bookmarkEnd w:id="42"/>
          <w:p w14:paraId="44668F70" w14:textId="77777777" w:rsidR="00B84FD6" w:rsidRPr="007C381F" w:rsidRDefault="00CF56C5" w:rsidP="00720D46">
            <w:pPr>
              <w:pStyle w:val="Table"/>
              <w:keepNext/>
              <w:jc w:val="center"/>
              <w:rPr>
                <w:rFonts w:ascii="Times New Roman" w:eastAsia="Arial" w:hAnsi="Times New Roman"/>
                <w:b/>
                <w:sz w:val="22"/>
                <w:szCs w:val="22"/>
                <w:lang w:val="pl-PL"/>
              </w:rPr>
            </w:pPr>
            <w:r w:rsidRPr="007C381F">
              <w:rPr>
                <w:noProof/>
                <w:lang w:val="pl-PL" w:eastAsia="pl-PL"/>
              </w:rPr>
              <w:drawing>
                <wp:inline distT="0" distB="0" distL="0" distR="0" wp14:anchorId="7E031358" wp14:editId="60E1A174">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D99A44A" w14:textId="77777777" w:rsidR="00B84FD6" w:rsidRPr="007C381F" w:rsidRDefault="00CF56C5" w:rsidP="00720D46">
            <w:pPr>
              <w:pStyle w:val="Text"/>
              <w:keepNext/>
              <w:keepLines/>
              <w:spacing w:before="0"/>
              <w:jc w:val="center"/>
              <w:rPr>
                <w:b/>
                <w:sz w:val="22"/>
                <w:szCs w:val="22"/>
                <w:lang w:val="pl-PL"/>
              </w:rPr>
            </w:pPr>
            <w:r w:rsidRPr="007C381F">
              <w:rPr>
                <w:noProof/>
                <w:lang w:val="pl-PL" w:eastAsia="pl-PL"/>
              </w:rPr>
              <w:drawing>
                <wp:inline distT="0" distB="0" distL="0" distR="0" wp14:anchorId="3786F78F" wp14:editId="4FD40004">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A40743C" w14:textId="77777777" w:rsidR="00B84FD6" w:rsidRPr="007C381F" w:rsidRDefault="00CF56C5" w:rsidP="00720D46">
            <w:pPr>
              <w:pStyle w:val="Text"/>
              <w:keepNext/>
              <w:keepLines/>
              <w:spacing w:before="0"/>
              <w:jc w:val="center"/>
              <w:rPr>
                <w:b/>
                <w:sz w:val="22"/>
                <w:szCs w:val="22"/>
                <w:lang w:val="pl-PL"/>
              </w:rPr>
            </w:pPr>
            <w:r w:rsidRPr="007C381F">
              <w:rPr>
                <w:noProof/>
                <w:lang w:val="pl-PL" w:eastAsia="pl-PL"/>
              </w:rPr>
              <w:drawing>
                <wp:inline distT="0" distB="0" distL="0" distR="0" wp14:anchorId="131175D8" wp14:editId="2B2260A0">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5B81B55" w14:textId="440432F7" w:rsidR="00B84FD6" w:rsidRPr="007C381F" w:rsidRDefault="00CF56C5" w:rsidP="00720D46">
            <w:pPr>
              <w:pStyle w:val="Text"/>
              <w:keepNext/>
              <w:keepLines/>
              <w:spacing w:before="0"/>
              <w:jc w:val="center"/>
              <w:rPr>
                <w:b/>
                <w:sz w:val="20"/>
                <w:lang w:val="pl-PL"/>
              </w:rPr>
            </w:pPr>
            <w:r w:rsidRPr="007C381F">
              <w:rPr>
                <w:noProof/>
                <w:lang w:val="pl-PL" w:eastAsia="pl-PL"/>
              </w:rPr>
              <w:drawing>
                <wp:inline distT="0" distB="0" distL="0" distR="0" wp14:anchorId="51F5820B" wp14:editId="528ABAF5">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C75DBA" w14:paraId="57041250" w14:textId="77777777" w:rsidTr="00821284">
        <w:trPr>
          <w:cantSplit/>
        </w:trPr>
        <w:tc>
          <w:tcPr>
            <w:tcW w:w="2376" w:type="dxa"/>
            <w:tcBorders>
              <w:top w:val="nil"/>
              <w:left w:val="nil"/>
              <w:bottom w:val="nil"/>
              <w:right w:val="nil"/>
            </w:tcBorders>
            <w:hideMark/>
          </w:tcPr>
          <w:p w14:paraId="5C0C2E58" w14:textId="742C6C3C" w:rsidR="00B84FD6" w:rsidRPr="007C381F" w:rsidRDefault="00664060" w:rsidP="00720D46">
            <w:pPr>
              <w:pStyle w:val="Table"/>
              <w:keepNext/>
              <w:spacing w:before="0"/>
              <w:jc w:val="center"/>
              <w:rPr>
                <w:rFonts w:ascii="Times New Roman" w:eastAsia="Arial" w:hAnsi="Times New Roman"/>
                <w:b/>
                <w:sz w:val="22"/>
                <w:szCs w:val="22"/>
                <w:lang w:val="pl-PL"/>
              </w:rPr>
            </w:pPr>
            <w:r w:rsidRPr="007C381F">
              <w:rPr>
                <w:rFonts w:ascii="Times New Roman" w:hAnsi="Times New Roman"/>
                <w:b/>
                <w:sz w:val="22"/>
                <w:szCs w:val="22"/>
                <w:lang w:val="pl-PL"/>
              </w:rPr>
              <w:t>Włożyć kapsułkę</w:t>
            </w:r>
          </w:p>
        </w:tc>
        <w:tc>
          <w:tcPr>
            <w:tcW w:w="2268" w:type="dxa"/>
            <w:tcBorders>
              <w:top w:val="nil"/>
              <w:left w:val="nil"/>
              <w:bottom w:val="nil"/>
              <w:right w:val="nil"/>
            </w:tcBorders>
            <w:hideMark/>
          </w:tcPr>
          <w:p w14:paraId="5A5AD755" w14:textId="7EF2743E" w:rsidR="00B84FD6" w:rsidRPr="007C381F" w:rsidRDefault="00664060" w:rsidP="00720D46">
            <w:pPr>
              <w:pStyle w:val="Table"/>
              <w:keepNext/>
              <w:spacing w:before="0" w:after="0"/>
              <w:jc w:val="center"/>
              <w:rPr>
                <w:rFonts w:ascii="Times New Roman" w:hAnsi="Times New Roman"/>
                <w:b/>
                <w:sz w:val="22"/>
                <w:szCs w:val="22"/>
                <w:lang w:val="pl-PL"/>
              </w:rPr>
            </w:pPr>
            <w:r w:rsidRPr="007C381F">
              <w:rPr>
                <w:rFonts w:ascii="Times New Roman" w:hAnsi="Times New Roman"/>
                <w:b/>
                <w:sz w:val="22"/>
                <w:szCs w:val="22"/>
                <w:lang w:val="pl-PL"/>
              </w:rPr>
              <w:t>Przekłuć kapsułkę i</w:t>
            </w:r>
            <w:r w:rsidR="00EA628F" w:rsidRPr="007C381F">
              <w:rPr>
                <w:rFonts w:ascii="Times New Roman" w:hAnsi="Times New Roman"/>
                <w:b/>
                <w:sz w:val="22"/>
                <w:szCs w:val="22"/>
                <w:lang w:val="pl-PL"/>
              </w:rPr>
              <w:t> </w:t>
            </w:r>
            <w:r w:rsidRPr="007C381F">
              <w:rPr>
                <w:rFonts w:ascii="Times New Roman" w:hAnsi="Times New Roman"/>
                <w:b/>
                <w:sz w:val="22"/>
                <w:szCs w:val="22"/>
                <w:lang w:val="pl-PL"/>
              </w:rPr>
              <w:t>zwolnić przyciski</w:t>
            </w:r>
          </w:p>
        </w:tc>
        <w:tc>
          <w:tcPr>
            <w:tcW w:w="2268" w:type="dxa"/>
            <w:tcBorders>
              <w:top w:val="nil"/>
              <w:left w:val="nil"/>
              <w:bottom w:val="nil"/>
              <w:right w:val="nil"/>
            </w:tcBorders>
            <w:hideMark/>
          </w:tcPr>
          <w:p w14:paraId="6A03D143" w14:textId="66084A48" w:rsidR="00B84FD6" w:rsidRPr="007C381F" w:rsidRDefault="00664060" w:rsidP="00720D46">
            <w:pPr>
              <w:pStyle w:val="Table"/>
              <w:keepNext/>
              <w:spacing w:before="0" w:after="0"/>
              <w:jc w:val="center"/>
              <w:rPr>
                <w:rFonts w:ascii="Times New Roman" w:hAnsi="Times New Roman"/>
                <w:b/>
                <w:sz w:val="22"/>
                <w:szCs w:val="22"/>
                <w:lang w:val="pl-PL"/>
              </w:rPr>
            </w:pPr>
            <w:r w:rsidRPr="007C381F">
              <w:rPr>
                <w:rFonts w:ascii="Times New Roman" w:hAnsi="Times New Roman"/>
                <w:b/>
                <w:sz w:val="22"/>
                <w:szCs w:val="22"/>
                <w:lang w:val="pl-PL"/>
              </w:rPr>
              <w:t>Zainhalować lek głęboko</w:t>
            </w:r>
          </w:p>
        </w:tc>
        <w:tc>
          <w:tcPr>
            <w:tcW w:w="2415" w:type="dxa"/>
            <w:tcBorders>
              <w:top w:val="nil"/>
              <w:left w:val="nil"/>
              <w:bottom w:val="nil"/>
              <w:right w:val="nil"/>
            </w:tcBorders>
            <w:hideMark/>
          </w:tcPr>
          <w:p w14:paraId="2F7FDB12" w14:textId="5F4E5F8E" w:rsidR="00B84FD6" w:rsidRPr="007C381F" w:rsidRDefault="00B44BDC" w:rsidP="00720D46">
            <w:pPr>
              <w:pStyle w:val="Table"/>
              <w:keepNext/>
              <w:spacing w:before="0" w:after="0"/>
              <w:jc w:val="center"/>
              <w:rPr>
                <w:rFonts w:ascii="Times New Roman" w:hAnsi="Times New Roman"/>
                <w:b/>
                <w:sz w:val="22"/>
                <w:szCs w:val="22"/>
                <w:lang w:val="pl-PL"/>
              </w:rPr>
            </w:pPr>
            <w:r w:rsidRPr="007C381F">
              <w:rPr>
                <w:rFonts w:ascii="Times New Roman" w:hAnsi="Times New Roman"/>
                <w:b/>
                <w:sz w:val="22"/>
                <w:szCs w:val="22"/>
                <w:lang w:val="pl-PL"/>
              </w:rPr>
              <w:t>Sprawdzić, czy kapsułka jest pusta</w:t>
            </w:r>
          </w:p>
        </w:tc>
      </w:tr>
      <w:tr w:rsidR="00821284" w:rsidRPr="00C75DBA" w14:paraId="7E8A4D93" w14:textId="77777777" w:rsidTr="00821284">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821284" w:rsidRPr="00C75DBA" w14:paraId="24C32BF3" w14:textId="77777777" w:rsidTr="00A33C96">
              <w:trPr>
                <w:cantSplit/>
              </w:trPr>
              <w:tc>
                <w:tcPr>
                  <w:tcW w:w="2376" w:type="dxa"/>
                  <w:tcBorders>
                    <w:top w:val="nil"/>
                    <w:left w:val="nil"/>
                    <w:bottom w:val="nil"/>
                    <w:right w:val="nil"/>
                  </w:tcBorders>
                </w:tcPr>
                <w:p w14:paraId="10A4829D" w14:textId="77777777" w:rsidR="00821284" w:rsidRPr="007C381F" w:rsidRDefault="00821284" w:rsidP="00720D46">
                  <w:pPr>
                    <w:pStyle w:val="Text"/>
                    <w:jc w:val="left"/>
                    <w:rPr>
                      <w:b/>
                      <w:sz w:val="22"/>
                      <w:szCs w:val="22"/>
                      <w:lang w:val="pl-PL"/>
                    </w:rPr>
                  </w:pPr>
                  <w:r w:rsidRPr="007C381F">
                    <w:rPr>
                      <w:noProof/>
                      <w:lang w:val="pl-PL" w:eastAsia="pl-PL"/>
                    </w:rPr>
                    <mc:AlternateContent>
                      <mc:Choice Requires="wps">
                        <w:drawing>
                          <wp:anchor distT="0" distB="0" distL="114300" distR="114300" simplePos="0" relativeHeight="251676160" behindDoc="0" locked="0" layoutInCell="1" allowOverlap="1" wp14:anchorId="1ACF08D9" wp14:editId="13933DD5">
                            <wp:simplePos x="0" y="0"/>
                            <wp:positionH relativeFrom="column">
                              <wp:posOffset>97155</wp:posOffset>
                            </wp:positionH>
                            <wp:positionV relativeFrom="paragraph">
                              <wp:posOffset>93345</wp:posOffset>
                            </wp:positionV>
                            <wp:extent cx="1276350" cy="852805"/>
                            <wp:effectExtent l="0" t="0" r="0" b="0"/>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98E025F" w14:textId="77777777" w:rsidR="00A711DD" w:rsidRPr="00F52A44" w:rsidRDefault="00A711DD" w:rsidP="00821284">
                                        <w:pPr>
                                          <w:jc w:val="center"/>
                                          <w:rPr>
                                            <w:b/>
                                            <w:color w:val="FFFFFF"/>
                                            <w:sz w:val="28"/>
                                          </w:rPr>
                                        </w:pPr>
                                        <w:r w:rsidRPr="00F52A44">
                                          <w:rPr>
                                            <w:b/>
                                            <w:color w:val="FFFFFF"/>
                                            <w:sz w:val="28"/>
                                          </w:rPr>
                                          <w:t>1</w:t>
                                        </w:r>
                                      </w:p>
                                      <w:p w14:paraId="77FDC269" w14:textId="77777777" w:rsidR="00A711DD" w:rsidRPr="00F52A44" w:rsidRDefault="00A711DD" w:rsidP="0082128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F08D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198E025F" w14:textId="77777777" w:rsidR="00A711DD" w:rsidRPr="00F52A44" w:rsidRDefault="00A711DD" w:rsidP="00821284">
                                  <w:pPr>
                                    <w:jc w:val="center"/>
                                    <w:rPr>
                                      <w:b/>
                                      <w:color w:val="FFFFFF"/>
                                      <w:sz w:val="28"/>
                                    </w:rPr>
                                  </w:pPr>
                                  <w:r w:rsidRPr="00F52A44">
                                    <w:rPr>
                                      <w:b/>
                                      <w:color w:val="FFFFFF"/>
                                      <w:sz w:val="28"/>
                                    </w:rPr>
                                    <w:t>1</w:t>
                                  </w:r>
                                </w:p>
                                <w:p w14:paraId="77FDC269" w14:textId="77777777" w:rsidR="00A711DD" w:rsidRPr="00F52A44" w:rsidRDefault="00A711DD" w:rsidP="00821284">
                                  <w:pPr>
                                    <w:rPr>
                                      <w:b/>
                                      <w:color w:val="FFFFFF"/>
                                      <w:sz w:val="28"/>
                                    </w:rPr>
                                  </w:pPr>
                                </w:p>
                              </w:txbxContent>
                            </v:textbox>
                          </v:shape>
                        </w:pict>
                      </mc:Fallback>
                    </mc:AlternateContent>
                  </w:r>
                </w:p>
              </w:tc>
              <w:tc>
                <w:tcPr>
                  <w:tcW w:w="2268" w:type="dxa"/>
                  <w:tcBorders>
                    <w:top w:val="nil"/>
                    <w:left w:val="nil"/>
                    <w:bottom w:val="nil"/>
                    <w:right w:val="nil"/>
                  </w:tcBorders>
                </w:tcPr>
                <w:p w14:paraId="1233695A" w14:textId="77777777" w:rsidR="00821284" w:rsidRPr="007C381F" w:rsidRDefault="00821284" w:rsidP="00720D46">
                  <w:pPr>
                    <w:pStyle w:val="Text"/>
                    <w:spacing w:before="0"/>
                    <w:jc w:val="left"/>
                    <w:rPr>
                      <w:b/>
                      <w:sz w:val="22"/>
                      <w:szCs w:val="22"/>
                      <w:lang w:val="pl-PL"/>
                    </w:rPr>
                  </w:pPr>
                  <w:r w:rsidRPr="007C381F">
                    <w:rPr>
                      <w:noProof/>
                      <w:lang w:val="pl-PL" w:eastAsia="pl-PL"/>
                    </w:rPr>
                    <mc:AlternateContent>
                      <mc:Choice Requires="wps">
                        <w:drawing>
                          <wp:anchor distT="0" distB="0" distL="114300" distR="114300" simplePos="0" relativeHeight="251677184" behindDoc="0" locked="0" layoutInCell="1" allowOverlap="1" wp14:anchorId="12B7D56B" wp14:editId="318336D3">
                            <wp:simplePos x="0" y="0"/>
                            <wp:positionH relativeFrom="column">
                              <wp:posOffset>27940</wp:posOffset>
                            </wp:positionH>
                            <wp:positionV relativeFrom="paragraph">
                              <wp:posOffset>93345</wp:posOffset>
                            </wp:positionV>
                            <wp:extent cx="1332230" cy="824230"/>
                            <wp:effectExtent l="0" t="0" r="0" b="0"/>
                            <wp:wrapNone/>
                            <wp:docPr id="23" name="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4ECA5E1" w14:textId="77777777" w:rsidR="00A711DD" w:rsidRPr="00F52A44" w:rsidRDefault="00A711DD" w:rsidP="00821284">
                                        <w:pPr>
                                          <w:jc w:val="center"/>
                                          <w:rPr>
                                            <w:b/>
                                            <w:color w:val="FFFFFF"/>
                                            <w:sz w:val="28"/>
                                          </w:rPr>
                                        </w:pPr>
                                        <w:r w:rsidRPr="00F52A44">
                                          <w:rPr>
                                            <w:b/>
                                            <w:color w:val="FFFFFF"/>
                                            <w:sz w:val="28"/>
                                          </w:rPr>
                                          <w:t>2</w:t>
                                        </w:r>
                                      </w:p>
                                      <w:p w14:paraId="05A457A6" w14:textId="77777777" w:rsidR="00A711DD" w:rsidRPr="00F52A44" w:rsidRDefault="00A711DD" w:rsidP="0082128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7D56B" id="Down Arrow 23"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04ECA5E1" w14:textId="77777777" w:rsidR="00A711DD" w:rsidRPr="00F52A44" w:rsidRDefault="00A711DD" w:rsidP="00821284">
                                  <w:pPr>
                                    <w:jc w:val="center"/>
                                    <w:rPr>
                                      <w:b/>
                                      <w:color w:val="FFFFFF"/>
                                      <w:sz w:val="28"/>
                                    </w:rPr>
                                  </w:pPr>
                                  <w:r w:rsidRPr="00F52A44">
                                    <w:rPr>
                                      <w:b/>
                                      <w:color w:val="FFFFFF"/>
                                      <w:sz w:val="28"/>
                                    </w:rPr>
                                    <w:t>2</w:t>
                                  </w:r>
                                </w:p>
                                <w:p w14:paraId="05A457A6" w14:textId="77777777" w:rsidR="00A711DD" w:rsidRPr="00F52A44" w:rsidRDefault="00A711DD" w:rsidP="00821284">
                                  <w:pPr>
                                    <w:rPr>
                                      <w:b/>
                                      <w:color w:val="FFFFFF"/>
                                      <w:sz w:val="28"/>
                                    </w:rPr>
                                  </w:pPr>
                                </w:p>
                              </w:txbxContent>
                            </v:textbox>
                          </v:shape>
                        </w:pict>
                      </mc:Fallback>
                    </mc:AlternateContent>
                  </w:r>
                </w:p>
              </w:tc>
              <w:tc>
                <w:tcPr>
                  <w:tcW w:w="2268" w:type="dxa"/>
                  <w:tcBorders>
                    <w:top w:val="nil"/>
                    <w:left w:val="nil"/>
                    <w:bottom w:val="nil"/>
                    <w:right w:val="nil"/>
                  </w:tcBorders>
                </w:tcPr>
                <w:p w14:paraId="595D4A88" w14:textId="77777777" w:rsidR="00821284" w:rsidRPr="007C381F" w:rsidRDefault="00821284" w:rsidP="00720D46">
                  <w:pPr>
                    <w:pStyle w:val="Text"/>
                    <w:spacing w:before="0"/>
                    <w:jc w:val="left"/>
                    <w:rPr>
                      <w:b/>
                      <w:sz w:val="22"/>
                      <w:szCs w:val="22"/>
                      <w:lang w:val="pl-PL"/>
                    </w:rPr>
                  </w:pPr>
                  <w:r w:rsidRPr="007C381F">
                    <w:rPr>
                      <w:noProof/>
                      <w:lang w:val="pl-PL" w:eastAsia="pl-PL"/>
                    </w:rPr>
                    <mc:AlternateContent>
                      <mc:Choice Requires="wps">
                        <w:drawing>
                          <wp:anchor distT="0" distB="0" distL="114300" distR="114300" simplePos="0" relativeHeight="251678208" behindDoc="0" locked="0" layoutInCell="1" allowOverlap="1" wp14:anchorId="11DB0509" wp14:editId="1A5CEF95">
                            <wp:simplePos x="0" y="0"/>
                            <wp:positionH relativeFrom="column">
                              <wp:posOffset>38100</wp:posOffset>
                            </wp:positionH>
                            <wp:positionV relativeFrom="paragraph">
                              <wp:posOffset>93345</wp:posOffset>
                            </wp:positionV>
                            <wp:extent cx="1266825" cy="861695"/>
                            <wp:effectExtent l="0" t="0" r="0" b="0"/>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53753BA" w14:textId="77777777" w:rsidR="00A711DD" w:rsidRPr="00F52A44" w:rsidRDefault="00A711DD" w:rsidP="00821284">
                                        <w:pPr>
                                          <w:jc w:val="center"/>
                                          <w:rPr>
                                            <w:b/>
                                            <w:color w:val="FFFFFF"/>
                                            <w:sz w:val="28"/>
                                          </w:rPr>
                                        </w:pPr>
                                        <w:r w:rsidRPr="00F52A44">
                                          <w:rPr>
                                            <w:b/>
                                            <w:color w:val="FFFFFF"/>
                                            <w:sz w:val="28"/>
                                          </w:rPr>
                                          <w:t>3</w:t>
                                        </w:r>
                                      </w:p>
                                      <w:p w14:paraId="2693E44F" w14:textId="77777777" w:rsidR="00A711DD" w:rsidRPr="00F52A44" w:rsidRDefault="00A711DD" w:rsidP="0082128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B0509" id="Down Arrow 24"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353753BA" w14:textId="77777777" w:rsidR="00A711DD" w:rsidRPr="00F52A44" w:rsidRDefault="00A711DD" w:rsidP="00821284">
                                  <w:pPr>
                                    <w:jc w:val="center"/>
                                    <w:rPr>
                                      <w:b/>
                                      <w:color w:val="FFFFFF"/>
                                      <w:sz w:val="28"/>
                                    </w:rPr>
                                  </w:pPr>
                                  <w:r w:rsidRPr="00F52A44">
                                    <w:rPr>
                                      <w:b/>
                                      <w:color w:val="FFFFFF"/>
                                      <w:sz w:val="28"/>
                                    </w:rPr>
                                    <w:t>3</w:t>
                                  </w:r>
                                </w:p>
                                <w:p w14:paraId="2693E44F" w14:textId="77777777" w:rsidR="00A711DD" w:rsidRPr="00F52A44" w:rsidRDefault="00A711DD" w:rsidP="00821284">
                                  <w:pPr>
                                    <w:rPr>
                                      <w:b/>
                                      <w:color w:val="FFFFFF"/>
                                      <w:sz w:val="28"/>
                                    </w:rPr>
                                  </w:pPr>
                                </w:p>
                              </w:txbxContent>
                            </v:textbox>
                          </v:shape>
                        </w:pict>
                      </mc:Fallback>
                    </mc:AlternateContent>
                  </w:r>
                </w:p>
              </w:tc>
              <w:tc>
                <w:tcPr>
                  <w:tcW w:w="2415" w:type="dxa"/>
                  <w:tcBorders>
                    <w:top w:val="nil"/>
                    <w:left w:val="nil"/>
                    <w:bottom w:val="nil"/>
                    <w:right w:val="nil"/>
                  </w:tcBorders>
                  <w:hideMark/>
                </w:tcPr>
                <w:p w14:paraId="6B011D05" w14:textId="77777777" w:rsidR="00821284" w:rsidRPr="007C381F" w:rsidRDefault="00821284" w:rsidP="00720D46">
                  <w:pPr>
                    <w:pStyle w:val="Text"/>
                    <w:spacing w:before="0"/>
                    <w:jc w:val="left"/>
                    <w:rPr>
                      <w:b/>
                      <w:sz w:val="22"/>
                      <w:szCs w:val="22"/>
                      <w:lang w:val="pl-PL"/>
                    </w:rPr>
                  </w:pPr>
                  <w:r w:rsidRPr="007C381F">
                    <w:rPr>
                      <w:noProof/>
                      <w:lang w:val="pl-PL" w:eastAsia="pl-PL"/>
                    </w:rPr>
                    <mc:AlternateContent>
                      <mc:Choice Requires="wps">
                        <w:drawing>
                          <wp:anchor distT="0" distB="0" distL="114300" distR="114300" simplePos="0" relativeHeight="251679232" behindDoc="0" locked="0" layoutInCell="1" allowOverlap="1" wp14:anchorId="7A5FDB47" wp14:editId="4A6C1CD1">
                            <wp:simplePos x="0" y="0"/>
                            <wp:positionH relativeFrom="column">
                              <wp:posOffset>-58843</wp:posOffset>
                            </wp:positionH>
                            <wp:positionV relativeFrom="paragraph">
                              <wp:posOffset>94192</wp:posOffset>
                            </wp:positionV>
                            <wp:extent cx="1562100" cy="812165"/>
                            <wp:effectExtent l="0" t="0" r="0" b="6985"/>
                            <wp:wrapNone/>
                            <wp:docPr id="25" name="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E41C6A2" w14:textId="2F5DCF81" w:rsidR="00A711DD" w:rsidRDefault="00A711DD" w:rsidP="00821284">
                                        <w:pPr>
                                          <w:jc w:val="center"/>
                                          <w:rPr>
                                            <w:b/>
                                            <w:color w:val="FFFFFF"/>
                                            <w:sz w:val="20"/>
                                          </w:rPr>
                                        </w:pPr>
                                        <w:r w:rsidRPr="00B7123E">
                                          <w:rPr>
                                            <w:b/>
                                            <w:color w:val="FFFFFF"/>
                                            <w:sz w:val="20"/>
                                          </w:rPr>
                                          <w:t>Sprawdzić</w:t>
                                        </w:r>
                                      </w:p>
                                      <w:p w14:paraId="3CEE54BD" w14:textId="77777777" w:rsidR="00A711DD" w:rsidRPr="00B7123E" w:rsidRDefault="00A711DD" w:rsidP="00821284">
                                        <w:pPr>
                                          <w:jc w:val="cente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FDB47" id="Down Arrow 25" o:spid="_x0000_s1029" type="#_x0000_t67" style="position:absolute;margin-left:-4.65pt;margin-top:7.4pt;width:123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2E41C6A2" w14:textId="2F5DCF81" w:rsidR="00A711DD" w:rsidRDefault="00A711DD" w:rsidP="00821284">
                                  <w:pPr>
                                    <w:jc w:val="center"/>
                                    <w:rPr>
                                      <w:b/>
                                      <w:color w:val="FFFFFF"/>
                                      <w:sz w:val="20"/>
                                    </w:rPr>
                                  </w:pPr>
                                  <w:r w:rsidRPr="00B7123E">
                                    <w:rPr>
                                      <w:b/>
                                      <w:color w:val="FFFFFF"/>
                                      <w:sz w:val="20"/>
                                    </w:rPr>
                                    <w:t>Sprawdzić</w:t>
                                  </w:r>
                                </w:p>
                                <w:p w14:paraId="3CEE54BD" w14:textId="77777777" w:rsidR="00A711DD" w:rsidRPr="00B7123E" w:rsidRDefault="00A711DD" w:rsidP="00821284">
                                  <w:pPr>
                                    <w:jc w:val="center"/>
                                    <w:rPr>
                                      <w:b/>
                                      <w:color w:val="FFFFFF"/>
                                      <w:sz w:val="20"/>
                                    </w:rPr>
                                  </w:pPr>
                                </w:p>
                              </w:txbxContent>
                            </v:textbox>
                          </v:shape>
                        </w:pict>
                      </mc:Fallback>
                    </mc:AlternateContent>
                  </w:r>
                </w:p>
              </w:tc>
            </w:tr>
            <w:tr w:rsidR="00821284" w:rsidRPr="00C75DBA" w14:paraId="5E5C7E3C" w14:textId="77777777" w:rsidTr="00A33C96">
              <w:trPr>
                <w:cantSplit/>
              </w:trPr>
              <w:tc>
                <w:tcPr>
                  <w:tcW w:w="2376" w:type="dxa"/>
                  <w:tcBorders>
                    <w:top w:val="nil"/>
                    <w:left w:val="nil"/>
                    <w:bottom w:val="nil"/>
                    <w:right w:val="nil"/>
                  </w:tcBorders>
                </w:tcPr>
                <w:p w14:paraId="6E79C8BD" w14:textId="77777777" w:rsidR="00821284" w:rsidRPr="007C381F" w:rsidRDefault="00821284" w:rsidP="00720D46">
                  <w:pPr>
                    <w:pStyle w:val="Text"/>
                    <w:jc w:val="left"/>
                    <w:rPr>
                      <w:b/>
                      <w:sz w:val="22"/>
                      <w:szCs w:val="22"/>
                      <w:lang w:val="pl-PL"/>
                    </w:rPr>
                  </w:pPr>
                </w:p>
              </w:tc>
              <w:tc>
                <w:tcPr>
                  <w:tcW w:w="2268" w:type="dxa"/>
                  <w:tcBorders>
                    <w:top w:val="nil"/>
                    <w:left w:val="nil"/>
                    <w:bottom w:val="nil"/>
                    <w:right w:val="nil"/>
                  </w:tcBorders>
                </w:tcPr>
                <w:p w14:paraId="5116F518" w14:textId="77777777" w:rsidR="00821284" w:rsidRPr="007C381F" w:rsidRDefault="00821284" w:rsidP="00720D46">
                  <w:pPr>
                    <w:pStyle w:val="Text"/>
                    <w:spacing w:before="0"/>
                    <w:jc w:val="left"/>
                    <w:rPr>
                      <w:b/>
                      <w:sz w:val="22"/>
                      <w:szCs w:val="22"/>
                      <w:lang w:val="pl-PL"/>
                    </w:rPr>
                  </w:pPr>
                </w:p>
              </w:tc>
              <w:tc>
                <w:tcPr>
                  <w:tcW w:w="2268" w:type="dxa"/>
                  <w:tcBorders>
                    <w:top w:val="nil"/>
                    <w:left w:val="nil"/>
                    <w:bottom w:val="nil"/>
                    <w:right w:val="nil"/>
                  </w:tcBorders>
                </w:tcPr>
                <w:p w14:paraId="78C56C10" w14:textId="77777777" w:rsidR="00821284" w:rsidRPr="007C381F" w:rsidRDefault="00821284" w:rsidP="00720D46">
                  <w:pPr>
                    <w:pStyle w:val="Text"/>
                    <w:spacing w:before="0"/>
                    <w:jc w:val="left"/>
                    <w:rPr>
                      <w:b/>
                      <w:sz w:val="22"/>
                      <w:szCs w:val="22"/>
                      <w:lang w:val="pl-PL"/>
                    </w:rPr>
                  </w:pPr>
                </w:p>
              </w:tc>
              <w:tc>
                <w:tcPr>
                  <w:tcW w:w="2415" w:type="dxa"/>
                  <w:tcBorders>
                    <w:top w:val="nil"/>
                    <w:left w:val="nil"/>
                    <w:bottom w:val="nil"/>
                    <w:right w:val="nil"/>
                  </w:tcBorders>
                </w:tcPr>
                <w:p w14:paraId="48CF938E" w14:textId="77777777" w:rsidR="00821284" w:rsidRPr="007C381F" w:rsidRDefault="00821284" w:rsidP="00720D46">
                  <w:pPr>
                    <w:pStyle w:val="Text"/>
                    <w:spacing w:before="0"/>
                    <w:jc w:val="left"/>
                    <w:rPr>
                      <w:b/>
                      <w:sz w:val="22"/>
                      <w:szCs w:val="22"/>
                      <w:lang w:val="pl-PL"/>
                    </w:rPr>
                  </w:pPr>
                </w:p>
              </w:tc>
            </w:tr>
            <w:tr w:rsidR="00821284" w:rsidRPr="00C75DBA" w14:paraId="1DF8C2A4" w14:textId="77777777" w:rsidTr="00A33C96">
              <w:trPr>
                <w:cantSplit/>
              </w:trPr>
              <w:tc>
                <w:tcPr>
                  <w:tcW w:w="2376" w:type="dxa"/>
                  <w:tcBorders>
                    <w:top w:val="nil"/>
                    <w:left w:val="nil"/>
                    <w:bottom w:val="nil"/>
                    <w:right w:val="nil"/>
                  </w:tcBorders>
                </w:tcPr>
                <w:p w14:paraId="1D63A0DC" w14:textId="77777777" w:rsidR="00821284" w:rsidRPr="007C381F" w:rsidRDefault="00821284" w:rsidP="00720D46">
                  <w:pPr>
                    <w:pStyle w:val="Text"/>
                    <w:jc w:val="left"/>
                    <w:rPr>
                      <w:b/>
                      <w:sz w:val="22"/>
                      <w:szCs w:val="22"/>
                      <w:lang w:val="pl-PL"/>
                    </w:rPr>
                  </w:pPr>
                </w:p>
              </w:tc>
              <w:tc>
                <w:tcPr>
                  <w:tcW w:w="2268" w:type="dxa"/>
                  <w:tcBorders>
                    <w:top w:val="nil"/>
                    <w:left w:val="nil"/>
                    <w:bottom w:val="single" w:sz="24" w:space="0" w:color="808080"/>
                    <w:right w:val="nil"/>
                  </w:tcBorders>
                </w:tcPr>
                <w:p w14:paraId="121EE254" w14:textId="77777777" w:rsidR="00821284" w:rsidRPr="007C381F" w:rsidRDefault="00821284" w:rsidP="00720D46">
                  <w:pPr>
                    <w:pStyle w:val="Text"/>
                    <w:spacing w:before="0"/>
                    <w:jc w:val="left"/>
                    <w:rPr>
                      <w:b/>
                      <w:sz w:val="22"/>
                      <w:szCs w:val="22"/>
                      <w:lang w:val="pl-PL"/>
                    </w:rPr>
                  </w:pPr>
                </w:p>
              </w:tc>
              <w:tc>
                <w:tcPr>
                  <w:tcW w:w="2268" w:type="dxa"/>
                  <w:tcBorders>
                    <w:top w:val="nil"/>
                    <w:left w:val="nil"/>
                    <w:bottom w:val="single" w:sz="24" w:space="0" w:color="808080"/>
                    <w:right w:val="nil"/>
                  </w:tcBorders>
                </w:tcPr>
                <w:p w14:paraId="45DD7227" w14:textId="77777777" w:rsidR="00821284" w:rsidRPr="007C381F" w:rsidRDefault="00821284" w:rsidP="00720D46">
                  <w:pPr>
                    <w:pStyle w:val="Text"/>
                    <w:spacing w:before="0"/>
                    <w:jc w:val="left"/>
                    <w:rPr>
                      <w:b/>
                      <w:sz w:val="22"/>
                      <w:szCs w:val="22"/>
                      <w:lang w:val="pl-PL"/>
                    </w:rPr>
                  </w:pPr>
                </w:p>
              </w:tc>
              <w:tc>
                <w:tcPr>
                  <w:tcW w:w="2415" w:type="dxa"/>
                  <w:tcBorders>
                    <w:top w:val="nil"/>
                    <w:left w:val="nil"/>
                    <w:bottom w:val="single" w:sz="24" w:space="0" w:color="808080"/>
                    <w:right w:val="nil"/>
                  </w:tcBorders>
                </w:tcPr>
                <w:p w14:paraId="5B712080" w14:textId="77777777" w:rsidR="00821284" w:rsidRPr="007C381F" w:rsidRDefault="00821284" w:rsidP="00720D46">
                  <w:pPr>
                    <w:pStyle w:val="Text"/>
                    <w:spacing w:before="0"/>
                    <w:jc w:val="left"/>
                    <w:rPr>
                      <w:b/>
                      <w:sz w:val="22"/>
                      <w:szCs w:val="22"/>
                      <w:lang w:val="pl-PL"/>
                    </w:rPr>
                  </w:pPr>
                </w:p>
              </w:tc>
            </w:tr>
          </w:tbl>
          <w:p w14:paraId="6B4FD5E2" w14:textId="77777777" w:rsidR="00821284" w:rsidRPr="007C381F" w:rsidRDefault="00821284" w:rsidP="00720D46">
            <w:pPr>
              <w:pStyle w:val="Text"/>
              <w:spacing w:before="0"/>
              <w:jc w:val="left"/>
              <w:rPr>
                <w:b/>
                <w:sz w:val="22"/>
                <w:szCs w:val="22"/>
                <w:lang w:val="pl-PL"/>
              </w:rPr>
            </w:pPr>
          </w:p>
        </w:tc>
        <w:tc>
          <w:tcPr>
            <w:tcW w:w="2268" w:type="dxa"/>
            <w:tcBorders>
              <w:top w:val="nil"/>
              <w:left w:val="nil"/>
              <w:bottom w:val="nil"/>
              <w:right w:val="nil"/>
            </w:tcBorders>
          </w:tcPr>
          <w:p w14:paraId="70CD23CD" w14:textId="77777777" w:rsidR="00821284" w:rsidRPr="007C381F" w:rsidRDefault="00821284" w:rsidP="00720D46">
            <w:pPr>
              <w:pStyle w:val="Text"/>
              <w:spacing w:before="0"/>
              <w:jc w:val="left"/>
              <w:rPr>
                <w:b/>
                <w:sz w:val="22"/>
                <w:szCs w:val="22"/>
                <w:lang w:val="pl-PL"/>
              </w:rPr>
            </w:pPr>
          </w:p>
        </w:tc>
        <w:tc>
          <w:tcPr>
            <w:tcW w:w="2268" w:type="dxa"/>
            <w:tcBorders>
              <w:top w:val="nil"/>
              <w:left w:val="nil"/>
              <w:bottom w:val="nil"/>
              <w:right w:val="nil"/>
            </w:tcBorders>
          </w:tcPr>
          <w:p w14:paraId="08E37479" w14:textId="77777777" w:rsidR="00821284" w:rsidRPr="007C381F" w:rsidRDefault="00821284" w:rsidP="00720D46">
            <w:pPr>
              <w:pStyle w:val="Text"/>
              <w:spacing w:before="0"/>
              <w:jc w:val="left"/>
              <w:rPr>
                <w:b/>
                <w:sz w:val="22"/>
                <w:szCs w:val="22"/>
                <w:lang w:val="pl-PL"/>
              </w:rPr>
            </w:pPr>
          </w:p>
        </w:tc>
        <w:tc>
          <w:tcPr>
            <w:tcW w:w="2415" w:type="dxa"/>
            <w:tcBorders>
              <w:top w:val="nil"/>
              <w:left w:val="nil"/>
              <w:bottom w:val="nil"/>
              <w:right w:val="nil"/>
            </w:tcBorders>
            <w:hideMark/>
          </w:tcPr>
          <w:p w14:paraId="18F80952" w14:textId="77777777" w:rsidR="00821284" w:rsidRPr="007C381F" w:rsidRDefault="00821284" w:rsidP="00720D46">
            <w:pPr>
              <w:pStyle w:val="Text"/>
              <w:spacing w:before="0"/>
              <w:jc w:val="left"/>
              <w:rPr>
                <w:b/>
                <w:sz w:val="22"/>
                <w:szCs w:val="22"/>
                <w:lang w:val="pl-PL"/>
              </w:rPr>
            </w:pPr>
          </w:p>
        </w:tc>
      </w:tr>
      <w:tr w:rsidR="00B84FD6" w:rsidRPr="00C75DBA" w14:paraId="74DCEA20" w14:textId="77777777" w:rsidTr="00821284">
        <w:trPr>
          <w:cantSplit/>
        </w:trPr>
        <w:tc>
          <w:tcPr>
            <w:tcW w:w="2376" w:type="dxa"/>
            <w:tcBorders>
              <w:top w:val="nil"/>
              <w:left w:val="nil"/>
              <w:bottom w:val="nil"/>
              <w:right w:val="nil"/>
            </w:tcBorders>
          </w:tcPr>
          <w:p w14:paraId="523F598F" w14:textId="77777777" w:rsidR="00B84FD6" w:rsidRPr="007C381F" w:rsidRDefault="00B84FD6" w:rsidP="00720D46">
            <w:pPr>
              <w:jc w:val="center"/>
              <w:rPr>
                <w:b/>
                <w:color w:val="FFFFFF"/>
                <w:sz w:val="28"/>
                <w:lang w:val="pl-PL"/>
              </w:rPr>
            </w:pPr>
          </w:p>
        </w:tc>
        <w:tc>
          <w:tcPr>
            <w:tcW w:w="2268" w:type="dxa"/>
            <w:tcBorders>
              <w:top w:val="nil"/>
              <w:left w:val="nil"/>
              <w:bottom w:val="nil"/>
              <w:right w:val="nil"/>
            </w:tcBorders>
          </w:tcPr>
          <w:p w14:paraId="635B9C43" w14:textId="77777777" w:rsidR="00B84FD6" w:rsidRPr="007C381F" w:rsidRDefault="00B84FD6" w:rsidP="00720D46">
            <w:pPr>
              <w:jc w:val="center"/>
              <w:rPr>
                <w:b/>
                <w:color w:val="FFFFFF"/>
                <w:sz w:val="28"/>
                <w:lang w:val="pl-PL"/>
              </w:rPr>
            </w:pPr>
          </w:p>
        </w:tc>
        <w:tc>
          <w:tcPr>
            <w:tcW w:w="2268" w:type="dxa"/>
            <w:tcBorders>
              <w:top w:val="nil"/>
              <w:left w:val="nil"/>
              <w:bottom w:val="nil"/>
              <w:right w:val="nil"/>
            </w:tcBorders>
          </w:tcPr>
          <w:p w14:paraId="4C86A3F6" w14:textId="77777777" w:rsidR="00B84FD6" w:rsidRPr="007C381F" w:rsidRDefault="00B84FD6" w:rsidP="00720D46">
            <w:pPr>
              <w:jc w:val="center"/>
              <w:rPr>
                <w:b/>
                <w:color w:val="FFFFFF"/>
                <w:sz w:val="28"/>
                <w:lang w:val="pl-PL"/>
              </w:rPr>
            </w:pPr>
          </w:p>
        </w:tc>
        <w:tc>
          <w:tcPr>
            <w:tcW w:w="2415" w:type="dxa"/>
            <w:tcBorders>
              <w:top w:val="nil"/>
              <w:left w:val="nil"/>
              <w:bottom w:val="nil"/>
              <w:right w:val="nil"/>
            </w:tcBorders>
            <w:hideMark/>
          </w:tcPr>
          <w:p w14:paraId="644CE43D" w14:textId="1EAB2466" w:rsidR="00B84FD6" w:rsidRPr="007C381F" w:rsidRDefault="00B84FD6" w:rsidP="00720D46">
            <w:pPr>
              <w:jc w:val="center"/>
              <w:rPr>
                <w:b/>
                <w:color w:val="FFFFFF"/>
                <w:sz w:val="28"/>
                <w:lang w:val="pl-PL"/>
              </w:rPr>
            </w:pPr>
          </w:p>
        </w:tc>
      </w:tr>
      <w:tr w:rsidR="00B84FD6" w:rsidRPr="007C381F" w14:paraId="6DA6E4A9" w14:textId="77777777" w:rsidTr="00821284">
        <w:trPr>
          <w:cantSplit/>
        </w:trPr>
        <w:tc>
          <w:tcPr>
            <w:tcW w:w="2376" w:type="dxa"/>
            <w:tcBorders>
              <w:top w:val="single" w:sz="24" w:space="0" w:color="808080"/>
              <w:left w:val="single" w:sz="24" w:space="0" w:color="808080"/>
              <w:bottom w:val="nil"/>
              <w:right w:val="single" w:sz="24" w:space="0" w:color="808080"/>
            </w:tcBorders>
            <w:hideMark/>
          </w:tcPr>
          <w:p w14:paraId="24591020" w14:textId="77777777" w:rsidR="00B84FD6" w:rsidRPr="007C381F" w:rsidRDefault="00CF56C5" w:rsidP="00720D46">
            <w:pPr>
              <w:pStyle w:val="Text"/>
              <w:jc w:val="center"/>
              <w:rPr>
                <w:b/>
                <w:sz w:val="20"/>
                <w:lang w:val="pl-PL"/>
              </w:rPr>
            </w:pPr>
            <w:r w:rsidRPr="007C381F">
              <w:rPr>
                <w:noProof/>
                <w:lang w:val="pl-PL" w:eastAsia="pl-PL"/>
              </w:rPr>
              <w:drawing>
                <wp:inline distT="0" distB="0" distL="0" distR="0" wp14:anchorId="7A116D80" wp14:editId="09A2B4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CC6F8C" w14:textId="77777777" w:rsidR="00B84FD6" w:rsidRPr="007C381F" w:rsidRDefault="00B84FD6" w:rsidP="00720D46">
            <w:pPr>
              <w:pStyle w:val="Text"/>
              <w:spacing w:before="0"/>
              <w:jc w:val="center"/>
              <w:rPr>
                <w:lang w:val="pl-PL" w:eastAsia="en-US"/>
              </w:rPr>
            </w:pPr>
          </w:p>
          <w:p w14:paraId="48E0121E" w14:textId="77777777" w:rsidR="00B84FD6" w:rsidRPr="007C381F" w:rsidRDefault="00CF56C5" w:rsidP="00720D46">
            <w:pPr>
              <w:pStyle w:val="Text"/>
              <w:spacing w:before="0"/>
              <w:jc w:val="center"/>
              <w:rPr>
                <w:b/>
                <w:sz w:val="20"/>
                <w:lang w:val="pl-PL"/>
              </w:rPr>
            </w:pPr>
            <w:r w:rsidRPr="007C381F">
              <w:rPr>
                <w:noProof/>
                <w:lang w:val="pl-PL" w:eastAsia="pl-PL"/>
              </w:rPr>
              <w:drawing>
                <wp:inline distT="0" distB="0" distL="0" distR="0" wp14:anchorId="41E2F805" wp14:editId="3B51BDB8">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23F4F2" w14:textId="77777777" w:rsidR="00B84FD6" w:rsidRPr="007C381F" w:rsidRDefault="00B84FD6" w:rsidP="00720D46">
            <w:pPr>
              <w:pStyle w:val="Text"/>
              <w:spacing w:before="0"/>
              <w:jc w:val="center"/>
              <w:rPr>
                <w:lang w:val="pl-PL" w:eastAsia="en-US"/>
              </w:rPr>
            </w:pPr>
          </w:p>
          <w:p w14:paraId="1978BEE9" w14:textId="77777777" w:rsidR="00B84FD6" w:rsidRPr="007C381F" w:rsidRDefault="00CF56C5" w:rsidP="00720D46">
            <w:pPr>
              <w:pStyle w:val="Text"/>
              <w:spacing w:before="0"/>
              <w:jc w:val="center"/>
              <w:rPr>
                <w:b/>
                <w:sz w:val="20"/>
                <w:lang w:val="pl-PL"/>
              </w:rPr>
            </w:pPr>
            <w:r w:rsidRPr="007C381F">
              <w:rPr>
                <w:noProof/>
                <w:lang w:val="pl-PL" w:eastAsia="pl-PL"/>
              </w:rPr>
              <w:drawing>
                <wp:inline distT="0" distB="0" distL="0" distR="0" wp14:anchorId="49E816E2" wp14:editId="67C2AA2D">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8409FB3" w14:textId="77777777" w:rsidR="00B84FD6" w:rsidRPr="007C381F" w:rsidRDefault="00B84FD6" w:rsidP="00720D46">
            <w:pPr>
              <w:pStyle w:val="Text"/>
              <w:spacing w:before="0"/>
              <w:jc w:val="center"/>
              <w:rPr>
                <w:lang w:val="pl-PL" w:eastAsia="en-US"/>
              </w:rPr>
            </w:pPr>
          </w:p>
          <w:p w14:paraId="723B7290" w14:textId="2763ED0A" w:rsidR="00B84FD6" w:rsidRPr="007C381F" w:rsidRDefault="00CF56C5" w:rsidP="00720D46">
            <w:pPr>
              <w:pStyle w:val="Text"/>
              <w:spacing w:before="0"/>
              <w:jc w:val="center"/>
              <w:rPr>
                <w:b/>
                <w:sz w:val="20"/>
                <w:lang w:val="pl-PL"/>
              </w:rPr>
            </w:pPr>
            <w:r w:rsidRPr="007C381F">
              <w:rPr>
                <w:noProof/>
                <w:lang w:val="pl-PL" w:eastAsia="pl-PL"/>
              </w:rPr>
              <w:drawing>
                <wp:inline distT="0" distB="0" distL="0" distR="0" wp14:anchorId="32076487" wp14:editId="2702A28A">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84FD6" w:rsidRPr="00C75DBA" w14:paraId="1EEC04C7" w14:textId="77777777" w:rsidTr="00821284">
        <w:trPr>
          <w:cantSplit/>
        </w:trPr>
        <w:tc>
          <w:tcPr>
            <w:tcW w:w="2376" w:type="dxa"/>
            <w:tcBorders>
              <w:top w:val="nil"/>
              <w:left w:val="single" w:sz="24" w:space="0" w:color="808080"/>
              <w:bottom w:val="nil"/>
              <w:right w:val="single" w:sz="24" w:space="0" w:color="808080"/>
            </w:tcBorders>
            <w:hideMark/>
          </w:tcPr>
          <w:p w14:paraId="28B9E84E" w14:textId="77777777" w:rsidR="00B44BDC" w:rsidRPr="007C381F" w:rsidRDefault="00B44BDC"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1a:</w:t>
            </w:r>
          </w:p>
          <w:p w14:paraId="1376E20E" w14:textId="7F11D34C" w:rsidR="00B84FD6" w:rsidRPr="007C381F" w:rsidRDefault="00B44BDC" w:rsidP="00720D46">
            <w:pPr>
              <w:pStyle w:val="Table"/>
              <w:spacing w:before="0" w:after="0"/>
              <w:rPr>
                <w:rFonts w:ascii="Times New Roman" w:hAnsi="Times New Roman"/>
                <w:b/>
                <w:szCs w:val="20"/>
                <w:lang w:val="pl-PL"/>
              </w:rPr>
            </w:pPr>
            <w:r w:rsidRPr="007C381F">
              <w:rPr>
                <w:rFonts w:ascii="Times New Roman" w:hAnsi="Times New Roman"/>
                <w:b/>
                <w:szCs w:val="20"/>
                <w:lang w:val="pl-PL"/>
              </w:rPr>
              <w:t>Zdjąć nasadkę</w:t>
            </w:r>
          </w:p>
        </w:tc>
        <w:tc>
          <w:tcPr>
            <w:tcW w:w="2268" w:type="dxa"/>
            <w:tcBorders>
              <w:top w:val="nil"/>
              <w:left w:val="single" w:sz="24" w:space="0" w:color="808080"/>
              <w:bottom w:val="nil"/>
              <w:right w:val="single" w:sz="24" w:space="0" w:color="808080"/>
            </w:tcBorders>
            <w:hideMark/>
          </w:tcPr>
          <w:p w14:paraId="7206CF76"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2a:</w:t>
            </w:r>
          </w:p>
          <w:p w14:paraId="0A51C899" w14:textId="77777777" w:rsidR="00AB503E" w:rsidRPr="007C381F" w:rsidRDefault="00AB503E"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Przekłuć raz kapsułkę</w:t>
            </w:r>
          </w:p>
          <w:p w14:paraId="7162058F" w14:textId="77777777" w:rsidR="00BE18A1" w:rsidRPr="007C381F" w:rsidRDefault="00AB503E" w:rsidP="00720D46">
            <w:pPr>
              <w:pStyle w:val="Table"/>
              <w:spacing w:before="0" w:after="0"/>
              <w:rPr>
                <w:rFonts w:ascii="Times New Roman" w:hAnsi="Times New Roman"/>
                <w:szCs w:val="20"/>
                <w:lang w:val="pl-PL"/>
              </w:rPr>
            </w:pPr>
            <w:r w:rsidRPr="007C381F">
              <w:rPr>
                <w:rFonts w:ascii="Times New Roman" w:hAnsi="Times New Roman"/>
                <w:szCs w:val="20"/>
                <w:lang w:val="pl-PL"/>
              </w:rPr>
              <w:t xml:space="preserve">Trzymać inhalator pionowo. </w:t>
            </w:r>
          </w:p>
          <w:p w14:paraId="32F78B08" w14:textId="587C3ACE" w:rsidR="00B84FD6" w:rsidRPr="00436101" w:rsidRDefault="00AB503E" w:rsidP="00720D46">
            <w:pPr>
              <w:pStyle w:val="Table"/>
              <w:spacing w:before="0" w:after="0"/>
              <w:rPr>
                <w:rFonts w:ascii="Times New Roman" w:hAnsi="Times New Roman"/>
                <w:szCs w:val="20"/>
                <w:lang w:val="pl-PL"/>
              </w:rPr>
            </w:pPr>
            <w:r w:rsidRPr="007C381F">
              <w:rPr>
                <w:rFonts w:ascii="Times New Roman" w:hAnsi="Times New Roman"/>
                <w:szCs w:val="20"/>
                <w:lang w:val="pl-PL"/>
              </w:rPr>
              <w:t>Przekłuć kapsułkę jednocześnie mocno naciskając boczne przyciski.</w:t>
            </w:r>
          </w:p>
        </w:tc>
        <w:tc>
          <w:tcPr>
            <w:tcW w:w="2268" w:type="dxa"/>
            <w:tcBorders>
              <w:top w:val="nil"/>
              <w:left w:val="single" w:sz="24" w:space="0" w:color="808080"/>
              <w:bottom w:val="nil"/>
              <w:right w:val="single" w:sz="24" w:space="0" w:color="808080"/>
            </w:tcBorders>
            <w:hideMark/>
          </w:tcPr>
          <w:p w14:paraId="2518CA0E"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3a:</w:t>
            </w:r>
          </w:p>
          <w:p w14:paraId="430C450A" w14:textId="77777777" w:rsidR="00AB503E" w:rsidRPr="007C381F" w:rsidRDefault="00AB503E"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Wykonać pełny wydech</w:t>
            </w:r>
          </w:p>
          <w:p w14:paraId="3F05E3A2" w14:textId="27E8A13F" w:rsidR="00B84FD6" w:rsidRPr="007C381F" w:rsidRDefault="00AB503E" w:rsidP="00720D46">
            <w:pPr>
              <w:pStyle w:val="Table"/>
              <w:spacing w:before="0" w:after="0"/>
              <w:rPr>
                <w:rFonts w:ascii="Times New Roman" w:hAnsi="Times New Roman"/>
                <w:szCs w:val="20"/>
                <w:u w:val="single"/>
                <w:lang w:val="pl-PL"/>
              </w:rPr>
            </w:pPr>
            <w:r w:rsidRPr="007C381F">
              <w:rPr>
                <w:rFonts w:ascii="Times New Roman" w:hAnsi="Times New Roman"/>
                <w:szCs w:val="20"/>
                <w:u w:val="single"/>
                <w:lang w:val="pl-PL"/>
              </w:rPr>
              <w:t>Nie dmuchać do inhalatora.</w:t>
            </w:r>
          </w:p>
        </w:tc>
        <w:tc>
          <w:tcPr>
            <w:tcW w:w="2415" w:type="dxa"/>
            <w:tcBorders>
              <w:top w:val="nil"/>
              <w:left w:val="single" w:sz="24" w:space="0" w:color="808080"/>
              <w:bottom w:val="nil"/>
              <w:right w:val="single" w:sz="24" w:space="0" w:color="808080"/>
            </w:tcBorders>
            <w:hideMark/>
          </w:tcPr>
          <w:p w14:paraId="768FAEEE" w14:textId="6F5E12EE" w:rsidR="00AB503E" w:rsidRPr="007C381F" w:rsidRDefault="00AB503E"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Sprawdzić, czy kapsułka jest pusta</w:t>
            </w:r>
          </w:p>
          <w:p w14:paraId="0268D132" w14:textId="65D0C2F7" w:rsidR="00B84FD6" w:rsidRDefault="00AB503E" w:rsidP="00720D46">
            <w:pPr>
              <w:pStyle w:val="Table"/>
              <w:spacing w:before="0" w:after="0"/>
              <w:rPr>
                <w:rFonts w:ascii="Times New Roman" w:hAnsi="Times New Roman"/>
                <w:szCs w:val="20"/>
                <w:lang w:val="pl-PL"/>
              </w:rPr>
            </w:pPr>
            <w:r w:rsidRPr="007C381F">
              <w:rPr>
                <w:rFonts w:ascii="Times New Roman" w:hAnsi="Times New Roman"/>
                <w:szCs w:val="20"/>
                <w:lang w:val="pl-PL"/>
              </w:rPr>
              <w:t>Otworzyć inhalator, aby sprawdzić, czy jakikolwiek proszek pozostał w</w:t>
            </w:r>
            <w:r w:rsidR="00163EDD">
              <w:rPr>
                <w:rFonts w:ascii="Times New Roman" w:hAnsi="Times New Roman"/>
                <w:szCs w:val="20"/>
                <w:lang w:val="pl-PL"/>
              </w:rPr>
              <w:t> </w:t>
            </w:r>
            <w:r w:rsidRPr="007C381F">
              <w:rPr>
                <w:rFonts w:ascii="Times New Roman" w:hAnsi="Times New Roman"/>
                <w:szCs w:val="20"/>
                <w:lang w:val="pl-PL"/>
              </w:rPr>
              <w:t>kapsułce.</w:t>
            </w:r>
          </w:p>
          <w:p w14:paraId="24869F58" w14:textId="77777777" w:rsidR="00C23CCD" w:rsidRDefault="00C23CCD" w:rsidP="00720D46">
            <w:pPr>
              <w:pStyle w:val="Table"/>
              <w:spacing w:before="0" w:after="0"/>
              <w:rPr>
                <w:rFonts w:ascii="Times New Roman" w:hAnsi="Times New Roman"/>
                <w:szCs w:val="20"/>
                <w:lang w:val="pl-PL"/>
              </w:rPr>
            </w:pPr>
          </w:p>
          <w:p w14:paraId="063CDB7E" w14:textId="14D475FE" w:rsidR="00C23CCD" w:rsidRPr="007C381F" w:rsidRDefault="00C23CCD"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Jeśli proszek pozostał w</w:t>
            </w:r>
            <w:r w:rsidR="00163EDD">
              <w:rPr>
                <w:rFonts w:ascii="Times New Roman" w:hAnsi="Times New Roman"/>
                <w:szCs w:val="20"/>
                <w:lang w:val="pl-PL"/>
              </w:rPr>
              <w:t> </w:t>
            </w:r>
            <w:r w:rsidRPr="007C381F">
              <w:rPr>
                <w:rFonts w:ascii="Times New Roman" w:hAnsi="Times New Roman"/>
                <w:szCs w:val="20"/>
                <w:lang w:val="pl-PL"/>
              </w:rPr>
              <w:t>kapsułce:</w:t>
            </w:r>
          </w:p>
          <w:p w14:paraId="67BD2692" w14:textId="77777777" w:rsidR="00C23CCD" w:rsidRPr="007C381F" w:rsidRDefault="00C23CCD" w:rsidP="00720D46">
            <w:pPr>
              <w:pStyle w:val="Table"/>
              <w:numPr>
                <w:ilvl w:val="0"/>
                <w:numId w:val="30"/>
              </w:numPr>
              <w:tabs>
                <w:tab w:val="clear" w:pos="284"/>
              </w:tabs>
              <w:spacing w:before="0" w:after="0"/>
              <w:rPr>
                <w:rFonts w:ascii="Times New Roman" w:hAnsi="Times New Roman"/>
                <w:szCs w:val="20"/>
                <w:lang w:val="pl-PL"/>
              </w:rPr>
            </w:pPr>
            <w:r w:rsidRPr="007C381F">
              <w:rPr>
                <w:rFonts w:ascii="Times New Roman" w:hAnsi="Times New Roman"/>
                <w:szCs w:val="20"/>
                <w:lang w:val="pl-PL"/>
              </w:rPr>
              <w:t>Zamknąć inhalator.</w:t>
            </w:r>
          </w:p>
          <w:p w14:paraId="290AD076" w14:textId="5E7D98E9" w:rsidR="00C23CCD" w:rsidRPr="007C381F" w:rsidRDefault="00C23CCD" w:rsidP="00720D46">
            <w:pPr>
              <w:pStyle w:val="Table"/>
              <w:numPr>
                <w:ilvl w:val="0"/>
                <w:numId w:val="30"/>
              </w:numPr>
              <w:tabs>
                <w:tab w:val="clear" w:pos="284"/>
              </w:tabs>
              <w:spacing w:before="0" w:after="0"/>
              <w:rPr>
                <w:rFonts w:ascii="Times New Roman" w:hAnsi="Times New Roman"/>
                <w:szCs w:val="20"/>
                <w:lang w:val="pl-PL"/>
              </w:rPr>
            </w:pPr>
            <w:r w:rsidRPr="007C381F">
              <w:rPr>
                <w:rFonts w:ascii="Times New Roman" w:hAnsi="Times New Roman"/>
                <w:szCs w:val="20"/>
                <w:lang w:val="pl-PL"/>
              </w:rPr>
              <w:t>Powtórzyć czynności od 3a do 3d.</w:t>
            </w:r>
          </w:p>
        </w:tc>
      </w:tr>
      <w:tr w:rsidR="00B84FD6" w:rsidRPr="007C381F" w14:paraId="46C54009" w14:textId="77777777" w:rsidTr="00821284">
        <w:trPr>
          <w:cantSplit/>
        </w:trPr>
        <w:tc>
          <w:tcPr>
            <w:tcW w:w="2376" w:type="dxa"/>
            <w:tcBorders>
              <w:top w:val="nil"/>
              <w:left w:val="single" w:sz="24" w:space="0" w:color="808080"/>
              <w:bottom w:val="nil"/>
              <w:right w:val="single" w:sz="24" w:space="0" w:color="808080"/>
            </w:tcBorders>
            <w:hideMark/>
          </w:tcPr>
          <w:p w14:paraId="5F800BD3" w14:textId="554FE3EB" w:rsidR="00B84FD6" w:rsidRPr="007C381F" w:rsidRDefault="00CF56C5" w:rsidP="00720D46">
            <w:pPr>
              <w:pStyle w:val="Table"/>
              <w:keepNext/>
              <w:keepLines w:val="0"/>
              <w:spacing w:before="0" w:after="0"/>
              <w:rPr>
                <w:rFonts w:ascii="Times New Roman" w:hAnsi="Times New Roman"/>
                <w:szCs w:val="20"/>
                <w:lang w:val="pl-PL"/>
              </w:rPr>
            </w:pPr>
            <w:r w:rsidRPr="007C381F">
              <w:rPr>
                <w:noProof/>
                <w:lang w:val="pl-PL" w:eastAsia="pl-PL"/>
              </w:rPr>
              <w:lastRenderedPageBreak/>
              <w:drawing>
                <wp:inline distT="0" distB="0" distL="0" distR="0" wp14:anchorId="36F4E179" wp14:editId="6B7ABA84">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68E8290" w14:textId="77777777" w:rsidR="0029379D" w:rsidRPr="007C381F" w:rsidRDefault="00AB503E" w:rsidP="00720D46">
            <w:pPr>
              <w:pStyle w:val="Table"/>
              <w:spacing w:before="0" w:after="0"/>
              <w:rPr>
                <w:rFonts w:ascii="Times New Roman" w:hAnsi="Times New Roman"/>
                <w:szCs w:val="20"/>
                <w:lang w:val="pl-PL"/>
              </w:rPr>
            </w:pPr>
            <w:r w:rsidRPr="007C381F">
              <w:rPr>
                <w:rFonts w:ascii="Times New Roman" w:hAnsi="Times New Roman"/>
                <w:szCs w:val="20"/>
                <w:lang w:val="pl-PL"/>
              </w:rPr>
              <w:t>Powinno być słychać odgłos przekłuwania kapsułki.</w:t>
            </w:r>
          </w:p>
          <w:p w14:paraId="4FFAC933" w14:textId="73550F50" w:rsidR="00B84FD6" w:rsidRPr="00436101" w:rsidRDefault="00AB503E" w:rsidP="00720D46">
            <w:pPr>
              <w:pStyle w:val="Table"/>
              <w:spacing w:before="0" w:after="0"/>
              <w:rPr>
                <w:rFonts w:ascii="Times New Roman" w:hAnsi="Times New Roman"/>
                <w:szCs w:val="20"/>
                <w:lang w:val="pl-PL"/>
              </w:rPr>
            </w:pPr>
            <w:r w:rsidRPr="007C381F">
              <w:rPr>
                <w:rFonts w:ascii="Times New Roman" w:hAnsi="Times New Roman"/>
                <w:szCs w:val="20"/>
                <w:u w:val="single"/>
                <w:lang w:val="pl-PL"/>
              </w:rPr>
              <w:t>Czynność tę należy wykonać tylko raz.</w:t>
            </w:r>
          </w:p>
        </w:tc>
        <w:tc>
          <w:tcPr>
            <w:tcW w:w="2268" w:type="dxa"/>
            <w:tcBorders>
              <w:top w:val="nil"/>
              <w:left w:val="single" w:sz="24" w:space="0" w:color="808080"/>
              <w:bottom w:val="nil"/>
              <w:right w:val="single" w:sz="24" w:space="0" w:color="808080"/>
            </w:tcBorders>
            <w:hideMark/>
          </w:tcPr>
          <w:p w14:paraId="63058550" w14:textId="77777777" w:rsidR="00B84FD6" w:rsidRPr="007C381F" w:rsidRDefault="00CF56C5" w:rsidP="00720D46">
            <w:pPr>
              <w:pStyle w:val="Table"/>
              <w:keepNext/>
              <w:keepLines w:val="0"/>
              <w:spacing w:before="0" w:after="0"/>
              <w:rPr>
                <w:rFonts w:ascii="Times New Roman" w:hAnsi="Times New Roman"/>
                <w:szCs w:val="20"/>
                <w:lang w:val="pl-PL"/>
              </w:rPr>
            </w:pPr>
            <w:r w:rsidRPr="007C381F">
              <w:rPr>
                <w:noProof/>
                <w:lang w:val="pl-PL" w:eastAsia="pl-PL"/>
              </w:rPr>
              <w:drawing>
                <wp:inline distT="0" distB="0" distL="0" distR="0" wp14:anchorId="5E5258CE" wp14:editId="1825C49C">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1D27A353" w14:textId="77777777" w:rsidR="00C23CCD" w:rsidRPr="007C381F" w:rsidRDefault="00C23CCD" w:rsidP="00720D46">
            <w:pPr>
              <w:pStyle w:val="Table"/>
              <w:spacing w:before="0" w:after="0"/>
              <w:jc w:val="center"/>
              <w:rPr>
                <w:rFonts w:ascii="Times New Roman" w:hAnsi="Times New Roman"/>
                <w:szCs w:val="20"/>
                <w:lang w:val="pl-PL"/>
              </w:rPr>
            </w:pPr>
            <w:r w:rsidRPr="007C381F">
              <w:rPr>
                <w:noProof/>
                <w:lang w:val="pl-PL" w:eastAsia="pl-PL"/>
              </w:rPr>
              <w:drawing>
                <wp:inline distT="0" distB="0" distL="0" distR="0" wp14:anchorId="72CDF76F" wp14:editId="629A5D3A">
                  <wp:extent cx="1346200" cy="25400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14B173E2" w14:textId="38E578F0" w:rsidR="00C23CCD" w:rsidRPr="007C381F" w:rsidRDefault="00C23CCD" w:rsidP="00720D46">
            <w:pPr>
              <w:pStyle w:val="Table"/>
              <w:tabs>
                <w:tab w:val="clear" w:pos="284"/>
                <w:tab w:val="left" w:pos="1348"/>
              </w:tabs>
              <w:spacing w:before="0" w:after="0"/>
              <w:ind w:right="-103"/>
              <w:rPr>
                <w:rFonts w:ascii="Times New Roman" w:hAnsi="Times New Roman"/>
                <w:b/>
                <w:szCs w:val="20"/>
                <w:lang w:val="pl-PL"/>
              </w:rPr>
            </w:pPr>
            <w:r w:rsidRPr="007C381F">
              <w:rPr>
                <w:rFonts w:ascii="Times New Roman" w:hAnsi="Times New Roman"/>
                <w:b/>
                <w:szCs w:val="20"/>
                <w:lang w:val="pl-PL"/>
              </w:rPr>
              <w:t>Pozostały</w:t>
            </w:r>
            <w:r w:rsidRPr="007C381F">
              <w:rPr>
                <w:rFonts w:ascii="Times New Roman" w:hAnsi="Times New Roman"/>
                <w:b/>
                <w:szCs w:val="20"/>
                <w:lang w:val="pl-PL"/>
              </w:rPr>
              <w:tab/>
              <w:t>Pusta</w:t>
            </w:r>
          </w:p>
          <w:p w14:paraId="182461B6" w14:textId="50B8B6A7" w:rsidR="00B84FD6" w:rsidRPr="007C381F" w:rsidRDefault="00C23CCD" w:rsidP="00720D46">
            <w:pPr>
              <w:pStyle w:val="Table"/>
              <w:tabs>
                <w:tab w:val="clear" w:pos="284"/>
              </w:tabs>
              <w:spacing w:before="0" w:after="0"/>
              <w:rPr>
                <w:rFonts w:ascii="Times New Roman" w:hAnsi="Times New Roman"/>
                <w:szCs w:val="20"/>
                <w:lang w:val="pl-PL"/>
              </w:rPr>
            </w:pPr>
            <w:r w:rsidRPr="007C381F">
              <w:rPr>
                <w:rFonts w:ascii="Times New Roman" w:hAnsi="Times New Roman"/>
                <w:b/>
                <w:szCs w:val="20"/>
                <w:lang w:val="pl-PL"/>
              </w:rPr>
              <w:t>proszek</w:t>
            </w:r>
            <w:r w:rsidRPr="007C381F">
              <w:rPr>
                <w:rFonts w:ascii="Times New Roman" w:hAnsi="Times New Roman"/>
                <w:b/>
                <w:szCs w:val="20"/>
                <w:lang w:val="pl-PL"/>
              </w:rPr>
              <w:tab/>
              <w:t>kapsułka</w:t>
            </w:r>
            <w:r w:rsidRPr="007C381F" w:rsidDel="00C23CCD">
              <w:rPr>
                <w:rFonts w:ascii="Times New Roman" w:hAnsi="Times New Roman"/>
                <w:szCs w:val="20"/>
                <w:lang w:val="pl-PL"/>
              </w:rPr>
              <w:t xml:space="preserve"> </w:t>
            </w:r>
          </w:p>
        </w:tc>
      </w:tr>
      <w:tr w:rsidR="00B84FD6" w:rsidRPr="007C381F" w14:paraId="594AF9BA" w14:textId="77777777" w:rsidTr="00821284">
        <w:trPr>
          <w:cantSplit/>
        </w:trPr>
        <w:tc>
          <w:tcPr>
            <w:tcW w:w="2376" w:type="dxa"/>
            <w:tcBorders>
              <w:top w:val="nil"/>
              <w:left w:val="single" w:sz="24" w:space="0" w:color="808080"/>
              <w:bottom w:val="nil"/>
              <w:right w:val="single" w:sz="24" w:space="0" w:color="808080"/>
            </w:tcBorders>
            <w:hideMark/>
          </w:tcPr>
          <w:p w14:paraId="2014D077" w14:textId="77777777" w:rsidR="00B44BDC" w:rsidRPr="007C381F" w:rsidRDefault="00B44BDC" w:rsidP="00720D46">
            <w:pPr>
              <w:pStyle w:val="Table"/>
              <w:tabs>
                <w:tab w:val="clear" w:pos="284"/>
              </w:tabs>
              <w:spacing w:before="0" w:after="0"/>
              <w:rPr>
                <w:rFonts w:ascii="Times New Roman" w:eastAsia="Calibri" w:hAnsi="Times New Roman"/>
                <w:szCs w:val="20"/>
                <w:lang w:val="pl-PL"/>
              </w:rPr>
            </w:pPr>
            <w:r w:rsidRPr="007C381F">
              <w:rPr>
                <w:rFonts w:ascii="Times New Roman" w:hAnsi="Times New Roman"/>
                <w:szCs w:val="20"/>
                <w:lang w:val="pl-PL"/>
              </w:rPr>
              <w:t>Krok 1b:</w:t>
            </w:r>
          </w:p>
          <w:p w14:paraId="7A0AC070" w14:textId="598E3879" w:rsidR="00B84FD6" w:rsidRPr="007C381F" w:rsidRDefault="00B44BDC" w:rsidP="00720D46">
            <w:pPr>
              <w:pStyle w:val="Table"/>
              <w:spacing w:before="0" w:after="0"/>
              <w:rPr>
                <w:rFonts w:ascii="Times New Roman" w:hAnsi="Times New Roman"/>
                <w:szCs w:val="20"/>
                <w:lang w:val="pl-PL"/>
              </w:rPr>
            </w:pPr>
            <w:r w:rsidRPr="007C381F">
              <w:rPr>
                <w:rFonts w:ascii="Times New Roman" w:hAnsi="Times New Roman"/>
                <w:b/>
                <w:szCs w:val="20"/>
                <w:lang w:val="pl-PL"/>
              </w:rPr>
              <w:t>Otworzyć inhalator</w:t>
            </w:r>
          </w:p>
        </w:tc>
        <w:tc>
          <w:tcPr>
            <w:tcW w:w="2268" w:type="dxa"/>
            <w:tcBorders>
              <w:top w:val="nil"/>
              <w:left w:val="single" w:sz="24" w:space="0" w:color="808080"/>
              <w:bottom w:val="nil"/>
              <w:right w:val="single" w:sz="24" w:space="0" w:color="808080"/>
            </w:tcBorders>
            <w:hideMark/>
          </w:tcPr>
          <w:p w14:paraId="0985861F" w14:textId="77777777" w:rsidR="00B84FD6" w:rsidRPr="007C381F" w:rsidRDefault="00CF56C5" w:rsidP="00720D46">
            <w:pPr>
              <w:pStyle w:val="Table"/>
              <w:spacing w:before="0" w:after="0"/>
              <w:rPr>
                <w:rFonts w:ascii="Times New Roman" w:hAnsi="Times New Roman"/>
                <w:szCs w:val="20"/>
                <w:lang w:val="pl-PL"/>
              </w:rPr>
            </w:pPr>
            <w:r w:rsidRPr="007C381F">
              <w:rPr>
                <w:noProof/>
                <w:lang w:val="pl-PL" w:eastAsia="pl-PL"/>
              </w:rPr>
              <w:drawing>
                <wp:inline distT="0" distB="0" distL="0" distR="0" wp14:anchorId="7BF44C1E" wp14:editId="6619049F">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4FBFFB83"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2b:</w:t>
            </w:r>
          </w:p>
          <w:p w14:paraId="0BB1CDAE" w14:textId="1320A902" w:rsidR="00B84FD6" w:rsidRPr="007C381F" w:rsidRDefault="00AB503E" w:rsidP="00720D46">
            <w:pPr>
              <w:pStyle w:val="Table"/>
              <w:spacing w:before="0" w:after="0"/>
              <w:rPr>
                <w:rFonts w:ascii="Times New Roman" w:hAnsi="Times New Roman"/>
                <w:szCs w:val="20"/>
                <w:lang w:val="pl-PL"/>
              </w:rPr>
            </w:pPr>
            <w:r w:rsidRPr="007C381F">
              <w:rPr>
                <w:rFonts w:ascii="Times New Roman" w:hAnsi="Times New Roman"/>
                <w:b/>
                <w:szCs w:val="20"/>
                <w:lang w:val="pl-PL"/>
              </w:rPr>
              <w:t>Zwolnić boczne przyciski</w:t>
            </w:r>
          </w:p>
        </w:tc>
        <w:tc>
          <w:tcPr>
            <w:tcW w:w="2268" w:type="dxa"/>
            <w:tcBorders>
              <w:top w:val="nil"/>
              <w:left w:val="single" w:sz="24" w:space="0" w:color="808080"/>
              <w:bottom w:val="nil"/>
              <w:right w:val="single" w:sz="24" w:space="0" w:color="808080"/>
            </w:tcBorders>
            <w:hideMark/>
          </w:tcPr>
          <w:p w14:paraId="75CDB1F1"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3b:</w:t>
            </w:r>
          </w:p>
          <w:p w14:paraId="6F3060B6" w14:textId="77777777" w:rsidR="00AB503E" w:rsidRPr="007C381F" w:rsidRDefault="00AB503E"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Zainhalować lek głęboko</w:t>
            </w:r>
          </w:p>
          <w:p w14:paraId="2DFB1131" w14:textId="35BF5935"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Trzymać inhalator w</w:t>
            </w:r>
            <w:r w:rsidR="00163EDD">
              <w:rPr>
                <w:rFonts w:ascii="Times New Roman" w:hAnsi="Times New Roman"/>
                <w:szCs w:val="20"/>
                <w:lang w:val="pl-PL"/>
              </w:rPr>
              <w:t> </w:t>
            </w:r>
            <w:r w:rsidRPr="007C381F">
              <w:rPr>
                <w:rFonts w:ascii="Times New Roman" w:hAnsi="Times New Roman"/>
                <w:szCs w:val="20"/>
                <w:lang w:val="pl-PL"/>
              </w:rPr>
              <w:t>sposób pokazany na rysunku. Umieścić ustnik w ustach i objąć ustnik ściśle wargami</w:t>
            </w:r>
            <w:r w:rsidRPr="007C381F">
              <w:rPr>
                <w:lang w:val="pl-PL"/>
              </w:rPr>
              <w:t>.</w:t>
            </w:r>
          </w:p>
          <w:p w14:paraId="6A084643" w14:textId="2BD11BEA" w:rsidR="00B84FD6" w:rsidRPr="007C381F" w:rsidRDefault="00AB503E" w:rsidP="00720D46">
            <w:pPr>
              <w:pStyle w:val="Table"/>
              <w:spacing w:before="0" w:after="0"/>
              <w:rPr>
                <w:rFonts w:ascii="Times New Roman" w:hAnsi="Times New Roman"/>
                <w:szCs w:val="20"/>
                <w:lang w:val="pl-PL"/>
              </w:rPr>
            </w:pPr>
            <w:r w:rsidRPr="007C381F">
              <w:rPr>
                <w:rFonts w:ascii="Times New Roman" w:hAnsi="Times New Roman"/>
                <w:szCs w:val="20"/>
                <w:u w:val="single"/>
                <w:lang w:val="pl-PL"/>
              </w:rPr>
              <w:t>Nie naciskać bocznych przycisków.</w:t>
            </w:r>
          </w:p>
        </w:tc>
        <w:tc>
          <w:tcPr>
            <w:tcW w:w="2415" w:type="dxa"/>
            <w:tcBorders>
              <w:top w:val="nil"/>
              <w:left w:val="single" w:sz="24" w:space="0" w:color="808080"/>
              <w:bottom w:val="nil"/>
              <w:right w:val="single" w:sz="24" w:space="0" w:color="808080"/>
            </w:tcBorders>
            <w:hideMark/>
          </w:tcPr>
          <w:p w14:paraId="66049813" w14:textId="5967D187" w:rsidR="00B84FD6" w:rsidRPr="007C381F" w:rsidRDefault="00B84FD6" w:rsidP="00720D46">
            <w:pPr>
              <w:pStyle w:val="Table"/>
              <w:tabs>
                <w:tab w:val="clear" w:pos="284"/>
                <w:tab w:val="left" w:pos="1339"/>
              </w:tabs>
              <w:spacing w:before="0" w:after="0"/>
              <w:ind w:right="-103"/>
              <w:rPr>
                <w:rFonts w:ascii="Times New Roman" w:hAnsi="Times New Roman"/>
                <w:b/>
                <w:szCs w:val="20"/>
                <w:lang w:val="pl-PL"/>
              </w:rPr>
            </w:pPr>
          </w:p>
        </w:tc>
      </w:tr>
      <w:tr w:rsidR="00B84FD6" w:rsidRPr="007C381F" w14:paraId="72DA3D7B" w14:textId="77777777" w:rsidTr="00821284">
        <w:trPr>
          <w:cantSplit/>
        </w:trPr>
        <w:tc>
          <w:tcPr>
            <w:tcW w:w="2376" w:type="dxa"/>
            <w:tcBorders>
              <w:top w:val="nil"/>
              <w:left w:val="single" w:sz="24" w:space="0" w:color="808080"/>
              <w:bottom w:val="nil"/>
              <w:right w:val="single" w:sz="24" w:space="0" w:color="808080"/>
            </w:tcBorders>
            <w:hideMark/>
          </w:tcPr>
          <w:p w14:paraId="2C5B32D5" w14:textId="77777777" w:rsidR="00B84FD6" w:rsidRPr="007C381F" w:rsidRDefault="00B84FD6" w:rsidP="00720D46">
            <w:pPr>
              <w:pStyle w:val="Text"/>
              <w:keepNext/>
              <w:spacing w:before="0"/>
              <w:jc w:val="center"/>
              <w:rPr>
                <w:sz w:val="20"/>
                <w:lang w:val="pl-PL" w:eastAsia="en-US"/>
              </w:rPr>
            </w:pPr>
          </w:p>
          <w:p w14:paraId="41B9DC30" w14:textId="77777777" w:rsidR="00B84FD6" w:rsidRPr="007C381F" w:rsidRDefault="00CF56C5" w:rsidP="00720D46">
            <w:pPr>
              <w:pStyle w:val="Text"/>
              <w:keepNext/>
              <w:spacing w:before="0"/>
              <w:jc w:val="center"/>
              <w:rPr>
                <w:sz w:val="20"/>
                <w:lang w:val="pl-PL"/>
              </w:rPr>
            </w:pPr>
            <w:r w:rsidRPr="007C381F">
              <w:rPr>
                <w:noProof/>
                <w:lang w:val="pl-PL" w:eastAsia="pl-PL"/>
              </w:rPr>
              <w:drawing>
                <wp:inline distT="0" distB="0" distL="0" distR="0" wp14:anchorId="111D802C" wp14:editId="33CAD26E">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240E9DE" w14:textId="77777777" w:rsidR="00B84FD6" w:rsidRPr="007C381F" w:rsidRDefault="00B84FD6" w:rsidP="00720D46">
            <w:pPr>
              <w:pStyle w:val="Table"/>
              <w:keepNext/>
              <w:keepLines w:val="0"/>
              <w:spacing w:before="0" w:after="0"/>
              <w:rPr>
                <w:rFonts w:ascii="Times New Roman" w:hAnsi="Times New Roman"/>
                <w:szCs w:val="20"/>
                <w:lang w:val="pl-PL"/>
              </w:rPr>
            </w:pPr>
          </w:p>
        </w:tc>
        <w:tc>
          <w:tcPr>
            <w:tcW w:w="2268" w:type="dxa"/>
            <w:tcBorders>
              <w:top w:val="nil"/>
              <w:left w:val="single" w:sz="24" w:space="0" w:color="808080"/>
              <w:bottom w:val="nil"/>
              <w:right w:val="single" w:sz="24" w:space="0" w:color="808080"/>
            </w:tcBorders>
            <w:hideMark/>
          </w:tcPr>
          <w:p w14:paraId="15D3447A" w14:textId="77777777" w:rsidR="00AB503E" w:rsidRPr="007C381F" w:rsidRDefault="00AB503E" w:rsidP="00720D46">
            <w:pPr>
              <w:pStyle w:val="Table"/>
              <w:keepNext/>
              <w:keepLines w:val="0"/>
              <w:tabs>
                <w:tab w:val="clear" w:pos="284"/>
              </w:tabs>
              <w:spacing w:before="0" w:after="0"/>
              <w:rPr>
                <w:rFonts w:ascii="Times New Roman" w:hAnsi="Times New Roman"/>
                <w:szCs w:val="20"/>
                <w:lang w:val="pl-PL"/>
              </w:rPr>
            </w:pPr>
            <w:r w:rsidRPr="007C381F">
              <w:rPr>
                <w:rFonts w:ascii="Times New Roman" w:hAnsi="Times New Roman"/>
                <w:szCs w:val="20"/>
                <w:lang w:val="pl-PL"/>
              </w:rPr>
              <w:t>Wykonać szybki wdech tak głęboki, jak to możliwe.</w:t>
            </w:r>
          </w:p>
          <w:p w14:paraId="64F6B856" w14:textId="77777777" w:rsidR="00AB503E" w:rsidRPr="007C381F" w:rsidRDefault="00AB503E" w:rsidP="00720D46">
            <w:pPr>
              <w:pStyle w:val="Text"/>
              <w:keepNext/>
              <w:spacing w:before="0"/>
              <w:jc w:val="left"/>
              <w:rPr>
                <w:sz w:val="20"/>
                <w:lang w:val="pl-PL"/>
              </w:rPr>
            </w:pPr>
            <w:r w:rsidRPr="007C381F">
              <w:rPr>
                <w:sz w:val="20"/>
                <w:lang w:val="pl-PL"/>
              </w:rPr>
              <w:t>Podczas inhalacji powinien być słyszalny świst.</w:t>
            </w:r>
          </w:p>
          <w:p w14:paraId="47CA73B1" w14:textId="7575C1B2" w:rsidR="00B84FD6" w:rsidRPr="007C381F" w:rsidRDefault="00AB503E" w:rsidP="00720D46">
            <w:pPr>
              <w:pStyle w:val="Table"/>
              <w:keepNext/>
              <w:keepLines w:val="0"/>
              <w:spacing w:before="0" w:after="0"/>
              <w:rPr>
                <w:rFonts w:ascii="Times New Roman" w:hAnsi="Times New Roman"/>
                <w:szCs w:val="20"/>
                <w:lang w:val="pl-PL"/>
              </w:rPr>
            </w:pPr>
            <w:r w:rsidRPr="007C381F">
              <w:rPr>
                <w:rFonts w:ascii="Times New Roman" w:hAnsi="Times New Roman"/>
                <w:szCs w:val="20"/>
                <w:lang w:val="pl-PL"/>
              </w:rPr>
              <w:t>Podczas inhalacji można wyczuć smak leku.</w:t>
            </w:r>
          </w:p>
        </w:tc>
        <w:tc>
          <w:tcPr>
            <w:tcW w:w="2415" w:type="dxa"/>
            <w:tcBorders>
              <w:top w:val="nil"/>
              <w:left w:val="single" w:sz="24" w:space="0" w:color="808080"/>
              <w:bottom w:val="nil"/>
              <w:right w:val="single" w:sz="24" w:space="0" w:color="808080"/>
            </w:tcBorders>
            <w:hideMark/>
          </w:tcPr>
          <w:p w14:paraId="3CC5299D" w14:textId="77777777" w:rsidR="00B84FD6" w:rsidRPr="007C381F" w:rsidRDefault="00CF56C5" w:rsidP="00720D46">
            <w:pPr>
              <w:pStyle w:val="Table"/>
              <w:keepNext/>
              <w:keepLines w:val="0"/>
              <w:spacing w:before="0" w:after="0"/>
              <w:rPr>
                <w:rFonts w:ascii="Times New Roman" w:hAnsi="Times New Roman"/>
                <w:szCs w:val="20"/>
                <w:lang w:val="pl-PL"/>
              </w:rPr>
            </w:pPr>
            <w:r w:rsidRPr="007C381F">
              <w:rPr>
                <w:noProof/>
                <w:lang w:val="pl-PL" w:eastAsia="pl-PL"/>
              </w:rPr>
              <w:drawing>
                <wp:inline distT="0" distB="0" distL="0" distR="0" wp14:anchorId="06F79384" wp14:editId="62E2E25A">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052B1D" w14:paraId="2D670D23" w14:textId="77777777" w:rsidTr="00821284">
        <w:tc>
          <w:tcPr>
            <w:tcW w:w="2376" w:type="dxa"/>
            <w:tcBorders>
              <w:top w:val="nil"/>
              <w:left w:val="single" w:sz="24" w:space="0" w:color="808080"/>
              <w:bottom w:val="nil"/>
              <w:right w:val="single" w:sz="24" w:space="0" w:color="808080"/>
            </w:tcBorders>
            <w:hideMark/>
          </w:tcPr>
          <w:p w14:paraId="573D6F6C"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1c:</w:t>
            </w:r>
          </w:p>
          <w:p w14:paraId="6AE87001" w14:textId="77777777" w:rsidR="00AB503E" w:rsidRPr="007C381F" w:rsidRDefault="00AB503E"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Wyjąć kapsułkę</w:t>
            </w:r>
          </w:p>
          <w:p w14:paraId="721DB42C" w14:textId="5A5B55AE" w:rsidR="00AB503E" w:rsidRPr="007C381F" w:rsidRDefault="00AB503E" w:rsidP="00720D46">
            <w:pPr>
              <w:pStyle w:val="Text"/>
              <w:spacing w:before="0"/>
              <w:jc w:val="left"/>
              <w:rPr>
                <w:sz w:val="20"/>
                <w:lang w:val="pl-PL"/>
              </w:rPr>
            </w:pPr>
            <w:r w:rsidRPr="007C381F">
              <w:rPr>
                <w:rFonts w:cs="Arial"/>
                <w:sz w:val="20"/>
                <w:lang w:val="pl-PL"/>
              </w:rPr>
              <w:t xml:space="preserve">Oddzielić </w:t>
            </w:r>
            <w:r w:rsidRPr="007C381F">
              <w:rPr>
                <w:sz w:val="20"/>
                <w:lang w:val="pl-PL"/>
              </w:rPr>
              <w:t>jeden blister z</w:t>
            </w:r>
            <w:r w:rsidR="00EA628F" w:rsidRPr="007C381F">
              <w:rPr>
                <w:sz w:val="20"/>
                <w:lang w:val="pl-PL"/>
              </w:rPr>
              <w:t> </w:t>
            </w:r>
            <w:r w:rsidRPr="007C381F">
              <w:rPr>
                <w:sz w:val="20"/>
                <w:lang w:val="pl-PL"/>
              </w:rPr>
              <w:t>listka.</w:t>
            </w:r>
          </w:p>
          <w:p w14:paraId="414A4202" w14:textId="3654D948" w:rsidR="00B84FD6" w:rsidRPr="00436101" w:rsidRDefault="00AB503E" w:rsidP="00720D46">
            <w:pPr>
              <w:pStyle w:val="Table"/>
              <w:spacing w:before="0" w:after="0"/>
              <w:rPr>
                <w:rFonts w:ascii="Times New Roman" w:hAnsi="Times New Roman"/>
                <w:szCs w:val="20"/>
                <w:lang w:val="pl-PL"/>
              </w:rPr>
            </w:pPr>
            <w:r w:rsidRPr="007C381F">
              <w:rPr>
                <w:rFonts w:ascii="Times New Roman" w:hAnsi="Times New Roman" w:cs="Times New Roman"/>
                <w:lang w:val="pl-PL"/>
              </w:rPr>
              <w:t>Otworzyć blister i wyjąć kapsułkę.</w:t>
            </w:r>
          </w:p>
          <w:p w14:paraId="1346561B" w14:textId="77777777" w:rsidR="00AB503E" w:rsidRPr="007C381F" w:rsidRDefault="00AB503E" w:rsidP="00720D46">
            <w:pPr>
              <w:pStyle w:val="Table"/>
              <w:tabs>
                <w:tab w:val="clear" w:pos="284"/>
              </w:tabs>
              <w:spacing w:before="0" w:after="0"/>
              <w:rPr>
                <w:rFonts w:ascii="Times New Roman" w:hAnsi="Times New Roman"/>
                <w:szCs w:val="20"/>
                <w:u w:val="single"/>
                <w:lang w:val="pl-PL"/>
              </w:rPr>
            </w:pPr>
            <w:r w:rsidRPr="007C381F">
              <w:rPr>
                <w:rFonts w:ascii="Times New Roman" w:hAnsi="Times New Roman"/>
                <w:szCs w:val="20"/>
                <w:u w:val="single"/>
                <w:lang w:val="pl-PL"/>
              </w:rPr>
              <w:t>Nie wyciskać kapsułki przez folię.</w:t>
            </w:r>
          </w:p>
          <w:p w14:paraId="1A044C58" w14:textId="121AA776" w:rsidR="00B84FD6" w:rsidRPr="007C381F" w:rsidRDefault="00AB503E" w:rsidP="00720D46">
            <w:pPr>
              <w:pStyle w:val="Text"/>
              <w:spacing w:before="0"/>
              <w:jc w:val="left"/>
              <w:rPr>
                <w:b/>
                <w:sz w:val="20"/>
                <w:lang w:val="pl-PL"/>
              </w:rPr>
            </w:pPr>
            <w:r w:rsidRPr="007C381F">
              <w:rPr>
                <w:rFonts w:eastAsia="Calibri"/>
                <w:sz w:val="20"/>
                <w:u w:val="single"/>
                <w:lang w:val="pl-PL"/>
              </w:rPr>
              <w:t>Nie połykać kapsułki.</w:t>
            </w:r>
          </w:p>
        </w:tc>
        <w:tc>
          <w:tcPr>
            <w:tcW w:w="2268" w:type="dxa"/>
            <w:tcBorders>
              <w:top w:val="nil"/>
              <w:left w:val="single" w:sz="24" w:space="0" w:color="808080"/>
              <w:bottom w:val="nil"/>
              <w:right w:val="single" w:sz="24" w:space="0" w:color="808080"/>
            </w:tcBorders>
          </w:tcPr>
          <w:p w14:paraId="31F1879D" w14:textId="77777777" w:rsidR="00B84FD6" w:rsidRPr="007C381F" w:rsidRDefault="00B84FD6" w:rsidP="00720D46">
            <w:pPr>
              <w:pStyle w:val="Table"/>
              <w:spacing w:before="0" w:after="0"/>
              <w:rPr>
                <w:b/>
                <w:szCs w:val="20"/>
                <w:lang w:val="pl-PL"/>
              </w:rPr>
            </w:pPr>
          </w:p>
        </w:tc>
        <w:tc>
          <w:tcPr>
            <w:tcW w:w="2268" w:type="dxa"/>
            <w:tcBorders>
              <w:top w:val="nil"/>
              <w:left w:val="single" w:sz="24" w:space="0" w:color="808080"/>
              <w:bottom w:val="nil"/>
              <w:right w:val="single" w:sz="24" w:space="0" w:color="808080"/>
            </w:tcBorders>
            <w:hideMark/>
          </w:tcPr>
          <w:p w14:paraId="19EC5BFE" w14:textId="77777777" w:rsidR="00B84FD6" w:rsidRPr="007C381F" w:rsidRDefault="00CF56C5" w:rsidP="00720D46">
            <w:pPr>
              <w:pStyle w:val="Text"/>
              <w:spacing w:before="0"/>
              <w:jc w:val="left"/>
              <w:rPr>
                <w:sz w:val="20"/>
                <w:lang w:val="pl-PL" w:eastAsia="en-US"/>
              </w:rPr>
            </w:pPr>
            <w:r w:rsidRPr="007C381F">
              <w:rPr>
                <w:noProof/>
                <w:sz w:val="20"/>
                <w:lang w:val="pl-PL" w:eastAsia="pl-PL"/>
              </w:rPr>
              <w:drawing>
                <wp:inline distT="0" distB="0" distL="0" distR="0" wp14:anchorId="351287C3" wp14:editId="22EF215A">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A1A822C"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3c:</w:t>
            </w:r>
          </w:p>
          <w:p w14:paraId="0600A16A" w14:textId="77777777" w:rsidR="00AB503E" w:rsidRPr="007C381F" w:rsidRDefault="00AB503E"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Wstrzymać oddech</w:t>
            </w:r>
          </w:p>
          <w:p w14:paraId="3A7FEBFD" w14:textId="7B504B4E" w:rsidR="00B84FD6" w:rsidRPr="007C381F" w:rsidRDefault="00AB503E" w:rsidP="00720D46">
            <w:pPr>
              <w:pStyle w:val="Text"/>
              <w:spacing w:before="0"/>
              <w:jc w:val="left"/>
              <w:rPr>
                <w:sz w:val="20"/>
                <w:lang w:val="pl-PL"/>
              </w:rPr>
            </w:pPr>
            <w:r w:rsidRPr="007C381F">
              <w:rPr>
                <w:sz w:val="20"/>
                <w:lang w:val="pl-PL"/>
              </w:rPr>
              <w:t xml:space="preserve">Wstrzymać oddech </w:t>
            </w:r>
            <w:r w:rsidR="007D7373" w:rsidRPr="007C381F">
              <w:rPr>
                <w:sz w:val="20"/>
                <w:lang w:val="pl-PL"/>
              </w:rPr>
              <w:t>do 5</w:t>
            </w:r>
            <w:r w:rsidR="0029379D" w:rsidRPr="007C381F">
              <w:rPr>
                <w:sz w:val="20"/>
                <w:lang w:val="pl-PL"/>
              </w:rPr>
              <w:t> </w:t>
            </w:r>
            <w:r w:rsidR="007D7373" w:rsidRPr="007C381F">
              <w:rPr>
                <w:sz w:val="20"/>
                <w:lang w:val="pl-PL"/>
              </w:rPr>
              <w:t>sekund</w:t>
            </w:r>
            <w:r w:rsidRPr="007C381F">
              <w:rPr>
                <w:sz w:val="20"/>
                <w:lang w:val="pl-PL"/>
              </w:rPr>
              <w:t>.</w:t>
            </w:r>
          </w:p>
          <w:p w14:paraId="588D2658" w14:textId="77777777" w:rsidR="00B84FD6" w:rsidRPr="007C381F" w:rsidRDefault="00B84FD6" w:rsidP="00720D46">
            <w:pPr>
              <w:pStyle w:val="Text"/>
              <w:spacing w:before="0"/>
              <w:jc w:val="left"/>
              <w:rPr>
                <w:sz w:val="20"/>
                <w:lang w:val="pl-PL"/>
              </w:rPr>
            </w:pPr>
          </w:p>
          <w:p w14:paraId="3A04EB37" w14:textId="05AC3778" w:rsidR="00B84FD6" w:rsidRPr="007C381F" w:rsidRDefault="00B84FD6" w:rsidP="00720D46">
            <w:pPr>
              <w:pStyle w:val="Text"/>
              <w:spacing w:before="0"/>
              <w:jc w:val="left"/>
              <w:rPr>
                <w:sz w:val="20"/>
                <w:lang w:val="pl-PL"/>
              </w:rPr>
            </w:pPr>
          </w:p>
          <w:p w14:paraId="7C1D296B" w14:textId="271C0BAB" w:rsidR="00AB503E" w:rsidRPr="007C381F" w:rsidRDefault="00AB503E" w:rsidP="00720D46">
            <w:pPr>
              <w:pStyle w:val="Pa0"/>
              <w:keepNext/>
              <w:spacing w:line="240" w:lineRule="auto"/>
              <w:rPr>
                <w:rFonts w:ascii="Times New Roman" w:eastAsia="MS Mincho" w:hAnsi="Times New Roman" w:cs="Times New Roman"/>
                <w:sz w:val="20"/>
                <w:szCs w:val="20"/>
                <w:lang w:val="pl-PL"/>
              </w:rPr>
            </w:pPr>
            <w:r w:rsidRPr="007C381F">
              <w:rPr>
                <w:rFonts w:ascii="Times New Roman" w:eastAsia="MS Mincho" w:hAnsi="Times New Roman" w:cs="Times New Roman"/>
                <w:sz w:val="20"/>
                <w:szCs w:val="20"/>
                <w:lang w:val="pl-PL" w:eastAsia="ja-JP"/>
              </w:rPr>
              <w:t>Krok</w:t>
            </w:r>
            <w:r w:rsidR="00DB52E1" w:rsidRPr="007C381F">
              <w:rPr>
                <w:rFonts w:ascii="Times New Roman" w:eastAsia="MS Mincho" w:hAnsi="Times New Roman" w:cs="Times New Roman"/>
                <w:sz w:val="20"/>
                <w:szCs w:val="20"/>
                <w:lang w:val="pl-PL" w:eastAsia="ja-JP"/>
              </w:rPr>
              <w:t> </w:t>
            </w:r>
            <w:r w:rsidRPr="007C381F">
              <w:rPr>
                <w:rFonts w:ascii="Times New Roman" w:eastAsia="MS Mincho" w:hAnsi="Times New Roman" w:cs="Times New Roman"/>
                <w:sz w:val="20"/>
                <w:szCs w:val="20"/>
                <w:lang w:val="pl-PL"/>
              </w:rPr>
              <w:t>3d:</w:t>
            </w:r>
          </w:p>
          <w:p w14:paraId="05CAE0E4" w14:textId="64A6E53D" w:rsidR="00AB503E" w:rsidRPr="007C381F" w:rsidRDefault="00AB503E" w:rsidP="00720D46">
            <w:pPr>
              <w:pStyle w:val="Pa0"/>
              <w:spacing w:line="240" w:lineRule="auto"/>
              <w:rPr>
                <w:rFonts w:ascii="Times New Roman" w:eastAsia="MS Mincho" w:hAnsi="Times New Roman" w:cs="Times New Roman"/>
                <w:b/>
                <w:sz w:val="20"/>
                <w:szCs w:val="20"/>
                <w:lang w:val="pl-PL"/>
              </w:rPr>
            </w:pPr>
            <w:r w:rsidRPr="007C381F">
              <w:rPr>
                <w:rFonts w:ascii="Times New Roman" w:eastAsia="MS Mincho" w:hAnsi="Times New Roman" w:cs="Times New Roman"/>
                <w:b/>
                <w:sz w:val="20"/>
                <w:szCs w:val="20"/>
                <w:lang w:val="pl-PL"/>
              </w:rPr>
              <w:t>Przepłukać jamę ustną</w:t>
            </w:r>
          </w:p>
          <w:p w14:paraId="2AB14F29" w14:textId="08CE081F" w:rsidR="00B84FD6" w:rsidRPr="007C381F" w:rsidRDefault="00AB503E" w:rsidP="00720D46">
            <w:pPr>
              <w:pStyle w:val="Text"/>
              <w:spacing w:before="0"/>
              <w:jc w:val="left"/>
              <w:rPr>
                <w:b/>
                <w:sz w:val="20"/>
                <w:lang w:val="pl-PL"/>
              </w:rPr>
            </w:pPr>
            <w:r w:rsidRPr="007C381F">
              <w:rPr>
                <w:sz w:val="20"/>
                <w:lang w:val="pl-PL" w:eastAsia="ja-JP"/>
              </w:rPr>
              <w:t>Po przyjęciu każdej dawki należy przepłukać jamę ustną wodą i</w:t>
            </w:r>
            <w:r w:rsidR="00163EDD">
              <w:rPr>
                <w:sz w:val="20"/>
                <w:lang w:val="pl-PL" w:eastAsia="ja-JP"/>
              </w:rPr>
              <w:t> </w:t>
            </w:r>
            <w:r w:rsidRPr="007C381F">
              <w:rPr>
                <w:sz w:val="20"/>
                <w:lang w:val="pl-PL" w:eastAsia="ja-JP"/>
              </w:rPr>
              <w:t>wypluć</w:t>
            </w:r>
            <w:r w:rsidR="00914C40" w:rsidRPr="007C381F">
              <w:rPr>
                <w:sz w:val="20"/>
                <w:lang w:val="pl-PL"/>
              </w:rPr>
              <w:t>.</w:t>
            </w:r>
          </w:p>
        </w:tc>
        <w:tc>
          <w:tcPr>
            <w:tcW w:w="2415" w:type="dxa"/>
            <w:tcBorders>
              <w:top w:val="nil"/>
              <w:left w:val="single" w:sz="24" w:space="0" w:color="808080"/>
              <w:bottom w:val="single" w:sz="36" w:space="0" w:color="000000"/>
              <w:right w:val="single" w:sz="24" w:space="0" w:color="808080"/>
            </w:tcBorders>
          </w:tcPr>
          <w:p w14:paraId="685736E0" w14:textId="77777777" w:rsidR="00AB503E" w:rsidRPr="007C381F" w:rsidRDefault="00AB503E"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Usunąć pustą kapsułkę</w:t>
            </w:r>
          </w:p>
          <w:p w14:paraId="74E12E13"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Pustą kapsułkę wyrzucić do pojemnika na śmieci.</w:t>
            </w:r>
          </w:p>
          <w:p w14:paraId="1A4D9558" w14:textId="7CF2DD08" w:rsidR="00B84FD6" w:rsidRPr="007C381F" w:rsidRDefault="00AB503E" w:rsidP="00720D46">
            <w:pPr>
              <w:pStyle w:val="Table"/>
              <w:spacing w:before="0" w:after="0"/>
              <w:rPr>
                <w:szCs w:val="20"/>
                <w:lang w:val="pl-PL"/>
              </w:rPr>
            </w:pPr>
            <w:r w:rsidRPr="007C381F">
              <w:rPr>
                <w:rFonts w:ascii="Times New Roman" w:hAnsi="Times New Roman"/>
                <w:szCs w:val="20"/>
                <w:lang w:val="pl-PL"/>
              </w:rPr>
              <w:t>Zamknąć inhalator i</w:t>
            </w:r>
            <w:r w:rsidR="00EA628F" w:rsidRPr="007C381F">
              <w:rPr>
                <w:rFonts w:ascii="Times New Roman" w:hAnsi="Times New Roman"/>
                <w:szCs w:val="20"/>
                <w:lang w:val="pl-PL"/>
              </w:rPr>
              <w:t> </w:t>
            </w:r>
            <w:r w:rsidRPr="007C381F">
              <w:rPr>
                <w:rFonts w:ascii="Times New Roman" w:hAnsi="Times New Roman"/>
                <w:szCs w:val="20"/>
                <w:lang w:val="pl-PL"/>
              </w:rPr>
              <w:t>ponownie nałożyć nasadkę.</w:t>
            </w:r>
          </w:p>
        </w:tc>
      </w:tr>
      <w:tr w:rsidR="00B84FD6" w:rsidRPr="00C75DBA" w14:paraId="7C124E37" w14:textId="77777777" w:rsidTr="00821284">
        <w:trPr>
          <w:cantSplit/>
          <w:trHeight w:val="617"/>
        </w:trPr>
        <w:tc>
          <w:tcPr>
            <w:tcW w:w="2376" w:type="dxa"/>
            <w:tcBorders>
              <w:top w:val="nil"/>
              <w:left w:val="single" w:sz="24" w:space="0" w:color="808080"/>
              <w:bottom w:val="nil"/>
              <w:right w:val="single" w:sz="24" w:space="0" w:color="808080"/>
            </w:tcBorders>
          </w:tcPr>
          <w:p w14:paraId="656FCC15" w14:textId="77777777" w:rsidR="00B84FD6" w:rsidRPr="007C381F" w:rsidRDefault="00CF56C5" w:rsidP="00720D46">
            <w:pPr>
              <w:pStyle w:val="Table"/>
              <w:keepNext/>
              <w:keepLines w:val="0"/>
              <w:spacing w:before="0" w:after="0"/>
              <w:rPr>
                <w:rFonts w:ascii="Times New Roman" w:hAnsi="Times New Roman"/>
                <w:szCs w:val="20"/>
                <w:lang w:val="pl-PL"/>
              </w:rPr>
            </w:pPr>
            <w:r w:rsidRPr="007C381F">
              <w:rPr>
                <w:noProof/>
                <w:lang w:val="pl-PL" w:eastAsia="pl-PL"/>
              </w:rPr>
              <w:lastRenderedPageBreak/>
              <w:drawing>
                <wp:inline distT="0" distB="0" distL="0" distR="0" wp14:anchorId="4ADF478C" wp14:editId="72C89521">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24AABDAB"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1d:</w:t>
            </w:r>
          </w:p>
          <w:p w14:paraId="453B031E" w14:textId="77777777" w:rsidR="00AB503E" w:rsidRPr="007C381F" w:rsidRDefault="00AB503E"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Włożyć kapsułkę</w:t>
            </w:r>
          </w:p>
          <w:p w14:paraId="1C5A6493" w14:textId="42B5F43B" w:rsidR="00B84FD6" w:rsidRPr="007C381F" w:rsidRDefault="00AB503E" w:rsidP="00720D46">
            <w:pPr>
              <w:pStyle w:val="Table"/>
              <w:keepNext/>
              <w:keepLines w:val="0"/>
              <w:spacing w:before="0" w:after="0"/>
              <w:rPr>
                <w:rFonts w:ascii="Times New Roman" w:hAnsi="Times New Roman"/>
                <w:szCs w:val="20"/>
                <w:u w:val="single"/>
                <w:lang w:val="pl-PL"/>
              </w:rPr>
            </w:pPr>
            <w:r w:rsidRPr="007C381F">
              <w:rPr>
                <w:rFonts w:ascii="Times New Roman" w:hAnsi="Times New Roman"/>
                <w:szCs w:val="20"/>
                <w:u w:val="single"/>
                <w:lang w:val="pl-PL"/>
              </w:rPr>
              <w:t>Nigdy nie wolno umieszczać kapsułki bezpośrednio w ustniku.</w:t>
            </w:r>
          </w:p>
          <w:p w14:paraId="52D11BB1" w14:textId="77777777" w:rsidR="00B84FD6" w:rsidRPr="007C381F" w:rsidRDefault="00B84FD6" w:rsidP="00720D46">
            <w:pPr>
              <w:pStyle w:val="Table"/>
              <w:keepNext/>
              <w:keepLines w:val="0"/>
              <w:spacing w:before="0" w:after="0"/>
              <w:rPr>
                <w:rFonts w:ascii="Times New Roman" w:hAnsi="Times New Roman"/>
                <w:szCs w:val="20"/>
                <w:lang w:val="pl-PL"/>
              </w:rPr>
            </w:pPr>
          </w:p>
        </w:tc>
        <w:tc>
          <w:tcPr>
            <w:tcW w:w="2268" w:type="dxa"/>
            <w:vMerge w:val="restart"/>
            <w:tcBorders>
              <w:top w:val="nil"/>
              <w:left w:val="single" w:sz="24" w:space="0" w:color="808080"/>
              <w:bottom w:val="single" w:sz="36" w:space="0" w:color="808080"/>
              <w:right w:val="single" w:sz="24" w:space="0" w:color="808080"/>
            </w:tcBorders>
          </w:tcPr>
          <w:p w14:paraId="3B20294C" w14:textId="77777777" w:rsidR="00B84FD6" w:rsidRPr="007C381F" w:rsidRDefault="00B84FD6" w:rsidP="00720D46">
            <w:pPr>
              <w:pStyle w:val="Text"/>
              <w:keepNext/>
              <w:spacing w:before="0"/>
              <w:jc w:val="left"/>
              <w:rPr>
                <w:b/>
                <w:sz w:val="20"/>
                <w:lang w:val="pl-PL"/>
              </w:rPr>
            </w:pPr>
          </w:p>
        </w:tc>
        <w:tc>
          <w:tcPr>
            <w:tcW w:w="2268" w:type="dxa"/>
            <w:vMerge w:val="restart"/>
            <w:tcBorders>
              <w:top w:val="nil"/>
              <w:left w:val="single" w:sz="24" w:space="0" w:color="808080"/>
              <w:bottom w:val="single" w:sz="36" w:space="0" w:color="808080"/>
              <w:right w:val="single" w:sz="48" w:space="0" w:color="009999"/>
            </w:tcBorders>
          </w:tcPr>
          <w:p w14:paraId="5BDD13D6" w14:textId="77777777" w:rsidR="00B84FD6" w:rsidRPr="007C381F" w:rsidRDefault="00B84FD6" w:rsidP="00720D46">
            <w:pPr>
              <w:pStyle w:val="Text"/>
              <w:keepNext/>
              <w:spacing w:before="0"/>
              <w:jc w:val="left"/>
              <w:rPr>
                <w:b/>
                <w:sz w:val="20"/>
                <w:lang w:val="pl-PL"/>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3D165AE6" w14:textId="77777777" w:rsidR="00071CA7" w:rsidRPr="00436101" w:rsidRDefault="00071CA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Ważne informacje</w:t>
            </w:r>
          </w:p>
          <w:p w14:paraId="1DA9EFD7" w14:textId="4160A853" w:rsidR="00071CA7" w:rsidRPr="007C381F" w:rsidRDefault="00071CA7" w:rsidP="00720D46">
            <w:pPr>
              <w:pStyle w:val="Table"/>
              <w:numPr>
                <w:ilvl w:val="0"/>
                <w:numId w:val="28"/>
              </w:numPr>
              <w:tabs>
                <w:tab w:val="clear" w:pos="284"/>
              </w:tabs>
              <w:spacing w:before="0" w:after="0"/>
              <w:rPr>
                <w:rFonts w:ascii="Times New Roman" w:eastAsia="MS Gothic" w:hAnsi="Times New Roman"/>
                <w:szCs w:val="20"/>
                <w:lang w:val="pl-PL"/>
              </w:rPr>
            </w:pPr>
            <w:r w:rsidRPr="007C381F">
              <w:rPr>
                <w:rFonts w:ascii="Times New Roman" w:hAnsi="Times New Roman"/>
                <w:szCs w:val="20"/>
                <w:lang w:val="pl-PL"/>
              </w:rPr>
              <w:t>Kapsułki Enerzair Breezhaler należy zawsze przechowywać w blistrze i należy je wyjmować tylko bezpośrednio przed użyciem.</w:t>
            </w:r>
          </w:p>
          <w:p w14:paraId="1B62CD1F" w14:textId="77777777"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wyciskać kapsułki przez folię, aby wyjąć ją z blistra.</w:t>
            </w:r>
          </w:p>
          <w:p w14:paraId="3863D2B6" w14:textId="77777777"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połykać kapsułki.</w:t>
            </w:r>
          </w:p>
          <w:p w14:paraId="68976FA6" w14:textId="631A33C6"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stosować kapsułek Enerzair Breezhaler z</w:t>
            </w:r>
            <w:r w:rsidR="00163EDD">
              <w:rPr>
                <w:rFonts w:ascii="Times New Roman" w:hAnsi="Times New Roman"/>
                <w:szCs w:val="20"/>
                <w:lang w:val="pl-PL"/>
              </w:rPr>
              <w:t> </w:t>
            </w:r>
            <w:r w:rsidRPr="007C381F">
              <w:rPr>
                <w:rFonts w:ascii="Times New Roman" w:hAnsi="Times New Roman"/>
                <w:szCs w:val="20"/>
                <w:lang w:val="pl-PL"/>
              </w:rPr>
              <w:t>innym inhalatorem.</w:t>
            </w:r>
          </w:p>
          <w:p w14:paraId="14A323DA" w14:textId="53BB2113"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stosować inhalatora Enerzair</w:t>
            </w:r>
            <w:r w:rsidRPr="007C381F">
              <w:rPr>
                <w:rFonts w:ascii="Times New Roman" w:hAnsi="Times New Roman" w:cs="Times New Roman"/>
                <w:sz w:val="22"/>
                <w:szCs w:val="22"/>
                <w:lang w:val="pl-PL"/>
              </w:rPr>
              <w:t xml:space="preserve"> </w:t>
            </w:r>
            <w:r w:rsidRPr="007C381F">
              <w:rPr>
                <w:rFonts w:ascii="Times New Roman" w:hAnsi="Times New Roman"/>
                <w:szCs w:val="20"/>
                <w:lang w:val="pl-PL"/>
              </w:rPr>
              <w:t>Breezhaler do przyjmowania innych leków w postaci kapsułek.</w:t>
            </w:r>
          </w:p>
          <w:p w14:paraId="51A30EED" w14:textId="77777777"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Nigdy nie umieszczać kapsułki w ustach lub w ustniku inhalatora.</w:t>
            </w:r>
          </w:p>
          <w:p w14:paraId="778084CB" w14:textId="77777777"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naciskać bocznych przycisków więcej niż raz.</w:t>
            </w:r>
          </w:p>
          <w:p w14:paraId="187352C4" w14:textId="77777777"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dmuchać do inhalatora.</w:t>
            </w:r>
          </w:p>
          <w:p w14:paraId="1B3AD5CA" w14:textId="77777777"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naciskać bocznych przycisków podczas inhalacji przez ustnik.</w:t>
            </w:r>
          </w:p>
          <w:p w14:paraId="3B285CC8" w14:textId="77777777" w:rsidR="00071CA7" w:rsidRPr="007C381F" w:rsidRDefault="00071CA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dotykać kapsułki mokrymi dłońmi.</w:t>
            </w:r>
          </w:p>
          <w:p w14:paraId="4AAD7946" w14:textId="79F85EE2" w:rsidR="00B84FD6" w:rsidRPr="007C381F" w:rsidRDefault="00071CA7" w:rsidP="00720D46">
            <w:pPr>
              <w:pStyle w:val="Table"/>
              <w:numPr>
                <w:ilvl w:val="0"/>
                <w:numId w:val="28"/>
              </w:numPr>
              <w:spacing w:before="0" w:after="0"/>
              <w:ind w:left="318" w:hanging="318"/>
              <w:rPr>
                <w:rFonts w:ascii="Times New Roman" w:hAnsi="Times New Roman"/>
                <w:szCs w:val="20"/>
                <w:lang w:val="pl-PL"/>
              </w:rPr>
            </w:pPr>
            <w:r w:rsidRPr="007C381F">
              <w:rPr>
                <w:rFonts w:ascii="Times New Roman" w:hAnsi="Times New Roman"/>
                <w:szCs w:val="20"/>
                <w:lang w:val="pl-PL"/>
              </w:rPr>
              <w:t>Nigdy nie myć inhalatora wodą.</w:t>
            </w:r>
          </w:p>
        </w:tc>
      </w:tr>
      <w:tr w:rsidR="00B84FD6" w:rsidRPr="007C381F" w14:paraId="6A57B3F5" w14:textId="77777777" w:rsidTr="00821284">
        <w:trPr>
          <w:cantSplit/>
          <w:trHeight w:val="2271"/>
        </w:trPr>
        <w:tc>
          <w:tcPr>
            <w:tcW w:w="2376" w:type="dxa"/>
            <w:tcBorders>
              <w:top w:val="nil"/>
              <w:left w:val="single" w:sz="24" w:space="0" w:color="808080"/>
              <w:bottom w:val="single" w:sz="36" w:space="0" w:color="808080"/>
              <w:right w:val="single" w:sz="24" w:space="0" w:color="808080"/>
            </w:tcBorders>
            <w:hideMark/>
          </w:tcPr>
          <w:p w14:paraId="654F8160" w14:textId="77777777" w:rsidR="00B84FD6" w:rsidRPr="007C381F" w:rsidRDefault="00CF56C5" w:rsidP="00720D46">
            <w:pPr>
              <w:pStyle w:val="Table"/>
              <w:spacing w:before="0" w:after="0"/>
              <w:jc w:val="center"/>
              <w:rPr>
                <w:rFonts w:ascii="Times New Roman" w:hAnsi="Times New Roman"/>
                <w:szCs w:val="20"/>
                <w:lang w:val="pl-PL"/>
              </w:rPr>
            </w:pPr>
            <w:r w:rsidRPr="007C381F">
              <w:rPr>
                <w:noProof/>
                <w:lang w:val="pl-PL" w:eastAsia="pl-PL"/>
              </w:rPr>
              <w:drawing>
                <wp:inline distT="0" distB="0" distL="0" distR="0" wp14:anchorId="140E19F0" wp14:editId="7C05C4E8">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5D07D10E" w14:textId="77777777" w:rsidR="00AB503E" w:rsidRPr="007C381F" w:rsidRDefault="00AB503E"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1e:</w:t>
            </w:r>
          </w:p>
          <w:p w14:paraId="7CBDC637" w14:textId="0FEC00BF" w:rsidR="00B84FD6" w:rsidRPr="007C381F" w:rsidRDefault="00AB503E" w:rsidP="00720D46">
            <w:pPr>
              <w:pStyle w:val="Table"/>
              <w:spacing w:before="0" w:after="0"/>
              <w:rPr>
                <w:b/>
                <w:szCs w:val="20"/>
                <w:lang w:val="pl-PL"/>
              </w:rPr>
            </w:pPr>
            <w:r w:rsidRPr="007C381F">
              <w:rPr>
                <w:rFonts w:ascii="Times New Roman" w:hAnsi="Times New Roman"/>
                <w:b/>
                <w:szCs w:val="20"/>
                <w:lang w:val="pl-PL"/>
              </w:rPr>
              <w:t>Zamknąć inhalator</w:t>
            </w:r>
          </w:p>
        </w:tc>
        <w:tc>
          <w:tcPr>
            <w:tcW w:w="2268" w:type="dxa"/>
            <w:vMerge/>
            <w:tcBorders>
              <w:top w:val="nil"/>
              <w:left w:val="single" w:sz="24" w:space="0" w:color="808080"/>
              <w:bottom w:val="single" w:sz="36" w:space="0" w:color="808080"/>
              <w:right w:val="single" w:sz="24" w:space="0" w:color="808080"/>
            </w:tcBorders>
            <w:vAlign w:val="center"/>
            <w:hideMark/>
          </w:tcPr>
          <w:p w14:paraId="176A35A0" w14:textId="77777777" w:rsidR="00B84FD6" w:rsidRPr="007C381F" w:rsidRDefault="00B84FD6" w:rsidP="00720D46">
            <w:pPr>
              <w:tabs>
                <w:tab w:val="clear" w:pos="567"/>
              </w:tabs>
              <w:spacing w:line="240" w:lineRule="auto"/>
              <w:rPr>
                <w:rFonts w:eastAsia="MS Mincho"/>
                <w:b/>
                <w:sz w:val="20"/>
                <w:lang w:val="pl-PL"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0980886" w14:textId="77777777" w:rsidR="00B84FD6" w:rsidRPr="007C381F" w:rsidRDefault="00B84FD6" w:rsidP="00720D46">
            <w:pPr>
              <w:tabs>
                <w:tab w:val="clear" w:pos="567"/>
              </w:tabs>
              <w:spacing w:line="240" w:lineRule="auto"/>
              <w:rPr>
                <w:rFonts w:eastAsia="MS Mincho"/>
                <w:b/>
                <w:sz w:val="20"/>
                <w:lang w:val="pl-PL"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38BEEDF" w14:textId="77777777" w:rsidR="00B84FD6" w:rsidRPr="007C381F" w:rsidRDefault="00B84FD6" w:rsidP="00720D46">
            <w:pPr>
              <w:tabs>
                <w:tab w:val="clear" w:pos="567"/>
              </w:tabs>
              <w:spacing w:line="240" w:lineRule="auto"/>
              <w:rPr>
                <w:rFonts w:eastAsia="MS Mincho"/>
                <w:sz w:val="20"/>
                <w:lang w:val="pl-PL"/>
              </w:rPr>
            </w:pPr>
          </w:p>
        </w:tc>
      </w:tr>
    </w:tbl>
    <w:p w14:paraId="419F9AC4" w14:textId="77777777" w:rsidR="00B84FD6" w:rsidRPr="007C381F" w:rsidRDefault="00CF56C5" w:rsidP="00720D46">
      <w:pPr>
        <w:spacing w:line="240" w:lineRule="auto"/>
        <w:rPr>
          <w:lang w:val="pl-PL"/>
        </w:rPr>
      </w:pPr>
      <w:r w:rsidRPr="007C381F">
        <w:rPr>
          <w:noProof/>
          <w:lang w:val="pl-PL" w:eastAsia="pl-PL"/>
        </w:rPr>
        <mc:AlternateContent>
          <mc:Choice Requires="wps">
            <w:drawing>
              <wp:anchor distT="45720" distB="45720" distL="114300" distR="114300" simplePos="0" relativeHeight="251649536" behindDoc="0" locked="0" layoutInCell="1" allowOverlap="1" wp14:anchorId="045FE561" wp14:editId="6DEF7FB2">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F84F" w14:textId="6999B93C" w:rsidR="00A711DD" w:rsidRDefault="00A711DD">
                            <w:pPr>
                              <w:rPr>
                                <w:sz w:val="12"/>
                                <w:szCs w:val="12"/>
                                <w:lang w:val="de-CH"/>
                              </w:rPr>
                            </w:pPr>
                            <w:r>
                              <w:rPr>
                                <w:sz w:val="12"/>
                                <w:szCs w:val="12"/>
                                <w:lang w:val="de-CH"/>
                              </w:rPr>
                              <w:t>Ustnik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5FE561"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4AA6F84F" w14:textId="6999B93C" w:rsidR="00A711DD" w:rsidRDefault="00A711DD">
                      <w:pPr>
                        <w:rPr>
                          <w:sz w:val="12"/>
                          <w:szCs w:val="12"/>
                          <w:lang w:val="de-CH"/>
                        </w:rPr>
                      </w:pPr>
                      <w:r>
                        <w:rPr>
                          <w:sz w:val="12"/>
                          <w:szCs w:val="12"/>
                          <w:lang w:val="de-CH"/>
                        </w:rPr>
                        <w:t>Ustnik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7C381F" w14:paraId="3EC1ADB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3012619" w14:textId="65650D0F" w:rsidR="00B84FD6" w:rsidRPr="007C381F" w:rsidRDefault="00071CA7" w:rsidP="00720D46">
            <w:pPr>
              <w:pStyle w:val="SynopsisList"/>
              <w:keepNext/>
              <w:keepLines/>
              <w:tabs>
                <w:tab w:val="left" w:pos="357"/>
              </w:tabs>
              <w:spacing w:before="0"/>
              <w:ind w:left="0" w:firstLine="0"/>
              <w:rPr>
                <w:rFonts w:ascii="Times New Roman" w:eastAsia="MS Mincho" w:hAnsi="Times New Roman"/>
                <w:lang w:val="pl-PL" w:eastAsia="en-US"/>
              </w:rPr>
            </w:pPr>
            <w:r w:rsidRPr="007C381F">
              <w:rPr>
                <w:rFonts w:ascii="Times New Roman" w:eastAsia="MS Mincho" w:hAnsi="Times New Roman"/>
                <w:lang w:val="pl-PL" w:eastAsia="en-US"/>
              </w:rPr>
              <w:lastRenderedPageBreak/>
              <w:t>Opakowanie produktu Enerzair Breezhaler zawiera</w:t>
            </w:r>
            <w:r w:rsidR="00914C40" w:rsidRPr="007C381F">
              <w:rPr>
                <w:rFonts w:ascii="Times New Roman" w:eastAsia="MS Mincho" w:hAnsi="Times New Roman"/>
                <w:lang w:val="pl-PL" w:eastAsia="en-US"/>
              </w:rPr>
              <w:t>:</w:t>
            </w:r>
          </w:p>
          <w:p w14:paraId="7E1F5F33" w14:textId="32290B8F" w:rsidR="00B84FD6" w:rsidRPr="007C381F" w:rsidRDefault="00071CA7" w:rsidP="00720D46">
            <w:pPr>
              <w:pStyle w:val="SynopsisList"/>
              <w:keepNext/>
              <w:keepLines/>
              <w:numPr>
                <w:ilvl w:val="0"/>
                <w:numId w:val="29"/>
              </w:numPr>
              <w:tabs>
                <w:tab w:val="clear" w:pos="357"/>
              </w:tabs>
              <w:spacing w:before="0"/>
              <w:ind w:left="567" w:hanging="567"/>
              <w:rPr>
                <w:rFonts w:ascii="Times New Roman" w:eastAsia="MS Mincho" w:hAnsi="Times New Roman"/>
                <w:lang w:val="pl-PL" w:eastAsia="en-US"/>
              </w:rPr>
            </w:pPr>
            <w:r w:rsidRPr="007C381F">
              <w:rPr>
                <w:rFonts w:ascii="Times New Roman" w:eastAsia="MS Mincho" w:hAnsi="Times New Roman"/>
                <w:lang w:val="pl-PL" w:eastAsia="en-US"/>
              </w:rPr>
              <w:t>Jeden inhalator Enerzair Breezhaler</w:t>
            </w:r>
          </w:p>
          <w:p w14:paraId="14942ABB" w14:textId="485CF40B" w:rsidR="00B84FD6" w:rsidRPr="007C381F" w:rsidRDefault="00071CA7" w:rsidP="00720D46">
            <w:pPr>
              <w:pStyle w:val="SynopsisList"/>
              <w:keepNext/>
              <w:keepLines/>
              <w:numPr>
                <w:ilvl w:val="0"/>
                <w:numId w:val="29"/>
              </w:numPr>
              <w:tabs>
                <w:tab w:val="clear" w:pos="357"/>
              </w:tabs>
              <w:spacing w:before="0"/>
              <w:ind w:left="567" w:hanging="567"/>
              <w:rPr>
                <w:rFonts w:ascii="Times New Roman" w:hAnsi="Times New Roman"/>
                <w:lang w:val="pl-PL" w:eastAsia="en-US"/>
              </w:rPr>
            </w:pPr>
            <w:r w:rsidRPr="007C381F">
              <w:rPr>
                <w:rFonts w:ascii="Times New Roman" w:hAnsi="Times New Roman"/>
                <w:lang w:val="pl-PL" w:eastAsia="en-US"/>
              </w:rPr>
              <w:t>Jeden lub więcej blistrów, każdy zawierający 10</w:t>
            </w:r>
            <w:r w:rsidR="00DB52E1" w:rsidRPr="007C381F">
              <w:rPr>
                <w:rFonts w:ascii="Times New Roman" w:hAnsi="Times New Roman"/>
                <w:lang w:val="pl-PL" w:eastAsia="en-US"/>
              </w:rPr>
              <w:t> </w:t>
            </w:r>
            <w:r w:rsidRPr="007C381F">
              <w:rPr>
                <w:rFonts w:ascii="Times New Roman" w:hAnsi="Times New Roman"/>
                <w:lang w:val="pl-PL" w:eastAsia="en-US"/>
              </w:rPr>
              <w:t xml:space="preserve">kapsułek </w:t>
            </w:r>
            <w:r w:rsidRPr="007C381F">
              <w:rPr>
                <w:rFonts w:ascii="Times New Roman" w:eastAsia="MS Mincho" w:hAnsi="Times New Roman"/>
                <w:lang w:val="pl-PL" w:eastAsia="en-US"/>
              </w:rPr>
              <w:t xml:space="preserve">Enerzair </w:t>
            </w:r>
            <w:r w:rsidRPr="007C381F">
              <w:rPr>
                <w:rFonts w:ascii="Times New Roman" w:hAnsi="Times New Roman"/>
                <w:lang w:val="pl-PL" w:eastAsia="en-US"/>
              </w:rPr>
              <w:t>Breezhaler do stosowania z inhalatorem</w:t>
            </w:r>
          </w:p>
          <w:p w14:paraId="1337FD83" w14:textId="77777777" w:rsidR="00B84FD6" w:rsidRPr="007C381F" w:rsidRDefault="00CF56C5" w:rsidP="00720D46">
            <w:pPr>
              <w:pStyle w:val="SynopsisList"/>
              <w:keepNext/>
              <w:keepLines/>
              <w:spacing w:before="0"/>
              <w:rPr>
                <w:rFonts w:ascii="Times New Roman" w:hAnsi="Times New Roman"/>
                <w:lang w:val="pl-PL" w:eastAsia="en-US"/>
              </w:rPr>
            </w:pPr>
            <w:r w:rsidRPr="007C381F">
              <w:rPr>
                <w:noProof/>
                <w:lang w:val="pl-PL" w:eastAsia="pl-PL"/>
              </w:rPr>
              <mc:AlternateContent>
                <mc:Choice Requires="wps">
                  <w:drawing>
                    <wp:anchor distT="45720" distB="45720" distL="114300" distR="114300" simplePos="0" relativeHeight="251656704" behindDoc="0" locked="0" layoutInCell="1" allowOverlap="1" wp14:anchorId="7BAC3666" wp14:editId="18AFDE91">
                      <wp:simplePos x="0" y="0"/>
                      <wp:positionH relativeFrom="column">
                        <wp:posOffset>1258570</wp:posOffset>
                      </wp:positionH>
                      <wp:positionV relativeFrom="paragraph">
                        <wp:posOffset>34290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6D4AE89" w14:textId="15099F23" w:rsidR="00A711DD" w:rsidRDefault="00A711DD">
                                  <w:pPr>
                                    <w:rPr>
                                      <w:sz w:val="12"/>
                                      <w:szCs w:val="12"/>
                                    </w:rPr>
                                  </w:pPr>
                                  <w:r>
                                    <w:rPr>
                                      <w:sz w:val="12"/>
                                      <w:szCs w:val="12"/>
                                    </w:rPr>
                                    <w:t>Ustnik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3666" id="Text Box 2" o:spid="_x0000_s1031" type="#_x0000_t202" style="position:absolute;left:0;text-align:left;margin-left:99.1pt;margin-top:2.7pt;width:47.7pt;height:20.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" filled="f" stroked="f">
                      <v:textbox>
                        <w:txbxContent>
                          <w:p w14:paraId="06D4AE89" w14:textId="15099F23" w:rsidR="00A711DD" w:rsidRDefault="00A711DD">
                            <w:pPr>
                              <w:rPr>
                                <w:sz w:val="12"/>
                                <w:szCs w:val="12"/>
                              </w:rPr>
                            </w:pPr>
                            <w:r>
                              <w:rPr>
                                <w:sz w:val="12"/>
                                <w:szCs w:val="12"/>
                              </w:rPr>
                              <w:t>Ustnik</w:t>
                            </w:r>
                          </w:p>
                        </w:txbxContent>
                      </v:textbox>
                    </v:shape>
                  </w:pict>
                </mc:Fallback>
              </mc:AlternateContent>
            </w:r>
            <w:r w:rsidRPr="00436101">
              <w:rPr>
                <w:noProof/>
                <w:lang w:val="pl-PL" w:eastAsia="pl-PL"/>
              </w:rPr>
              <mc:AlternateContent>
                <mc:Choice Requires="wps">
                  <w:drawing>
                    <wp:anchor distT="45720" distB="45720" distL="114300" distR="114300" simplePos="0" relativeHeight="251652608" behindDoc="0" locked="0" layoutInCell="1" allowOverlap="1" wp14:anchorId="2DFA2FBA" wp14:editId="7205BE3F">
                      <wp:simplePos x="0" y="0"/>
                      <wp:positionH relativeFrom="column">
                        <wp:posOffset>932815</wp:posOffset>
                      </wp:positionH>
                      <wp:positionV relativeFrom="paragraph">
                        <wp:posOffset>131445</wp:posOffset>
                      </wp:positionV>
                      <wp:extent cx="52832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AC2C0" w14:textId="223314CE" w:rsidR="00A711DD" w:rsidRDefault="00A711DD">
                                  <w:pPr>
                                    <w:spacing w:line="140" w:lineRule="exact"/>
                                    <w:rPr>
                                      <w:sz w:val="12"/>
                                      <w:szCs w:val="12"/>
                                      <w:lang w:val="de-CH"/>
                                    </w:rPr>
                                  </w:pPr>
                                  <w:r w:rsidRPr="00071CA7">
                                    <w:rPr>
                                      <w:sz w:val="12"/>
                                      <w:szCs w:val="12"/>
                                      <w:lang w:val="de-CH"/>
                                    </w:rPr>
                                    <w:t>Komora na kapsułkę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2FBA" id="Text Box 20" o:spid="_x0000_s1032" type="#_x0000_t202" style="position:absolute;left:0;text-align:left;margin-left:73.45pt;margin-top:10.35pt;width:41.6pt;height:30.0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CCK1OrjAQAApwMAAA4AAAAAAAAAAAAAAAAALgIAAGRycy9lMm9Eb2MueG1sUEsBAi0A&#10;FAAGAAgAAAAhAAot11ndAAAACQEAAA8AAAAAAAAAAAAAAAAAPQQAAGRycy9kb3ducmV2LnhtbFBL&#10;BQYAAAAABAAEAPMAAABHBQAAAAA=&#10;" filled="f" stroked="f">
                      <v:textbox>
                        <w:txbxContent>
                          <w:p w14:paraId="15EAC2C0" w14:textId="223314CE" w:rsidR="00A711DD" w:rsidRDefault="00A711DD">
                            <w:pPr>
                              <w:spacing w:line="140" w:lineRule="exact"/>
                              <w:rPr>
                                <w:sz w:val="12"/>
                                <w:szCs w:val="12"/>
                                <w:lang w:val="de-CH"/>
                              </w:rPr>
                            </w:pPr>
                            <w:r w:rsidRPr="00071CA7">
                              <w:rPr>
                                <w:sz w:val="12"/>
                                <w:szCs w:val="12"/>
                                <w:lang w:val="de-CH"/>
                              </w:rPr>
                              <w:t>Komora na kapsułkę</w:t>
                            </w:r>
                          </w:p>
                        </w:txbxContent>
                      </v:textbox>
                    </v:shape>
                  </w:pict>
                </mc:Fallback>
              </mc:AlternateContent>
            </w:r>
          </w:p>
          <w:p w14:paraId="66053931" w14:textId="6B34017F" w:rsidR="00B84FD6" w:rsidRPr="007C381F" w:rsidRDefault="004B7607" w:rsidP="00720D46">
            <w:pPr>
              <w:pStyle w:val="Table"/>
              <w:keepNext/>
              <w:spacing w:before="0"/>
              <w:rPr>
                <w:rFonts w:ascii="Times New Roman" w:hAnsi="Times New Roman"/>
                <w:sz w:val="22"/>
                <w:szCs w:val="22"/>
                <w:lang w:val="pl-PL"/>
              </w:rPr>
            </w:pPr>
            <w:r w:rsidRPr="007C381F">
              <w:rPr>
                <w:noProof/>
                <w:lang w:val="pl-PL" w:eastAsia="pl-PL"/>
              </w:rPr>
              <mc:AlternateContent>
                <mc:Choice Requires="wps">
                  <w:drawing>
                    <wp:anchor distT="45720" distB="45720" distL="114300" distR="114300" simplePos="0" relativeHeight="251654656" behindDoc="0" locked="0" layoutInCell="1" allowOverlap="1" wp14:anchorId="17001D0A" wp14:editId="42B90D8E">
                      <wp:simplePos x="0" y="0"/>
                      <wp:positionH relativeFrom="column">
                        <wp:posOffset>899795</wp:posOffset>
                      </wp:positionH>
                      <wp:positionV relativeFrom="paragraph">
                        <wp:posOffset>867714</wp:posOffset>
                      </wp:positionV>
                      <wp:extent cx="652780" cy="428625"/>
                      <wp:effectExtent l="0" t="0" r="0" b="9525"/>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37E9A" w14:textId="37AE7BF1" w:rsidR="00A711DD" w:rsidRDefault="00A711DD" w:rsidP="006741AE">
                                  <w:pPr>
                                    <w:spacing w:line="240" w:lineRule="auto"/>
                                    <w:rPr>
                                      <w:b/>
                                      <w:sz w:val="12"/>
                                      <w:szCs w:val="12"/>
                                      <w:lang w:val="de-CH"/>
                                    </w:rPr>
                                  </w:pPr>
                                  <w:r>
                                    <w:rPr>
                                      <w:b/>
                                      <w:sz w:val="12"/>
                                      <w:szCs w:val="12"/>
                                      <w:lang w:val="de-CH"/>
                                    </w:rPr>
                                    <w:t>Podstawa</w:t>
                                  </w:r>
                                </w:p>
                                <w:p w14:paraId="735507B8" w14:textId="201A25CF" w:rsidR="00A711DD" w:rsidRDefault="00A711DD" w:rsidP="006741AE">
                                  <w:pPr>
                                    <w:spacing w:line="240" w:lineRule="auto"/>
                                    <w:rPr>
                                      <w:b/>
                                      <w:sz w:val="12"/>
                                      <w:szCs w:val="12"/>
                                      <w:lang w:val="de-CH"/>
                                    </w:rPr>
                                  </w:pPr>
                                  <w:r>
                                    <w:rPr>
                                      <w:b/>
                                      <w:sz w:val="12"/>
                                      <w:szCs w:val="12"/>
                                      <w:lang w:val="de-CH"/>
                                    </w:rPr>
                                    <w:t>inhalatora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3" type="#_x0000_t202" style="position:absolute;margin-left:70.85pt;margin-top:68.3pt;width:51.4pt;height:33.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" filled="f" stroked="f">
                      <v:textbox>
                        <w:txbxContent>
                          <w:p w14:paraId="5AE37E9A" w14:textId="37AE7BF1" w:rsidR="00A711DD" w:rsidRDefault="00A711DD" w:rsidP="006741AE">
                            <w:pPr>
                              <w:spacing w:line="240" w:lineRule="auto"/>
                              <w:rPr>
                                <w:b/>
                                <w:sz w:val="12"/>
                                <w:szCs w:val="12"/>
                                <w:lang w:val="de-CH"/>
                              </w:rPr>
                            </w:pPr>
                            <w:r>
                              <w:rPr>
                                <w:b/>
                                <w:sz w:val="12"/>
                                <w:szCs w:val="12"/>
                                <w:lang w:val="de-CH"/>
                              </w:rPr>
                              <w:t>Podstawa</w:t>
                            </w:r>
                          </w:p>
                          <w:p w14:paraId="735507B8" w14:textId="201A25CF" w:rsidR="00A711DD" w:rsidRDefault="00A711DD" w:rsidP="006741AE">
                            <w:pPr>
                              <w:spacing w:line="240" w:lineRule="auto"/>
                              <w:rPr>
                                <w:b/>
                                <w:sz w:val="12"/>
                                <w:szCs w:val="12"/>
                                <w:lang w:val="de-CH"/>
                              </w:rPr>
                            </w:pPr>
                            <w:r>
                              <w:rPr>
                                <w:b/>
                                <w:sz w:val="12"/>
                                <w:szCs w:val="12"/>
                                <w:lang w:val="de-CH"/>
                              </w:rPr>
                              <w:t>inhalatora</w:t>
                            </w:r>
                          </w:p>
                        </w:txbxContent>
                      </v:textbox>
                    </v:shape>
                  </w:pict>
                </mc:Fallback>
              </mc:AlternateContent>
            </w:r>
            <w:r w:rsidR="00EA628F" w:rsidRPr="00436101">
              <w:rPr>
                <w:noProof/>
                <w:lang w:val="pl-PL" w:eastAsia="pl-PL"/>
              </w:rPr>
              <mc:AlternateContent>
                <mc:Choice Requires="wps">
                  <w:drawing>
                    <wp:anchor distT="45720" distB="45720" distL="114300" distR="114300" simplePos="0" relativeHeight="251653632" behindDoc="0" locked="0" layoutInCell="1" allowOverlap="1" wp14:anchorId="6519575F" wp14:editId="452A426C">
                      <wp:simplePos x="0" y="0"/>
                      <wp:positionH relativeFrom="column">
                        <wp:posOffset>21590</wp:posOffset>
                      </wp:positionH>
                      <wp:positionV relativeFrom="paragraph">
                        <wp:posOffset>798195</wp:posOffset>
                      </wp:positionV>
                      <wp:extent cx="546100" cy="243205"/>
                      <wp:effectExtent l="0" t="0" r="0" b="4445"/>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B59C" w14:textId="35285205" w:rsidR="00A711DD" w:rsidRDefault="00A711DD">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34" type="#_x0000_t202" style="position:absolute;margin-left:1.7pt;margin-top:62.85pt;width:43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" filled="f" stroked="f">
                      <v:textbox>
                        <w:txbxContent>
                          <w:p w14:paraId="1434B59C" w14:textId="35285205" w:rsidR="00A711DD" w:rsidRDefault="00A711DD">
                            <w:pPr>
                              <w:rPr>
                                <w:b/>
                                <w:sz w:val="12"/>
                                <w:szCs w:val="12"/>
                                <w:lang w:val="de-CH"/>
                              </w:rPr>
                            </w:pPr>
                            <w:r>
                              <w:rPr>
                                <w:b/>
                                <w:sz w:val="12"/>
                                <w:szCs w:val="12"/>
                                <w:lang w:val="de-CH"/>
                              </w:rPr>
                              <w:t>Inhalator</w:t>
                            </w:r>
                          </w:p>
                        </w:txbxContent>
                      </v:textbox>
                    </v:shape>
                  </w:pict>
                </mc:Fallback>
              </mc:AlternateContent>
            </w:r>
            <w:r w:rsidR="00071CA7" w:rsidRPr="00436101">
              <w:rPr>
                <w:noProof/>
                <w:lang w:val="pl-PL" w:eastAsia="pl-PL"/>
              </w:rPr>
              <mc:AlternateContent>
                <mc:Choice Requires="wps">
                  <w:drawing>
                    <wp:anchor distT="45720" distB="45720" distL="114300" distR="114300" simplePos="0" relativeHeight="251646464" behindDoc="0" locked="0" layoutInCell="1" allowOverlap="1" wp14:anchorId="61D1F175" wp14:editId="1F9E38C2">
                      <wp:simplePos x="0" y="0"/>
                      <wp:positionH relativeFrom="column">
                        <wp:posOffset>318770</wp:posOffset>
                      </wp:positionH>
                      <wp:positionV relativeFrom="paragraph">
                        <wp:posOffset>633095</wp:posOffset>
                      </wp:positionV>
                      <wp:extent cx="485775" cy="243205"/>
                      <wp:effectExtent l="0" t="0" r="0" b="4445"/>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B2D" w14:textId="2EA6A5C0" w:rsidR="00A711DD" w:rsidRDefault="00A711DD">
                                  <w:pPr>
                                    <w:rPr>
                                      <w:sz w:val="12"/>
                                      <w:szCs w:val="12"/>
                                    </w:rPr>
                                  </w:pPr>
                                  <w:r>
                                    <w:rPr>
                                      <w:sz w:val="12"/>
                                      <w:szCs w:val="12"/>
                                    </w:rPr>
                                    <w:t>Podstawa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35" type="#_x0000_t202" style="position:absolute;margin-left:25.1pt;margin-top:49.85pt;width:38.2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" filled="f" stroked="f">
                      <v:textbox>
                        <w:txbxContent>
                          <w:p w14:paraId="093ECB2D" w14:textId="2EA6A5C0" w:rsidR="00A711DD" w:rsidRDefault="00A711DD">
                            <w:pPr>
                              <w:rPr>
                                <w:sz w:val="12"/>
                                <w:szCs w:val="12"/>
                              </w:rPr>
                            </w:pPr>
                            <w:r>
                              <w:rPr>
                                <w:sz w:val="12"/>
                                <w:szCs w:val="12"/>
                              </w:rPr>
                              <w:t>Podstawa</w:t>
                            </w:r>
                          </w:p>
                        </w:txbxContent>
                      </v:textbox>
                    </v:shape>
                  </w:pict>
                </mc:Fallback>
              </mc:AlternateContent>
            </w:r>
            <w:r w:rsidR="00071CA7" w:rsidRPr="00436101">
              <w:rPr>
                <w:noProof/>
                <w:lang w:val="pl-PL" w:eastAsia="pl-PL"/>
              </w:rPr>
              <mc:AlternateContent>
                <mc:Choice Requires="wps">
                  <w:drawing>
                    <wp:anchor distT="45720" distB="45720" distL="114300" distR="114300" simplePos="0" relativeHeight="251647488" behindDoc="0" locked="0" layoutInCell="1" allowOverlap="1" wp14:anchorId="0F32EB34" wp14:editId="7B9F8F90">
                      <wp:simplePos x="0" y="0"/>
                      <wp:positionH relativeFrom="column">
                        <wp:posOffset>414020</wp:posOffset>
                      </wp:positionH>
                      <wp:positionV relativeFrom="paragraph">
                        <wp:posOffset>147320</wp:posOffset>
                      </wp:positionV>
                      <wp:extent cx="485775" cy="243205"/>
                      <wp:effectExtent l="0" t="0" r="0" b="4445"/>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5C2D" w14:textId="7515C5CE" w:rsidR="00A711DD" w:rsidRDefault="00A711DD">
                                  <w:pPr>
                                    <w:rPr>
                                      <w:sz w:val="12"/>
                                      <w:szCs w:val="12"/>
                                      <w:lang w:val="de-CH"/>
                                    </w:rPr>
                                  </w:pPr>
                                  <w:r>
                                    <w:rPr>
                                      <w:sz w:val="12"/>
                                      <w:szCs w:val="12"/>
                                      <w:lang w:val="de-CH"/>
                                    </w:rPr>
                                    <w:t>Nasadka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36" type="#_x0000_t202" style="position:absolute;margin-left:32.6pt;margin-top:11.6pt;width:38.2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" filled="f" stroked="f">
                      <v:textbox>
                        <w:txbxContent>
                          <w:p w14:paraId="3FFA5C2D" w14:textId="7515C5CE" w:rsidR="00A711DD" w:rsidRDefault="00A711DD">
                            <w:pPr>
                              <w:rPr>
                                <w:sz w:val="12"/>
                                <w:szCs w:val="12"/>
                                <w:lang w:val="de-CH"/>
                              </w:rPr>
                            </w:pPr>
                            <w:r>
                              <w:rPr>
                                <w:sz w:val="12"/>
                                <w:szCs w:val="12"/>
                                <w:lang w:val="de-CH"/>
                              </w:rPr>
                              <w:t>Nasadka</w:t>
                            </w:r>
                          </w:p>
                        </w:txbxContent>
                      </v:textbox>
                    </v:shape>
                  </w:pict>
                </mc:Fallback>
              </mc:AlternateContent>
            </w:r>
            <w:r w:rsidR="00CF56C5" w:rsidRPr="00436101">
              <w:rPr>
                <w:noProof/>
                <w:lang w:val="pl-PL" w:eastAsia="pl-PL"/>
              </w:rPr>
              <mc:AlternateContent>
                <mc:Choice Requires="wps">
                  <w:drawing>
                    <wp:anchor distT="45720" distB="45720" distL="114300" distR="114300" simplePos="0" relativeHeight="251651584" behindDoc="0" locked="0" layoutInCell="1" allowOverlap="1" wp14:anchorId="61606242" wp14:editId="74BCEF5E">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E8CF" w14:textId="6077B831" w:rsidR="00A711DD" w:rsidRDefault="00A711DD">
                                  <w:pPr>
                                    <w:rPr>
                                      <w:sz w:val="12"/>
                                      <w:szCs w:val="12"/>
                                      <w:lang w:val="de-CH"/>
                                    </w:rPr>
                                  </w:pPr>
                                  <w:r w:rsidRPr="00071CA7">
                                    <w:rPr>
                                      <w:sz w:val="12"/>
                                      <w:szCs w:val="12"/>
                                      <w:lang w:val="de-CH"/>
                                    </w:rPr>
                                    <w:t>Ekran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7" type="#_x0000_t202" style="position:absolute;margin-left:117.15pt;margin-top:22.3pt;width:36.75pt;height:19.1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c4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lqRFMTU0R5KDMK8LrTddOsCfnI20KhX3P/YCFWf9B0uWvF2uVnG3UrBaXxUU&#10;4GWlvqwIKwmq4oGz+Xob5n3cOzRtR53mIVi4IRu1SRKfWZ340zok5afVjft2GadXzz/Y7hcA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JbE3OOQBAACoAwAADgAAAAAAAAAAAAAAAAAuAgAAZHJzL2Uyb0RvYy54bWxQSwEC&#10;LQAUAAYACAAAACEAndXcSN4AAAAJAQAADwAAAAAAAAAAAAAAAAA+BAAAZHJzL2Rvd25yZXYueG1s&#10;UEsFBgAAAAAEAAQA8wAAAEkFAAAAAA==&#10;" filled="f" stroked="f">
                      <v:textbox>
                        <w:txbxContent>
                          <w:p w14:paraId="6459E8CF" w14:textId="6077B831" w:rsidR="00A711DD" w:rsidRDefault="00A711DD">
                            <w:pPr>
                              <w:rPr>
                                <w:sz w:val="12"/>
                                <w:szCs w:val="12"/>
                                <w:lang w:val="de-CH"/>
                              </w:rPr>
                            </w:pPr>
                            <w:r w:rsidRPr="00071CA7">
                              <w:rPr>
                                <w:sz w:val="12"/>
                                <w:szCs w:val="12"/>
                                <w:lang w:val="de-CH"/>
                              </w:rPr>
                              <w:t>Ekran</w:t>
                            </w:r>
                          </w:p>
                        </w:txbxContent>
                      </v:textbox>
                    </v:shape>
                  </w:pict>
                </mc:Fallback>
              </mc:AlternateContent>
            </w:r>
            <w:r w:rsidR="00CF56C5" w:rsidRPr="00436101">
              <w:rPr>
                <w:noProof/>
                <w:lang w:val="pl-PL" w:eastAsia="pl-PL"/>
              </w:rPr>
              <mc:AlternateContent>
                <mc:Choice Requires="wps">
                  <w:drawing>
                    <wp:anchor distT="45720" distB="45720" distL="114300" distR="114300" simplePos="0" relativeHeight="251648512" behindDoc="0" locked="0" layoutInCell="1" allowOverlap="1" wp14:anchorId="57023919" wp14:editId="5B930ACA">
                      <wp:simplePos x="0" y="0"/>
                      <wp:positionH relativeFrom="column">
                        <wp:posOffset>598805</wp:posOffset>
                      </wp:positionH>
                      <wp:positionV relativeFrom="paragraph">
                        <wp:posOffset>410845</wp:posOffset>
                      </wp:positionV>
                      <wp:extent cx="485775" cy="4083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1F00" w14:textId="0195896B" w:rsidR="00A711DD" w:rsidRDefault="00A711DD">
                                  <w:pPr>
                                    <w:spacing w:line="160" w:lineRule="exact"/>
                                    <w:rPr>
                                      <w:sz w:val="12"/>
                                      <w:szCs w:val="12"/>
                                      <w:lang w:val="de-CH"/>
                                    </w:rPr>
                                  </w:pPr>
                                  <w:r w:rsidRPr="00071CA7">
                                    <w:rPr>
                                      <w:sz w:val="12"/>
                                      <w:szCs w:val="12"/>
                                      <w:lang w:val="de-CH"/>
                                    </w:rPr>
                                    <w:t>Przyciski boczne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38" type="#_x0000_t202" style="position:absolute;margin-left:47.15pt;margin-top:32.35pt;width:38.25pt;height:32.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eo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kVsHMVUUB9JDsK0LrTedGkBf3E20KqU3P/cC1ScdZ8sWfJ+vlzG3UrBcrVe&#10;UICXleqyIqwkqJIHzqbrTZj2ce/QNC11moZg4Zps1CZJfGZ14k/rkJSfVjfu22WcXj3/YLvfAA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n01HqOUBAACoAwAADgAAAAAAAAAAAAAAAAAuAgAAZHJzL2Uyb0RvYy54bWxQSwEC&#10;LQAUAAYACAAAACEAqnLYNN0AAAAJAQAADwAAAAAAAAAAAAAAAAA/BAAAZHJzL2Rvd25yZXYueG1s&#10;UEsFBgAAAAAEAAQA8wAAAEkFAAAAAA==&#10;" filled="f" stroked="f">
                      <v:textbox>
                        <w:txbxContent>
                          <w:p w14:paraId="0E911F00" w14:textId="0195896B" w:rsidR="00A711DD" w:rsidRDefault="00A711DD">
                            <w:pPr>
                              <w:spacing w:line="160" w:lineRule="exact"/>
                              <w:rPr>
                                <w:sz w:val="12"/>
                                <w:szCs w:val="12"/>
                                <w:lang w:val="de-CH"/>
                              </w:rPr>
                            </w:pPr>
                            <w:r w:rsidRPr="00071CA7">
                              <w:rPr>
                                <w:sz w:val="12"/>
                                <w:szCs w:val="12"/>
                                <w:lang w:val="de-CH"/>
                              </w:rPr>
                              <w:t>Przyciski boczne</w:t>
                            </w:r>
                          </w:p>
                        </w:txbxContent>
                      </v:textbox>
                    </v:shape>
                  </w:pict>
                </mc:Fallback>
              </mc:AlternateContent>
            </w:r>
            <w:r w:rsidR="00CF56C5" w:rsidRPr="00436101">
              <w:rPr>
                <w:noProof/>
                <w:lang w:val="pl-PL" w:eastAsia="pl-PL"/>
              </w:rPr>
              <mc:AlternateContent>
                <mc:Choice Requires="wps">
                  <w:drawing>
                    <wp:anchor distT="45720" distB="45720" distL="114300" distR="114300" simplePos="0" relativeHeight="251650560" behindDoc="0" locked="0" layoutInCell="1" allowOverlap="1" wp14:anchorId="165E3305" wp14:editId="4B61FAF7">
                      <wp:simplePos x="0" y="0"/>
                      <wp:positionH relativeFrom="column">
                        <wp:posOffset>1925320</wp:posOffset>
                      </wp:positionH>
                      <wp:positionV relativeFrom="paragraph">
                        <wp:posOffset>604520</wp:posOffset>
                      </wp:positionV>
                      <wp:extent cx="428625" cy="243205"/>
                      <wp:effectExtent l="0" t="0" r="0" b="0"/>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E052" w14:textId="77777777" w:rsidR="00A711DD" w:rsidRDefault="00A711DD">
                                  <w:pPr>
                                    <w:rPr>
                                      <w:sz w:val="12"/>
                                      <w:szCs w:val="12"/>
                                      <w:lang w:val="de-CH"/>
                                    </w:rPr>
                                  </w:pPr>
                                  <w:r w:rsidRPr="00071CA7">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39" type="#_x0000_t202" style="position:absolute;margin-left:151.6pt;margin-top:47.6pt;width:33.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Oy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SquLos1pxJKhWriyJfpw6ifP7YoQ8fFAwsXiqONNMELvYPPkQyonx+EntZuDd9n+ba298S9DBm&#10;EvnId2YepnpipiFlF7FxFFNDcyA5CPO60HrTpQP8ydlIq1Jx/2MnUHHWf7RkybvlahV3KwWr9duC&#10;Ajyv1OcVYSVBVTxwNl9vw7yPO4em7ajTPAQLN2SjNkniC6sjf1qHpPy4unHfzuP06uUH2/4C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eiIDsuQBAACoAwAADgAAAAAAAAAAAAAAAAAuAgAAZHJzL2Uyb0RvYy54bWxQSwEC&#10;LQAUAAYACAAAACEAV1QYVN4AAAAKAQAADwAAAAAAAAAAAAAAAAA+BAAAZHJzL2Rvd25yZXYueG1s&#10;UEsFBgAAAAAEAAQA8wAAAEkFAAAAAA==&#10;" filled="f" stroked="f">
                      <v:textbox>
                        <w:txbxContent>
                          <w:p w14:paraId="672EE052" w14:textId="77777777" w:rsidR="00A711DD" w:rsidRDefault="00A711DD">
                            <w:pPr>
                              <w:rPr>
                                <w:sz w:val="12"/>
                                <w:szCs w:val="12"/>
                                <w:lang w:val="de-CH"/>
                              </w:rPr>
                            </w:pPr>
                            <w:r w:rsidRPr="00071CA7">
                              <w:rPr>
                                <w:sz w:val="12"/>
                                <w:szCs w:val="12"/>
                                <w:lang w:val="de-CH"/>
                              </w:rPr>
                              <w:t>Blister</w:t>
                            </w:r>
                          </w:p>
                        </w:txbxContent>
                      </v:textbox>
                    </v:shape>
                  </w:pict>
                </mc:Fallback>
              </mc:AlternateContent>
            </w:r>
            <w:r w:rsidR="00CF56C5" w:rsidRPr="00436101">
              <w:rPr>
                <w:noProof/>
                <w:lang w:val="pl-PL" w:eastAsia="pl-PL"/>
              </w:rPr>
              <mc:AlternateContent>
                <mc:Choice Requires="wps">
                  <w:drawing>
                    <wp:anchor distT="45720" distB="45720" distL="114300" distR="114300" simplePos="0" relativeHeight="251655680" behindDoc="0" locked="0" layoutInCell="1" allowOverlap="1" wp14:anchorId="56B21D26" wp14:editId="3977B805">
                      <wp:simplePos x="0" y="0"/>
                      <wp:positionH relativeFrom="column">
                        <wp:posOffset>1979295</wp:posOffset>
                      </wp:positionH>
                      <wp:positionV relativeFrom="paragraph">
                        <wp:posOffset>798830</wp:posOffset>
                      </wp:positionV>
                      <wp:extent cx="686435" cy="243205"/>
                      <wp:effectExtent l="0" t="0" r="0" b="0"/>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1C6C" w14:textId="6F13547D" w:rsidR="00A711DD" w:rsidRDefault="00A711DD">
                                  <w:pPr>
                                    <w:rPr>
                                      <w:b/>
                                      <w:sz w:val="12"/>
                                      <w:szCs w:val="12"/>
                                      <w:lang w:val="de-CH"/>
                                    </w:rPr>
                                  </w:pPr>
                                  <w:r w:rsidRPr="00071CA7">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40" type="#_x0000_t202" style="position:absolute;margin-left:155.85pt;margin-top:62.9pt;width:54.05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096F1C6C" w14:textId="6F13547D" w:rsidR="00A711DD" w:rsidRDefault="00A711DD">
                            <w:pPr>
                              <w:rPr>
                                <w:b/>
                                <w:sz w:val="12"/>
                                <w:szCs w:val="12"/>
                                <w:lang w:val="de-CH"/>
                              </w:rPr>
                            </w:pPr>
                            <w:r w:rsidRPr="00071CA7">
                              <w:rPr>
                                <w:b/>
                                <w:sz w:val="12"/>
                                <w:szCs w:val="12"/>
                                <w:lang w:val="de-CH"/>
                              </w:rPr>
                              <w:t>Blister</w:t>
                            </w:r>
                          </w:p>
                        </w:txbxContent>
                      </v:textbox>
                    </v:shape>
                  </w:pict>
                </mc:Fallback>
              </mc:AlternateContent>
            </w:r>
            <w:r w:rsidR="00CF56C5" w:rsidRPr="00436101">
              <w:rPr>
                <w:noProof/>
                <w:lang w:val="pl-PL" w:eastAsia="pl-PL"/>
              </w:rPr>
              <w:drawing>
                <wp:inline distT="0" distB="0" distL="0" distR="0" wp14:anchorId="7AD3BEA7" wp14:editId="28461244">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252265C" w14:textId="77777777" w:rsidR="00071CA7" w:rsidRPr="007C381F" w:rsidRDefault="00071CA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Często zadawane pytania</w:t>
            </w:r>
          </w:p>
          <w:p w14:paraId="04968379" w14:textId="77777777" w:rsidR="00071CA7" w:rsidRPr="00436101" w:rsidRDefault="00071CA7" w:rsidP="00720D46">
            <w:pPr>
              <w:pStyle w:val="Table"/>
              <w:keepNext/>
              <w:tabs>
                <w:tab w:val="clear" w:pos="284"/>
              </w:tabs>
              <w:spacing w:before="0" w:after="0"/>
              <w:rPr>
                <w:rFonts w:ascii="Times New Roman" w:hAnsi="Times New Roman"/>
                <w:szCs w:val="20"/>
                <w:lang w:val="pl-PL"/>
              </w:rPr>
            </w:pPr>
          </w:p>
          <w:p w14:paraId="1D3E6997" w14:textId="77777777" w:rsidR="00071CA7" w:rsidRPr="007C381F" w:rsidRDefault="00071CA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Dlaczego inhalator nie wydaje dźwięku podczas inhalacji?</w:t>
            </w:r>
          </w:p>
          <w:p w14:paraId="3A5E22AB" w14:textId="564DA85D" w:rsidR="00B84FD6" w:rsidRPr="00436101" w:rsidRDefault="00071CA7" w:rsidP="00720D46">
            <w:pPr>
              <w:pStyle w:val="Table"/>
              <w:keepNext/>
              <w:spacing w:before="0" w:after="0"/>
              <w:rPr>
                <w:rFonts w:ascii="Times New Roman" w:hAnsi="Times New Roman"/>
                <w:szCs w:val="20"/>
                <w:lang w:val="pl-PL"/>
              </w:rPr>
            </w:pPr>
            <w:r w:rsidRPr="007C381F">
              <w:rPr>
                <w:rFonts w:ascii="Times New Roman" w:hAnsi="Times New Roman"/>
                <w:szCs w:val="20"/>
                <w:lang w:val="pl-PL"/>
              </w:rPr>
              <w:t>Kapsułka może utknąć w</w:t>
            </w:r>
            <w:r w:rsidR="00EA628F" w:rsidRPr="007C381F">
              <w:rPr>
                <w:rFonts w:ascii="Times New Roman" w:hAnsi="Times New Roman"/>
                <w:szCs w:val="20"/>
                <w:lang w:val="pl-PL"/>
              </w:rPr>
              <w:t> </w:t>
            </w:r>
            <w:r w:rsidRPr="007C381F">
              <w:rPr>
                <w:rFonts w:ascii="Times New Roman" w:hAnsi="Times New Roman"/>
                <w:szCs w:val="20"/>
                <w:lang w:val="pl-PL"/>
              </w:rPr>
              <w:t>komorze. W takim przypadku należy delikatnie poluzować kapsułkę stukając w</w:t>
            </w:r>
            <w:r w:rsidR="00EA628F" w:rsidRPr="007C381F">
              <w:rPr>
                <w:rFonts w:ascii="Times New Roman" w:hAnsi="Times New Roman"/>
                <w:szCs w:val="20"/>
                <w:lang w:val="pl-PL"/>
              </w:rPr>
              <w:t> </w:t>
            </w:r>
            <w:r w:rsidRPr="007C381F">
              <w:rPr>
                <w:rFonts w:ascii="Times New Roman" w:hAnsi="Times New Roman"/>
                <w:szCs w:val="20"/>
                <w:lang w:val="pl-PL"/>
              </w:rPr>
              <w:t>podstawę inhalatora. Następnie, należy ponownie zainhalować lek powtarzając kroki od 3a do 3d.</w:t>
            </w:r>
          </w:p>
          <w:p w14:paraId="4864C9B2" w14:textId="77777777" w:rsidR="00B84FD6" w:rsidRPr="00436101" w:rsidRDefault="00B84FD6" w:rsidP="00720D46">
            <w:pPr>
              <w:pStyle w:val="Table"/>
              <w:keepNext/>
              <w:spacing w:before="0" w:after="0"/>
              <w:rPr>
                <w:rFonts w:ascii="Times New Roman" w:hAnsi="Times New Roman"/>
                <w:szCs w:val="20"/>
                <w:lang w:val="pl-PL"/>
              </w:rPr>
            </w:pPr>
          </w:p>
          <w:p w14:paraId="1F73A9B4" w14:textId="7C40D225" w:rsidR="00071CA7" w:rsidRPr="007C381F" w:rsidRDefault="00071CA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Co należy zrobić, jeśli w</w:t>
            </w:r>
            <w:r w:rsidR="00EA628F" w:rsidRPr="007C381F">
              <w:rPr>
                <w:rFonts w:ascii="Times New Roman" w:hAnsi="Times New Roman"/>
                <w:b/>
                <w:szCs w:val="20"/>
                <w:lang w:val="pl-PL"/>
              </w:rPr>
              <w:t> </w:t>
            </w:r>
            <w:r w:rsidRPr="007C381F">
              <w:rPr>
                <w:rFonts w:ascii="Times New Roman" w:hAnsi="Times New Roman"/>
                <w:b/>
                <w:szCs w:val="20"/>
                <w:lang w:val="pl-PL"/>
              </w:rPr>
              <w:t>kapsułce pozostał proszek?</w:t>
            </w:r>
          </w:p>
          <w:p w14:paraId="33421D1B" w14:textId="5DCAD7E4" w:rsidR="00071CA7" w:rsidRPr="007C381F" w:rsidRDefault="00071CA7" w:rsidP="00720D46">
            <w:pPr>
              <w:pStyle w:val="Table"/>
              <w:keepNext/>
              <w:tabs>
                <w:tab w:val="clear" w:pos="284"/>
              </w:tabs>
              <w:spacing w:before="0" w:after="0"/>
              <w:rPr>
                <w:rFonts w:ascii="Times New Roman" w:hAnsi="Times New Roman"/>
                <w:szCs w:val="20"/>
                <w:lang w:val="pl-PL"/>
              </w:rPr>
            </w:pPr>
            <w:r w:rsidRPr="007C381F">
              <w:rPr>
                <w:rFonts w:ascii="Times New Roman" w:hAnsi="Times New Roman"/>
                <w:szCs w:val="20"/>
                <w:lang w:val="pl-PL"/>
              </w:rPr>
              <w:t>Oznacza to, że pacjent nie otrzymał wystarczającej ilości leku. Należy zamknąć inhalator i</w:t>
            </w:r>
            <w:r w:rsidR="00EA628F" w:rsidRPr="007C381F">
              <w:rPr>
                <w:rFonts w:ascii="Times New Roman" w:hAnsi="Times New Roman"/>
                <w:szCs w:val="20"/>
                <w:lang w:val="pl-PL"/>
              </w:rPr>
              <w:t> </w:t>
            </w:r>
            <w:r w:rsidRPr="007C381F">
              <w:rPr>
                <w:rFonts w:ascii="Times New Roman" w:hAnsi="Times New Roman"/>
                <w:szCs w:val="20"/>
                <w:lang w:val="pl-PL"/>
              </w:rPr>
              <w:t>powtórzyć kroki od 3a do 3d.</w:t>
            </w:r>
          </w:p>
          <w:p w14:paraId="0A636FED" w14:textId="77777777" w:rsidR="00071CA7" w:rsidRPr="00436101" w:rsidRDefault="00071CA7" w:rsidP="00720D46">
            <w:pPr>
              <w:pStyle w:val="Table"/>
              <w:keepNext/>
              <w:tabs>
                <w:tab w:val="clear" w:pos="284"/>
              </w:tabs>
              <w:spacing w:before="0" w:after="0"/>
              <w:rPr>
                <w:rFonts w:ascii="Times New Roman" w:hAnsi="Times New Roman"/>
                <w:szCs w:val="20"/>
                <w:lang w:val="pl-PL"/>
              </w:rPr>
            </w:pPr>
          </w:p>
          <w:p w14:paraId="23C985C8" w14:textId="77777777" w:rsidR="00071CA7" w:rsidRPr="007C381F" w:rsidRDefault="00071CA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Co oznacza kaszel po inhalacji?</w:t>
            </w:r>
          </w:p>
          <w:p w14:paraId="051E035B" w14:textId="77777777" w:rsidR="00071CA7" w:rsidRPr="007C381F" w:rsidRDefault="00071CA7" w:rsidP="00720D46">
            <w:pPr>
              <w:pStyle w:val="Table"/>
              <w:keepNext/>
              <w:tabs>
                <w:tab w:val="clear" w:pos="284"/>
              </w:tabs>
              <w:spacing w:before="0" w:after="0"/>
              <w:rPr>
                <w:rFonts w:ascii="Times New Roman" w:hAnsi="Times New Roman"/>
                <w:szCs w:val="20"/>
                <w:lang w:val="pl-PL"/>
              </w:rPr>
            </w:pPr>
            <w:r w:rsidRPr="007C381F">
              <w:rPr>
                <w:rFonts w:ascii="Times New Roman" w:hAnsi="Times New Roman"/>
                <w:szCs w:val="20"/>
                <w:lang w:val="pl-PL"/>
              </w:rPr>
              <w:t>Kaszel może się zdarzyć. Jeśli kapsułka jest pusta, pacjent otrzymał wystarczającą ilość leku.</w:t>
            </w:r>
          </w:p>
          <w:p w14:paraId="6B736849" w14:textId="77777777" w:rsidR="00071CA7" w:rsidRPr="00436101" w:rsidRDefault="00071CA7" w:rsidP="00720D46">
            <w:pPr>
              <w:pStyle w:val="Table"/>
              <w:keepNext/>
              <w:tabs>
                <w:tab w:val="clear" w:pos="284"/>
              </w:tabs>
              <w:spacing w:before="0" w:after="0"/>
              <w:rPr>
                <w:rFonts w:ascii="Times New Roman" w:hAnsi="Times New Roman"/>
                <w:szCs w:val="20"/>
                <w:lang w:val="pl-PL"/>
              </w:rPr>
            </w:pPr>
          </w:p>
          <w:p w14:paraId="4574BB7F" w14:textId="77777777" w:rsidR="00071CA7" w:rsidRPr="007C381F" w:rsidRDefault="00071CA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Co oznacza, jeśli pacjent poczuje małe cząstki kapsułki na języku?</w:t>
            </w:r>
          </w:p>
          <w:p w14:paraId="7FB3484F" w14:textId="4847F6B7" w:rsidR="00B84FD6" w:rsidRPr="00436101" w:rsidRDefault="00071CA7" w:rsidP="00720D46">
            <w:pPr>
              <w:pStyle w:val="Table"/>
              <w:keepNext/>
              <w:spacing w:before="0" w:after="0"/>
              <w:rPr>
                <w:rFonts w:ascii="Times New Roman" w:hAnsi="Times New Roman"/>
                <w:szCs w:val="20"/>
                <w:lang w:val="pl-PL"/>
              </w:rPr>
            </w:pPr>
            <w:r w:rsidRPr="007C381F">
              <w:rPr>
                <w:rFonts w:ascii="Times New Roman" w:hAnsi="Times New Roman"/>
                <w:szCs w:val="20"/>
                <w:lang w:val="pl-PL"/>
              </w:rPr>
              <w:t>Może to się zdarzyć. Nie jest to szkodliwe. Prawdopodobieństwo rozpadu kapsułki na małe części zwiększa się, jeśli kapsułka zostanie przekłuta więcej niż raz.</w:t>
            </w:r>
          </w:p>
        </w:tc>
        <w:tc>
          <w:tcPr>
            <w:tcW w:w="2410" w:type="dxa"/>
            <w:tcBorders>
              <w:top w:val="single" w:sz="24" w:space="0" w:color="808080"/>
              <w:left w:val="single" w:sz="24" w:space="0" w:color="808080"/>
              <w:bottom w:val="single" w:sz="24" w:space="0" w:color="808080"/>
              <w:right w:val="single" w:sz="24" w:space="0" w:color="808080"/>
            </w:tcBorders>
            <w:hideMark/>
          </w:tcPr>
          <w:p w14:paraId="7BDBEA8A" w14:textId="452F6504" w:rsidR="00B84FD6" w:rsidRPr="00436101" w:rsidRDefault="00071CA7" w:rsidP="00720D46">
            <w:pPr>
              <w:pStyle w:val="Table"/>
              <w:keepNext/>
              <w:spacing w:before="0" w:after="0"/>
              <w:rPr>
                <w:rFonts w:ascii="Times New Roman" w:hAnsi="Times New Roman"/>
                <w:szCs w:val="20"/>
                <w:lang w:val="pl-PL"/>
              </w:rPr>
            </w:pPr>
            <w:r w:rsidRPr="007C381F">
              <w:rPr>
                <w:rFonts w:ascii="Times New Roman" w:hAnsi="Times New Roman"/>
                <w:b/>
                <w:szCs w:val="20"/>
                <w:lang w:val="pl-PL"/>
              </w:rPr>
              <w:t xml:space="preserve">Czyszczenie inhalatora </w:t>
            </w:r>
            <w:r w:rsidRPr="007C381F">
              <w:rPr>
                <w:rFonts w:ascii="Times New Roman" w:hAnsi="Times New Roman"/>
                <w:szCs w:val="20"/>
                <w:lang w:val="pl-PL"/>
              </w:rPr>
              <w:t>Przetrzeć wewnętrzną i</w:t>
            </w:r>
            <w:r w:rsidR="00EA628F" w:rsidRPr="007C381F">
              <w:rPr>
                <w:rFonts w:ascii="Times New Roman" w:hAnsi="Times New Roman"/>
                <w:szCs w:val="20"/>
                <w:lang w:val="pl-PL"/>
              </w:rPr>
              <w:t> </w:t>
            </w:r>
            <w:r w:rsidRPr="007C381F">
              <w:rPr>
                <w:rFonts w:ascii="Times New Roman" w:hAnsi="Times New Roman"/>
                <w:szCs w:val="20"/>
                <w:lang w:val="pl-PL"/>
              </w:rPr>
              <w:t>zewnętrzną część ustnika czystą, suchą, niepozostawiającą kłaczków ściereczką, w</w:t>
            </w:r>
            <w:r w:rsidR="00EA628F" w:rsidRPr="007C381F">
              <w:rPr>
                <w:rFonts w:ascii="Times New Roman" w:hAnsi="Times New Roman"/>
                <w:szCs w:val="20"/>
                <w:lang w:val="pl-PL"/>
              </w:rPr>
              <w:t> </w:t>
            </w:r>
            <w:r w:rsidRPr="007C381F">
              <w:rPr>
                <w:rFonts w:ascii="Times New Roman" w:hAnsi="Times New Roman"/>
                <w:szCs w:val="20"/>
                <w:lang w:val="pl-PL"/>
              </w:rPr>
              <w:t>celu usunięcia wszelkich pozostałości proszku. Należy utrzymywać inhalator suchy. Nie myć inhalatora wodą.</w:t>
            </w:r>
          </w:p>
        </w:tc>
      </w:tr>
      <w:tr w:rsidR="00B84FD6" w:rsidRPr="00052B1D" w14:paraId="7EA436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7320971" w14:textId="77777777" w:rsidR="00B84FD6" w:rsidRPr="007C381F" w:rsidRDefault="00B84FD6" w:rsidP="00720D46">
            <w:pPr>
              <w:tabs>
                <w:tab w:val="clear" w:pos="567"/>
              </w:tabs>
              <w:spacing w:line="240" w:lineRule="auto"/>
              <w:rPr>
                <w:rFonts w:eastAsia="MS Mincho"/>
                <w:szCs w:val="22"/>
                <w:lang w:val="pl-P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5A10439" w14:textId="77777777" w:rsidR="00B84FD6" w:rsidRPr="00436101" w:rsidRDefault="00B84FD6" w:rsidP="00720D46">
            <w:pPr>
              <w:tabs>
                <w:tab w:val="clear" w:pos="567"/>
              </w:tabs>
              <w:spacing w:line="240" w:lineRule="auto"/>
              <w:rPr>
                <w:rFonts w:eastAsia="MS Mincho"/>
                <w:sz w:val="20"/>
                <w:lang w:val="pl-PL"/>
              </w:rPr>
            </w:pPr>
          </w:p>
        </w:tc>
        <w:tc>
          <w:tcPr>
            <w:tcW w:w="2410" w:type="dxa"/>
            <w:tcBorders>
              <w:top w:val="single" w:sz="24" w:space="0" w:color="808080"/>
              <w:left w:val="single" w:sz="24" w:space="0" w:color="808080"/>
              <w:bottom w:val="single" w:sz="24" w:space="0" w:color="808080"/>
              <w:right w:val="single" w:sz="24" w:space="0" w:color="808080"/>
            </w:tcBorders>
            <w:hideMark/>
          </w:tcPr>
          <w:p w14:paraId="3D0D3F5E" w14:textId="77777777" w:rsidR="00071CA7" w:rsidRPr="007C381F" w:rsidRDefault="00071CA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Utylizacja inhalatora po użyciu</w:t>
            </w:r>
          </w:p>
          <w:p w14:paraId="282A6CFF" w14:textId="46431FCC" w:rsidR="00B84FD6" w:rsidRPr="00436101" w:rsidRDefault="00071CA7" w:rsidP="00720D46">
            <w:pPr>
              <w:pStyle w:val="Table"/>
              <w:spacing w:before="0" w:after="0"/>
              <w:rPr>
                <w:rFonts w:ascii="Times New Roman" w:hAnsi="Times New Roman"/>
                <w:szCs w:val="20"/>
                <w:lang w:val="pl-PL"/>
              </w:rPr>
            </w:pPr>
            <w:r w:rsidRPr="007C381F">
              <w:rPr>
                <w:rFonts w:ascii="Times New Roman" w:hAnsi="Times New Roman"/>
                <w:szCs w:val="20"/>
                <w:lang w:val="pl-PL"/>
              </w:rPr>
              <w:t>Każdy inhalator należy zutylizować po użyciu wszystkich kapsułek. Należy zapytać farmaceutę, jak postępować z lekami i</w:t>
            </w:r>
            <w:r w:rsidR="00EA628F" w:rsidRPr="007C381F">
              <w:rPr>
                <w:rFonts w:ascii="Times New Roman" w:hAnsi="Times New Roman"/>
                <w:szCs w:val="20"/>
                <w:lang w:val="pl-PL"/>
              </w:rPr>
              <w:t> </w:t>
            </w:r>
            <w:r w:rsidRPr="007C381F">
              <w:rPr>
                <w:rFonts w:ascii="Times New Roman" w:hAnsi="Times New Roman"/>
                <w:szCs w:val="20"/>
                <w:lang w:val="pl-PL"/>
              </w:rPr>
              <w:t>inhalatorami, których już się nie używa.</w:t>
            </w:r>
          </w:p>
        </w:tc>
      </w:tr>
    </w:tbl>
    <w:p w14:paraId="35DB8F67" w14:textId="77777777" w:rsidR="00B84FD6" w:rsidRPr="007C381F" w:rsidRDefault="00B84FD6" w:rsidP="00720D46">
      <w:pPr>
        <w:tabs>
          <w:tab w:val="clear" w:pos="567"/>
        </w:tabs>
        <w:spacing w:line="240" w:lineRule="auto"/>
        <w:rPr>
          <w:szCs w:val="22"/>
          <w:lang w:val="pl-PL"/>
        </w:rPr>
      </w:pPr>
    </w:p>
    <w:p w14:paraId="43193DC1" w14:textId="77777777" w:rsidR="004A77E0" w:rsidRPr="007C381F" w:rsidRDefault="004A77E0" w:rsidP="00720D46">
      <w:pPr>
        <w:tabs>
          <w:tab w:val="clear" w:pos="567"/>
        </w:tabs>
        <w:spacing w:line="240" w:lineRule="auto"/>
        <w:rPr>
          <w:szCs w:val="22"/>
          <w:lang w:val="pl-PL"/>
        </w:rPr>
      </w:pPr>
    </w:p>
    <w:p w14:paraId="3A62FF10" w14:textId="6C859596" w:rsidR="00B84FD6" w:rsidRPr="007C381F" w:rsidRDefault="00914C40" w:rsidP="00720D46">
      <w:pPr>
        <w:keepNext/>
        <w:tabs>
          <w:tab w:val="clear" w:pos="567"/>
        </w:tabs>
        <w:spacing w:line="240" w:lineRule="auto"/>
        <w:ind w:left="567" w:hanging="567"/>
        <w:rPr>
          <w:szCs w:val="22"/>
          <w:lang w:val="pl-PL"/>
        </w:rPr>
      </w:pPr>
      <w:r w:rsidRPr="007C381F">
        <w:rPr>
          <w:b/>
          <w:szCs w:val="22"/>
          <w:lang w:val="pl-PL"/>
        </w:rPr>
        <w:t>7.</w:t>
      </w:r>
      <w:r w:rsidRPr="007C381F">
        <w:rPr>
          <w:b/>
          <w:szCs w:val="22"/>
          <w:lang w:val="pl-PL"/>
        </w:rPr>
        <w:tab/>
      </w:r>
      <w:r w:rsidR="008B5497" w:rsidRPr="007C381F">
        <w:rPr>
          <w:b/>
          <w:szCs w:val="22"/>
          <w:lang w:val="pl-PL"/>
        </w:rPr>
        <w:t>PODMIOT ODPOWIEDZIALNY POSIADAJĄCY POZWOLENIE NA DOPUSZCZENIE DO OBROTU</w:t>
      </w:r>
    </w:p>
    <w:p w14:paraId="02DFDC83" w14:textId="77777777" w:rsidR="00B84FD6" w:rsidRPr="007C381F" w:rsidRDefault="00B84FD6" w:rsidP="00720D46">
      <w:pPr>
        <w:keepNext/>
        <w:tabs>
          <w:tab w:val="clear" w:pos="567"/>
        </w:tabs>
        <w:spacing w:line="240" w:lineRule="auto"/>
        <w:rPr>
          <w:szCs w:val="22"/>
          <w:lang w:val="pl-PL"/>
        </w:rPr>
      </w:pPr>
    </w:p>
    <w:p w14:paraId="611B3CF1" w14:textId="77777777" w:rsidR="00B84FD6" w:rsidRPr="007C381F" w:rsidRDefault="00914C40" w:rsidP="00720D46">
      <w:pPr>
        <w:keepNext/>
        <w:tabs>
          <w:tab w:val="clear" w:pos="567"/>
        </w:tabs>
        <w:spacing w:line="240" w:lineRule="auto"/>
        <w:rPr>
          <w:szCs w:val="22"/>
          <w:lang w:val="en-US"/>
        </w:rPr>
      </w:pPr>
      <w:r w:rsidRPr="007C381F">
        <w:rPr>
          <w:szCs w:val="22"/>
          <w:lang w:val="en-US"/>
        </w:rPr>
        <w:t>Novartis Europharm Limited</w:t>
      </w:r>
    </w:p>
    <w:p w14:paraId="6CFDE1F6" w14:textId="77777777" w:rsidR="00B84FD6" w:rsidRPr="007C381F" w:rsidRDefault="00914C40" w:rsidP="00720D46">
      <w:pPr>
        <w:keepNext/>
        <w:tabs>
          <w:tab w:val="clear" w:pos="567"/>
        </w:tabs>
        <w:spacing w:line="240" w:lineRule="auto"/>
        <w:rPr>
          <w:szCs w:val="22"/>
          <w:lang w:val="en-US"/>
        </w:rPr>
      </w:pPr>
      <w:r w:rsidRPr="007C381F">
        <w:rPr>
          <w:szCs w:val="22"/>
          <w:lang w:val="en-US"/>
        </w:rPr>
        <w:t>Vista Building</w:t>
      </w:r>
    </w:p>
    <w:p w14:paraId="62D2873C" w14:textId="77777777" w:rsidR="00B84FD6" w:rsidRPr="007C381F" w:rsidRDefault="00914C40" w:rsidP="00720D46">
      <w:pPr>
        <w:keepNext/>
        <w:tabs>
          <w:tab w:val="clear" w:pos="567"/>
        </w:tabs>
        <w:spacing w:line="240" w:lineRule="auto"/>
        <w:rPr>
          <w:szCs w:val="22"/>
          <w:lang w:val="en-US"/>
        </w:rPr>
      </w:pPr>
      <w:r w:rsidRPr="007C381F">
        <w:rPr>
          <w:szCs w:val="22"/>
          <w:lang w:val="en-US"/>
        </w:rPr>
        <w:t>Elm Park, Merrion Road</w:t>
      </w:r>
    </w:p>
    <w:p w14:paraId="419B0627" w14:textId="77777777" w:rsidR="00B84FD6" w:rsidRPr="007C381F" w:rsidRDefault="00914C40" w:rsidP="00720D46">
      <w:pPr>
        <w:keepNext/>
        <w:tabs>
          <w:tab w:val="clear" w:pos="567"/>
        </w:tabs>
        <w:spacing w:line="240" w:lineRule="auto"/>
        <w:rPr>
          <w:szCs w:val="22"/>
          <w:lang w:val="pl-PL"/>
        </w:rPr>
      </w:pPr>
      <w:r w:rsidRPr="007C381F">
        <w:rPr>
          <w:szCs w:val="22"/>
          <w:lang w:val="pl-PL"/>
        </w:rPr>
        <w:t>Dublin 4</w:t>
      </w:r>
    </w:p>
    <w:p w14:paraId="7347DB95" w14:textId="7508F786" w:rsidR="00B84FD6" w:rsidRPr="007C381F" w:rsidRDefault="00914C40" w:rsidP="00720D46">
      <w:pPr>
        <w:tabs>
          <w:tab w:val="clear" w:pos="567"/>
        </w:tabs>
        <w:spacing w:line="240" w:lineRule="auto"/>
        <w:rPr>
          <w:szCs w:val="22"/>
          <w:lang w:val="pl-PL"/>
        </w:rPr>
      </w:pPr>
      <w:r w:rsidRPr="007C381F">
        <w:rPr>
          <w:szCs w:val="22"/>
          <w:lang w:val="pl-PL"/>
        </w:rPr>
        <w:t>Ir</w:t>
      </w:r>
      <w:r w:rsidR="008B5497" w:rsidRPr="007C381F">
        <w:rPr>
          <w:szCs w:val="22"/>
          <w:lang w:val="pl-PL"/>
        </w:rPr>
        <w:t>landia</w:t>
      </w:r>
    </w:p>
    <w:p w14:paraId="26BFE608" w14:textId="77777777" w:rsidR="00B84FD6" w:rsidRPr="007C381F" w:rsidRDefault="00B84FD6" w:rsidP="00720D46">
      <w:pPr>
        <w:tabs>
          <w:tab w:val="clear" w:pos="567"/>
        </w:tabs>
        <w:spacing w:line="240" w:lineRule="auto"/>
        <w:rPr>
          <w:szCs w:val="22"/>
          <w:lang w:val="pl-PL"/>
        </w:rPr>
      </w:pPr>
    </w:p>
    <w:p w14:paraId="2AE880F9" w14:textId="77777777" w:rsidR="00B84FD6" w:rsidRPr="007C381F" w:rsidRDefault="00B84FD6" w:rsidP="00720D46">
      <w:pPr>
        <w:tabs>
          <w:tab w:val="clear" w:pos="567"/>
        </w:tabs>
        <w:spacing w:line="240" w:lineRule="auto"/>
        <w:rPr>
          <w:szCs w:val="22"/>
          <w:lang w:val="pl-PL"/>
        </w:rPr>
      </w:pPr>
    </w:p>
    <w:p w14:paraId="34A88F8C" w14:textId="653B29A7" w:rsidR="00B84FD6" w:rsidRPr="007C381F" w:rsidRDefault="00914C40" w:rsidP="00720D46">
      <w:pPr>
        <w:keepNext/>
        <w:keepLines/>
        <w:tabs>
          <w:tab w:val="clear" w:pos="567"/>
        </w:tabs>
        <w:spacing w:line="240" w:lineRule="auto"/>
        <w:ind w:left="567" w:hanging="567"/>
        <w:rPr>
          <w:szCs w:val="22"/>
          <w:lang w:val="pl-PL"/>
        </w:rPr>
      </w:pPr>
      <w:r w:rsidRPr="007C381F">
        <w:rPr>
          <w:b/>
          <w:szCs w:val="22"/>
          <w:lang w:val="pl-PL"/>
        </w:rPr>
        <w:t>8.</w:t>
      </w:r>
      <w:r w:rsidRPr="007C381F">
        <w:rPr>
          <w:b/>
          <w:szCs w:val="22"/>
          <w:lang w:val="pl-PL"/>
        </w:rPr>
        <w:tab/>
      </w:r>
      <w:r w:rsidR="008B5497" w:rsidRPr="002613AF">
        <w:rPr>
          <w:b/>
          <w:szCs w:val="22"/>
          <w:lang w:val="pl-PL"/>
        </w:rPr>
        <w:t>NUMER</w:t>
      </w:r>
      <w:r w:rsidR="00C77992" w:rsidRPr="002613AF">
        <w:rPr>
          <w:b/>
          <w:szCs w:val="22"/>
          <w:lang w:val="pl-PL"/>
        </w:rPr>
        <w:t>Y</w:t>
      </w:r>
      <w:r w:rsidR="008B5497" w:rsidRPr="002613AF">
        <w:rPr>
          <w:b/>
          <w:szCs w:val="22"/>
          <w:lang w:val="pl-PL"/>
        </w:rPr>
        <w:t xml:space="preserve"> POZWOLE</w:t>
      </w:r>
      <w:r w:rsidR="00C77992" w:rsidRPr="002613AF">
        <w:rPr>
          <w:b/>
          <w:szCs w:val="22"/>
          <w:lang w:val="pl-PL"/>
        </w:rPr>
        <w:t>Ń</w:t>
      </w:r>
      <w:r w:rsidR="008B5497" w:rsidRPr="002613AF">
        <w:rPr>
          <w:b/>
          <w:szCs w:val="22"/>
          <w:lang w:val="pl-PL"/>
        </w:rPr>
        <w:t xml:space="preserve"> NA DOPUSZCZENIE DO OBROTU</w:t>
      </w:r>
    </w:p>
    <w:p w14:paraId="4197C573" w14:textId="77777777" w:rsidR="00B84FD6" w:rsidRPr="007C381F" w:rsidRDefault="00B84FD6" w:rsidP="00720D46">
      <w:pPr>
        <w:keepNext/>
        <w:keepLines/>
        <w:tabs>
          <w:tab w:val="clear" w:pos="567"/>
        </w:tabs>
        <w:spacing w:line="240" w:lineRule="auto"/>
        <w:rPr>
          <w:szCs w:val="22"/>
          <w:lang w:val="pl-PL"/>
        </w:rPr>
      </w:pPr>
    </w:p>
    <w:p w14:paraId="767EB393" w14:textId="1D15989A" w:rsidR="00B84FD6" w:rsidRPr="007C381F" w:rsidRDefault="006F3209" w:rsidP="004E7863">
      <w:pPr>
        <w:keepNext/>
        <w:tabs>
          <w:tab w:val="clear" w:pos="567"/>
        </w:tabs>
        <w:spacing w:line="240" w:lineRule="auto"/>
        <w:rPr>
          <w:szCs w:val="22"/>
          <w:lang w:val="pl-PL"/>
        </w:rPr>
      </w:pPr>
      <w:r w:rsidRPr="007C381F">
        <w:rPr>
          <w:szCs w:val="22"/>
          <w:lang w:val="pl-PL"/>
        </w:rPr>
        <w:t>EU/1/20/1438/001</w:t>
      </w:r>
    </w:p>
    <w:p w14:paraId="2C4AF0EE" w14:textId="5C68BDDD" w:rsidR="005F4BFC" w:rsidRPr="007C381F" w:rsidRDefault="005F4BFC" w:rsidP="004E7863">
      <w:pPr>
        <w:keepNext/>
        <w:tabs>
          <w:tab w:val="clear" w:pos="567"/>
        </w:tabs>
        <w:spacing w:line="240" w:lineRule="auto"/>
        <w:rPr>
          <w:szCs w:val="22"/>
          <w:lang w:val="pl-PL"/>
        </w:rPr>
      </w:pPr>
      <w:r w:rsidRPr="007C381F">
        <w:rPr>
          <w:szCs w:val="22"/>
          <w:lang w:val="pl-PL"/>
        </w:rPr>
        <w:t>EU/1/20/1438/00</w:t>
      </w:r>
      <w:r>
        <w:rPr>
          <w:szCs w:val="22"/>
          <w:lang w:val="pl-PL"/>
        </w:rPr>
        <w:t>2</w:t>
      </w:r>
    </w:p>
    <w:p w14:paraId="75869565" w14:textId="32D46D19" w:rsidR="005F4BFC" w:rsidRPr="007C381F" w:rsidRDefault="005F4BFC" w:rsidP="004E7863">
      <w:pPr>
        <w:keepNext/>
        <w:tabs>
          <w:tab w:val="clear" w:pos="567"/>
        </w:tabs>
        <w:spacing w:line="240" w:lineRule="auto"/>
        <w:rPr>
          <w:szCs w:val="22"/>
          <w:lang w:val="pl-PL"/>
        </w:rPr>
      </w:pPr>
      <w:r w:rsidRPr="007C381F">
        <w:rPr>
          <w:szCs w:val="22"/>
          <w:lang w:val="pl-PL"/>
        </w:rPr>
        <w:t>EU/1/20/1438/00</w:t>
      </w:r>
      <w:r>
        <w:rPr>
          <w:szCs w:val="22"/>
          <w:lang w:val="pl-PL"/>
        </w:rPr>
        <w:t>4</w:t>
      </w:r>
    </w:p>
    <w:p w14:paraId="668C3EDD" w14:textId="686A57D4" w:rsidR="005F4BFC" w:rsidRPr="007C381F" w:rsidRDefault="005F4BFC" w:rsidP="005F4BFC">
      <w:pPr>
        <w:tabs>
          <w:tab w:val="clear" w:pos="567"/>
        </w:tabs>
        <w:spacing w:line="240" w:lineRule="auto"/>
        <w:rPr>
          <w:szCs w:val="22"/>
          <w:lang w:val="pl-PL"/>
        </w:rPr>
      </w:pPr>
      <w:r w:rsidRPr="007C381F">
        <w:rPr>
          <w:szCs w:val="22"/>
          <w:lang w:val="pl-PL"/>
        </w:rPr>
        <w:t>EU/1/20/1438/005</w:t>
      </w:r>
    </w:p>
    <w:p w14:paraId="568DA858" w14:textId="77777777" w:rsidR="006F3209" w:rsidRPr="007C381F" w:rsidRDefault="006F3209" w:rsidP="00720D46">
      <w:pPr>
        <w:tabs>
          <w:tab w:val="clear" w:pos="567"/>
        </w:tabs>
        <w:spacing w:line="240" w:lineRule="auto"/>
        <w:rPr>
          <w:szCs w:val="22"/>
          <w:lang w:val="pl-PL"/>
        </w:rPr>
      </w:pPr>
    </w:p>
    <w:p w14:paraId="5217F001" w14:textId="77777777" w:rsidR="006F3209" w:rsidRPr="007C381F" w:rsidRDefault="006F3209" w:rsidP="00720D46">
      <w:pPr>
        <w:tabs>
          <w:tab w:val="clear" w:pos="567"/>
        </w:tabs>
        <w:spacing w:line="240" w:lineRule="auto"/>
        <w:rPr>
          <w:szCs w:val="22"/>
          <w:lang w:val="pl-PL"/>
        </w:rPr>
      </w:pPr>
    </w:p>
    <w:p w14:paraId="75BC16B2" w14:textId="05753FB4" w:rsidR="00B84FD6" w:rsidRPr="007C381F" w:rsidRDefault="00914C40" w:rsidP="00DC4490">
      <w:pPr>
        <w:keepNext/>
        <w:keepLines/>
        <w:tabs>
          <w:tab w:val="clear" w:pos="567"/>
        </w:tabs>
        <w:spacing w:line="240" w:lineRule="auto"/>
        <w:ind w:left="567" w:hanging="567"/>
        <w:rPr>
          <w:szCs w:val="22"/>
          <w:lang w:val="pl-PL"/>
        </w:rPr>
      </w:pPr>
      <w:r w:rsidRPr="007C381F">
        <w:rPr>
          <w:b/>
          <w:szCs w:val="22"/>
          <w:lang w:val="pl-PL"/>
        </w:rPr>
        <w:t>9.</w:t>
      </w:r>
      <w:r w:rsidRPr="007C381F">
        <w:rPr>
          <w:b/>
          <w:szCs w:val="22"/>
          <w:lang w:val="pl-PL"/>
        </w:rPr>
        <w:tab/>
      </w:r>
      <w:r w:rsidR="008B5497" w:rsidRPr="007C381F">
        <w:rPr>
          <w:b/>
          <w:szCs w:val="22"/>
          <w:lang w:val="pl-PL"/>
        </w:rPr>
        <w:t>DATA WYDANIA PIERWSZEGO POZWOLENIA NA DOPUSZCZENIE DO OBROTU I DATA PRZEDŁUŻENIA POZWOLENIA</w:t>
      </w:r>
    </w:p>
    <w:p w14:paraId="4BBF9416" w14:textId="165ABB70" w:rsidR="00B84FD6" w:rsidRDefault="00B84FD6" w:rsidP="00DC4490">
      <w:pPr>
        <w:keepNext/>
        <w:keepLines/>
        <w:tabs>
          <w:tab w:val="clear" w:pos="567"/>
        </w:tabs>
        <w:spacing w:line="240" w:lineRule="auto"/>
        <w:rPr>
          <w:szCs w:val="22"/>
          <w:lang w:val="pl-PL"/>
        </w:rPr>
      </w:pPr>
    </w:p>
    <w:p w14:paraId="31D57E0C" w14:textId="02F687EE" w:rsidR="00CF55F9" w:rsidRDefault="00586B0E" w:rsidP="00DC4490">
      <w:pPr>
        <w:keepNext/>
        <w:keepLines/>
        <w:tabs>
          <w:tab w:val="clear" w:pos="567"/>
        </w:tabs>
        <w:spacing w:line="240" w:lineRule="auto"/>
        <w:rPr>
          <w:lang w:val="pl-PL"/>
        </w:rPr>
      </w:pPr>
      <w:r w:rsidRPr="00C92EED">
        <w:rPr>
          <w:lang w:val="pl-PL"/>
        </w:rPr>
        <w:t>Data wydania pierwszego pozwolenia na dopuszczenie do obrotu:</w:t>
      </w:r>
      <w:r>
        <w:rPr>
          <w:lang w:val="pl-PL"/>
        </w:rPr>
        <w:t xml:space="preserve"> </w:t>
      </w:r>
      <w:r w:rsidR="00CF55F9" w:rsidRPr="006812F5">
        <w:rPr>
          <w:lang w:val="pl-PL"/>
        </w:rPr>
        <w:t>3 lipca 2020</w:t>
      </w:r>
    </w:p>
    <w:p w14:paraId="601E27D6" w14:textId="77777777" w:rsidR="00DC4490" w:rsidRPr="00DC4490" w:rsidRDefault="00DC4490" w:rsidP="00DC4490">
      <w:pPr>
        <w:tabs>
          <w:tab w:val="clear" w:pos="567"/>
        </w:tabs>
        <w:spacing w:line="240" w:lineRule="auto"/>
        <w:rPr>
          <w:lang w:val="pl-PL"/>
        </w:rPr>
      </w:pPr>
      <w:r w:rsidRPr="00DC4490">
        <w:rPr>
          <w:lang w:val="pl-PL"/>
        </w:rPr>
        <w:t xml:space="preserve">Data ostatniego przedłużenia pozwolenia: </w:t>
      </w:r>
      <w:r w:rsidRPr="00DC4490">
        <w:rPr>
          <w:rFonts w:eastAsia="Calibri"/>
          <w:szCs w:val="22"/>
          <w:lang w:val="en-US"/>
        </w:rPr>
        <w:t>14 lutego 2025</w:t>
      </w:r>
    </w:p>
    <w:p w14:paraId="4C60602A" w14:textId="77777777" w:rsidR="00586B0E" w:rsidRDefault="00586B0E" w:rsidP="00720D46">
      <w:pPr>
        <w:tabs>
          <w:tab w:val="clear" w:pos="567"/>
        </w:tabs>
        <w:spacing w:line="240" w:lineRule="auto"/>
        <w:rPr>
          <w:szCs w:val="22"/>
          <w:lang w:val="pl-PL"/>
        </w:rPr>
      </w:pPr>
    </w:p>
    <w:p w14:paraId="0FA0FFB7" w14:textId="77777777" w:rsidR="00B84FD6" w:rsidRPr="007C381F" w:rsidRDefault="00B84FD6" w:rsidP="00720D46">
      <w:pPr>
        <w:tabs>
          <w:tab w:val="clear" w:pos="567"/>
        </w:tabs>
        <w:spacing w:line="240" w:lineRule="auto"/>
        <w:rPr>
          <w:szCs w:val="22"/>
          <w:lang w:val="pl-PL"/>
        </w:rPr>
      </w:pPr>
    </w:p>
    <w:p w14:paraId="2E7EBC4A" w14:textId="2FF471C2" w:rsidR="00B84FD6" w:rsidRPr="007C381F" w:rsidRDefault="00914C40" w:rsidP="00720D46">
      <w:pPr>
        <w:keepLines/>
        <w:tabs>
          <w:tab w:val="clear" w:pos="567"/>
        </w:tabs>
        <w:spacing w:line="240" w:lineRule="auto"/>
        <w:ind w:left="567" w:hanging="567"/>
        <w:rPr>
          <w:szCs w:val="22"/>
          <w:lang w:val="pl-PL"/>
        </w:rPr>
      </w:pPr>
      <w:r w:rsidRPr="007C381F">
        <w:rPr>
          <w:b/>
          <w:szCs w:val="22"/>
          <w:lang w:val="pl-PL"/>
        </w:rPr>
        <w:t>10.</w:t>
      </w:r>
      <w:r w:rsidRPr="007C381F">
        <w:rPr>
          <w:b/>
          <w:szCs w:val="22"/>
          <w:lang w:val="pl-PL"/>
        </w:rPr>
        <w:tab/>
      </w:r>
      <w:r w:rsidR="008B5497" w:rsidRPr="007C381F">
        <w:rPr>
          <w:b/>
          <w:szCs w:val="22"/>
          <w:lang w:val="pl-PL"/>
        </w:rPr>
        <w:t>DATA ZATWIERDZENIA LUB CZĘŚCIOWEJ ZMIANY TEKSTU CHARAKTERYSTYKI PRODUKTU LECZNICZEGO</w:t>
      </w:r>
    </w:p>
    <w:p w14:paraId="4F0A2E2F" w14:textId="77777777" w:rsidR="00B84FD6" w:rsidRPr="007C381F" w:rsidRDefault="00B84FD6" w:rsidP="00720D46">
      <w:pPr>
        <w:tabs>
          <w:tab w:val="clear" w:pos="567"/>
        </w:tabs>
        <w:spacing w:line="240" w:lineRule="auto"/>
        <w:rPr>
          <w:szCs w:val="22"/>
          <w:lang w:val="pl-PL"/>
        </w:rPr>
      </w:pPr>
    </w:p>
    <w:p w14:paraId="549AAFF8" w14:textId="77777777" w:rsidR="00B84FD6" w:rsidRPr="007C381F" w:rsidRDefault="00B84FD6" w:rsidP="00720D46">
      <w:pPr>
        <w:tabs>
          <w:tab w:val="clear" w:pos="567"/>
        </w:tabs>
        <w:spacing w:line="240" w:lineRule="auto"/>
        <w:rPr>
          <w:szCs w:val="22"/>
          <w:lang w:val="pl-PL"/>
        </w:rPr>
      </w:pPr>
    </w:p>
    <w:p w14:paraId="4D5D9057" w14:textId="12A3DC29" w:rsidR="00B84FD6" w:rsidRPr="007C381F" w:rsidRDefault="008B5497" w:rsidP="00720D46">
      <w:pPr>
        <w:keepLines/>
        <w:numPr>
          <w:ilvl w:val="12"/>
          <w:numId w:val="0"/>
        </w:numPr>
        <w:tabs>
          <w:tab w:val="clear" w:pos="567"/>
        </w:tabs>
        <w:spacing w:line="240" w:lineRule="auto"/>
        <w:rPr>
          <w:szCs w:val="22"/>
          <w:lang w:val="pl-PL"/>
        </w:rPr>
      </w:pPr>
      <w:r w:rsidRPr="007C381F">
        <w:rPr>
          <w:lang w:val="pl-PL"/>
        </w:rPr>
        <w:t>Szczegółowe informacje o tym produkcie leczniczym są dostępne na stronie internetowej Europejskiej Agencji Leków</w:t>
      </w:r>
      <w:r w:rsidR="00914C40" w:rsidRPr="007C381F">
        <w:rPr>
          <w:szCs w:val="22"/>
          <w:lang w:val="pl-PL"/>
        </w:rPr>
        <w:t xml:space="preserve"> </w:t>
      </w:r>
      <w:hyperlink r:id="rId29" w:history="1">
        <w:r w:rsidR="00424A0E" w:rsidRPr="00424A0E">
          <w:rPr>
            <w:rStyle w:val="Hyperlink"/>
            <w:szCs w:val="22"/>
            <w:lang w:val="pl-PL"/>
          </w:rPr>
          <w:t>https://www.ema.europa.eu</w:t>
        </w:r>
      </w:hyperlink>
      <w:r w:rsidR="00914C40" w:rsidRPr="007C381F">
        <w:rPr>
          <w:color w:val="0000FF"/>
          <w:szCs w:val="22"/>
          <w:lang w:val="pl-PL"/>
        </w:rPr>
        <w:t>.</w:t>
      </w:r>
    </w:p>
    <w:p w14:paraId="19772BE1" w14:textId="77777777" w:rsidR="00FD08DE" w:rsidRPr="007C381F" w:rsidRDefault="00FD08DE" w:rsidP="00720D46">
      <w:pPr>
        <w:tabs>
          <w:tab w:val="clear" w:pos="567"/>
        </w:tabs>
        <w:spacing w:line="240" w:lineRule="auto"/>
        <w:ind w:right="566"/>
        <w:rPr>
          <w:szCs w:val="22"/>
          <w:lang w:val="pl-PL"/>
        </w:rPr>
      </w:pPr>
      <w:r w:rsidRPr="007C381F">
        <w:rPr>
          <w:szCs w:val="22"/>
          <w:lang w:val="pl-PL"/>
        </w:rPr>
        <w:br w:type="page"/>
      </w:r>
    </w:p>
    <w:p w14:paraId="0BDB1B27" w14:textId="77777777" w:rsidR="004875DB" w:rsidRPr="007C381F" w:rsidRDefault="004875DB" w:rsidP="00720D46">
      <w:pPr>
        <w:numPr>
          <w:ilvl w:val="12"/>
          <w:numId w:val="0"/>
        </w:numPr>
        <w:spacing w:line="240" w:lineRule="auto"/>
        <w:ind w:right="-2"/>
        <w:rPr>
          <w:szCs w:val="22"/>
          <w:lang w:val="pl-PL"/>
        </w:rPr>
      </w:pPr>
    </w:p>
    <w:p w14:paraId="6FAD546C" w14:textId="77777777" w:rsidR="004875DB" w:rsidRPr="007C381F" w:rsidRDefault="004875DB" w:rsidP="00720D46">
      <w:pPr>
        <w:spacing w:line="240" w:lineRule="auto"/>
        <w:rPr>
          <w:szCs w:val="22"/>
          <w:lang w:val="pl-PL"/>
        </w:rPr>
      </w:pPr>
    </w:p>
    <w:p w14:paraId="678CA858" w14:textId="77777777" w:rsidR="004875DB" w:rsidRPr="007C381F" w:rsidRDefault="004875DB" w:rsidP="00720D46">
      <w:pPr>
        <w:spacing w:line="240" w:lineRule="auto"/>
        <w:rPr>
          <w:szCs w:val="22"/>
          <w:lang w:val="pl-PL"/>
        </w:rPr>
      </w:pPr>
    </w:p>
    <w:p w14:paraId="1A233494" w14:textId="77777777" w:rsidR="004875DB" w:rsidRPr="007C381F" w:rsidRDefault="004875DB" w:rsidP="00720D46">
      <w:pPr>
        <w:spacing w:line="240" w:lineRule="auto"/>
        <w:rPr>
          <w:szCs w:val="22"/>
          <w:lang w:val="pl-PL"/>
        </w:rPr>
      </w:pPr>
    </w:p>
    <w:p w14:paraId="53A4C7DD" w14:textId="77777777" w:rsidR="004875DB" w:rsidRPr="007C381F" w:rsidRDefault="004875DB" w:rsidP="00720D46">
      <w:pPr>
        <w:spacing w:line="240" w:lineRule="auto"/>
        <w:rPr>
          <w:szCs w:val="22"/>
          <w:lang w:val="pl-PL"/>
        </w:rPr>
      </w:pPr>
    </w:p>
    <w:p w14:paraId="739448AB" w14:textId="77777777" w:rsidR="004875DB" w:rsidRPr="007C381F" w:rsidRDefault="004875DB" w:rsidP="00720D46">
      <w:pPr>
        <w:spacing w:line="240" w:lineRule="auto"/>
        <w:rPr>
          <w:szCs w:val="22"/>
          <w:lang w:val="pl-PL"/>
        </w:rPr>
      </w:pPr>
    </w:p>
    <w:p w14:paraId="1AB4AABB" w14:textId="77777777" w:rsidR="004875DB" w:rsidRPr="007C381F" w:rsidRDefault="004875DB" w:rsidP="00720D46">
      <w:pPr>
        <w:spacing w:line="240" w:lineRule="auto"/>
        <w:rPr>
          <w:szCs w:val="22"/>
          <w:lang w:val="pl-PL"/>
        </w:rPr>
      </w:pPr>
    </w:p>
    <w:p w14:paraId="20067CE9" w14:textId="77777777" w:rsidR="004875DB" w:rsidRPr="007C381F" w:rsidRDefault="004875DB" w:rsidP="00720D46">
      <w:pPr>
        <w:spacing w:line="240" w:lineRule="auto"/>
        <w:rPr>
          <w:szCs w:val="22"/>
          <w:lang w:val="pl-PL"/>
        </w:rPr>
      </w:pPr>
    </w:p>
    <w:p w14:paraId="33F2BA3B" w14:textId="77777777" w:rsidR="004875DB" w:rsidRPr="007C381F" w:rsidRDefault="004875DB" w:rsidP="00720D46">
      <w:pPr>
        <w:spacing w:line="240" w:lineRule="auto"/>
        <w:rPr>
          <w:szCs w:val="22"/>
          <w:lang w:val="pl-PL"/>
        </w:rPr>
      </w:pPr>
    </w:p>
    <w:p w14:paraId="01DF3D22" w14:textId="77777777" w:rsidR="004875DB" w:rsidRPr="007C381F" w:rsidRDefault="004875DB" w:rsidP="00720D46">
      <w:pPr>
        <w:spacing w:line="240" w:lineRule="auto"/>
        <w:rPr>
          <w:szCs w:val="22"/>
          <w:lang w:val="pl-PL"/>
        </w:rPr>
      </w:pPr>
    </w:p>
    <w:p w14:paraId="6C38F0B4" w14:textId="77777777" w:rsidR="004875DB" w:rsidRPr="007C381F" w:rsidRDefault="004875DB" w:rsidP="00720D46">
      <w:pPr>
        <w:spacing w:line="240" w:lineRule="auto"/>
        <w:rPr>
          <w:szCs w:val="22"/>
          <w:lang w:val="pl-PL"/>
        </w:rPr>
      </w:pPr>
    </w:p>
    <w:p w14:paraId="5F7721CD" w14:textId="77777777" w:rsidR="004875DB" w:rsidRPr="007C381F" w:rsidRDefault="004875DB" w:rsidP="00720D46">
      <w:pPr>
        <w:spacing w:line="240" w:lineRule="auto"/>
        <w:rPr>
          <w:szCs w:val="22"/>
          <w:lang w:val="pl-PL"/>
        </w:rPr>
      </w:pPr>
    </w:p>
    <w:p w14:paraId="7858A257" w14:textId="77777777" w:rsidR="004875DB" w:rsidRPr="007C381F" w:rsidRDefault="004875DB" w:rsidP="00720D46">
      <w:pPr>
        <w:spacing w:line="240" w:lineRule="auto"/>
        <w:rPr>
          <w:szCs w:val="22"/>
          <w:lang w:val="pl-PL"/>
        </w:rPr>
      </w:pPr>
    </w:p>
    <w:p w14:paraId="7B58E0E2" w14:textId="77777777" w:rsidR="004875DB" w:rsidRPr="007C381F" w:rsidRDefault="004875DB" w:rsidP="00720D46">
      <w:pPr>
        <w:spacing w:line="240" w:lineRule="auto"/>
        <w:rPr>
          <w:szCs w:val="22"/>
          <w:lang w:val="pl-PL"/>
        </w:rPr>
      </w:pPr>
    </w:p>
    <w:p w14:paraId="1BB832EB" w14:textId="77777777" w:rsidR="004875DB" w:rsidRPr="007C381F" w:rsidRDefault="004875DB" w:rsidP="00720D46">
      <w:pPr>
        <w:spacing w:line="240" w:lineRule="auto"/>
        <w:rPr>
          <w:szCs w:val="22"/>
          <w:lang w:val="pl-PL"/>
        </w:rPr>
      </w:pPr>
    </w:p>
    <w:p w14:paraId="04861BBF" w14:textId="77777777" w:rsidR="004875DB" w:rsidRPr="007C381F" w:rsidRDefault="004875DB" w:rsidP="00720D46">
      <w:pPr>
        <w:spacing w:line="240" w:lineRule="auto"/>
        <w:rPr>
          <w:szCs w:val="22"/>
          <w:lang w:val="pl-PL"/>
        </w:rPr>
      </w:pPr>
    </w:p>
    <w:p w14:paraId="27E30E9C" w14:textId="77777777" w:rsidR="004875DB" w:rsidRPr="007C381F" w:rsidRDefault="004875DB" w:rsidP="00720D46">
      <w:pPr>
        <w:spacing w:line="240" w:lineRule="auto"/>
        <w:rPr>
          <w:szCs w:val="22"/>
          <w:lang w:val="pl-PL"/>
        </w:rPr>
      </w:pPr>
    </w:p>
    <w:p w14:paraId="4CB42E31" w14:textId="77777777" w:rsidR="004875DB" w:rsidRPr="007C381F" w:rsidRDefault="004875DB" w:rsidP="00720D46">
      <w:pPr>
        <w:spacing w:line="240" w:lineRule="auto"/>
        <w:rPr>
          <w:szCs w:val="22"/>
          <w:lang w:val="pl-PL"/>
        </w:rPr>
      </w:pPr>
    </w:p>
    <w:p w14:paraId="375CFE7E" w14:textId="77777777" w:rsidR="004875DB" w:rsidRPr="007C381F" w:rsidRDefault="004875DB" w:rsidP="00720D46">
      <w:pPr>
        <w:spacing w:line="240" w:lineRule="auto"/>
        <w:rPr>
          <w:szCs w:val="22"/>
          <w:lang w:val="pl-PL"/>
        </w:rPr>
      </w:pPr>
    </w:p>
    <w:p w14:paraId="059C08CF" w14:textId="77777777" w:rsidR="004875DB" w:rsidRPr="007C381F" w:rsidRDefault="004875DB" w:rsidP="00720D46">
      <w:pPr>
        <w:spacing w:line="240" w:lineRule="auto"/>
        <w:rPr>
          <w:szCs w:val="22"/>
          <w:lang w:val="pl-PL"/>
        </w:rPr>
      </w:pPr>
    </w:p>
    <w:p w14:paraId="4E0AA94B" w14:textId="77777777" w:rsidR="004875DB" w:rsidRPr="007C381F" w:rsidRDefault="004875DB" w:rsidP="00720D46">
      <w:pPr>
        <w:spacing w:line="240" w:lineRule="auto"/>
        <w:rPr>
          <w:szCs w:val="22"/>
          <w:lang w:val="pl-PL"/>
        </w:rPr>
      </w:pPr>
    </w:p>
    <w:p w14:paraId="0A0D6FA7" w14:textId="77777777" w:rsidR="004875DB" w:rsidRPr="007C381F" w:rsidRDefault="004875DB" w:rsidP="00720D46">
      <w:pPr>
        <w:spacing w:line="240" w:lineRule="auto"/>
        <w:rPr>
          <w:szCs w:val="22"/>
          <w:lang w:val="pl-PL"/>
        </w:rPr>
      </w:pPr>
    </w:p>
    <w:p w14:paraId="4080FF22" w14:textId="77777777" w:rsidR="004875DB" w:rsidRPr="007C381F" w:rsidRDefault="004875DB" w:rsidP="00720D46">
      <w:pPr>
        <w:spacing w:line="240" w:lineRule="auto"/>
        <w:rPr>
          <w:szCs w:val="22"/>
          <w:lang w:val="pl-PL"/>
        </w:rPr>
      </w:pPr>
    </w:p>
    <w:p w14:paraId="2FC88E4C" w14:textId="633408B6" w:rsidR="004875DB" w:rsidRPr="00436101" w:rsidRDefault="00A733A1" w:rsidP="00720D46">
      <w:pPr>
        <w:spacing w:line="240" w:lineRule="auto"/>
        <w:jc w:val="center"/>
        <w:rPr>
          <w:szCs w:val="22"/>
          <w:lang w:val="pl-PL"/>
        </w:rPr>
      </w:pPr>
      <w:r w:rsidRPr="007C381F">
        <w:rPr>
          <w:b/>
          <w:szCs w:val="22"/>
          <w:lang w:val="pl-PL"/>
        </w:rPr>
        <w:t>ANEKS II</w:t>
      </w:r>
    </w:p>
    <w:p w14:paraId="3C07D65F" w14:textId="77777777" w:rsidR="004875DB" w:rsidRPr="00436101" w:rsidRDefault="004875DB" w:rsidP="00720D46">
      <w:pPr>
        <w:spacing w:line="240" w:lineRule="auto"/>
        <w:ind w:right="1416"/>
        <w:rPr>
          <w:szCs w:val="22"/>
          <w:lang w:val="pl-PL"/>
        </w:rPr>
      </w:pPr>
    </w:p>
    <w:p w14:paraId="56502139" w14:textId="5D4D99E0" w:rsidR="00A733A1" w:rsidRPr="007C381F" w:rsidRDefault="00A733A1" w:rsidP="00720D46">
      <w:pPr>
        <w:tabs>
          <w:tab w:val="clear" w:pos="567"/>
        </w:tabs>
        <w:spacing w:line="240" w:lineRule="auto"/>
        <w:ind w:left="1701" w:right="1416" w:hanging="567"/>
        <w:rPr>
          <w:b/>
          <w:szCs w:val="22"/>
          <w:lang w:val="pl-PL"/>
        </w:rPr>
      </w:pPr>
      <w:r w:rsidRPr="007C381F">
        <w:rPr>
          <w:b/>
          <w:szCs w:val="22"/>
          <w:lang w:val="pl-PL"/>
        </w:rPr>
        <w:t>A.</w:t>
      </w:r>
      <w:r w:rsidRPr="007C381F">
        <w:rPr>
          <w:b/>
          <w:szCs w:val="22"/>
          <w:lang w:val="pl-PL"/>
        </w:rPr>
        <w:tab/>
        <w:t>WYTWÓRCY ODPOWIEDZIALNI ZA ZWOLNIENIE SERII</w:t>
      </w:r>
    </w:p>
    <w:p w14:paraId="5B177553" w14:textId="77777777" w:rsidR="00A733A1" w:rsidRPr="007C381F" w:rsidRDefault="00A733A1" w:rsidP="00720D46">
      <w:pPr>
        <w:spacing w:line="240" w:lineRule="auto"/>
        <w:rPr>
          <w:szCs w:val="22"/>
          <w:lang w:val="pl-PL"/>
        </w:rPr>
      </w:pPr>
    </w:p>
    <w:p w14:paraId="2DFCE764" w14:textId="77777777" w:rsidR="00A733A1" w:rsidRPr="007C381F" w:rsidRDefault="00A733A1" w:rsidP="00720D46">
      <w:pPr>
        <w:tabs>
          <w:tab w:val="clear" w:pos="567"/>
        </w:tabs>
        <w:spacing w:line="240" w:lineRule="auto"/>
        <w:ind w:left="1701" w:right="1418" w:hanging="567"/>
        <w:rPr>
          <w:b/>
          <w:szCs w:val="22"/>
          <w:lang w:val="pl-PL"/>
        </w:rPr>
      </w:pPr>
      <w:r w:rsidRPr="007C381F">
        <w:rPr>
          <w:b/>
          <w:szCs w:val="22"/>
          <w:lang w:val="pl-PL"/>
        </w:rPr>
        <w:t>B.</w:t>
      </w:r>
      <w:r w:rsidRPr="007C381F">
        <w:rPr>
          <w:b/>
          <w:szCs w:val="22"/>
          <w:lang w:val="pl-PL"/>
        </w:rPr>
        <w:tab/>
        <w:t>WARUNKI LUB OGRANICZENIA DOTYCZĄCE ZAOPATRZENIA I STOSOWANIA</w:t>
      </w:r>
    </w:p>
    <w:p w14:paraId="5A45B2EE" w14:textId="77777777" w:rsidR="00A733A1" w:rsidRPr="007C381F" w:rsidRDefault="00A733A1" w:rsidP="00720D46">
      <w:pPr>
        <w:spacing w:line="240" w:lineRule="auto"/>
        <w:rPr>
          <w:szCs w:val="22"/>
          <w:lang w:val="pl-PL"/>
        </w:rPr>
      </w:pPr>
    </w:p>
    <w:p w14:paraId="3EEE38DE" w14:textId="77777777" w:rsidR="00A733A1" w:rsidRPr="007C381F" w:rsidRDefault="00A733A1" w:rsidP="00720D46">
      <w:pPr>
        <w:tabs>
          <w:tab w:val="clear" w:pos="567"/>
        </w:tabs>
        <w:spacing w:line="240" w:lineRule="auto"/>
        <w:ind w:left="1701" w:right="1559" w:hanging="567"/>
        <w:rPr>
          <w:b/>
          <w:szCs w:val="22"/>
          <w:lang w:val="pl-PL"/>
        </w:rPr>
      </w:pPr>
      <w:r w:rsidRPr="007C381F">
        <w:rPr>
          <w:b/>
          <w:szCs w:val="22"/>
          <w:lang w:val="pl-PL"/>
        </w:rPr>
        <w:t>C.</w:t>
      </w:r>
      <w:r w:rsidRPr="007C381F">
        <w:rPr>
          <w:b/>
          <w:szCs w:val="22"/>
          <w:lang w:val="pl-PL"/>
        </w:rPr>
        <w:tab/>
        <w:t>INNE WARUNKI I WYMAGANIA DOTYCZĄCE DOPUSZCZENIA DO OBROTU</w:t>
      </w:r>
    </w:p>
    <w:p w14:paraId="54085F69" w14:textId="77777777" w:rsidR="00A733A1" w:rsidRPr="007C381F" w:rsidRDefault="00A733A1" w:rsidP="00720D46">
      <w:pPr>
        <w:spacing w:line="240" w:lineRule="auto"/>
        <w:rPr>
          <w:szCs w:val="22"/>
          <w:lang w:val="pl-PL"/>
        </w:rPr>
      </w:pPr>
    </w:p>
    <w:p w14:paraId="44B85AD7" w14:textId="604112EA" w:rsidR="004875DB" w:rsidRPr="007C381F" w:rsidRDefault="00A733A1" w:rsidP="00720D46">
      <w:pPr>
        <w:tabs>
          <w:tab w:val="clear" w:pos="567"/>
        </w:tabs>
        <w:spacing w:line="240" w:lineRule="auto"/>
        <w:ind w:left="1701" w:right="1416" w:hanging="567"/>
        <w:rPr>
          <w:b/>
          <w:lang w:val="pl-PL"/>
        </w:rPr>
      </w:pPr>
      <w:r w:rsidRPr="007C381F">
        <w:rPr>
          <w:b/>
          <w:lang w:val="pl-PL"/>
        </w:rPr>
        <w:t>D.</w:t>
      </w:r>
      <w:r w:rsidRPr="007C381F">
        <w:rPr>
          <w:b/>
          <w:lang w:val="pl-PL"/>
        </w:rPr>
        <w:tab/>
      </w:r>
      <w:r w:rsidRPr="007C381F">
        <w:rPr>
          <w:b/>
          <w:caps/>
          <w:lang w:val="pl-PL"/>
        </w:rPr>
        <w:t>WARUNKI LUB OGRANICZENIA DOTYCZĄCE BEZPIECZNEGO I SKUTECZNEGO STOSOWANIA PRODUKTU LECZNICZEGO</w:t>
      </w:r>
    </w:p>
    <w:p w14:paraId="6F81C9DC" w14:textId="77777777" w:rsidR="004875DB" w:rsidRPr="007C381F" w:rsidRDefault="004875DB" w:rsidP="00720D46">
      <w:pPr>
        <w:spacing w:line="240" w:lineRule="auto"/>
        <w:rPr>
          <w:szCs w:val="22"/>
          <w:lang w:val="pl-PL"/>
        </w:rPr>
      </w:pPr>
    </w:p>
    <w:p w14:paraId="23A9BD52" w14:textId="78B7B96F" w:rsidR="004875DB" w:rsidRPr="00436101" w:rsidRDefault="004875DB" w:rsidP="00720D46">
      <w:pPr>
        <w:tabs>
          <w:tab w:val="clear" w:pos="567"/>
        </w:tabs>
        <w:spacing w:line="240" w:lineRule="auto"/>
        <w:ind w:left="567" w:hanging="567"/>
        <w:outlineLvl w:val="0"/>
        <w:rPr>
          <w:szCs w:val="22"/>
          <w:lang w:val="pl-PL"/>
        </w:rPr>
      </w:pPr>
      <w:r w:rsidRPr="007C381F">
        <w:rPr>
          <w:szCs w:val="22"/>
          <w:lang w:val="pl-PL"/>
        </w:rPr>
        <w:br w:type="page"/>
      </w:r>
      <w:r w:rsidR="00A733A1" w:rsidRPr="007C381F">
        <w:rPr>
          <w:b/>
          <w:szCs w:val="22"/>
          <w:lang w:val="pl-PL"/>
        </w:rPr>
        <w:lastRenderedPageBreak/>
        <w:t>A.</w:t>
      </w:r>
      <w:r w:rsidR="00A733A1" w:rsidRPr="007C381F">
        <w:rPr>
          <w:b/>
          <w:szCs w:val="22"/>
          <w:lang w:val="pl-PL"/>
        </w:rPr>
        <w:tab/>
        <w:t>WYTWÓRCY ODPOWIEDZIALNI ZA ZWOLNIENIE SERII</w:t>
      </w:r>
    </w:p>
    <w:p w14:paraId="41D0BF37" w14:textId="77777777" w:rsidR="004875DB" w:rsidRPr="00436101" w:rsidRDefault="004875DB" w:rsidP="00720D46">
      <w:pPr>
        <w:tabs>
          <w:tab w:val="clear" w:pos="567"/>
        </w:tabs>
        <w:spacing w:line="240" w:lineRule="auto"/>
        <w:ind w:right="1416"/>
        <w:rPr>
          <w:szCs w:val="22"/>
          <w:lang w:val="pl-PL"/>
        </w:rPr>
      </w:pPr>
    </w:p>
    <w:p w14:paraId="7B04C0F8" w14:textId="4B39A512" w:rsidR="004875DB" w:rsidRPr="007C381F" w:rsidRDefault="00A733A1" w:rsidP="00720D46">
      <w:pPr>
        <w:tabs>
          <w:tab w:val="clear" w:pos="567"/>
        </w:tabs>
        <w:spacing w:line="240" w:lineRule="auto"/>
        <w:rPr>
          <w:szCs w:val="22"/>
          <w:lang w:val="pl-PL"/>
        </w:rPr>
      </w:pPr>
      <w:r w:rsidRPr="007C381F">
        <w:rPr>
          <w:szCs w:val="22"/>
          <w:u w:val="single"/>
          <w:lang w:val="pl-PL"/>
        </w:rPr>
        <w:t>Nazwa i adres wytwórców odpowiedzialnych za zwolnienie serii</w:t>
      </w:r>
    </w:p>
    <w:p w14:paraId="006BE355" w14:textId="77777777" w:rsidR="004875DB" w:rsidRPr="007C381F" w:rsidRDefault="004875DB" w:rsidP="00720D46">
      <w:pPr>
        <w:tabs>
          <w:tab w:val="clear" w:pos="567"/>
        </w:tabs>
        <w:spacing w:line="240" w:lineRule="auto"/>
        <w:rPr>
          <w:szCs w:val="22"/>
          <w:lang w:val="pl-PL"/>
        </w:rPr>
      </w:pPr>
    </w:p>
    <w:p w14:paraId="5437ACEB" w14:textId="77777777" w:rsidR="00C23CCD" w:rsidRPr="006812F5" w:rsidRDefault="00C23CCD" w:rsidP="00720D46">
      <w:pPr>
        <w:numPr>
          <w:ilvl w:val="12"/>
          <w:numId w:val="0"/>
        </w:numPr>
        <w:tabs>
          <w:tab w:val="clear" w:pos="567"/>
        </w:tabs>
        <w:spacing w:line="240" w:lineRule="auto"/>
        <w:rPr>
          <w:szCs w:val="22"/>
          <w:lang w:val="es-ES"/>
        </w:rPr>
      </w:pPr>
      <w:r w:rsidRPr="006812F5">
        <w:rPr>
          <w:szCs w:val="22"/>
          <w:lang w:val="es-ES"/>
        </w:rPr>
        <w:t>Novartis Farmacéutica, S.A.</w:t>
      </w:r>
    </w:p>
    <w:p w14:paraId="76F1A842" w14:textId="77777777" w:rsidR="00C23CCD" w:rsidRPr="006812F5" w:rsidRDefault="00C23CCD" w:rsidP="00720D46">
      <w:pPr>
        <w:numPr>
          <w:ilvl w:val="12"/>
          <w:numId w:val="0"/>
        </w:numPr>
        <w:tabs>
          <w:tab w:val="clear" w:pos="567"/>
        </w:tabs>
        <w:spacing w:line="240" w:lineRule="auto"/>
        <w:ind w:right="-2"/>
        <w:rPr>
          <w:szCs w:val="22"/>
          <w:lang w:val="es-ES"/>
        </w:rPr>
      </w:pPr>
      <w:r w:rsidRPr="006812F5">
        <w:rPr>
          <w:szCs w:val="22"/>
          <w:lang w:val="es-ES"/>
        </w:rPr>
        <w:t>Gran Via de les Corts Catalanes, 764</w:t>
      </w:r>
    </w:p>
    <w:p w14:paraId="2FD0D39B" w14:textId="77777777" w:rsidR="00C23CCD" w:rsidRPr="006812F5" w:rsidRDefault="00C23CCD" w:rsidP="00720D46">
      <w:pPr>
        <w:numPr>
          <w:ilvl w:val="12"/>
          <w:numId w:val="0"/>
        </w:numPr>
        <w:tabs>
          <w:tab w:val="clear" w:pos="567"/>
        </w:tabs>
        <w:spacing w:line="240" w:lineRule="auto"/>
        <w:ind w:right="-2"/>
        <w:rPr>
          <w:szCs w:val="22"/>
          <w:lang w:val="es-ES"/>
        </w:rPr>
      </w:pPr>
      <w:r w:rsidRPr="006812F5">
        <w:rPr>
          <w:szCs w:val="22"/>
          <w:lang w:val="es-ES"/>
        </w:rPr>
        <w:t>08013 Barcelona</w:t>
      </w:r>
    </w:p>
    <w:p w14:paraId="0D5E482D" w14:textId="77777777" w:rsidR="00C23CCD" w:rsidRPr="007C381F" w:rsidRDefault="00C23CCD" w:rsidP="00720D46">
      <w:pPr>
        <w:numPr>
          <w:ilvl w:val="12"/>
          <w:numId w:val="0"/>
        </w:numPr>
        <w:tabs>
          <w:tab w:val="clear" w:pos="567"/>
        </w:tabs>
        <w:spacing w:line="240" w:lineRule="auto"/>
        <w:ind w:right="-2"/>
        <w:rPr>
          <w:szCs w:val="22"/>
          <w:lang w:val="pl-PL"/>
        </w:rPr>
      </w:pPr>
      <w:r w:rsidRPr="007C381F">
        <w:rPr>
          <w:szCs w:val="22"/>
          <w:lang w:val="pl-PL"/>
        </w:rPr>
        <w:t>Hiszpania</w:t>
      </w:r>
    </w:p>
    <w:p w14:paraId="715926B9" w14:textId="77777777" w:rsidR="00C23CCD" w:rsidRPr="001349A0" w:rsidRDefault="00C23CCD" w:rsidP="00720D46">
      <w:pPr>
        <w:numPr>
          <w:ilvl w:val="12"/>
          <w:numId w:val="0"/>
        </w:numPr>
        <w:tabs>
          <w:tab w:val="clear" w:pos="567"/>
        </w:tabs>
        <w:spacing w:line="240" w:lineRule="auto"/>
        <w:ind w:right="-2"/>
        <w:rPr>
          <w:szCs w:val="22"/>
          <w:lang w:val="pl-PL"/>
        </w:rPr>
      </w:pPr>
    </w:p>
    <w:p w14:paraId="18E7B7AD" w14:textId="77777777" w:rsidR="005D2CE3" w:rsidRPr="002B6B86" w:rsidRDefault="005D2CE3" w:rsidP="00720D46">
      <w:pPr>
        <w:keepNext/>
        <w:rPr>
          <w:rFonts w:eastAsia="Aptos"/>
          <w:szCs w:val="22"/>
          <w:lang w:val="es-ES" w:eastAsia="de-CH"/>
        </w:rPr>
      </w:pPr>
      <w:bookmarkStart w:id="43" w:name="_Hlk172709261"/>
      <w:r w:rsidRPr="002B6B86">
        <w:rPr>
          <w:rFonts w:eastAsia="Aptos"/>
          <w:szCs w:val="22"/>
          <w:lang w:val="es-ES" w:eastAsia="de-CH"/>
        </w:rPr>
        <w:t>Novartis Pharma GmbH</w:t>
      </w:r>
    </w:p>
    <w:p w14:paraId="0C7E1C60" w14:textId="77777777" w:rsidR="005D2CE3" w:rsidRPr="002B6B86" w:rsidRDefault="005D2CE3" w:rsidP="00720D46">
      <w:pPr>
        <w:keepNext/>
        <w:rPr>
          <w:rFonts w:eastAsia="Aptos"/>
          <w:szCs w:val="22"/>
          <w:lang w:val="es-ES" w:eastAsia="de-CH"/>
        </w:rPr>
      </w:pPr>
      <w:r w:rsidRPr="002B6B86">
        <w:rPr>
          <w:rFonts w:eastAsia="Aptos"/>
          <w:szCs w:val="22"/>
          <w:lang w:val="es-ES" w:eastAsia="de-CH"/>
        </w:rPr>
        <w:t>Sophie-Germain-Strasse 10</w:t>
      </w:r>
    </w:p>
    <w:p w14:paraId="5D134F03" w14:textId="77777777" w:rsidR="005D2CE3" w:rsidRPr="002B6B86" w:rsidRDefault="005D2CE3" w:rsidP="00720D46">
      <w:pPr>
        <w:keepNext/>
        <w:rPr>
          <w:rFonts w:eastAsia="Aptos"/>
          <w:szCs w:val="22"/>
          <w:lang w:val="es-ES" w:eastAsia="de-CH"/>
        </w:rPr>
      </w:pPr>
      <w:r w:rsidRPr="002B6B86">
        <w:rPr>
          <w:rFonts w:eastAsia="Aptos"/>
          <w:szCs w:val="22"/>
          <w:lang w:val="es-ES" w:eastAsia="de-CH"/>
        </w:rPr>
        <w:t>90443 Nürnberg</w:t>
      </w:r>
    </w:p>
    <w:p w14:paraId="3669E5BA" w14:textId="48CB1283" w:rsidR="005D2CE3" w:rsidRPr="002B6B86" w:rsidRDefault="005D2CE3" w:rsidP="00720D46">
      <w:pPr>
        <w:numPr>
          <w:ilvl w:val="12"/>
          <w:numId w:val="0"/>
        </w:numPr>
        <w:tabs>
          <w:tab w:val="clear" w:pos="567"/>
        </w:tabs>
        <w:spacing w:line="240" w:lineRule="auto"/>
        <w:ind w:right="-2"/>
        <w:rPr>
          <w:szCs w:val="22"/>
          <w:lang w:val="es-ES"/>
        </w:rPr>
      </w:pPr>
      <w:r w:rsidRPr="002B6B86">
        <w:rPr>
          <w:szCs w:val="22"/>
          <w:lang w:val="es-ES"/>
        </w:rPr>
        <w:t>Niemcy</w:t>
      </w:r>
      <w:bookmarkEnd w:id="43"/>
    </w:p>
    <w:p w14:paraId="37F57B2B" w14:textId="77777777" w:rsidR="005D2CE3" w:rsidRPr="006812F5" w:rsidRDefault="005D2CE3" w:rsidP="00720D46">
      <w:pPr>
        <w:numPr>
          <w:ilvl w:val="12"/>
          <w:numId w:val="0"/>
        </w:numPr>
        <w:tabs>
          <w:tab w:val="clear" w:pos="567"/>
        </w:tabs>
        <w:spacing w:line="240" w:lineRule="auto"/>
        <w:ind w:right="-2"/>
        <w:rPr>
          <w:szCs w:val="22"/>
          <w:lang w:val="es-ES"/>
        </w:rPr>
      </w:pPr>
    </w:p>
    <w:p w14:paraId="7DCBEB78" w14:textId="3EA5C2C4" w:rsidR="004875DB" w:rsidRPr="00436101" w:rsidRDefault="00A733A1" w:rsidP="00720D46">
      <w:pPr>
        <w:tabs>
          <w:tab w:val="clear" w:pos="567"/>
        </w:tabs>
        <w:spacing w:line="240" w:lineRule="auto"/>
        <w:rPr>
          <w:szCs w:val="22"/>
          <w:lang w:val="pl-PL"/>
        </w:rPr>
      </w:pPr>
      <w:r w:rsidRPr="007C381F">
        <w:rPr>
          <w:szCs w:val="22"/>
          <w:lang w:val="pl-PL"/>
        </w:rPr>
        <w:t>Wydrukowana ulotka dla pacjenta musi zawierać nazwę i adres wytwórcy odpowiedzialnego za zwolnienie danej serii produktu leczniczego.</w:t>
      </w:r>
    </w:p>
    <w:p w14:paraId="13155A0D" w14:textId="11632D85" w:rsidR="004875DB" w:rsidRPr="00436101" w:rsidRDefault="004875DB" w:rsidP="00720D46">
      <w:pPr>
        <w:tabs>
          <w:tab w:val="clear" w:pos="567"/>
        </w:tabs>
        <w:spacing w:line="240" w:lineRule="auto"/>
        <w:rPr>
          <w:szCs w:val="22"/>
          <w:lang w:val="pl-PL"/>
        </w:rPr>
      </w:pPr>
    </w:p>
    <w:p w14:paraId="352C5726" w14:textId="77777777" w:rsidR="004875DB" w:rsidRPr="00436101" w:rsidRDefault="004875DB" w:rsidP="00720D46">
      <w:pPr>
        <w:tabs>
          <w:tab w:val="clear" w:pos="567"/>
        </w:tabs>
        <w:spacing w:line="240" w:lineRule="auto"/>
        <w:rPr>
          <w:szCs w:val="22"/>
          <w:lang w:val="pl-PL"/>
        </w:rPr>
      </w:pPr>
    </w:p>
    <w:p w14:paraId="1A1A7E50" w14:textId="77777777" w:rsidR="006A365D" w:rsidRPr="007C381F" w:rsidRDefault="006A365D" w:rsidP="00720D46">
      <w:pPr>
        <w:keepNext/>
        <w:tabs>
          <w:tab w:val="clear" w:pos="567"/>
        </w:tabs>
        <w:spacing w:line="240" w:lineRule="auto"/>
        <w:ind w:left="567" w:hanging="567"/>
        <w:outlineLvl w:val="0"/>
        <w:rPr>
          <w:b/>
          <w:szCs w:val="22"/>
          <w:lang w:val="pl-PL"/>
        </w:rPr>
      </w:pPr>
      <w:bookmarkStart w:id="44" w:name="OLE_LINK2"/>
      <w:r w:rsidRPr="007C381F">
        <w:rPr>
          <w:b/>
          <w:szCs w:val="22"/>
          <w:lang w:val="pl-PL"/>
        </w:rPr>
        <w:t>B.</w:t>
      </w:r>
      <w:bookmarkEnd w:id="44"/>
      <w:r w:rsidRPr="007C381F">
        <w:rPr>
          <w:b/>
          <w:szCs w:val="22"/>
          <w:lang w:val="pl-PL"/>
        </w:rPr>
        <w:tab/>
        <w:t>WARUNKI LUB OGRANICZENIA DOTYCZĄCE ZAOPATRZENIA I STOSOWANIA</w:t>
      </w:r>
    </w:p>
    <w:p w14:paraId="056C8A9F" w14:textId="77777777" w:rsidR="006A365D" w:rsidRPr="007C381F" w:rsidRDefault="006A365D" w:rsidP="00720D46">
      <w:pPr>
        <w:keepNext/>
        <w:tabs>
          <w:tab w:val="clear" w:pos="567"/>
        </w:tabs>
        <w:spacing w:line="240" w:lineRule="auto"/>
        <w:rPr>
          <w:szCs w:val="22"/>
          <w:lang w:val="pl-PL"/>
        </w:rPr>
      </w:pPr>
    </w:p>
    <w:p w14:paraId="300EBB26" w14:textId="77777777" w:rsidR="006A365D" w:rsidRPr="007C381F" w:rsidRDefault="006A365D" w:rsidP="00720D46">
      <w:pPr>
        <w:numPr>
          <w:ilvl w:val="12"/>
          <w:numId w:val="0"/>
        </w:numPr>
        <w:tabs>
          <w:tab w:val="clear" w:pos="567"/>
        </w:tabs>
        <w:spacing w:line="240" w:lineRule="auto"/>
        <w:rPr>
          <w:szCs w:val="22"/>
          <w:lang w:val="pl-PL"/>
        </w:rPr>
      </w:pPr>
      <w:r w:rsidRPr="007C381F">
        <w:rPr>
          <w:szCs w:val="22"/>
          <w:lang w:val="pl-PL"/>
        </w:rPr>
        <w:t>Produkt leczniczy wydawany na receptę.</w:t>
      </w:r>
    </w:p>
    <w:p w14:paraId="402E5BEC" w14:textId="77777777" w:rsidR="006A365D" w:rsidRPr="007C381F" w:rsidRDefault="006A365D" w:rsidP="00720D46">
      <w:pPr>
        <w:numPr>
          <w:ilvl w:val="12"/>
          <w:numId w:val="0"/>
        </w:numPr>
        <w:tabs>
          <w:tab w:val="clear" w:pos="567"/>
        </w:tabs>
        <w:spacing w:line="240" w:lineRule="auto"/>
        <w:rPr>
          <w:szCs w:val="22"/>
          <w:lang w:val="pl-PL"/>
        </w:rPr>
      </w:pPr>
    </w:p>
    <w:p w14:paraId="4D8952A3" w14:textId="77777777" w:rsidR="006A365D" w:rsidRPr="007C381F" w:rsidRDefault="006A365D" w:rsidP="00720D46">
      <w:pPr>
        <w:numPr>
          <w:ilvl w:val="12"/>
          <w:numId w:val="0"/>
        </w:numPr>
        <w:tabs>
          <w:tab w:val="clear" w:pos="567"/>
        </w:tabs>
        <w:spacing w:line="240" w:lineRule="auto"/>
        <w:rPr>
          <w:szCs w:val="22"/>
          <w:lang w:val="pl-PL"/>
        </w:rPr>
      </w:pPr>
    </w:p>
    <w:p w14:paraId="28341241" w14:textId="77777777" w:rsidR="006A365D" w:rsidRPr="007C381F" w:rsidRDefault="006A365D" w:rsidP="00720D46">
      <w:pPr>
        <w:keepNext/>
        <w:keepLines/>
        <w:tabs>
          <w:tab w:val="clear" w:pos="567"/>
        </w:tabs>
        <w:spacing w:line="240" w:lineRule="auto"/>
        <w:ind w:left="567" w:hanging="567"/>
        <w:outlineLvl w:val="0"/>
        <w:rPr>
          <w:b/>
          <w:bCs/>
          <w:szCs w:val="22"/>
          <w:lang w:val="pl-PL"/>
        </w:rPr>
      </w:pPr>
      <w:r w:rsidRPr="007C381F">
        <w:rPr>
          <w:b/>
          <w:bCs/>
          <w:szCs w:val="22"/>
          <w:lang w:val="pl-PL"/>
        </w:rPr>
        <w:t>C.</w:t>
      </w:r>
      <w:r w:rsidRPr="007C381F">
        <w:rPr>
          <w:b/>
          <w:bCs/>
          <w:szCs w:val="22"/>
          <w:lang w:val="pl-PL"/>
        </w:rPr>
        <w:tab/>
        <w:t>INNE WARUNKI I WYMAGANIA DOTYCZĄCE DOPUSZCZENIA DO OBROTU</w:t>
      </w:r>
    </w:p>
    <w:p w14:paraId="70AD15B0" w14:textId="77777777" w:rsidR="006A365D" w:rsidRPr="007C381F" w:rsidRDefault="006A365D" w:rsidP="00720D46">
      <w:pPr>
        <w:keepNext/>
        <w:tabs>
          <w:tab w:val="clear" w:pos="567"/>
        </w:tabs>
        <w:spacing w:line="240" w:lineRule="auto"/>
        <w:ind w:right="-1"/>
        <w:rPr>
          <w:iCs/>
          <w:szCs w:val="22"/>
          <w:lang w:val="pl-PL"/>
        </w:rPr>
      </w:pPr>
    </w:p>
    <w:p w14:paraId="3B25E51E" w14:textId="77777777" w:rsidR="006A365D" w:rsidRPr="007C381F" w:rsidRDefault="006A365D" w:rsidP="00720D46">
      <w:pPr>
        <w:keepNext/>
        <w:numPr>
          <w:ilvl w:val="0"/>
          <w:numId w:val="21"/>
        </w:numPr>
        <w:tabs>
          <w:tab w:val="clear" w:pos="567"/>
          <w:tab w:val="clear" w:pos="720"/>
        </w:tabs>
        <w:spacing w:line="240" w:lineRule="auto"/>
        <w:ind w:left="567" w:right="-1" w:hanging="567"/>
        <w:rPr>
          <w:b/>
          <w:szCs w:val="22"/>
          <w:lang w:val="en-US"/>
        </w:rPr>
      </w:pPr>
      <w:r w:rsidRPr="007C381F">
        <w:rPr>
          <w:b/>
          <w:szCs w:val="22"/>
          <w:lang w:val="pl-PL"/>
        </w:rPr>
        <w:t xml:space="preserve">Okresowe raporty o bezpieczeństwie stosowania (ang. </w:t>
      </w:r>
      <w:r w:rsidRPr="007C381F">
        <w:rPr>
          <w:b/>
          <w:szCs w:val="22"/>
          <w:lang w:val="en-US"/>
        </w:rPr>
        <w:t>Periodic safety update reports,</w:t>
      </w:r>
      <w:r w:rsidRPr="007C381F">
        <w:rPr>
          <w:b/>
          <w:lang w:val="en-US"/>
        </w:rPr>
        <w:t xml:space="preserve"> </w:t>
      </w:r>
      <w:r w:rsidRPr="007C381F">
        <w:rPr>
          <w:b/>
          <w:szCs w:val="22"/>
          <w:lang w:val="en-US"/>
        </w:rPr>
        <w:t>PSURs)</w:t>
      </w:r>
    </w:p>
    <w:p w14:paraId="37D38432" w14:textId="77777777" w:rsidR="006A365D" w:rsidRPr="007C381F" w:rsidRDefault="006A365D" w:rsidP="00720D46">
      <w:pPr>
        <w:keepNext/>
        <w:tabs>
          <w:tab w:val="clear" w:pos="567"/>
        </w:tabs>
        <w:spacing w:line="240" w:lineRule="auto"/>
        <w:ind w:right="567"/>
        <w:rPr>
          <w:lang w:val="en-US"/>
        </w:rPr>
      </w:pPr>
    </w:p>
    <w:p w14:paraId="488332E7" w14:textId="77777777" w:rsidR="006A365D" w:rsidRPr="007C381F" w:rsidRDefault="006A365D" w:rsidP="00720D46">
      <w:pPr>
        <w:tabs>
          <w:tab w:val="clear" w:pos="567"/>
        </w:tabs>
        <w:spacing w:line="240" w:lineRule="auto"/>
        <w:ind w:right="567"/>
        <w:rPr>
          <w:iCs/>
          <w:szCs w:val="22"/>
          <w:lang w:val="pl-PL"/>
        </w:rPr>
      </w:pPr>
      <w:r w:rsidRPr="007C381F">
        <w:rPr>
          <w:iCs/>
          <w:szCs w:val="22"/>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34148BD8" w14:textId="77777777" w:rsidR="006A365D" w:rsidRPr="007C381F" w:rsidRDefault="006A365D" w:rsidP="00720D46">
      <w:pPr>
        <w:tabs>
          <w:tab w:val="clear" w:pos="567"/>
        </w:tabs>
        <w:spacing w:line="240" w:lineRule="auto"/>
        <w:ind w:right="-1"/>
        <w:rPr>
          <w:iCs/>
          <w:szCs w:val="22"/>
          <w:lang w:val="pl-PL"/>
        </w:rPr>
      </w:pPr>
    </w:p>
    <w:p w14:paraId="1345ADA5" w14:textId="77777777" w:rsidR="006A365D" w:rsidRPr="007C381F" w:rsidRDefault="006A365D" w:rsidP="00720D46">
      <w:pPr>
        <w:tabs>
          <w:tab w:val="clear" w:pos="567"/>
        </w:tabs>
        <w:spacing w:line="240" w:lineRule="auto"/>
        <w:ind w:right="-1"/>
        <w:rPr>
          <w:lang w:val="pl-PL"/>
        </w:rPr>
      </w:pPr>
    </w:p>
    <w:p w14:paraId="7323540D" w14:textId="77777777" w:rsidR="006A365D" w:rsidRPr="007C381F" w:rsidRDefault="006A365D" w:rsidP="00720D46">
      <w:pPr>
        <w:keepNext/>
        <w:keepLines/>
        <w:tabs>
          <w:tab w:val="clear" w:pos="567"/>
        </w:tabs>
        <w:spacing w:line="240" w:lineRule="auto"/>
        <w:ind w:left="567" w:hanging="567"/>
        <w:outlineLvl w:val="0"/>
        <w:rPr>
          <w:b/>
          <w:lang w:val="pl-PL"/>
        </w:rPr>
      </w:pPr>
      <w:r w:rsidRPr="007C381F">
        <w:rPr>
          <w:b/>
          <w:lang w:val="pl-PL"/>
        </w:rPr>
        <w:t>D.</w:t>
      </w:r>
      <w:r w:rsidRPr="007C381F">
        <w:rPr>
          <w:b/>
          <w:lang w:val="pl-PL"/>
        </w:rPr>
        <w:tab/>
        <w:t>WARUNKI LUB OGRANICZENIA DOTYCZĄCE BEZPIECZNEGO I SKUTECZNEGO STOSOWANIA PRODUKTU LECZNICZEGO</w:t>
      </w:r>
    </w:p>
    <w:p w14:paraId="2D5C7102" w14:textId="77777777" w:rsidR="006A365D" w:rsidRPr="007C381F" w:rsidRDefault="006A365D" w:rsidP="00720D46">
      <w:pPr>
        <w:keepNext/>
        <w:tabs>
          <w:tab w:val="clear" w:pos="567"/>
        </w:tabs>
        <w:spacing w:line="240" w:lineRule="auto"/>
        <w:ind w:right="-1"/>
        <w:rPr>
          <w:lang w:val="pl-PL"/>
        </w:rPr>
      </w:pPr>
    </w:p>
    <w:p w14:paraId="4E681DFC" w14:textId="77777777" w:rsidR="006A365D" w:rsidRPr="007C381F" w:rsidRDefault="006A365D" w:rsidP="00720D46">
      <w:pPr>
        <w:keepNext/>
        <w:numPr>
          <w:ilvl w:val="0"/>
          <w:numId w:val="21"/>
        </w:numPr>
        <w:tabs>
          <w:tab w:val="clear" w:pos="567"/>
          <w:tab w:val="clear" w:pos="720"/>
        </w:tabs>
        <w:spacing w:line="240" w:lineRule="auto"/>
        <w:ind w:left="567" w:right="-1" w:hanging="567"/>
        <w:rPr>
          <w:b/>
          <w:lang w:val="pl-PL"/>
        </w:rPr>
      </w:pPr>
      <w:r w:rsidRPr="007C381F">
        <w:rPr>
          <w:b/>
          <w:lang w:val="pl-PL"/>
        </w:rPr>
        <w:t>Plan zarządzania ryzykiem (ang. Risk Management Plan, RMP)</w:t>
      </w:r>
    </w:p>
    <w:p w14:paraId="0B533899" w14:textId="77777777" w:rsidR="006A365D" w:rsidRPr="007C381F" w:rsidRDefault="006A365D" w:rsidP="00720D46">
      <w:pPr>
        <w:keepNext/>
        <w:tabs>
          <w:tab w:val="clear" w:pos="567"/>
        </w:tabs>
        <w:spacing w:line="240" w:lineRule="auto"/>
        <w:ind w:right="-1"/>
        <w:rPr>
          <w:lang w:val="pl-PL"/>
        </w:rPr>
      </w:pPr>
    </w:p>
    <w:p w14:paraId="12AEF637" w14:textId="77777777" w:rsidR="006A365D" w:rsidRPr="007C381F" w:rsidRDefault="006A365D" w:rsidP="00720D46">
      <w:pPr>
        <w:tabs>
          <w:tab w:val="clear" w:pos="567"/>
        </w:tabs>
        <w:spacing w:line="240" w:lineRule="auto"/>
        <w:ind w:right="567"/>
        <w:rPr>
          <w:szCs w:val="22"/>
          <w:lang w:val="pl-PL"/>
        </w:rPr>
      </w:pPr>
      <w:r w:rsidRPr="007C381F">
        <w:rPr>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r w:rsidRPr="007C381F">
        <w:rPr>
          <w:szCs w:val="22"/>
          <w:lang w:val="pl-PL"/>
        </w:rPr>
        <w:t>.</w:t>
      </w:r>
    </w:p>
    <w:p w14:paraId="5D284B09" w14:textId="77777777" w:rsidR="006A365D" w:rsidRPr="007C381F" w:rsidRDefault="006A365D" w:rsidP="00720D46">
      <w:pPr>
        <w:tabs>
          <w:tab w:val="clear" w:pos="567"/>
        </w:tabs>
        <w:spacing w:line="240" w:lineRule="auto"/>
        <w:ind w:right="-1"/>
        <w:rPr>
          <w:iCs/>
          <w:szCs w:val="22"/>
          <w:lang w:val="pl-PL"/>
        </w:rPr>
      </w:pPr>
    </w:p>
    <w:p w14:paraId="6DD374CE" w14:textId="77777777" w:rsidR="006A365D" w:rsidRPr="007C381F" w:rsidRDefault="006A365D" w:rsidP="00720D46">
      <w:pPr>
        <w:keepNext/>
        <w:tabs>
          <w:tab w:val="clear" w:pos="567"/>
        </w:tabs>
        <w:spacing w:line="240" w:lineRule="auto"/>
        <w:rPr>
          <w:iCs/>
          <w:szCs w:val="22"/>
          <w:lang w:val="pl-PL"/>
        </w:rPr>
      </w:pPr>
      <w:r w:rsidRPr="007C381F">
        <w:rPr>
          <w:iCs/>
          <w:szCs w:val="22"/>
          <w:lang w:val="pl-PL"/>
        </w:rPr>
        <w:t>Uaktualniony RMP należy przedstawiać:</w:t>
      </w:r>
    </w:p>
    <w:p w14:paraId="6068A4AF" w14:textId="77777777" w:rsidR="006A365D" w:rsidRPr="007C381F" w:rsidRDefault="006A365D" w:rsidP="00720D46">
      <w:pPr>
        <w:keepNext/>
        <w:numPr>
          <w:ilvl w:val="0"/>
          <w:numId w:val="14"/>
        </w:numPr>
        <w:tabs>
          <w:tab w:val="clear" w:pos="567"/>
          <w:tab w:val="clear" w:pos="720"/>
        </w:tabs>
        <w:spacing w:line="240" w:lineRule="auto"/>
        <w:ind w:left="567" w:hanging="567"/>
        <w:rPr>
          <w:iCs/>
          <w:szCs w:val="22"/>
          <w:lang w:val="pl-PL"/>
        </w:rPr>
      </w:pPr>
      <w:r w:rsidRPr="007C381F">
        <w:rPr>
          <w:iCs/>
          <w:szCs w:val="22"/>
          <w:lang w:val="pl-PL"/>
        </w:rPr>
        <w:t>na żądanie Europejskiej Agencji Leków;</w:t>
      </w:r>
    </w:p>
    <w:p w14:paraId="23D8713A" w14:textId="13E7B17F" w:rsidR="002C0DF1" w:rsidRPr="00424A0E" w:rsidRDefault="006A365D" w:rsidP="00A451C5">
      <w:pPr>
        <w:numPr>
          <w:ilvl w:val="0"/>
          <w:numId w:val="14"/>
        </w:numPr>
        <w:tabs>
          <w:tab w:val="clear" w:pos="567"/>
          <w:tab w:val="clear" w:pos="720"/>
        </w:tabs>
        <w:spacing w:line="240" w:lineRule="auto"/>
        <w:ind w:left="567" w:right="-1" w:hanging="567"/>
        <w:rPr>
          <w:iCs/>
          <w:szCs w:val="22"/>
          <w:lang w:val="pl-PL"/>
        </w:rPr>
      </w:pPr>
      <w:r w:rsidRPr="007C381F">
        <w:rPr>
          <w:iCs/>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r w:rsidR="002C0DF1" w:rsidRPr="00424A0E">
        <w:rPr>
          <w:iCs/>
          <w:szCs w:val="22"/>
          <w:lang w:val="pl-PL"/>
        </w:rPr>
        <w:br w:type="page"/>
      </w:r>
    </w:p>
    <w:p w14:paraId="6B07BA3B" w14:textId="77777777" w:rsidR="00FD08DE" w:rsidRPr="007C381F" w:rsidRDefault="00FD08DE" w:rsidP="00720D46">
      <w:pPr>
        <w:tabs>
          <w:tab w:val="clear" w:pos="567"/>
        </w:tabs>
        <w:spacing w:line="240" w:lineRule="auto"/>
        <w:rPr>
          <w:szCs w:val="22"/>
          <w:lang w:val="pl-PL"/>
        </w:rPr>
      </w:pPr>
    </w:p>
    <w:p w14:paraId="417C9164" w14:textId="77777777" w:rsidR="00FD08DE" w:rsidRPr="007C381F" w:rsidRDefault="00FD08DE" w:rsidP="00720D46">
      <w:pPr>
        <w:tabs>
          <w:tab w:val="clear" w:pos="567"/>
        </w:tabs>
        <w:spacing w:line="240" w:lineRule="auto"/>
        <w:rPr>
          <w:szCs w:val="22"/>
          <w:lang w:val="pl-PL"/>
        </w:rPr>
      </w:pPr>
    </w:p>
    <w:p w14:paraId="62E28291" w14:textId="77777777" w:rsidR="00FD08DE" w:rsidRPr="007C381F" w:rsidRDefault="00FD08DE" w:rsidP="00720D46">
      <w:pPr>
        <w:tabs>
          <w:tab w:val="clear" w:pos="567"/>
        </w:tabs>
        <w:spacing w:line="240" w:lineRule="auto"/>
        <w:rPr>
          <w:szCs w:val="22"/>
          <w:lang w:val="pl-PL"/>
        </w:rPr>
      </w:pPr>
    </w:p>
    <w:p w14:paraId="26B7DB54" w14:textId="77777777" w:rsidR="00FD08DE" w:rsidRPr="007C381F" w:rsidRDefault="00FD08DE" w:rsidP="00720D46">
      <w:pPr>
        <w:tabs>
          <w:tab w:val="clear" w:pos="567"/>
        </w:tabs>
        <w:spacing w:line="240" w:lineRule="auto"/>
        <w:rPr>
          <w:szCs w:val="22"/>
          <w:lang w:val="pl-PL"/>
        </w:rPr>
      </w:pPr>
    </w:p>
    <w:p w14:paraId="7665F982" w14:textId="77777777" w:rsidR="00FD08DE" w:rsidRPr="007C381F" w:rsidRDefault="00FD08DE" w:rsidP="00720D46">
      <w:pPr>
        <w:tabs>
          <w:tab w:val="clear" w:pos="567"/>
        </w:tabs>
        <w:spacing w:line="240" w:lineRule="auto"/>
        <w:rPr>
          <w:lang w:val="pl-PL"/>
        </w:rPr>
      </w:pPr>
    </w:p>
    <w:p w14:paraId="4121E1D1" w14:textId="77777777" w:rsidR="00FD08DE" w:rsidRPr="007C381F" w:rsidRDefault="00FD08DE" w:rsidP="00720D46">
      <w:pPr>
        <w:tabs>
          <w:tab w:val="clear" w:pos="567"/>
        </w:tabs>
        <w:spacing w:line="240" w:lineRule="auto"/>
        <w:rPr>
          <w:lang w:val="pl-PL"/>
        </w:rPr>
      </w:pPr>
    </w:p>
    <w:p w14:paraId="4BE0F6DA" w14:textId="77777777" w:rsidR="00FD08DE" w:rsidRPr="007C381F" w:rsidRDefault="00FD08DE" w:rsidP="00720D46">
      <w:pPr>
        <w:tabs>
          <w:tab w:val="clear" w:pos="567"/>
        </w:tabs>
        <w:spacing w:line="240" w:lineRule="auto"/>
        <w:rPr>
          <w:lang w:val="pl-PL"/>
        </w:rPr>
      </w:pPr>
    </w:p>
    <w:p w14:paraId="106AE091" w14:textId="77777777" w:rsidR="00FD08DE" w:rsidRPr="007C381F" w:rsidRDefault="00FD08DE" w:rsidP="00720D46">
      <w:pPr>
        <w:tabs>
          <w:tab w:val="clear" w:pos="567"/>
        </w:tabs>
        <w:spacing w:line="240" w:lineRule="auto"/>
        <w:rPr>
          <w:lang w:val="pl-PL"/>
        </w:rPr>
      </w:pPr>
    </w:p>
    <w:p w14:paraId="6F35C635" w14:textId="77777777" w:rsidR="00FD08DE" w:rsidRPr="007C381F" w:rsidRDefault="00FD08DE" w:rsidP="00720D46">
      <w:pPr>
        <w:tabs>
          <w:tab w:val="clear" w:pos="567"/>
        </w:tabs>
        <w:spacing w:line="240" w:lineRule="auto"/>
        <w:rPr>
          <w:lang w:val="pl-PL"/>
        </w:rPr>
      </w:pPr>
    </w:p>
    <w:p w14:paraId="7D01CD8C" w14:textId="77777777" w:rsidR="00FD08DE" w:rsidRPr="007C381F" w:rsidRDefault="00FD08DE" w:rsidP="00720D46">
      <w:pPr>
        <w:tabs>
          <w:tab w:val="clear" w:pos="567"/>
        </w:tabs>
        <w:spacing w:line="240" w:lineRule="auto"/>
        <w:rPr>
          <w:szCs w:val="22"/>
          <w:lang w:val="pl-PL"/>
        </w:rPr>
      </w:pPr>
    </w:p>
    <w:p w14:paraId="49375C16" w14:textId="77777777" w:rsidR="00FD08DE" w:rsidRPr="007C381F" w:rsidRDefault="00FD08DE" w:rsidP="00720D46">
      <w:pPr>
        <w:tabs>
          <w:tab w:val="clear" w:pos="567"/>
        </w:tabs>
        <w:spacing w:line="240" w:lineRule="auto"/>
        <w:rPr>
          <w:szCs w:val="22"/>
          <w:lang w:val="pl-PL"/>
        </w:rPr>
      </w:pPr>
    </w:p>
    <w:p w14:paraId="6BD484F1" w14:textId="77777777" w:rsidR="00FD08DE" w:rsidRPr="007C381F" w:rsidRDefault="00FD08DE" w:rsidP="00720D46">
      <w:pPr>
        <w:tabs>
          <w:tab w:val="clear" w:pos="567"/>
        </w:tabs>
        <w:spacing w:line="240" w:lineRule="auto"/>
        <w:rPr>
          <w:szCs w:val="22"/>
          <w:lang w:val="pl-PL"/>
        </w:rPr>
      </w:pPr>
    </w:p>
    <w:p w14:paraId="52FD004B" w14:textId="77777777" w:rsidR="00FD08DE" w:rsidRPr="007C381F" w:rsidRDefault="00FD08DE" w:rsidP="00720D46">
      <w:pPr>
        <w:tabs>
          <w:tab w:val="clear" w:pos="567"/>
        </w:tabs>
        <w:spacing w:line="240" w:lineRule="auto"/>
        <w:rPr>
          <w:szCs w:val="22"/>
          <w:lang w:val="pl-PL"/>
        </w:rPr>
      </w:pPr>
    </w:p>
    <w:p w14:paraId="4F012911" w14:textId="77777777" w:rsidR="00FD08DE" w:rsidRPr="007C381F" w:rsidRDefault="00FD08DE" w:rsidP="00720D46">
      <w:pPr>
        <w:tabs>
          <w:tab w:val="clear" w:pos="567"/>
        </w:tabs>
        <w:spacing w:line="240" w:lineRule="auto"/>
        <w:rPr>
          <w:szCs w:val="22"/>
          <w:lang w:val="pl-PL"/>
        </w:rPr>
      </w:pPr>
    </w:p>
    <w:p w14:paraId="7A91599F" w14:textId="77777777" w:rsidR="00FD08DE" w:rsidRPr="007C381F" w:rsidRDefault="00FD08DE" w:rsidP="00720D46">
      <w:pPr>
        <w:tabs>
          <w:tab w:val="clear" w:pos="567"/>
        </w:tabs>
        <w:spacing w:line="240" w:lineRule="auto"/>
        <w:rPr>
          <w:szCs w:val="22"/>
          <w:lang w:val="pl-PL"/>
        </w:rPr>
      </w:pPr>
    </w:p>
    <w:p w14:paraId="352830E8" w14:textId="77777777" w:rsidR="00FD08DE" w:rsidRPr="007C381F" w:rsidRDefault="00FD08DE" w:rsidP="00720D46">
      <w:pPr>
        <w:tabs>
          <w:tab w:val="clear" w:pos="567"/>
        </w:tabs>
        <w:spacing w:line="240" w:lineRule="auto"/>
        <w:rPr>
          <w:szCs w:val="22"/>
          <w:lang w:val="pl-PL"/>
        </w:rPr>
      </w:pPr>
    </w:p>
    <w:p w14:paraId="61E90FC4" w14:textId="77777777" w:rsidR="00FD08DE" w:rsidRPr="007C381F" w:rsidRDefault="00FD08DE" w:rsidP="00720D46">
      <w:pPr>
        <w:tabs>
          <w:tab w:val="clear" w:pos="567"/>
        </w:tabs>
        <w:spacing w:line="240" w:lineRule="auto"/>
        <w:rPr>
          <w:szCs w:val="22"/>
          <w:lang w:val="pl-PL"/>
        </w:rPr>
      </w:pPr>
    </w:p>
    <w:p w14:paraId="450ECA17" w14:textId="77777777" w:rsidR="00FD08DE" w:rsidRPr="007C381F" w:rsidRDefault="00FD08DE" w:rsidP="00720D46">
      <w:pPr>
        <w:tabs>
          <w:tab w:val="clear" w:pos="567"/>
        </w:tabs>
        <w:spacing w:line="240" w:lineRule="auto"/>
        <w:rPr>
          <w:szCs w:val="22"/>
          <w:lang w:val="pl-PL"/>
        </w:rPr>
      </w:pPr>
    </w:p>
    <w:p w14:paraId="636B9FCE" w14:textId="77777777" w:rsidR="00FD08DE" w:rsidRPr="007C381F" w:rsidRDefault="00FD08DE" w:rsidP="00720D46">
      <w:pPr>
        <w:tabs>
          <w:tab w:val="clear" w:pos="567"/>
        </w:tabs>
        <w:spacing w:line="240" w:lineRule="auto"/>
        <w:rPr>
          <w:szCs w:val="22"/>
          <w:lang w:val="pl-PL"/>
        </w:rPr>
      </w:pPr>
    </w:p>
    <w:p w14:paraId="32DE9EAB" w14:textId="77777777" w:rsidR="004875DB" w:rsidRPr="007C381F" w:rsidRDefault="004875DB" w:rsidP="00720D46">
      <w:pPr>
        <w:tabs>
          <w:tab w:val="clear" w:pos="567"/>
        </w:tabs>
        <w:spacing w:line="240" w:lineRule="auto"/>
        <w:rPr>
          <w:szCs w:val="22"/>
          <w:lang w:val="pl-PL"/>
        </w:rPr>
      </w:pPr>
    </w:p>
    <w:p w14:paraId="2179D120" w14:textId="77777777" w:rsidR="00FD08DE" w:rsidRPr="007C381F" w:rsidRDefault="00FD08DE" w:rsidP="00720D46">
      <w:pPr>
        <w:tabs>
          <w:tab w:val="clear" w:pos="567"/>
        </w:tabs>
        <w:spacing w:line="240" w:lineRule="auto"/>
        <w:rPr>
          <w:szCs w:val="22"/>
          <w:lang w:val="pl-PL"/>
        </w:rPr>
      </w:pPr>
    </w:p>
    <w:p w14:paraId="59588BA5" w14:textId="77777777" w:rsidR="00FD08DE" w:rsidRPr="007C381F" w:rsidRDefault="00FD08DE" w:rsidP="00720D46">
      <w:pPr>
        <w:tabs>
          <w:tab w:val="clear" w:pos="567"/>
        </w:tabs>
        <w:spacing w:line="240" w:lineRule="auto"/>
        <w:rPr>
          <w:szCs w:val="22"/>
          <w:lang w:val="pl-PL"/>
        </w:rPr>
      </w:pPr>
    </w:p>
    <w:p w14:paraId="34F21CAC" w14:textId="77777777" w:rsidR="00FD08DE" w:rsidRPr="007C381F" w:rsidRDefault="00FD08DE" w:rsidP="00720D46">
      <w:pPr>
        <w:tabs>
          <w:tab w:val="clear" w:pos="567"/>
        </w:tabs>
        <w:spacing w:line="240" w:lineRule="auto"/>
        <w:rPr>
          <w:szCs w:val="22"/>
          <w:lang w:val="pl-PL"/>
        </w:rPr>
      </w:pPr>
    </w:p>
    <w:p w14:paraId="04C27C0A" w14:textId="77777777" w:rsidR="006A365D" w:rsidRPr="007C381F" w:rsidRDefault="006A365D" w:rsidP="00720D46">
      <w:pPr>
        <w:tabs>
          <w:tab w:val="clear" w:pos="567"/>
        </w:tabs>
        <w:spacing w:line="240" w:lineRule="auto"/>
        <w:jc w:val="center"/>
        <w:rPr>
          <w:b/>
          <w:szCs w:val="22"/>
          <w:lang w:val="pl-PL"/>
        </w:rPr>
      </w:pPr>
      <w:r w:rsidRPr="007C381F">
        <w:rPr>
          <w:b/>
          <w:szCs w:val="22"/>
          <w:lang w:val="pl-PL"/>
        </w:rPr>
        <w:t>ANEKS III</w:t>
      </w:r>
    </w:p>
    <w:p w14:paraId="341D4DDF" w14:textId="77777777" w:rsidR="006A365D" w:rsidRPr="007C381F" w:rsidRDefault="006A365D" w:rsidP="00720D46">
      <w:pPr>
        <w:tabs>
          <w:tab w:val="clear" w:pos="567"/>
        </w:tabs>
        <w:spacing w:line="240" w:lineRule="auto"/>
        <w:jc w:val="center"/>
        <w:rPr>
          <w:szCs w:val="22"/>
          <w:lang w:val="pl-PL"/>
        </w:rPr>
      </w:pPr>
    </w:p>
    <w:p w14:paraId="0BC53446" w14:textId="63412D5D" w:rsidR="00FD08DE" w:rsidRPr="007C381F" w:rsidRDefault="006A365D" w:rsidP="00720D46">
      <w:pPr>
        <w:tabs>
          <w:tab w:val="clear" w:pos="567"/>
        </w:tabs>
        <w:spacing w:line="240" w:lineRule="auto"/>
        <w:jc w:val="center"/>
        <w:rPr>
          <w:b/>
          <w:szCs w:val="22"/>
          <w:lang w:val="pl-PL"/>
        </w:rPr>
      </w:pPr>
      <w:r w:rsidRPr="007C381F">
        <w:rPr>
          <w:b/>
          <w:szCs w:val="22"/>
          <w:lang w:val="pl-PL"/>
        </w:rPr>
        <w:t>OZNAKOWANIE OPAKOWAŃ I ULOTKA DLA PACJENTA</w:t>
      </w:r>
    </w:p>
    <w:p w14:paraId="277328B0" w14:textId="77777777" w:rsidR="00FD08DE" w:rsidRPr="007C381F" w:rsidRDefault="00FD08DE" w:rsidP="00720D46">
      <w:pPr>
        <w:tabs>
          <w:tab w:val="clear" w:pos="567"/>
        </w:tabs>
        <w:spacing w:line="240" w:lineRule="auto"/>
        <w:rPr>
          <w:szCs w:val="22"/>
          <w:lang w:val="pl-PL"/>
        </w:rPr>
      </w:pPr>
      <w:r w:rsidRPr="007C381F">
        <w:rPr>
          <w:b/>
          <w:szCs w:val="22"/>
          <w:lang w:val="pl-PL"/>
        </w:rPr>
        <w:br w:type="page"/>
      </w:r>
    </w:p>
    <w:p w14:paraId="07ECB7D1" w14:textId="77777777" w:rsidR="00FD08DE" w:rsidRPr="007C381F" w:rsidRDefault="00FD08DE" w:rsidP="00720D46">
      <w:pPr>
        <w:tabs>
          <w:tab w:val="clear" w:pos="567"/>
        </w:tabs>
        <w:spacing w:line="240" w:lineRule="auto"/>
        <w:rPr>
          <w:szCs w:val="22"/>
          <w:lang w:val="pl-PL"/>
        </w:rPr>
      </w:pPr>
    </w:p>
    <w:p w14:paraId="1F54722B" w14:textId="77777777" w:rsidR="00FD08DE" w:rsidRPr="007C381F" w:rsidRDefault="00FD08DE" w:rsidP="00720D46">
      <w:pPr>
        <w:tabs>
          <w:tab w:val="clear" w:pos="567"/>
        </w:tabs>
        <w:spacing w:line="240" w:lineRule="auto"/>
        <w:rPr>
          <w:szCs w:val="22"/>
          <w:lang w:val="pl-PL"/>
        </w:rPr>
      </w:pPr>
    </w:p>
    <w:p w14:paraId="05AC99AA" w14:textId="77777777" w:rsidR="00FD08DE" w:rsidRPr="007C381F" w:rsidRDefault="00FD08DE" w:rsidP="00720D46">
      <w:pPr>
        <w:tabs>
          <w:tab w:val="clear" w:pos="567"/>
        </w:tabs>
        <w:spacing w:line="240" w:lineRule="auto"/>
        <w:rPr>
          <w:szCs w:val="22"/>
          <w:lang w:val="pl-PL"/>
        </w:rPr>
      </w:pPr>
    </w:p>
    <w:p w14:paraId="498FD185" w14:textId="77777777" w:rsidR="00FD08DE" w:rsidRPr="007C381F" w:rsidRDefault="00FD08DE" w:rsidP="00720D46">
      <w:pPr>
        <w:tabs>
          <w:tab w:val="clear" w:pos="567"/>
        </w:tabs>
        <w:spacing w:line="240" w:lineRule="auto"/>
        <w:rPr>
          <w:szCs w:val="22"/>
          <w:lang w:val="pl-PL"/>
        </w:rPr>
      </w:pPr>
    </w:p>
    <w:p w14:paraId="2D65AF16" w14:textId="77777777" w:rsidR="00FD08DE" w:rsidRPr="007C381F" w:rsidRDefault="00FD08DE" w:rsidP="00720D46">
      <w:pPr>
        <w:tabs>
          <w:tab w:val="clear" w:pos="567"/>
        </w:tabs>
        <w:spacing w:line="240" w:lineRule="auto"/>
        <w:rPr>
          <w:szCs w:val="22"/>
          <w:lang w:val="pl-PL"/>
        </w:rPr>
      </w:pPr>
    </w:p>
    <w:p w14:paraId="30FABBAE" w14:textId="77777777" w:rsidR="00FD08DE" w:rsidRPr="007C381F" w:rsidRDefault="00FD08DE" w:rsidP="00720D46">
      <w:pPr>
        <w:tabs>
          <w:tab w:val="clear" w:pos="567"/>
        </w:tabs>
        <w:spacing w:line="240" w:lineRule="auto"/>
        <w:rPr>
          <w:szCs w:val="22"/>
          <w:lang w:val="pl-PL"/>
        </w:rPr>
      </w:pPr>
    </w:p>
    <w:p w14:paraId="1DFED024" w14:textId="77777777" w:rsidR="00FD08DE" w:rsidRPr="007C381F" w:rsidRDefault="00FD08DE" w:rsidP="00720D46">
      <w:pPr>
        <w:tabs>
          <w:tab w:val="clear" w:pos="567"/>
        </w:tabs>
        <w:spacing w:line="240" w:lineRule="auto"/>
        <w:rPr>
          <w:szCs w:val="22"/>
          <w:lang w:val="pl-PL"/>
        </w:rPr>
      </w:pPr>
    </w:p>
    <w:p w14:paraId="5383A4F5" w14:textId="77777777" w:rsidR="00FD08DE" w:rsidRPr="007C381F" w:rsidRDefault="00FD08DE" w:rsidP="00720D46">
      <w:pPr>
        <w:tabs>
          <w:tab w:val="clear" w:pos="567"/>
        </w:tabs>
        <w:spacing w:line="240" w:lineRule="auto"/>
        <w:rPr>
          <w:szCs w:val="22"/>
          <w:lang w:val="pl-PL"/>
        </w:rPr>
      </w:pPr>
    </w:p>
    <w:p w14:paraId="7C5C2776" w14:textId="77777777" w:rsidR="00FD08DE" w:rsidRPr="007C381F" w:rsidRDefault="00FD08DE" w:rsidP="00720D46">
      <w:pPr>
        <w:tabs>
          <w:tab w:val="clear" w:pos="567"/>
        </w:tabs>
        <w:spacing w:line="240" w:lineRule="auto"/>
        <w:rPr>
          <w:szCs w:val="22"/>
          <w:lang w:val="pl-PL"/>
        </w:rPr>
      </w:pPr>
    </w:p>
    <w:p w14:paraId="7662DF9C" w14:textId="77777777" w:rsidR="00FD08DE" w:rsidRPr="007C381F" w:rsidRDefault="00FD08DE" w:rsidP="00720D46">
      <w:pPr>
        <w:tabs>
          <w:tab w:val="clear" w:pos="567"/>
        </w:tabs>
        <w:spacing w:line="240" w:lineRule="auto"/>
        <w:rPr>
          <w:szCs w:val="22"/>
          <w:lang w:val="pl-PL"/>
        </w:rPr>
      </w:pPr>
    </w:p>
    <w:p w14:paraId="4A296CB7" w14:textId="77777777" w:rsidR="00FD08DE" w:rsidRPr="007C381F" w:rsidRDefault="00FD08DE" w:rsidP="00720D46">
      <w:pPr>
        <w:tabs>
          <w:tab w:val="clear" w:pos="567"/>
        </w:tabs>
        <w:spacing w:line="240" w:lineRule="auto"/>
        <w:rPr>
          <w:szCs w:val="22"/>
          <w:lang w:val="pl-PL"/>
        </w:rPr>
      </w:pPr>
    </w:p>
    <w:p w14:paraId="323C8ADD" w14:textId="77777777" w:rsidR="00FD08DE" w:rsidRPr="007C381F" w:rsidRDefault="00FD08DE" w:rsidP="00720D46">
      <w:pPr>
        <w:tabs>
          <w:tab w:val="clear" w:pos="567"/>
        </w:tabs>
        <w:spacing w:line="240" w:lineRule="auto"/>
        <w:rPr>
          <w:szCs w:val="22"/>
          <w:lang w:val="pl-PL"/>
        </w:rPr>
      </w:pPr>
    </w:p>
    <w:p w14:paraId="57A806B7" w14:textId="77777777" w:rsidR="00FD08DE" w:rsidRPr="007C381F" w:rsidRDefault="00FD08DE" w:rsidP="00720D46">
      <w:pPr>
        <w:tabs>
          <w:tab w:val="clear" w:pos="567"/>
        </w:tabs>
        <w:spacing w:line="240" w:lineRule="auto"/>
        <w:rPr>
          <w:szCs w:val="22"/>
          <w:lang w:val="pl-PL"/>
        </w:rPr>
      </w:pPr>
    </w:p>
    <w:p w14:paraId="641690CA" w14:textId="77777777" w:rsidR="00FD08DE" w:rsidRPr="007C381F" w:rsidRDefault="00FD08DE" w:rsidP="00720D46">
      <w:pPr>
        <w:tabs>
          <w:tab w:val="clear" w:pos="567"/>
        </w:tabs>
        <w:spacing w:line="240" w:lineRule="auto"/>
        <w:rPr>
          <w:szCs w:val="22"/>
          <w:lang w:val="pl-PL"/>
        </w:rPr>
      </w:pPr>
    </w:p>
    <w:p w14:paraId="50BD8E51" w14:textId="77777777" w:rsidR="00FD08DE" w:rsidRPr="007C381F" w:rsidRDefault="00FD08DE" w:rsidP="00720D46">
      <w:pPr>
        <w:tabs>
          <w:tab w:val="clear" w:pos="567"/>
        </w:tabs>
        <w:spacing w:line="240" w:lineRule="auto"/>
        <w:rPr>
          <w:szCs w:val="22"/>
          <w:lang w:val="pl-PL"/>
        </w:rPr>
      </w:pPr>
    </w:p>
    <w:p w14:paraId="130999B6" w14:textId="77777777" w:rsidR="00FD08DE" w:rsidRPr="007C381F" w:rsidRDefault="00FD08DE" w:rsidP="00720D46">
      <w:pPr>
        <w:tabs>
          <w:tab w:val="clear" w:pos="567"/>
        </w:tabs>
        <w:spacing w:line="240" w:lineRule="auto"/>
        <w:rPr>
          <w:szCs w:val="22"/>
          <w:lang w:val="pl-PL"/>
        </w:rPr>
      </w:pPr>
    </w:p>
    <w:p w14:paraId="725A9E40" w14:textId="77777777" w:rsidR="00FD08DE" w:rsidRPr="007C381F" w:rsidRDefault="00FD08DE" w:rsidP="00720D46">
      <w:pPr>
        <w:tabs>
          <w:tab w:val="clear" w:pos="567"/>
        </w:tabs>
        <w:spacing w:line="240" w:lineRule="auto"/>
        <w:rPr>
          <w:szCs w:val="22"/>
          <w:lang w:val="pl-PL"/>
        </w:rPr>
      </w:pPr>
    </w:p>
    <w:p w14:paraId="1975F3DD" w14:textId="77777777" w:rsidR="00FD08DE" w:rsidRPr="007C381F" w:rsidRDefault="00FD08DE" w:rsidP="00720D46">
      <w:pPr>
        <w:tabs>
          <w:tab w:val="clear" w:pos="567"/>
        </w:tabs>
        <w:spacing w:line="240" w:lineRule="auto"/>
        <w:rPr>
          <w:szCs w:val="22"/>
          <w:lang w:val="pl-PL"/>
        </w:rPr>
      </w:pPr>
    </w:p>
    <w:p w14:paraId="5D192D71" w14:textId="77777777" w:rsidR="00FD08DE" w:rsidRPr="007C381F" w:rsidRDefault="00FD08DE" w:rsidP="00720D46">
      <w:pPr>
        <w:tabs>
          <w:tab w:val="clear" w:pos="567"/>
        </w:tabs>
        <w:spacing w:line="240" w:lineRule="auto"/>
        <w:rPr>
          <w:szCs w:val="22"/>
          <w:lang w:val="pl-PL"/>
        </w:rPr>
      </w:pPr>
    </w:p>
    <w:p w14:paraId="29F11ED2" w14:textId="77777777" w:rsidR="00FD08DE" w:rsidRPr="007C381F" w:rsidRDefault="00FD08DE" w:rsidP="00720D46">
      <w:pPr>
        <w:tabs>
          <w:tab w:val="clear" w:pos="567"/>
        </w:tabs>
        <w:spacing w:line="240" w:lineRule="auto"/>
        <w:rPr>
          <w:szCs w:val="22"/>
          <w:lang w:val="pl-PL"/>
        </w:rPr>
      </w:pPr>
    </w:p>
    <w:p w14:paraId="22381ECE" w14:textId="77777777" w:rsidR="00FD08DE" w:rsidRPr="007C381F" w:rsidRDefault="00FD08DE" w:rsidP="00720D46">
      <w:pPr>
        <w:tabs>
          <w:tab w:val="clear" w:pos="567"/>
        </w:tabs>
        <w:spacing w:line="240" w:lineRule="auto"/>
        <w:rPr>
          <w:szCs w:val="22"/>
          <w:lang w:val="pl-PL"/>
        </w:rPr>
      </w:pPr>
    </w:p>
    <w:p w14:paraId="5E02875F" w14:textId="77777777" w:rsidR="00FD08DE" w:rsidRPr="007C381F" w:rsidRDefault="00FD08DE" w:rsidP="00720D46">
      <w:pPr>
        <w:tabs>
          <w:tab w:val="clear" w:pos="567"/>
        </w:tabs>
        <w:spacing w:line="240" w:lineRule="auto"/>
        <w:rPr>
          <w:szCs w:val="22"/>
          <w:lang w:val="pl-PL"/>
        </w:rPr>
      </w:pPr>
    </w:p>
    <w:p w14:paraId="22102CBE" w14:textId="77777777" w:rsidR="004875DB" w:rsidRPr="007C381F" w:rsidRDefault="004875DB" w:rsidP="00720D46">
      <w:pPr>
        <w:tabs>
          <w:tab w:val="clear" w:pos="567"/>
        </w:tabs>
        <w:spacing w:line="240" w:lineRule="auto"/>
        <w:rPr>
          <w:szCs w:val="22"/>
          <w:lang w:val="pl-PL"/>
        </w:rPr>
      </w:pPr>
    </w:p>
    <w:p w14:paraId="619137B5" w14:textId="4E816E7F" w:rsidR="00FD08DE" w:rsidRPr="007C381F" w:rsidRDefault="006A365D" w:rsidP="00720D46">
      <w:pPr>
        <w:tabs>
          <w:tab w:val="clear" w:pos="567"/>
        </w:tabs>
        <w:spacing w:line="240" w:lineRule="auto"/>
        <w:jc w:val="center"/>
        <w:outlineLvl w:val="0"/>
        <w:rPr>
          <w:szCs w:val="22"/>
          <w:lang w:val="pl-PL"/>
        </w:rPr>
      </w:pPr>
      <w:r w:rsidRPr="007C381F">
        <w:rPr>
          <w:b/>
          <w:szCs w:val="22"/>
          <w:lang w:val="pl-PL"/>
        </w:rPr>
        <w:t>A. OZNAKOWANIE OPAKOWAŃ</w:t>
      </w:r>
    </w:p>
    <w:p w14:paraId="1B130DEC" w14:textId="77777777" w:rsidR="00FD08DE" w:rsidRPr="007C381F" w:rsidRDefault="00FD08DE" w:rsidP="00720D46">
      <w:pPr>
        <w:shd w:val="clear" w:color="auto" w:fill="FFFFFF"/>
        <w:tabs>
          <w:tab w:val="clear" w:pos="567"/>
        </w:tabs>
        <w:spacing w:line="240" w:lineRule="auto"/>
        <w:rPr>
          <w:szCs w:val="22"/>
          <w:lang w:val="pl-PL"/>
        </w:rPr>
      </w:pPr>
      <w:r w:rsidRPr="007C381F">
        <w:rPr>
          <w:szCs w:val="22"/>
          <w:lang w:val="pl-PL"/>
        </w:rPr>
        <w:br w:type="page"/>
      </w:r>
    </w:p>
    <w:p w14:paraId="2A2FC3EE" w14:textId="77777777" w:rsidR="00EC0037" w:rsidRPr="007C381F" w:rsidRDefault="00EC0037" w:rsidP="00720D46">
      <w:pPr>
        <w:tabs>
          <w:tab w:val="clear" w:pos="567"/>
        </w:tabs>
        <w:spacing w:line="240" w:lineRule="auto"/>
        <w:rPr>
          <w:szCs w:val="22"/>
          <w:lang w:val="pl-PL"/>
        </w:rPr>
      </w:pPr>
      <w:bookmarkStart w:id="45" w:name="_Toc68076498"/>
    </w:p>
    <w:p w14:paraId="057C511D"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INFORMACJE ZAMIESZCZANE NA OPAKOWANIACH ZEWNĘTRZNYCH</w:t>
      </w:r>
    </w:p>
    <w:p w14:paraId="0D407C3C"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7DEAD432"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7C381F">
        <w:rPr>
          <w:b/>
          <w:szCs w:val="22"/>
          <w:lang w:val="pl-PL"/>
        </w:rPr>
        <w:t>ZEWNĘTRZNE PUDEŁKO TEKTUROWE DLA OPAKOWANIA JEDNOSTKOWEGO</w:t>
      </w:r>
    </w:p>
    <w:p w14:paraId="34DB9087" w14:textId="77777777" w:rsidR="00EC0037" w:rsidRPr="007C381F" w:rsidRDefault="00EC0037" w:rsidP="00720D46">
      <w:pPr>
        <w:tabs>
          <w:tab w:val="clear" w:pos="567"/>
        </w:tabs>
        <w:spacing w:line="240" w:lineRule="auto"/>
        <w:rPr>
          <w:szCs w:val="22"/>
          <w:lang w:val="pl-PL"/>
        </w:rPr>
      </w:pPr>
    </w:p>
    <w:p w14:paraId="66446960" w14:textId="77777777" w:rsidR="00EC0037" w:rsidRPr="007C381F" w:rsidRDefault="00EC0037" w:rsidP="00720D46">
      <w:pPr>
        <w:tabs>
          <w:tab w:val="clear" w:pos="567"/>
        </w:tabs>
        <w:spacing w:line="240" w:lineRule="auto"/>
        <w:rPr>
          <w:szCs w:val="22"/>
          <w:lang w:val="pl-PL"/>
        </w:rPr>
      </w:pPr>
    </w:p>
    <w:p w14:paraId="698B7C03"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1.</w:t>
      </w:r>
      <w:r w:rsidRPr="007C381F">
        <w:rPr>
          <w:b/>
          <w:szCs w:val="22"/>
          <w:lang w:val="pl-PL"/>
        </w:rPr>
        <w:tab/>
        <w:t>NAZWA PRODUKTU LECZNICZEGO</w:t>
      </w:r>
    </w:p>
    <w:p w14:paraId="27216DC3" w14:textId="77777777" w:rsidR="00EC0037" w:rsidRPr="007C381F" w:rsidRDefault="00EC0037" w:rsidP="00720D46">
      <w:pPr>
        <w:keepNext/>
        <w:tabs>
          <w:tab w:val="clear" w:pos="567"/>
        </w:tabs>
        <w:spacing w:line="240" w:lineRule="auto"/>
        <w:rPr>
          <w:szCs w:val="22"/>
          <w:lang w:val="pl-PL"/>
        </w:rPr>
      </w:pPr>
    </w:p>
    <w:p w14:paraId="487C902E" w14:textId="67B10FF7" w:rsidR="00EC0037" w:rsidRPr="002613AF" w:rsidRDefault="00EC0037" w:rsidP="00720D46">
      <w:pPr>
        <w:tabs>
          <w:tab w:val="clear" w:pos="567"/>
        </w:tabs>
        <w:spacing w:line="240" w:lineRule="auto"/>
        <w:rPr>
          <w:rFonts w:eastAsia="MS Mincho"/>
          <w:szCs w:val="22"/>
          <w:lang w:val="pl-PL" w:eastAsia="ja-JP"/>
        </w:rPr>
      </w:pPr>
      <w:r w:rsidRPr="002613AF">
        <w:rPr>
          <w:rFonts w:eastAsia="MS Mincho"/>
          <w:szCs w:val="22"/>
          <w:lang w:val="pl-PL" w:eastAsia="ja-JP"/>
        </w:rPr>
        <w:t>Enerzair Breezhaler 114 mikrogramów/46 mikrogramów/136 mikrogramów proszek do inhalacji w</w:t>
      </w:r>
      <w:r w:rsidR="007C2A54" w:rsidRPr="002613AF">
        <w:rPr>
          <w:rFonts w:eastAsia="MS Mincho"/>
          <w:szCs w:val="22"/>
          <w:lang w:val="pl-PL" w:eastAsia="ja-JP"/>
        </w:rPr>
        <w:t> </w:t>
      </w:r>
      <w:r w:rsidRPr="002613AF">
        <w:rPr>
          <w:rFonts w:eastAsia="MS Mincho"/>
          <w:szCs w:val="22"/>
          <w:lang w:val="pl-PL" w:eastAsia="ja-JP"/>
        </w:rPr>
        <w:t>kapsuł</w:t>
      </w:r>
      <w:r w:rsidR="00030D04" w:rsidRPr="002613AF">
        <w:rPr>
          <w:rFonts w:eastAsia="MS Mincho"/>
          <w:szCs w:val="22"/>
          <w:lang w:val="pl-PL" w:eastAsia="ja-JP"/>
        </w:rPr>
        <w:t>kach</w:t>
      </w:r>
      <w:r w:rsidRPr="002613AF">
        <w:rPr>
          <w:rFonts w:eastAsia="MS Mincho"/>
          <w:szCs w:val="22"/>
          <w:lang w:val="pl-PL" w:eastAsia="ja-JP"/>
        </w:rPr>
        <w:t xml:space="preserve"> tward</w:t>
      </w:r>
      <w:r w:rsidR="00030D04" w:rsidRPr="002613AF">
        <w:rPr>
          <w:rFonts w:eastAsia="MS Mincho"/>
          <w:szCs w:val="22"/>
          <w:lang w:val="pl-PL" w:eastAsia="ja-JP"/>
        </w:rPr>
        <w:t>ych</w:t>
      </w:r>
    </w:p>
    <w:p w14:paraId="6DB41358" w14:textId="74BCE0CF" w:rsidR="00EC0037" w:rsidRPr="007C381F" w:rsidRDefault="00EC0037" w:rsidP="00720D46">
      <w:pPr>
        <w:tabs>
          <w:tab w:val="clear" w:pos="567"/>
        </w:tabs>
        <w:spacing w:line="240" w:lineRule="auto"/>
        <w:rPr>
          <w:szCs w:val="22"/>
          <w:lang w:val="pl-PL"/>
        </w:rPr>
      </w:pPr>
      <w:r w:rsidRPr="002613AF">
        <w:rPr>
          <w:szCs w:val="22"/>
          <w:lang w:val="pl-PL"/>
        </w:rPr>
        <w:t>indakaterol</w:t>
      </w:r>
      <w:r w:rsidRPr="007C381F">
        <w:rPr>
          <w:szCs w:val="22"/>
          <w:lang w:val="pl-PL"/>
        </w:rPr>
        <w:t>/glikopironium/mometazonu</w:t>
      </w:r>
      <w:r w:rsidR="001809B5" w:rsidRPr="007C381F">
        <w:rPr>
          <w:szCs w:val="22"/>
          <w:lang w:val="pl-PL"/>
        </w:rPr>
        <w:t xml:space="preserve"> furoinian</w:t>
      </w:r>
    </w:p>
    <w:p w14:paraId="3057009E" w14:textId="77777777" w:rsidR="00EC0037" w:rsidRPr="007C381F" w:rsidRDefault="00EC0037" w:rsidP="00720D46">
      <w:pPr>
        <w:tabs>
          <w:tab w:val="clear" w:pos="567"/>
        </w:tabs>
        <w:spacing w:line="240" w:lineRule="auto"/>
        <w:rPr>
          <w:szCs w:val="22"/>
          <w:lang w:val="pl-PL"/>
        </w:rPr>
      </w:pPr>
    </w:p>
    <w:p w14:paraId="14BF8BBC" w14:textId="77777777" w:rsidR="00EC0037" w:rsidRPr="007C381F" w:rsidRDefault="00EC0037" w:rsidP="00720D46">
      <w:pPr>
        <w:tabs>
          <w:tab w:val="clear" w:pos="567"/>
        </w:tabs>
        <w:spacing w:line="240" w:lineRule="auto"/>
        <w:rPr>
          <w:szCs w:val="22"/>
          <w:lang w:val="pl-PL"/>
        </w:rPr>
      </w:pPr>
    </w:p>
    <w:p w14:paraId="13607913" w14:textId="3CA6709D"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2.</w:t>
      </w:r>
      <w:r w:rsidRPr="007C381F">
        <w:rPr>
          <w:b/>
          <w:szCs w:val="22"/>
          <w:lang w:val="pl-PL"/>
        </w:rPr>
        <w:tab/>
        <w:t>ZAWARTOŚĆ SUBSTANCJI CZYNNYCH</w:t>
      </w:r>
    </w:p>
    <w:p w14:paraId="77119635" w14:textId="77777777" w:rsidR="00EC0037" w:rsidRPr="007C381F" w:rsidRDefault="00EC0037" w:rsidP="00720D46">
      <w:pPr>
        <w:keepNext/>
        <w:tabs>
          <w:tab w:val="clear" w:pos="567"/>
        </w:tabs>
        <w:spacing w:line="240" w:lineRule="auto"/>
        <w:rPr>
          <w:szCs w:val="22"/>
          <w:lang w:val="pl-PL"/>
        </w:rPr>
      </w:pPr>
    </w:p>
    <w:p w14:paraId="78BC53F4" w14:textId="583B0C4D" w:rsidR="00EC0037" w:rsidRPr="007C381F" w:rsidRDefault="00EC0037" w:rsidP="00720D46">
      <w:pPr>
        <w:tabs>
          <w:tab w:val="clear" w:pos="567"/>
        </w:tabs>
        <w:spacing w:line="240" w:lineRule="auto"/>
        <w:rPr>
          <w:szCs w:val="22"/>
          <w:lang w:val="pl-PL"/>
        </w:rPr>
      </w:pPr>
      <w:r w:rsidRPr="007C381F">
        <w:rPr>
          <w:szCs w:val="22"/>
          <w:lang w:val="pl-PL"/>
        </w:rPr>
        <w:t>Każda dostarczona dawka zawiera 114 mikrogramów indakaterolu (w postaci octanu), 46 mikrogramów glikopironium (co odpowiada 58 mikrogramom glikopironiowego bromku) oraz 136 mikrogramów mometazonu</w:t>
      </w:r>
      <w:r w:rsidR="001809B5" w:rsidRPr="007C381F">
        <w:rPr>
          <w:szCs w:val="22"/>
          <w:lang w:val="pl-PL"/>
        </w:rPr>
        <w:t xml:space="preserve"> furoinianu</w:t>
      </w:r>
      <w:r w:rsidRPr="007C381F">
        <w:rPr>
          <w:szCs w:val="22"/>
          <w:lang w:val="pl-PL"/>
        </w:rPr>
        <w:t>.</w:t>
      </w:r>
    </w:p>
    <w:p w14:paraId="6BEDBCA3" w14:textId="77777777" w:rsidR="00EC0037" w:rsidRPr="007C381F" w:rsidRDefault="00EC0037" w:rsidP="00720D46">
      <w:pPr>
        <w:tabs>
          <w:tab w:val="clear" w:pos="567"/>
        </w:tabs>
        <w:spacing w:line="240" w:lineRule="auto"/>
        <w:rPr>
          <w:szCs w:val="22"/>
          <w:lang w:val="pl-PL"/>
        </w:rPr>
      </w:pPr>
    </w:p>
    <w:p w14:paraId="1A6AA2F1" w14:textId="77777777" w:rsidR="00EC0037" w:rsidRPr="007C381F" w:rsidRDefault="00EC0037" w:rsidP="00720D46">
      <w:pPr>
        <w:tabs>
          <w:tab w:val="clear" w:pos="567"/>
        </w:tabs>
        <w:spacing w:line="240" w:lineRule="auto"/>
        <w:rPr>
          <w:szCs w:val="22"/>
          <w:lang w:val="pl-PL"/>
        </w:rPr>
      </w:pPr>
    </w:p>
    <w:p w14:paraId="07F9B66B"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3.</w:t>
      </w:r>
      <w:r w:rsidRPr="007C381F">
        <w:rPr>
          <w:b/>
          <w:szCs w:val="22"/>
          <w:lang w:val="pl-PL"/>
        </w:rPr>
        <w:tab/>
        <w:t>WYKAZ SUBSTANCJI POMOCNICZYCH</w:t>
      </w:r>
    </w:p>
    <w:p w14:paraId="11D7E98F" w14:textId="77777777" w:rsidR="00EC0037" w:rsidRPr="007C381F" w:rsidRDefault="00EC0037" w:rsidP="00720D46">
      <w:pPr>
        <w:keepNext/>
        <w:tabs>
          <w:tab w:val="clear" w:pos="567"/>
        </w:tabs>
        <w:spacing w:line="240" w:lineRule="auto"/>
        <w:rPr>
          <w:szCs w:val="22"/>
          <w:lang w:val="pl-PL"/>
        </w:rPr>
      </w:pPr>
    </w:p>
    <w:p w14:paraId="2327DFC1" w14:textId="659488FF" w:rsidR="00EC0037" w:rsidRPr="007C381F" w:rsidRDefault="00EC0037" w:rsidP="00720D46">
      <w:pPr>
        <w:tabs>
          <w:tab w:val="clear" w:pos="567"/>
        </w:tabs>
        <w:spacing w:line="240" w:lineRule="auto"/>
        <w:rPr>
          <w:szCs w:val="22"/>
          <w:lang w:val="pl-PL"/>
        </w:rPr>
      </w:pPr>
      <w:r w:rsidRPr="007C381F">
        <w:rPr>
          <w:szCs w:val="22"/>
          <w:lang w:val="pl-PL"/>
        </w:rPr>
        <w:t>Zawiera również lak</w:t>
      </w:r>
      <w:r w:rsidR="00C80489" w:rsidRPr="007C381F">
        <w:rPr>
          <w:szCs w:val="22"/>
          <w:lang w:val="pl-PL"/>
        </w:rPr>
        <w:t>tozę</w:t>
      </w:r>
      <w:r w:rsidR="00DA2AC1">
        <w:rPr>
          <w:szCs w:val="22"/>
          <w:lang w:val="pl-PL"/>
        </w:rPr>
        <w:t xml:space="preserve"> jednowodną</w:t>
      </w:r>
      <w:r w:rsidR="00C80489" w:rsidRPr="007C381F">
        <w:rPr>
          <w:szCs w:val="22"/>
          <w:lang w:val="pl-PL"/>
        </w:rPr>
        <w:t xml:space="preserve"> i </w:t>
      </w:r>
      <w:r w:rsidRPr="007C381F">
        <w:rPr>
          <w:szCs w:val="22"/>
          <w:lang w:val="pl-PL"/>
        </w:rPr>
        <w:t>magnezu</w:t>
      </w:r>
      <w:r w:rsidR="00FE711C" w:rsidRPr="007C381F">
        <w:rPr>
          <w:szCs w:val="22"/>
          <w:lang w:val="pl-PL"/>
        </w:rPr>
        <w:t xml:space="preserve"> stearynian</w:t>
      </w:r>
      <w:r w:rsidRPr="007C381F">
        <w:rPr>
          <w:szCs w:val="22"/>
          <w:lang w:val="pl-PL"/>
        </w:rPr>
        <w:t xml:space="preserve">. </w:t>
      </w:r>
      <w:r w:rsidRPr="007C381F">
        <w:rPr>
          <w:szCs w:val="22"/>
          <w:shd w:val="clear" w:color="auto" w:fill="D9D9D9" w:themeFill="background1" w:themeFillShade="D9"/>
          <w:lang w:val="pl-PL"/>
        </w:rPr>
        <w:t>Dodatkowe informacje, patrz ulotka.</w:t>
      </w:r>
    </w:p>
    <w:p w14:paraId="4BBFA98F" w14:textId="77777777" w:rsidR="00EC0037" w:rsidRPr="007C381F" w:rsidRDefault="00EC0037" w:rsidP="00720D46">
      <w:pPr>
        <w:tabs>
          <w:tab w:val="clear" w:pos="567"/>
        </w:tabs>
        <w:spacing w:line="240" w:lineRule="auto"/>
        <w:rPr>
          <w:szCs w:val="22"/>
          <w:lang w:val="pl-PL"/>
        </w:rPr>
      </w:pPr>
    </w:p>
    <w:p w14:paraId="12D8A081" w14:textId="77777777" w:rsidR="00EC0037" w:rsidRPr="007C381F" w:rsidRDefault="00EC0037" w:rsidP="00720D46">
      <w:pPr>
        <w:tabs>
          <w:tab w:val="clear" w:pos="567"/>
        </w:tabs>
        <w:spacing w:line="240" w:lineRule="auto"/>
        <w:rPr>
          <w:szCs w:val="22"/>
          <w:lang w:val="pl-PL"/>
        </w:rPr>
      </w:pPr>
    </w:p>
    <w:p w14:paraId="1B922844"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4.</w:t>
      </w:r>
      <w:r w:rsidRPr="007C381F">
        <w:rPr>
          <w:b/>
          <w:szCs w:val="22"/>
          <w:lang w:val="pl-PL"/>
        </w:rPr>
        <w:tab/>
        <w:t>POSTAĆ FARMACEUTYCZNA I ZAWARTOŚĆ OPAKOWANIA</w:t>
      </w:r>
    </w:p>
    <w:p w14:paraId="511F8368" w14:textId="77777777" w:rsidR="00EC0037" w:rsidRPr="007C381F" w:rsidRDefault="00EC0037" w:rsidP="00720D46">
      <w:pPr>
        <w:keepNext/>
        <w:tabs>
          <w:tab w:val="clear" w:pos="567"/>
        </w:tabs>
        <w:spacing w:line="240" w:lineRule="auto"/>
        <w:rPr>
          <w:szCs w:val="22"/>
          <w:lang w:val="pl-PL"/>
        </w:rPr>
      </w:pPr>
    </w:p>
    <w:p w14:paraId="41010A4B" w14:textId="77777777" w:rsidR="00EC0037" w:rsidRPr="007C381F" w:rsidRDefault="00EC0037" w:rsidP="00720D46">
      <w:pPr>
        <w:tabs>
          <w:tab w:val="clear" w:pos="567"/>
        </w:tabs>
        <w:spacing w:line="240" w:lineRule="auto"/>
        <w:rPr>
          <w:szCs w:val="22"/>
          <w:lang w:val="pl-PL"/>
        </w:rPr>
      </w:pPr>
      <w:r w:rsidRPr="007C381F">
        <w:rPr>
          <w:szCs w:val="22"/>
          <w:shd w:val="pct15" w:color="auto" w:fill="auto"/>
          <w:lang w:val="pl-PL"/>
        </w:rPr>
        <w:t>Proszek do inhalacji w kapsułce twardej</w:t>
      </w:r>
    </w:p>
    <w:p w14:paraId="5FF4AD18" w14:textId="77777777" w:rsidR="00EC0037" w:rsidRPr="007C381F" w:rsidRDefault="00EC0037" w:rsidP="00720D46">
      <w:pPr>
        <w:tabs>
          <w:tab w:val="clear" w:pos="567"/>
        </w:tabs>
        <w:spacing w:line="240" w:lineRule="auto"/>
        <w:rPr>
          <w:szCs w:val="22"/>
          <w:lang w:val="pl-PL"/>
        </w:rPr>
      </w:pPr>
    </w:p>
    <w:p w14:paraId="48A1675B" w14:textId="4D76E04B" w:rsidR="00EC0037" w:rsidRPr="007C381F" w:rsidRDefault="00EC0037" w:rsidP="00720D46">
      <w:pPr>
        <w:tabs>
          <w:tab w:val="clear" w:pos="567"/>
        </w:tabs>
        <w:spacing w:line="240" w:lineRule="auto"/>
        <w:rPr>
          <w:lang w:val="pl-PL"/>
        </w:rPr>
      </w:pPr>
      <w:r w:rsidRPr="007C381F">
        <w:rPr>
          <w:szCs w:val="22"/>
          <w:lang w:val="pl-PL"/>
        </w:rPr>
        <w:t>10 x 1 kapsuł</w:t>
      </w:r>
      <w:r w:rsidR="007C2A54" w:rsidRPr="007C381F">
        <w:rPr>
          <w:szCs w:val="22"/>
          <w:lang w:val="pl-PL"/>
        </w:rPr>
        <w:t>e</w:t>
      </w:r>
      <w:r w:rsidRPr="007C381F">
        <w:rPr>
          <w:szCs w:val="22"/>
          <w:lang w:val="pl-PL"/>
        </w:rPr>
        <w:t>k + 1 inhalator</w:t>
      </w:r>
    </w:p>
    <w:p w14:paraId="7306EEA3" w14:textId="6487894A" w:rsidR="00EC0037" w:rsidRPr="007C381F" w:rsidRDefault="00EC0037" w:rsidP="00720D46">
      <w:pPr>
        <w:tabs>
          <w:tab w:val="clear" w:pos="567"/>
        </w:tabs>
        <w:spacing w:line="240" w:lineRule="auto"/>
        <w:rPr>
          <w:shd w:val="pct15" w:color="auto" w:fill="auto"/>
          <w:lang w:val="pl-PL"/>
        </w:rPr>
      </w:pPr>
      <w:r w:rsidRPr="007C381F">
        <w:rPr>
          <w:szCs w:val="22"/>
          <w:shd w:val="pct15" w:color="auto" w:fill="auto"/>
          <w:lang w:val="pl-PL"/>
        </w:rPr>
        <w:t>30 x 1 kapsuł</w:t>
      </w:r>
      <w:r w:rsidR="007C2A54" w:rsidRPr="007C381F">
        <w:rPr>
          <w:szCs w:val="22"/>
          <w:shd w:val="pct15" w:color="auto" w:fill="auto"/>
          <w:lang w:val="pl-PL"/>
        </w:rPr>
        <w:t>e</w:t>
      </w:r>
      <w:r w:rsidRPr="007C381F">
        <w:rPr>
          <w:szCs w:val="22"/>
          <w:shd w:val="pct15" w:color="auto" w:fill="auto"/>
          <w:lang w:val="pl-PL"/>
        </w:rPr>
        <w:t>k + 1 inhalator</w:t>
      </w:r>
    </w:p>
    <w:p w14:paraId="6BFDE896" w14:textId="3EAAD93D" w:rsidR="00EC0037" w:rsidRPr="007C381F" w:rsidRDefault="00EC0037" w:rsidP="00720D46">
      <w:pPr>
        <w:tabs>
          <w:tab w:val="clear" w:pos="567"/>
        </w:tabs>
        <w:spacing w:line="240" w:lineRule="auto"/>
        <w:rPr>
          <w:shd w:val="pct15" w:color="auto" w:fill="auto"/>
          <w:lang w:val="pl-PL"/>
        </w:rPr>
      </w:pPr>
      <w:r w:rsidRPr="007C381F">
        <w:rPr>
          <w:szCs w:val="22"/>
          <w:shd w:val="pct15" w:color="auto" w:fill="auto"/>
          <w:lang w:val="pl-PL"/>
        </w:rPr>
        <w:t>90 x 1 kapsuł</w:t>
      </w:r>
      <w:r w:rsidR="007C2A54" w:rsidRPr="007C381F">
        <w:rPr>
          <w:szCs w:val="22"/>
          <w:shd w:val="pct15" w:color="auto" w:fill="auto"/>
          <w:lang w:val="pl-PL"/>
        </w:rPr>
        <w:t>e</w:t>
      </w:r>
      <w:r w:rsidRPr="007C381F">
        <w:rPr>
          <w:szCs w:val="22"/>
          <w:shd w:val="pct15" w:color="auto" w:fill="auto"/>
          <w:lang w:val="pl-PL"/>
        </w:rPr>
        <w:t>k + 1 inhalator</w:t>
      </w:r>
    </w:p>
    <w:p w14:paraId="06D0A8A0" w14:textId="77777777" w:rsidR="00EC0037" w:rsidRPr="007C381F" w:rsidRDefault="00EC0037" w:rsidP="00720D46">
      <w:pPr>
        <w:tabs>
          <w:tab w:val="clear" w:pos="567"/>
        </w:tabs>
        <w:spacing w:line="240" w:lineRule="auto"/>
        <w:rPr>
          <w:shd w:val="pct15" w:color="auto" w:fill="auto"/>
          <w:lang w:val="pl-PL"/>
        </w:rPr>
      </w:pPr>
    </w:p>
    <w:p w14:paraId="0DE1A56B" w14:textId="77777777" w:rsidR="00EC0037" w:rsidRPr="007C381F" w:rsidRDefault="00EC0037" w:rsidP="00720D46">
      <w:pPr>
        <w:tabs>
          <w:tab w:val="clear" w:pos="567"/>
        </w:tabs>
        <w:spacing w:line="240" w:lineRule="auto"/>
        <w:rPr>
          <w:lang w:val="pl-PL"/>
        </w:rPr>
      </w:pPr>
    </w:p>
    <w:p w14:paraId="2493C28E" w14:textId="6C53DAEF"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5.</w:t>
      </w:r>
      <w:r w:rsidRPr="007C381F">
        <w:rPr>
          <w:b/>
          <w:szCs w:val="22"/>
          <w:lang w:val="pl-PL"/>
        </w:rPr>
        <w:tab/>
        <w:t>SPOSÓB I DROGA PODANIA</w:t>
      </w:r>
    </w:p>
    <w:p w14:paraId="539B7C67" w14:textId="77777777" w:rsidR="00EC0037" w:rsidRPr="007C381F" w:rsidRDefault="00EC0037" w:rsidP="00720D46">
      <w:pPr>
        <w:keepNext/>
        <w:tabs>
          <w:tab w:val="clear" w:pos="567"/>
        </w:tabs>
        <w:spacing w:line="240" w:lineRule="auto"/>
        <w:rPr>
          <w:szCs w:val="22"/>
          <w:lang w:val="pl-PL"/>
        </w:rPr>
      </w:pPr>
    </w:p>
    <w:p w14:paraId="6D1A9F11" w14:textId="6E1EE173" w:rsidR="00553BDC" w:rsidRPr="007C381F" w:rsidRDefault="00553BDC" w:rsidP="00720D46">
      <w:pPr>
        <w:tabs>
          <w:tab w:val="clear" w:pos="567"/>
        </w:tabs>
        <w:spacing w:line="240" w:lineRule="auto"/>
        <w:rPr>
          <w:szCs w:val="22"/>
          <w:lang w:val="pl-PL"/>
        </w:rPr>
      </w:pPr>
      <w:r w:rsidRPr="007C381F">
        <w:rPr>
          <w:szCs w:val="22"/>
          <w:lang w:val="pl-PL"/>
        </w:rPr>
        <w:t>Należy zapoznać się z treścią ulotki przed zastoso</w:t>
      </w:r>
      <w:r w:rsidR="00230BE9" w:rsidRPr="007C381F">
        <w:rPr>
          <w:szCs w:val="22"/>
          <w:lang w:val="pl-PL"/>
        </w:rPr>
        <w:t>w</w:t>
      </w:r>
      <w:r w:rsidRPr="007C381F">
        <w:rPr>
          <w:szCs w:val="22"/>
          <w:lang w:val="pl-PL"/>
        </w:rPr>
        <w:t>aniem leku.</w:t>
      </w:r>
    </w:p>
    <w:p w14:paraId="0F006BD0" w14:textId="77777777" w:rsidR="00EC0037" w:rsidRPr="007C381F" w:rsidRDefault="00EC0037" w:rsidP="00720D46">
      <w:pPr>
        <w:tabs>
          <w:tab w:val="clear" w:pos="567"/>
        </w:tabs>
        <w:spacing w:line="240" w:lineRule="auto"/>
        <w:rPr>
          <w:szCs w:val="22"/>
          <w:lang w:val="pl-PL"/>
        </w:rPr>
      </w:pPr>
      <w:r w:rsidRPr="007C381F">
        <w:rPr>
          <w:szCs w:val="22"/>
          <w:lang w:val="pl-PL"/>
        </w:rPr>
        <w:t>Do stosowania wyłącznie z inhalatorem dołączonym do opakowania.</w:t>
      </w:r>
    </w:p>
    <w:p w14:paraId="1E34CFB9" w14:textId="77777777" w:rsidR="00EC0037" w:rsidRPr="007C381F" w:rsidRDefault="00EC0037" w:rsidP="00720D46">
      <w:pPr>
        <w:tabs>
          <w:tab w:val="clear" w:pos="567"/>
        </w:tabs>
        <w:spacing w:line="240" w:lineRule="auto"/>
        <w:rPr>
          <w:szCs w:val="22"/>
          <w:lang w:val="pl-PL"/>
        </w:rPr>
      </w:pPr>
      <w:r w:rsidRPr="007C381F">
        <w:rPr>
          <w:szCs w:val="22"/>
          <w:lang w:val="pl-PL"/>
        </w:rPr>
        <w:t>Nie połykać kapsułek.</w:t>
      </w:r>
    </w:p>
    <w:p w14:paraId="21EAC2ED" w14:textId="77777777" w:rsidR="00EC0037" w:rsidRPr="007C381F" w:rsidRDefault="00EC0037" w:rsidP="00720D46">
      <w:pPr>
        <w:tabs>
          <w:tab w:val="clear" w:pos="567"/>
        </w:tabs>
        <w:spacing w:line="240" w:lineRule="auto"/>
        <w:rPr>
          <w:szCs w:val="22"/>
          <w:lang w:val="pl-PL"/>
        </w:rPr>
      </w:pPr>
      <w:r w:rsidRPr="007C381F">
        <w:rPr>
          <w:szCs w:val="22"/>
          <w:lang w:val="pl-PL"/>
        </w:rPr>
        <w:t>Podanie wziewne</w:t>
      </w:r>
    </w:p>
    <w:p w14:paraId="4644B1B9" w14:textId="37BBE4B3" w:rsidR="00EC0037" w:rsidRPr="007C381F" w:rsidRDefault="00EC0037" w:rsidP="00720D46">
      <w:pPr>
        <w:tabs>
          <w:tab w:val="clear" w:pos="567"/>
        </w:tabs>
        <w:spacing w:line="240" w:lineRule="auto"/>
        <w:rPr>
          <w:szCs w:val="22"/>
          <w:lang w:val="pl-PL"/>
        </w:rPr>
      </w:pPr>
      <w:r w:rsidRPr="007C381F">
        <w:rPr>
          <w:szCs w:val="22"/>
          <w:shd w:val="pct15" w:color="auto" w:fill="auto"/>
          <w:lang w:val="pl-PL"/>
        </w:rPr>
        <w:t>Leczenie przez 90</w:t>
      </w:r>
      <w:r w:rsidR="00DB52E1" w:rsidRPr="007C381F">
        <w:rPr>
          <w:szCs w:val="22"/>
          <w:shd w:val="pct15" w:color="auto" w:fill="auto"/>
          <w:lang w:val="pl-PL"/>
        </w:rPr>
        <w:t> </w:t>
      </w:r>
      <w:r w:rsidRPr="007C381F">
        <w:rPr>
          <w:szCs w:val="22"/>
          <w:shd w:val="pct15" w:color="auto" w:fill="auto"/>
          <w:lang w:val="pl-PL"/>
        </w:rPr>
        <w:t>dni.</w:t>
      </w:r>
    </w:p>
    <w:p w14:paraId="5462E5D1" w14:textId="7E2DCBD7" w:rsidR="00EC0037" w:rsidRPr="007C381F" w:rsidDel="00264869" w:rsidRDefault="00EC0037" w:rsidP="00720D46">
      <w:pPr>
        <w:tabs>
          <w:tab w:val="clear" w:pos="567"/>
        </w:tabs>
        <w:spacing w:line="240" w:lineRule="auto"/>
        <w:rPr>
          <w:del w:id="46" w:author="Author"/>
          <w:szCs w:val="22"/>
          <w:lang w:val="pl-PL"/>
        </w:rPr>
      </w:pPr>
    </w:p>
    <w:p w14:paraId="46A00ACB" w14:textId="04AF7A36" w:rsidR="00553BDC" w:rsidRPr="00A451C5" w:rsidDel="00264869" w:rsidRDefault="00553BDC" w:rsidP="00720D46">
      <w:pPr>
        <w:tabs>
          <w:tab w:val="clear" w:pos="567"/>
        </w:tabs>
        <w:spacing w:line="240" w:lineRule="auto"/>
        <w:rPr>
          <w:del w:id="47" w:author="Author"/>
          <w:szCs w:val="22"/>
          <w:shd w:val="pct15" w:color="auto" w:fill="auto"/>
          <w:lang w:val="pl-PL"/>
        </w:rPr>
      </w:pPr>
      <w:del w:id="48" w:author="Author">
        <w:r w:rsidRPr="00A451C5" w:rsidDel="00264869">
          <w:rPr>
            <w:szCs w:val="22"/>
            <w:shd w:val="pct15" w:color="auto" w:fill="auto"/>
            <w:lang w:val="pl-PL"/>
          </w:rPr>
          <w:delText>„Kod QR zostanie dołączony”</w:delText>
        </w:r>
      </w:del>
    </w:p>
    <w:p w14:paraId="3C68E537" w14:textId="49090E59" w:rsidR="00553BDC" w:rsidRPr="007C381F" w:rsidDel="00264869" w:rsidRDefault="00553BDC" w:rsidP="00720D46">
      <w:pPr>
        <w:tabs>
          <w:tab w:val="clear" w:pos="567"/>
        </w:tabs>
        <w:spacing w:line="240" w:lineRule="auto"/>
        <w:rPr>
          <w:del w:id="49" w:author="Author"/>
          <w:szCs w:val="22"/>
          <w:lang w:val="pl-PL"/>
        </w:rPr>
      </w:pPr>
      <w:del w:id="50" w:author="Author">
        <w:r w:rsidRPr="007C381F" w:rsidDel="00264869">
          <w:rPr>
            <w:szCs w:val="22"/>
            <w:lang w:val="pl-PL"/>
          </w:rPr>
          <w:delText>Należy zeskanować, aby uzyskać więcej informacji lub odwiedzić stronę: www.breezhaler-asthma.eu/enerzair</w:delText>
        </w:r>
      </w:del>
    </w:p>
    <w:p w14:paraId="4A9D10F1" w14:textId="77777777" w:rsidR="00553BDC" w:rsidRPr="007C381F" w:rsidRDefault="00553BDC" w:rsidP="00720D46">
      <w:pPr>
        <w:tabs>
          <w:tab w:val="clear" w:pos="567"/>
        </w:tabs>
        <w:spacing w:line="240" w:lineRule="auto"/>
        <w:rPr>
          <w:szCs w:val="22"/>
          <w:lang w:val="pl-PL"/>
        </w:rPr>
      </w:pPr>
    </w:p>
    <w:p w14:paraId="71175412" w14:textId="77777777" w:rsidR="00EC0037" w:rsidRPr="007C381F" w:rsidRDefault="00EC0037" w:rsidP="00720D46">
      <w:pPr>
        <w:tabs>
          <w:tab w:val="clear" w:pos="567"/>
        </w:tabs>
        <w:spacing w:line="240" w:lineRule="auto"/>
        <w:rPr>
          <w:szCs w:val="22"/>
          <w:lang w:val="pl-PL"/>
        </w:rPr>
      </w:pPr>
    </w:p>
    <w:p w14:paraId="27012BE1" w14:textId="77777777" w:rsidR="00EC0037" w:rsidRPr="00436101"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6.</w:t>
      </w:r>
      <w:r w:rsidRPr="007C381F">
        <w:rPr>
          <w:b/>
          <w:szCs w:val="22"/>
          <w:lang w:val="pl-PL"/>
        </w:rPr>
        <w:tab/>
        <w:t>OSTRZEŻENIE DOTYCZĄCE PRZECHOWYWANIA PRODUKTU LECZNICZEGO W MIEJSCU NIEWIDOCZNYM I NIEDOSTĘPNYM DLA DZIECI</w:t>
      </w:r>
    </w:p>
    <w:p w14:paraId="72FD1B98" w14:textId="77777777" w:rsidR="00EC0037" w:rsidRPr="00436101" w:rsidRDefault="00EC0037" w:rsidP="00720D46">
      <w:pPr>
        <w:keepNext/>
        <w:tabs>
          <w:tab w:val="clear" w:pos="567"/>
        </w:tabs>
        <w:spacing w:line="240" w:lineRule="auto"/>
        <w:rPr>
          <w:szCs w:val="22"/>
          <w:lang w:val="pl-PL"/>
        </w:rPr>
      </w:pPr>
    </w:p>
    <w:p w14:paraId="731893A5" w14:textId="77777777" w:rsidR="00EC0037" w:rsidRPr="007C381F" w:rsidRDefault="00EC0037" w:rsidP="00720D46">
      <w:pPr>
        <w:tabs>
          <w:tab w:val="clear" w:pos="567"/>
        </w:tabs>
        <w:spacing w:line="240" w:lineRule="auto"/>
        <w:rPr>
          <w:szCs w:val="22"/>
          <w:lang w:val="pl-PL"/>
        </w:rPr>
      </w:pPr>
      <w:r w:rsidRPr="007C381F">
        <w:rPr>
          <w:szCs w:val="22"/>
          <w:lang w:val="pl-PL"/>
        </w:rPr>
        <w:t>Lek przechowywać w miejscu niewidocznym i niedostępnym dla dzieci.</w:t>
      </w:r>
    </w:p>
    <w:p w14:paraId="10E523D8" w14:textId="77777777" w:rsidR="00EC0037" w:rsidRPr="007C381F" w:rsidRDefault="00EC0037" w:rsidP="00720D46">
      <w:pPr>
        <w:tabs>
          <w:tab w:val="clear" w:pos="567"/>
        </w:tabs>
        <w:spacing w:line="240" w:lineRule="auto"/>
        <w:rPr>
          <w:szCs w:val="22"/>
          <w:lang w:val="pl-PL"/>
        </w:rPr>
      </w:pPr>
    </w:p>
    <w:p w14:paraId="419CD588" w14:textId="77777777" w:rsidR="00EC0037" w:rsidRPr="007C381F" w:rsidRDefault="00EC0037" w:rsidP="00720D46">
      <w:pPr>
        <w:tabs>
          <w:tab w:val="clear" w:pos="567"/>
        </w:tabs>
        <w:spacing w:line="240" w:lineRule="auto"/>
        <w:rPr>
          <w:szCs w:val="22"/>
          <w:lang w:val="pl-PL"/>
        </w:rPr>
      </w:pPr>
    </w:p>
    <w:p w14:paraId="38B8A7DC"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7.</w:t>
      </w:r>
      <w:r w:rsidRPr="007C381F">
        <w:rPr>
          <w:b/>
          <w:szCs w:val="22"/>
          <w:lang w:val="pl-PL"/>
        </w:rPr>
        <w:tab/>
        <w:t>INNE OSTRZEŻENIA SPECJALNE, JEŚLI KONIECZNE</w:t>
      </w:r>
    </w:p>
    <w:p w14:paraId="1F0C7A84" w14:textId="77777777" w:rsidR="00EC0037" w:rsidRPr="007C381F" w:rsidRDefault="00EC0037" w:rsidP="00720D46">
      <w:pPr>
        <w:tabs>
          <w:tab w:val="clear" w:pos="567"/>
        </w:tabs>
        <w:spacing w:line="240" w:lineRule="auto"/>
        <w:rPr>
          <w:szCs w:val="22"/>
          <w:lang w:val="pl-PL"/>
        </w:rPr>
      </w:pPr>
    </w:p>
    <w:p w14:paraId="3CC4DA64" w14:textId="77777777" w:rsidR="00EC0037" w:rsidRPr="007C381F" w:rsidRDefault="00EC0037" w:rsidP="00720D46">
      <w:pPr>
        <w:tabs>
          <w:tab w:val="clear" w:pos="567"/>
        </w:tabs>
        <w:spacing w:line="240" w:lineRule="auto"/>
        <w:rPr>
          <w:szCs w:val="22"/>
          <w:lang w:val="pl-PL"/>
        </w:rPr>
      </w:pPr>
    </w:p>
    <w:p w14:paraId="66FB1042"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lastRenderedPageBreak/>
        <w:t>8.</w:t>
      </w:r>
      <w:r w:rsidRPr="007C381F">
        <w:rPr>
          <w:b/>
          <w:szCs w:val="22"/>
          <w:lang w:val="pl-PL"/>
        </w:rPr>
        <w:tab/>
        <w:t>TERMIN WAŻNOŚCI</w:t>
      </w:r>
    </w:p>
    <w:p w14:paraId="48AB9D53" w14:textId="77777777" w:rsidR="00EC0037" w:rsidRPr="007C381F" w:rsidRDefault="00EC0037" w:rsidP="00720D46">
      <w:pPr>
        <w:keepNext/>
        <w:tabs>
          <w:tab w:val="clear" w:pos="567"/>
        </w:tabs>
        <w:spacing w:line="240" w:lineRule="auto"/>
        <w:rPr>
          <w:szCs w:val="22"/>
          <w:lang w:val="pl-PL"/>
        </w:rPr>
      </w:pPr>
    </w:p>
    <w:p w14:paraId="7ABF61D3" w14:textId="77777777" w:rsidR="00EC0037" w:rsidRPr="007C381F" w:rsidRDefault="00EC0037" w:rsidP="00720D46">
      <w:pPr>
        <w:keepNext/>
        <w:tabs>
          <w:tab w:val="clear" w:pos="567"/>
        </w:tabs>
        <w:spacing w:line="240" w:lineRule="auto"/>
        <w:rPr>
          <w:color w:val="000000"/>
          <w:szCs w:val="22"/>
          <w:lang w:val="pl-PL"/>
        </w:rPr>
      </w:pPr>
      <w:r w:rsidRPr="007C381F">
        <w:rPr>
          <w:color w:val="000000"/>
          <w:szCs w:val="22"/>
          <w:lang w:val="pl-PL"/>
        </w:rPr>
        <w:t>Termin ważności (EXP)</w:t>
      </w:r>
    </w:p>
    <w:p w14:paraId="1B18D257" w14:textId="726DE04D" w:rsidR="00EC0037" w:rsidRPr="007C381F" w:rsidRDefault="00EC0037" w:rsidP="00720D46">
      <w:pPr>
        <w:keepLines/>
        <w:tabs>
          <w:tab w:val="clear" w:pos="567"/>
        </w:tabs>
        <w:spacing w:line="240" w:lineRule="auto"/>
        <w:rPr>
          <w:color w:val="000000"/>
          <w:szCs w:val="22"/>
          <w:lang w:val="pl-PL"/>
        </w:rPr>
      </w:pPr>
      <w:r w:rsidRPr="007C381F">
        <w:rPr>
          <w:szCs w:val="22"/>
          <w:lang w:val="pl-PL"/>
        </w:rPr>
        <w:t>Inhalator znajdujący się w każdym opakowaniu należy wyrzucić po zużyciu wszystkich kapsułek z</w:t>
      </w:r>
      <w:r w:rsidR="007C2A54" w:rsidRPr="007C381F">
        <w:rPr>
          <w:szCs w:val="22"/>
          <w:lang w:val="pl-PL"/>
        </w:rPr>
        <w:t> </w:t>
      </w:r>
      <w:r w:rsidRPr="007C381F">
        <w:rPr>
          <w:szCs w:val="22"/>
          <w:lang w:val="pl-PL"/>
        </w:rPr>
        <w:t>danego opakowania.</w:t>
      </w:r>
    </w:p>
    <w:p w14:paraId="224A22A8" w14:textId="77777777" w:rsidR="00EC0037" w:rsidRPr="007C381F" w:rsidRDefault="00EC0037" w:rsidP="00720D46">
      <w:pPr>
        <w:tabs>
          <w:tab w:val="clear" w:pos="567"/>
        </w:tabs>
        <w:spacing w:line="240" w:lineRule="auto"/>
        <w:rPr>
          <w:szCs w:val="22"/>
          <w:lang w:val="pl-PL"/>
        </w:rPr>
      </w:pPr>
    </w:p>
    <w:p w14:paraId="112052B6" w14:textId="77777777" w:rsidR="00EC0037" w:rsidRPr="007C381F" w:rsidRDefault="00EC0037" w:rsidP="00720D46">
      <w:pPr>
        <w:tabs>
          <w:tab w:val="clear" w:pos="567"/>
        </w:tabs>
        <w:spacing w:line="240" w:lineRule="auto"/>
        <w:rPr>
          <w:szCs w:val="22"/>
          <w:lang w:val="pl-PL"/>
        </w:rPr>
      </w:pPr>
    </w:p>
    <w:p w14:paraId="2011D521"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9.</w:t>
      </w:r>
      <w:r w:rsidRPr="007C381F">
        <w:rPr>
          <w:b/>
          <w:szCs w:val="22"/>
          <w:lang w:val="pl-PL"/>
        </w:rPr>
        <w:tab/>
        <w:t>WARUNKI PRZECHOWYWANIA</w:t>
      </w:r>
    </w:p>
    <w:p w14:paraId="672A11A0" w14:textId="77777777" w:rsidR="00EC0037" w:rsidRPr="007C381F" w:rsidRDefault="00EC0037" w:rsidP="00720D46">
      <w:pPr>
        <w:keepNext/>
        <w:tabs>
          <w:tab w:val="clear" w:pos="567"/>
        </w:tabs>
        <w:spacing w:line="240" w:lineRule="auto"/>
        <w:rPr>
          <w:szCs w:val="22"/>
          <w:lang w:val="pl-PL"/>
        </w:rPr>
      </w:pPr>
    </w:p>
    <w:p w14:paraId="48F652A8" w14:textId="0EBE6A0C" w:rsidR="00F50253" w:rsidRPr="002613AF" w:rsidRDefault="00F50253" w:rsidP="00720D46">
      <w:pPr>
        <w:keepNext/>
        <w:tabs>
          <w:tab w:val="clear" w:pos="567"/>
        </w:tabs>
        <w:spacing w:line="240" w:lineRule="auto"/>
        <w:rPr>
          <w:szCs w:val="22"/>
          <w:lang w:val="pl-PL"/>
        </w:rPr>
      </w:pPr>
      <w:r w:rsidRPr="00F50253">
        <w:rPr>
          <w:szCs w:val="22"/>
          <w:lang w:val="pl-PL"/>
        </w:rPr>
        <w:t xml:space="preserve">Nie przechowywać w </w:t>
      </w:r>
      <w:r w:rsidRPr="002613AF">
        <w:rPr>
          <w:szCs w:val="22"/>
          <w:lang w:val="pl-PL"/>
        </w:rPr>
        <w:t>temperaturze powyżej 30</w:t>
      </w:r>
      <w:r w:rsidR="00030D04" w:rsidRPr="002613AF">
        <w:rPr>
          <w:szCs w:val="22"/>
          <w:lang w:val="pl-PL"/>
        </w:rPr>
        <w:t>°</w:t>
      </w:r>
      <w:r w:rsidRPr="002613AF">
        <w:rPr>
          <w:szCs w:val="22"/>
          <w:lang w:val="pl-PL"/>
        </w:rPr>
        <w:t>C.</w:t>
      </w:r>
    </w:p>
    <w:p w14:paraId="53F321A2" w14:textId="77777777" w:rsidR="00EC0037" w:rsidRPr="007C381F" w:rsidRDefault="00EC0037" w:rsidP="00720D46">
      <w:pPr>
        <w:tabs>
          <w:tab w:val="clear" w:pos="567"/>
        </w:tabs>
        <w:spacing w:line="240" w:lineRule="auto"/>
        <w:rPr>
          <w:color w:val="000000"/>
          <w:szCs w:val="22"/>
          <w:lang w:val="pl-PL"/>
        </w:rPr>
      </w:pPr>
      <w:r w:rsidRPr="002613AF">
        <w:rPr>
          <w:color w:val="000000"/>
          <w:szCs w:val="22"/>
          <w:shd w:val="clear" w:color="auto" w:fill="FFFFFF" w:themeFill="background1"/>
          <w:lang w:val="pl-PL"/>
        </w:rPr>
        <w:t>Przechowywać w oryginalnym opakowaniu</w:t>
      </w:r>
      <w:r w:rsidRPr="007C381F">
        <w:rPr>
          <w:color w:val="000000"/>
          <w:szCs w:val="22"/>
          <w:shd w:val="clear" w:color="auto" w:fill="FFFFFF" w:themeFill="background1"/>
          <w:lang w:val="pl-PL"/>
        </w:rPr>
        <w:t xml:space="preserve"> w celu ochrony przed światłem i wilgocią.</w:t>
      </w:r>
    </w:p>
    <w:p w14:paraId="315E1D04" w14:textId="77777777" w:rsidR="00EC0037" w:rsidRPr="007C381F" w:rsidRDefault="00EC0037" w:rsidP="00720D46">
      <w:pPr>
        <w:tabs>
          <w:tab w:val="clear" w:pos="567"/>
        </w:tabs>
        <w:spacing w:line="240" w:lineRule="auto"/>
        <w:ind w:left="567" w:hanging="567"/>
        <w:rPr>
          <w:szCs w:val="22"/>
          <w:lang w:val="pl-PL"/>
        </w:rPr>
      </w:pPr>
    </w:p>
    <w:p w14:paraId="028C0224" w14:textId="77777777" w:rsidR="00EC0037" w:rsidRPr="007C381F" w:rsidRDefault="00EC0037" w:rsidP="00720D46">
      <w:pPr>
        <w:tabs>
          <w:tab w:val="clear" w:pos="567"/>
        </w:tabs>
        <w:spacing w:line="240" w:lineRule="auto"/>
        <w:ind w:left="567" w:hanging="567"/>
        <w:rPr>
          <w:szCs w:val="22"/>
          <w:lang w:val="pl-PL"/>
        </w:rPr>
      </w:pPr>
    </w:p>
    <w:p w14:paraId="503AD0D4" w14:textId="77777777" w:rsidR="00EC0037" w:rsidRPr="007C381F"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10.</w:t>
      </w:r>
      <w:r w:rsidRPr="007C381F">
        <w:rPr>
          <w:b/>
          <w:szCs w:val="22"/>
          <w:lang w:val="pl-PL"/>
        </w:rPr>
        <w:tab/>
        <w:t>SPECJALNE ŚRODKI OSTROŻNOŚCI DOTYCZĄCE USUWANIA NIEZUŻYTEGO PRODUKTU LECZNICZEGO LUB POCHODZĄCYCH Z NIEGO ODPADÓW, JEŚLI WŁAŚCIWE</w:t>
      </w:r>
    </w:p>
    <w:p w14:paraId="7B6A463B" w14:textId="77777777" w:rsidR="00EC0037" w:rsidRPr="007C381F" w:rsidRDefault="00EC0037" w:rsidP="00720D46">
      <w:pPr>
        <w:tabs>
          <w:tab w:val="clear" w:pos="567"/>
        </w:tabs>
        <w:spacing w:line="240" w:lineRule="auto"/>
        <w:rPr>
          <w:szCs w:val="22"/>
          <w:lang w:val="pl-PL"/>
        </w:rPr>
      </w:pPr>
    </w:p>
    <w:p w14:paraId="371547E2" w14:textId="77777777" w:rsidR="00EC0037" w:rsidRPr="007C381F" w:rsidRDefault="00EC0037" w:rsidP="00720D46">
      <w:pPr>
        <w:tabs>
          <w:tab w:val="clear" w:pos="567"/>
        </w:tabs>
        <w:spacing w:line="240" w:lineRule="auto"/>
        <w:rPr>
          <w:szCs w:val="22"/>
          <w:lang w:val="pl-PL"/>
        </w:rPr>
      </w:pPr>
    </w:p>
    <w:p w14:paraId="46738C15" w14:textId="77777777" w:rsidR="00EC0037" w:rsidRPr="007C381F"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11.</w:t>
      </w:r>
      <w:r w:rsidRPr="007C381F">
        <w:rPr>
          <w:b/>
          <w:szCs w:val="22"/>
          <w:lang w:val="pl-PL"/>
        </w:rPr>
        <w:tab/>
        <w:t>NAZWA I ADRES PODMIOTU ODPOWIEDZIALNEGO</w:t>
      </w:r>
    </w:p>
    <w:p w14:paraId="59D1D972" w14:textId="77777777" w:rsidR="00EC0037" w:rsidRPr="007C381F" w:rsidRDefault="00EC0037" w:rsidP="00720D46">
      <w:pPr>
        <w:keepNext/>
        <w:tabs>
          <w:tab w:val="clear" w:pos="567"/>
        </w:tabs>
        <w:spacing w:line="240" w:lineRule="auto"/>
        <w:rPr>
          <w:szCs w:val="22"/>
          <w:lang w:val="pl-PL"/>
        </w:rPr>
      </w:pPr>
    </w:p>
    <w:p w14:paraId="628FBFC1" w14:textId="77777777" w:rsidR="00EC0037" w:rsidRPr="007C381F" w:rsidRDefault="00EC0037" w:rsidP="00720D46">
      <w:pPr>
        <w:keepNext/>
        <w:tabs>
          <w:tab w:val="clear" w:pos="567"/>
        </w:tabs>
        <w:autoSpaceDE w:val="0"/>
        <w:autoSpaceDN w:val="0"/>
        <w:adjustRightInd w:val="0"/>
        <w:spacing w:line="240" w:lineRule="auto"/>
        <w:rPr>
          <w:rFonts w:eastAsia="SimSun"/>
          <w:szCs w:val="22"/>
          <w:lang w:val="pl-PL"/>
        </w:rPr>
      </w:pPr>
      <w:r w:rsidRPr="007C381F">
        <w:rPr>
          <w:rFonts w:eastAsia="SimSun"/>
          <w:szCs w:val="22"/>
          <w:lang w:val="pl-PL"/>
        </w:rPr>
        <w:t>Novartis Europharm Limited</w:t>
      </w:r>
    </w:p>
    <w:p w14:paraId="3FBC4B0C" w14:textId="77777777" w:rsidR="00EC0037" w:rsidRPr="007976B6" w:rsidRDefault="00EC0037" w:rsidP="00720D46">
      <w:pPr>
        <w:keepNext/>
        <w:spacing w:line="240" w:lineRule="auto"/>
        <w:rPr>
          <w:szCs w:val="22"/>
          <w:lang w:val="en-US"/>
        </w:rPr>
      </w:pPr>
      <w:r w:rsidRPr="00651DBB">
        <w:rPr>
          <w:szCs w:val="22"/>
          <w:lang w:val="en-US"/>
        </w:rPr>
        <w:t>Vista Building</w:t>
      </w:r>
    </w:p>
    <w:p w14:paraId="3597CF78" w14:textId="77777777" w:rsidR="00EC0037" w:rsidRPr="00651DBB" w:rsidRDefault="00EC0037" w:rsidP="00720D46">
      <w:pPr>
        <w:keepNext/>
        <w:spacing w:line="240" w:lineRule="auto"/>
        <w:rPr>
          <w:szCs w:val="22"/>
          <w:lang w:val="en-US"/>
        </w:rPr>
      </w:pPr>
      <w:r w:rsidRPr="00651DBB">
        <w:rPr>
          <w:szCs w:val="22"/>
          <w:lang w:val="en-US"/>
        </w:rPr>
        <w:t>Elm Park, Merrion Road</w:t>
      </w:r>
    </w:p>
    <w:p w14:paraId="1BFF0CB5" w14:textId="77777777" w:rsidR="00EC0037" w:rsidRPr="007C381F" w:rsidRDefault="00EC0037" w:rsidP="00720D46">
      <w:pPr>
        <w:keepNext/>
        <w:spacing w:line="240" w:lineRule="auto"/>
        <w:rPr>
          <w:szCs w:val="22"/>
          <w:lang w:val="pl-PL"/>
        </w:rPr>
      </w:pPr>
      <w:r w:rsidRPr="007C381F">
        <w:rPr>
          <w:szCs w:val="22"/>
          <w:lang w:val="pl-PL"/>
        </w:rPr>
        <w:t>Dublin 4</w:t>
      </w:r>
    </w:p>
    <w:p w14:paraId="229734A0" w14:textId="77777777" w:rsidR="00EC0037" w:rsidRPr="007C381F" w:rsidRDefault="00EC0037" w:rsidP="00720D46">
      <w:pPr>
        <w:spacing w:line="240" w:lineRule="auto"/>
        <w:rPr>
          <w:szCs w:val="22"/>
          <w:lang w:val="pl-PL"/>
        </w:rPr>
      </w:pPr>
      <w:r w:rsidRPr="007C381F">
        <w:rPr>
          <w:szCs w:val="22"/>
          <w:lang w:val="pl-PL"/>
        </w:rPr>
        <w:t>Irlandia</w:t>
      </w:r>
    </w:p>
    <w:p w14:paraId="1DCAB2CC" w14:textId="77777777" w:rsidR="00EC0037" w:rsidRPr="007C381F" w:rsidRDefault="00EC0037" w:rsidP="00720D46">
      <w:pPr>
        <w:tabs>
          <w:tab w:val="clear" w:pos="567"/>
        </w:tabs>
        <w:spacing w:line="240" w:lineRule="auto"/>
        <w:rPr>
          <w:szCs w:val="22"/>
          <w:lang w:val="pl-PL"/>
        </w:rPr>
      </w:pPr>
    </w:p>
    <w:p w14:paraId="0439F954" w14:textId="77777777" w:rsidR="00EC0037" w:rsidRPr="007C381F" w:rsidRDefault="00EC0037" w:rsidP="00720D46">
      <w:pPr>
        <w:tabs>
          <w:tab w:val="clear" w:pos="567"/>
        </w:tabs>
        <w:spacing w:line="240" w:lineRule="auto"/>
        <w:rPr>
          <w:szCs w:val="22"/>
          <w:lang w:val="pl-PL"/>
        </w:rPr>
      </w:pPr>
    </w:p>
    <w:p w14:paraId="3F1ECE5A" w14:textId="57303C55"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2613AF">
        <w:rPr>
          <w:b/>
          <w:szCs w:val="22"/>
          <w:lang w:val="pl-PL"/>
        </w:rPr>
        <w:t>12.</w:t>
      </w:r>
      <w:r w:rsidRPr="002613AF">
        <w:rPr>
          <w:b/>
          <w:szCs w:val="22"/>
          <w:lang w:val="pl-PL"/>
        </w:rPr>
        <w:tab/>
        <w:t>NUMERY POZWOLEŃ NA DOPUSZCZENIE DO OBROTU</w:t>
      </w:r>
    </w:p>
    <w:p w14:paraId="1BDF2D70" w14:textId="77777777" w:rsidR="00EC0037" w:rsidRPr="007C381F" w:rsidRDefault="00EC0037" w:rsidP="00720D46">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EC0037" w:rsidRPr="007C381F" w14:paraId="04D2E4B7" w14:textId="77777777" w:rsidTr="00EC0037">
        <w:tc>
          <w:tcPr>
            <w:tcW w:w="2943" w:type="dxa"/>
          </w:tcPr>
          <w:p w14:paraId="5BDED3E3" w14:textId="3E417B79" w:rsidR="00EC0037" w:rsidRPr="007C381F" w:rsidRDefault="00EC0037" w:rsidP="00720D46">
            <w:pPr>
              <w:tabs>
                <w:tab w:val="clear" w:pos="567"/>
              </w:tabs>
              <w:autoSpaceDE w:val="0"/>
              <w:autoSpaceDN w:val="0"/>
              <w:adjustRightInd w:val="0"/>
              <w:spacing w:line="240" w:lineRule="auto"/>
              <w:rPr>
                <w:rFonts w:eastAsia="SimSun"/>
                <w:szCs w:val="22"/>
                <w:lang w:val="pl-PL"/>
              </w:rPr>
            </w:pPr>
            <w:r w:rsidRPr="007C381F">
              <w:rPr>
                <w:rFonts w:eastAsia="SimSun"/>
                <w:szCs w:val="22"/>
                <w:lang w:val="pl-PL"/>
              </w:rPr>
              <w:t>EU/</w:t>
            </w:r>
            <w:r w:rsidR="006F3209" w:rsidRPr="007C381F">
              <w:rPr>
                <w:rFonts w:eastAsia="SimSun"/>
                <w:szCs w:val="22"/>
                <w:lang w:val="pl-PL"/>
              </w:rPr>
              <w:t>1/20/1438/001</w:t>
            </w:r>
          </w:p>
        </w:tc>
        <w:tc>
          <w:tcPr>
            <w:tcW w:w="6379" w:type="dxa"/>
          </w:tcPr>
          <w:p w14:paraId="0E73A022" w14:textId="7C42D052" w:rsidR="00EC0037" w:rsidRPr="007C381F" w:rsidRDefault="00EC0037" w:rsidP="00720D46">
            <w:pPr>
              <w:tabs>
                <w:tab w:val="clear" w:pos="567"/>
              </w:tabs>
              <w:autoSpaceDE w:val="0"/>
              <w:autoSpaceDN w:val="0"/>
              <w:adjustRightInd w:val="0"/>
              <w:spacing w:line="240" w:lineRule="auto"/>
              <w:rPr>
                <w:rFonts w:eastAsia="SimSun"/>
                <w:szCs w:val="22"/>
                <w:lang w:val="pl-PL"/>
              </w:rPr>
            </w:pPr>
            <w:r w:rsidRPr="007C381F">
              <w:rPr>
                <w:rFonts w:eastAsia="SimSun"/>
                <w:szCs w:val="22"/>
                <w:shd w:val="pct15" w:color="auto" w:fill="auto"/>
                <w:lang w:val="pl-PL"/>
              </w:rPr>
              <w:t>10 x 1 kapsuł</w:t>
            </w:r>
            <w:r w:rsidR="007C2A54" w:rsidRPr="007C381F">
              <w:rPr>
                <w:rFonts w:eastAsia="SimSun"/>
                <w:szCs w:val="22"/>
                <w:shd w:val="pct15" w:color="auto" w:fill="auto"/>
                <w:lang w:val="pl-PL"/>
              </w:rPr>
              <w:t>e</w:t>
            </w:r>
            <w:r w:rsidRPr="007C381F">
              <w:rPr>
                <w:rFonts w:eastAsia="SimSun"/>
                <w:szCs w:val="22"/>
                <w:shd w:val="pct15" w:color="auto" w:fill="auto"/>
                <w:lang w:val="pl-PL"/>
              </w:rPr>
              <w:t>k + 1 inhalator</w:t>
            </w:r>
          </w:p>
        </w:tc>
      </w:tr>
      <w:tr w:rsidR="00EC0037" w:rsidRPr="007C381F" w14:paraId="4CF3B37A" w14:textId="77777777" w:rsidTr="00EC0037">
        <w:tc>
          <w:tcPr>
            <w:tcW w:w="2943" w:type="dxa"/>
          </w:tcPr>
          <w:p w14:paraId="299CE1FA" w14:textId="712A9FA1" w:rsidR="00EC0037" w:rsidRPr="007C381F" w:rsidRDefault="00EC0037" w:rsidP="00720D46">
            <w:pPr>
              <w:tabs>
                <w:tab w:val="clear" w:pos="567"/>
              </w:tabs>
              <w:autoSpaceDE w:val="0"/>
              <w:autoSpaceDN w:val="0"/>
              <w:adjustRightInd w:val="0"/>
              <w:spacing w:line="240" w:lineRule="auto"/>
              <w:rPr>
                <w:rFonts w:eastAsia="SimSun"/>
                <w:szCs w:val="22"/>
                <w:shd w:val="pct15" w:color="auto" w:fill="auto"/>
                <w:lang w:val="pl-PL"/>
              </w:rPr>
            </w:pPr>
            <w:r w:rsidRPr="007C381F">
              <w:rPr>
                <w:rFonts w:eastAsia="SimSun"/>
                <w:szCs w:val="22"/>
                <w:shd w:val="pct15" w:color="auto" w:fill="auto"/>
                <w:lang w:val="pl-PL"/>
              </w:rPr>
              <w:t>EU/</w:t>
            </w:r>
            <w:r w:rsidR="006F3209" w:rsidRPr="007C381F">
              <w:rPr>
                <w:rFonts w:eastAsia="SimSun"/>
                <w:szCs w:val="22"/>
                <w:shd w:val="pct15" w:color="auto" w:fill="auto"/>
                <w:lang w:val="pl-PL"/>
              </w:rPr>
              <w:t>1/20/1438/002</w:t>
            </w:r>
          </w:p>
        </w:tc>
        <w:tc>
          <w:tcPr>
            <w:tcW w:w="6379" w:type="dxa"/>
          </w:tcPr>
          <w:p w14:paraId="0295EEB8" w14:textId="2A3EDECA" w:rsidR="00EC0037" w:rsidRPr="007C381F" w:rsidRDefault="00EC0037" w:rsidP="00720D46">
            <w:pPr>
              <w:tabs>
                <w:tab w:val="clear" w:pos="567"/>
              </w:tabs>
              <w:autoSpaceDE w:val="0"/>
              <w:autoSpaceDN w:val="0"/>
              <w:adjustRightInd w:val="0"/>
              <w:spacing w:line="240" w:lineRule="auto"/>
              <w:rPr>
                <w:rFonts w:eastAsia="SimSun"/>
                <w:szCs w:val="22"/>
                <w:lang w:val="pl-PL"/>
              </w:rPr>
            </w:pPr>
            <w:r w:rsidRPr="007C381F">
              <w:rPr>
                <w:rFonts w:eastAsia="SimSun"/>
                <w:szCs w:val="22"/>
                <w:shd w:val="pct15" w:color="auto" w:fill="auto"/>
                <w:lang w:val="pl-PL"/>
              </w:rPr>
              <w:t>30 x 1 kapsuł</w:t>
            </w:r>
            <w:r w:rsidR="007C2A54" w:rsidRPr="007C381F">
              <w:rPr>
                <w:rFonts w:eastAsia="SimSun"/>
                <w:szCs w:val="22"/>
                <w:shd w:val="pct15" w:color="auto" w:fill="auto"/>
                <w:lang w:val="pl-PL"/>
              </w:rPr>
              <w:t>e</w:t>
            </w:r>
            <w:r w:rsidRPr="007C381F">
              <w:rPr>
                <w:rFonts w:eastAsia="SimSun"/>
                <w:szCs w:val="22"/>
                <w:shd w:val="pct15" w:color="auto" w:fill="auto"/>
                <w:lang w:val="pl-PL"/>
              </w:rPr>
              <w:t>k + 1 inhalator</w:t>
            </w:r>
          </w:p>
        </w:tc>
      </w:tr>
      <w:tr w:rsidR="00EC0037" w:rsidRPr="007C381F" w14:paraId="4FEB7992" w14:textId="77777777" w:rsidTr="00EC0037">
        <w:tc>
          <w:tcPr>
            <w:tcW w:w="2943" w:type="dxa"/>
          </w:tcPr>
          <w:p w14:paraId="3C3936B9" w14:textId="0B3AD90E" w:rsidR="00EC0037" w:rsidRPr="007C381F" w:rsidRDefault="00EC0037" w:rsidP="00720D46">
            <w:pPr>
              <w:tabs>
                <w:tab w:val="clear" w:pos="567"/>
              </w:tabs>
              <w:autoSpaceDE w:val="0"/>
              <w:autoSpaceDN w:val="0"/>
              <w:adjustRightInd w:val="0"/>
              <w:spacing w:line="240" w:lineRule="auto"/>
              <w:rPr>
                <w:rFonts w:eastAsia="SimSun"/>
                <w:szCs w:val="22"/>
                <w:shd w:val="pct15" w:color="auto" w:fill="auto"/>
                <w:lang w:val="pl-PL"/>
              </w:rPr>
            </w:pPr>
            <w:r w:rsidRPr="007C381F">
              <w:rPr>
                <w:rFonts w:eastAsia="SimSun"/>
                <w:szCs w:val="22"/>
                <w:shd w:val="pct15" w:color="auto" w:fill="auto"/>
                <w:lang w:val="pl-PL"/>
              </w:rPr>
              <w:t>EU/</w:t>
            </w:r>
            <w:r w:rsidR="006F3209" w:rsidRPr="007C381F">
              <w:rPr>
                <w:rFonts w:eastAsia="SimSun"/>
                <w:szCs w:val="22"/>
                <w:shd w:val="pct15" w:color="auto" w:fill="auto"/>
                <w:lang w:val="pl-PL"/>
              </w:rPr>
              <w:t>1/20/1438/004</w:t>
            </w:r>
          </w:p>
        </w:tc>
        <w:tc>
          <w:tcPr>
            <w:tcW w:w="6379" w:type="dxa"/>
          </w:tcPr>
          <w:p w14:paraId="79F53B28" w14:textId="48F5AEBE" w:rsidR="00EC0037" w:rsidRPr="007C381F" w:rsidRDefault="00EC0037" w:rsidP="00720D46">
            <w:pPr>
              <w:tabs>
                <w:tab w:val="clear" w:pos="567"/>
              </w:tabs>
              <w:autoSpaceDE w:val="0"/>
              <w:autoSpaceDN w:val="0"/>
              <w:adjustRightInd w:val="0"/>
              <w:spacing w:line="240" w:lineRule="auto"/>
              <w:rPr>
                <w:rFonts w:eastAsia="SimSun"/>
                <w:szCs w:val="22"/>
                <w:lang w:val="pl-PL"/>
              </w:rPr>
            </w:pPr>
            <w:r w:rsidRPr="007C381F">
              <w:rPr>
                <w:rFonts w:eastAsia="SimSun"/>
                <w:szCs w:val="22"/>
                <w:shd w:val="pct15" w:color="auto" w:fill="auto"/>
                <w:lang w:val="pl-PL"/>
              </w:rPr>
              <w:t>90 x 1 kapsuł</w:t>
            </w:r>
            <w:r w:rsidR="007C2A54" w:rsidRPr="007C381F">
              <w:rPr>
                <w:rFonts w:eastAsia="SimSun"/>
                <w:szCs w:val="22"/>
                <w:shd w:val="pct15" w:color="auto" w:fill="auto"/>
                <w:lang w:val="pl-PL"/>
              </w:rPr>
              <w:t>e</w:t>
            </w:r>
            <w:r w:rsidRPr="007C381F">
              <w:rPr>
                <w:rFonts w:eastAsia="SimSun"/>
                <w:szCs w:val="22"/>
                <w:shd w:val="pct15" w:color="auto" w:fill="auto"/>
                <w:lang w:val="pl-PL"/>
              </w:rPr>
              <w:t>k + 1 inhalator</w:t>
            </w:r>
          </w:p>
        </w:tc>
      </w:tr>
    </w:tbl>
    <w:p w14:paraId="17A3C29D" w14:textId="77777777" w:rsidR="00EC0037" w:rsidRPr="007C381F" w:rsidRDefault="00EC0037" w:rsidP="00720D46">
      <w:pPr>
        <w:tabs>
          <w:tab w:val="clear" w:pos="567"/>
        </w:tabs>
        <w:spacing w:line="240" w:lineRule="auto"/>
        <w:rPr>
          <w:szCs w:val="22"/>
          <w:lang w:val="pl-PL"/>
        </w:rPr>
      </w:pPr>
    </w:p>
    <w:p w14:paraId="006DBC15" w14:textId="77777777" w:rsidR="00EC0037" w:rsidRPr="007C381F" w:rsidRDefault="00EC0037" w:rsidP="00720D46">
      <w:pPr>
        <w:tabs>
          <w:tab w:val="clear" w:pos="567"/>
        </w:tabs>
        <w:spacing w:line="240" w:lineRule="auto"/>
        <w:rPr>
          <w:szCs w:val="22"/>
          <w:lang w:val="pl-PL"/>
        </w:rPr>
      </w:pPr>
    </w:p>
    <w:p w14:paraId="0CD52A34" w14:textId="77777777" w:rsidR="00EC0037" w:rsidRPr="007C381F"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7C381F">
        <w:rPr>
          <w:b/>
          <w:szCs w:val="22"/>
          <w:lang w:val="pl-PL"/>
        </w:rPr>
        <w:t>13.</w:t>
      </w:r>
      <w:r w:rsidRPr="007C381F">
        <w:rPr>
          <w:b/>
          <w:szCs w:val="22"/>
          <w:lang w:val="pl-PL"/>
        </w:rPr>
        <w:tab/>
        <w:t>NUMER SERII</w:t>
      </w:r>
    </w:p>
    <w:p w14:paraId="68C0C5AF" w14:textId="77777777" w:rsidR="00EC0037" w:rsidRPr="007C381F" w:rsidRDefault="00EC0037" w:rsidP="00720D46">
      <w:pPr>
        <w:keepNext/>
        <w:tabs>
          <w:tab w:val="clear" w:pos="567"/>
        </w:tabs>
        <w:spacing w:line="240" w:lineRule="auto"/>
        <w:rPr>
          <w:color w:val="000000"/>
          <w:szCs w:val="22"/>
          <w:lang w:val="pl-PL"/>
        </w:rPr>
      </w:pPr>
    </w:p>
    <w:p w14:paraId="466CCA24" w14:textId="77777777" w:rsidR="00EC0037" w:rsidRPr="007C381F" w:rsidRDefault="00EC0037" w:rsidP="00720D46">
      <w:pPr>
        <w:tabs>
          <w:tab w:val="clear" w:pos="567"/>
        </w:tabs>
        <w:spacing w:line="240" w:lineRule="auto"/>
        <w:rPr>
          <w:color w:val="000000"/>
          <w:szCs w:val="22"/>
          <w:lang w:val="pl-PL"/>
        </w:rPr>
      </w:pPr>
      <w:r w:rsidRPr="007C381F">
        <w:rPr>
          <w:color w:val="000000"/>
          <w:szCs w:val="22"/>
          <w:lang w:val="pl-PL"/>
        </w:rPr>
        <w:t>Nr serii (Lot)</w:t>
      </w:r>
    </w:p>
    <w:p w14:paraId="5693971A" w14:textId="77777777" w:rsidR="00EC0037" w:rsidRPr="007C381F" w:rsidRDefault="00EC0037" w:rsidP="00720D46">
      <w:pPr>
        <w:tabs>
          <w:tab w:val="clear" w:pos="567"/>
        </w:tabs>
        <w:spacing w:line="240" w:lineRule="auto"/>
        <w:rPr>
          <w:szCs w:val="22"/>
          <w:lang w:val="pl-PL"/>
        </w:rPr>
      </w:pPr>
    </w:p>
    <w:p w14:paraId="771899FB" w14:textId="77777777" w:rsidR="00EC0037" w:rsidRPr="007C381F" w:rsidRDefault="00EC0037" w:rsidP="00720D46">
      <w:pPr>
        <w:tabs>
          <w:tab w:val="clear" w:pos="567"/>
        </w:tabs>
        <w:spacing w:line="240" w:lineRule="auto"/>
        <w:rPr>
          <w:szCs w:val="22"/>
          <w:lang w:val="pl-PL"/>
        </w:rPr>
      </w:pPr>
    </w:p>
    <w:p w14:paraId="05D834B6" w14:textId="77777777" w:rsidR="00EC0037" w:rsidRPr="00436101"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7C381F">
        <w:rPr>
          <w:b/>
          <w:szCs w:val="22"/>
          <w:lang w:val="pl-PL"/>
        </w:rPr>
        <w:t>14.</w:t>
      </w:r>
      <w:r w:rsidRPr="007C381F">
        <w:rPr>
          <w:b/>
          <w:szCs w:val="22"/>
          <w:lang w:val="pl-PL"/>
        </w:rPr>
        <w:tab/>
        <w:t>OGÓLNA KATEGORIA DOSTĘPNOŚCI</w:t>
      </w:r>
    </w:p>
    <w:p w14:paraId="526AEDC7" w14:textId="77777777" w:rsidR="00EC0037" w:rsidRPr="007C381F" w:rsidRDefault="00EC0037" w:rsidP="00720D46">
      <w:pPr>
        <w:tabs>
          <w:tab w:val="clear" w:pos="567"/>
        </w:tabs>
        <w:spacing w:line="240" w:lineRule="auto"/>
        <w:rPr>
          <w:color w:val="000000"/>
          <w:szCs w:val="22"/>
          <w:lang w:val="pl-PL"/>
        </w:rPr>
      </w:pPr>
    </w:p>
    <w:p w14:paraId="6B30C5F4" w14:textId="77777777" w:rsidR="00EC0037" w:rsidRPr="007C381F" w:rsidRDefault="00EC0037" w:rsidP="00720D46">
      <w:pPr>
        <w:tabs>
          <w:tab w:val="clear" w:pos="567"/>
        </w:tabs>
        <w:spacing w:line="240" w:lineRule="auto"/>
        <w:rPr>
          <w:szCs w:val="22"/>
          <w:lang w:val="pl-PL"/>
        </w:rPr>
      </w:pPr>
    </w:p>
    <w:p w14:paraId="4927199A" w14:textId="77777777" w:rsidR="00EC0037" w:rsidRPr="00436101" w:rsidRDefault="00EC0037" w:rsidP="00A451C5">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pl-PL"/>
        </w:rPr>
      </w:pPr>
      <w:r w:rsidRPr="007C381F">
        <w:rPr>
          <w:b/>
          <w:szCs w:val="22"/>
          <w:lang w:val="pl-PL"/>
        </w:rPr>
        <w:t>15.</w:t>
      </w:r>
      <w:r w:rsidRPr="007C381F">
        <w:rPr>
          <w:b/>
          <w:szCs w:val="22"/>
          <w:lang w:val="pl-PL"/>
        </w:rPr>
        <w:tab/>
        <w:t>INSTRUKCJA UŻYCIA</w:t>
      </w:r>
    </w:p>
    <w:p w14:paraId="7C0DFB70" w14:textId="77777777" w:rsidR="00EC0037" w:rsidRPr="007C381F" w:rsidRDefault="00EC0037" w:rsidP="00720D46">
      <w:pPr>
        <w:tabs>
          <w:tab w:val="clear" w:pos="567"/>
        </w:tabs>
        <w:spacing w:line="240" w:lineRule="auto"/>
        <w:rPr>
          <w:szCs w:val="22"/>
          <w:lang w:val="pl-PL"/>
        </w:rPr>
      </w:pPr>
    </w:p>
    <w:p w14:paraId="29149DA8" w14:textId="77777777" w:rsidR="00EC0037" w:rsidRPr="007C381F" w:rsidRDefault="00EC0037" w:rsidP="00720D46">
      <w:pPr>
        <w:tabs>
          <w:tab w:val="clear" w:pos="567"/>
        </w:tabs>
        <w:spacing w:line="240" w:lineRule="auto"/>
        <w:rPr>
          <w:szCs w:val="22"/>
          <w:lang w:val="pl-PL"/>
        </w:rPr>
      </w:pPr>
    </w:p>
    <w:p w14:paraId="16F101A3" w14:textId="77777777" w:rsidR="00EC0037" w:rsidRPr="007C381F" w:rsidRDefault="00EC0037" w:rsidP="00A451C5">
      <w:pPr>
        <w:keepNext/>
        <w:pBdr>
          <w:top w:val="single" w:sz="4" w:space="1" w:color="auto"/>
          <w:left w:val="single" w:sz="4" w:space="4" w:color="auto"/>
          <w:bottom w:val="single" w:sz="4" w:space="0" w:color="auto"/>
          <w:right w:val="single" w:sz="4" w:space="4" w:color="auto"/>
        </w:pBdr>
        <w:tabs>
          <w:tab w:val="clear" w:pos="567"/>
        </w:tabs>
        <w:spacing w:line="240" w:lineRule="auto"/>
        <w:rPr>
          <w:b/>
          <w:lang w:val="pl-PL"/>
        </w:rPr>
      </w:pPr>
      <w:r w:rsidRPr="007C381F">
        <w:rPr>
          <w:b/>
          <w:szCs w:val="22"/>
          <w:lang w:val="pl-PL"/>
        </w:rPr>
        <w:t>16.</w:t>
      </w:r>
      <w:r w:rsidRPr="007C381F">
        <w:rPr>
          <w:b/>
          <w:szCs w:val="22"/>
          <w:lang w:val="pl-PL"/>
        </w:rPr>
        <w:tab/>
        <w:t>INFORMACJA PODANA SYSTEMEM BRAILLE’A</w:t>
      </w:r>
    </w:p>
    <w:p w14:paraId="36D88842" w14:textId="77777777" w:rsidR="00EC0037" w:rsidRPr="007C381F" w:rsidRDefault="00EC0037" w:rsidP="00720D46">
      <w:pPr>
        <w:keepNext/>
        <w:tabs>
          <w:tab w:val="clear" w:pos="567"/>
        </w:tabs>
        <w:spacing w:line="240" w:lineRule="auto"/>
        <w:rPr>
          <w:szCs w:val="22"/>
          <w:lang w:val="pl-PL"/>
        </w:rPr>
      </w:pPr>
    </w:p>
    <w:p w14:paraId="2BF00EBD" w14:textId="6BA5A169" w:rsidR="00EC0037" w:rsidRPr="007C381F" w:rsidRDefault="00EC0037" w:rsidP="00720D46">
      <w:pPr>
        <w:tabs>
          <w:tab w:val="clear" w:pos="567"/>
        </w:tabs>
        <w:spacing w:line="240" w:lineRule="auto"/>
        <w:rPr>
          <w:rFonts w:eastAsia="MS Mincho"/>
          <w:szCs w:val="22"/>
          <w:lang w:val="pl-PL" w:eastAsia="ja-JP"/>
        </w:rPr>
      </w:pPr>
      <w:r w:rsidRPr="007C381F">
        <w:rPr>
          <w:rFonts w:eastAsia="MS Mincho"/>
          <w:szCs w:val="22"/>
          <w:lang w:val="pl-PL" w:eastAsia="ja-JP"/>
        </w:rPr>
        <w:t>Enerzair Breezhaler</w:t>
      </w:r>
    </w:p>
    <w:p w14:paraId="33723C6E" w14:textId="77777777" w:rsidR="00EC0037" w:rsidRPr="007C381F" w:rsidRDefault="00EC0037" w:rsidP="00720D46">
      <w:pPr>
        <w:tabs>
          <w:tab w:val="clear" w:pos="567"/>
        </w:tabs>
        <w:spacing w:line="240" w:lineRule="auto"/>
        <w:rPr>
          <w:szCs w:val="22"/>
          <w:shd w:val="clear" w:color="auto" w:fill="CCCCCC"/>
          <w:lang w:val="pl-PL"/>
        </w:rPr>
      </w:pPr>
    </w:p>
    <w:p w14:paraId="408524A6" w14:textId="77777777" w:rsidR="00EC0037" w:rsidRPr="007C381F" w:rsidRDefault="00EC0037" w:rsidP="00720D46">
      <w:pPr>
        <w:tabs>
          <w:tab w:val="clear" w:pos="567"/>
        </w:tabs>
        <w:spacing w:line="240" w:lineRule="auto"/>
        <w:rPr>
          <w:szCs w:val="22"/>
          <w:shd w:val="clear" w:color="auto" w:fill="CCCCCC"/>
          <w:lang w:val="pl-PL"/>
        </w:rPr>
      </w:pPr>
    </w:p>
    <w:p w14:paraId="4EDBC23B" w14:textId="77777777" w:rsidR="00EC0037" w:rsidRPr="007C381F" w:rsidRDefault="00EC0037" w:rsidP="00720D46">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pl-PL"/>
        </w:rPr>
      </w:pPr>
      <w:r w:rsidRPr="007C381F">
        <w:rPr>
          <w:b/>
          <w:lang w:val="pl-PL"/>
        </w:rPr>
        <w:t>17.</w:t>
      </w:r>
      <w:r w:rsidRPr="007C381F">
        <w:rPr>
          <w:b/>
          <w:lang w:val="pl-PL"/>
        </w:rPr>
        <w:tab/>
        <w:t>NIEPOWTARZALNY IDENTYFIKATOR – KOD 2D</w:t>
      </w:r>
    </w:p>
    <w:p w14:paraId="5FB727AD" w14:textId="77777777" w:rsidR="00EC0037" w:rsidRPr="007C381F" w:rsidRDefault="00EC0037" w:rsidP="00720D46">
      <w:pPr>
        <w:keepNext/>
        <w:keepLines/>
        <w:tabs>
          <w:tab w:val="clear" w:pos="567"/>
        </w:tabs>
        <w:spacing w:line="240" w:lineRule="auto"/>
        <w:rPr>
          <w:lang w:val="pl-PL"/>
        </w:rPr>
      </w:pPr>
    </w:p>
    <w:p w14:paraId="1079F450" w14:textId="77777777" w:rsidR="00EC0037" w:rsidRPr="007C381F" w:rsidRDefault="00EC0037" w:rsidP="00720D46">
      <w:pPr>
        <w:tabs>
          <w:tab w:val="clear" w:pos="567"/>
        </w:tabs>
        <w:spacing w:line="240" w:lineRule="auto"/>
        <w:rPr>
          <w:szCs w:val="22"/>
          <w:shd w:val="pct15" w:color="auto" w:fill="auto"/>
          <w:lang w:val="pl-PL"/>
        </w:rPr>
      </w:pPr>
      <w:r w:rsidRPr="00A451C5">
        <w:rPr>
          <w:shd w:val="pct15" w:color="auto" w:fill="auto"/>
          <w:lang w:val="pl-PL"/>
        </w:rPr>
        <w:t>Obejmuje kod 2D będący nośnikiem niepowtarzalnego identyfikatora</w:t>
      </w:r>
      <w:r w:rsidRPr="007C381F">
        <w:rPr>
          <w:szCs w:val="22"/>
          <w:shd w:val="pct15" w:color="auto" w:fill="auto"/>
          <w:lang w:val="pl-PL"/>
        </w:rPr>
        <w:t>.</w:t>
      </w:r>
    </w:p>
    <w:p w14:paraId="319E5A16" w14:textId="77777777" w:rsidR="00EC0037" w:rsidRPr="007C381F" w:rsidRDefault="00EC0037" w:rsidP="00720D46">
      <w:pPr>
        <w:tabs>
          <w:tab w:val="clear" w:pos="567"/>
        </w:tabs>
        <w:spacing w:line="240" w:lineRule="auto"/>
        <w:rPr>
          <w:lang w:val="pl-PL"/>
        </w:rPr>
      </w:pPr>
    </w:p>
    <w:p w14:paraId="22F2BA3D" w14:textId="77777777" w:rsidR="00EC0037" w:rsidRPr="007C381F" w:rsidRDefault="00EC0037" w:rsidP="00720D46">
      <w:pPr>
        <w:tabs>
          <w:tab w:val="clear" w:pos="567"/>
        </w:tabs>
        <w:spacing w:line="240" w:lineRule="auto"/>
        <w:rPr>
          <w:lang w:val="pl-PL"/>
        </w:rPr>
      </w:pPr>
    </w:p>
    <w:p w14:paraId="54DF6B22" w14:textId="77777777" w:rsidR="00EC0037" w:rsidRPr="00436101" w:rsidRDefault="00EC0037" w:rsidP="00720D46">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7C381F">
        <w:rPr>
          <w:b/>
          <w:lang w:val="pl-PL"/>
        </w:rPr>
        <w:lastRenderedPageBreak/>
        <w:t>18.</w:t>
      </w:r>
      <w:r w:rsidRPr="007C381F">
        <w:rPr>
          <w:b/>
          <w:lang w:val="pl-PL"/>
        </w:rPr>
        <w:tab/>
        <w:t>NIEPOWTARZALNY IDENTYFIKATOR – DANE CZYTELNE DLA CZŁOWIEKA</w:t>
      </w:r>
    </w:p>
    <w:p w14:paraId="1A1DE14E" w14:textId="77777777" w:rsidR="00EC0037" w:rsidRPr="00436101" w:rsidRDefault="00EC0037" w:rsidP="00720D46">
      <w:pPr>
        <w:keepNext/>
        <w:tabs>
          <w:tab w:val="clear" w:pos="567"/>
        </w:tabs>
        <w:spacing w:line="240" w:lineRule="auto"/>
        <w:rPr>
          <w:lang w:val="pl-PL"/>
        </w:rPr>
      </w:pPr>
    </w:p>
    <w:p w14:paraId="07591AAC" w14:textId="77777777" w:rsidR="00EC0037" w:rsidRPr="007C381F" w:rsidRDefault="00EC0037" w:rsidP="00720D46">
      <w:pPr>
        <w:keepNext/>
        <w:tabs>
          <w:tab w:val="clear" w:pos="567"/>
        </w:tabs>
        <w:spacing w:line="240" w:lineRule="auto"/>
        <w:rPr>
          <w:szCs w:val="22"/>
          <w:lang w:val="pl-PL"/>
        </w:rPr>
      </w:pPr>
      <w:r w:rsidRPr="007C381F">
        <w:rPr>
          <w:szCs w:val="22"/>
          <w:lang w:val="pl-PL"/>
        </w:rPr>
        <w:t>PC</w:t>
      </w:r>
    </w:p>
    <w:p w14:paraId="0060E7D8" w14:textId="77777777" w:rsidR="00EC0037" w:rsidRPr="007C381F" w:rsidRDefault="00EC0037" w:rsidP="00720D46">
      <w:pPr>
        <w:keepNext/>
        <w:tabs>
          <w:tab w:val="clear" w:pos="567"/>
        </w:tabs>
        <w:spacing w:line="240" w:lineRule="auto"/>
        <w:rPr>
          <w:szCs w:val="22"/>
          <w:lang w:val="pl-PL"/>
        </w:rPr>
      </w:pPr>
      <w:r w:rsidRPr="007C381F">
        <w:rPr>
          <w:szCs w:val="22"/>
          <w:lang w:val="pl-PL"/>
        </w:rPr>
        <w:t>SN</w:t>
      </w:r>
    </w:p>
    <w:p w14:paraId="5B2172AD" w14:textId="77777777" w:rsidR="00637BB3" w:rsidRPr="007C381F" w:rsidRDefault="00EC0037" w:rsidP="00720D46">
      <w:pPr>
        <w:tabs>
          <w:tab w:val="clear" w:pos="567"/>
        </w:tabs>
        <w:spacing w:line="240" w:lineRule="auto"/>
        <w:rPr>
          <w:szCs w:val="22"/>
          <w:lang w:val="pl-PL"/>
        </w:rPr>
      </w:pPr>
      <w:r w:rsidRPr="007C381F">
        <w:rPr>
          <w:szCs w:val="22"/>
          <w:lang w:val="pl-PL"/>
        </w:rPr>
        <w:t>NN</w:t>
      </w:r>
    </w:p>
    <w:p w14:paraId="20AAF527" w14:textId="47F8F7F9" w:rsidR="00EC0037" w:rsidRPr="007C381F" w:rsidRDefault="00EC0037" w:rsidP="00720D46">
      <w:pPr>
        <w:tabs>
          <w:tab w:val="clear" w:pos="567"/>
        </w:tabs>
        <w:spacing w:line="240" w:lineRule="auto"/>
        <w:rPr>
          <w:szCs w:val="22"/>
          <w:lang w:val="pl-PL"/>
        </w:rPr>
      </w:pPr>
      <w:r w:rsidRPr="007C381F">
        <w:rPr>
          <w:szCs w:val="22"/>
          <w:shd w:val="clear" w:color="auto" w:fill="CCCCCC"/>
          <w:lang w:val="pl-PL"/>
        </w:rPr>
        <w:br w:type="page"/>
      </w:r>
    </w:p>
    <w:p w14:paraId="2A0A0BDF" w14:textId="77777777" w:rsidR="00EC0037" w:rsidRPr="007C381F" w:rsidRDefault="00EC0037" w:rsidP="00720D46">
      <w:pPr>
        <w:tabs>
          <w:tab w:val="clear" w:pos="567"/>
        </w:tabs>
        <w:spacing w:line="240" w:lineRule="auto"/>
        <w:rPr>
          <w:szCs w:val="22"/>
          <w:lang w:val="pl-PL"/>
        </w:rPr>
      </w:pPr>
    </w:p>
    <w:p w14:paraId="5E762E1F"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INFORMACJE ZAMIESZCZANE NA OPAKOWANIACH ZEWNĘTRZNYCH</w:t>
      </w:r>
    </w:p>
    <w:p w14:paraId="76D4395E"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46A9D0BF"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7C381F">
        <w:rPr>
          <w:b/>
          <w:szCs w:val="22"/>
          <w:lang w:val="pl-PL"/>
        </w:rPr>
        <w:t>PUDEŁKO TEKTUROWE DLA OPAKOWANIA ZBIORCZEGO (ZAWIERAJĄCEGO BLUE BOX)</w:t>
      </w:r>
    </w:p>
    <w:p w14:paraId="7BBA0421" w14:textId="77777777" w:rsidR="00EC0037" w:rsidRPr="007C381F" w:rsidRDefault="00EC0037" w:rsidP="00720D46">
      <w:pPr>
        <w:tabs>
          <w:tab w:val="clear" w:pos="567"/>
        </w:tabs>
        <w:spacing w:line="240" w:lineRule="auto"/>
        <w:rPr>
          <w:szCs w:val="22"/>
          <w:lang w:val="pl-PL"/>
        </w:rPr>
      </w:pPr>
    </w:p>
    <w:p w14:paraId="2A3D508A" w14:textId="77777777" w:rsidR="00EC0037" w:rsidRPr="007C381F" w:rsidRDefault="00EC0037" w:rsidP="00720D46">
      <w:pPr>
        <w:tabs>
          <w:tab w:val="clear" w:pos="567"/>
        </w:tabs>
        <w:spacing w:line="240" w:lineRule="auto"/>
        <w:rPr>
          <w:szCs w:val="22"/>
          <w:lang w:val="pl-PL"/>
        </w:rPr>
      </w:pPr>
    </w:p>
    <w:p w14:paraId="0D477D00"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1.</w:t>
      </w:r>
      <w:r w:rsidRPr="007C381F">
        <w:rPr>
          <w:b/>
          <w:szCs w:val="22"/>
          <w:lang w:val="pl-PL"/>
        </w:rPr>
        <w:tab/>
        <w:t>NAZWA PRODUKTU LECZNICZEGO</w:t>
      </w:r>
    </w:p>
    <w:p w14:paraId="0A932BB1" w14:textId="77777777" w:rsidR="00EC0037" w:rsidRPr="007C381F" w:rsidRDefault="00EC0037" w:rsidP="00720D46">
      <w:pPr>
        <w:keepNext/>
        <w:tabs>
          <w:tab w:val="clear" w:pos="567"/>
        </w:tabs>
        <w:spacing w:line="240" w:lineRule="auto"/>
        <w:rPr>
          <w:szCs w:val="22"/>
          <w:lang w:val="pl-PL"/>
        </w:rPr>
      </w:pPr>
    </w:p>
    <w:p w14:paraId="4AFFCBBD" w14:textId="508E6576" w:rsidR="00EC0037" w:rsidRPr="002613AF" w:rsidRDefault="00EC0037" w:rsidP="00720D46">
      <w:pPr>
        <w:tabs>
          <w:tab w:val="clear" w:pos="567"/>
        </w:tabs>
        <w:spacing w:line="240" w:lineRule="auto"/>
        <w:rPr>
          <w:rFonts w:eastAsia="MS Mincho"/>
          <w:szCs w:val="22"/>
          <w:lang w:val="pl-PL" w:eastAsia="ja-JP"/>
        </w:rPr>
      </w:pPr>
      <w:r w:rsidRPr="002613AF">
        <w:rPr>
          <w:rFonts w:eastAsia="MS Mincho"/>
          <w:szCs w:val="22"/>
          <w:lang w:val="pl-PL" w:eastAsia="ja-JP"/>
        </w:rPr>
        <w:t>Enerzair Breezhaler 114 mikrogramów/46 mikrogramów</w:t>
      </w:r>
      <w:r w:rsidR="00027662" w:rsidRPr="002613AF">
        <w:rPr>
          <w:rFonts w:eastAsia="MS Mincho"/>
          <w:szCs w:val="22"/>
          <w:lang w:val="pl-PL" w:eastAsia="ja-JP"/>
        </w:rPr>
        <w:t>/136</w:t>
      </w:r>
      <w:r w:rsidRPr="002613AF">
        <w:rPr>
          <w:rFonts w:eastAsia="MS Mincho"/>
          <w:szCs w:val="22"/>
          <w:lang w:val="pl-PL" w:eastAsia="ja-JP"/>
        </w:rPr>
        <w:t> mikrogramów proszek do inhalacji w</w:t>
      </w:r>
      <w:r w:rsidR="007C2A54" w:rsidRPr="002613AF">
        <w:rPr>
          <w:rFonts w:eastAsia="MS Mincho"/>
          <w:szCs w:val="22"/>
          <w:lang w:val="pl-PL" w:eastAsia="ja-JP"/>
        </w:rPr>
        <w:t> </w:t>
      </w:r>
      <w:r w:rsidRPr="002613AF">
        <w:rPr>
          <w:rFonts w:eastAsia="MS Mincho"/>
          <w:szCs w:val="22"/>
          <w:lang w:val="pl-PL" w:eastAsia="ja-JP"/>
        </w:rPr>
        <w:t>kapsuł</w:t>
      </w:r>
      <w:r w:rsidR="00AF6A7C" w:rsidRPr="002613AF">
        <w:rPr>
          <w:rFonts w:eastAsia="MS Mincho"/>
          <w:szCs w:val="22"/>
          <w:lang w:val="pl-PL" w:eastAsia="ja-JP"/>
        </w:rPr>
        <w:t>kach</w:t>
      </w:r>
      <w:r w:rsidRPr="002613AF">
        <w:rPr>
          <w:rFonts w:eastAsia="MS Mincho"/>
          <w:szCs w:val="22"/>
          <w:lang w:val="pl-PL" w:eastAsia="ja-JP"/>
        </w:rPr>
        <w:t xml:space="preserve"> tward</w:t>
      </w:r>
      <w:r w:rsidR="00AF6A7C" w:rsidRPr="002613AF">
        <w:rPr>
          <w:rFonts w:eastAsia="MS Mincho"/>
          <w:szCs w:val="22"/>
          <w:lang w:val="pl-PL" w:eastAsia="ja-JP"/>
        </w:rPr>
        <w:t>ych</w:t>
      </w:r>
    </w:p>
    <w:p w14:paraId="5237F277" w14:textId="781F48EB" w:rsidR="00EC0037" w:rsidRPr="007C381F" w:rsidRDefault="00EC0037" w:rsidP="00720D46">
      <w:pPr>
        <w:tabs>
          <w:tab w:val="clear" w:pos="567"/>
        </w:tabs>
        <w:spacing w:line="240" w:lineRule="auto"/>
        <w:rPr>
          <w:szCs w:val="22"/>
          <w:lang w:val="pl-PL"/>
        </w:rPr>
      </w:pPr>
      <w:r w:rsidRPr="002613AF">
        <w:rPr>
          <w:szCs w:val="22"/>
          <w:lang w:val="pl-PL"/>
        </w:rPr>
        <w:t>indakaterol</w:t>
      </w:r>
      <w:r w:rsidRPr="007C381F">
        <w:rPr>
          <w:szCs w:val="22"/>
          <w:lang w:val="pl-PL"/>
        </w:rPr>
        <w:t>/glikopironium/mometazonu</w:t>
      </w:r>
      <w:r w:rsidR="001809B5" w:rsidRPr="007C381F">
        <w:rPr>
          <w:szCs w:val="22"/>
          <w:lang w:val="pl-PL"/>
        </w:rPr>
        <w:t xml:space="preserve"> furoinian</w:t>
      </w:r>
    </w:p>
    <w:p w14:paraId="475DB325" w14:textId="77777777" w:rsidR="00EC0037" w:rsidRPr="007C381F" w:rsidRDefault="00EC0037" w:rsidP="00720D46">
      <w:pPr>
        <w:tabs>
          <w:tab w:val="clear" w:pos="567"/>
        </w:tabs>
        <w:spacing w:line="240" w:lineRule="auto"/>
        <w:rPr>
          <w:szCs w:val="22"/>
          <w:lang w:val="pl-PL"/>
        </w:rPr>
      </w:pPr>
    </w:p>
    <w:p w14:paraId="70AE6C34" w14:textId="77777777" w:rsidR="00EC0037" w:rsidRPr="007C381F" w:rsidRDefault="00EC0037" w:rsidP="00720D46">
      <w:pPr>
        <w:tabs>
          <w:tab w:val="clear" w:pos="567"/>
        </w:tabs>
        <w:spacing w:line="240" w:lineRule="auto"/>
        <w:rPr>
          <w:szCs w:val="22"/>
          <w:lang w:val="pl-PL"/>
        </w:rPr>
      </w:pPr>
    </w:p>
    <w:p w14:paraId="6E79F7F4" w14:textId="44A7FACD"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2.</w:t>
      </w:r>
      <w:r w:rsidRPr="007C381F">
        <w:rPr>
          <w:b/>
          <w:szCs w:val="22"/>
          <w:lang w:val="pl-PL"/>
        </w:rPr>
        <w:tab/>
        <w:t>ZAWARTOŚĆ SUBSTANCJI CZYNNYCH</w:t>
      </w:r>
    </w:p>
    <w:p w14:paraId="582A4F97" w14:textId="77777777" w:rsidR="00EC0037" w:rsidRPr="007C381F" w:rsidRDefault="00EC0037" w:rsidP="00720D46">
      <w:pPr>
        <w:keepNext/>
        <w:tabs>
          <w:tab w:val="clear" w:pos="567"/>
        </w:tabs>
        <w:spacing w:line="240" w:lineRule="auto"/>
        <w:rPr>
          <w:szCs w:val="22"/>
          <w:lang w:val="pl-PL"/>
        </w:rPr>
      </w:pPr>
    </w:p>
    <w:p w14:paraId="6A3C28BF" w14:textId="7B4D6AD4" w:rsidR="00EC0037" w:rsidRPr="007C381F" w:rsidRDefault="00EC0037" w:rsidP="00720D46">
      <w:pPr>
        <w:tabs>
          <w:tab w:val="clear" w:pos="567"/>
        </w:tabs>
        <w:spacing w:line="240" w:lineRule="auto"/>
        <w:rPr>
          <w:szCs w:val="22"/>
          <w:lang w:val="pl-PL"/>
        </w:rPr>
      </w:pPr>
      <w:r w:rsidRPr="007C381F">
        <w:rPr>
          <w:szCs w:val="22"/>
          <w:lang w:val="pl-PL"/>
        </w:rPr>
        <w:t>Każda dostarczona dawka zawiera 114 mikrogramów indakaterolu (w postaci octanu), 46 mikrogramów glikopironium (co odpowiada 58 mikrogramom glikopironiowego bromku) oraz</w:t>
      </w:r>
      <w:r w:rsidR="00027662" w:rsidRPr="007C381F">
        <w:rPr>
          <w:szCs w:val="22"/>
          <w:lang w:val="pl-PL"/>
        </w:rPr>
        <w:t xml:space="preserve"> 136</w:t>
      </w:r>
      <w:r w:rsidRPr="007C381F">
        <w:rPr>
          <w:szCs w:val="22"/>
          <w:lang w:val="pl-PL"/>
        </w:rPr>
        <w:t> mikrogramów mometazonu</w:t>
      </w:r>
      <w:r w:rsidR="001809B5" w:rsidRPr="007C381F">
        <w:rPr>
          <w:szCs w:val="22"/>
          <w:lang w:val="pl-PL"/>
        </w:rPr>
        <w:t xml:space="preserve"> furoinianu</w:t>
      </w:r>
      <w:r w:rsidRPr="007C381F">
        <w:rPr>
          <w:szCs w:val="22"/>
          <w:lang w:val="pl-PL"/>
        </w:rPr>
        <w:t>.</w:t>
      </w:r>
    </w:p>
    <w:p w14:paraId="20F41FE0" w14:textId="77777777" w:rsidR="00EC0037" w:rsidRPr="007C381F" w:rsidRDefault="00EC0037" w:rsidP="00720D46">
      <w:pPr>
        <w:tabs>
          <w:tab w:val="clear" w:pos="567"/>
        </w:tabs>
        <w:spacing w:line="240" w:lineRule="auto"/>
        <w:rPr>
          <w:szCs w:val="22"/>
          <w:lang w:val="pl-PL"/>
        </w:rPr>
      </w:pPr>
    </w:p>
    <w:p w14:paraId="50778AD9" w14:textId="77777777" w:rsidR="00EC0037" w:rsidRPr="007C381F" w:rsidRDefault="00EC0037" w:rsidP="00720D46">
      <w:pPr>
        <w:tabs>
          <w:tab w:val="clear" w:pos="567"/>
        </w:tabs>
        <w:spacing w:line="240" w:lineRule="auto"/>
        <w:rPr>
          <w:szCs w:val="22"/>
          <w:lang w:val="pl-PL"/>
        </w:rPr>
      </w:pPr>
    </w:p>
    <w:p w14:paraId="151682B2"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3.</w:t>
      </w:r>
      <w:r w:rsidRPr="007C381F">
        <w:rPr>
          <w:b/>
          <w:szCs w:val="22"/>
          <w:lang w:val="pl-PL"/>
        </w:rPr>
        <w:tab/>
        <w:t>WYKAZ SUBSTANCJI POMOCNICZYCH</w:t>
      </w:r>
    </w:p>
    <w:p w14:paraId="1BA0B4AB" w14:textId="77777777" w:rsidR="00EC0037" w:rsidRPr="007C381F" w:rsidRDefault="00EC0037" w:rsidP="00720D46">
      <w:pPr>
        <w:keepNext/>
        <w:tabs>
          <w:tab w:val="clear" w:pos="567"/>
        </w:tabs>
        <w:spacing w:line="240" w:lineRule="auto"/>
        <w:rPr>
          <w:szCs w:val="22"/>
          <w:lang w:val="pl-PL"/>
        </w:rPr>
      </w:pPr>
    </w:p>
    <w:p w14:paraId="7F3FBAF7" w14:textId="2DFD6DA7" w:rsidR="00EC0037" w:rsidRPr="007C381F" w:rsidRDefault="00EC0037" w:rsidP="00720D46">
      <w:pPr>
        <w:tabs>
          <w:tab w:val="clear" w:pos="567"/>
        </w:tabs>
        <w:spacing w:line="240" w:lineRule="auto"/>
        <w:rPr>
          <w:szCs w:val="22"/>
          <w:lang w:val="pl-PL"/>
        </w:rPr>
      </w:pPr>
      <w:r w:rsidRPr="007C381F">
        <w:rPr>
          <w:szCs w:val="22"/>
          <w:lang w:val="pl-PL"/>
        </w:rPr>
        <w:t>Zawie</w:t>
      </w:r>
      <w:r w:rsidR="00C80489" w:rsidRPr="007C381F">
        <w:rPr>
          <w:szCs w:val="22"/>
          <w:lang w:val="pl-PL"/>
        </w:rPr>
        <w:t>ra również laktozę</w:t>
      </w:r>
      <w:r w:rsidR="00DA2AC1">
        <w:rPr>
          <w:szCs w:val="22"/>
          <w:lang w:val="pl-PL"/>
        </w:rPr>
        <w:t xml:space="preserve"> jednowodną</w:t>
      </w:r>
      <w:r w:rsidR="00C80489" w:rsidRPr="007C381F">
        <w:rPr>
          <w:szCs w:val="22"/>
          <w:lang w:val="pl-PL"/>
        </w:rPr>
        <w:t xml:space="preserve"> i </w:t>
      </w:r>
      <w:r w:rsidRPr="007C381F">
        <w:rPr>
          <w:szCs w:val="22"/>
          <w:lang w:val="pl-PL"/>
        </w:rPr>
        <w:t>magnez</w:t>
      </w:r>
      <w:r w:rsidR="00A32A79" w:rsidRPr="007C381F">
        <w:rPr>
          <w:szCs w:val="22"/>
          <w:lang w:val="pl-PL"/>
        </w:rPr>
        <w:t>u stearynian</w:t>
      </w:r>
      <w:r w:rsidRPr="007C381F">
        <w:rPr>
          <w:szCs w:val="22"/>
          <w:lang w:val="pl-PL"/>
        </w:rPr>
        <w:t xml:space="preserve">. </w:t>
      </w:r>
      <w:r w:rsidRPr="007C381F">
        <w:rPr>
          <w:szCs w:val="22"/>
          <w:shd w:val="clear" w:color="auto" w:fill="D9D9D9" w:themeFill="background1" w:themeFillShade="D9"/>
          <w:lang w:val="pl-PL"/>
        </w:rPr>
        <w:t>Dodatkowe informacje, patrz ulotka.</w:t>
      </w:r>
    </w:p>
    <w:p w14:paraId="4AF4946F" w14:textId="77777777" w:rsidR="00EC0037" w:rsidRPr="007C381F" w:rsidRDefault="00EC0037" w:rsidP="00720D46">
      <w:pPr>
        <w:tabs>
          <w:tab w:val="clear" w:pos="567"/>
        </w:tabs>
        <w:spacing w:line="240" w:lineRule="auto"/>
        <w:rPr>
          <w:szCs w:val="22"/>
          <w:lang w:val="pl-PL"/>
        </w:rPr>
      </w:pPr>
    </w:p>
    <w:p w14:paraId="23EF4629" w14:textId="77777777" w:rsidR="00EC0037" w:rsidRPr="007C381F" w:rsidRDefault="00EC0037" w:rsidP="00720D46">
      <w:pPr>
        <w:tabs>
          <w:tab w:val="clear" w:pos="567"/>
        </w:tabs>
        <w:spacing w:line="240" w:lineRule="auto"/>
        <w:rPr>
          <w:szCs w:val="22"/>
          <w:lang w:val="pl-PL"/>
        </w:rPr>
      </w:pPr>
    </w:p>
    <w:p w14:paraId="2D635296"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4.</w:t>
      </w:r>
      <w:r w:rsidRPr="007C381F">
        <w:rPr>
          <w:b/>
          <w:szCs w:val="22"/>
          <w:lang w:val="pl-PL"/>
        </w:rPr>
        <w:tab/>
        <w:t>POSTAĆ FARMACEUTYCZNA I ZAWARTOŚĆ OPAKOWANIA</w:t>
      </w:r>
    </w:p>
    <w:p w14:paraId="5664071A" w14:textId="77777777" w:rsidR="00EC0037" w:rsidRPr="007C381F" w:rsidRDefault="00EC0037" w:rsidP="00720D46">
      <w:pPr>
        <w:keepNext/>
        <w:tabs>
          <w:tab w:val="clear" w:pos="567"/>
        </w:tabs>
        <w:spacing w:line="240" w:lineRule="auto"/>
        <w:rPr>
          <w:szCs w:val="22"/>
          <w:lang w:val="pl-PL"/>
        </w:rPr>
      </w:pPr>
    </w:p>
    <w:p w14:paraId="56715CA4" w14:textId="77777777" w:rsidR="00EC0037" w:rsidRPr="007C381F" w:rsidRDefault="00EC0037" w:rsidP="00720D46">
      <w:pPr>
        <w:tabs>
          <w:tab w:val="clear" w:pos="567"/>
        </w:tabs>
        <w:spacing w:line="240" w:lineRule="auto"/>
        <w:rPr>
          <w:szCs w:val="22"/>
          <w:lang w:val="pl-PL"/>
        </w:rPr>
      </w:pPr>
      <w:r w:rsidRPr="007C381F">
        <w:rPr>
          <w:szCs w:val="22"/>
          <w:shd w:val="pct15" w:color="auto" w:fill="auto"/>
          <w:lang w:val="pl-PL"/>
        </w:rPr>
        <w:t>Proszek do inhalacji w kapsułce twardej</w:t>
      </w:r>
    </w:p>
    <w:p w14:paraId="55FBE481" w14:textId="77777777" w:rsidR="00EC0037" w:rsidRPr="007C381F" w:rsidRDefault="00EC0037" w:rsidP="00720D46">
      <w:pPr>
        <w:tabs>
          <w:tab w:val="clear" w:pos="567"/>
        </w:tabs>
        <w:spacing w:line="240" w:lineRule="auto"/>
        <w:rPr>
          <w:szCs w:val="22"/>
          <w:lang w:val="pl-PL"/>
        </w:rPr>
      </w:pPr>
    </w:p>
    <w:p w14:paraId="3B7A1C67" w14:textId="6408377B" w:rsidR="00EC0037" w:rsidRPr="007C381F" w:rsidRDefault="00EC0037" w:rsidP="00720D46">
      <w:pPr>
        <w:tabs>
          <w:tab w:val="clear" w:pos="567"/>
        </w:tabs>
        <w:spacing w:line="240" w:lineRule="auto"/>
        <w:rPr>
          <w:lang w:val="pl-PL"/>
        </w:rPr>
      </w:pPr>
      <w:r w:rsidRPr="007C381F">
        <w:rPr>
          <w:szCs w:val="22"/>
          <w:lang w:val="pl-PL"/>
        </w:rPr>
        <w:t>Opakowanie zbiorcze: 150 (15</w:t>
      </w:r>
      <w:r w:rsidR="00DB52E1" w:rsidRPr="007C381F">
        <w:rPr>
          <w:szCs w:val="22"/>
          <w:lang w:val="pl-PL"/>
        </w:rPr>
        <w:t> </w:t>
      </w:r>
      <w:r w:rsidRPr="007C381F">
        <w:rPr>
          <w:szCs w:val="22"/>
          <w:lang w:val="pl-PL"/>
        </w:rPr>
        <w:t>opakowań po 10</w:t>
      </w:r>
      <w:r w:rsidR="00DB52E1" w:rsidRPr="007C381F">
        <w:rPr>
          <w:szCs w:val="22"/>
          <w:lang w:val="pl-PL"/>
        </w:rPr>
        <w:t> </w:t>
      </w:r>
      <w:r w:rsidRPr="007C381F">
        <w:rPr>
          <w:szCs w:val="22"/>
          <w:lang w:val="pl-PL"/>
        </w:rPr>
        <w:t>x 1) kapsułek + 15 inhalatorów</w:t>
      </w:r>
    </w:p>
    <w:p w14:paraId="56A078B4" w14:textId="77777777" w:rsidR="00EC0037" w:rsidRPr="007C381F" w:rsidRDefault="00EC0037" w:rsidP="00720D46">
      <w:pPr>
        <w:tabs>
          <w:tab w:val="clear" w:pos="567"/>
        </w:tabs>
        <w:spacing w:line="240" w:lineRule="auto"/>
        <w:rPr>
          <w:shd w:val="pct15" w:color="auto" w:fill="auto"/>
          <w:lang w:val="pl-PL"/>
        </w:rPr>
      </w:pPr>
    </w:p>
    <w:p w14:paraId="654370B3" w14:textId="77777777" w:rsidR="00EC0037" w:rsidRPr="007C381F" w:rsidRDefault="00EC0037" w:rsidP="00720D46">
      <w:pPr>
        <w:tabs>
          <w:tab w:val="clear" w:pos="567"/>
        </w:tabs>
        <w:spacing w:line="240" w:lineRule="auto"/>
        <w:rPr>
          <w:lang w:val="pl-PL"/>
        </w:rPr>
      </w:pPr>
    </w:p>
    <w:p w14:paraId="67475EAA" w14:textId="2A455C40"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5.</w:t>
      </w:r>
      <w:r w:rsidRPr="007C381F">
        <w:rPr>
          <w:b/>
          <w:szCs w:val="22"/>
          <w:lang w:val="pl-PL"/>
        </w:rPr>
        <w:tab/>
        <w:t>SPOSÓB I DROGA PODANIA</w:t>
      </w:r>
    </w:p>
    <w:p w14:paraId="38077F38" w14:textId="77777777" w:rsidR="00EC0037" w:rsidRPr="007C381F" w:rsidRDefault="00EC0037" w:rsidP="00720D46">
      <w:pPr>
        <w:keepNext/>
        <w:tabs>
          <w:tab w:val="clear" w:pos="567"/>
        </w:tabs>
        <w:spacing w:line="240" w:lineRule="auto"/>
        <w:rPr>
          <w:szCs w:val="22"/>
          <w:lang w:val="pl-PL"/>
        </w:rPr>
      </w:pPr>
    </w:p>
    <w:p w14:paraId="2C1F9E5A" w14:textId="7775312B" w:rsidR="00525595" w:rsidRPr="007C381F" w:rsidRDefault="00525595" w:rsidP="00720D46">
      <w:pPr>
        <w:tabs>
          <w:tab w:val="clear" w:pos="567"/>
        </w:tabs>
        <w:spacing w:line="240" w:lineRule="auto"/>
        <w:rPr>
          <w:szCs w:val="22"/>
          <w:lang w:val="pl-PL"/>
        </w:rPr>
      </w:pPr>
      <w:r w:rsidRPr="007C381F">
        <w:rPr>
          <w:szCs w:val="22"/>
          <w:lang w:val="pl-PL"/>
        </w:rPr>
        <w:t>Należy zapoznać się z treścią ulotki przed zastosowaniem leku.</w:t>
      </w:r>
    </w:p>
    <w:p w14:paraId="12A84A8F" w14:textId="77777777" w:rsidR="00EC0037" w:rsidRPr="007C381F" w:rsidRDefault="00EC0037" w:rsidP="00720D46">
      <w:pPr>
        <w:tabs>
          <w:tab w:val="clear" w:pos="567"/>
        </w:tabs>
        <w:spacing w:line="240" w:lineRule="auto"/>
        <w:rPr>
          <w:szCs w:val="22"/>
          <w:lang w:val="pl-PL"/>
        </w:rPr>
      </w:pPr>
      <w:r w:rsidRPr="007C381F">
        <w:rPr>
          <w:szCs w:val="22"/>
          <w:lang w:val="pl-PL"/>
        </w:rPr>
        <w:t>Do stosowania wyłącznie z inhalatorem dołączonym do opakowania.</w:t>
      </w:r>
    </w:p>
    <w:p w14:paraId="5D4100CD" w14:textId="77777777" w:rsidR="00EC0037" w:rsidRPr="007C381F" w:rsidRDefault="00EC0037" w:rsidP="00720D46">
      <w:pPr>
        <w:tabs>
          <w:tab w:val="clear" w:pos="567"/>
        </w:tabs>
        <w:spacing w:line="240" w:lineRule="auto"/>
        <w:rPr>
          <w:szCs w:val="22"/>
          <w:lang w:val="pl-PL"/>
        </w:rPr>
      </w:pPr>
      <w:r w:rsidRPr="007C381F">
        <w:rPr>
          <w:szCs w:val="22"/>
          <w:lang w:val="pl-PL"/>
        </w:rPr>
        <w:t>Nie połykać kapsułek.</w:t>
      </w:r>
    </w:p>
    <w:p w14:paraId="291A3C49" w14:textId="77777777" w:rsidR="00EC0037" w:rsidRPr="007C381F" w:rsidRDefault="00EC0037" w:rsidP="00720D46">
      <w:pPr>
        <w:tabs>
          <w:tab w:val="clear" w:pos="567"/>
        </w:tabs>
        <w:spacing w:line="240" w:lineRule="auto"/>
        <w:rPr>
          <w:szCs w:val="22"/>
          <w:lang w:val="pl-PL"/>
        </w:rPr>
      </w:pPr>
      <w:r w:rsidRPr="007C381F">
        <w:rPr>
          <w:szCs w:val="22"/>
          <w:lang w:val="pl-PL"/>
        </w:rPr>
        <w:t>Podanie wziewne</w:t>
      </w:r>
    </w:p>
    <w:p w14:paraId="6E877DA1" w14:textId="77777777" w:rsidR="00EC0037" w:rsidRPr="007C381F" w:rsidRDefault="00EC0037" w:rsidP="00720D46">
      <w:pPr>
        <w:tabs>
          <w:tab w:val="clear" w:pos="567"/>
        </w:tabs>
        <w:spacing w:line="240" w:lineRule="auto"/>
        <w:rPr>
          <w:szCs w:val="22"/>
          <w:lang w:val="pl-PL"/>
        </w:rPr>
      </w:pPr>
    </w:p>
    <w:p w14:paraId="5EEB83C5" w14:textId="77777777" w:rsidR="00EC0037" w:rsidRPr="007C381F" w:rsidRDefault="00EC0037" w:rsidP="00720D46">
      <w:pPr>
        <w:tabs>
          <w:tab w:val="clear" w:pos="567"/>
        </w:tabs>
        <w:spacing w:line="240" w:lineRule="auto"/>
        <w:rPr>
          <w:szCs w:val="22"/>
          <w:lang w:val="pl-PL"/>
        </w:rPr>
      </w:pPr>
    </w:p>
    <w:p w14:paraId="0C2B0731" w14:textId="77777777" w:rsidR="00EC0037" w:rsidRPr="00436101"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6.</w:t>
      </w:r>
      <w:r w:rsidRPr="007C381F">
        <w:rPr>
          <w:b/>
          <w:szCs w:val="22"/>
          <w:lang w:val="pl-PL"/>
        </w:rPr>
        <w:tab/>
        <w:t>OSTRZEŻENIE DOTYCZĄCE PRZECHOWYWANIA PRODUKTU LECZNICZEGO W MIEJSCU NIEWIDOCZNYM I NIEDOSTĘPNYM DLA DZIECI</w:t>
      </w:r>
    </w:p>
    <w:p w14:paraId="69BFA87B" w14:textId="77777777" w:rsidR="00EC0037" w:rsidRPr="00436101" w:rsidRDefault="00EC0037" w:rsidP="00720D46">
      <w:pPr>
        <w:keepNext/>
        <w:tabs>
          <w:tab w:val="clear" w:pos="567"/>
        </w:tabs>
        <w:spacing w:line="240" w:lineRule="auto"/>
        <w:rPr>
          <w:szCs w:val="22"/>
          <w:lang w:val="pl-PL"/>
        </w:rPr>
      </w:pPr>
    </w:p>
    <w:p w14:paraId="78AF7409" w14:textId="77777777" w:rsidR="00EC0037" w:rsidRPr="007C381F" w:rsidRDefault="00EC0037" w:rsidP="00720D46">
      <w:pPr>
        <w:tabs>
          <w:tab w:val="clear" w:pos="567"/>
        </w:tabs>
        <w:spacing w:line="240" w:lineRule="auto"/>
        <w:rPr>
          <w:szCs w:val="22"/>
          <w:lang w:val="pl-PL"/>
        </w:rPr>
      </w:pPr>
      <w:r w:rsidRPr="007C381F">
        <w:rPr>
          <w:szCs w:val="22"/>
          <w:lang w:val="pl-PL"/>
        </w:rPr>
        <w:t>Lek przechowywać w miejscu niewidocznym i niedostępnym dla dzieci.</w:t>
      </w:r>
    </w:p>
    <w:p w14:paraId="7E03790C" w14:textId="77777777" w:rsidR="00EC0037" w:rsidRPr="007C381F" w:rsidRDefault="00EC0037" w:rsidP="00720D46">
      <w:pPr>
        <w:tabs>
          <w:tab w:val="clear" w:pos="567"/>
        </w:tabs>
        <w:spacing w:line="240" w:lineRule="auto"/>
        <w:rPr>
          <w:szCs w:val="22"/>
          <w:lang w:val="pl-PL"/>
        </w:rPr>
      </w:pPr>
    </w:p>
    <w:p w14:paraId="6647C442" w14:textId="77777777" w:rsidR="00EC0037" w:rsidRPr="007C381F" w:rsidRDefault="00EC0037" w:rsidP="00720D46">
      <w:pPr>
        <w:tabs>
          <w:tab w:val="clear" w:pos="567"/>
        </w:tabs>
        <w:spacing w:line="240" w:lineRule="auto"/>
        <w:rPr>
          <w:szCs w:val="22"/>
          <w:lang w:val="pl-PL"/>
        </w:rPr>
      </w:pPr>
    </w:p>
    <w:p w14:paraId="6A40FE67"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7.</w:t>
      </w:r>
      <w:r w:rsidRPr="007C381F">
        <w:rPr>
          <w:b/>
          <w:szCs w:val="22"/>
          <w:lang w:val="pl-PL"/>
        </w:rPr>
        <w:tab/>
        <w:t>INNE OSTRZEŻENIA SPECJALNE, JEŚLI KONIECZNE</w:t>
      </w:r>
    </w:p>
    <w:p w14:paraId="5A6C9ADF" w14:textId="77777777" w:rsidR="00EC0037" w:rsidRPr="007C381F" w:rsidRDefault="00EC0037" w:rsidP="00720D46">
      <w:pPr>
        <w:tabs>
          <w:tab w:val="clear" w:pos="567"/>
        </w:tabs>
        <w:spacing w:line="240" w:lineRule="auto"/>
        <w:rPr>
          <w:szCs w:val="22"/>
          <w:lang w:val="pl-PL"/>
        </w:rPr>
      </w:pPr>
    </w:p>
    <w:p w14:paraId="137E349B" w14:textId="77777777" w:rsidR="00EC0037" w:rsidRPr="007C381F" w:rsidRDefault="00EC0037" w:rsidP="00720D46">
      <w:pPr>
        <w:tabs>
          <w:tab w:val="clear" w:pos="567"/>
        </w:tabs>
        <w:spacing w:line="240" w:lineRule="auto"/>
        <w:rPr>
          <w:szCs w:val="22"/>
          <w:lang w:val="pl-PL"/>
        </w:rPr>
      </w:pPr>
    </w:p>
    <w:p w14:paraId="6BB4DEBF"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8.</w:t>
      </w:r>
      <w:r w:rsidRPr="007C381F">
        <w:rPr>
          <w:b/>
          <w:szCs w:val="22"/>
          <w:lang w:val="pl-PL"/>
        </w:rPr>
        <w:tab/>
        <w:t>TERMIN WAŻNOŚCI</w:t>
      </w:r>
    </w:p>
    <w:p w14:paraId="14D22752" w14:textId="77777777" w:rsidR="00EC0037" w:rsidRPr="007C381F" w:rsidRDefault="00EC0037" w:rsidP="00720D46">
      <w:pPr>
        <w:keepNext/>
        <w:tabs>
          <w:tab w:val="clear" w:pos="567"/>
        </w:tabs>
        <w:spacing w:line="240" w:lineRule="auto"/>
        <w:rPr>
          <w:szCs w:val="22"/>
          <w:lang w:val="pl-PL"/>
        </w:rPr>
      </w:pPr>
    </w:p>
    <w:p w14:paraId="5D3B37D9" w14:textId="77777777" w:rsidR="00EC0037" w:rsidRPr="007C381F" w:rsidRDefault="00EC0037" w:rsidP="00720D46">
      <w:pPr>
        <w:keepNext/>
        <w:tabs>
          <w:tab w:val="clear" w:pos="567"/>
        </w:tabs>
        <w:spacing w:line="240" w:lineRule="auto"/>
        <w:rPr>
          <w:color w:val="000000"/>
          <w:szCs w:val="22"/>
          <w:lang w:val="pl-PL"/>
        </w:rPr>
      </w:pPr>
      <w:r w:rsidRPr="007C381F">
        <w:rPr>
          <w:color w:val="000000"/>
          <w:szCs w:val="22"/>
          <w:lang w:val="pl-PL"/>
        </w:rPr>
        <w:t>Termin ważności (EXP)</w:t>
      </w:r>
    </w:p>
    <w:p w14:paraId="43DA6F7A" w14:textId="4AD65917" w:rsidR="00EC0037" w:rsidRPr="007C381F" w:rsidRDefault="00EC0037" w:rsidP="00720D46">
      <w:pPr>
        <w:keepLines/>
        <w:tabs>
          <w:tab w:val="clear" w:pos="567"/>
        </w:tabs>
        <w:spacing w:line="240" w:lineRule="auto"/>
        <w:rPr>
          <w:color w:val="000000"/>
          <w:szCs w:val="22"/>
          <w:lang w:val="pl-PL"/>
        </w:rPr>
      </w:pPr>
      <w:r w:rsidRPr="007C381F">
        <w:rPr>
          <w:szCs w:val="22"/>
          <w:lang w:val="pl-PL"/>
        </w:rPr>
        <w:t>Inhalator znajdujący się w każdym opakowaniu należy wyrzucić po zużyciu wszystkich kapsułek z</w:t>
      </w:r>
      <w:r w:rsidR="007C2A54" w:rsidRPr="007C381F">
        <w:rPr>
          <w:szCs w:val="22"/>
          <w:lang w:val="pl-PL"/>
        </w:rPr>
        <w:t> </w:t>
      </w:r>
      <w:r w:rsidRPr="007C381F">
        <w:rPr>
          <w:szCs w:val="22"/>
          <w:lang w:val="pl-PL"/>
        </w:rPr>
        <w:t>danego opakowania.</w:t>
      </w:r>
    </w:p>
    <w:p w14:paraId="2DF36786" w14:textId="77777777" w:rsidR="00EC0037" w:rsidRPr="007C381F" w:rsidRDefault="00EC0037" w:rsidP="00720D46">
      <w:pPr>
        <w:tabs>
          <w:tab w:val="clear" w:pos="567"/>
        </w:tabs>
        <w:spacing w:line="240" w:lineRule="auto"/>
        <w:rPr>
          <w:szCs w:val="22"/>
          <w:lang w:val="pl-PL"/>
        </w:rPr>
      </w:pPr>
    </w:p>
    <w:p w14:paraId="6DD74F1A" w14:textId="77777777" w:rsidR="00EC0037" w:rsidRPr="007C381F" w:rsidRDefault="00EC0037" w:rsidP="00720D46">
      <w:pPr>
        <w:tabs>
          <w:tab w:val="clear" w:pos="567"/>
        </w:tabs>
        <w:spacing w:line="240" w:lineRule="auto"/>
        <w:rPr>
          <w:szCs w:val="22"/>
          <w:lang w:val="pl-PL"/>
        </w:rPr>
      </w:pPr>
    </w:p>
    <w:p w14:paraId="780286F6"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9.</w:t>
      </w:r>
      <w:r w:rsidRPr="007C381F">
        <w:rPr>
          <w:b/>
          <w:szCs w:val="22"/>
          <w:lang w:val="pl-PL"/>
        </w:rPr>
        <w:tab/>
        <w:t>WARUNKI PRZECHOWYWANIA</w:t>
      </w:r>
    </w:p>
    <w:p w14:paraId="14008893" w14:textId="77777777" w:rsidR="00EC0037" w:rsidRPr="007C381F" w:rsidRDefault="00EC0037" w:rsidP="00720D46">
      <w:pPr>
        <w:keepNext/>
        <w:tabs>
          <w:tab w:val="clear" w:pos="567"/>
        </w:tabs>
        <w:spacing w:line="240" w:lineRule="auto"/>
        <w:rPr>
          <w:szCs w:val="22"/>
          <w:lang w:val="pl-PL"/>
        </w:rPr>
      </w:pPr>
    </w:p>
    <w:p w14:paraId="7A19B125" w14:textId="01D74AF2" w:rsidR="00F50253" w:rsidRPr="002613AF" w:rsidRDefault="00F50253" w:rsidP="00720D46">
      <w:pPr>
        <w:keepNext/>
        <w:tabs>
          <w:tab w:val="clear" w:pos="567"/>
        </w:tabs>
        <w:spacing w:line="240" w:lineRule="auto"/>
        <w:rPr>
          <w:szCs w:val="22"/>
          <w:lang w:val="pl-PL"/>
        </w:rPr>
      </w:pPr>
      <w:r w:rsidRPr="00F50253">
        <w:rPr>
          <w:szCs w:val="22"/>
          <w:lang w:val="pl-PL"/>
        </w:rPr>
        <w:t xml:space="preserve">Nie przechowywać w </w:t>
      </w:r>
      <w:r w:rsidRPr="002613AF">
        <w:rPr>
          <w:szCs w:val="22"/>
          <w:lang w:val="pl-PL"/>
        </w:rPr>
        <w:t>temperaturze powyżej 30</w:t>
      </w:r>
      <w:r w:rsidR="00AF6A7C" w:rsidRPr="002613AF">
        <w:rPr>
          <w:szCs w:val="22"/>
          <w:lang w:val="pl-PL"/>
        </w:rPr>
        <w:t>°</w:t>
      </w:r>
      <w:r w:rsidRPr="002613AF">
        <w:rPr>
          <w:szCs w:val="22"/>
          <w:lang w:val="pl-PL"/>
        </w:rPr>
        <w:t>C.</w:t>
      </w:r>
    </w:p>
    <w:p w14:paraId="738436F5" w14:textId="77777777" w:rsidR="00EC0037" w:rsidRPr="007C381F" w:rsidRDefault="00EC0037" w:rsidP="00720D46">
      <w:pPr>
        <w:tabs>
          <w:tab w:val="clear" w:pos="567"/>
        </w:tabs>
        <w:spacing w:line="240" w:lineRule="auto"/>
        <w:rPr>
          <w:color w:val="000000"/>
          <w:szCs w:val="22"/>
          <w:lang w:val="pl-PL"/>
        </w:rPr>
      </w:pPr>
      <w:r w:rsidRPr="002613AF">
        <w:rPr>
          <w:color w:val="000000"/>
          <w:szCs w:val="22"/>
          <w:shd w:val="clear" w:color="auto" w:fill="FFFFFF" w:themeFill="background1"/>
          <w:lang w:val="pl-PL"/>
        </w:rPr>
        <w:t>Przechowywać w oryginalnym opakowaniu w</w:t>
      </w:r>
      <w:r w:rsidRPr="007C381F">
        <w:rPr>
          <w:color w:val="000000"/>
          <w:szCs w:val="22"/>
          <w:shd w:val="clear" w:color="auto" w:fill="FFFFFF" w:themeFill="background1"/>
          <w:lang w:val="pl-PL"/>
        </w:rPr>
        <w:t xml:space="preserve"> celu ochrony przed światłem i wilgocią.</w:t>
      </w:r>
    </w:p>
    <w:p w14:paraId="323D40C1" w14:textId="77777777" w:rsidR="00EC0037" w:rsidRPr="007C381F" w:rsidRDefault="00EC0037" w:rsidP="00720D46">
      <w:pPr>
        <w:tabs>
          <w:tab w:val="clear" w:pos="567"/>
        </w:tabs>
        <w:spacing w:line="240" w:lineRule="auto"/>
        <w:ind w:left="567" w:hanging="567"/>
        <w:rPr>
          <w:szCs w:val="22"/>
          <w:lang w:val="pl-PL"/>
        </w:rPr>
      </w:pPr>
    </w:p>
    <w:p w14:paraId="72E9E761" w14:textId="77777777" w:rsidR="00EC0037" w:rsidRPr="007C381F" w:rsidRDefault="00EC0037" w:rsidP="00720D46">
      <w:pPr>
        <w:tabs>
          <w:tab w:val="clear" w:pos="567"/>
        </w:tabs>
        <w:spacing w:line="240" w:lineRule="auto"/>
        <w:ind w:left="567" w:hanging="567"/>
        <w:rPr>
          <w:szCs w:val="22"/>
          <w:lang w:val="pl-PL"/>
        </w:rPr>
      </w:pPr>
    </w:p>
    <w:p w14:paraId="125E6815" w14:textId="77777777" w:rsidR="00EC0037" w:rsidRPr="007C381F"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10.</w:t>
      </w:r>
      <w:r w:rsidRPr="007C381F">
        <w:rPr>
          <w:b/>
          <w:szCs w:val="22"/>
          <w:lang w:val="pl-PL"/>
        </w:rPr>
        <w:tab/>
        <w:t>SPECJALNE ŚRODKI OSTROŻNOŚCI DOTYCZĄCE USUWANIA NIEZUŻYTEGO PRODUKTU LECZNICZEGO LUB POCHODZĄCYCH Z NIEGO ODPADÓW, JEŚLI WŁAŚCIWE</w:t>
      </w:r>
    </w:p>
    <w:p w14:paraId="4ACB9A36" w14:textId="77777777" w:rsidR="00EC0037" w:rsidRPr="007C381F" w:rsidRDefault="00EC0037" w:rsidP="00720D46">
      <w:pPr>
        <w:tabs>
          <w:tab w:val="clear" w:pos="567"/>
        </w:tabs>
        <w:spacing w:line="240" w:lineRule="auto"/>
        <w:rPr>
          <w:szCs w:val="22"/>
          <w:lang w:val="pl-PL"/>
        </w:rPr>
      </w:pPr>
    </w:p>
    <w:p w14:paraId="7FE7E660" w14:textId="77777777" w:rsidR="00EC0037" w:rsidRPr="007C381F" w:rsidRDefault="00EC0037" w:rsidP="00720D46">
      <w:pPr>
        <w:tabs>
          <w:tab w:val="clear" w:pos="567"/>
        </w:tabs>
        <w:spacing w:line="240" w:lineRule="auto"/>
        <w:rPr>
          <w:szCs w:val="22"/>
          <w:lang w:val="pl-PL"/>
        </w:rPr>
      </w:pPr>
    </w:p>
    <w:p w14:paraId="7E7DEC21"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11.</w:t>
      </w:r>
      <w:r w:rsidRPr="007C381F">
        <w:rPr>
          <w:b/>
          <w:szCs w:val="22"/>
          <w:lang w:val="pl-PL"/>
        </w:rPr>
        <w:tab/>
        <w:t>NAZWA I ADRES PODMIOTU ODPOWIEDZIALNEGO</w:t>
      </w:r>
    </w:p>
    <w:p w14:paraId="3FD8A68C" w14:textId="77777777" w:rsidR="00EC0037" w:rsidRPr="007C381F" w:rsidRDefault="00EC0037" w:rsidP="00720D46">
      <w:pPr>
        <w:keepNext/>
        <w:tabs>
          <w:tab w:val="clear" w:pos="567"/>
        </w:tabs>
        <w:spacing w:line="240" w:lineRule="auto"/>
        <w:rPr>
          <w:szCs w:val="22"/>
          <w:lang w:val="pl-PL"/>
        </w:rPr>
      </w:pPr>
    </w:p>
    <w:p w14:paraId="757A2CBC" w14:textId="77777777" w:rsidR="00EC0037" w:rsidRPr="007C381F" w:rsidRDefault="00EC0037" w:rsidP="00720D46">
      <w:pPr>
        <w:keepNext/>
        <w:tabs>
          <w:tab w:val="clear" w:pos="567"/>
        </w:tabs>
        <w:autoSpaceDE w:val="0"/>
        <w:autoSpaceDN w:val="0"/>
        <w:adjustRightInd w:val="0"/>
        <w:spacing w:line="240" w:lineRule="auto"/>
        <w:rPr>
          <w:rFonts w:eastAsia="SimSun"/>
          <w:szCs w:val="22"/>
          <w:lang w:val="pl-PL"/>
        </w:rPr>
      </w:pPr>
      <w:r w:rsidRPr="007C381F">
        <w:rPr>
          <w:rFonts w:eastAsia="SimSun"/>
          <w:szCs w:val="22"/>
          <w:lang w:val="pl-PL"/>
        </w:rPr>
        <w:t>Novartis Europharm Limited</w:t>
      </w:r>
    </w:p>
    <w:p w14:paraId="6B132D5E" w14:textId="77777777" w:rsidR="00EC0037" w:rsidRPr="00651DBB" w:rsidRDefault="00EC0037" w:rsidP="00720D46">
      <w:pPr>
        <w:keepNext/>
        <w:spacing w:line="240" w:lineRule="auto"/>
        <w:rPr>
          <w:szCs w:val="22"/>
          <w:lang w:val="en-US"/>
        </w:rPr>
      </w:pPr>
      <w:r w:rsidRPr="00651DBB">
        <w:rPr>
          <w:szCs w:val="22"/>
          <w:lang w:val="en-US"/>
        </w:rPr>
        <w:t>Vista Building</w:t>
      </w:r>
    </w:p>
    <w:p w14:paraId="59C05FC4" w14:textId="77777777" w:rsidR="00EC0037" w:rsidRPr="007976B6" w:rsidRDefault="00EC0037" w:rsidP="00720D46">
      <w:pPr>
        <w:keepNext/>
        <w:spacing w:line="240" w:lineRule="auto"/>
        <w:rPr>
          <w:szCs w:val="22"/>
          <w:lang w:val="en-US"/>
        </w:rPr>
      </w:pPr>
      <w:r w:rsidRPr="007976B6">
        <w:rPr>
          <w:szCs w:val="22"/>
          <w:lang w:val="en-US"/>
        </w:rPr>
        <w:t>Elm Park, Merrion Road</w:t>
      </w:r>
    </w:p>
    <w:p w14:paraId="4426BC58" w14:textId="77777777" w:rsidR="00EC0037" w:rsidRPr="007C381F" w:rsidRDefault="00EC0037" w:rsidP="00720D46">
      <w:pPr>
        <w:keepNext/>
        <w:spacing w:line="240" w:lineRule="auto"/>
        <w:rPr>
          <w:szCs w:val="22"/>
          <w:lang w:val="pl-PL"/>
        </w:rPr>
      </w:pPr>
      <w:r w:rsidRPr="007C381F">
        <w:rPr>
          <w:szCs w:val="22"/>
          <w:lang w:val="pl-PL"/>
        </w:rPr>
        <w:t>Dublin 4</w:t>
      </w:r>
    </w:p>
    <w:p w14:paraId="1D144327" w14:textId="77777777" w:rsidR="00EC0037" w:rsidRPr="007C381F" w:rsidRDefault="00EC0037" w:rsidP="00720D46">
      <w:pPr>
        <w:spacing w:line="240" w:lineRule="auto"/>
        <w:rPr>
          <w:szCs w:val="22"/>
          <w:lang w:val="pl-PL"/>
        </w:rPr>
      </w:pPr>
      <w:r w:rsidRPr="007C381F">
        <w:rPr>
          <w:szCs w:val="22"/>
          <w:lang w:val="pl-PL"/>
        </w:rPr>
        <w:t>Irlandia</w:t>
      </w:r>
    </w:p>
    <w:p w14:paraId="2D60F813" w14:textId="77777777" w:rsidR="00EC0037" w:rsidRPr="007C381F" w:rsidRDefault="00EC0037" w:rsidP="00720D46">
      <w:pPr>
        <w:tabs>
          <w:tab w:val="clear" w:pos="567"/>
        </w:tabs>
        <w:spacing w:line="240" w:lineRule="auto"/>
        <w:rPr>
          <w:szCs w:val="22"/>
          <w:lang w:val="pl-PL"/>
        </w:rPr>
      </w:pPr>
    </w:p>
    <w:p w14:paraId="7C19C09F" w14:textId="77777777" w:rsidR="00EC0037" w:rsidRPr="007C381F" w:rsidRDefault="00EC0037" w:rsidP="00720D46">
      <w:pPr>
        <w:tabs>
          <w:tab w:val="clear" w:pos="567"/>
        </w:tabs>
        <w:spacing w:line="240" w:lineRule="auto"/>
        <w:rPr>
          <w:szCs w:val="22"/>
          <w:lang w:val="pl-PL"/>
        </w:rPr>
      </w:pPr>
    </w:p>
    <w:p w14:paraId="02FF9E29" w14:textId="3B62C8AE"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12.</w:t>
      </w:r>
      <w:r w:rsidRPr="007C381F">
        <w:rPr>
          <w:b/>
          <w:szCs w:val="22"/>
          <w:lang w:val="pl-PL"/>
        </w:rPr>
        <w:tab/>
        <w:t xml:space="preserve">NUMER </w:t>
      </w:r>
      <w:r w:rsidRPr="002613AF">
        <w:rPr>
          <w:b/>
          <w:szCs w:val="22"/>
          <w:lang w:val="pl-PL"/>
        </w:rPr>
        <w:t>POZWOLENIA NA DOPUSZCZENIE DO OBROTU</w:t>
      </w:r>
    </w:p>
    <w:p w14:paraId="23632AE4" w14:textId="77777777" w:rsidR="00EC0037" w:rsidRPr="007C381F" w:rsidRDefault="00EC0037" w:rsidP="00720D46">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EC0037" w:rsidRPr="00052B1D" w14:paraId="1615AF09" w14:textId="77777777" w:rsidTr="00EC0037">
        <w:tc>
          <w:tcPr>
            <w:tcW w:w="2943" w:type="dxa"/>
          </w:tcPr>
          <w:p w14:paraId="2E7135D0" w14:textId="41F0D2AD" w:rsidR="00EC0037" w:rsidRPr="007C381F" w:rsidRDefault="00EC0037" w:rsidP="00720D46">
            <w:pPr>
              <w:tabs>
                <w:tab w:val="clear" w:pos="567"/>
              </w:tabs>
              <w:autoSpaceDE w:val="0"/>
              <w:autoSpaceDN w:val="0"/>
              <w:adjustRightInd w:val="0"/>
              <w:spacing w:line="240" w:lineRule="auto"/>
              <w:rPr>
                <w:rFonts w:eastAsia="SimSun"/>
                <w:szCs w:val="22"/>
                <w:lang w:val="pl-PL"/>
              </w:rPr>
            </w:pPr>
            <w:r w:rsidRPr="007C381F">
              <w:rPr>
                <w:rFonts w:eastAsia="SimSun"/>
                <w:szCs w:val="22"/>
                <w:lang w:val="pl-PL"/>
              </w:rPr>
              <w:t>EU/</w:t>
            </w:r>
            <w:r w:rsidR="006F3209" w:rsidRPr="007C381F">
              <w:rPr>
                <w:rFonts w:eastAsia="SimSun"/>
                <w:szCs w:val="22"/>
                <w:lang w:val="pl-PL"/>
              </w:rPr>
              <w:t>1/20/1438/005</w:t>
            </w:r>
          </w:p>
        </w:tc>
        <w:tc>
          <w:tcPr>
            <w:tcW w:w="6379" w:type="dxa"/>
          </w:tcPr>
          <w:p w14:paraId="482A33E5" w14:textId="0DB0E669" w:rsidR="00EC0037" w:rsidRPr="007C381F" w:rsidRDefault="00EC0037" w:rsidP="00720D46">
            <w:pPr>
              <w:tabs>
                <w:tab w:val="clear" w:pos="567"/>
              </w:tabs>
              <w:autoSpaceDE w:val="0"/>
              <w:autoSpaceDN w:val="0"/>
              <w:adjustRightInd w:val="0"/>
              <w:spacing w:line="240" w:lineRule="auto"/>
              <w:rPr>
                <w:rFonts w:eastAsia="SimSun"/>
                <w:szCs w:val="22"/>
                <w:lang w:val="pl-PL"/>
              </w:rPr>
            </w:pPr>
            <w:r w:rsidRPr="007C381F">
              <w:rPr>
                <w:rFonts w:eastAsia="SimSun"/>
                <w:szCs w:val="22"/>
                <w:shd w:val="pct15" w:color="auto" w:fill="auto"/>
                <w:lang w:val="pl-PL"/>
              </w:rPr>
              <w:t>150 (15</w:t>
            </w:r>
            <w:r w:rsidR="00DB52E1" w:rsidRPr="007C381F">
              <w:rPr>
                <w:rFonts w:eastAsia="SimSun"/>
                <w:szCs w:val="22"/>
                <w:shd w:val="pct15" w:color="auto" w:fill="auto"/>
                <w:lang w:val="pl-PL"/>
              </w:rPr>
              <w:t> </w:t>
            </w:r>
            <w:r w:rsidRPr="007C381F">
              <w:rPr>
                <w:rFonts w:eastAsia="SimSun"/>
                <w:szCs w:val="22"/>
                <w:shd w:val="pct15" w:color="auto" w:fill="auto"/>
                <w:lang w:val="pl-PL"/>
              </w:rPr>
              <w:t>opakowań po 10 x 1) kapsułek + 15 inhalatorów</w:t>
            </w:r>
          </w:p>
        </w:tc>
      </w:tr>
    </w:tbl>
    <w:p w14:paraId="244B0265" w14:textId="77777777" w:rsidR="00562817" w:rsidRPr="007C381F" w:rsidRDefault="00562817" w:rsidP="00720D46">
      <w:pPr>
        <w:tabs>
          <w:tab w:val="clear" w:pos="567"/>
        </w:tabs>
        <w:spacing w:line="240" w:lineRule="auto"/>
        <w:ind w:left="567" w:hanging="567"/>
        <w:rPr>
          <w:szCs w:val="22"/>
          <w:lang w:val="pl-PL"/>
        </w:rPr>
      </w:pPr>
    </w:p>
    <w:p w14:paraId="4ACC7B11" w14:textId="77777777" w:rsidR="00562817" w:rsidRPr="007C381F" w:rsidRDefault="00562817" w:rsidP="00720D46">
      <w:pPr>
        <w:tabs>
          <w:tab w:val="clear" w:pos="567"/>
        </w:tabs>
        <w:spacing w:line="240" w:lineRule="auto"/>
        <w:ind w:left="567" w:hanging="567"/>
        <w:rPr>
          <w:szCs w:val="22"/>
          <w:lang w:val="pl-PL"/>
        </w:rPr>
      </w:pPr>
    </w:p>
    <w:p w14:paraId="6D353B36" w14:textId="537501A2"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7C381F">
        <w:rPr>
          <w:b/>
          <w:szCs w:val="22"/>
          <w:lang w:val="nb-NO"/>
        </w:rPr>
        <w:t>13.</w:t>
      </w:r>
      <w:r w:rsidRPr="007C381F">
        <w:rPr>
          <w:b/>
          <w:szCs w:val="22"/>
          <w:lang w:val="nb-NO"/>
        </w:rPr>
        <w:tab/>
        <w:t>NUMER SERII</w:t>
      </w:r>
    </w:p>
    <w:p w14:paraId="2E2D736A" w14:textId="77777777" w:rsidR="00EC0037" w:rsidRPr="007C381F" w:rsidRDefault="00EC0037" w:rsidP="00720D46">
      <w:pPr>
        <w:keepNext/>
        <w:tabs>
          <w:tab w:val="clear" w:pos="567"/>
        </w:tabs>
        <w:spacing w:line="240" w:lineRule="auto"/>
        <w:rPr>
          <w:color w:val="000000"/>
          <w:szCs w:val="22"/>
          <w:lang w:val="nb-NO"/>
        </w:rPr>
      </w:pPr>
    </w:p>
    <w:p w14:paraId="20B17975" w14:textId="77777777" w:rsidR="00EC0037" w:rsidRPr="007C381F" w:rsidRDefault="00EC0037" w:rsidP="00720D46">
      <w:pPr>
        <w:tabs>
          <w:tab w:val="clear" w:pos="567"/>
        </w:tabs>
        <w:spacing w:line="240" w:lineRule="auto"/>
        <w:rPr>
          <w:color w:val="000000"/>
          <w:szCs w:val="22"/>
          <w:lang w:val="nb-NO"/>
        </w:rPr>
      </w:pPr>
      <w:r w:rsidRPr="007C381F">
        <w:rPr>
          <w:color w:val="000000"/>
          <w:szCs w:val="22"/>
          <w:lang w:val="nb-NO"/>
        </w:rPr>
        <w:t>Nr serii (Lot)</w:t>
      </w:r>
    </w:p>
    <w:p w14:paraId="538D5013" w14:textId="77777777" w:rsidR="00EC0037" w:rsidRPr="007C381F" w:rsidRDefault="00EC0037" w:rsidP="00720D46">
      <w:pPr>
        <w:tabs>
          <w:tab w:val="clear" w:pos="567"/>
        </w:tabs>
        <w:spacing w:line="240" w:lineRule="auto"/>
        <w:rPr>
          <w:szCs w:val="22"/>
          <w:lang w:val="nb-NO"/>
        </w:rPr>
      </w:pPr>
    </w:p>
    <w:p w14:paraId="6F45C92F" w14:textId="77777777" w:rsidR="00EC0037" w:rsidRPr="007C381F" w:rsidRDefault="00EC0037" w:rsidP="00720D46">
      <w:pPr>
        <w:tabs>
          <w:tab w:val="clear" w:pos="567"/>
        </w:tabs>
        <w:spacing w:line="240" w:lineRule="auto"/>
        <w:rPr>
          <w:szCs w:val="22"/>
          <w:lang w:val="nb-NO"/>
        </w:rPr>
      </w:pPr>
    </w:p>
    <w:p w14:paraId="6343F992" w14:textId="77777777" w:rsidR="00EC0037" w:rsidRPr="00436101"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14.</w:t>
      </w:r>
      <w:r w:rsidRPr="007C381F">
        <w:rPr>
          <w:b/>
          <w:szCs w:val="22"/>
          <w:lang w:val="pl-PL"/>
        </w:rPr>
        <w:tab/>
        <w:t>OGÓLNA KATEGORIA DOSTĘPNOŚCI</w:t>
      </w:r>
    </w:p>
    <w:p w14:paraId="41CA4CA7" w14:textId="77777777" w:rsidR="00EC0037" w:rsidRPr="007C381F" w:rsidRDefault="00EC0037" w:rsidP="00720D46">
      <w:pPr>
        <w:tabs>
          <w:tab w:val="clear" w:pos="567"/>
        </w:tabs>
        <w:spacing w:line="240" w:lineRule="auto"/>
        <w:rPr>
          <w:color w:val="000000"/>
          <w:szCs w:val="22"/>
          <w:lang w:val="pl-PL"/>
        </w:rPr>
      </w:pPr>
    </w:p>
    <w:p w14:paraId="08EB6AC1" w14:textId="77777777" w:rsidR="00EC0037" w:rsidRPr="007C381F" w:rsidRDefault="00EC0037" w:rsidP="00720D46">
      <w:pPr>
        <w:tabs>
          <w:tab w:val="clear" w:pos="567"/>
        </w:tabs>
        <w:spacing w:line="240" w:lineRule="auto"/>
        <w:rPr>
          <w:szCs w:val="22"/>
          <w:lang w:val="pl-PL"/>
        </w:rPr>
      </w:pPr>
    </w:p>
    <w:p w14:paraId="4A6B178C" w14:textId="77777777" w:rsidR="00EC0037" w:rsidRPr="00436101" w:rsidRDefault="00EC0037" w:rsidP="00A451C5">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850CDB">
        <w:rPr>
          <w:b/>
          <w:szCs w:val="22"/>
          <w:lang w:val="pl-PL"/>
        </w:rPr>
        <w:t>15.</w:t>
      </w:r>
      <w:r w:rsidRPr="00850CDB">
        <w:rPr>
          <w:b/>
          <w:szCs w:val="22"/>
          <w:lang w:val="pl-PL"/>
        </w:rPr>
        <w:tab/>
        <w:t>INSTRUKCJA UŻYCIA</w:t>
      </w:r>
    </w:p>
    <w:p w14:paraId="097340DC" w14:textId="77777777" w:rsidR="00EC0037" w:rsidRPr="007C381F" w:rsidRDefault="00EC0037" w:rsidP="00720D46">
      <w:pPr>
        <w:tabs>
          <w:tab w:val="clear" w:pos="567"/>
        </w:tabs>
        <w:spacing w:line="240" w:lineRule="auto"/>
        <w:rPr>
          <w:szCs w:val="22"/>
          <w:lang w:val="pl-PL"/>
        </w:rPr>
      </w:pPr>
    </w:p>
    <w:p w14:paraId="258BFA16" w14:textId="77777777" w:rsidR="00EC0037" w:rsidRPr="007C381F" w:rsidRDefault="00EC0037" w:rsidP="00720D46">
      <w:pPr>
        <w:tabs>
          <w:tab w:val="clear" w:pos="567"/>
        </w:tabs>
        <w:spacing w:line="240" w:lineRule="auto"/>
        <w:rPr>
          <w:szCs w:val="22"/>
          <w:lang w:val="pl-PL"/>
        </w:rPr>
      </w:pPr>
    </w:p>
    <w:p w14:paraId="0605E062" w14:textId="77777777" w:rsidR="00EC0037" w:rsidRPr="007C381F" w:rsidRDefault="00EC0037" w:rsidP="00720D46">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lang w:val="pl-PL"/>
        </w:rPr>
      </w:pPr>
      <w:r w:rsidRPr="007C381F">
        <w:rPr>
          <w:b/>
          <w:szCs w:val="22"/>
          <w:lang w:val="pl-PL"/>
        </w:rPr>
        <w:t>16.</w:t>
      </w:r>
      <w:r w:rsidRPr="007C381F">
        <w:rPr>
          <w:b/>
          <w:szCs w:val="22"/>
          <w:lang w:val="pl-PL"/>
        </w:rPr>
        <w:tab/>
        <w:t>INFORMACJA PODANA SYSTEMEM BRAILLE’A</w:t>
      </w:r>
    </w:p>
    <w:p w14:paraId="2A7DC088" w14:textId="77777777" w:rsidR="00EC0037" w:rsidRPr="007C381F" w:rsidRDefault="00EC0037" w:rsidP="00720D46">
      <w:pPr>
        <w:keepNext/>
        <w:tabs>
          <w:tab w:val="clear" w:pos="567"/>
        </w:tabs>
        <w:spacing w:line="240" w:lineRule="auto"/>
        <w:rPr>
          <w:szCs w:val="22"/>
          <w:lang w:val="pl-PL"/>
        </w:rPr>
      </w:pPr>
    </w:p>
    <w:p w14:paraId="354FEC56" w14:textId="5020F8DD" w:rsidR="00EC0037" w:rsidRPr="007C381F" w:rsidRDefault="00EC0037" w:rsidP="00720D46">
      <w:pPr>
        <w:tabs>
          <w:tab w:val="clear" w:pos="567"/>
        </w:tabs>
        <w:spacing w:line="240" w:lineRule="auto"/>
        <w:rPr>
          <w:rFonts w:eastAsia="MS Mincho"/>
          <w:szCs w:val="22"/>
          <w:lang w:val="pl-PL" w:eastAsia="ja-JP"/>
        </w:rPr>
      </w:pPr>
      <w:r w:rsidRPr="007C381F">
        <w:rPr>
          <w:rFonts w:eastAsia="MS Mincho"/>
          <w:szCs w:val="22"/>
          <w:lang w:val="pl-PL" w:eastAsia="ja-JP"/>
        </w:rPr>
        <w:t>Enerzair Breezhaler</w:t>
      </w:r>
    </w:p>
    <w:p w14:paraId="562A6B4B" w14:textId="77777777" w:rsidR="00EC0037" w:rsidRPr="007C381F" w:rsidRDefault="00EC0037" w:rsidP="00720D46">
      <w:pPr>
        <w:tabs>
          <w:tab w:val="clear" w:pos="567"/>
        </w:tabs>
        <w:spacing w:line="240" w:lineRule="auto"/>
        <w:rPr>
          <w:szCs w:val="22"/>
          <w:shd w:val="clear" w:color="auto" w:fill="CCCCCC"/>
          <w:lang w:val="pl-PL"/>
        </w:rPr>
      </w:pPr>
    </w:p>
    <w:p w14:paraId="34630419" w14:textId="77777777" w:rsidR="00EC0037" w:rsidRPr="007C381F" w:rsidRDefault="00EC0037" w:rsidP="00720D46">
      <w:pPr>
        <w:tabs>
          <w:tab w:val="clear" w:pos="567"/>
        </w:tabs>
        <w:spacing w:line="240" w:lineRule="auto"/>
        <w:rPr>
          <w:szCs w:val="22"/>
          <w:shd w:val="clear" w:color="auto" w:fill="CCCCCC"/>
          <w:lang w:val="pl-PL"/>
        </w:rPr>
      </w:pPr>
    </w:p>
    <w:p w14:paraId="55A1037B" w14:textId="77777777" w:rsidR="00EC0037" w:rsidRPr="007C381F" w:rsidRDefault="00EC0037" w:rsidP="00720D46">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7C381F">
        <w:rPr>
          <w:b/>
          <w:lang w:val="pl-PL"/>
        </w:rPr>
        <w:t>17.</w:t>
      </w:r>
      <w:r w:rsidRPr="007C381F">
        <w:rPr>
          <w:b/>
          <w:lang w:val="pl-PL"/>
        </w:rPr>
        <w:tab/>
        <w:t>NIEPOWTARZALNY IDENTYFIKATOR – KOD 2D</w:t>
      </w:r>
    </w:p>
    <w:p w14:paraId="1D0F5BB4" w14:textId="77777777" w:rsidR="00EC0037" w:rsidRPr="007C381F" w:rsidRDefault="00EC0037" w:rsidP="00720D46">
      <w:pPr>
        <w:keepNext/>
        <w:keepLines/>
        <w:tabs>
          <w:tab w:val="clear" w:pos="567"/>
        </w:tabs>
        <w:spacing w:line="240" w:lineRule="auto"/>
        <w:rPr>
          <w:lang w:val="pl-PL"/>
        </w:rPr>
      </w:pPr>
    </w:p>
    <w:p w14:paraId="713DCFF2" w14:textId="77777777" w:rsidR="00EC0037" w:rsidRPr="007C381F" w:rsidRDefault="00EC0037" w:rsidP="00720D46">
      <w:pPr>
        <w:tabs>
          <w:tab w:val="clear" w:pos="567"/>
        </w:tabs>
        <w:spacing w:line="240" w:lineRule="auto"/>
        <w:rPr>
          <w:szCs w:val="22"/>
          <w:shd w:val="pct15" w:color="auto" w:fill="auto"/>
          <w:lang w:val="pl-PL"/>
        </w:rPr>
      </w:pPr>
      <w:r w:rsidRPr="00A451C5">
        <w:rPr>
          <w:shd w:val="pct15" w:color="auto" w:fill="auto"/>
          <w:lang w:val="pl-PL"/>
        </w:rPr>
        <w:t>Obejmuje kod 2D będący nośnikiem niepowtarzalnego identyfikatora</w:t>
      </w:r>
      <w:r w:rsidRPr="007C381F">
        <w:rPr>
          <w:szCs w:val="22"/>
          <w:shd w:val="pct15" w:color="auto" w:fill="auto"/>
          <w:lang w:val="pl-PL"/>
        </w:rPr>
        <w:t>.</w:t>
      </w:r>
    </w:p>
    <w:p w14:paraId="6B5F62A9" w14:textId="77777777" w:rsidR="00EC0037" w:rsidRPr="007C381F" w:rsidRDefault="00EC0037" w:rsidP="00720D46">
      <w:pPr>
        <w:tabs>
          <w:tab w:val="clear" w:pos="567"/>
        </w:tabs>
        <w:spacing w:line="240" w:lineRule="auto"/>
        <w:rPr>
          <w:lang w:val="pl-PL"/>
        </w:rPr>
      </w:pPr>
    </w:p>
    <w:p w14:paraId="4558CF07" w14:textId="77777777" w:rsidR="00EC0037" w:rsidRPr="007C381F" w:rsidRDefault="00EC0037" w:rsidP="00720D46">
      <w:pPr>
        <w:tabs>
          <w:tab w:val="clear" w:pos="567"/>
        </w:tabs>
        <w:spacing w:line="240" w:lineRule="auto"/>
        <w:rPr>
          <w:lang w:val="pl-PL"/>
        </w:rPr>
      </w:pPr>
    </w:p>
    <w:p w14:paraId="7B0B0D17" w14:textId="77777777" w:rsidR="00EC0037" w:rsidRPr="00436101" w:rsidRDefault="00EC0037" w:rsidP="00720D46">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7C381F">
        <w:rPr>
          <w:b/>
          <w:lang w:val="pl-PL"/>
        </w:rPr>
        <w:t>18.</w:t>
      </w:r>
      <w:r w:rsidRPr="007C381F">
        <w:rPr>
          <w:b/>
          <w:lang w:val="pl-PL"/>
        </w:rPr>
        <w:tab/>
        <w:t>NIEPOWTARZALNY IDENTYFIKATOR – DANE CZYTELNE DLA CZŁOWIEKA</w:t>
      </w:r>
    </w:p>
    <w:p w14:paraId="72022B7B" w14:textId="77777777" w:rsidR="00EC0037" w:rsidRPr="00436101" w:rsidRDefault="00EC0037" w:rsidP="00720D46">
      <w:pPr>
        <w:keepNext/>
        <w:tabs>
          <w:tab w:val="clear" w:pos="567"/>
        </w:tabs>
        <w:spacing w:line="240" w:lineRule="auto"/>
        <w:rPr>
          <w:lang w:val="pl-PL"/>
        </w:rPr>
      </w:pPr>
    </w:p>
    <w:p w14:paraId="584AFEE6" w14:textId="77777777" w:rsidR="00EC0037" w:rsidRPr="007C381F" w:rsidRDefault="00EC0037" w:rsidP="00720D46">
      <w:pPr>
        <w:keepNext/>
        <w:tabs>
          <w:tab w:val="clear" w:pos="567"/>
        </w:tabs>
        <w:spacing w:line="240" w:lineRule="auto"/>
        <w:rPr>
          <w:szCs w:val="22"/>
          <w:lang w:val="pl-PL"/>
        </w:rPr>
      </w:pPr>
      <w:r w:rsidRPr="007C381F">
        <w:rPr>
          <w:szCs w:val="22"/>
          <w:lang w:val="pl-PL"/>
        </w:rPr>
        <w:t>PC</w:t>
      </w:r>
    </w:p>
    <w:p w14:paraId="5021A913" w14:textId="77777777" w:rsidR="00EC0037" w:rsidRPr="00850CDB" w:rsidRDefault="00EC0037" w:rsidP="00720D46">
      <w:pPr>
        <w:keepNext/>
        <w:tabs>
          <w:tab w:val="clear" w:pos="567"/>
        </w:tabs>
        <w:spacing w:line="240" w:lineRule="auto"/>
        <w:rPr>
          <w:szCs w:val="22"/>
          <w:lang w:val="pl-PL"/>
        </w:rPr>
      </w:pPr>
      <w:r w:rsidRPr="007C381F">
        <w:rPr>
          <w:szCs w:val="22"/>
          <w:lang w:val="pl-PL"/>
        </w:rPr>
        <w:t>SN</w:t>
      </w:r>
    </w:p>
    <w:p w14:paraId="366030D8" w14:textId="77777777" w:rsidR="00EC0037" w:rsidRPr="007C381F" w:rsidRDefault="00EC0037" w:rsidP="00720D46">
      <w:pPr>
        <w:tabs>
          <w:tab w:val="clear" w:pos="567"/>
        </w:tabs>
        <w:spacing w:line="240" w:lineRule="auto"/>
        <w:rPr>
          <w:szCs w:val="22"/>
          <w:lang w:val="pl-PL"/>
        </w:rPr>
      </w:pPr>
      <w:r w:rsidRPr="007C381F">
        <w:rPr>
          <w:szCs w:val="22"/>
          <w:lang w:val="pl-PL"/>
        </w:rPr>
        <w:t>NN</w:t>
      </w:r>
    </w:p>
    <w:p w14:paraId="233E9A60" w14:textId="77777777" w:rsidR="00EC0037" w:rsidRPr="007C381F" w:rsidRDefault="00EC0037" w:rsidP="00720D46">
      <w:pPr>
        <w:tabs>
          <w:tab w:val="clear" w:pos="567"/>
        </w:tabs>
        <w:spacing w:line="240" w:lineRule="auto"/>
        <w:rPr>
          <w:iCs/>
          <w:szCs w:val="22"/>
          <w:lang w:val="pl-PL"/>
        </w:rPr>
      </w:pPr>
      <w:r w:rsidRPr="007C381F">
        <w:rPr>
          <w:iCs/>
          <w:color w:val="FF0000"/>
          <w:szCs w:val="22"/>
          <w:lang w:val="pl-PL"/>
        </w:rPr>
        <w:br w:type="page"/>
      </w:r>
    </w:p>
    <w:p w14:paraId="33B5086D" w14:textId="77777777" w:rsidR="00EC0037" w:rsidRPr="007C381F" w:rsidRDefault="00EC0037" w:rsidP="00720D46">
      <w:pPr>
        <w:tabs>
          <w:tab w:val="clear" w:pos="567"/>
        </w:tabs>
        <w:spacing w:line="240" w:lineRule="auto"/>
        <w:rPr>
          <w:szCs w:val="22"/>
          <w:lang w:val="pl-PL"/>
        </w:rPr>
      </w:pPr>
    </w:p>
    <w:p w14:paraId="4311163D"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INFORMACJE ZAMIESZCZANE NA OPAKOWANIACH ZEWNĘTRZNYCH</w:t>
      </w:r>
    </w:p>
    <w:p w14:paraId="018EF76F"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64B7058F"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7C381F">
        <w:rPr>
          <w:b/>
          <w:szCs w:val="22"/>
          <w:lang w:val="pl-PL"/>
        </w:rPr>
        <w:t>POŚREDNIE PUDEŁKO TEKTUROWE DLA OPAKOWANIA ZBIORCZEGO (BEZ BLUE BOX)</w:t>
      </w:r>
    </w:p>
    <w:p w14:paraId="5C5D2D8B" w14:textId="77777777" w:rsidR="00EC0037" w:rsidRPr="007C381F" w:rsidRDefault="00EC0037" w:rsidP="00720D46">
      <w:pPr>
        <w:tabs>
          <w:tab w:val="clear" w:pos="567"/>
        </w:tabs>
        <w:spacing w:line="240" w:lineRule="auto"/>
        <w:rPr>
          <w:szCs w:val="22"/>
          <w:lang w:val="pl-PL"/>
        </w:rPr>
      </w:pPr>
    </w:p>
    <w:p w14:paraId="7DA916B1" w14:textId="77777777" w:rsidR="00EC0037" w:rsidRPr="007C381F" w:rsidRDefault="00EC0037" w:rsidP="00720D46">
      <w:pPr>
        <w:tabs>
          <w:tab w:val="clear" w:pos="567"/>
        </w:tabs>
        <w:spacing w:line="240" w:lineRule="auto"/>
        <w:rPr>
          <w:szCs w:val="22"/>
          <w:lang w:val="pl-PL"/>
        </w:rPr>
      </w:pPr>
    </w:p>
    <w:p w14:paraId="5AD88567"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1.</w:t>
      </w:r>
      <w:r w:rsidRPr="007C381F">
        <w:rPr>
          <w:b/>
          <w:szCs w:val="22"/>
          <w:lang w:val="pl-PL"/>
        </w:rPr>
        <w:tab/>
        <w:t>NAZWA PRODUKTU LECZNICZEGO</w:t>
      </w:r>
    </w:p>
    <w:p w14:paraId="3F82990F" w14:textId="77777777" w:rsidR="00EC0037" w:rsidRPr="007C381F" w:rsidRDefault="00EC0037" w:rsidP="00720D46">
      <w:pPr>
        <w:keepNext/>
        <w:tabs>
          <w:tab w:val="clear" w:pos="567"/>
        </w:tabs>
        <w:spacing w:line="240" w:lineRule="auto"/>
        <w:rPr>
          <w:szCs w:val="22"/>
          <w:lang w:val="pl-PL"/>
        </w:rPr>
      </w:pPr>
    </w:p>
    <w:p w14:paraId="1036A9B9" w14:textId="0735E9C7" w:rsidR="00EC0037" w:rsidRPr="002613AF" w:rsidRDefault="00EC0037" w:rsidP="00720D46">
      <w:pPr>
        <w:tabs>
          <w:tab w:val="clear" w:pos="567"/>
        </w:tabs>
        <w:spacing w:line="240" w:lineRule="auto"/>
        <w:rPr>
          <w:rFonts w:eastAsia="MS Mincho"/>
          <w:szCs w:val="22"/>
          <w:lang w:val="pl-PL" w:eastAsia="ja-JP"/>
        </w:rPr>
      </w:pPr>
      <w:r w:rsidRPr="002613AF">
        <w:rPr>
          <w:rFonts w:eastAsia="MS Mincho"/>
          <w:szCs w:val="22"/>
          <w:lang w:val="pl-PL" w:eastAsia="ja-JP"/>
        </w:rPr>
        <w:t>Enerzair Breezhaler 114 mikrogramów/46 mikrogramów</w:t>
      </w:r>
      <w:r w:rsidR="00027662" w:rsidRPr="002613AF">
        <w:rPr>
          <w:rFonts w:eastAsia="MS Mincho"/>
          <w:szCs w:val="22"/>
          <w:lang w:val="pl-PL" w:eastAsia="ja-JP"/>
        </w:rPr>
        <w:t>/136</w:t>
      </w:r>
      <w:r w:rsidRPr="002613AF">
        <w:rPr>
          <w:rFonts w:eastAsia="MS Mincho"/>
          <w:szCs w:val="22"/>
          <w:lang w:val="pl-PL" w:eastAsia="ja-JP"/>
        </w:rPr>
        <w:t> mikrogramów proszek do inhalacji w</w:t>
      </w:r>
      <w:r w:rsidR="007C2A54" w:rsidRPr="002613AF">
        <w:rPr>
          <w:rFonts w:eastAsia="MS Mincho"/>
          <w:szCs w:val="22"/>
          <w:lang w:val="pl-PL" w:eastAsia="ja-JP"/>
        </w:rPr>
        <w:t> </w:t>
      </w:r>
      <w:r w:rsidRPr="002613AF">
        <w:rPr>
          <w:rFonts w:eastAsia="MS Mincho"/>
          <w:szCs w:val="22"/>
          <w:lang w:val="pl-PL" w:eastAsia="ja-JP"/>
        </w:rPr>
        <w:t>kapsuł</w:t>
      </w:r>
      <w:r w:rsidR="00AF6A7C" w:rsidRPr="002613AF">
        <w:rPr>
          <w:rFonts w:eastAsia="MS Mincho"/>
          <w:szCs w:val="22"/>
          <w:lang w:val="pl-PL" w:eastAsia="ja-JP"/>
        </w:rPr>
        <w:t>kach</w:t>
      </w:r>
      <w:r w:rsidRPr="002613AF">
        <w:rPr>
          <w:rFonts w:eastAsia="MS Mincho"/>
          <w:szCs w:val="22"/>
          <w:lang w:val="pl-PL" w:eastAsia="ja-JP"/>
        </w:rPr>
        <w:t xml:space="preserve"> tward</w:t>
      </w:r>
      <w:r w:rsidR="00AF6A7C" w:rsidRPr="002613AF">
        <w:rPr>
          <w:rFonts w:eastAsia="MS Mincho"/>
          <w:szCs w:val="22"/>
          <w:lang w:val="pl-PL" w:eastAsia="ja-JP"/>
        </w:rPr>
        <w:t>ych</w:t>
      </w:r>
    </w:p>
    <w:p w14:paraId="1C19C672" w14:textId="1BF81F43" w:rsidR="00EC0037" w:rsidRPr="007C381F" w:rsidRDefault="00EC0037" w:rsidP="00720D46">
      <w:pPr>
        <w:tabs>
          <w:tab w:val="clear" w:pos="567"/>
        </w:tabs>
        <w:spacing w:line="240" w:lineRule="auto"/>
        <w:rPr>
          <w:szCs w:val="22"/>
          <w:lang w:val="pl-PL"/>
        </w:rPr>
      </w:pPr>
      <w:r w:rsidRPr="002613AF">
        <w:rPr>
          <w:szCs w:val="22"/>
          <w:lang w:val="pl-PL"/>
        </w:rPr>
        <w:t>indakaterol</w:t>
      </w:r>
      <w:r w:rsidRPr="007C381F">
        <w:rPr>
          <w:szCs w:val="22"/>
          <w:lang w:val="pl-PL"/>
        </w:rPr>
        <w:t>/glikopironium/mometazonu</w:t>
      </w:r>
      <w:r w:rsidR="001809B5" w:rsidRPr="007C381F">
        <w:rPr>
          <w:szCs w:val="22"/>
          <w:lang w:val="pl-PL"/>
        </w:rPr>
        <w:t xml:space="preserve"> furoinian</w:t>
      </w:r>
    </w:p>
    <w:p w14:paraId="23DECBA6" w14:textId="77777777" w:rsidR="00EC0037" w:rsidRPr="007C381F" w:rsidRDefault="00EC0037" w:rsidP="00720D46">
      <w:pPr>
        <w:tabs>
          <w:tab w:val="clear" w:pos="567"/>
        </w:tabs>
        <w:spacing w:line="240" w:lineRule="auto"/>
        <w:rPr>
          <w:szCs w:val="22"/>
          <w:lang w:val="pl-PL"/>
        </w:rPr>
      </w:pPr>
    </w:p>
    <w:p w14:paraId="353756AD" w14:textId="77777777" w:rsidR="00EC0037" w:rsidRPr="007C381F" w:rsidRDefault="00EC0037" w:rsidP="00720D46">
      <w:pPr>
        <w:tabs>
          <w:tab w:val="clear" w:pos="567"/>
        </w:tabs>
        <w:spacing w:line="240" w:lineRule="auto"/>
        <w:rPr>
          <w:szCs w:val="22"/>
          <w:lang w:val="pl-PL"/>
        </w:rPr>
      </w:pPr>
    </w:p>
    <w:p w14:paraId="27050D9B" w14:textId="1AF063EA"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2.</w:t>
      </w:r>
      <w:r w:rsidRPr="007C381F">
        <w:rPr>
          <w:b/>
          <w:szCs w:val="22"/>
          <w:lang w:val="pl-PL"/>
        </w:rPr>
        <w:tab/>
        <w:t>ZAWARTOŚĆ SUBSTANCJI CZYNNYCH</w:t>
      </w:r>
    </w:p>
    <w:p w14:paraId="07E7B639" w14:textId="77777777" w:rsidR="00EC0037" w:rsidRPr="007C381F" w:rsidRDefault="00EC0037" w:rsidP="00720D46">
      <w:pPr>
        <w:keepNext/>
        <w:tabs>
          <w:tab w:val="clear" w:pos="567"/>
        </w:tabs>
        <w:spacing w:line="240" w:lineRule="auto"/>
        <w:rPr>
          <w:szCs w:val="22"/>
          <w:lang w:val="pl-PL"/>
        </w:rPr>
      </w:pPr>
    </w:p>
    <w:p w14:paraId="5F46640C" w14:textId="1335D530" w:rsidR="00EC0037" w:rsidRPr="007C381F" w:rsidRDefault="00EC0037" w:rsidP="00720D46">
      <w:pPr>
        <w:tabs>
          <w:tab w:val="clear" w:pos="567"/>
        </w:tabs>
        <w:spacing w:line="240" w:lineRule="auto"/>
        <w:rPr>
          <w:szCs w:val="22"/>
          <w:lang w:val="pl-PL"/>
        </w:rPr>
      </w:pPr>
      <w:r w:rsidRPr="007C381F">
        <w:rPr>
          <w:szCs w:val="22"/>
          <w:lang w:val="pl-PL"/>
        </w:rPr>
        <w:t>Każda dostarczona dawka zawiera 114 mikrogramów indakaterolu (w postaci octanu), 46 mikrogramów glikopironium (co odpowiada 58 mikrogramom glikopironiowego bromku) oraz</w:t>
      </w:r>
      <w:r w:rsidR="00027662" w:rsidRPr="007C381F">
        <w:rPr>
          <w:szCs w:val="22"/>
          <w:lang w:val="pl-PL"/>
        </w:rPr>
        <w:t xml:space="preserve"> 136</w:t>
      </w:r>
      <w:r w:rsidRPr="007C381F">
        <w:rPr>
          <w:szCs w:val="22"/>
          <w:lang w:val="pl-PL"/>
        </w:rPr>
        <w:t> mikrogramów mometazonu</w:t>
      </w:r>
      <w:r w:rsidR="001809B5" w:rsidRPr="007C381F">
        <w:rPr>
          <w:szCs w:val="22"/>
          <w:lang w:val="pl-PL"/>
        </w:rPr>
        <w:t xml:space="preserve"> furoinianu</w:t>
      </w:r>
      <w:r w:rsidRPr="007C381F">
        <w:rPr>
          <w:szCs w:val="22"/>
          <w:lang w:val="pl-PL"/>
        </w:rPr>
        <w:t>.</w:t>
      </w:r>
    </w:p>
    <w:p w14:paraId="2A791B2B" w14:textId="77777777" w:rsidR="00EC0037" w:rsidRPr="007C381F" w:rsidRDefault="00EC0037" w:rsidP="00720D46">
      <w:pPr>
        <w:tabs>
          <w:tab w:val="clear" w:pos="567"/>
        </w:tabs>
        <w:spacing w:line="240" w:lineRule="auto"/>
        <w:rPr>
          <w:szCs w:val="22"/>
          <w:lang w:val="pl-PL"/>
        </w:rPr>
      </w:pPr>
    </w:p>
    <w:p w14:paraId="03140F4D" w14:textId="77777777" w:rsidR="00EC0037" w:rsidRPr="007C381F" w:rsidRDefault="00EC0037" w:rsidP="00720D46">
      <w:pPr>
        <w:tabs>
          <w:tab w:val="clear" w:pos="567"/>
        </w:tabs>
        <w:spacing w:line="240" w:lineRule="auto"/>
        <w:rPr>
          <w:szCs w:val="22"/>
          <w:lang w:val="pl-PL"/>
        </w:rPr>
      </w:pPr>
    </w:p>
    <w:p w14:paraId="339BA5CF"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3.</w:t>
      </w:r>
      <w:r w:rsidRPr="007C381F">
        <w:rPr>
          <w:b/>
          <w:szCs w:val="22"/>
          <w:lang w:val="pl-PL"/>
        </w:rPr>
        <w:tab/>
        <w:t>WYKAZ SUBSTANCJI POMOCNICZYCH</w:t>
      </w:r>
    </w:p>
    <w:p w14:paraId="7534CFD0" w14:textId="77777777" w:rsidR="00EC0037" w:rsidRPr="007C381F" w:rsidRDefault="00EC0037" w:rsidP="00720D46">
      <w:pPr>
        <w:keepNext/>
        <w:tabs>
          <w:tab w:val="clear" w:pos="567"/>
        </w:tabs>
        <w:spacing w:line="240" w:lineRule="auto"/>
        <w:rPr>
          <w:szCs w:val="22"/>
          <w:lang w:val="pl-PL"/>
        </w:rPr>
      </w:pPr>
    </w:p>
    <w:p w14:paraId="061558B3" w14:textId="4D4034C2" w:rsidR="00EC0037" w:rsidRPr="007C381F" w:rsidRDefault="00EC0037" w:rsidP="00720D46">
      <w:pPr>
        <w:tabs>
          <w:tab w:val="clear" w:pos="567"/>
        </w:tabs>
        <w:spacing w:line="240" w:lineRule="auto"/>
        <w:rPr>
          <w:szCs w:val="22"/>
          <w:lang w:val="pl-PL"/>
        </w:rPr>
      </w:pPr>
      <w:r w:rsidRPr="007C381F">
        <w:rPr>
          <w:szCs w:val="22"/>
          <w:lang w:val="pl-PL"/>
        </w:rPr>
        <w:t>Zawie</w:t>
      </w:r>
      <w:r w:rsidR="00C80489" w:rsidRPr="007C381F">
        <w:rPr>
          <w:szCs w:val="22"/>
          <w:lang w:val="pl-PL"/>
        </w:rPr>
        <w:t>ra również laktozę</w:t>
      </w:r>
      <w:r w:rsidR="00DA2AC1">
        <w:rPr>
          <w:szCs w:val="22"/>
          <w:lang w:val="pl-PL"/>
        </w:rPr>
        <w:t xml:space="preserve"> jednowodną</w:t>
      </w:r>
      <w:r w:rsidR="00C80489" w:rsidRPr="007C381F">
        <w:rPr>
          <w:szCs w:val="22"/>
          <w:lang w:val="pl-PL"/>
        </w:rPr>
        <w:t xml:space="preserve"> i </w:t>
      </w:r>
      <w:r w:rsidRPr="007C381F">
        <w:rPr>
          <w:szCs w:val="22"/>
          <w:lang w:val="pl-PL"/>
        </w:rPr>
        <w:t>magnezu</w:t>
      </w:r>
      <w:r w:rsidR="00A32A79" w:rsidRPr="007C381F">
        <w:rPr>
          <w:szCs w:val="22"/>
          <w:lang w:val="pl-PL"/>
        </w:rPr>
        <w:t xml:space="preserve"> stearynian</w:t>
      </w:r>
      <w:r w:rsidRPr="007C381F">
        <w:rPr>
          <w:szCs w:val="22"/>
          <w:lang w:val="pl-PL"/>
        </w:rPr>
        <w:t xml:space="preserve">. </w:t>
      </w:r>
      <w:r w:rsidRPr="007C381F">
        <w:rPr>
          <w:szCs w:val="22"/>
          <w:shd w:val="clear" w:color="auto" w:fill="D9D9D9" w:themeFill="background1" w:themeFillShade="D9"/>
          <w:lang w:val="pl-PL"/>
        </w:rPr>
        <w:t>Dodatkowe informacje, patrz ulotka.</w:t>
      </w:r>
    </w:p>
    <w:p w14:paraId="7BF8817F" w14:textId="77777777" w:rsidR="00EC0037" w:rsidRPr="007C381F" w:rsidRDefault="00EC0037" w:rsidP="00720D46">
      <w:pPr>
        <w:tabs>
          <w:tab w:val="clear" w:pos="567"/>
        </w:tabs>
        <w:spacing w:line="240" w:lineRule="auto"/>
        <w:rPr>
          <w:szCs w:val="22"/>
          <w:lang w:val="pl-PL"/>
        </w:rPr>
      </w:pPr>
    </w:p>
    <w:p w14:paraId="078CE75E" w14:textId="77777777" w:rsidR="00EC0037" w:rsidRPr="007C381F" w:rsidRDefault="00EC0037" w:rsidP="00720D46">
      <w:pPr>
        <w:tabs>
          <w:tab w:val="clear" w:pos="567"/>
        </w:tabs>
        <w:spacing w:line="240" w:lineRule="auto"/>
        <w:rPr>
          <w:szCs w:val="22"/>
          <w:lang w:val="pl-PL"/>
        </w:rPr>
      </w:pPr>
    </w:p>
    <w:p w14:paraId="4394A8EF"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4.</w:t>
      </w:r>
      <w:r w:rsidRPr="007C381F">
        <w:rPr>
          <w:b/>
          <w:szCs w:val="22"/>
          <w:lang w:val="pl-PL"/>
        </w:rPr>
        <w:tab/>
        <w:t>POSTAĆ FARMACEUTYCZNA I ZAWARTOŚĆ OPAKOWANIA</w:t>
      </w:r>
    </w:p>
    <w:p w14:paraId="3921C3F9" w14:textId="77777777" w:rsidR="00EC0037" w:rsidRPr="007C381F" w:rsidRDefault="00EC0037" w:rsidP="00720D46">
      <w:pPr>
        <w:keepNext/>
        <w:tabs>
          <w:tab w:val="clear" w:pos="567"/>
        </w:tabs>
        <w:spacing w:line="240" w:lineRule="auto"/>
        <w:rPr>
          <w:szCs w:val="22"/>
          <w:lang w:val="pl-PL"/>
        </w:rPr>
      </w:pPr>
    </w:p>
    <w:p w14:paraId="5F67F78E" w14:textId="77777777" w:rsidR="00EC0037" w:rsidRPr="007C381F" w:rsidRDefault="00EC0037" w:rsidP="00720D46">
      <w:pPr>
        <w:tabs>
          <w:tab w:val="clear" w:pos="567"/>
        </w:tabs>
        <w:spacing w:line="240" w:lineRule="auto"/>
        <w:rPr>
          <w:szCs w:val="22"/>
          <w:lang w:val="pl-PL"/>
        </w:rPr>
      </w:pPr>
      <w:r w:rsidRPr="007C381F">
        <w:rPr>
          <w:szCs w:val="22"/>
          <w:shd w:val="pct15" w:color="auto" w:fill="auto"/>
          <w:lang w:val="pl-PL"/>
        </w:rPr>
        <w:t>Proszek do inhalacji w kapsułce twardej</w:t>
      </w:r>
    </w:p>
    <w:p w14:paraId="3290E318" w14:textId="77777777" w:rsidR="00EC0037" w:rsidRPr="007C381F" w:rsidRDefault="00EC0037" w:rsidP="00720D46">
      <w:pPr>
        <w:tabs>
          <w:tab w:val="clear" w:pos="567"/>
        </w:tabs>
        <w:spacing w:line="240" w:lineRule="auto"/>
        <w:rPr>
          <w:szCs w:val="22"/>
          <w:lang w:val="pl-PL"/>
        </w:rPr>
      </w:pPr>
    </w:p>
    <w:p w14:paraId="7B64E7C2" w14:textId="5683F4DA" w:rsidR="00EC0037" w:rsidRPr="007C381F" w:rsidRDefault="00EC0037" w:rsidP="00720D46">
      <w:pPr>
        <w:tabs>
          <w:tab w:val="clear" w:pos="567"/>
        </w:tabs>
        <w:spacing w:line="240" w:lineRule="auto"/>
        <w:rPr>
          <w:lang w:val="pl-PL"/>
        </w:rPr>
      </w:pPr>
      <w:r w:rsidRPr="007C381F">
        <w:rPr>
          <w:szCs w:val="22"/>
          <w:lang w:val="pl-PL"/>
        </w:rPr>
        <w:t>10</w:t>
      </w:r>
      <w:r w:rsidR="00DB52E1" w:rsidRPr="007C381F">
        <w:rPr>
          <w:szCs w:val="22"/>
          <w:lang w:val="pl-PL"/>
        </w:rPr>
        <w:t> </w:t>
      </w:r>
      <w:r w:rsidRPr="007C381F">
        <w:rPr>
          <w:szCs w:val="22"/>
          <w:lang w:val="pl-PL"/>
        </w:rPr>
        <w:t>x 1 kapsuł</w:t>
      </w:r>
      <w:r w:rsidR="007C2A54" w:rsidRPr="007C381F">
        <w:rPr>
          <w:szCs w:val="22"/>
          <w:lang w:val="pl-PL"/>
        </w:rPr>
        <w:t>e</w:t>
      </w:r>
      <w:r w:rsidRPr="007C381F">
        <w:rPr>
          <w:szCs w:val="22"/>
          <w:lang w:val="pl-PL"/>
        </w:rPr>
        <w:t xml:space="preserve">k + 1 inhalator. Element opakowania zbiorczego. </w:t>
      </w:r>
      <w:r w:rsidR="007C2A54" w:rsidRPr="007C381F">
        <w:rPr>
          <w:szCs w:val="22"/>
          <w:lang w:val="pl-PL"/>
        </w:rPr>
        <w:t>Nie sprzedawać osobno</w:t>
      </w:r>
      <w:r w:rsidRPr="007C381F">
        <w:rPr>
          <w:szCs w:val="22"/>
          <w:lang w:val="pl-PL"/>
        </w:rPr>
        <w:t>.</w:t>
      </w:r>
    </w:p>
    <w:p w14:paraId="691BE7B9" w14:textId="77777777" w:rsidR="00EC0037" w:rsidRPr="007C381F" w:rsidRDefault="00EC0037" w:rsidP="00720D46">
      <w:pPr>
        <w:tabs>
          <w:tab w:val="clear" w:pos="567"/>
        </w:tabs>
        <w:spacing w:line="240" w:lineRule="auto"/>
        <w:rPr>
          <w:shd w:val="pct15" w:color="auto" w:fill="auto"/>
          <w:lang w:val="pl-PL"/>
        </w:rPr>
      </w:pPr>
    </w:p>
    <w:p w14:paraId="6E9593EC" w14:textId="77777777" w:rsidR="00EC0037" w:rsidRPr="007C381F" w:rsidRDefault="00EC0037" w:rsidP="00720D46">
      <w:pPr>
        <w:tabs>
          <w:tab w:val="clear" w:pos="567"/>
        </w:tabs>
        <w:spacing w:line="240" w:lineRule="auto"/>
        <w:rPr>
          <w:lang w:val="pl-PL"/>
        </w:rPr>
      </w:pPr>
    </w:p>
    <w:p w14:paraId="7B58BE44" w14:textId="1340495D"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5.</w:t>
      </w:r>
      <w:r w:rsidRPr="007C381F">
        <w:rPr>
          <w:b/>
          <w:szCs w:val="22"/>
          <w:lang w:val="pl-PL"/>
        </w:rPr>
        <w:tab/>
        <w:t>SPOSÓB I DROGA PODANIA</w:t>
      </w:r>
    </w:p>
    <w:p w14:paraId="16882886" w14:textId="77777777" w:rsidR="00EC0037" w:rsidRPr="007C381F" w:rsidRDefault="00EC0037" w:rsidP="00720D46">
      <w:pPr>
        <w:keepNext/>
        <w:tabs>
          <w:tab w:val="clear" w:pos="567"/>
        </w:tabs>
        <w:spacing w:line="240" w:lineRule="auto"/>
        <w:rPr>
          <w:szCs w:val="22"/>
          <w:lang w:val="pl-PL"/>
        </w:rPr>
      </w:pPr>
    </w:p>
    <w:p w14:paraId="32BA3BD5" w14:textId="4FC98F3B" w:rsidR="00525595" w:rsidRPr="007C381F" w:rsidRDefault="00525595" w:rsidP="00720D46">
      <w:pPr>
        <w:tabs>
          <w:tab w:val="clear" w:pos="567"/>
        </w:tabs>
        <w:spacing w:line="240" w:lineRule="auto"/>
        <w:rPr>
          <w:szCs w:val="22"/>
          <w:lang w:val="pl-PL"/>
        </w:rPr>
      </w:pPr>
      <w:r w:rsidRPr="007C381F">
        <w:rPr>
          <w:szCs w:val="22"/>
          <w:lang w:val="pl-PL"/>
        </w:rPr>
        <w:t>Należy zapoznać się z treścią ulotki przed zastosowaniem leku.</w:t>
      </w:r>
    </w:p>
    <w:p w14:paraId="00874CDD" w14:textId="77777777" w:rsidR="00EC0037" w:rsidRPr="007C381F" w:rsidRDefault="00EC0037" w:rsidP="00720D46">
      <w:pPr>
        <w:tabs>
          <w:tab w:val="clear" w:pos="567"/>
        </w:tabs>
        <w:spacing w:line="240" w:lineRule="auto"/>
        <w:rPr>
          <w:szCs w:val="22"/>
          <w:lang w:val="pl-PL"/>
        </w:rPr>
      </w:pPr>
      <w:r w:rsidRPr="007C381F">
        <w:rPr>
          <w:szCs w:val="22"/>
          <w:lang w:val="pl-PL"/>
        </w:rPr>
        <w:t>Do stosowania wyłącznie z inhalatorem dołączonym do opakowania.</w:t>
      </w:r>
    </w:p>
    <w:p w14:paraId="619C65E4" w14:textId="77777777" w:rsidR="00EC0037" w:rsidRPr="007C381F" w:rsidRDefault="00EC0037" w:rsidP="00720D46">
      <w:pPr>
        <w:tabs>
          <w:tab w:val="clear" w:pos="567"/>
        </w:tabs>
        <w:spacing w:line="240" w:lineRule="auto"/>
        <w:rPr>
          <w:szCs w:val="22"/>
          <w:lang w:val="pl-PL"/>
        </w:rPr>
      </w:pPr>
      <w:r w:rsidRPr="007C381F">
        <w:rPr>
          <w:szCs w:val="22"/>
          <w:lang w:val="pl-PL"/>
        </w:rPr>
        <w:t>Nie połykać kapsułek.</w:t>
      </w:r>
    </w:p>
    <w:p w14:paraId="6F4B4EEC" w14:textId="77777777" w:rsidR="00EC0037" w:rsidRPr="007C381F" w:rsidRDefault="00EC0037" w:rsidP="00720D46">
      <w:pPr>
        <w:tabs>
          <w:tab w:val="clear" w:pos="567"/>
        </w:tabs>
        <w:spacing w:line="240" w:lineRule="auto"/>
        <w:rPr>
          <w:szCs w:val="22"/>
          <w:lang w:val="pl-PL"/>
        </w:rPr>
      </w:pPr>
      <w:r w:rsidRPr="007C381F">
        <w:rPr>
          <w:szCs w:val="22"/>
          <w:lang w:val="pl-PL"/>
        </w:rPr>
        <w:t>Podanie wziewne</w:t>
      </w:r>
    </w:p>
    <w:p w14:paraId="39EE5B08" w14:textId="5625D33F" w:rsidR="00525595" w:rsidRPr="007C381F" w:rsidDel="00264869" w:rsidRDefault="00525595" w:rsidP="00720D46">
      <w:pPr>
        <w:tabs>
          <w:tab w:val="clear" w:pos="567"/>
        </w:tabs>
        <w:spacing w:line="240" w:lineRule="auto"/>
        <w:rPr>
          <w:del w:id="51" w:author="Author"/>
          <w:szCs w:val="22"/>
          <w:lang w:val="pl-PL"/>
        </w:rPr>
      </w:pPr>
    </w:p>
    <w:p w14:paraId="17F7C5F4" w14:textId="40D3A5EE" w:rsidR="00525595" w:rsidRPr="00A451C5" w:rsidDel="00264869" w:rsidRDefault="00525595" w:rsidP="00720D46">
      <w:pPr>
        <w:tabs>
          <w:tab w:val="clear" w:pos="567"/>
        </w:tabs>
        <w:spacing w:line="240" w:lineRule="auto"/>
        <w:rPr>
          <w:del w:id="52" w:author="Author"/>
          <w:szCs w:val="22"/>
          <w:shd w:val="pct15" w:color="auto" w:fill="auto"/>
          <w:lang w:val="pl-PL"/>
        </w:rPr>
      </w:pPr>
      <w:del w:id="53" w:author="Author">
        <w:r w:rsidRPr="00A451C5" w:rsidDel="00264869">
          <w:rPr>
            <w:szCs w:val="22"/>
            <w:shd w:val="pct15" w:color="auto" w:fill="auto"/>
            <w:lang w:val="pl-PL"/>
          </w:rPr>
          <w:delText>„Kod QR zostanie dołączony”</w:delText>
        </w:r>
      </w:del>
    </w:p>
    <w:p w14:paraId="08271ADA" w14:textId="701D2A5A" w:rsidR="00525595" w:rsidRPr="007C381F" w:rsidDel="00264869" w:rsidRDefault="00525595" w:rsidP="00720D46">
      <w:pPr>
        <w:tabs>
          <w:tab w:val="clear" w:pos="567"/>
        </w:tabs>
        <w:spacing w:line="240" w:lineRule="auto"/>
        <w:rPr>
          <w:del w:id="54" w:author="Author"/>
          <w:szCs w:val="22"/>
          <w:lang w:val="pl-PL"/>
        </w:rPr>
      </w:pPr>
      <w:del w:id="55" w:author="Author">
        <w:r w:rsidRPr="007C381F" w:rsidDel="00264869">
          <w:rPr>
            <w:szCs w:val="22"/>
            <w:lang w:val="pl-PL"/>
          </w:rPr>
          <w:delText>Należy zeskanować, aby uzyskać więcej informacji lub odwiedzić stronę: www.breezhaler-asthma.eu/enerzair</w:delText>
        </w:r>
      </w:del>
    </w:p>
    <w:p w14:paraId="371F9F55" w14:textId="77777777" w:rsidR="00EC0037" w:rsidRPr="007C381F" w:rsidRDefault="00EC0037" w:rsidP="00720D46">
      <w:pPr>
        <w:tabs>
          <w:tab w:val="clear" w:pos="567"/>
        </w:tabs>
        <w:spacing w:line="240" w:lineRule="auto"/>
        <w:rPr>
          <w:szCs w:val="22"/>
          <w:lang w:val="pl-PL"/>
        </w:rPr>
      </w:pPr>
    </w:p>
    <w:p w14:paraId="5330536C" w14:textId="77777777" w:rsidR="00EC0037" w:rsidRPr="007C381F" w:rsidRDefault="00EC0037" w:rsidP="00720D46">
      <w:pPr>
        <w:tabs>
          <w:tab w:val="clear" w:pos="567"/>
        </w:tabs>
        <w:spacing w:line="240" w:lineRule="auto"/>
        <w:rPr>
          <w:szCs w:val="22"/>
          <w:lang w:val="pl-PL"/>
        </w:rPr>
      </w:pPr>
    </w:p>
    <w:p w14:paraId="7FFD4460" w14:textId="77777777" w:rsidR="00EC0037" w:rsidRPr="00436101"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6.</w:t>
      </w:r>
      <w:r w:rsidRPr="007C381F">
        <w:rPr>
          <w:b/>
          <w:szCs w:val="22"/>
          <w:lang w:val="pl-PL"/>
        </w:rPr>
        <w:tab/>
        <w:t>OSTRZEŻENIE DOTYCZĄCE PRZECHOWYWANIA PRODUKTU LECZNICZEGO W MIEJSCU NIEWIDOCZNYM I NIEDOSTĘPNYM DLA DZIECI</w:t>
      </w:r>
    </w:p>
    <w:p w14:paraId="32351787" w14:textId="77777777" w:rsidR="00EC0037" w:rsidRPr="00436101" w:rsidRDefault="00EC0037" w:rsidP="00720D46">
      <w:pPr>
        <w:keepNext/>
        <w:tabs>
          <w:tab w:val="clear" w:pos="567"/>
        </w:tabs>
        <w:spacing w:line="240" w:lineRule="auto"/>
        <w:rPr>
          <w:szCs w:val="22"/>
          <w:lang w:val="pl-PL"/>
        </w:rPr>
      </w:pPr>
    </w:p>
    <w:p w14:paraId="39D46B3D" w14:textId="77777777" w:rsidR="00EC0037" w:rsidRPr="007C381F" w:rsidRDefault="00EC0037" w:rsidP="00720D46">
      <w:pPr>
        <w:tabs>
          <w:tab w:val="clear" w:pos="567"/>
        </w:tabs>
        <w:spacing w:line="240" w:lineRule="auto"/>
        <w:rPr>
          <w:szCs w:val="22"/>
          <w:lang w:val="pl-PL"/>
        </w:rPr>
      </w:pPr>
      <w:r w:rsidRPr="007C381F">
        <w:rPr>
          <w:szCs w:val="22"/>
          <w:lang w:val="pl-PL"/>
        </w:rPr>
        <w:t>Lek przechowywać w miejscu niewidocznym i niedostępnym dla dzieci.</w:t>
      </w:r>
    </w:p>
    <w:p w14:paraId="2522CACB" w14:textId="77777777" w:rsidR="00EC0037" w:rsidRPr="007C381F" w:rsidRDefault="00EC0037" w:rsidP="00720D46">
      <w:pPr>
        <w:tabs>
          <w:tab w:val="clear" w:pos="567"/>
        </w:tabs>
        <w:spacing w:line="240" w:lineRule="auto"/>
        <w:rPr>
          <w:szCs w:val="22"/>
          <w:lang w:val="pl-PL"/>
        </w:rPr>
      </w:pPr>
    </w:p>
    <w:p w14:paraId="42CA9A19" w14:textId="77777777" w:rsidR="00EC0037" w:rsidRPr="007C381F" w:rsidRDefault="00EC0037" w:rsidP="00720D46">
      <w:pPr>
        <w:tabs>
          <w:tab w:val="clear" w:pos="567"/>
        </w:tabs>
        <w:spacing w:line="240" w:lineRule="auto"/>
        <w:rPr>
          <w:szCs w:val="22"/>
          <w:lang w:val="pl-PL"/>
        </w:rPr>
      </w:pPr>
    </w:p>
    <w:p w14:paraId="71868E71"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7.</w:t>
      </w:r>
      <w:r w:rsidRPr="007C381F">
        <w:rPr>
          <w:b/>
          <w:szCs w:val="22"/>
          <w:lang w:val="pl-PL"/>
        </w:rPr>
        <w:tab/>
        <w:t>INNE OSTRZEŻENIA SPECJALNE, JEŚLI KONIECZNE</w:t>
      </w:r>
    </w:p>
    <w:p w14:paraId="52136B54" w14:textId="77777777" w:rsidR="00EC0037" w:rsidRPr="007C381F" w:rsidRDefault="00EC0037" w:rsidP="00720D46">
      <w:pPr>
        <w:tabs>
          <w:tab w:val="clear" w:pos="567"/>
        </w:tabs>
        <w:spacing w:line="240" w:lineRule="auto"/>
        <w:rPr>
          <w:szCs w:val="22"/>
          <w:lang w:val="pl-PL"/>
        </w:rPr>
      </w:pPr>
    </w:p>
    <w:p w14:paraId="4E094D1B" w14:textId="77777777" w:rsidR="00EC0037" w:rsidRPr="007C381F" w:rsidRDefault="00EC0037" w:rsidP="00720D46">
      <w:pPr>
        <w:tabs>
          <w:tab w:val="clear" w:pos="567"/>
        </w:tabs>
        <w:spacing w:line="240" w:lineRule="auto"/>
        <w:rPr>
          <w:szCs w:val="22"/>
          <w:lang w:val="pl-PL"/>
        </w:rPr>
      </w:pPr>
    </w:p>
    <w:p w14:paraId="55DFEB9C"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8.</w:t>
      </w:r>
      <w:r w:rsidRPr="007C381F">
        <w:rPr>
          <w:b/>
          <w:szCs w:val="22"/>
          <w:lang w:val="pl-PL"/>
        </w:rPr>
        <w:tab/>
        <w:t>TERMIN WAŻNOŚCI</w:t>
      </w:r>
    </w:p>
    <w:p w14:paraId="0A5EA19B" w14:textId="77777777" w:rsidR="00EC0037" w:rsidRPr="007C381F" w:rsidRDefault="00EC0037" w:rsidP="00720D46">
      <w:pPr>
        <w:keepNext/>
        <w:tabs>
          <w:tab w:val="clear" w:pos="567"/>
        </w:tabs>
        <w:spacing w:line="240" w:lineRule="auto"/>
        <w:rPr>
          <w:szCs w:val="22"/>
          <w:lang w:val="pl-PL"/>
        </w:rPr>
      </w:pPr>
    </w:p>
    <w:p w14:paraId="6B6A7A4B" w14:textId="77777777" w:rsidR="00EC0037" w:rsidRPr="007C381F" w:rsidRDefault="00EC0037" w:rsidP="00720D46">
      <w:pPr>
        <w:keepNext/>
        <w:tabs>
          <w:tab w:val="clear" w:pos="567"/>
        </w:tabs>
        <w:spacing w:line="240" w:lineRule="auto"/>
        <w:rPr>
          <w:color w:val="000000"/>
          <w:szCs w:val="22"/>
          <w:lang w:val="pl-PL"/>
        </w:rPr>
      </w:pPr>
      <w:r w:rsidRPr="007C381F">
        <w:rPr>
          <w:color w:val="000000"/>
          <w:szCs w:val="22"/>
          <w:lang w:val="pl-PL"/>
        </w:rPr>
        <w:t>Termin ważności (EXP)</w:t>
      </w:r>
    </w:p>
    <w:p w14:paraId="6EE277EB" w14:textId="5154E10A" w:rsidR="00EC0037" w:rsidRPr="007C381F" w:rsidRDefault="00EC0037" w:rsidP="00720D46">
      <w:pPr>
        <w:keepLines/>
        <w:tabs>
          <w:tab w:val="clear" w:pos="567"/>
        </w:tabs>
        <w:spacing w:line="240" w:lineRule="auto"/>
        <w:rPr>
          <w:color w:val="000000"/>
          <w:szCs w:val="22"/>
          <w:lang w:val="pl-PL"/>
        </w:rPr>
      </w:pPr>
      <w:r w:rsidRPr="007C381F">
        <w:rPr>
          <w:szCs w:val="22"/>
          <w:lang w:val="pl-PL"/>
        </w:rPr>
        <w:t>Inhalator znajdujący się w każdym opakowaniu należy wyrzucić po zużyciu wszystkich kapsułek z</w:t>
      </w:r>
      <w:r w:rsidR="007C2A54" w:rsidRPr="007C381F">
        <w:rPr>
          <w:szCs w:val="22"/>
          <w:lang w:val="pl-PL"/>
        </w:rPr>
        <w:t> </w:t>
      </w:r>
      <w:r w:rsidRPr="007C381F">
        <w:rPr>
          <w:szCs w:val="22"/>
          <w:lang w:val="pl-PL"/>
        </w:rPr>
        <w:t>danego opakowania.</w:t>
      </w:r>
    </w:p>
    <w:p w14:paraId="011F6923" w14:textId="77777777" w:rsidR="00EC0037" w:rsidRPr="007C381F" w:rsidRDefault="00EC0037" w:rsidP="00720D46">
      <w:pPr>
        <w:tabs>
          <w:tab w:val="clear" w:pos="567"/>
        </w:tabs>
        <w:spacing w:line="240" w:lineRule="auto"/>
        <w:rPr>
          <w:szCs w:val="22"/>
          <w:lang w:val="pl-PL"/>
        </w:rPr>
      </w:pPr>
    </w:p>
    <w:p w14:paraId="2D111372" w14:textId="77777777" w:rsidR="00EC0037" w:rsidRPr="007C381F" w:rsidRDefault="00EC0037" w:rsidP="00720D46">
      <w:pPr>
        <w:tabs>
          <w:tab w:val="clear" w:pos="567"/>
        </w:tabs>
        <w:spacing w:line="240" w:lineRule="auto"/>
        <w:rPr>
          <w:szCs w:val="22"/>
          <w:lang w:val="pl-PL"/>
        </w:rPr>
      </w:pPr>
    </w:p>
    <w:p w14:paraId="0323CAF2"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9.</w:t>
      </w:r>
      <w:r w:rsidRPr="007C381F">
        <w:rPr>
          <w:b/>
          <w:szCs w:val="22"/>
          <w:lang w:val="pl-PL"/>
        </w:rPr>
        <w:tab/>
        <w:t>WARUNKI PRZECHOWYWANIA</w:t>
      </w:r>
    </w:p>
    <w:p w14:paraId="0F2D4C51" w14:textId="77777777" w:rsidR="00EC0037" w:rsidRPr="007C381F" w:rsidRDefault="00EC0037" w:rsidP="00720D46">
      <w:pPr>
        <w:keepNext/>
        <w:tabs>
          <w:tab w:val="clear" w:pos="567"/>
        </w:tabs>
        <w:spacing w:line="240" w:lineRule="auto"/>
        <w:rPr>
          <w:szCs w:val="22"/>
          <w:lang w:val="pl-PL"/>
        </w:rPr>
      </w:pPr>
    </w:p>
    <w:p w14:paraId="45D35DE1" w14:textId="3A5635A2" w:rsidR="00F50253" w:rsidRDefault="00F50253" w:rsidP="00720D46">
      <w:pPr>
        <w:keepNext/>
        <w:tabs>
          <w:tab w:val="clear" w:pos="567"/>
        </w:tabs>
        <w:spacing w:line="240" w:lineRule="auto"/>
        <w:rPr>
          <w:szCs w:val="22"/>
          <w:lang w:val="pl-PL"/>
        </w:rPr>
      </w:pPr>
      <w:r w:rsidRPr="002613AF">
        <w:rPr>
          <w:szCs w:val="22"/>
          <w:lang w:val="pl-PL"/>
        </w:rPr>
        <w:t>Nie przechowywać w temperaturze powyżej 30</w:t>
      </w:r>
      <w:r w:rsidR="00AF6A7C" w:rsidRPr="002613AF">
        <w:rPr>
          <w:szCs w:val="22"/>
          <w:lang w:val="pl-PL"/>
        </w:rPr>
        <w:t>°</w:t>
      </w:r>
      <w:r w:rsidRPr="002613AF">
        <w:rPr>
          <w:szCs w:val="22"/>
          <w:lang w:val="pl-PL"/>
        </w:rPr>
        <w:t>C.</w:t>
      </w:r>
    </w:p>
    <w:p w14:paraId="57D58992" w14:textId="77777777" w:rsidR="00EC0037" w:rsidRPr="007C381F" w:rsidRDefault="00EC0037" w:rsidP="00720D46">
      <w:pPr>
        <w:tabs>
          <w:tab w:val="clear" w:pos="567"/>
        </w:tabs>
        <w:spacing w:line="240" w:lineRule="auto"/>
        <w:rPr>
          <w:color w:val="000000"/>
          <w:szCs w:val="22"/>
          <w:lang w:val="pl-PL"/>
        </w:rPr>
      </w:pPr>
      <w:r w:rsidRPr="007C381F">
        <w:rPr>
          <w:color w:val="000000"/>
          <w:szCs w:val="22"/>
          <w:shd w:val="clear" w:color="auto" w:fill="FFFFFF" w:themeFill="background1"/>
          <w:lang w:val="pl-PL"/>
        </w:rPr>
        <w:t>Przechowywać w oryginalnym opakowaniu w celu ochrony przed światłem i wilgocią.</w:t>
      </w:r>
    </w:p>
    <w:p w14:paraId="360B7979" w14:textId="77777777" w:rsidR="00EC0037" w:rsidRPr="007C381F" w:rsidRDefault="00EC0037" w:rsidP="00720D46">
      <w:pPr>
        <w:tabs>
          <w:tab w:val="clear" w:pos="567"/>
        </w:tabs>
        <w:spacing w:line="240" w:lineRule="auto"/>
        <w:ind w:left="567" w:hanging="567"/>
        <w:rPr>
          <w:szCs w:val="22"/>
          <w:lang w:val="pl-PL"/>
        </w:rPr>
      </w:pPr>
    </w:p>
    <w:p w14:paraId="713FE76D" w14:textId="77777777" w:rsidR="00EC0037" w:rsidRPr="007C381F" w:rsidRDefault="00EC0037" w:rsidP="00720D46">
      <w:pPr>
        <w:tabs>
          <w:tab w:val="clear" w:pos="567"/>
        </w:tabs>
        <w:spacing w:line="240" w:lineRule="auto"/>
        <w:ind w:left="567" w:hanging="567"/>
        <w:rPr>
          <w:szCs w:val="22"/>
          <w:lang w:val="pl-PL"/>
        </w:rPr>
      </w:pPr>
    </w:p>
    <w:p w14:paraId="3B9E43F3" w14:textId="77777777" w:rsidR="00EC0037" w:rsidRPr="007C381F"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10.</w:t>
      </w:r>
      <w:r w:rsidRPr="007C381F">
        <w:rPr>
          <w:b/>
          <w:szCs w:val="22"/>
          <w:lang w:val="pl-PL"/>
        </w:rPr>
        <w:tab/>
        <w:t>SPECJALNE ŚRODKI OSTROŻNOŚCI DOTYCZĄCE USUWANIA NIEZUŻYTEGO PRODUKTU LECZNICZEGO LUB POCHODZĄCYCH Z NIEGO ODPADÓW, JEŚLI WŁAŚCIWE</w:t>
      </w:r>
    </w:p>
    <w:p w14:paraId="41A184CA" w14:textId="77777777" w:rsidR="00EC0037" w:rsidRPr="007C381F" w:rsidRDefault="00EC0037" w:rsidP="00720D46">
      <w:pPr>
        <w:tabs>
          <w:tab w:val="clear" w:pos="567"/>
        </w:tabs>
        <w:spacing w:line="240" w:lineRule="auto"/>
        <w:rPr>
          <w:szCs w:val="22"/>
          <w:lang w:val="pl-PL"/>
        </w:rPr>
      </w:pPr>
    </w:p>
    <w:p w14:paraId="6C70061B" w14:textId="77777777" w:rsidR="00EC0037" w:rsidRPr="007C381F" w:rsidRDefault="00EC0037" w:rsidP="00720D46">
      <w:pPr>
        <w:tabs>
          <w:tab w:val="clear" w:pos="567"/>
        </w:tabs>
        <w:spacing w:line="240" w:lineRule="auto"/>
        <w:rPr>
          <w:szCs w:val="22"/>
          <w:lang w:val="pl-PL"/>
        </w:rPr>
      </w:pPr>
    </w:p>
    <w:p w14:paraId="20A73A03" w14:textId="77777777"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11.</w:t>
      </w:r>
      <w:r w:rsidRPr="007C381F">
        <w:rPr>
          <w:b/>
          <w:szCs w:val="22"/>
          <w:lang w:val="pl-PL"/>
        </w:rPr>
        <w:tab/>
        <w:t>NAZWA I ADRES PODMIOTU ODPOWIEDZIALNEGO</w:t>
      </w:r>
    </w:p>
    <w:p w14:paraId="4A6956D6" w14:textId="77777777" w:rsidR="00EC0037" w:rsidRPr="007C381F" w:rsidRDefault="00EC0037" w:rsidP="00720D46">
      <w:pPr>
        <w:keepNext/>
        <w:tabs>
          <w:tab w:val="clear" w:pos="567"/>
        </w:tabs>
        <w:spacing w:line="240" w:lineRule="auto"/>
        <w:rPr>
          <w:szCs w:val="22"/>
          <w:lang w:val="pl-PL"/>
        </w:rPr>
      </w:pPr>
    </w:p>
    <w:p w14:paraId="4635301A" w14:textId="77777777" w:rsidR="00EC0037" w:rsidRPr="007C381F" w:rsidRDefault="00EC0037" w:rsidP="00720D46">
      <w:pPr>
        <w:keepNext/>
        <w:tabs>
          <w:tab w:val="clear" w:pos="567"/>
        </w:tabs>
        <w:autoSpaceDE w:val="0"/>
        <w:autoSpaceDN w:val="0"/>
        <w:adjustRightInd w:val="0"/>
        <w:spacing w:line="240" w:lineRule="auto"/>
        <w:rPr>
          <w:rFonts w:eastAsia="SimSun"/>
          <w:szCs w:val="22"/>
          <w:lang w:val="pl-PL"/>
        </w:rPr>
      </w:pPr>
      <w:r w:rsidRPr="007C381F">
        <w:rPr>
          <w:rFonts w:eastAsia="SimSun"/>
          <w:szCs w:val="22"/>
          <w:lang w:val="pl-PL"/>
        </w:rPr>
        <w:t>Novartis Europharm Limited</w:t>
      </w:r>
    </w:p>
    <w:p w14:paraId="01831F8E" w14:textId="77777777" w:rsidR="00EC0037" w:rsidRPr="00651DBB" w:rsidRDefault="00EC0037" w:rsidP="00720D46">
      <w:pPr>
        <w:keepNext/>
        <w:spacing w:line="240" w:lineRule="auto"/>
        <w:rPr>
          <w:szCs w:val="22"/>
          <w:lang w:val="en-US"/>
        </w:rPr>
      </w:pPr>
      <w:r w:rsidRPr="00651DBB">
        <w:rPr>
          <w:szCs w:val="22"/>
          <w:lang w:val="en-US"/>
        </w:rPr>
        <w:t>Vista Building</w:t>
      </w:r>
    </w:p>
    <w:p w14:paraId="1E5E305A" w14:textId="77777777" w:rsidR="00EC0037" w:rsidRPr="007976B6" w:rsidRDefault="00EC0037" w:rsidP="00720D46">
      <w:pPr>
        <w:keepNext/>
        <w:spacing w:line="240" w:lineRule="auto"/>
        <w:rPr>
          <w:szCs w:val="22"/>
          <w:lang w:val="en-US"/>
        </w:rPr>
      </w:pPr>
      <w:r w:rsidRPr="007976B6">
        <w:rPr>
          <w:szCs w:val="22"/>
          <w:lang w:val="en-US"/>
        </w:rPr>
        <w:t>Elm Park, Merrion Road</w:t>
      </w:r>
    </w:p>
    <w:p w14:paraId="1E71B528" w14:textId="77777777" w:rsidR="00EC0037" w:rsidRPr="007C381F" w:rsidRDefault="00EC0037" w:rsidP="00720D46">
      <w:pPr>
        <w:keepNext/>
        <w:spacing w:line="240" w:lineRule="auto"/>
        <w:rPr>
          <w:szCs w:val="22"/>
          <w:lang w:val="pl-PL"/>
        </w:rPr>
      </w:pPr>
      <w:r w:rsidRPr="007C381F">
        <w:rPr>
          <w:szCs w:val="22"/>
          <w:lang w:val="pl-PL"/>
        </w:rPr>
        <w:t>Dublin 4</w:t>
      </w:r>
    </w:p>
    <w:p w14:paraId="0B3F70F3" w14:textId="77777777" w:rsidR="00EC0037" w:rsidRPr="007C381F" w:rsidRDefault="00EC0037" w:rsidP="00720D46">
      <w:pPr>
        <w:spacing w:line="240" w:lineRule="auto"/>
        <w:rPr>
          <w:szCs w:val="22"/>
          <w:lang w:val="pl-PL"/>
        </w:rPr>
      </w:pPr>
      <w:r w:rsidRPr="007C381F">
        <w:rPr>
          <w:szCs w:val="22"/>
          <w:lang w:val="pl-PL"/>
        </w:rPr>
        <w:t>Irlandia</w:t>
      </w:r>
    </w:p>
    <w:p w14:paraId="1BDCD8F5" w14:textId="77777777" w:rsidR="00EC0037" w:rsidRPr="007C381F" w:rsidRDefault="00EC0037" w:rsidP="00720D46">
      <w:pPr>
        <w:tabs>
          <w:tab w:val="clear" w:pos="567"/>
        </w:tabs>
        <w:spacing w:line="240" w:lineRule="auto"/>
        <w:rPr>
          <w:szCs w:val="22"/>
          <w:lang w:val="pl-PL"/>
        </w:rPr>
      </w:pPr>
    </w:p>
    <w:p w14:paraId="027BF374" w14:textId="77777777" w:rsidR="00EC0037" w:rsidRPr="007C381F" w:rsidRDefault="00EC0037" w:rsidP="00720D46">
      <w:pPr>
        <w:tabs>
          <w:tab w:val="clear" w:pos="567"/>
        </w:tabs>
        <w:spacing w:line="240" w:lineRule="auto"/>
        <w:rPr>
          <w:szCs w:val="22"/>
          <w:lang w:val="pl-PL"/>
        </w:rPr>
      </w:pPr>
    </w:p>
    <w:p w14:paraId="68376D10" w14:textId="1854667D"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12.</w:t>
      </w:r>
      <w:r w:rsidRPr="007C381F">
        <w:rPr>
          <w:b/>
          <w:szCs w:val="22"/>
          <w:lang w:val="pl-PL"/>
        </w:rPr>
        <w:tab/>
        <w:t xml:space="preserve">NUMER </w:t>
      </w:r>
      <w:r w:rsidRPr="002613AF">
        <w:rPr>
          <w:b/>
          <w:szCs w:val="22"/>
          <w:lang w:val="pl-PL"/>
        </w:rPr>
        <w:t>POZWOLENIA NA DOPUSZCZENIE DO OBROTU</w:t>
      </w:r>
    </w:p>
    <w:p w14:paraId="315FDEB0" w14:textId="77777777" w:rsidR="00EC0037" w:rsidRPr="007C381F" w:rsidRDefault="00EC0037" w:rsidP="00720D46">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EC0037" w:rsidRPr="00052B1D" w14:paraId="64C0EEAC" w14:textId="77777777" w:rsidTr="00EC0037">
        <w:tc>
          <w:tcPr>
            <w:tcW w:w="2943" w:type="dxa"/>
          </w:tcPr>
          <w:p w14:paraId="45EECCE5" w14:textId="244B2DBC" w:rsidR="00EC0037" w:rsidRPr="007C381F" w:rsidRDefault="00EC0037" w:rsidP="00720D46">
            <w:pPr>
              <w:keepNext/>
              <w:tabs>
                <w:tab w:val="clear" w:pos="567"/>
              </w:tabs>
              <w:autoSpaceDE w:val="0"/>
              <w:autoSpaceDN w:val="0"/>
              <w:adjustRightInd w:val="0"/>
              <w:spacing w:line="240" w:lineRule="auto"/>
              <w:rPr>
                <w:rFonts w:eastAsia="SimSun"/>
                <w:szCs w:val="22"/>
                <w:lang w:val="pl-PL"/>
              </w:rPr>
            </w:pPr>
            <w:r w:rsidRPr="007C381F">
              <w:rPr>
                <w:rFonts w:eastAsia="SimSun"/>
                <w:szCs w:val="22"/>
                <w:lang w:val="pl-PL"/>
              </w:rPr>
              <w:t>EU/</w:t>
            </w:r>
            <w:r w:rsidR="006F3209" w:rsidRPr="007C381F">
              <w:rPr>
                <w:rFonts w:eastAsia="SimSun"/>
                <w:szCs w:val="22"/>
                <w:lang w:val="pl-PL"/>
              </w:rPr>
              <w:t>1/20/1438/005</w:t>
            </w:r>
          </w:p>
        </w:tc>
        <w:tc>
          <w:tcPr>
            <w:tcW w:w="6379" w:type="dxa"/>
          </w:tcPr>
          <w:p w14:paraId="7537478D" w14:textId="1F553D91" w:rsidR="00EC0037" w:rsidRPr="007C381F" w:rsidRDefault="00EC0037" w:rsidP="00720D46">
            <w:pPr>
              <w:keepNext/>
              <w:tabs>
                <w:tab w:val="clear" w:pos="567"/>
              </w:tabs>
              <w:autoSpaceDE w:val="0"/>
              <w:autoSpaceDN w:val="0"/>
              <w:adjustRightInd w:val="0"/>
              <w:spacing w:line="240" w:lineRule="auto"/>
              <w:rPr>
                <w:rFonts w:eastAsia="SimSun"/>
                <w:szCs w:val="22"/>
                <w:lang w:val="pl-PL"/>
              </w:rPr>
            </w:pPr>
            <w:r w:rsidRPr="007C381F">
              <w:rPr>
                <w:rFonts w:eastAsia="SimSun"/>
                <w:szCs w:val="22"/>
                <w:shd w:val="pct15" w:color="auto" w:fill="auto"/>
                <w:lang w:val="pl-PL"/>
              </w:rPr>
              <w:t>150 (15</w:t>
            </w:r>
            <w:r w:rsidR="00DB52E1" w:rsidRPr="007C381F">
              <w:rPr>
                <w:rFonts w:eastAsia="SimSun"/>
                <w:szCs w:val="22"/>
                <w:shd w:val="pct15" w:color="auto" w:fill="auto"/>
                <w:lang w:val="pl-PL"/>
              </w:rPr>
              <w:t> </w:t>
            </w:r>
            <w:r w:rsidRPr="007C381F">
              <w:rPr>
                <w:rFonts w:eastAsia="SimSun"/>
                <w:szCs w:val="22"/>
                <w:shd w:val="pct15" w:color="auto" w:fill="auto"/>
                <w:lang w:val="pl-PL"/>
              </w:rPr>
              <w:t>opakowań po 10 x 1) kapsułek + 15 inhalatorów</w:t>
            </w:r>
          </w:p>
        </w:tc>
      </w:tr>
    </w:tbl>
    <w:p w14:paraId="07B70C56" w14:textId="77777777" w:rsidR="00562817" w:rsidRPr="007C381F" w:rsidRDefault="00562817" w:rsidP="00720D46">
      <w:pPr>
        <w:tabs>
          <w:tab w:val="clear" w:pos="567"/>
        </w:tabs>
        <w:spacing w:line="240" w:lineRule="auto"/>
        <w:ind w:left="567" w:hanging="567"/>
        <w:rPr>
          <w:szCs w:val="22"/>
          <w:lang w:val="pl-PL"/>
        </w:rPr>
      </w:pPr>
    </w:p>
    <w:p w14:paraId="3CE475C4" w14:textId="77777777" w:rsidR="00562817" w:rsidRPr="007C381F" w:rsidRDefault="00562817" w:rsidP="00720D46">
      <w:pPr>
        <w:tabs>
          <w:tab w:val="clear" w:pos="567"/>
        </w:tabs>
        <w:spacing w:line="240" w:lineRule="auto"/>
        <w:ind w:left="567" w:hanging="567"/>
        <w:rPr>
          <w:szCs w:val="22"/>
          <w:lang w:val="pl-PL"/>
        </w:rPr>
      </w:pPr>
    </w:p>
    <w:p w14:paraId="19243933" w14:textId="3D212DBD" w:rsidR="00EC0037" w:rsidRPr="007C381F"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7C381F">
        <w:rPr>
          <w:b/>
          <w:szCs w:val="22"/>
          <w:lang w:val="nb-NO"/>
        </w:rPr>
        <w:t>13.</w:t>
      </w:r>
      <w:r w:rsidRPr="007C381F">
        <w:rPr>
          <w:b/>
          <w:szCs w:val="22"/>
          <w:lang w:val="nb-NO"/>
        </w:rPr>
        <w:tab/>
        <w:t>NUMER SERII</w:t>
      </w:r>
    </w:p>
    <w:p w14:paraId="1DB307D6" w14:textId="77777777" w:rsidR="00EC0037" w:rsidRPr="007C381F" w:rsidRDefault="00EC0037" w:rsidP="00720D46">
      <w:pPr>
        <w:keepNext/>
        <w:tabs>
          <w:tab w:val="clear" w:pos="567"/>
        </w:tabs>
        <w:spacing w:line="240" w:lineRule="auto"/>
        <w:rPr>
          <w:color w:val="000000"/>
          <w:szCs w:val="22"/>
          <w:lang w:val="nb-NO"/>
        </w:rPr>
      </w:pPr>
    </w:p>
    <w:p w14:paraId="784059F5" w14:textId="77777777" w:rsidR="00EC0037" w:rsidRPr="007C381F" w:rsidRDefault="00EC0037" w:rsidP="00720D46">
      <w:pPr>
        <w:tabs>
          <w:tab w:val="clear" w:pos="567"/>
        </w:tabs>
        <w:spacing w:line="240" w:lineRule="auto"/>
        <w:rPr>
          <w:color w:val="000000"/>
          <w:szCs w:val="22"/>
          <w:lang w:val="nb-NO"/>
        </w:rPr>
      </w:pPr>
      <w:r w:rsidRPr="007C381F">
        <w:rPr>
          <w:color w:val="000000"/>
          <w:szCs w:val="22"/>
          <w:lang w:val="nb-NO"/>
        </w:rPr>
        <w:t>Nr serii (Lot)</w:t>
      </w:r>
    </w:p>
    <w:p w14:paraId="57C7F534" w14:textId="77777777" w:rsidR="00EC0037" w:rsidRPr="007C381F" w:rsidRDefault="00EC0037" w:rsidP="00720D46">
      <w:pPr>
        <w:tabs>
          <w:tab w:val="clear" w:pos="567"/>
        </w:tabs>
        <w:spacing w:line="240" w:lineRule="auto"/>
        <w:rPr>
          <w:szCs w:val="22"/>
          <w:lang w:val="nb-NO"/>
        </w:rPr>
      </w:pPr>
    </w:p>
    <w:p w14:paraId="2D16A6A1" w14:textId="77777777" w:rsidR="00EC0037" w:rsidRPr="007C381F" w:rsidRDefault="00EC0037" w:rsidP="00720D46">
      <w:pPr>
        <w:tabs>
          <w:tab w:val="clear" w:pos="567"/>
        </w:tabs>
        <w:spacing w:line="240" w:lineRule="auto"/>
        <w:rPr>
          <w:szCs w:val="22"/>
          <w:lang w:val="nb-NO"/>
        </w:rPr>
      </w:pPr>
    </w:p>
    <w:p w14:paraId="5903470D" w14:textId="77777777" w:rsidR="00EC0037" w:rsidRPr="00436101" w:rsidRDefault="00EC0037" w:rsidP="00720D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14.</w:t>
      </w:r>
      <w:r w:rsidRPr="007C381F">
        <w:rPr>
          <w:b/>
          <w:szCs w:val="22"/>
          <w:lang w:val="pl-PL"/>
        </w:rPr>
        <w:tab/>
        <w:t>OGÓLNA KATEGORIA DOSTĘPNOŚCI</w:t>
      </w:r>
    </w:p>
    <w:p w14:paraId="6DC9B262" w14:textId="77777777" w:rsidR="00EC0037" w:rsidRPr="007C381F" w:rsidRDefault="00EC0037" w:rsidP="00720D46">
      <w:pPr>
        <w:tabs>
          <w:tab w:val="clear" w:pos="567"/>
        </w:tabs>
        <w:spacing w:line="240" w:lineRule="auto"/>
        <w:rPr>
          <w:color w:val="000000"/>
          <w:szCs w:val="22"/>
          <w:lang w:val="pl-PL"/>
        </w:rPr>
      </w:pPr>
    </w:p>
    <w:p w14:paraId="6DCD52AF" w14:textId="77777777" w:rsidR="00EC0037" w:rsidRPr="007C381F" w:rsidRDefault="00EC0037" w:rsidP="00720D46">
      <w:pPr>
        <w:tabs>
          <w:tab w:val="clear" w:pos="567"/>
        </w:tabs>
        <w:spacing w:line="240" w:lineRule="auto"/>
        <w:rPr>
          <w:szCs w:val="22"/>
          <w:lang w:val="pl-PL"/>
        </w:rPr>
      </w:pPr>
    </w:p>
    <w:p w14:paraId="78E9F1CA" w14:textId="77777777" w:rsidR="00EC0037" w:rsidRPr="00436101" w:rsidRDefault="00EC0037" w:rsidP="00A451C5">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850CDB">
        <w:rPr>
          <w:b/>
          <w:szCs w:val="22"/>
          <w:lang w:val="pl-PL"/>
        </w:rPr>
        <w:t>15.</w:t>
      </w:r>
      <w:r w:rsidRPr="00850CDB">
        <w:rPr>
          <w:b/>
          <w:szCs w:val="22"/>
          <w:lang w:val="pl-PL"/>
        </w:rPr>
        <w:tab/>
        <w:t>INSTRUKCJA</w:t>
      </w:r>
      <w:r w:rsidRPr="007C381F">
        <w:rPr>
          <w:b/>
          <w:szCs w:val="22"/>
          <w:lang w:val="pl-PL"/>
        </w:rPr>
        <w:t xml:space="preserve"> UŻYCIA</w:t>
      </w:r>
    </w:p>
    <w:p w14:paraId="41EDDA14" w14:textId="77777777" w:rsidR="00EC0037" w:rsidRPr="007C381F" w:rsidRDefault="00EC0037" w:rsidP="00720D46">
      <w:pPr>
        <w:tabs>
          <w:tab w:val="clear" w:pos="567"/>
        </w:tabs>
        <w:spacing w:line="240" w:lineRule="auto"/>
        <w:rPr>
          <w:szCs w:val="22"/>
          <w:lang w:val="pl-PL"/>
        </w:rPr>
      </w:pPr>
    </w:p>
    <w:p w14:paraId="3E0F46B3" w14:textId="77777777" w:rsidR="00EC0037" w:rsidRPr="007C381F" w:rsidRDefault="00EC0037" w:rsidP="00720D46">
      <w:pPr>
        <w:tabs>
          <w:tab w:val="clear" w:pos="567"/>
        </w:tabs>
        <w:spacing w:line="240" w:lineRule="auto"/>
        <w:rPr>
          <w:szCs w:val="22"/>
          <w:lang w:val="pl-PL"/>
        </w:rPr>
      </w:pPr>
    </w:p>
    <w:p w14:paraId="6B180642" w14:textId="77777777" w:rsidR="00EC0037" w:rsidRPr="007C381F" w:rsidRDefault="00EC0037" w:rsidP="00720D46">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lang w:val="pl-PL"/>
        </w:rPr>
      </w:pPr>
      <w:r w:rsidRPr="007C381F">
        <w:rPr>
          <w:b/>
          <w:szCs w:val="22"/>
          <w:lang w:val="pl-PL"/>
        </w:rPr>
        <w:t>16.</w:t>
      </w:r>
      <w:r w:rsidRPr="007C381F">
        <w:rPr>
          <w:b/>
          <w:szCs w:val="22"/>
          <w:lang w:val="pl-PL"/>
        </w:rPr>
        <w:tab/>
        <w:t>INFORMACJA PODANA SYSTEMEM BRAILLE’A</w:t>
      </w:r>
    </w:p>
    <w:p w14:paraId="13B50BE3" w14:textId="77777777" w:rsidR="00EC0037" w:rsidRPr="007C381F" w:rsidRDefault="00EC0037" w:rsidP="00720D46">
      <w:pPr>
        <w:keepNext/>
        <w:tabs>
          <w:tab w:val="clear" w:pos="567"/>
        </w:tabs>
        <w:spacing w:line="240" w:lineRule="auto"/>
        <w:rPr>
          <w:szCs w:val="22"/>
          <w:lang w:val="pl-PL"/>
        </w:rPr>
      </w:pPr>
    </w:p>
    <w:p w14:paraId="2395CB53" w14:textId="07153BDD" w:rsidR="00EC0037" w:rsidRPr="007C381F" w:rsidRDefault="00EC0037" w:rsidP="00720D46">
      <w:pPr>
        <w:tabs>
          <w:tab w:val="clear" w:pos="567"/>
        </w:tabs>
        <w:spacing w:line="240" w:lineRule="auto"/>
        <w:rPr>
          <w:rFonts w:eastAsia="MS Mincho"/>
          <w:szCs w:val="22"/>
          <w:lang w:val="pl-PL" w:eastAsia="ja-JP"/>
        </w:rPr>
      </w:pPr>
      <w:r w:rsidRPr="007C381F">
        <w:rPr>
          <w:rFonts w:eastAsia="MS Mincho"/>
          <w:szCs w:val="22"/>
          <w:lang w:val="pl-PL" w:eastAsia="ja-JP"/>
        </w:rPr>
        <w:t>Enerzair Breezhaler</w:t>
      </w:r>
    </w:p>
    <w:p w14:paraId="44A5EA0C" w14:textId="77777777" w:rsidR="00EC0037" w:rsidRPr="007C381F" w:rsidRDefault="00EC0037" w:rsidP="00720D46">
      <w:pPr>
        <w:tabs>
          <w:tab w:val="clear" w:pos="567"/>
        </w:tabs>
        <w:spacing w:line="240" w:lineRule="auto"/>
        <w:rPr>
          <w:szCs w:val="22"/>
          <w:shd w:val="clear" w:color="auto" w:fill="CCCCCC"/>
          <w:lang w:val="pl-PL"/>
        </w:rPr>
      </w:pPr>
    </w:p>
    <w:p w14:paraId="2C109F5C" w14:textId="77777777" w:rsidR="00EC0037" w:rsidRPr="007C381F" w:rsidRDefault="00EC0037" w:rsidP="00720D46">
      <w:pPr>
        <w:tabs>
          <w:tab w:val="clear" w:pos="567"/>
        </w:tabs>
        <w:spacing w:line="240" w:lineRule="auto"/>
        <w:rPr>
          <w:szCs w:val="22"/>
          <w:shd w:val="clear" w:color="auto" w:fill="CCCCCC"/>
          <w:lang w:val="pl-PL"/>
        </w:rPr>
      </w:pPr>
    </w:p>
    <w:p w14:paraId="14BE4D76" w14:textId="77777777" w:rsidR="00EC0037" w:rsidRPr="007C381F" w:rsidRDefault="00EC0037" w:rsidP="00A451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7C381F">
        <w:rPr>
          <w:b/>
          <w:lang w:val="pl-PL"/>
        </w:rPr>
        <w:t>17.</w:t>
      </w:r>
      <w:r w:rsidRPr="007C381F">
        <w:rPr>
          <w:b/>
          <w:lang w:val="pl-PL"/>
        </w:rPr>
        <w:tab/>
        <w:t>NIEPOWTARZALNY IDENTYFIKATOR – KOD 2D</w:t>
      </w:r>
    </w:p>
    <w:p w14:paraId="63AE74D1" w14:textId="77777777" w:rsidR="00EC0037" w:rsidRPr="007C381F" w:rsidRDefault="00EC0037" w:rsidP="00720D46">
      <w:pPr>
        <w:tabs>
          <w:tab w:val="clear" w:pos="567"/>
        </w:tabs>
        <w:spacing w:line="240" w:lineRule="auto"/>
        <w:rPr>
          <w:lang w:val="pl-PL"/>
        </w:rPr>
      </w:pPr>
    </w:p>
    <w:p w14:paraId="36C464AC" w14:textId="77777777" w:rsidR="00EC0037" w:rsidRPr="007C381F" w:rsidRDefault="00EC0037" w:rsidP="00720D46">
      <w:pPr>
        <w:tabs>
          <w:tab w:val="clear" w:pos="567"/>
        </w:tabs>
        <w:spacing w:line="240" w:lineRule="auto"/>
        <w:rPr>
          <w:lang w:val="pl-PL"/>
        </w:rPr>
      </w:pPr>
    </w:p>
    <w:p w14:paraId="2756DFCB" w14:textId="77777777" w:rsidR="00EC0037" w:rsidRPr="00436101" w:rsidRDefault="00EC0037" w:rsidP="00A451C5">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7C381F">
        <w:rPr>
          <w:b/>
          <w:lang w:val="pl-PL"/>
        </w:rPr>
        <w:t>18.</w:t>
      </w:r>
      <w:r w:rsidRPr="007C381F">
        <w:rPr>
          <w:b/>
          <w:lang w:val="pl-PL"/>
        </w:rPr>
        <w:tab/>
        <w:t>NIEPOWTARZALNY IDENTYFIKATOR – DANE CZYTELNE DLA CZŁOWIEKA</w:t>
      </w:r>
    </w:p>
    <w:p w14:paraId="4D0B5300" w14:textId="77777777" w:rsidR="00EC0037" w:rsidRPr="007C381F" w:rsidRDefault="00EC0037" w:rsidP="00720D46">
      <w:pPr>
        <w:tabs>
          <w:tab w:val="clear" w:pos="567"/>
        </w:tabs>
        <w:spacing w:line="240" w:lineRule="auto"/>
        <w:rPr>
          <w:iCs/>
          <w:szCs w:val="22"/>
          <w:lang w:val="pl-PL"/>
        </w:rPr>
      </w:pPr>
      <w:r w:rsidRPr="007C381F">
        <w:rPr>
          <w:iCs/>
          <w:szCs w:val="22"/>
          <w:lang w:val="pl-PL"/>
        </w:rPr>
        <w:br w:type="page"/>
      </w:r>
    </w:p>
    <w:p w14:paraId="05FD65DF" w14:textId="77777777" w:rsidR="00EB114D" w:rsidRPr="007C381F" w:rsidRDefault="00EB114D" w:rsidP="00720D46">
      <w:pPr>
        <w:tabs>
          <w:tab w:val="clear" w:pos="567"/>
        </w:tabs>
        <w:spacing w:line="240" w:lineRule="auto"/>
        <w:rPr>
          <w:szCs w:val="22"/>
          <w:lang w:val="pl-PL"/>
        </w:rPr>
      </w:pPr>
    </w:p>
    <w:p w14:paraId="6EDC47B7" w14:textId="0F1DD191" w:rsidR="00525595" w:rsidRPr="007C381F" w:rsidRDefault="00525595" w:rsidP="00720D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INFORMACJE ZAMIESZCZANE NA OPAKOWANIACH ZEWNĘTRZNYCH</w:t>
      </w:r>
    </w:p>
    <w:p w14:paraId="13B829AD" w14:textId="77777777" w:rsidR="00525595" w:rsidRPr="007C381F" w:rsidRDefault="00525595" w:rsidP="00720D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1B237E6F" w14:textId="77777777" w:rsidR="00525595" w:rsidRPr="007C381F" w:rsidRDefault="00525595" w:rsidP="00720D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WEWNĘTRZNE WIEKO</w:t>
      </w:r>
    </w:p>
    <w:p w14:paraId="3BB61EB9" w14:textId="77777777" w:rsidR="00525595" w:rsidRPr="007C381F" w:rsidRDefault="00525595" w:rsidP="00720D46">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7C381F">
        <w:rPr>
          <w:b/>
          <w:szCs w:val="22"/>
          <w:lang w:val="pl-PL"/>
        </w:rPr>
        <w:t>PUDEŁKA TEKTUROWEGO DLA OPAKOWANIA JEDNOSTKOWEGO</w:t>
      </w:r>
    </w:p>
    <w:p w14:paraId="3603DB91" w14:textId="77777777" w:rsidR="00525595" w:rsidRPr="007C381F" w:rsidRDefault="00525595" w:rsidP="00720D46">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r w:rsidRPr="007C381F">
        <w:rPr>
          <w:b/>
          <w:szCs w:val="22"/>
          <w:lang w:val="pl-PL"/>
        </w:rPr>
        <w:t>POŚREDNIEGO PUDEŁKA TEKTUROWEGO DLA OPAKOWANIA ZBIORCZEGO</w:t>
      </w:r>
    </w:p>
    <w:p w14:paraId="4D0B2683" w14:textId="77777777" w:rsidR="00525595" w:rsidRPr="007C381F" w:rsidRDefault="00525595" w:rsidP="00720D46">
      <w:pPr>
        <w:tabs>
          <w:tab w:val="clear" w:pos="567"/>
        </w:tabs>
        <w:spacing w:line="240" w:lineRule="auto"/>
        <w:rPr>
          <w:szCs w:val="22"/>
          <w:lang w:val="pl-PL"/>
        </w:rPr>
      </w:pPr>
    </w:p>
    <w:p w14:paraId="3FD14B74" w14:textId="77777777" w:rsidR="00525595" w:rsidRPr="007C381F" w:rsidRDefault="00525595" w:rsidP="00720D46">
      <w:pPr>
        <w:tabs>
          <w:tab w:val="clear" w:pos="567"/>
        </w:tabs>
        <w:spacing w:line="240" w:lineRule="auto"/>
        <w:rPr>
          <w:szCs w:val="22"/>
          <w:lang w:val="pl-PL"/>
        </w:rPr>
      </w:pPr>
    </w:p>
    <w:p w14:paraId="5B486F24" w14:textId="77777777" w:rsidR="00525595" w:rsidRPr="007C381F" w:rsidRDefault="00525595" w:rsidP="00A451C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7C381F">
        <w:rPr>
          <w:b/>
          <w:szCs w:val="22"/>
          <w:lang w:val="pl-PL"/>
        </w:rPr>
        <w:t>1.</w:t>
      </w:r>
      <w:r w:rsidRPr="007C381F">
        <w:rPr>
          <w:b/>
          <w:szCs w:val="22"/>
          <w:lang w:val="pl-PL"/>
        </w:rPr>
        <w:tab/>
        <w:t>INNE</w:t>
      </w:r>
    </w:p>
    <w:p w14:paraId="04DC954B" w14:textId="77777777" w:rsidR="00525595" w:rsidRPr="007C381F" w:rsidRDefault="00525595" w:rsidP="00720D46">
      <w:pPr>
        <w:tabs>
          <w:tab w:val="clear" w:pos="567"/>
        </w:tabs>
        <w:spacing w:line="240" w:lineRule="auto"/>
        <w:rPr>
          <w:szCs w:val="22"/>
          <w:lang w:val="pl-PL"/>
        </w:rPr>
      </w:pPr>
    </w:p>
    <w:p w14:paraId="1D58103A" w14:textId="77777777" w:rsidR="00525595" w:rsidRPr="007C381F" w:rsidRDefault="00525595" w:rsidP="00720D46">
      <w:pPr>
        <w:tabs>
          <w:tab w:val="clear" w:pos="567"/>
        </w:tabs>
        <w:autoSpaceDE w:val="0"/>
        <w:autoSpaceDN w:val="0"/>
        <w:adjustRightInd w:val="0"/>
        <w:spacing w:line="240" w:lineRule="auto"/>
        <w:rPr>
          <w:color w:val="000000"/>
          <w:szCs w:val="22"/>
          <w:lang w:val="pl-PL"/>
        </w:rPr>
      </w:pPr>
      <w:r w:rsidRPr="007C381F">
        <w:rPr>
          <w:color w:val="000000"/>
          <w:szCs w:val="22"/>
          <w:lang w:val="pl-PL"/>
        </w:rPr>
        <w:t>1</w:t>
      </w:r>
      <w:r w:rsidRPr="007C381F">
        <w:rPr>
          <w:color w:val="000000"/>
          <w:szCs w:val="22"/>
          <w:lang w:val="pl-PL"/>
        </w:rPr>
        <w:tab/>
      </w:r>
      <w:r w:rsidRPr="007C381F">
        <w:rPr>
          <w:color w:val="000000"/>
          <w:szCs w:val="22"/>
          <w:lang w:val="pl-PL"/>
        </w:rPr>
        <w:tab/>
        <w:t>Włożyć kapsułkę</w:t>
      </w:r>
    </w:p>
    <w:p w14:paraId="56733A77" w14:textId="77777777" w:rsidR="00525595" w:rsidRPr="007C381F" w:rsidRDefault="00525595" w:rsidP="00720D46">
      <w:pPr>
        <w:tabs>
          <w:tab w:val="clear" w:pos="567"/>
        </w:tabs>
        <w:autoSpaceDE w:val="0"/>
        <w:autoSpaceDN w:val="0"/>
        <w:adjustRightInd w:val="0"/>
        <w:spacing w:line="240" w:lineRule="auto"/>
        <w:rPr>
          <w:color w:val="000000"/>
          <w:szCs w:val="22"/>
          <w:lang w:val="pl-PL"/>
        </w:rPr>
      </w:pPr>
      <w:r w:rsidRPr="007C381F">
        <w:rPr>
          <w:color w:val="000000"/>
          <w:szCs w:val="22"/>
          <w:lang w:val="pl-PL"/>
        </w:rPr>
        <w:t>2</w:t>
      </w:r>
      <w:r w:rsidRPr="007C381F">
        <w:rPr>
          <w:color w:val="000000"/>
          <w:szCs w:val="22"/>
          <w:lang w:val="pl-PL"/>
        </w:rPr>
        <w:tab/>
      </w:r>
      <w:r w:rsidRPr="007C381F">
        <w:rPr>
          <w:color w:val="000000"/>
          <w:szCs w:val="22"/>
          <w:lang w:val="pl-PL"/>
        </w:rPr>
        <w:tab/>
        <w:t>Przekłuć i zwolnić przyciski</w:t>
      </w:r>
    </w:p>
    <w:p w14:paraId="1D96C651" w14:textId="77777777" w:rsidR="00525595" w:rsidRPr="007C381F" w:rsidRDefault="00525595" w:rsidP="00720D46">
      <w:pPr>
        <w:tabs>
          <w:tab w:val="clear" w:pos="567"/>
        </w:tabs>
        <w:autoSpaceDE w:val="0"/>
        <w:autoSpaceDN w:val="0"/>
        <w:adjustRightInd w:val="0"/>
        <w:spacing w:line="240" w:lineRule="auto"/>
        <w:rPr>
          <w:color w:val="000000"/>
          <w:szCs w:val="22"/>
          <w:lang w:val="pl-PL"/>
        </w:rPr>
      </w:pPr>
      <w:r w:rsidRPr="007C381F">
        <w:rPr>
          <w:color w:val="000000"/>
          <w:szCs w:val="22"/>
          <w:lang w:val="pl-PL"/>
        </w:rPr>
        <w:t>3</w:t>
      </w:r>
      <w:r w:rsidRPr="007C381F">
        <w:rPr>
          <w:color w:val="000000"/>
          <w:szCs w:val="22"/>
          <w:lang w:val="pl-PL"/>
        </w:rPr>
        <w:tab/>
      </w:r>
      <w:r w:rsidRPr="007C381F">
        <w:rPr>
          <w:color w:val="000000"/>
          <w:szCs w:val="22"/>
          <w:lang w:val="pl-PL"/>
        </w:rPr>
        <w:tab/>
        <w:t>Zainhalować lek głęboko</w:t>
      </w:r>
    </w:p>
    <w:p w14:paraId="3C42D829" w14:textId="77777777" w:rsidR="00525595" w:rsidRPr="007C381F" w:rsidRDefault="00525595" w:rsidP="00720D46">
      <w:pPr>
        <w:tabs>
          <w:tab w:val="clear" w:pos="567"/>
        </w:tabs>
        <w:autoSpaceDE w:val="0"/>
        <w:autoSpaceDN w:val="0"/>
        <w:adjustRightInd w:val="0"/>
        <w:spacing w:line="240" w:lineRule="auto"/>
        <w:rPr>
          <w:color w:val="000000"/>
          <w:szCs w:val="22"/>
          <w:lang w:val="pl-PL"/>
        </w:rPr>
      </w:pPr>
      <w:r w:rsidRPr="007C381F">
        <w:rPr>
          <w:color w:val="000000"/>
          <w:szCs w:val="22"/>
          <w:lang w:val="pl-PL"/>
        </w:rPr>
        <w:t>Sprawdzić</w:t>
      </w:r>
      <w:r w:rsidRPr="007C381F">
        <w:rPr>
          <w:color w:val="000000"/>
          <w:szCs w:val="22"/>
          <w:lang w:val="pl-PL"/>
        </w:rPr>
        <w:tab/>
        <w:t>Sprawdzić, czy kapsułka jest pusta</w:t>
      </w:r>
    </w:p>
    <w:p w14:paraId="6B6B625A" w14:textId="77777777" w:rsidR="00525595" w:rsidRPr="007C381F" w:rsidRDefault="00525595" w:rsidP="00720D46">
      <w:pPr>
        <w:tabs>
          <w:tab w:val="clear" w:pos="567"/>
        </w:tabs>
        <w:autoSpaceDE w:val="0"/>
        <w:autoSpaceDN w:val="0"/>
        <w:adjustRightInd w:val="0"/>
        <w:spacing w:line="240" w:lineRule="auto"/>
        <w:rPr>
          <w:color w:val="000000"/>
          <w:szCs w:val="22"/>
          <w:lang w:val="pl-PL"/>
        </w:rPr>
      </w:pPr>
    </w:p>
    <w:p w14:paraId="11A8FF26" w14:textId="77777777" w:rsidR="00525595" w:rsidRPr="007C381F" w:rsidRDefault="00525595" w:rsidP="00720D46">
      <w:pPr>
        <w:tabs>
          <w:tab w:val="clear" w:pos="567"/>
        </w:tabs>
        <w:autoSpaceDE w:val="0"/>
        <w:autoSpaceDN w:val="0"/>
        <w:adjustRightInd w:val="0"/>
        <w:spacing w:line="240" w:lineRule="auto"/>
        <w:rPr>
          <w:color w:val="000000"/>
          <w:szCs w:val="22"/>
          <w:lang w:val="pl-PL"/>
        </w:rPr>
      </w:pPr>
      <w:r w:rsidRPr="007C381F">
        <w:rPr>
          <w:color w:val="000000"/>
          <w:szCs w:val="22"/>
          <w:lang w:val="pl-PL"/>
        </w:rPr>
        <w:t>Przed zastosowaniem należy przeczytać ulotkę.</w:t>
      </w:r>
    </w:p>
    <w:p w14:paraId="1B511060" w14:textId="77777777" w:rsidR="00525595" w:rsidRPr="007C381F" w:rsidRDefault="00525595" w:rsidP="00720D46">
      <w:pPr>
        <w:tabs>
          <w:tab w:val="clear" w:pos="567"/>
        </w:tabs>
        <w:spacing w:line="240" w:lineRule="auto"/>
        <w:rPr>
          <w:iCs/>
          <w:szCs w:val="22"/>
          <w:lang w:val="pl-PL"/>
        </w:rPr>
      </w:pPr>
      <w:r w:rsidRPr="007C381F">
        <w:rPr>
          <w:szCs w:val="22"/>
          <w:lang w:val="pl-PL"/>
        </w:rPr>
        <w:br w:type="page"/>
      </w:r>
    </w:p>
    <w:p w14:paraId="0FEDF5DD" w14:textId="77777777" w:rsidR="00525595" w:rsidRPr="007C381F" w:rsidRDefault="00525595" w:rsidP="00720D46">
      <w:pPr>
        <w:tabs>
          <w:tab w:val="clear" w:pos="567"/>
        </w:tabs>
        <w:spacing w:line="240" w:lineRule="auto"/>
        <w:rPr>
          <w:szCs w:val="22"/>
          <w:lang w:val="pl-PL"/>
        </w:rPr>
      </w:pPr>
    </w:p>
    <w:p w14:paraId="1E58A85B"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MINIMUM INFORMACJI ZAMIESZCZANYCH NA BLISTRACH LUB OPAKOWANIACH FOLIOWYCH</w:t>
      </w:r>
    </w:p>
    <w:p w14:paraId="4A3F7D7B"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00BDAA09" w14:textId="77777777" w:rsidR="00EC0037" w:rsidRPr="007C381F" w:rsidRDefault="00EC0037" w:rsidP="00720D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BLISTRY</w:t>
      </w:r>
    </w:p>
    <w:p w14:paraId="0730C04A" w14:textId="77777777" w:rsidR="00EC0037" w:rsidRPr="007C381F" w:rsidRDefault="00EC0037" w:rsidP="00720D46">
      <w:pPr>
        <w:tabs>
          <w:tab w:val="clear" w:pos="567"/>
        </w:tabs>
        <w:spacing w:line="240" w:lineRule="auto"/>
        <w:rPr>
          <w:szCs w:val="22"/>
          <w:lang w:val="pl-PL"/>
        </w:rPr>
      </w:pPr>
    </w:p>
    <w:p w14:paraId="744D8004" w14:textId="77777777" w:rsidR="00EC0037" w:rsidRPr="007C381F" w:rsidRDefault="00EC0037" w:rsidP="00720D46">
      <w:pPr>
        <w:tabs>
          <w:tab w:val="clear" w:pos="567"/>
        </w:tabs>
        <w:spacing w:line="240" w:lineRule="auto"/>
        <w:rPr>
          <w:szCs w:val="22"/>
          <w:lang w:val="pl-PL"/>
        </w:rPr>
      </w:pPr>
    </w:p>
    <w:p w14:paraId="5C351A71" w14:textId="77777777" w:rsidR="00EC0037" w:rsidRPr="007C381F"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1.</w:t>
      </w:r>
      <w:r w:rsidRPr="007C381F">
        <w:rPr>
          <w:b/>
          <w:szCs w:val="22"/>
          <w:lang w:val="pl-PL"/>
        </w:rPr>
        <w:tab/>
        <w:t>NAZWA PRODUKTU LECZNICZEGO</w:t>
      </w:r>
    </w:p>
    <w:p w14:paraId="7C444261" w14:textId="77777777" w:rsidR="00EC0037" w:rsidRPr="007C381F" w:rsidRDefault="00EC0037" w:rsidP="00720D46">
      <w:pPr>
        <w:tabs>
          <w:tab w:val="clear" w:pos="567"/>
        </w:tabs>
        <w:spacing w:line="240" w:lineRule="auto"/>
        <w:rPr>
          <w:szCs w:val="22"/>
          <w:lang w:val="pl-PL"/>
        </w:rPr>
      </w:pPr>
    </w:p>
    <w:p w14:paraId="61B38191" w14:textId="4266AB31" w:rsidR="00EC0037" w:rsidRPr="007C381F" w:rsidRDefault="00EC0037" w:rsidP="00720D46">
      <w:pPr>
        <w:tabs>
          <w:tab w:val="clear" w:pos="567"/>
        </w:tabs>
        <w:spacing w:line="240" w:lineRule="auto"/>
        <w:rPr>
          <w:rFonts w:eastAsia="MS Mincho"/>
          <w:szCs w:val="22"/>
          <w:lang w:val="pl-PL" w:eastAsia="ja-JP"/>
        </w:rPr>
      </w:pPr>
      <w:r w:rsidRPr="007C381F">
        <w:rPr>
          <w:rFonts w:eastAsia="MS Mincho"/>
          <w:szCs w:val="22"/>
          <w:lang w:val="pl-PL" w:eastAsia="ja-JP"/>
        </w:rPr>
        <w:t>Enerzair Breezhaler 114 µg/46 µ</w:t>
      </w:r>
      <w:r w:rsidR="00027662" w:rsidRPr="007C381F">
        <w:rPr>
          <w:rFonts w:eastAsia="MS Mincho"/>
          <w:szCs w:val="22"/>
          <w:lang w:val="pl-PL" w:eastAsia="ja-JP"/>
        </w:rPr>
        <w:t>g/136</w:t>
      </w:r>
      <w:r w:rsidRPr="007C381F">
        <w:rPr>
          <w:rFonts w:eastAsia="MS Mincho"/>
          <w:szCs w:val="22"/>
          <w:lang w:val="pl-PL" w:eastAsia="ja-JP"/>
        </w:rPr>
        <w:t> µg proszek do inhalacji</w:t>
      </w:r>
    </w:p>
    <w:p w14:paraId="3E7E7B1B" w14:textId="0165EB20" w:rsidR="00EC0037" w:rsidRPr="007C381F" w:rsidRDefault="00EC0037" w:rsidP="00720D46">
      <w:pPr>
        <w:tabs>
          <w:tab w:val="clear" w:pos="567"/>
        </w:tabs>
        <w:spacing w:line="240" w:lineRule="auto"/>
        <w:rPr>
          <w:szCs w:val="22"/>
          <w:lang w:val="pl-PL"/>
        </w:rPr>
      </w:pPr>
      <w:r w:rsidRPr="007C381F">
        <w:rPr>
          <w:szCs w:val="22"/>
          <w:lang w:val="pl-PL"/>
        </w:rPr>
        <w:t>indakaterol/glikopironium/mometazonu</w:t>
      </w:r>
      <w:r w:rsidR="00BD22C9" w:rsidRPr="007C381F">
        <w:rPr>
          <w:szCs w:val="22"/>
          <w:lang w:val="pl-PL"/>
        </w:rPr>
        <w:t xml:space="preserve"> furoinian</w:t>
      </w:r>
    </w:p>
    <w:p w14:paraId="15459613" w14:textId="77777777" w:rsidR="00EC0037" w:rsidRPr="007C381F" w:rsidRDefault="00EC0037" w:rsidP="00720D46">
      <w:pPr>
        <w:tabs>
          <w:tab w:val="clear" w:pos="567"/>
        </w:tabs>
        <w:spacing w:line="240" w:lineRule="auto"/>
        <w:rPr>
          <w:szCs w:val="22"/>
          <w:lang w:val="pl-PL"/>
        </w:rPr>
      </w:pPr>
    </w:p>
    <w:p w14:paraId="299B1385" w14:textId="77777777" w:rsidR="00EC0037" w:rsidRPr="007C381F" w:rsidRDefault="00EC0037" w:rsidP="00720D46">
      <w:pPr>
        <w:tabs>
          <w:tab w:val="clear" w:pos="567"/>
        </w:tabs>
        <w:spacing w:line="240" w:lineRule="auto"/>
        <w:rPr>
          <w:szCs w:val="22"/>
          <w:lang w:val="pl-PL"/>
        </w:rPr>
      </w:pPr>
    </w:p>
    <w:p w14:paraId="3D48AD22" w14:textId="77777777" w:rsidR="00EC0037" w:rsidRPr="00436101"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2.</w:t>
      </w:r>
      <w:r w:rsidRPr="007C381F">
        <w:rPr>
          <w:b/>
          <w:szCs w:val="22"/>
          <w:lang w:val="pl-PL"/>
        </w:rPr>
        <w:tab/>
        <w:t>NAZWA PODMIOTU ODPOWIEDZIALNEGO</w:t>
      </w:r>
    </w:p>
    <w:p w14:paraId="2826C6B2" w14:textId="77777777" w:rsidR="00EC0037" w:rsidRPr="007C381F" w:rsidRDefault="00EC0037" w:rsidP="00720D46">
      <w:pPr>
        <w:tabs>
          <w:tab w:val="clear" w:pos="567"/>
        </w:tabs>
        <w:spacing w:line="240" w:lineRule="auto"/>
        <w:rPr>
          <w:szCs w:val="22"/>
          <w:lang w:val="pl-PL"/>
        </w:rPr>
      </w:pPr>
    </w:p>
    <w:p w14:paraId="72A1703B" w14:textId="77777777" w:rsidR="00EC0037" w:rsidRPr="003D2C13" w:rsidRDefault="00EC0037" w:rsidP="00720D46">
      <w:pPr>
        <w:tabs>
          <w:tab w:val="clear" w:pos="567"/>
        </w:tabs>
        <w:spacing w:line="240" w:lineRule="auto"/>
        <w:rPr>
          <w:rFonts w:eastAsia="MS Mincho"/>
          <w:szCs w:val="22"/>
          <w:lang w:val="en-US" w:eastAsia="ja-JP"/>
        </w:rPr>
      </w:pPr>
      <w:r w:rsidRPr="003D2C13">
        <w:rPr>
          <w:rFonts w:eastAsia="MS Mincho"/>
          <w:szCs w:val="22"/>
          <w:lang w:val="en-US" w:eastAsia="ja-JP"/>
        </w:rPr>
        <w:t>Novartis Europharm Limited</w:t>
      </w:r>
    </w:p>
    <w:p w14:paraId="365B71E8" w14:textId="77777777" w:rsidR="00EC0037" w:rsidRPr="003D2C13" w:rsidRDefault="00EC0037" w:rsidP="00720D46">
      <w:pPr>
        <w:tabs>
          <w:tab w:val="clear" w:pos="567"/>
        </w:tabs>
        <w:spacing w:line="240" w:lineRule="auto"/>
        <w:rPr>
          <w:szCs w:val="22"/>
          <w:lang w:val="en-US"/>
        </w:rPr>
      </w:pPr>
    </w:p>
    <w:p w14:paraId="6D2DAF77" w14:textId="77777777" w:rsidR="00EC0037" w:rsidRPr="003D2C13" w:rsidRDefault="00EC0037" w:rsidP="00720D46">
      <w:pPr>
        <w:tabs>
          <w:tab w:val="clear" w:pos="567"/>
        </w:tabs>
        <w:spacing w:line="240" w:lineRule="auto"/>
        <w:rPr>
          <w:szCs w:val="22"/>
          <w:lang w:val="en-US"/>
        </w:rPr>
      </w:pPr>
    </w:p>
    <w:p w14:paraId="0CB14E70" w14:textId="77777777" w:rsidR="00EC0037" w:rsidRPr="007C381F" w:rsidRDefault="00EC0037" w:rsidP="00A451C5">
      <w:pPr>
        <w:keepNext/>
        <w:pBdr>
          <w:top w:val="single" w:sz="4" w:space="1" w:color="auto"/>
          <w:left w:val="single" w:sz="4" w:space="4" w:color="auto"/>
          <w:bottom w:val="single" w:sz="4" w:space="2" w:color="auto"/>
          <w:right w:val="single" w:sz="4" w:space="4" w:color="auto"/>
        </w:pBdr>
        <w:tabs>
          <w:tab w:val="clear" w:pos="567"/>
        </w:tabs>
        <w:spacing w:line="240" w:lineRule="auto"/>
        <w:rPr>
          <w:b/>
          <w:szCs w:val="22"/>
          <w:lang w:val="nb-NO"/>
        </w:rPr>
      </w:pPr>
      <w:r w:rsidRPr="007C381F">
        <w:rPr>
          <w:b/>
          <w:szCs w:val="22"/>
          <w:lang w:val="nb-NO"/>
        </w:rPr>
        <w:t>3.</w:t>
      </w:r>
      <w:r w:rsidRPr="007C381F">
        <w:rPr>
          <w:b/>
          <w:szCs w:val="22"/>
          <w:lang w:val="nb-NO"/>
        </w:rPr>
        <w:tab/>
        <w:t>TERMIN WAŻNOŚCI</w:t>
      </w:r>
    </w:p>
    <w:p w14:paraId="091AC8E0" w14:textId="77777777" w:rsidR="00EC0037" w:rsidRPr="007C381F" w:rsidRDefault="00EC0037" w:rsidP="00720D46">
      <w:pPr>
        <w:tabs>
          <w:tab w:val="clear" w:pos="567"/>
        </w:tabs>
        <w:spacing w:line="240" w:lineRule="auto"/>
        <w:rPr>
          <w:szCs w:val="22"/>
          <w:lang w:val="nb-NO"/>
        </w:rPr>
      </w:pPr>
    </w:p>
    <w:p w14:paraId="6398F6F7" w14:textId="77777777" w:rsidR="00EC0037" w:rsidRPr="007C381F" w:rsidRDefault="00EC0037" w:rsidP="00720D46">
      <w:pPr>
        <w:tabs>
          <w:tab w:val="clear" w:pos="567"/>
        </w:tabs>
        <w:spacing w:line="240" w:lineRule="auto"/>
        <w:rPr>
          <w:color w:val="000000"/>
          <w:szCs w:val="22"/>
          <w:lang w:val="nb-NO"/>
        </w:rPr>
      </w:pPr>
      <w:r w:rsidRPr="007C381F">
        <w:rPr>
          <w:color w:val="000000"/>
          <w:szCs w:val="22"/>
          <w:lang w:val="nb-NO"/>
        </w:rPr>
        <w:t>EXP</w:t>
      </w:r>
    </w:p>
    <w:p w14:paraId="7E474768" w14:textId="77777777" w:rsidR="00EC0037" w:rsidRPr="007C381F" w:rsidRDefault="00EC0037" w:rsidP="00720D46">
      <w:pPr>
        <w:tabs>
          <w:tab w:val="clear" w:pos="567"/>
        </w:tabs>
        <w:spacing w:line="240" w:lineRule="auto"/>
        <w:rPr>
          <w:szCs w:val="22"/>
          <w:lang w:val="nb-NO"/>
        </w:rPr>
      </w:pPr>
    </w:p>
    <w:p w14:paraId="0F8B4D48" w14:textId="77777777" w:rsidR="00EC0037" w:rsidRPr="007C381F" w:rsidRDefault="00EC0037" w:rsidP="00720D46">
      <w:pPr>
        <w:tabs>
          <w:tab w:val="clear" w:pos="567"/>
        </w:tabs>
        <w:spacing w:line="240" w:lineRule="auto"/>
        <w:rPr>
          <w:szCs w:val="22"/>
          <w:lang w:val="nb-NO"/>
        </w:rPr>
      </w:pPr>
    </w:p>
    <w:p w14:paraId="6E20773B" w14:textId="77777777" w:rsidR="00EC0037" w:rsidRPr="007C381F"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4.</w:t>
      </w:r>
      <w:r w:rsidRPr="007C381F">
        <w:rPr>
          <w:b/>
          <w:szCs w:val="22"/>
          <w:lang w:val="pl-PL"/>
        </w:rPr>
        <w:tab/>
        <w:t>NUMER SERII</w:t>
      </w:r>
    </w:p>
    <w:p w14:paraId="6E8AF57C" w14:textId="77777777" w:rsidR="00EC0037" w:rsidRPr="007C381F" w:rsidRDefault="00EC0037" w:rsidP="00720D46">
      <w:pPr>
        <w:tabs>
          <w:tab w:val="clear" w:pos="567"/>
        </w:tabs>
        <w:spacing w:line="240" w:lineRule="auto"/>
        <w:rPr>
          <w:szCs w:val="22"/>
          <w:lang w:val="pl-PL"/>
        </w:rPr>
      </w:pPr>
    </w:p>
    <w:p w14:paraId="63F89B58" w14:textId="77777777" w:rsidR="00EC0037" w:rsidRPr="007C381F" w:rsidRDefault="00EC0037" w:rsidP="00720D46">
      <w:pPr>
        <w:tabs>
          <w:tab w:val="clear" w:pos="567"/>
        </w:tabs>
        <w:spacing w:line="240" w:lineRule="auto"/>
        <w:rPr>
          <w:color w:val="000000"/>
          <w:szCs w:val="22"/>
          <w:lang w:val="pl-PL"/>
        </w:rPr>
      </w:pPr>
      <w:r w:rsidRPr="007C381F">
        <w:rPr>
          <w:color w:val="000000"/>
          <w:szCs w:val="22"/>
          <w:lang w:val="pl-PL"/>
        </w:rPr>
        <w:t>Lot</w:t>
      </w:r>
    </w:p>
    <w:p w14:paraId="536C5E34" w14:textId="77777777" w:rsidR="00EC0037" w:rsidRPr="007C381F" w:rsidRDefault="00EC0037" w:rsidP="00720D46">
      <w:pPr>
        <w:tabs>
          <w:tab w:val="clear" w:pos="567"/>
        </w:tabs>
        <w:spacing w:line="240" w:lineRule="auto"/>
        <w:rPr>
          <w:szCs w:val="22"/>
          <w:lang w:val="pl-PL"/>
        </w:rPr>
      </w:pPr>
    </w:p>
    <w:p w14:paraId="7F66C58E" w14:textId="77777777" w:rsidR="00EC0037" w:rsidRPr="007C381F" w:rsidRDefault="00EC0037" w:rsidP="00720D46">
      <w:pPr>
        <w:tabs>
          <w:tab w:val="clear" w:pos="567"/>
        </w:tabs>
        <w:spacing w:line="240" w:lineRule="auto"/>
        <w:rPr>
          <w:szCs w:val="22"/>
          <w:lang w:val="pl-PL"/>
        </w:rPr>
      </w:pPr>
    </w:p>
    <w:p w14:paraId="24B5E288" w14:textId="77777777" w:rsidR="00EC0037" w:rsidRPr="007C381F" w:rsidRDefault="00EC0037" w:rsidP="00A451C5">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7C381F">
        <w:rPr>
          <w:b/>
          <w:szCs w:val="22"/>
          <w:lang w:val="pl-PL"/>
        </w:rPr>
        <w:t>5.</w:t>
      </w:r>
      <w:r w:rsidRPr="007C381F">
        <w:rPr>
          <w:b/>
          <w:szCs w:val="22"/>
          <w:lang w:val="pl-PL"/>
        </w:rPr>
        <w:tab/>
        <w:t>INNE</w:t>
      </w:r>
    </w:p>
    <w:p w14:paraId="70C03E51" w14:textId="77777777" w:rsidR="00EC0037" w:rsidRPr="007C381F" w:rsidRDefault="00EC0037" w:rsidP="00720D46">
      <w:pPr>
        <w:tabs>
          <w:tab w:val="clear" w:pos="567"/>
        </w:tabs>
        <w:spacing w:line="240" w:lineRule="auto"/>
        <w:rPr>
          <w:szCs w:val="22"/>
          <w:lang w:val="pl-PL"/>
        </w:rPr>
      </w:pPr>
    </w:p>
    <w:p w14:paraId="3289288F" w14:textId="1A238B23" w:rsidR="00F101D8" w:rsidRPr="007C381F" w:rsidRDefault="00EC0037" w:rsidP="00720D46">
      <w:pPr>
        <w:tabs>
          <w:tab w:val="clear" w:pos="567"/>
        </w:tabs>
        <w:spacing w:line="240" w:lineRule="auto"/>
        <w:rPr>
          <w:color w:val="000000"/>
          <w:szCs w:val="22"/>
          <w:lang w:val="pl-PL"/>
        </w:rPr>
      </w:pPr>
      <w:r w:rsidRPr="007C381F">
        <w:rPr>
          <w:color w:val="000000"/>
          <w:szCs w:val="22"/>
          <w:lang w:val="pl-PL"/>
        </w:rPr>
        <w:t>Wyłącznie do podania wziewnego</w:t>
      </w:r>
    </w:p>
    <w:p w14:paraId="54D19085" w14:textId="77777777" w:rsidR="00F101D8" w:rsidRPr="007C381F" w:rsidRDefault="00F101D8" w:rsidP="00720D46">
      <w:pPr>
        <w:spacing w:line="240" w:lineRule="auto"/>
        <w:rPr>
          <w:szCs w:val="22"/>
          <w:lang w:val="pl-PL"/>
        </w:rPr>
      </w:pPr>
      <w:r w:rsidRPr="007C381F">
        <w:rPr>
          <w:szCs w:val="22"/>
          <w:lang w:val="pl-PL"/>
        </w:rPr>
        <w:br w:type="page"/>
      </w:r>
    </w:p>
    <w:p w14:paraId="59F38EA2" w14:textId="77777777" w:rsidR="00A83A6E" w:rsidRPr="007C381F" w:rsidRDefault="00A83A6E" w:rsidP="00720D46">
      <w:pPr>
        <w:spacing w:line="240" w:lineRule="auto"/>
        <w:rPr>
          <w:szCs w:val="22"/>
          <w:lang w:val="pl-PL"/>
        </w:rPr>
      </w:pPr>
    </w:p>
    <w:p w14:paraId="6FB3D017" w14:textId="77777777" w:rsidR="00A83A6E" w:rsidRPr="007C381F" w:rsidRDefault="00A83A6E" w:rsidP="00720D46">
      <w:pPr>
        <w:spacing w:line="240" w:lineRule="auto"/>
        <w:rPr>
          <w:szCs w:val="22"/>
          <w:lang w:val="pl-PL"/>
        </w:rPr>
      </w:pPr>
    </w:p>
    <w:p w14:paraId="6042EA21" w14:textId="77777777" w:rsidR="00A83A6E" w:rsidRPr="007C381F" w:rsidRDefault="00A83A6E" w:rsidP="00720D46">
      <w:pPr>
        <w:spacing w:line="240" w:lineRule="auto"/>
        <w:rPr>
          <w:szCs w:val="22"/>
          <w:lang w:val="pl-PL"/>
        </w:rPr>
      </w:pPr>
    </w:p>
    <w:p w14:paraId="021CE3DC" w14:textId="77777777" w:rsidR="00A83A6E" w:rsidRPr="007C381F" w:rsidRDefault="00A83A6E" w:rsidP="00720D46">
      <w:pPr>
        <w:spacing w:line="240" w:lineRule="auto"/>
        <w:rPr>
          <w:szCs w:val="22"/>
          <w:lang w:val="pl-PL"/>
        </w:rPr>
      </w:pPr>
    </w:p>
    <w:p w14:paraId="295E29AB" w14:textId="77777777" w:rsidR="00A83A6E" w:rsidRPr="007C381F" w:rsidRDefault="00A83A6E" w:rsidP="00720D46">
      <w:pPr>
        <w:spacing w:line="240" w:lineRule="auto"/>
        <w:rPr>
          <w:szCs w:val="22"/>
          <w:lang w:val="pl-PL"/>
        </w:rPr>
      </w:pPr>
    </w:p>
    <w:p w14:paraId="1C714830" w14:textId="77777777" w:rsidR="00A83A6E" w:rsidRPr="007C381F" w:rsidRDefault="00A83A6E" w:rsidP="00720D46">
      <w:pPr>
        <w:spacing w:line="240" w:lineRule="auto"/>
        <w:rPr>
          <w:szCs w:val="22"/>
          <w:lang w:val="pl-PL"/>
        </w:rPr>
      </w:pPr>
    </w:p>
    <w:p w14:paraId="40EB135B" w14:textId="77777777" w:rsidR="00A83A6E" w:rsidRPr="007C381F" w:rsidRDefault="00A83A6E" w:rsidP="00720D46">
      <w:pPr>
        <w:spacing w:line="240" w:lineRule="auto"/>
        <w:rPr>
          <w:szCs w:val="22"/>
          <w:lang w:val="pl-PL"/>
        </w:rPr>
      </w:pPr>
    </w:p>
    <w:p w14:paraId="15527390" w14:textId="77777777" w:rsidR="00A83A6E" w:rsidRPr="007C381F" w:rsidRDefault="00A83A6E" w:rsidP="00720D46">
      <w:pPr>
        <w:spacing w:line="240" w:lineRule="auto"/>
        <w:rPr>
          <w:szCs w:val="22"/>
          <w:lang w:val="pl-PL"/>
        </w:rPr>
      </w:pPr>
    </w:p>
    <w:p w14:paraId="17280533" w14:textId="77777777" w:rsidR="00A83A6E" w:rsidRPr="007C381F" w:rsidRDefault="00A83A6E" w:rsidP="00720D46">
      <w:pPr>
        <w:spacing w:line="240" w:lineRule="auto"/>
        <w:rPr>
          <w:szCs w:val="22"/>
          <w:lang w:val="pl-PL"/>
        </w:rPr>
      </w:pPr>
    </w:p>
    <w:p w14:paraId="755C3D9B" w14:textId="77777777" w:rsidR="00A83A6E" w:rsidRPr="007C381F" w:rsidRDefault="00A83A6E" w:rsidP="00720D46">
      <w:pPr>
        <w:spacing w:line="240" w:lineRule="auto"/>
        <w:rPr>
          <w:szCs w:val="22"/>
          <w:lang w:val="pl-PL"/>
        </w:rPr>
      </w:pPr>
    </w:p>
    <w:p w14:paraId="6EB45978" w14:textId="77777777" w:rsidR="00A83A6E" w:rsidRPr="007C381F" w:rsidRDefault="00A83A6E" w:rsidP="00720D46">
      <w:pPr>
        <w:spacing w:line="240" w:lineRule="auto"/>
        <w:rPr>
          <w:szCs w:val="22"/>
          <w:lang w:val="pl-PL"/>
        </w:rPr>
      </w:pPr>
    </w:p>
    <w:p w14:paraId="17D93BAB" w14:textId="77777777" w:rsidR="00A83A6E" w:rsidRPr="007C381F" w:rsidRDefault="00A83A6E" w:rsidP="00720D46">
      <w:pPr>
        <w:spacing w:line="240" w:lineRule="auto"/>
        <w:rPr>
          <w:szCs w:val="22"/>
          <w:lang w:val="pl-PL"/>
        </w:rPr>
      </w:pPr>
    </w:p>
    <w:p w14:paraId="03D2D854" w14:textId="77777777" w:rsidR="00A83A6E" w:rsidRPr="007C381F" w:rsidRDefault="00A83A6E" w:rsidP="00720D46">
      <w:pPr>
        <w:spacing w:line="240" w:lineRule="auto"/>
        <w:rPr>
          <w:szCs w:val="22"/>
          <w:lang w:val="pl-PL"/>
        </w:rPr>
      </w:pPr>
    </w:p>
    <w:p w14:paraId="4AC1D3C0" w14:textId="77777777" w:rsidR="00A83A6E" w:rsidRPr="007C381F" w:rsidRDefault="00A83A6E" w:rsidP="00720D46">
      <w:pPr>
        <w:spacing w:line="240" w:lineRule="auto"/>
        <w:rPr>
          <w:szCs w:val="22"/>
          <w:lang w:val="pl-PL"/>
        </w:rPr>
      </w:pPr>
    </w:p>
    <w:p w14:paraId="08E5404C" w14:textId="77777777" w:rsidR="00A83A6E" w:rsidRPr="007C381F" w:rsidRDefault="00A83A6E" w:rsidP="00720D46">
      <w:pPr>
        <w:spacing w:line="240" w:lineRule="auto"/>
        <w:rPr>
          <w:szCs w:val="22"/>
          <w:lang w:val="pl-PL"/>
        </w:rPr>
      </w:pPr>
    </w:p>
    <w:p w14:paraId="5DE06B64" w14:textId="77777777" w:rsidR="00A83A6E" w:rsidRPr="007C381F" w:rsidRDefault="00A83A6E" w:rsidP="00720D46">
      <w:pPr>
        <w:spacing w:line="240" w:lineRule="auto"/>
        <w:rPr>
          <w:szCs w:val="22"/>
          <w:lang w:val="pl-PL"/>
        </w:rPr>
      </w:pPr>
    </w:p>
    <w:p w14:paraId="0584B59F" w14:textId="77777777" w:rsidR="00A83A6E" w:rsidRPr="007C381F" w:rsidRDefault="00A83A6E" w:rsidP="00720D46">
      <w:pPr>
        <w:spacing w:line="240" w:lineRule="auto"/>
        <w:rPr>
          <w:szCs w:val="22"/>
          <w:lang w:val="pl-PL"/>
        </w:rPr>
      </w:pPr>
    </w:p>
    <w:p w14:paraId="4F384384" w14:textId="77777777" w:rsidR="00A83A6E" w:rsidRPr="007C381F" w:rsidRDefault="00A83A6E" w:rsidP="00720D46">
      <w:pPr>
        <w:spacing w:line="240" w:lineRule="auto"/>
        <w:rPr>
          <w:szCs w:val="22"/>
          <w:lang w:val="pl-PL"/>
        </w:rPr>
      </w:pPr>
    </w:p>
    <w:p w14:paraId="3C8305FB" w14:textId="77777777" w:rsidR="00A83A6E" w:rsidRPr="007C381F" w:rsidRDefault="00A83A6E" w:rsidP="00720D46">
      <w:pPr>
        <w:spacing w:line="240" w:lineRule="auto"/>
        <w:rPr>
          <w:szCs w:val="22"/>
          <w:lang w:val="pl-PL"/>
        </w:rPr>
      </w:pPr>
    </w:p>
    <w:p w14:paraId="09893EA9" w14:textId="77777777" w:rsidR="00A83A6E" w:rsidRPr="007C381F" w:rsidRDefault="00A83A6E" w:rsidP="00720D46">
      <w:pPr>
        <w:spacing w:line="240" w:lineRule="auto"/>
        <w:rPr>
          <w:szCs w:val="22"/>
          <w:lang w:val="pl-PL"/>
        </w:rPr>
      </w:pPr>
    </w:p>
    <w:p w14:paraId="71359004" w14:textId="77777777" w:rsidR="00A83A6E" w:rsidRPr="007C381F" w:rsidRDefault="00A83A6E" w:rsidP="00720D46">
      <w:pPr>
        <w:spacing w:line="240" w:lineRule="auto"/>
        <w:rPr>
          <w:szCs w:val="22"/>
          <w:lang w:val="pl-PL"/>
        </w:rPr>
      </w:pPr>
    </w:p>
    <w:p w14:paraId="2EE2D341" w14:textId="77777777" w:rsidR="00A83A6E" w:rsidRPr="007C381F" w:rsidRDefault="00A83A6E" w:rsidP="00720D46">
      <w:pPr>
        <w:spacing w:line="240" w:lineRule="auto"/>
        <w:rPr>
          <w:szCs w:val="22"/>
          <w:lang w:val="pl-PL"/>
        </w:rPr>
      </w:pPr>
    </w:p>
    <w:p w14:paraId="4ECF2A5F" w14:textId="77777777" w:rsidR="00A83A6E" w:rsidRPr="007C381F" w:rsidRDefault="00A83A6E" w:rsidP="00720D46">
      <w:pPr>
        <w:spacing w:line="240" w:lineRule="auto"/>
        <w:rPr>
          <w:szCs w:val="22"/>
          <w:lang w:val="pl-PL"/>
        </w:rPr>
      </w:pPr>
    </w:p>
    <w:p w14:paraId="7C995C78" w14:textId="30AC9D20" w:rsidR="00A83A6E" w:rsidRPr="007C381F" w:rsidRDefault="00575B5C" w:rsidP="00720D46">
      <w:pPr>
        <w:spacing w:line="240" w:lineRule="auto"/>
        <w:jc w:val="center"/>
        <w:outlineLvl w:val="0"/>
        <w:rPr>
          <w:b/>
          <w:szCs w:val="22"/>
          <w:lang w:val="pl-PL"/>
        </w:rPr>
      </w:pPr>
      <w:r w:rsidRPr="007C381F">
        <w:rPr>
          <w:b/>
          <w:szCs w:val="22"/>
          <w:lang w:val="pl-PL"/>
        </w:rPr>
        <w:t>B. ULOTKA DLA PACJENTA</w:t>
      </w:r>
    </w:p>
    <w:p w14:paraId="227D5F42" w14:textId="2B2DD856" w:rsidR="00A83A6E" w:rsidRPr="007C381F" w:rsidRDefault="00A83A6E" w:rsidP="00720D46">
      <w:pPr>
        <w:spacing w:line="240" w:lineRule="auto"/>
        <w:jc w:val="center"/>
        <w:rPr>
          <w:b/>
          <w:szCs w:val="22"/>
          <w:lang w:val="pl-PL"/>
        </w:rPr>
      </w:pPr>
      <w:r w:rsidRPr="007C381F">
        <w:rPr>
          <w:b/>
          <w:szCs w:val="22"/>
          <w:lang w:val="pl-PL"/>
        </w:rPr>
        <w:br w:type="page"/>
      </w:r>
      <w:r w:rsidR="00575B5C" w:rsidRPr="007C381F">
        <w:rPr>
          <w:b/>
          <w:szCs w:val="22"/>
          <w:lang w:val="pl-PL"/>
        </w:rPr>
        <w:lastRenderedPageBreak/>
        <w:t>Ulotka dołączona do opakowania: informacja dla użytkownika</w:t>
      </w:r>
    </w:p>
    <w:p w14:paraId="3EBC1D9A" w14:textId="77777777" w:rsidR="00A83A6E" w:rsidRPr="007C381F" w:rsidRDefault="00A83A6E" w:rsidP="00720D46">
      <w:pPr>
        <w:spacing w:line="240" w:lineRule="auto"/>
        <w:jc w:val="center"/>
        <w:rPr>
          <w:szCs w:val="22"/>
          <w:lang w:val="pl-PL"/>
        </w:rPr>
      </w:pPr>
    </w:p>
    <w:p w14:paraId="0F26555D" w14:textId="25DE66DA" w:rsidR="00A83A6E" w:rsidRPr="002613AF" w:rsidRDefault="00A83A6E" w:rsidP="00720D46">
      <w:pPr>
        <w:spacing w:line="240" w:lineRule="auto"/>
        <w:jc w:val="center"/>
        <w:rPr>
          <w:b/>
          <w:szCs w:val="22"/>
          <w:lang w:val="pl-PL"/>
        </w:rPr>
      </w:pPr>
      <w:r w:rsidRPr="007C381F">
        <w:rPr>
          <w:b/>
          <w:szCs w:val="22"/>
          <w:lang w:val="pl-PL"/>
        </w:rPr>
        <w:t>Enerzair Breezhaler 114 </w:t>
      </w:r>
      <w:r w:rsidR="00436CCF" w:rsidRPr="007C381F">
        <w:rPr>
          <w:b/>
          <w:szCs w:val="22"/>
          <w:lang w:val="pl-PL"/>
        </w:rPr>
        <w:t>mikrogramów</w:t>
      </w:r>
      <w:r w:rsidRPr="007C381F">
        <w:rPr>
          <w:b/>
          <w:szCs w:val="22"/>
          <w:lang w:val="pl-PL"/>
        </w:rPr>
        <w:t>/46 </w:t>
      </w:r>
      <w:r w:rsidR="00436CCF" w:rsidRPr="007C381F">
        <w:rPr>
          <w:b/>
          <w:szCs w:val="22"/>
          <w:lang w:val="pl-PL"/>
        </w:rPr>
        <w:t>mikrogramów</w:t>
      </w:r>
      <w:r w:rsidRPr="007C381F">
        <w:rPr>
          <w:b/>
          <w:szCs w:val="22"/>
          <w:lang w:val="pl-PL"/>
        </w:rPr>
        <w:t>/136 </w:t>
      </w:r>
      <w:r w:rsidR="00436CCF" w:rsidRPr="007C381F">
        <w:rPr>
          <w:b/>
          <w:szCs w:val="22"/>
          <w:lang w:val="pl-PL"/>
        </w:rPr>
        <w:t>mikrogramów</w:t>
      </w:r>
      <w:r w:rsidRPr="007C381F">
        <w:rPr>
          <w:b/>
          <w:szCs w:val="22"/>
          <w:lang w:val="pl-PL"/>
        </w:rPr>
        <w:t xml:space="preserve"> </w:t>
      </w:r>
      <w:r w:rsidR="00436CCF" w:rsidRPr="007C381F">
        <w:rPr>
          <w:b/>
          <w:szCs w:val="22"/>
          <w:lang w:val="pl-PL"/>
        </w:rPr>
        <w:t xml:space="preserve">proszek do </w:t>
      </w:r>
      <w:r w:rsidR="00436CCF" w:rsidRPr="002613AF">
        <w:rPr>
          <w:b/>
          <w:szCs w:val="22"/>
          <w:lang w:val="pl-PL"/>
        </w:rPr>
        <w:t>inhalacji w kapsuł</w:t>
      </w:r>
      <w:r w:rsidR="00AF6A7C" w:rsidRPr="002613AF">
        <w:rPr>
          <w:b/>
          <w:szCs w:val="22"/>
          <w:lang w:val="pl-PL"/>
        </w:rPr>
        <w:t>kach</w:t>
      </w:r>
      <w:r w:rsidR="00436CCF" w:rsidRPr="002613AF">
        <w:rPr>
          <w:b/>
          <w:szCs w:val="22"/>
          <w:lang w:val="pl-PL"/>
        </w:rPr>
        <w:t xml:space="preserve"> tward</w:t>
      </w:r>
      <w:r w:rsidR="00AF6A7C" w:rsidRPr="002613AF">
        <w:rPr>
          <w:b/>
          <w:szCs w:val="22"/>
          <w:lang w:val="pl-PL"/>
        </w:rPr>
        <w:t>ych</w:t>
      </w:r>
    </w:p>
    <w:p w14:paraId="4CA58862" w14:textId="7B35FE6C" w:rsidR="00A83A6E" w:rsidRPr="007C381F" w:rsidRDefault="00436CCF" w:rsidP="00720D46">
      <w:pPr>
        <w:spacing w:line="240" w:lineRule="auto"/>
        <w:jc w:val="center"/>
        <w:rPr>
          <w:szCs w:val="22"/>
          <w:lang w:val="pl-PL"/>
        </w:rPr>
      </w:pPr>
      <w:r w:rsidRPr="002613AF">
        <w:rPr>
          <w:szCs w:val="22"/>
          <w:lang w:val="pl-PL"/>
        </w:rPr>
        <w:t>indak</w:t>
      </w:r>
      <w:r w:rsidR="00A83A6E" w:rsidRPr="002613AF">
        <w:rPr>
          <w:szCs w:val="22"/>
          <w:lang w:val="pl-PL"/>
        </w:rPr>
        <w:t>aterol/</w:t>
      </w:r>
      <w:r w:rsidRPr="002613AF">
        <w:rPr>
          <w:szCs w:val="22"/>
          <w:lang w:val="pl-PL"/>
        </w:rPr>
        <w:t>glikopironium/mometazonu</w:t>
      </w:r>
      <w:r w:rsidR="00BD22C9" w:rsidRPr="002613AF">
        <w:rPr>
          <w:szCs w:val="22"/>
          <w:lang w:val="pl-PL"/>
        </w:rPr>
        <w:t xml:space="preserve"> furoinian</w:t>
      </w:r>
    </w:p>
    <w:p w14:paraId="056DE8E7" w14:textId="77777777" w:rsidR="00A83A6E" w:rsidRPr="007C381F" w:rsidRDefault="00A83A6E" w:rsidP="00720D46">
      <w:pPr>
        <w:pStyle w:val="Nottoc-headings"/>
        <w:keepNext w:val="0"/>
        <w:keepLines w:val="0"/>
        <w:spacing w:before="0" w:after="0"/>
        <w:rPr>
          <w:rFonts w:ascii="Times New Roman" w:hAnsi="Times New Roman" w:cs="Times New Roman"/>
          <w:b w:val="0"/>
          <w:sz w:val="22"/>
          <w:szCs w:val="22"/>
          <w:lang w:val="pl-PL"/>
        </w:rPr>
      </w:pPr>
    </w:p>
    <w:p w14:paraId="73E32D79" w14:textId="77777777" w:rsidR="00436CCF" w:rsidRPr="007C381F" w:rsidRDefault="00436CCF" w:rsidP="00720D46">
      <w:pPr>
        <w:pStyle w:val="Nottoc-headings"/>
        <w:spacing w:before="0" w:after="0"/>
        <w:rPr>
          <w:rFonts w:ascii="Times New Roman" w:hAnsi="Times New Roman"/>
          <w:sz w:val="22"/>
          <w:szCs w:val="22"/>
          <w:lang w:val="pl-PL"/>
        </w:rPr>
      </w:pPr>
      <w:r w:rsidRPr="007C381F">
        <w:rPr>
          <w:rFonts w:ascii="Times New Roman" w:hAnsi="Times New Roman"/>
          <w:sz w:val="22"/>
          <w:szCs w:val="22"/>
          <w:lang w:val="pl-PL"/>
        </w:rPr>
        <w:t>Należy uważnie zapoznać się z treścią ulotki przed zastosowaniem leku, ponieważ zawiera ona informacje ważne dla pacjenta.</w:t>
      </w:r>
    </w:p>
    <w:p w14:paraId="6D546068" w14:textId="77777777" w:rsidR="00436CCF" w:rsidRPr="007C381F" w:rsidRDefault="00436CCF" w:rsidP="00720D46">
      <w:pPr>
        <w:pStyle w:val="Listlevel1"/>
        <w:numPr>
          <w:ilvl w:val="0"/>
          <w:numId w:val="43"/>
        </w:numPr>
        <w:spacing w:before="0"/>
        <w:ind w:left="567" w:hanging="567"/>
        <w:rPr>
          <w:sz w:val="22"/>
          <w:szCs w:val="22"/>
          <w:lang w:val="pl-PL"/>
        </w:rPr>
      </w:pPr>
      <w:r w:rsidRPr="007C381F">
        <w:rPr>
          <w:sz w:val="22"/>
          <w:szCs w:val="22"/>
          <w:lang w:val="pl-PL"/>
        </w:rPr>
        <w:t>Należy zachować tę ulotkę, aby w razie potrzeby móc ją ponownie przeczytać.</w:t>
      </w:r>
    </w:p>
    <w:p w14:paraId="590373E2" w14:textId="77777777" w:rsidR="00436CCF" w:rsidRPr="007C381F" w:rsidRDefault="00436CCF" w:rsidP="00720D46">
      <w:pPr>
        <w:pStyle w:val="Listlevel1"/>
        <w:numPr>
          <w:ilvl w:val="0"/>
          <w:numId w:val="43"/>
        </w:numPr>
        <w:spacing w:before="0"/>
        <w:ind w:left="567" w:hanging="567"/>
        <w:rPr>
          <w:sz w:val="22"/>
          <w:szCs w:val="22"/>
          <w:lang w:val="pl-PL"/>
        </w:rPr>
      </w:pPr>
      <w:r w:rsidRPr="007C381F">
        <w:rPr>
          <w:sz w:val="22"/>
          <w:szCs w:val="22"/>
          <w:lang w:val="pl-PL"/>
        </w:rPr>
        <w:t>W razie jakichkolwiek wątpliwości należy zwrócić się do lekarza, farmaceuty lub pielęgniarki.</w:t>
      </w:r>
    </w:p>
    <w:p w14:paraId="748199E9" w14:textId="2427AC82" w:rsidR="00436CCF" w:rsidRPr="007C381F" w:rsidRDefault="00436CCF" w:rsidP="00720D46">
      <w:pPr>
        <w:pStyle w:val="Listlevel1"/>
        <w:numPr>
          <w:ilvl w:val="0"/>
          <w:numId w:val="43"/>
        </w:numPr>
        <w:spacing w:before="0"/>
        <w:ind w:left="567" w:hanging="567"/>
        <w:rPr>
          <w:sz w:val="22"/>
          <w:szCs w:val="22"/>
          <w:lang w:val="pl-PL"/>
        </w:rPr>
      </w:pPr>
      <w:r w:rsidRPr="007C381F">
        <w:rPr>
          <w:sz w:val="22"/>
          <w:szCs w:val="22"/>
          <w:lang w:val="pl-PL"/>
        </w:rPr>
        <w:t>Lek ten przepisano ściśle określonej osobie. Nie należy go przekazywać innym. Lek może zaszkodzić innej osobie, nawet jeśli objawy jej choroby są takie same.</w:t>
      </w:r>
    </w:p>
    <w:p w14:paraId="2FB7B6C9" w14:textId="2111BFFC" w:rsidR="00A83A6E" w:rsidRPr="007C381F" w:rsidRDefault="00436CCF" w:rsidP="00720D46">
      <w:pPr>
        <w:pStyle w:val="Listlevel1"/>
        <w:numPr>
          <w:ilvl w:val="0"/>
          <w:numId w:val="43"/>
        </w:numPr>
        <w:spacing w:before="0"/>
        <w:ind w:left="567" w:hanging="567"/>
        <w:rPr>
          <w:sz w:val="22"/>
          <w:szCs w:val="22"/>
          <w:lang w:val="pl-PL"/>
        </w:rPr>
      </w:pPr>
      <w:r w:rsidRPr="007C381F">
        <w:rPr>
          <w:sz w:val="22"/>
          <w:szCs w:val="22"/>
          <w:lang w:val="pl-PL"/>
        </w:rPr>
        <w:t>Jeśli u pacjenta wystąpią jakiekolwiek objawy niepożądane, w tym wszelkie objawy niepożądane niewymienione w tej ulotce, należy powiedzieć o tym lekarzowi, farmaceucie lub pielęgniarce. Patrz punkt</w:t>
      </w:r>
      <w:r w:rsidR="006C283E" w:rsidRPr="007C381F">
        <w:rPr>
          <w:sz w:val="22"/>
          <w:szCs w:val="22"/>
          <w:lang w:val="pl-PL"/>
        </w:rPr>
        <w:t> </w:t>
      </w:r>
      <w:r w:rsidRPr="007C381F">
        <w:rPr>
          <w:sz w:val="22"/>
          <w:szCs w:val="22"/>
          <w:lang w:val="pl-PL"/>
        </w:rPr>
        <w:t>4.</w:t>
      </w:r>
    </w:p>
    <w:p w14:paraId="35EC16C9" w14:textId="77777777" w:rsidR="00A83A6E" w:rsidRPr="007C381F" w:rsidRDefault="00A83A6E" w:rsidP="00720D46">
      <w:pPr>
        <w:pStyle w:val="Text"/>
        <w:spacing w:before="0"/>
        <w:jc w:val="left"/>
        <w:rPr>
          <w:sz w:val="22"/>
          <w:szCs w:val="22"/>
          <w:lang w:val="pl-PL"/>
        </w:rPr>
      </w:pPr>
    </w:p>
    <w:p w14:paraId="3D32E7B9" w14:textId="21AC2CD8" w:rsidR="00A83A6E" w:rsidRPr="007C381F" w:rsidRDefault="00436CCF" w:rsidP="00720D46">
      <w:pPr>
        <w:pStyle w:val="Nottoc-headings"/>
        <w:keepLines w:val="0"/>
        <w:spacing w:before="0" w:after="0"/>
        <w:rPr>
          <w:rFonts w:ascii="Times New Roman" w:hAnsi="Times New Roman" w:cs="Times New Roman"/>
          <w:sz w:val="22"/>
          <w:szCs w:val="22"/>
          <w:lang w:val="pl-PL"/>
        </w:rPr>
      </w:pPr>
      <w:r w:rsidRPr="007C381F">
        <w:rPr>
          <w:rFonts w:ascii="Times New Roman" w:hAnsi="Times New Roman"/>
          <w:sz w:val="22"/>
          <w:szCs w:val="22"/>
          <w:lang w:val="pl-PL"/>
        </w:rPr>
        <w:t>Spis treści ulotki:</w:t>
      </w:r>
    </w:p>
    <w:p w14:paraId="64F081B7" w14:textId="77777777" w:rsidR="00A83A6E" w:rsidRPr="007C381F" w:rsidRDefault="00A83A6E" w:rsidP="00720D46">
      <w:pPr>
        <w:pStyle w:val="Text"/>
        <w:keepNext/>
        <w:spacing w:before="0"/>
        <w:jc w:val="left"/>
        <w:rPr>
          <w:bCs/>
          <w:color w:val="000000"/>
          <w:sz w:val="22"/>
          <w:szCs w:val="22"/>
          <w:lang w:val="pl-PL"/>
        </w:rPr>
      </w:pPr>
    </w:p>
    <w:p w14:paraId="79AD3DB1" w14:textId="0CA47C6B" w:rsidR="00A83A6E" w:rsidRPr="007C381F" w:rsidRDefault="00A83A6E" w:rsidP="00720D46">
      <w:pPr>
        <w:pStyle w:val="Text"/>
        <w:keepNext/>
        <w:spacing w:before="0"/>
        <w:jc w:val="left"/>
        <w:rPr>
          <w:bCs/>
          <w:color w:val="000000"/>
          <w:sz w:val="22"/>
          <w:szCs w:val="22"/>
          <w:lang w:val="pl-PL"/>
        </w:rPr>
      </w:pPr>
      <w:r w:rsidRPr="007C381F">
        <w:rPr>
          <w:bCs/>
          <w:color w:val="000000"/>
          <w:sz w:val="22"/>
          <w:szCs w:val="22"/>
          <w:lang w:val="pl-PL"/>
        </w:rPr>
        <w:t>1</w:t>
      </w:r>
      <w:r w:rsidR="00A11AB4" w:rsidRPr="007C381F">
        <w:rPr>
          <w:bCs/>
          <w:color w:val="000000"/>
          <w:sz w:val="22"/>
          <w:szCs w:val="22"/>
          <w:lang w:val="pl-PL"/>
        </w:rPr>
        <w:t>.</w:t>
      </w:r>
      <w:r w:rsidRPr="007C381F">
        <w:rPr>
          <w:bCs/>
          <w:color w:val="000000"/>
          <w:sz w:val="22"/>
          <w:szCs w:val="22"/>
          <w:lang w:val="pl-PL"/>
        </w:rPr>
        <w:tab/>
      </w:r>
      <w:r w:rsidR="00436CCF" w:rsidRPr="007C381F">
        <w:rPr>
          <w:bCs/>
          <w:color w:val="000000"/>
          <w:sz w:val="22"/>
          <w:szCs w:val="22"/>
          <w:lang w:val="pl-PL"/>
        </w:rPr>
        <w:t xml:space="preserve">Co to </w:t>
      </w:r>
      <w:r w:rsidR="001D39CC" w:rsidRPr="007C381F">
        <w:rPr>
          <w:bCs/>
          <w:color w:val="000000"/>
          <w:sz w:val="22"/>
          <w:szCs w:val="22"/>
          <w:lang w:val="pl-PL"/>
        </w:rPr>
        <w:t>jest</w:t>
      </w:r>
      <w:r w:rsidR="00436CCF" w:rsidRPr="007C381F">
        <w:rPr>
          <w:bCs/>
          <w:color w:val="000000"/>
          <w:sz w:val="22"/>
          <w:szCs w:val="22"/>
          <w:lang w:val="pl-PL"/>
        </w:rPr>
        <w:t xml:space="preserve"> lek</w:t>
      </w:r>
      <w:r w:rsidRPr="007C381F">
        <w:rPr>
          <w:bCs/>
          <w:color w:val="000000"/>
          <w:sz w:val="22"/>
          <w:szCs w:val="22"/>
          <w:lang w:val="pl-PL"/>
        </w:rPr>
        <w:t xml:space="preserve"> Enerzair Breezhaler </w:t>
      </w:r>
      <w:r w:rsidR="00436CCF" w:rsidRPr="007C381F">
        <w:rPr>
          <w:bCs/>
          <w:color w:val="000000"/>
          <w:sz w:val="22"/>
          <w:szCs w:val="22"/>
          <w:lang w:val="pl-PL"/>
        </w:rPr>
        <w:t>i w jakim celu się go stosuje</w:t>
      </w:r>
    </w:p>
    <w:p w14:paraId="0624A4F1" w14:textId="0A52B0D3" w:rsidR="00A83A6E" w:rsidRPr="007C381F" w:rsidRDefault="00A83A6E" w:rsidP="00720D46">
      <w:pPr>
        <w:pStyle w:val="Text"/>
        <w:keepNext/>
        <w:spacing w:before="0"/>
        <w:jc w:val="left"/>
        <w:rPr>
          <w:bCs/>
          <w:color w:val="000000"/>
          <w:sz w:val="22"/>
          <w:szCs w:val="22"/>
          <w:lang w:val="pl-PL"/>
        </w:rPr>
      </w:pPr>
      <w:r w:rsidRPr="007C381F">
        <w:rPr>
          <w:bCs/>
          <w:color w:val="000000"/>
          <w:sz w:val="22"/>
          <w:szCs w:val="22"/>
          <w:lang w:val="pl-PL"/>
        </w:rPr>
        <w:t>2</w:t>
      </w:r>
      <w:r w:rsidR="00A11AB4" w:rsidRPr="007C381F">
        <w:rPr>
          <w:bCs/>
          <w:color w:val="000000"/>
          <w:sz w:val="22"/>
          <w:szCs w:val="22"/>
          <w:lang w:val="pl-PL"/>
        </w:rPr>
        <w:t>.</w:t>
      </w:r>
      <w:r w:rsidRPr="007C381F">
        <w:rPr>
          <w:bCs/>
          <w:color w:val="000000"/>
          <w:sz w:val="22"/>
          <w:szCs w:val="22"/>
          <w:lang w:val="pl-PL"/>
        </w:rPr>
        <w:tab/>
      </w:r>
      <w:r w:rsidR="00436CCF" w:rsidRPr="007C381F">
        <w:rPr>
          <w:bCs/>
          <w:color w:val="000000"/>
          <w:sz w:val="22"/>
          <w:szCs w:val="22"/>
          <w:lang w:val="pl-PL"/>
        </w:rPr>
        <w:t>Informacje ważne przed zastosowaniem leku</w:t>
      </w:r>
      <w:r w:rsidRPr="007C381F">
        <w:rPr>
          <w:bCs/>
          <w:color w:val="000000"/>
          <w:sz w:val="22"/>
          <w:szCs w:val="22"/>
          <w:lang w:val="pl-PL"/>
        </w:rPr>
        <w:t xml:space="preserve"> Enerzair Breezhaler</w:t>
      </w:r>
    </w:p>
    <w:p w14:paraId="46D86BEB" w14:textId="2A829A60" w:rsidR="00A83A6E" w:rsidRPr="007C381F" w:rsidRDefault="00A83A6E" w:rsidP="00720D46">
      <w:pPr>
        <w:pStyle w:val="Text"/>
        <w:keepNext/>
        <w:spacing w:before="0"/>
        <w:jc w:val="left"/>
        <w:rPr>
          <w:bCs/>
          <w:color w:val="000000"/>
          <w:sz w:val="22"/>
          <w:szCs w:val="22"/>
          <w:lang w:val="pl-PL"/>
        </w:rPr>
      </w:pPr>
      <w:r w:rsidRPr="007C381F">
        <w:rPr>
          <w:bCs/>
          <w:color w:val="000000"/>
          <w:sz w:val="22"/>
          <w:szCs w:val="22"/>
          <w:lang w:val="pl-PL"/>
        </w:rPr>
        <w:t>3</w:t>
      </w:r>
      <w:r w:rsidR="00A11AB4" w:rsidRPr="007C381F">
        <w:rPr>
          <w:bCs/>
          <w:color w:val="000000"/>
          <w:sz w:val="22"/>
          <w:szCs w:val="22"/>
          <w:lang w:val="pl-PL"/>
        </w:rPr>
        <w:t>.</w:t>
      </w:r>
      <w:r w:rsidRPr="007C381F">
        <w:rPr>
          <w:bCs/>
          <w:color w:val="000000"/>
          <w:sz w:val="22"/>
          <w:szCs w:val="22"/>
          <w:lang w:val="pl-PL"/>
        </w:rPr>
        <w:tab/>
      </w:r>
      <w:r w:rsidR="00436CCF" w:rsidRPr="007C381F">
        <w:rPr>
          <w:bCs/>
          <w:color w:val="000000"/>
          <w:sz w:val="22"/>
          <w:szCs w:val="22"/>
          <w:lang w:val="pl-PL"/>
        </w:rPr>
        <w:t>Jak stosować lek</w:t>
      </w:r>
      <w:r w:rsidRPr="007C381F">
        <w:rPr>
          <w:bCs/>
          <w:color w:val="000000"/>
          <w:sz w:val="22"/>
          <w:szCs w:val="22"/>
          <w:lang w:val="pl-PL"/>
        </w:rPr>
        <w:t xml:space="preserve"> Enerzair Breezhaler</w:t>
      </w:r>
    </w:p>
    <w:p w14:paraId="77B10350" w14:textId="5889F6CB" w:rsidR="00A83A6E" w:rsidRPr="007C381F" w:rsidRDefault="00A83A6E" w:rsidP="00720D46">
      <w:pPr>
        <w:pStyle w:val="Text"/>
        <w:keepNext/>
        <w:spacing w:before="0"/>
        <w:jc w:val="left"/>
        <w:rPr>
          <w:bCs/>
          <w:color w:val="000000"/>
          <w:sz w:val="22"/>
          <w:szCs w:val="22"/>
          <w:lang w:val="pl-PL"/>
        </w:rPr>
      </w:pPr>
      <w:r w:rsidRPr="007C381F">
        <w:rPr>
          <w:bCs/>
          <w:color w:val="000000"/>
          <w:sz w:val="22"/>
          <w:szCs w:val="22"/>
          <w:lang w:val="pl-PL"/>
        </w:rPr>
        <w:t>4</w:t>
      </w:r>
      <w:r w:rsidR="00A11AB4" w:rsidRPr="007C381F">
        <w:rPr>
          <w:bCs/>
          <w:color w:val="000000"/>
          <w:sz w:val="22"/>
          <w:szCs w:val="22"/>
          <w:lang w:val="pl-PL"/>
        </w:rPr>
        <w:t>.</w:t>
      </w:r>
      <w:r w:rsidRPr="007C381F">
        <w:rPr>
          <w:bCs/>
          <w:color w:val="000000"/>
          <w:sz w:val="22"/>
          <w:szCs w:val="22"/>
          <w:lang w:val="pl-PL"/>
        </w:rPr>
        <w:tab/>
      </w:r>
      <w:r w:rsidR="00436CCF" w:rsidRPr="007C381F">
        <w:rPr>
          <w:bCs/>
          <w:color w:val="000000"/>
          <w:sz w:val="22"/>
          <w:szCs w:val="22"/>
          <w:lang w:val="pl-PL"/>
        </w:rPr>
        <w:t>Możliwe działania niepożądane</w:t>
      </w:r>
    </w:p>
    <w:p w14:paraId="5CD9184F" w14:textId="0EC503B1" w:rsidR="00A83A6E" w:rsidRPr="007C381F" w:rsidRDefault="00A83A6E" w:rsidP="00720D46">
      <w:pPr>
        <w:pStyle w:val="Text"/>
        <w:keepNext/>
        <w:spacing w:before="0"/>
        <w:jc w:val="left"/>
        <w:rPr>
          <w:bCs/>
          <w:color w:val="000000"/>
          <w:sz w:val="22"/>
          <w:szCs w:val="22"/>
          <w:lang w:val="pl-PL"/>
        </w:rPr>
      </w:pPr>
      <w:r w:rsidRPr="007C381F">
        <w:rPr>
          <w:bCs/>
          <w:color w:val="000000"/>
          <w:sz w:val="22"/>
          <w:szCs w:val="22"/>
          <w:lang w:val="pl-PL"/>
        </w:rPr>
        <w:t>5</w:t>
      </w:r>
      <w:r w:rsidR="00A11AB4" w:rsidRPr="007C381F">
        <w:rPr>
          <w:bCs/>
          <w:color w:val="000000"/>
          <w:sz w:val="22"/>
          <w:szCs w:val="22"/>
          <w:lang w:val="pl-PL"/>
        </w:rPr>
        <w:t>.</w:t>
      </w:r>
      <w:r w:rsidRPr="007C381F">
        <w:rPr>
          <w:bCs/>
          <w:color w:val="000000"/>
          <w:sz w:val="22"/>
          <w:szCs w:val="22"/>
          <w:lang w:val="pl-PL"/>
        </w:rPr>
        <w:tab/>
      </w:r>
      <w:r w:rsidR="00436CCF" w:rsidRPr="007C381F">
        <w:rPr>
          <w:bCs/>
          <w:color w:val="000000"/>
          <w:sz w:val="22"/>
          <w:szCs w:val="22"/>
          <w:lang w:val="pl-PL"/>
        </w:rPr>
        <w:t>Jak przechowywać lek</w:t>
      </w:r>
      <w:r w:rsidRPr="007C381F">
        <w:rPr>
          <w:bCs/>
          <w:color w:val="000000"/>
          <w:sz w:val="22"/>
          <w:szCs w:val="22"/>
          <w:lang w:val="pl-PL"/>
        </w:rPr>
        <w:t xml:space="preserve"> Enerzair Breezhaler</w:t>
      </w:r>
    </w:p>
    <w:p w14:paraId="0F867F78" w14:textId="4F799A1B" w:rsidR="00A83A6E" w:rsidRPr="007C381F" w:rsidRDefault="00A83A6E" w:rsidP="00720D46">
      <w:pPr>
        <w:pStyle w:val="Text"/>
        <w:keepNext/>
        <w:spacing w:before="0"/>
        <w:jc w:val="left"/>
        <w:rPr>
          <w:bCs/>
          <w:color w:val="000000"/>
          <w:sz w:val="22"/>
          <w:szCs w:val="22"/>
          <w:lang w:val="pl-PL"/>
        </w:rPr>
      </w:pPr>
      <w:r w:rsidRPr="007C381F">
        <w:rPr>
          <w:bCs/>
          <w:color w:val="000000"/>
          <w:sz w:val="22"/>
          <w:szCs w:val="22"/>
          <w:lang w:val="pl-PL"/>
        </w:rPr>
        <w:t>6</w:t>
      </w:r>
      <w:r w:rsidR="00A11AB4" w:rsidRPr="007C381F">
        <w:rPr>
          <w:bCs/>
          <w:color w:val="000000"/>
          <w:sz w:val="22"/>
          <w:szCs w:val="22"/>
          <w:lang w:val="pl-PL"/>
        </w:rPr>
        <w:t>.</w:t>
      </w:r>
      <w:r w:rsidRPr="007C381F">
        <w:rPr>
          <w:bCs/>
          <w:color w:val="000000"/>
          <w:sz w:val="22"/>
          <w:szCs w:val="22"/>
          <w:lang w:val="pl-PL"/>
        </w:rPr>
        <w:tab/>
      </w:r>
      <w:r w:rsidR="00436CCF" w:rsidRPr="007C381F">
        <w:rPr>
          <w:bCs/>
          <w:color w:val="000000"/>
          <w:sz w:val="22"/>
          <w:szCs w:val="22"/>
          <w:lang w:val="pl-PL"/>
        </w:rPr>
        <w:t>Zawartość opakowania i inne informacje</w:t>
      </w:r>
    </w:p>
    <w:p w14:paraId="35D4E03B" w14:textId="6337D70E" w:rsidR="00A83A6E" w:rsidRPr="007C381F" w:rsidRDefault="00BD22C9" w:rsidP="00720D46">
      <w:pPr>
        <w:pStyle w:val="Text"/>
        <w:spacing w:before="0"/>
        <w:jc w:val="left"/>
        <w:rPr>
          <w:bCs/>
          <w:color w:val="000000"/>
          <w:sz w:val="22"/>
          <w:szCs w:val="22"/>
          <w:lang w:val="pl-PL"/>
        </w:rPr>
      </w:pPr>
      <w:r w:rsidRPr="007C381F">
        <w:rPr>
          <w:bCs/>
          <w:color w:val="000000"/>
          <w:sz w:val="22"/>
          <w:szCs w:val="22"/>
          <w:lang w:val="pl-PL"/>
        </w:rPr>
        <w:t>Instrukcja</w:t>
      </w:r>
      <w:r w:rsidR="00436CCF" w:rsidRPr="007C381F">
        <w:rPr>
          <w:bCs/>
          <w:color w:val="000000"/>
          <w:sz w:val="22"/>
          <w:szCs w:val="22"/>
          <w:lang w:val="pl-PL"/>
        </w:rPr>
        <w:t xml:space="preserve"> dotycząc</w:t>
      </w:r>
      <w:r w:rsidRPr="007C381F">
        <w:rPr>
          <w:bCs/>
          <w:color w:val="000000"/>
          <w:sz w:val="22"/>
          <w:szCs w:val="22"/>
          <w:lang w:val="pl-PL"/>
        </w:rPr>
        <w:t>a</w:t>
      </w:r>
      <w:r w:rsidR="00436CCF" w:rsidRPr="007C381F">
        <w:rPr>
          <w:bCs/>
          <w:color w:val="000000"/>
          <w:sz w:val="22"/>
          <w:szCs w:val="22"/>
          <w:lang w:val="pl-PL"/>
        </w:rPr>
        <w:t xml:space="preserve"> stosowania inhalatora</w:t>
      </w:r>
      <w:r w:rsidR="00A83A6E" w:rsidRPr="007C381F">
        <w:rPr>
          <w:bCs/>
          <w:color w:val="000000"/>
          <w:sz w:val="22"/>
          <w:szCs w:val="22"/>
          <w:lang w:val="pl-PL"/>
        </w:rPr>
        <w:t xml:space="preserve"> Enerzair Breezhaler</w:t>
      </w:r>
    </w:p>
    <w:p w14:paraId="42AB15C5" w14:textId="77777777" w:rsidR="00A11AB4" w:rsidRPr="007C381F" w:rsidRDefault="00A11AB4" w:rsidP="00720D46">
      <w:pPr>
        <w:pStyle w:val="Text"/>
        <w:spacing w:before="0"/>
        <w:jc w:val="left"/>
        <w:rPr>
          <w:bCs/>
          <w:color w:val="000000"/>
          <w:sz w:val="22"/>
          <w:szCs w:val="22"/>
          <w:lang w:val="pl-PL"/>
        </w:rPr>
      </w:pPr>
    </w:p>
    <w:p w14:paraId="386EF458" w14:textId="77777777" w:rsidR="00A11AB4" w:rsidRPr="007C381F" w:rsidRDefault="00A11AB4" w:rsidP="00720D46">
      <w:pPr>
        <w:pStyle w:val="Text"/>
        <w:spacing w:before="0"/>
        <w:jc w:val="left"/>
        <w:rPr>
          <w:bCs/>
          <w:color w:val="000000"/>
          <w:sz w:val="22"/>
          <w:szCs w:val="22"/>
          <w:lang w:val="pl-PL"/>
        </w:rPr>
      </w:pPr>
    </w:p>
    <w:p w14:paraId="13A09C47" w14:textId="79D2A126" w:rsidR="00A83A6E" w:rsidRPr="004768F2" w:rsidRDefault="00D03577" w:rsidP="00720D46">
      <w:pPr>
        <w:keepNext/>
        <w:keepLines/>
        <w:spacing w:line="240" w:lineRule="auto"/>
        <w:rPr>
          <w:b/>
          <w:bCs/>
          <w:lang w:val="pl-PL"/>
        </w:rPr>
      </w:pPr>
      <w:bookmarkStart w:id="56" w:name="_Toc2097632"/>
      <w:r w:rsidRPr="004768F2">
        <w:rPr>
          <w:b/>
          <w:bCs/>
          <w:lang w:val="pl-PL"/>
        </w:rPr>
        <w:t>1.</w:t>
      </w:r>
      <w:r w:rsidRPr="004768F2">
        <w:rPr>
          <w:b/>
          <w:bCs/>
          <w:lang w:val="pl-PL"/>
        </w:rPr>
        <w:tab/>
      </w:r>
      <w:r w:rsidR="00436CCF" w:rsidRPr="004768F2">
        <w:rPr>
          <w:b/>
          <w:bCs/>
          <w:lang w:val="pl-PL"/>
        </w:rPr>
        <w:t xml:space="preserve">Co to </w:t>
      </w:r>
      <w:r w:rsidR="001D39CC" w:rsidRPr="004768F2">
        <w:rPr>
          <w:b/>
          <w:bCs/>
          <w:lang w:val="pl-PL"/>
        </w:rPr>
        <w:t>jest</w:t>
      </w:r>
      <w:r w:rsidR="00436CCF" w:rsidRPr="004768F2">
        <w:rPr>
          <w:b/>
          <w:bCs/>
          <w:lang w:val="pl-PL"/>
        </w:rPr>
        <w:t xml:space="preserve"> lek </w:t>
      </w:r>
      <w:r w:rsidR="00A83A6E" w:rsidRPr="004768F2">
        <w:rPr>
          <w:b/>
          <w:bCs/>
          <w:lang w:val="pl-PL"/>
        </w:rPr>
        <w:t>Enerzair Breezhaler i</w:t>
      </w:r>
      <w:r w:rsidR="00436CCF" w:rsidRPr="004768F2">
        <w:rPr>
          <w:b/>
          <w:bCs/>
          <w:lang w:val="pl-PL"/>
        </w:rPr>
        <w:t xml:space="preserve"> w jakim celu się go stosuje</w:t>
      </w:r>
      <w:bookmarkEnd w:id="56"/>
    </w:p>
    <w:p w14:paraId="13980E23" w14:textId="77777777" w:rsidR="00A11AB4" w:rsidRPr="007C381F" w:rsidRDefault="00A11AB4" w:rsidP="00720D46">
      <w:pPr>
        <w:pStyle w:val="Nottoc-headings"/>
        <w:spacing w:before="0" w:after="0"/>
        <w:rPr>
          <w:rFonts w:ascii="Times New Roman" w:hAnsi="Times New Roman" w:cs="Times New Roman"/>
          <w:b w:val="0"/>
          <w:sz w:val="22"/>
          <w:szCs w:val="22"/>
          <w:lang w:val="pl-PL"/>
        </w:rPr>
      </w:pPr>
    </w:p>
    <w:p w14:paraId="4B630CFC" w14:textId="76230365" w:rsidR="00A83A6E" w:rsidRPr="007C381F" w:rsidRDefault="00436CCF" w:rsidP="00720D46">
      <w:pPr>
        <w:pStyle w:val="Nottoc-headings"/>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Co to jest lek</w:t>
      </w:r>
      <w:r w:rsidR="00A83A6E" w:rsidRPr="007C381F">
        <w:rPr>
          <w:rFonts w:ascii="Times New Roman" w:hAnsi="Times New Roman" w:cs="Times New Roman"/>
          <w:sz w:val="22"/>
          <w:szCs w:val="22"/>
          <w:lang w:val="pl-PL"/>
        </w:rPr>
        <w:t xml:space="preserve"> Enerzair Breezhaler i</w:t>
      </w:r>
      <w:r w:rsidRPr="007C381F">
        <w:rPr>
          <w:rFonts w:ascii="Times New Roman" w:hAnsi="Times New Roman" w:cs="Times New Roman"/>
          <w:sz w:val="22"/>
          <w:szCs w:val="22"/>
          <w:lang w:val="pl-PL"/>
        </w:rPr>
        <w:t xml:space="preserve"> jak działa</w:t>
      </w:r>
    </w:p>
    <w:p w14:paraId="589E3096" w14:textId="77777777" w:rsidR="00525595" w:rsidRPr="007C381F" w:rsidRDefault="00A83A6E" w:rsidP="00720D46">
      <w:pPr>
        <w:pStyle w:val="Text"/>
        <w:keepNext/>
        <w:spacing w:before="0"/>
        <w:jc w:val="left"/>
        <w:rPr>
          <w:bCs/>
          <w:sz w:val="22"/>
          <w:szCs w:val="22"/>
          <w:lang w:val="pl-PL"/>
        </w:rPr>
      </w:pPr>
      <w:r w:rsidRPr="007C381F">
        <w:rPr>
          <w:bCs/>
          <w:sz w:val="22"/>
          <w:szCs w:val="22"/>
          <w:lang w:val="pl-PL"/>
        </w:rPr>
        <w:t xml:space="preserve">Enerzair Breezhaler </w:t>
      </w:r>
      <w:r w:rsidR="00436CCF" w:rsidRPr="007C381F">
        <w:rPr>
          <w:bCs/>
          <w:sz w:val="22"/>
          <w:szCs w:val="22"/>
          <w:lang w:val="pl-PL"/>
        </w:rPr>
        <w:t>zawiera trzy substancje czynne</w:t>
      </w:r>
      <w:r w:rsidR="00525595" w:rsidRPr="007C381F">
        <w:rPr>
          <w:bCs/>
          <w:sz w:val="22"/>
          <w:szCs w:val="22"/>
          <w:lang w:val="pl-PL"/>
        </w:rPr>
        <w:t>:</w:t>
      </w:r>
    </w:p>
    <w:p w14:paraId="7C14175E" w14:textId="4D3E413A" w:rsidR="00525595" w:rsidRPr="007C381F" w:rsidRDefault="00525595" w:rsidP="00720D46">
      <w:pPr>
        <w:pStyle w:val="Text"/>
        <w:keepNext/>
        <w:spacing w:before="0"/>
        <w:jc w:val="left"/>
        <w:rPr>
          <w:bCs/>
          <w:sz w:val="22"/>
          <w:szCs w:val="22"/>
          <w:lang w:val="pl-PL"/>
        </w:rPr>
      </w:pPr>
      <w:r w:rsidRPr="007C381F">
        <w:rPr>
          <w:bCs/>
          <w:sz w:val="22"/>
          <w:szCs w:val="22"/>
          <w:lang w:val="pl-PL"/>
        </w:rPr>
        <w:t>-</w:t>
      </w:r>
      <w:r w:rsidRPr="007C381F">
        <w:rPr>
          <w:bCs/>
          <w:sz w:val="22"/>
          <w:szCs w:val="22"/>
          <w:lang w:val="pl-PL"/>
        </w:rPr>
        <w:tab/>
      </w:r>
      <w:r w:rsidR="00436CCF" w:rsidRPr="007C381F">
        <w:rPr>
          <w:bCs/>
          <w:sz w:val="22"/>
          <w:szCs w:val="22"/>
          <w:lang w:val="pl-PL"/>
        </w:rPr>
        <w:t>indakaterol</w:t>
      </w:r>
    </w:p>
    <w:p w14:paraId="468B805D" w14:textId="68592044" w:rsidR="00525595" w:rsidRPr="007C381F" w:rsidRDefault="00525595" w:rsidP="00720D46">
      <w:pPr>
        <w:pStyle w:val="Text"/>
        <w:keepNext/>
        <w:spacing w:before="0"/>
        <w:ind w:left="567" w:hanging="567"/>
        <w:jc w:val="left"/>
        <w:rPr>
          <w:bCs/>
          <w:sz w:val="22"/>
          <w:szCs w:val="22"/>
          <w:lang w:val="pl-PL"/>
        </w:rPr>
      </w:pPr>
      <w:r w:rsidRPr="007C381F">
        <w:rPr>
          <w:bCs/>
          <w:sz w:val="22"/>
          <w:szCs w:val="22"/>
          <w:lang w:val="pl-PL"/>
        </w:rPr>
        <w:t>-</w:t>
      </w:r>
      <w:r w:rsidRPr="007C381F">
        <w:rPr>
          <w:bCs/>
          <w:sz w:val="22"/>
          <w:szCs w:val="22"/>
          <w:lang w:val="pl-PL"/>
        </w:rPr>
        <w:tab/>
      </w:r>
      <w:r w:rsidR="00436CCF" w:rsidRPr="007C381F">
        <w:rPr>
          <w:bCs/>
          <w:sz w:val="22"/>
          <w:szCs w:val="22"/>
          <w:lang w:val="pl-PL"/>
        </w:rPr>
        <w:t>glikopironium</w:t>
      </w:r>
    </w:p>
    <w:p w14:paraId="31F60932" w14:textId="704216D7" w:rsidR="00A83A6E" w:rsidRPr="007C381F" w:rsidRDefault="00525595" w:rsidP="00720D46">
      <w:pPr>
        <w:pStyle w:val="Text"/>
        <w:keepNext/>
        <w:spacing w:before="0"/>
        <w:jc w:val="left"/>
        <w:rPr>
          <w:bCs/>
          <w:sz w:val="22"/>
          <w:szCs w:val="22"/>
          <w:lang w:val="pl-PL"/>
        </w:rPr>
      </w:pPr>
      <w:r w:rsidRPr="007C381F">
        <w:rPr>
          <w:bCs/>
          <w:sz w:val="22"/>
          <w:szCs w:val="22"/>
          <w:lang w:val="pl-PL"/>
        </w:rPr>
        <w:t>-</w:t>
      </w:r>
      <w:r w:rsidRPr="007C381F">
        <w:rPr>
          <w:bCs/>
          <w:sz w:val="22"/>
          <w:szCs w:val="22"/>
          <w:lang w:val="pl-PL"/>
        </w:rPr>
        <w:tab/>
      </w:r>
      <w:r w:rsidR="00436CCF" w:rsidRPr="007C381F">
        <w:rPr>
          <w:bCs/>
          <w:sz w:val="22"/>
          <w:szCs w:val="22"/>
          <w:lang w:val="pl-PL"/>
        </w:rPr>
        <w:t>mometazonu</w:t>
      </w:r>
      <w:r w:rsidR="00BD22C9" w:rsidRPr="007C381F">
        <w:rPr>
          <w:bCs/>
          <w:sz w:val="22"/>
          <w:szCs w:val="22"/>
          <w:lang w:val="pl-PL"/>
        </w:rPr>
        <w:t xml:space="preserve"> furoinian</w:t>
      </w:r>
    </w:p>
    <w:p w14:paraId="46CBA159" w14:textId="77777777" w:rsidR="00D03577" w:rsidRPr="007C381F" w:rsidRDefault="00D03577" w:rsidP="00720D46">
      <w:pPr>
        <w:pStyle w:val="Text"/>
        <w:spacing w:before="0"/>
        <w:jc w:val="left"/>
        <w:rPr>
          <w:bCs/>
          <w:sz w:val="22"/>
          <w:szCs w:val="22"/>
          <w:lang w:val="pl-PL"/>
        </w:rPr>
      </w:pPr>
    </w:p>
    <w:p w14:paraId="0CF9B98A" w14:textId="506B14C4" w:rsidR="00D03577" w:rsidRPr="007C381F" w:rsidRDefault="00A83A6E" w:rsidP="00720D46">
      <w:pPr>
        <w:pStyle w:val="Text"/>
        <w:spacing w:before="0"/>
        <w:jc w:val="left"/>
        <w:rPr>
          <w:bCs/>
          <w:sz w:val="22"/>
          <w:szCs w:val="22"/>
          <w:lang w:val="pl-PL"/>
        </w:rPr>
      </w:pPr>
      <w:r w:rsidRPr="007C381F">
        <w:rPr>
          <w:bCs/>
          <w:sz w:val="22"/>
          <w:szCs w:val="22"/>
          <w:lang w:val="pl-PL"/>
        </w:rPr>
        <w:t>Inda</w:t>
      </w:r>
      <w:r w:rsidR="00436CCF" w:rsidRPr="007C381F">
        <w:rPr>
          <w:bCs/>
          <w:sz w:val="22"/>
          <w:szCs w:val="22"/>
          <w:lang w:val="pl-PL"/>
        </w:rPr>
        <w:t>k</w:t>
      </w:r>
      <w:r w:rsidRPr="007C381F">
        <w:rPr>
          <w:bCs/>
          <w:sz w:val="22"/>
          <w:szCs w:val="22"/>
          <w:lang w:val="pl-PL"/>
        </w:rPr>
        <w:t xml:space="preserve">aterol </w:t>
      </w:r>
      <w:r w:rsidR="00436CCF" w:rsidRPr="007C381F">
        <w:rPr>
          <w:bCs/>
          <w:sz w:val="22"/>
          <w:szCs w:val="22"/>
          <w:lang w:val="pl-PL"/>
        </w:rPr>
        <w:t>i glikopironium należą</w:t>
      </w:r>
      <w:r w:rsidRPr="007C381F">
        <w:rPr>
          <w:bCs/>
          <w:sz w:val="22"/>
          <w:szCs w:val="22"/>
          <w:lang w:val="pl-PL"/>
        </w:rPr>
        <w:t xml:space="preserve"> </w:t>
      </w:r>
      <w:r w:rsidR="00436CCF" w:rsidRPr="007C381F">
        <w:rPr>
          <w:bCs/>
          <w:sz w:val="22"/>
          <w:szCs w:val="22"/>
          <w:lang w:val="pl-PL"/>
        </w:rPr>
        <w:t>do grupy leków zwanych lekami rozszerzającymi oskrzela</w:t>
      </w:r>
      <w:r w:rsidRPr="007C381F">
        <w:rPr>
          <w:bCs/>
          <w:sz w:val="22"/>
          <w:szCs w:val="22"/>
          <w:lang w:val="pl-PL"/>
        </w:rPr>
        <w:t xml:space="preserve">. </w:t>
      </w:r>
      <w:r w:rsidR="00DF11D8" w:rsidRPr="007C381F">
        <w:rPr>
          <w:bCs/>
          <w:sz w:val="22"/>
          <w:szCs w:val="22"/>
          <w:lang w:val="pl-PL"/>
        </w:rPr>
        <w:t>Działają one w różny sposób r</w:t>
      </w:r>
      <w:r w:rsidR="00436CCF" w:rsidRPr="007C381F">
        <w:rPr>
          <w:bCs/>
          <w:sz w:val="22"/>
          <w:szCs w:val="22"/>
          <w:lang w:val="pl-PL"/>
        </w:rPr>
        <w:t>ozluźni</w:t>
      </w:r>
      <w:r w:rsidR="000A1123" w:rsidRPr="007C381F">
        <w:rPr>
          <w:bCs/>
          <w:sz w:val="22"/>
          <w:szCs w:val="22"/>
          <w:lang w:val="pl-PL"/>
        </w:rPr>
        <w:t>ając</w:t>
      </w:r>
      <w:r w:rsidR="00436CCF" w:rsidRPr="007C381F">
        <w:rPr>
          <w:bCs/>
          <w:sz w:val="22"/>
          <w:szCs w:val="22"/>
          <w:lang w:val="pl-PL"/>
        </w:rPr>
        <w:t xml:space="preserve"> mięśni</w:t>
      </w:r>
      <w:r w:rsidR="000A1123" w:rsidRPr="007C381F">
        <w:rPr>
          <w:bCs/>
          <w:sz w:val="22"/>
          <w:szCs w:val="22"/>
          <w:lang w:val="pl-PL"/>
        </w:rPr>
        <w:t>e</w:t>
      </w:r>
      <w:r w:rsidR="00436CCF" w:rsidRPr="007C381F">
        <w:rPr>
          <w:bCs/>
          <w:sz w:val="22"/>
          <w:szCs w:val="22"/>
          <w:lang w:val="pl-PL"/>
        </w:rPr>
        <w:t xml:space="preserve"> małych dróg oddechowych w płucach. To pomaga udrożnić drogi oddechowe i ułatwia przedostanie się powietrza do i z płuc. Regularne stosowanie tych substancji pomaga w</w:t>
      </w:r>
      <w:r w:rsidR="007C2A54" w:rsidRPr="007C381F">
        <w:rPr>
          <w:bCs/>
          <w:sz w:val="22"/>
          <w:szCs w:val="22"/>
          <w:lang w:val="pl-PL"/>
        </w:rPr>
        <w:t> </w:t>
      </w:r>
      <w:r w:rsidR="00436CCF" w:rsidRPr="007C381F">
        <w:rPr>
          <w:bCs/>
          <w:sz w:val="22"/>
          <w:szCs w:val="22"/>
          <w:lang w:val="pl-PL"/>
        </w:rPr>
        <w:t>utrzymaniu drożności małych dróg oddechowych.</w:t>
      </w:r>
    </w:p>
    <w:p w14:paraId="634F8D51" w14:textId="77777777" w:rsidR="00A83A6E" w:rsidRPr="007C381F" w:rsidRDefault="00A83A6E" w:rsidP="00720D46">
      <w:pPr>
        <w:pStyle w:val="Text"/>
        <w:spacing w:before="0"/>
        <w:jc w:val="left"/>
        <w:rPr>
          <w:bCs/>
          <w:sz w:val="22"/>
          <w:szCs w:val="22"/>
          <w:lang w:val="pl-PL"/>
        </w:rPr>
      </w:pPr>
    </w:p>
    <w:p w14:paraId="7DED4060" w14:textId="1BA84F7D" w:rsidR="00D03577" w:rsidRPr="007C381F" w:rsidRDefault="00BD22C9" w:rsidP="00720D46">
      <w:pPr>
        <w:pStyle w:val="Text"/>
        <w:spacing w:before="0"/>
        <w:jc w:val="left"/>
        <w:rPr>
          <w:bCs/>
          <w:sz w:val="22"/>
          <w:szCs w:val="22"/>
          <w:lang w:val="pl-PL"/>
        </w:rPr>
      </w:pPr>
      <w:r w:rsidRPr="007C381F">
        <w:rPr>
          <w:bCs/>
          <w:sz w:val="22"/>
          <w:szCs w:val="22"/>
          <w:lang w:val="pl-PL"/>
        </w:rPr>
        <w:t>Mometazonu f</w:t>
      </w:r>
      <w:r w:rsidR="00067CEE" w:rsidRPr="007C381F">
        <w:rPr>
          <w:bCs/>
          <w:sz w:val="22"/>
          <w:szCs w:val="22"/>
          <w:lang w:val="pl-PL"/>
        </w:rPr>
        <w:t>uroinian</w:t>
      </w:r>
      <w:r w:rsidR="00436CCF" w:rsidRPr="007C381F">
        <w:rPr>
          <w:bCs/>
          <w:sz w:val="22"/>
          <w:szCs w:val="22"/>
          <w:lang w:val="pl-PL"/>
        </w:rPr>
        <w:t xml:space="preserve"> należy do grupy leków zwanych kortykosteroidami (lub steroidami). Kortykosteroidy zmniejszają obrzęk i podrażnienie </w:t>
      </w:r>
      <w:r w:rsidR="00DF11D8" w:rsidRPr="007C381F">
        <w:rPr>
          <w:bCs/>
          <w:sz w:val="22"/>
          <w:szCs w:val="22"/>
          <w:lang w:val="pl-PL"/>
        </w:rPr>
        <w:t xml:space="preserve">(zapalenie) </w:t>
      </w:r>
      <w:r w:rsidR="00436CCF" w:rsidRPr="007C381F">
        <w:rPr>
          <w:bCs/>
          <w:sz w:val="22"/>
          <w:szCs w:val="22"/>
          <w:lang w:val="pl-PL"/>
        </w:rPr>
        <w:t>w małych drogach oddechowych w</w:t>
      </w:r>
      <w:r w:rsidR="00666125" w:rsidRPr="007C381F">
        <w:rPr>
          <w:bCs/>
          <w:sz w:val="22"/>
          <w:szCs w:val="22"/>
          <w:lang w:val="pl-PL"/>
        </w:rPr>
        <w:t> </w:t>
      </w:r>
      <w:r w:rsidR="00436CCF" w:rsidRPr="007C381F">
        <w:rPr>
          <w:bCs/>
          <w:sz w:val="22"/>
          <w:szCs w:val="22"/>
          <w:lang w:val="pl-PL"/>
        </w:rPr>
        <w:t xml:space="preserve">płucach i w ten sposób stopniowo </w:t>
      </w:r>
      <w:r w:rsidRPr="007C381F">
        <w:rPr>
          <w:bCs/>
          <w:sz w:val="22"/>
          <w:szCs w:val="22"/>
          <w:lang w:val="pl-PL"/>
        </w:rPr>
        <w:t>zmniejszają</w:t>
      </w:r>
      <w:r w:rsidR="00436CCF" w:rsidRPr="007C381F">
        <w:rPr>
          <w:bCs/>
          <w:sz w:val="22"/>
          <w:szCs w:val="22"/>
          <w:lang w:val="pl-PL"/>
        </w:rPr>
        <w:t xml:space="preserve"> problemy z oddychaniem. Kortykosteroidy pomagają także zapobiegać </w:t>
      </w:r>
      <w:r w:rsidRPr="007C381F">
        <w:rPr>
          <w:bCs/>
          <w:sz w:val="22"/>
          <w:szCs w:val="22"/>
          <w:lang w:val="pl-PL"/>
        </w:rPr>
        <w:t>napadom</w:t>
      </w:r>
      <w:r w:rsidR="00436CCF" w:rsidRPr="007C381F">
        <w:rPr>
          <w:bCs/>
          <w:sz w:val="22"/>
          <w:szCs w:val="22"/>
          <w:lang w:val="pl-PL"/>
        </w:rPr>
        <w:t xml:space="preserve"> astmy.</w:t>
      </w:r>
    </w:p>
    <w:p w14:paraId="11CBAEEB" w14:textId="77777777" w:rsidR="00D03577" w:rsidRPr="007C381F" w:rsidRDefault="00D03577" w:rsidP="00720D46">
      <w:pPr>
        <w:pStyle w:val="Text"/>
        <w:spacing w:before="0"/>
        <w:jc w:val="left"/>
        <w:rPr>
          <w:bCs/>
          <w:sz w:val="22"/>
          <w:szCs w:val="22"/>
          <w:lang w:val="pl-PL"/>
        </w:rPr>
      </w:pPr>
    </w:p>
    <w:p w14:paraId="176AF4EC" w14:textId="508506B2" w:rsidR="00A83A6E" w:rsidRPr="007C381F" w:rsidRDefault="00A83A6E" w:rsidP="00720D46">
      <w:pPr>
        <w:pStyle w:val="Nottoc-headings"/>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W</w:t>
      </w:r>
      <w:r w:rsidR="00436CCF" w:rsidRPr="007C381F">
        <w:rPr>
          <w:rFonts w:ascii="Times New Roman" w:hAnsi="Times New Roman" w:cs="Times New Roman"/>
          <w:sz w:val="22"/>
          <w:szCs w:val="22"/>
          <w:lang w:val="pl-PL"/>
        </w:rPr>
        <w:t xml:space="preserve"> jakim celu stosuje się lek</w:t>
      </w:r>
      <w:r w:rsidRPr="007C381F">
        <w:rPr>
          <w:rFonts w:ascii="Times New Roman" w:hAnsi="Times New Roman" w:cs="Times New Roman"/>
          <w:sz w:val="22"/>
          <w:szCs w:val="22"/>
          <w:lang w:val="pl-PL"/>
        </w:rPr>
        <w:t xml:space="preserve"> Enerzair Breezhaler</w:t>
      </w:r>
    </w:p>
    <w:p w14:paraId="6B60A82B" w14:textId="6322DE15" w:rsidR="0078744C" w:rsidRPr="007C381F" w:rsidRDefault="00BD249A" w:rsidP="00720D46">
      <w:pPr>
        <w:pStyle w:val="Nottoc-headings"/>
        <w:keepNext w:val="0"/>
        <w:keepLines w:val="0"/>
        <w:spacing w:before="0" w:after="0"/>
        <w:rPr>
          <w:rFonts w:ascii="Times New Roman" w:hAnsi="Times New Roman" w:cs="Times New Roman"/>
          <w:b w:val="0"/>
          <w:sz w:val="22"/>
          <w:szCs w:val="22"/>
          <w:lang w:val="pl-PL"/>
        </w:rPr>
      </w:pPr>
      <w:r w:rsidRPr="007C381F">
        <w:rPr>
          <w:rFonts w:ascii="Times New Roman" w:hAnsi="Times New Roman" w:cs="Times New Roman"/>
          <w:b w:val="0"/>
          <w:bCs/>
          <w:sz w:val="22"/>
          <w:szCs w:val="22"/>
          <w:lang w:val="pl-PL"/>
        </w:rPr>
        <w:t>Enerzair Breezhaler</w:t>
      </w:r>
      <w:r w:rsidR="00D03577" w:rsidRPr="007C381F">
        <w:rPr>
          <w:rFonts w:ascii="Times New Roman" w:hAnsi="Times New Roman" w:cs="Times New Roman"/>
          <w:b w:val="0"/>
          <w:bCs/>
          <w:sz w:val="22"/>
          <w:szCs w:val="22"/>
          <w:lang w:val="pl-PL"/>
        </w:rPr>
        <w:t xml:space="preserve"> </w:t>
      </w:r>
      <w:r w:rsidR="00436CCF" w:rsidRPr="007C381F">
        <w:rPr>
          <w:rFonts w:ascii="Times New Roman" w:hAnsi="Times New Roman"/>
          <w:b w:val="0"/>
          <w:bCs/>
          <w:sz w:val="22"/>
          <w:szCs w:val="22"/>
          <w:lang w:val="pl-PL"/>
        </w:rPr>
        <w:t xml:space="preserve">stosuje się </w:t>
      </w:r>
      <w:r w:rsidR="00DF11D8" w:rsidRPr="007C381F">
        <w:rPr>
          <w:rFonts w:ascii="Times New Roman" w:hAnsi="Times New Roman"/>
          <w:b w:val="0"/>
          <w:bCs/>
          <w:sz w:val="22"/>
          <w:szCs w:val="22"/>
          <w:lang w:val="pl-PL"/>
        </w:rPr>
        <w:t xml:space="preserve">regularnie </w:t>
      </w:r>
      <w:r w:rsidR="00436CCF" w:rsidRPr="007C381F">
        <w:rPr>
          <w:rFonts w:ascii="Times New Roman" w:hAnsi="Times New Roman"/>
          <w:b w:val="0"/>
          <w:bCs/>
          <w:sz w:val="22"/>
          <w:szCs w:val="22"/>
          <w:lang w:val="pl-PL"/>
        </w:rPr>
        <w:t>w leczeniu astmy u osób dorosłych</w:t>
      </w:r>
      <w:r w:rsidR="00A83A6E" w:rsidRPr="007C381F">
        <w:rPr>
          <w:rFonts w:ascii="Times New Roman" w:hAnsi="Times New Roman" w:cs="Times New Roman"/>
          <w:b w:val="0"/>
          <w:bCs/>
          <w:sz w:val="22"/>
          <w:szCs w:val="22"/>
          <w:lang w:val="pl-PL"/>
        </w:rPr>
        <w:t>.</w:t>
      </w:r>
    </w:p>
    <w:p w14:paraId="03FAC11C" w14:textId="77777777" w:rsidR="00D03577" w:rsidRPr="007C381F" w:rsidRDefault="00D03577" w:rsidP="00720D46">
      <w:pPr>
        <w:pStyle w:val="Nottoc-headings"/>
        <w:keepNext w:val="0"/>
        <w:keepLines w:val="0"/>
        <w:spacing w:before="0" w:after="0"/>
        <w:rPr>
          <w:rFonts w:ascii="Times New Roman" w:hAnsi="Times New Roman" w:cs="Times New Roman"/>
          <w:b w:val="0"/>
          <w:sz w:val="22"/>
          <w:szCs w:val="22"/>
          <w:lang w:val="pl-PL"/>
        </w:rPr>
      </w:pPr>
    </w:p>
    <w:p w14:paraId="45CF1096" w14:textId="22FE1E24" w:rsidR="00F16B7E" w:rsidRPr="007C381F" w:rsidRDefault="00436CCF" w:rsidP="00720D46">
      <w:pPr>
        <w:pStyle w:val="Text"/>
        <w:spacing w:before="0"/>
        <w:jc w:val="left"/>
        <w:rPr>
          <w:sz w:val="22"/>
          <w:szCs w:val="22"/>
          <w:lang w:val="pl-PL"/>
        </w:rPr>
      </w:pPr>
      <w:r w:rsidRPr="007C381F">
        <w:rPr>
          <w:sz w:val="22"/>
          <w:szCs w:val="22"/>
          <w:lang w:val="pl-PL"/>
        </w:rPr>
        <w:t xml:space="preserve">Astma jest poważną, przewlekłą chorobą, w której mięśnie </w:t>
      </w:r>
      <w:r w:rsidR="00DF11D8" w:rsidRPr="007C381F">
        <w:rPr>
          <w:sz w:val="22"/>
          <w:szCs w:val="22"/>
          <w:lang w:val="pl-PL"/>
        </w:rPr>
        <w:t>wokół</w:t>
      </w:r>
      <w:r w:rsidRPr="007C381F">
        <w:rPr>
          <w:sz w:val="22"/>
          <w:szCs w:val="22"/>
          <w:lang w:val="pl-PL"/>
        </w:rPr>
        <w:t xml:space="preserve"> mniejsz</w:t>
      </w:r>
      <w:r w:rsidR="00DF11D8" w:rsidRPr="007C381F">
        <w:rPr>
          <w:sz w:val="22"/>
          <w:szCs w:val="22"/>
          <w:lang w:val="pl-PL"/>
        </w:rPr>
        <w:t>ych</w:t>
      </w:r>
      <w:r w:rsidRPr="007C381F">
        <w:rPr>
          <w:sz w:val="22"/>
          <w:szCs w:val="22"/>
          <w:lang w:val="pl-PL"/>
        </w:rPr>
        <w:t xml:space="preserve"> dr</w:t>
      </w:r>
      <w:r w:rsidR="00DF11D8" w:rsidRPr="007C381F">
        <w:rPr>
          <w:sz w:val="22"/>
          <w:szCs w:val="22"/>
          <w:lang w:val="pl-PL"/>
        </w:rPr>
        <w:t>óg</w:t>
      </w:r>
      <w:r w:rsidRPr="007C381F">
        <w:rPr>
          <w:sz w:val="22"/>
          <w:szCs w:val="22"/>
          <w:lang w:val="pl-PL"/>
        </w:rPr>
        <w:t xml:space="preserve"> oddechow</w:t>
      </w:r>
      <w:r w:rsidR="00DF11D8" w:rsidRPr="007C381F">
        <w:rPr>
          <w:sz w:val="22"/>
          <w:szCs w:val="22"/>
          <w:lang w:val="pl-PL"/>
        </w:rPr>
        <w:t>ych</w:t>
      </w:r>
      <w:r w:rsidRPr="007C381F">
        <w:rPr>
          <w:sz w:val="22"/>
          <w:szCs w:val="22"/>
          <w:lang w:val="pl-PL"/>
        </w:rPr>
        <w:t xml:space="preserve"> napinają się (zwężenie dróg oddechowych)</w:t>
      </w:r>
      <w:r w:rsidR="00DF11D8" w:rsidRPr="007C381F">
        <w:rPr>
          <w:sz w:val="22"/>
          <w:szCs w:val="22"/>
          <w:lang w:val="pl-PL"/>
        </w:rPr>
        <w:t xml:space="preserve"> i dochodzi w nich do </w:t>
      </w:r>
      <w:r w:rsidR="00BD22C9" w:rsidRPr="007C381F">
        <w:rPr>
          <w:sz w:val="22"/>
          <w:szCs w:val="22"/>
          <w:lang w:val="pl-PL"/>
        </w:rPr>
        <w:t xml:space="preserve">stanu </w:t>
      </w:r>
      <w:r w:rsidR="00DF11D8" w:rsidRPr="007C381F">
        <w:rPr>
          <w:sz w:val="22"/>
          <w:szCs w:val="22"/>
          <w:lang w:val="pl-PL"/>
        </w:rPr>
        <w:t>zapal</w:t>
      </w:r>
      <w:r w:rsidR="00BD22C9" w:rsidRPr="007C381F">
        <w:rPr>
          <w:sz w:val="22"/>
          <w:szCs w:val="22"/>
          <w:lang w:val="pl-PL"/>
        </w:rPr>
        <w:t>nego</w:t>
      </w:r>
      <w:r w:rsidRPr="007C381F">
        <w:rPr>
          <w:sz w:val="22"/>
          <w:szCs w:val="22"/>
          <w:lang w:val="pl-PL"/>
        </w:rPr>
        <w:t>. Objawy pojawiają się i</w:t>
      </w:r>
      <w:r w:rsidR="00666125" w:rsidRPr="007C381F">
        <w:rPr>
          <w:sz w:val="22"/>
          <w:szCs w:val="22"/>
          <w:lang w:val="pl-PL"/>
        </w:rPr>
        <w:t> </w:t>
      </w:r>
      <w:r w:rsidRPr="007C381F">
        <w:rPr>
          <w:sz w:val="22"/>
          <w:szCs w:val="22"/>
          <w:lang w:val="pl-PL"/>
        </w:rPr>
        <w:t>ustępują, obejmując dusznoś</w:t>
      </w:r>
      <w:r w:rsidR="00C33ADD" w:rsidRPr="007C381F">
        <w:rPr>
          <w:sz w:val="22"/>
          <w:szCs w:val="22"/>
          <w:lang w:val="pl-PL"/>
        </w:rPr>
        <w:t>ć</w:t>
      </w:r>
      <w:r w:rsidRPr="007C381F">
        <w:rPr>
          <w:sz w:val="22"/>
          <w:szCs w:val="22"/>
          <w:lang w:val="pl-PL"/>
        </w:rPr>
        <w:t>, świszczący oddech, ucisk w klatce piersiowej i kaszel.</w:t>
      </w:r>
    </w:p>
    <w:p w14:paraId="33BC13EC" w14:textId="77777777" w:rsidR="00F16B7E" w:rsidRPr="007C381F" w:rsidRDefault="00F16B7E" w:rsidP="00720D46">
      <w:pPr>
        <w:pStyle w:val="Text"/>
        <w:spacing w:before="0"/>
        <w:jc w:val="left"/>
        <w:rPr>
          <w:sz w:val="22"/>
          <w:szCs w:val="22"/>
          <w:lang w:val="pl-PL"/>
        </w:rPr>
      </w:pPr>
    </w:p>
    <w:p w14:paraId="51551EDF" w14:textId="1BFE1093" w:rsidR="00A83A6E" w:rsidRPr="007C381F" w:rsidRDefault="00436CCF" w:rsidP="00720D46">
      <w:pPr>
        <w:pStyle w:val="Nottoc-headings"/>
        <w:keepNext w:val="0"/>
        <w:keepLines w:val="0"/>
        <w:spacing w:before="0" w:after="0"/>
        <w:rPr>
          <w:rFonts w:ascii="Times New Roman" w:hAnsi="Times New Roman" w:cs="Times New Roman"/>
          <w:b w:val="0"/>
          <w:sz w:val="22"/>
          <w:szCs w:val="22"/>
          <w:lang w:val="pl-PL"/>
        </w:rPr>
      </w:pPr>
      <w:r w:rsidRPr="007C381F">
        <w:rPr>
          <w:rFonts w:ascii="Times New Roman" w:hAnsi="Times New Roman"/>
          <w:b w:val="0"/>
          <w:sz w:val="22"/>
          <w:szCs w:val="22"/>
          <w:lang w:val="pl-PL"/>
        </w:rPr>
        <w:t>Lek Enerzair Breezhaler należy stosować codziennie, a</w:t>
      </w:r>
      <w:r w:rsidR="007C2A54" w:rsidRPr="007C381F">
        <w:rPr>
          <w:rFonts w:ascii="Times New Roman" w:hAnsi="Times New Roman"/>
          <w:b w:val="0"/>
          <w:sz w:val="22"/>
          <w:szCs w:val="22"/>
          <w:lang w:val="pl-PL"/>
        </w:rPr>
        <w:t> </w:t>
      </w:r>
      <w:r w:rsidRPr="007C381F">
        <w:rPr>
          <w:rFonts w:ascii="Times New Roman" w:hAnsi="Times New Roman"/>
          <w:b w:val="0"/>
          <w:sz w:val="22"/>
          <w:szCs w:val="22"/>
          <w:lang w:val="pl-PL"/>
        </w:rPr>
        <w:t>nie tylko w przypadku wystąpienia problemów z oddychaniem lub innych objawów astmy. Zapewni to właściwą kontrolę astmy.</w:t>
      </w:r>
      <w:r w:rsidR="00DF11D8" w:rsidRPr="007C381F">
        <w:rPr>
          <w:rFonts w:ascii="Times New Roman" w:hAnsi="Times New Roman"/>
          <w:b w:val="0"/>
          <w:sz w:val="22"/>
          <w:szCs w:val="22"/>
          <w:lang w:val="pl-PL"/>
        </w:rPr>
        <w:t xml:space="preserve"> Nie należy stosować tego leku w celu złagodzenia nagł</w:t>
      </w:r>
      <w:r w:rsidR="00BD22C9" w:rsidRPr="007C381F">
        <w:rPr>
          <w:rFonts w:ascii="Times New Roman" w:hAnsi="Times New Roman"/>
          <w:b w:val="0"/>
          <w:sz w:val="22"/>
          <w:szCs w:val="22"/>
          <w:lang w:val="pl-PL"/>
        </w:rPr>
        <w:t>ych</w:t>
      </w:r>
      <w:r w:rsidR="00DF11D8" w:rsidRPr="007C381F">
        <w:rPr>
          <w:rFonts w:ascii="Times New Roman" w:hAnsi="Times New Roman"/>
          <w:b w:val="0"/>
          <w:sz w:val="22"/>
          <w:szCs w:val="22"/>
          <w:lang w:val="pl-PL"/>
        </w:rPr>
        <w:t xml:space="preserve"> </w:t>
      </w:r>
      <w:r w:rsidR="00BD22C9" w:rsidRPr="007C381F">
        <w:rPr>
          <w:rFonts w:ascii="Times New Roman" w:hAnsi="Times New Roman"/>
          <w:b w:val="0"/>
          <w:sz w:val="22"/>
          <w:szCs w:val="22"/>
          <w:lang w:val="pl-PL"/>
        </w:rPr>
        <w:t>napadów</w:t>
      </w:r>
      <w:r w:rsidR="00DF11D8" w:rsidRPr="007C381F">
        <w:rPr>
          <w:rFonts w:ascii="Times New Roman" w:hAnsi="Times New Roman"/>
          <w:b w:val="0"/>
          <w:sz w:val="22"/>
          <w:szCs w:val="22"/>
          <w:lang w:val="pl-PL"/>
        </w:rPr>
        <w:t xml:space="preserve"> duszności lub świszczącego oddechu.</w:t>
      </w:r>
    </w:p>
    <w:p w14:paraId="498E3E8E" w14:textId="77777777" w:rsidR="00671575" w:rsidRPr="007C381F" w:rsidRDefault="00671575" w:rsidP="00720D46">
      <w:pPr>
        <w:pStyle w:val="Text"/>
        <w:spacing w:before="0"/>
        <w:jc w:val="left"/>
        <w:rPr>
          <w:lang w:val="pl-PL"/>
        </w:rPr>
      </w:pPr>
    </w:p>
    <w:p w14:paraId="7102BCDA" w14:textId="6AD4F6E8" w:rsidR="00A83A6E" w:rsidRPr="007C381F" w:rsidRDefault="00436CCF" w:rsidP="00720D46">
      <w:pPr>
        <w:pStyle w:val="Text"/>
        <w:spacing w:before="0"/>
        <w:jc w:val="left"/>
        <w:rPr>
          <w:sz w:val="22"/>
          <w:szCs w:val="22"/>
          <w:lang w:val="pl-PL"/>
        </w:rPr>
      </w:pPr>
      <w:r w:rsidRPr="007C381F">
        <w:rPr>
          <w:sz w:val="22"/>
          <w:szCs w:val="22"/>
          <w:lang w:val="pl-PL"/>
        </w:rPr>
        <w:lastRenderedPageBreak/>
        <w:t xml:space="preserve">W razie jakichkolwiek pytań </w:t>
      </w:r>
      <w:r w:rsidR="00BD22C9" w:rsidRPr="007C381F">
        <w:rPr>
          <w:sz w:val="22"/>
          <w:szCs w:val="22"/>
          <w:lang w:val="pl-PL"/>
        </w:rPr>
        <w:t>dotyczących</w:t>
      </w:r>
      <w:r w:rsidRPr="007C381F">
        <w:rPr>
          <w:sz w:val="22"/>
          <w:szCs w:val="22"/>
          <w:lang w:val="pl-PL"/>
        </w:rPr>
        <w:t xml:space="preserve"> działani</w:t>
      </w:r>
      <w:r w:rsidR="00BD22C9" w:rsidRPr="007C381F">
        <w:rPr>
          <w:sz w:val="22"/>
          <w:szCs w:val="22"/>
          <w:lang w:val="pl-PL"/>
        </w:rPr>
        <w:t>a</w:t>
      </w:r>
      <w:r w:rsidRPr="007C381F">
        <w:rPr>
          <w:sz w:val="22"/>
          <w:szCs w:val="22"/>
          <w:lang w:val="pl-PL"/>
        </w:rPr>
        <w:t xml:space="preserve"> leku Enerzair Breezhaler lub</w:t>
      </w:r>
      <w:r w:rsidR="00BD22C9" w:rsidRPr="007C381F">
        <w:rPr>
          <w:sz w:val="22"/>
          <w:szCs w:val="22"/>
          <w:lang w:val="pl-PL"/>
        </w:rPr>
        <w:t xml:space="preserve"> przyczyn, dla których</w:t>
      </w:r>
      <w:r w:rsidRPr="007C381F">
        <w:rPr>
          <w:sz w:val="22"/>
          <w:szCs w:val="22"/>
          <w:lang w:val="pl-PL"/>
        </w:rPr>
        <w:t xml:space="preserve"> ten lek został przepisany pacjentowi, należy zwrócić się do lekarza.</w:t>
      </w:r>
    </w:p>
    <w:p w14:paraId="1113ED49" w14:textId="77777777" w:rsidR="00D03577" w:rsidRPr="007C381F" w:rsidRDefault="00D03577" w:rsidP="00720D46">
      <w:pPr>
        <w:pStyle w:val="Text"/>
        <w:spacing w:before="0"/>
        <w:jc w:val="left"/>
        <w:rPr>
          <w:sz w:val="22"/>
          <w:szCs w:val="22"/>
          <w:lang w:val="pl-PL"/>
        </w:rPr>
      </w:pPr>
    </w:p>
    <w:p w14:paraId="4482C730" w14:textId="77777777" w:rsidR="0096485D" w:rsidRPr="007C381F" w:rsidRDefault="0096485D" w:rsidP="00720D46">
      <w:pPr>
        <w:pStyle w:val="Text"/>
        <w:spacing w:before="0"/>
        <w:jc w:val="left"/>
        <w:rPr>
          <w:sz w:val="22"/>
          <w:szCs w:val="22"/>
          <w:lang w:val="pl-PL"/>
        </w:rPr>
      </w:pPr>
    </w:p>
    <w:p w14:paraId="682042B8" w14:textId="2D2468FC" w:rsidR="00A83A6E" w:rsidRPr="004768F2" w:rsidRDefault="0096485D" w:rsidP="00720D46">
      <w:pPr>
        <w:keepNext/>
        <w:keepLines/>
        <w:spacing w:line="240" w:lineRule="auto"/>
        <w:rPr>
          <w:b/>
          <w:bCs/>
          <w:lang w:val="pl-PL"/>
        </w:rPr>
      </w:pPr>
      <w:bookmarkStart w:id="57" w:name="_Toc2097633"/>
      <w:r w:rsidRPr="004768F2">
        <w:rPr>
          <w:b/>
          <w:bCs/>
          <w:lang w:val="pl-PL"/>
        </w:rPr>
        <w:t>2.</w:t>
      </w:r>
      <w:r w:rsidRPr="004768F2">
        <w:rPr>
          <w:b/>
          <w:bCs/>
          <w:lang w:val="pl-PL"/>
        </w:rPr>
        <w:tab/>
      </w:r>
      <w:r w:rsidR="00436CCF" w:rsidRPr="004768F2">
        <w:rPr>
          <w:b/>
          <w:bCs/>
          <w:lang w:val="pl-PL"/>
        </w:rPr>
        <w:t>Informacje ważne przed zastosowaniem leku</w:t>
      </w:r>
      <w:r w:rsidR="00A83A6E" w:rsidRPr="004768F2">
        <w:rPr>
          <w:b/>
          <w:bCs/>
          <w:lang w:val="pl-PL"/>
        </w:rPr>
        <w:t xml:space="preserve"> Enerzair Breezhaler</w:t>
      </w:r>
      <w:bookmarkEnd w:id="57"/>
    </w:p>
    <w:p w14:paraId="38AC7538" w14:textId="77777777" w:rsidR="00A83A6E" w:rsidRPr="007C381F" w:rsidRDefault="00A83A6E" w:rsidP="00720D46">
      <w:pPr>
        <w:pStyle w:val="Text"/>
        <w:keepNext/>
        <w:keepLines/>
        <w:spacing w:before="0"/>
        <w:jc w:val="left"/>
        <w:rPr>
          <w:bCs/>
          <w:sz w:val="22"/>
          <w:szCs w:val="22"/>
          <w:lang w:val="pl-PL"/>
        </w:rPr>
      </w:pPr>
    </w:p>
    <w:p w14:paraId="4B19C028" w14:textId="65C9545D" w:rsidR="00A83A6E" w:rsidRPr="007C381F" w:rsidRDefault="00436CCF" w:rsidP="00720D46">
      <w:pPr>
        <w:pStyle w:val="Text"/>
        <w:spacing w:before="0"/>
        <w:jc w:val="left"/>
        <w:rPr>
          <w:sz w:val="22"/>
          <w:szCs w:val="22"/>
          <w:lang w:val="pl-PL"/>
        </w:rPr>
      </w:pPr>
      <w:r w:rsidRPr="007C381F">
        <w:rPr>
          <w:bCs/>
          <w:sz w:val="22"/>
          <w:szCs w:val="22"/>
          <w:lang w:val="pl-PL"/>
        </w:rPr>
        <w:t xml:space="preserve">Należy uważnie stosować się do </w:t>
      </w:r>
      <w:r w:rsidR="00BD22C9" w:rsidRPr="007C381F">
        <w:rPr>
          <w:bCs/>
          <w:sz w:val="22"/>
          <w:szCs w:val="22"/>
          <w:lang w:val="pl-PL"/>
        </w:rPr>
        <w:t xml:space="preserve">wszystkich </w:t>
      </w:r>
      <w:r w:rsidRPr="007C381F">
        <w:rPr>
          <w:bCs/>
          <w:sz w:val="22"/>
          <w:szCs w:val="22"/>
          <w:lang w:val="pl-PL"/>
        </w:rPr>
        <w:t>zaleceń lekarza prowadzącego.</w:t>
      </w:r>
    </w:p>
    <w:p w14:paraId="35ED9E11" w14:textId="77777777" w:rsidR="0050744B" w:rsidRPr="007C381F" w:rsidRDefault="0050744B" w:rsidP="00720D46">
      <w:pPr>
        <w:pStyle w:val="Text"/>
        <w:spacing w:before="0"/>
        <w:jc w:val="left"/>
        <w:rPr>
          <w:sz w:val="22"/>
          <w:szCs w:val="22"/>
          <w:lang w:val="pl-PL"/>
        </w:rPr>
      </w:pPr>
    </w:p>
    <w:p w14:paraId="77D5BC5A" w14:textId="7CFAA2CE" w:rsidR="00A83A6E" w:rsidRPr="007C381F" w:rsidRDefault="00A60538" w:rsidP="00720D46">
      <w:pPr>
        <w:pStyle w:val="Nottoc-headings"/>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Kiedy nie stosować leku</w:t>
      </w:r>
      <w:r w:rsidR="00A83A6E" w:rsidRPr="007C381F">
        <w:rPr>
          <w:rFonts w:ascii="Times New Roman" w:hAnsi="Times New Roman" w:cs="Times New Roman"/>
          <w:sz w:val="22"/>
          <w:szCs w:val="22"/>
          <w:lang w:val="pl-PL"/>
        </w:rPr>
        <w:t xml:space="preserve"> Enerzair Breezhaler</w:t>
      </w:r>
    </w:p>
    <w:p w14:paraId="5DA7C227" w14:textId="4A29BE7F"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jeśli pacjent ma uczulenie na indakaterol, glikopironium lub mometazonu</w:t>
      </w:r>
      <w:r w:rsidR="00BD22C9" w:rsidRPr="007C381F">
        <w:rPr>
          <w:sz w:val="22"/>
          <w:szCs w:val="22"/>
          <w:lang w:val="pl-PL"/>
        </w:rPr>
        <w:t xml:space="preserve"> furoinian</w:t>
      </w:r>
      <w:r w:rsidR="002335D0" w:rsidRPr="007C381F">
        <w:rPr>
          <w:sz w:val="22"/>
          <w:szCs w:val="22"/>
          <w:lang w:val="pl-PL"/>
        </w:rPr>
        <w:t>,</w:t>
      </w:r>
      <w:r w:rsidRPr="007C381F">
        <w:rPr>
          <w:sz w:val="22"/>
          <w:szCs w:val="22"/>
          <w:lang w:val="pl-PL"/>
        </w:rPr>
        <w:t xml:space="preserve"> lub którykolwiek z pozostałych składników tego leku (wymienion</w:t>
      </w:r>
      <w:r w:rsidR="00BD22C9" w:rsidRPr="007C381F">
        <w:rPr>
          <w:sz w:val="22"/>
          <w:szCs w:val="22"/>
          <w:lang w:val="pl-PL"/>
        </w:rPr>
        <w:t>ych</w:t>
      </w:r>
      <w:r w:rsidRPr="007C381F">
        <w:rPr>
          <w:sz w:val="22"/>
          <w:szCs w:val="22"/>
          <w:lang w:val="pl-PL"/>
        </w:rPr>
        <w:t xml:space="preserve"> w punkcie 6). Jeżeli pacjent uważa, że może być uczulony, powinien poradzić się lekarza</w:t>
      </w:r>
      <w:r w:rsidR="00A83A6E" w:rsidRPr="007C381F">
        <w:rPr>
          <w:sz w:val="22"/>
          <w:szCs w:val="22"/>
          <w:lang w:val="pl-PL"/>
        </w:rPr>
        <w:t>.</w:t>
      </w:r>
    </w:p>
    <w:p w14:paraId="07D03CF2" w14:textId="77777777" w:rsidR="0096485D" w:rsidRPr="007C381F" w:rsidRDefault="0096485D" w:rsidP="00720D46">
      <w:pPr>
        <w:pStyle w:val="Listlevel1"/>
        <w:spacing w:before="0"/>
        <w:ind w:left="0" w:firstLine="0"/>
        <w:rPr>
          <w:sz w:val="22"/>
          <w:szCs w:val="22"/>
          <w:lang w:val="pl-PL"/>
        </w:rPr>
      </w:pPr>
    </w:p>
    <w:p w14:paraId="5ABEBD2B" w14:textId="2AD97AD3" w:rsidR="00A83A6E" w:rsidRPr="00436101" w:rsidRDefault="00A60538" w:rsidP="00720D46">
      <w:pPr>
        <w:pStyle w:val="Nottoc-headings"/>
        <w:spacing w:before="0" w:after="0"/>
        <w:rPr>
          <w:rFonts w:ascii="Times New Roman" w:hAnsi="Times New Roman" w:cs="Times New Roman"/>
          <w:sz w:val="22"/>
          <w:szCs w:val="22"/>
          <w:lang w:val="pl-PL"/>
        </w:rPr>
      </w:pPr>
      <w:r w:rsidRPr="007C381F">
        <w:rPr>
          <w:rFonts w:ascii="Times New Roman" w:hAnsi="Times New Roman"/>
          <w:sz w:val="22"/>
          <w:szCs w:val="22"/>
          <w:lang w:val="pl-PL"/>
        </w:rPr>
        <w:t>Ostrzeżenia i środki ostrożności</w:t>
      </w:r>
    </w:p>
    <w:p w14:paraId="626C0FBB" w14:textId="56CBA38E" w:rsidR="00A83A6E" w:rsidRPr="00850CDB" w:rsidRDefault="00A60538" w:rsidP="00720D46">
      <w:pPr>
        <w:pStyle w:val="Text"/>
        <w:keepNext/>
        <w:keepLines/>
        <w:spacing w:before="0"/>
        <w:jc w:val="left"/>
        <w:rPr>
          <w:sz w:val="22"/>
          <w:szCs w:val="22"/>
          <w:lang w:val="pl-PL"/>
        </w:rPr>
      </w:pPr>
      <w:r w:rsidRPr="00436101">
        <w:rPr>
          <w:b/>
          <w:sz w:val="22"/>
          <w:szCs w:val="22"/>
          <w:lang w:val="pl-PL"/>
        </w:rPr>
        <w:t>Przed</w:t>
      </w:r>
      <w:r w:rsidRPr="007C381F">
        <w:rPr>
          <w:bCs/>
          <w:sz w:val="22"/>
          <w:szCs w:val="22"/>
          <w:lang w:val="pl-PL"/>
        </w:rPr>
        <w:t xml:space="preserve"> rozpoczęciem stosowania leku Enerzair Breezhaler należy omówić to z lekarzem, farmaceutą lub pielęgniarką, jeżeli którakolwiek z poniższych sytuacji dotyczy pacjenta</w:t>
      </w:r>
      <w:r w:rsidRPr="007C381F">
        <w:rPr>
          <w:sz w:val="22"/>
          <w:szCs w:val="22"/>
          <w:lang w:val="pl-PL"/>
        </w:rPr>
        <w:t>:</w:t>
      </w:r>
    </w:p>
    <w:p w14:paraId="66A47576" w14:textId="62880A7F"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jeśli u pacjenta stwierdzono problemy z sercem, w tym nieregularne lub przy</w:t>
      </w:r>
      <w:r w:rsidR="00BD22C9" w:rsidRPr="007C381F">
        <w:rPr>
          <w:sz w:val="22"/>
          <w:szCs w:val="22"/>
          <w:lang w:val="pl-PL"/>
        </w:rPr>
        <w:t>s</w:t>
      </w:r>
      <w:r w:rsidRPr="007C381F">
        <w:rPr>
          <w:sz w:val="22"/>
          <w:szCs w:val="22"/>
          <w:lang w:val="pl-PL"/>
        </w:rPr>
        <w:t>pieszone bicie serca</w:t>
      </w:r>
      <w:r w:rsidR="00A83A6E" w:rsidRPr="007C381F">
        <w:rPr>
          <w:sz w:val="22"/>
          <w:szCs w:val="22"/>
          <w:lang w:val="pl-PL"/>
        </w:rPr>
        <w:t>.</w:t>
      </w:r>
    </w:p>
    <w:p w14:paraId="4E3B2BB9" w14:textId="0BFD0959"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jeśli u pacjenta stwierdzono problemy z tarczycą</w:t>
      </w:r>
      <w:r w:rsidR="0096485D" w:rsidRPr="007C381F">
        <w:rPr>
          <w:sz w:val="22"/>
          <w:szCs w:val="22"/>
          <w:lang w:val="pl-PL"/>
        </w:rPr>
        <w:t>.</w:t>
      </w:r>
    </w:p>
    <w:p w14:paraId="044F0024" w14:textId="77777777" w:rsidR="00A60538"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jeśli u pacjenta kiedykolwiek rozpoznano cukrzycę lub duże stężenie cukru we krwi.</w:t>
      </w:r>
    </w:p>
    <w:p w14:paraId="30449759" w14:textId="65C50D9D"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jeśli u pacjenta występują napady padaczkowe.</w:t>
      </w:r>
    </w:p>
    <w:p w14:paraId="526F1031" w14:textId="4ABF8366"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jeśli u pacjenta występują ciężkie choroby nerek</w:t>
      </w:r>
      <w:r w:rsidR="0096485D" w:rsidRPr="007C381F">
        <w:rPr>
          <w:sz w:val="22"/>
          <w:szCs w:val="22"/>
          <w:lang w:val="pl-PL"/>
        </w:rPr>
        <w:t>.</w:t>
      </w:r>
    </w:p>
    <w:p w14:paraId="09CCFFFF" w14:textId="3B17AB87"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jeśli u pacjenta występują ciężkie choroby wątroby</w:t>
      </w:r>
      <w:r w:rsidR="0096485D" w:rsidRPr="007C381F">
        <w:rPr>
          <w:sz w:val="22"/>
          <w:szCs w:val="22"/>
          <w:lang w:val="pl-PL"/>
        </w:rPr>
        <w:t>.</w:t>
      </w:r>
    </w:p>
    <w:p w14:paraId="18858519" w14:textId="3AC81B7D"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jeśli u pacjenta występuje małe stężenie potasu we krwi.</w:t>
      </w:r>
    </w:p>
    <w:p w14:paraId="554FD10B" w14:textId="03F7E020"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 xml:space="preserve">jeśli u pacjenta występuje choroba oczu zwana jaskrą </w:t>
      </w:r>
      <w:r w:rsidR="00DF11D8" w:rsidRPr="007C381F">
        <w:rPr>
          <w:sz w:val="22"/>
          <w:szCs w:val="22"/>
          <w:lang w:val="pl-PL"/>
        </w:rPr>
        <w:t>zamykającego się kąta</w:t>
      </w:r>
      <w:r w:rsidR="0096485D" w:rsidRPr="007C381F">
        <w:rPr>
          <w:sz w:val="22"/>
          <w:szCs w:val="22"/>
          <w:lang w:val="pl-PL"/>
        </w:rPr>
        <w:t>.</w:t>
      </w:r>
    </w:p>
    <w:p w14:paraId="72137F57" w14:textId="3551A28D"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 xml:space="preserve">jeśli u pacjenta występują trudności </w:t>
      </w:r>
      <w:r w:rsidR="00EA24DD" w:rsidRPr="007C381F">
        <w:rPr>
          <w:sz w:val="22"/>
          <w:szCs w:val="22"/>
          <w:lang w:val="pl-PL"/>
        </w:rPr>
        <w:t>w</w:t>
      </w:r>
      <w:r w:rsidRPr="007C381F">
        <w:rPr>
          <w:sz w:val="22"/>
          <w:szCs w:val="22"/>
          <w:lang w:val="pl-PL"/>
        </w:rPr>
        <w:t xml:space="preserve"> oddawani</w:t>
      </w:r>
      <w:r w:rsidR="00EA24DD" w:rsidRPr="007C381F">
        <w:rPr>
          <w:sz w:val="22"/>
          <w:szCs w:val="22"/>
          <w:lang w:val="pl-PL"/>
        </w:rPr>
        <w:t>u</w:t>
      </w:r>
      <w:r w:rsidRPr="007C381F">
        <w:rPr>
          <w:sz w:val="22"/>
          <w:szCs w:val="22"/>
          <w:lang w:val="pl-PL"/>
        </w:rPr>
        <w:t xml:space="preserve"> moczu</w:t>
      </w:r>
      <w:r w:rsidR="006C283E" w:rsidRPr="007C381F">
        <w:rPr>
          <w:sz w:val="22"/>
          <w:szCs w:val="22"/>
          <w:lang w:val="pl-PL"/>
        </w:rPr>
        <w:t>.</w:t>
      </w:r>
    </w:p>
    <w:p w14:paraId="571B873A" w14:textId="1D1DB892" w:rsidR="00051C43" w:rsidRPr="007C381F" w:rsidRDefault="00051C43" w:rsidP="00720D46">
      <w:pPr>
        <w:pStyle w:val="Listlevel1"/>
        <w:spacing w:before="0"/>
        <w:ind w:left="567" w:hanging="567"/>
        <w:rPr>
          <w:sz w:val="22"/>
          <w:szCs w:val="22"/>
          <w:lang w:val="pl-PL"/>
        </w:rPr>
      </w:pPr>
      <w:r w:rsidRPr="007C381F">
        <w:rPr>
          <w:sz w:val="22"/>
          <w:szCs w:val="22"/>
          <w:lang w:val="pl-PL"/>
        </w:rPr>
        <w:t>-</w:t>
      </w:r>
      <w:r w:rsidRPr="007C381F">
        <w:rPr>
          <w:sz w:val="22"/>
          <w:szCs w:val="22"/>
          <w:lang w:val="pl-PL"/>
        </w:rPr>
        <w:tab/>
      </w:r>
      <w:r w:rsidR="00A60538" w:rsidRPr="007C381F">
        <w:rPr>
          <w:sz w:val="22"/>
          <w:szCs w:val="22"/>
          <w:lang w:val="pl-PL"/>
        </w:rPr>
        <w:t>jeśli u pacjenta występuje gruźlica płuc lub jakiekolwiek inne długotrwałe lub nieleczone zakażenia.</w:t>
      </w:r>
    </w:p>
    <w:p w14:paraId="71091F78" w14:textId="77777777" w:rsidR="00A83A6E" w:rsidRPr="007C381F" w:rsidRDefault="00A83A6E" w:rsidP="00720D46">
      <w:pPr>
        <w:pStyle w:val="Listlevel1"/>
        <w:spacing w:before="0"/>
        <w:ind w:left="0" w:firstLine="0"/>
        <w:rPr>
          <w:sz w:val="22"/>
          <w:szCs w:val="22"/>
          <w:lang w:val="pl-PL"/>
        </w:rPr>
      </w:pPr>
    </w:p>
    <w:p w14:paraId="060929F8" w14:textId="05D56E1C" w:rsidR="00A83A6E" w:rsidRPr="007C381F" w:rsidRDefault="00A60538" w:rsidP="00720D46">
      <w:pPr>
        <w:pStyle w:val="Text"/>
        <w:keepNext/>
        <w:spacing w:before="0"/>
        <w:jc w:val="left"/>
        <w:rPr>
          <w:b/>
          <w:sz w:val="22"/>
          <w:szCs w:val="22"/>
          <w:lang w:val="pl-PL"/>
        </w:rPr>
      </w:pPr>
      <w:r w:rsidRPr="007C381F">
        <w:rPr>
          <w:b/>
          <w:sz w:val="22"/>
          <w:szCs w:val="22"/>
          <w:lang w:val="pl-PL"/>
        </w:rPr>
        <w:t>Podczas leczenia lekiem</w:t>
      </w:r>
      <w:r w:rsidR="00A83A6E" w:rsidRPr="007C381F">
        <w:rPr>
          <w:b/>
          <w:sz w:val="22"/>
          <w:szCs w:val="22"/>
          <w:lang w:val="pl-PL"/>
        </w:rPr>
        <w:t xml:space="preserve"> Enerzair Breezhaler</w:t>
      </w:r>
    </w:p>
    <w:p w14:paraId="289BCDCF" w14:textId="6ED37EC6" w:rsidR="00A83A6E" w:rsidRPr="007C381F" w:rsidRDefault="00A60538" w:rsidP="00720D46">
      <w:pPr>
        <w:pStyle w:val="Listlevel1"/>
        <w:keepNext/>
        <w:spacing w:before="0"/>
        <w:ind w:left="0" w:firstLine="0"/>
        <w:rPr>
          <w:sz w:val="22"/>
          <w:szCs w:val="22"/>
          <w:lang w:val="pl-PL"/>
        </w:rPr>
      </w:pPr>
      <w:r w:rsidRPr="007C381F">
        <w:rPr>
          <w:b/>
          <w:sz w:val="22"/>
          <w:szCs w:val="22"/>
          <w:lang w:val="pl-PL"/>
        </w:rPr>
        <w:t xml:space="preserve">Należy przerwać stosowanie tego leku i natychmiast zwrócić się po pomoc lekarską, </w:t>
      </w:r>
      <w:r w:rsidRPr="007C381F">
        <w:rPr>
          <w:sz w:val="22"/>
          <w:szCs w:val="22"/>
          <w:lang w:val="pl-PL"/>
        </w:rPr>
        <w:t>jeśli u</w:t>
      </w:r>
      <w:r w:rsidR="00F573C6" w:rsidRPr="007C381F">
        <w:rPr>
          <w:sz w:val="22"/>
          <w:szCs w:val="22"/>
          <w:lang w:val="pl-PL"/>
        </w:rPr>
        <w:t> </w:t>
      </w:r>
      <w:r w:rsidRPr="007C381F">
        <w:rPr>
          <w:sz w:val="22"/>
          <w:szCs w:val="22"/>
          <w:lang w:val="pl-PL"/>
        </w:rPr>
        <w:t>pacjenta wystąpi którykolwiek z następujących objawów:</w:t>
      </w:r>
    </w:p>
    <w:p w14:paraId="7C33594F" w14:textId="003385CF"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 xml:space="preserve">ucisk w klatce piersiowej, kaszel, świszczący oddech lub duszności bezpośrednio po </w:t>
      </w:r>
      <w:r w:rsidR="00DF11D8" w:rsidRPr="007C381F">
        <w:rPr>
          <w:sz w:val="22"/>
          <w:szCs w:val="22"/>
          <w:lang w:val="pl-PL"/>
        </w:rPr>
        <w:t>zastosowaniu</w:t>
      </w:r>
      <w:r w:rsidRPr="007C381F">
        <w:rPr>
          <w:sz w:val="22"/>
          <w:szCs w:val="22"/>
          <w:lang w:val="pl-PL"/>
        </w:rPr>
        <w:t xml:space="preserve"> leku</w:t>
      </w:r>
      <w:r w:rsidR="00A83A6E" w:rsidRPr="007C381F">
        <w:rPr>
          <w:sz w:val="22"/>
          <w:szCs w:val="22"/>
          <w:lang w:val="pl-PL"/>
        </w:rPr>
        <w:t xml:space="preserve"> Enerzair Breezhaler (</w:t>
      </w:r>
      <w:r w:rsidR="00DF11D8" w:rsidRPr="007C381F">
        <w:rPr>
          <w:sz w:val="22"/>
          <w:szCs w:val="22"/>
          <w:lang w:val="pl-PL"/>
        </w:rPr>
        <w:t>objawy świadczące o tym, że lek spowodowa</w:t>
      </w:r>
      <w:r w:rsidR="00230BE9" w:rsidRPr="007C381F">
        <w:rPr>
          <w:sz w:val="22"/>
          <w:szCs w:val="22"/>
          <w:lang w:val="pl-PL"/>
        </w:rPr>
        <w:t>ł nieoczekiwane zaciśnię</w:t>
      </w:r>
      <w:r w:rsidR="00DF11D8" w:rsidRPr="007C381F">
        <w:rPr>
          <w:sz w:val="22"/>
          <w:szCs w:val="22"/>
          <w:lang w:val="pl-PL"/>
        </w:rPr>
        <w:t>cie dróg oddechowych z</w:t>
      </w:r>
      <w:r w:rsidR="00230BE9" w:rsidRPr="007C381F">
        <w:rPr>
          <w:sz w:val="22"/>
          <w:szCs w:val="22"/>
          <w:lang w:val="pl-PL"/>
        </w:rPr>
        <w:t>wane</w:t>
      </w:r>
      <w:r w:rsidRPr="007C381F">
        <w:rPr>
          <w:sz w:val="22"/>
          <w:szCs w:val="22"/>
          <w:lang w:val="pl-PL"/>
        </w:rPr>
        <w:t xml:space="preserve"> paradoksaln</w:t>
      </w:r>
      <w:r w:rsidR="00DF11D8" w:rsidRPr="007C381F">
        <w:rPr>
          <w:sz w:val="22"/>
          <w:szCs w:val="22"/>
          <w:lang w:val="pl-PL"/>
        </w:rPr>
        <w:t>y</w:t>
      </w:r>
      <w:r w:rsidR="00230BE9" w:rsidRPr="007C381F">
        <w:rPr>
          <w:sz w:val="22"/>
          <w:szCs w:val="22"/>
          <w:lang w:val="pl-PL"/>
        </w:rPr>
        <w:t>m</w:t>
      </w:r>
      <w:r w:rsidRPr="007C381F">
        <w:rPr>
          <w:sz w:val="22"/>
          <w:szCs w:val="22"/>
          <w:lang w:val="pl-PL"/>
        </w:rPr>
        <w:t xml:space="preserve"> skurcz</w:t>
      </w:r>
      <w:r w:rsidR="00230BE9" w:rsidRPr="007C381F">
        <w:rPr>
          <w:sz w:val="22"/>
          <w:szCs w:val="22"/>
          <w:lang w:val="pl-PL"/>
        </w:rPr>
        <w:t>em</w:t>
      </w:r>
      <w:r w:rsidRPr="007C381F">
        <w:rPr>
          <w:sz w:val="22"/>
          <w:szCs w:val="22"/>
          <w:lang w:val="pl-PL"/>
        </w:rPr>
        <w:t xml:space="preserve"> oskrzeli</w:t>
      </w:r>
      <w:r w:rsidR="000904C4" w:rsidRPr="007C381F">
        <w:rPr>
          <w:sz w:val="22"/>
          <w:szCs w:val="22"/>
          <w:lang w:val="pl-PL"/>
        </w:rPr>
        <w:t>).</w:t>
      </w:r>
    </w:p>
    <w:p w14:paraId="58F6271B" w14:textId="45015ECE"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trudności w oddychaniu lub przełykaniu, obrzęk języka, warg lub twarzy, wysypka skórna, świąd i pokrzywka</w:t>
      </w:r>
      <w:r w:rsidR="00292763" w:rsidRPr="007C381F">
        <w:rPr>
          <w:sz w:val="22"/>
          <w:szCs w:val="22"/>
          <w:lang w:val="pl-PL"/>
        </w:rPr>
        <w:t xml:space="preserve"> </w:t>
      </w:r>
      <w:r w:rsidRPr="007C381F">
        <w:rPr>
          <w:sz w:val="22"/>
          <w:szCs w:val="22"/>
          <w:lang w:val="pl-PL"/>
        </w:rPr>
        <w:t>(objawy reakcji alergicznej).</w:t>
      </w:r>
    </w:p>
    <w:p w14:paraId="764716F0" w14:textId="53A10BB2" w:rsidR="00A83A6E" w:rsidRPr="007C381F" w:rsidRDefault="00A60538" w:rsidP="00720D46">
      <w:pPr>
        <w:pStyle w:val="Listlevel1"/>
        <w:numPr>
          <w:ilvl w:val="0"/>
          <w:numId w:val="43"/>
        </w:numPr>
        <w:spacing w:before="0"/>
        <w:ind w:left="567" w:hanging="567"/>
        <w:rPr>
          <w:sz w:val="22"/>
          <w:szCs w:val="22"/>
          <w:lang w:val="pl-PL"/>
        </w:rPr>
      </w:pPr>
      <w:r w:rsidRPr="007C381F">
        <w:rPr>
          <w:sz w:val="22"/>
          <w:szCs w:val="22"/>
          <w:lang w:val="pl-PL"/>
        </w:rPr>
        <w:t>ból lub dyskomfort oczu</w:t>
      </w:r>
      <w:r w:rsidR="00A83A6E" w:rsidRPr="007C381F">
        <w:rPr>
          <w:sz w:val="22"/>
          <w:szCs w:val="22"/>
          <w:lang w:val="pl-PL"/>
        </w:rPr>
        <w:t xml:space="preserve">, </w:t>
      </w:r>
      <w:r w:rsidRPr="007C381F">
        <w:rPr>
          <w:sz w:val="22"/>
          <w:szCs w:val="22"/>
          <w:lang w:val="pl-PL"/>
        </w:rPr>
        <w:t>przemijające zaburzenia ostrości</w:t>
      </w:r>
      <w:r w:rsidR="00A83A6E" w:rsidRPr="007C381F">
        <w:rPr>
          <w:sz w:val="22"/>
          <w:szCs w:val="22"/>
          <w:lang w:val="pl-PL"/>
        </w:rPr>
        <w:t xml:space="preserve">, </w:t>
      </w:r>
      <w:r w:rsidRPr="007C381F">
        <w:rPr>
          <w:sz w:val="22"/>
          <w:szCs w:val="22"/>
          <w:lang w:val="pl-PL"/>
        </w:rPr>
        <w:t xml:space="preserve">widzenie obwódek wokół obiektów </w:t>
      </w:r>
      <w:r w:rsidR="00DF11D8" w:rsidRPr="007C381F">
        <w:rPr>
          <w:sz w:val="22"/>
          <w:szCs w:val="22"/>
          <w:lang w:val="pl-PL"/>
        </w:rPr>
        <w:t xml:space="preserve">(widzenie jasnych okręgów wokół źródeł światła) </w:t>
      </w:r>
      <w:r w:rsidRPr="007C381F">
        <w:rPr>
          <w:sz w:val="22"/>
          <w:szCs w:val="22"/>
          <w:lang w:val="pl-PL"/>
        </w:rPr>
        <w:t>lub barwnych obrazów, czemu towarzyszy zaczerwienie</w:t>
      </w:r>
      <w:r w:rsidR="00EA24DD" w:rsidRPr="007C381F">
        <w:rPr>
          <w:sz w:val="22"/>
          <w:szCs w:val="22"/>
          <w:lang w:val="pl-PL"/>
        </w:rPr>
        <w:t>nie oczu</w:t>
      </w:r>
      <w:r w:rsidR="00A83A6E" w:rsidRPr="007C381F">
        <w:rPr>
          <w:sz w:val="22"/>
          <w:szCs w:val="22"/>
          <w:lang w:val="pl-PL"/>
        </w:rPr>
        <w:t xml:space="preserve"> (</w:t>
      </w:r>
      <w:r w:rsidRPr="007C381F">
        <w:rPr>
          <w:sz w:val="22"/>
          <w:szCs w:val="22"/>
          <w:lang w:val="pl-PL"/>
        </w:rPr>
        <w:t xml:space="preserve">objawy napadu jaskry </w:t>
      </w:r>
      <w:r w:rsidR="00DF11D8" w:rsidRPr="007C381F">
        <w:rPr>
          <w:sz w:val="22"/>
          <w:szCs w:val="22"/>
          <w:lang w:val="pl-PL"/>
        </w:rPr>
        <w:t>zamykającego się kąta</w:t>
      </w:r>
      <w:r w:rsidR="00A83A6E" w:rsidRPr="007C381F">
        <w:rPr>
          <w:sz w:val="22"/>
          <w:szCs w:val="22"/>
          <w:lang w:val="pl-PL"/>
        </w:rPr>
        <w:t>).</w:t>
      </w:r>
    </w:p>
    <w:p w14:paraId="2047F71E" w14:textId="77777777" w:rsidR="000904C4" w:rsidRPr="007C381F" w:rsidRDefault="000904C4" w:rsidP="00720D46">
      <w:pPr>
        <w:pStyle w:val="Listlevel1"/>
        <w:spacing w:before="0"/>
        <w:ind w:left="0" w:firstLine="0"/>
        <w:rPr>
          <w:sz w:val="22"/>
          <w:szCs w:val="22"/>
          <w:lang w:val="pl-PL"/>
        </w:rPr>
      </w:pPr>
    </w:p>
    <w:p w14:paraId="21D23822" w14:textId="77777777" w:rsidR="00D31638" w:rsidRPr="007C381F" w:rsidRDefault="00D31638" w:rsidP="00720D46">
      <w:pPr>
        <w:pStyle w:val="Nottoc-headings"/>
        <w:keepLines w:val="0"/>
        <w:spacing w:before="0" w:after="0"/>
        <w:rPr>
          <w:rFonts w:ascii="Times New Roman" w:hAnsi="Times New Roman"/>
          <w:sz w:val="22"/>
          <w:szCs w:val="22"/>
          <w:lang w:val="pl-PL"/>
        </w:rPr>
      </w:pPr>
      <w:r w:rsidRPr="007C381F">
        <w:rPr>
          <w:rFonts w:ascii="Times New Roman" w:hAnsi="Times New Roman"/>
          <w:sz w:val="22"/>
          <w:szCs w:val="22"/>
          <w:lang w:val="pl-PL"/>
        </w:rPr>
        <w:t>Dzieci i młodzież</w:t>
      </w:r>
    </w:p>
    <w:p w14:paraId="40744F9E" w14:textId="601C791C" w:rsidR="00A83A6E" w:rsidRPr="007C381F" w:rsidRDefault="00D31638" w:rsidP="00720D46">
      <w:pPr>
        <w:pStyle w:val="Text"/>
        <w:spacing w:before="0"/>
        <w:jc w:val="left"/>
        <w:rPr>
          <w:sz w:val="22"/>
          <w:szCs w:val="22"/>
          <w:lang w:val="pl-PL"/>
        </w:rPr>
      </w:pPr>
      <w:r w:rsidRPr="007C381F">
        <w:rPr>
          <w:bCs/>
          <w:sz w:val="22"/>
          <w:szCs w:val="22"/>
          <w:lang w:val="pl-PL"/>
        </w:rPr>
        <w:t xml:space="preserve">Tego leku nie należy </w:t>
      </w:r>
      <w:r w:rsidRPr="002613AF">
        <w:rPr>
          <w:bCs/>
          <w:sz w:val="22"/>
          <w:szCs w:val="22"/>
          <w:lang w:val="pl-PL"/>
        </w:rPr>
        <w:t xml:space="preserve">podawać dzieciom </w:t>
      </w:r>
      <w:r w:rsidR="00745FE2" w:rsidRPr="002613AF">
        <w:rPr>
          <w:bCs/>
          <w:sz w:val="22"/>
          <w:szCs w:val="22"/>
          <w:lang w:val="pl-PL"/>
        </w:rPr>
        <w:t>ani</w:t>
      </w:r>
      <w:r w:rsidRPr="002613AF">
        <w:rPr>
          <w:bCs/>
          <w:sz w:val="22"/>
          <w:szCs w:val="22"/>
          <w:lang w:val="pl-PL"/>
        </w:rPr>
        <w:t xml:space="preserve"> młodzieży (w wieku poniżej 18 lat)</w:t>
      </w:r>
      <w:r w:rsidR="00DF11D8" w:rsidRPr="002613AF">
        <w:rPr>
          <w:bCs/>
          <w:sz w:val="22"/>
          <w:szCs w:val="22"/>
          <w:lang w:val="pl-PL"/>
        </w:rPr>
        <w:t xml:space="preserve">, ponieważ nie był on badany w tej grupie </w:t>
      </w:r>
      <w:r w:rsidR="005109FF" w:rsidRPr="002613AF">
        <w:rPr>
          <w:bCs/>
          <w:sz w:val="22"/>
          <w:szCs w:val="22"/>
          <w:lang w:val="pl-PL"/>
        </w:rPr>
        <w:t>wi</w:t>
      </w:r>
      <w:r w:rsidR="00DF11D8" w:rsidRPr="002613AF">
        <w:rPr>
          <w:bCs/>
          <w:sz w:val="22"/>
          <w:szCs w:val="22"/>
          <w:lang w:val="pl-PL"/>
        </w:rPr>
        <w:t>ekowej</w:t>
      </w:r>
      <w:r w:rsidRPr="007C381F">
        <w:rPr>
          <w:bCs/>
          <w:sz w:val="22"/>
          <w:szCs w:val="22"/>
          <w:lang w:val="pl-PL"/>
        </w:rPr>
        <w:t>.</w:t>
      </w:r>
    </w:p>
    <w:p w14:paraId="491F2EFF" w14:textId="77777777" w:rsidR="00A83A6E" w:rsidRPr="007C381F" w:rsidRDefault="00A83A6E" w:rsidP="00720D46">
      <w:pPr>
        <w:pStyle w:val="Text"/>
        <w:spacing w:before="0"/>
        <w:jc w:val="left"/>
        <w:rPr>
          <w:bCs/>
          <w:color w:val="000000"/>
          <w:sz w:val="22"/>
          <w:szCs w:val="22"/>
          <w:lang w:val="pl-PL"/>
        </w:rPr>
      </w:pPr>
    </w:p>
    <w:p w14:paraId="5C923BDD" w14:textId="4859625B" w:rsidR="0084571E" w:rsidRPr="007C381F" w:rsidRDefault="0084571E" w:rsidP="00720D46">
      <w:pPr>
        <w:pStyle w:val="Nottoc-headings"/>
        <w:spacing w:before="0" w:after="0"/>
        <w:rPr>
          <w:rFonts w:ascii="Times New Roman" w:hAnsi="Times New Roman"/>
          <w:sz w:val="22"/>
          <w:szCs w:val="22"/>
          <w:lang w:val="pl-PL"/>
        </w:rPr>
      </w:pPr>
      <w:r w:rsidRPr="007C381F">
        <w:rPr>
          <w:rFonts w:ascii="Times New Roman" w:hAnsi="Times New Roman"/>
          <w:bCs/>
          <w:sz w:val="22"/>
          <w:szCs w:val="22"/>
          <w:lang w:val="pl-PL"/>
        </w:rPr>
        <w:t>Lek Enerzair Breezhaler a inne leki</w:t>
      </w:r>
    </w:p>
    <w:p w14:paraId="5499442B" w14:textId="710F6DCA" w:rsidR="00A83A6E" w:rsidRPr="007C381F" w:rsidRDefault="0084571E" w:rsidP="00720D46">
      <w:pPr>
        <w:pStyle w:val="Listlevel1"/>
        <w:keepNext/>
        <w:keepLines/>
        <w:spacing w:before="0"/>
        <w:ind w:left="0" w:firstLine="0"/>
        <w:rPr>
          <w:sz w:val="22"/>
          <w:szCs w:val="22"/>
          <w:lang w:val="pl-PL"/>
        </w:rPr>
      </w:pPr>
      <w:r w:rsidRPr="007C381F">
        <w:rPr>
          <w:sz w:val="22"/>
          <w:szCs w:val="22"/>
          <w:lang w:val="pl-PL"/>
        </w:rPr>
        <w:t>Należy powiedzieć lekarzowi lub farmaceucie o wszystkich lekach stosowanych przez pacjenta obecnie lub ostatnio, a także o lekach, które pacjent planuje stosować. Szczególnie należy powiadomić lekarza lub farmaceutę, jeśli pacjent stosuje:</w:t>
      </w:r>
    </w:p>
    <w:p w14:paraId="1DEB1709" w14:textId="33D05605" w:rsidR="00DF11D8" w:rsidRPr="007C381F" w:rsidRDefault="00DF11D8" w:rsidP="00720D46">
      <w:pPr>
        <w:pStyle w:val="Listlevel1"/>
        <w:numPr>
          <w:ilvl w:val="0"/>
          <w:numId w:val="43"/>
        </w:numPr>
        <w:spacing w:before="0"/>
        <w:ind w:left="567" w:hanging="567"/>
        <w:rPr>
          <w:sz w:val="22"/>
          <w:szCs w:val="22"/>
          <w:lang w:val="pl-PL"/>
        </w:rPr>
      </w:pPr>
      <w:r w:rsidRPr="007C381F">
        <w:rPr>
          <w:sz w:val="22"/>
          <w:szCs w:val="22"/>
          <w:lang w:val="pl-PL"/>
        </w:rPr>
        <w:t>leki zmniejszające stężenie potasu we krwi. Należą do nich</w:t>
      </w:r>
      <w:r w:rsidR="00BD22C9" w:rsidRPr="007C381F">
        <w:rPr>
          <w:sz w:val="22"/>
          <w:szCs w:val="22"/>
          <w:lang w:val="pl-PL"/>
        </w:rPr>
        <w:t>:</w:t>
      </w:r>
      <w:r w:rsidRPr="007C381F">
        <w:rPr>
          <w:sz w:val="22"/>
          <w:szCs w:val="22"/>
          <w:lang w:val="pl-PL"/>
        </w:rPr>
        <w:t xml:space="preserve"> leki moczopędne (zwiększające wytwarzanie moczu, które mogą być stosowane w leczeniu wysokiego ciśnienia krwi, np.</w:t>
      </w:r>
      <w:r w:rsidR="00666125" w:rsidRPr="007C381F">
        <w:rPr>
          <w:sz w:val="22"/>
          <w:szCs w:val="22"/>
          <w:lang w:val="pl-PL"/>
        </w:rPr>
        <w:t> </w:t>
      </w:r>
      <w:r w:rsidRPr="007C381F">
        <w:rPr>
          <w:sz w:val="22"/>
          <w:szCs w:val="22"/>
          <w:lang w:val="pl-PL"/>
        </w:rPr>
        <w:t>hydrochlorotiazyd), inne leki rozszerzające oskrzela, taki</w:t>
      </w:r>
      <w:r w:rsidR="0086644F" w:rsidRPr="007C381F">
        <w:rPr>
          <w:sz w:val="22"/>
          <w:szCs w:val="22"/>
          <w:lang w:val="pl-PL"/>
        </w:rPr>
        <w:t>e</w:t>
      </w:r>
      <w:r w:rsidRPr="007C381F">
        <w:rPr>
          <w:sz w:val="22"/>
          <w:szCs w:val="22"/>
          <w:lang w:val="pl-PL"/>
        </w:rPr>
        <w:t xml:space="preserve"> jak metyloksantyny stosowane w</w:t>
      </w:r>
      <w:r w:rsidR="00666125" w:rsidRPr="007C381F">
        <w:rPr>
          <w:sz w:val="22"/>
          <w:szCs w:val="22"/>
          <w:lang w:val="pl-PL"/>
        </w:rPr>
        <w:t> </w:t>
      </w:r>
      <w:r w:rsidRPr="007C381F">
        <w:rPr>
          <w:sz w:val="22"/>
          <w:szCs w:val="22"/>
          <w:lang w:val="pl-PL"/>
        </w:rPr>
        <w:t>problemach z oddychaniem (np. teofilina) lub kortykosteroidy (np. prednizolon).</w:t>
      </w:r>
    </w:p>
    <w:p w14:paraId="61B16921" w14:textId="42B36864"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trójpierścieniowe leki przeciwdepresyjne lub inhibitory monoaminooksydazy (leki stosowane w</w:t>
      </w:r>
      <w:r w:rsidR="00F573C6" w:rsidRPr="007C381F">
        <w:rPr>
          <w:sz w:val="22"/>
          <w:szCs w:val="22"/>
          <w:lang w:val="pl-PL"/>
        </w:rPr>
        <w:t> </w:t>
      </w:r>
      <w:r w:rsidRPr="007C381F">
        <w:rPr>
          <w:sz w:val="22"/>
          <w:szCs w:val="22"/>
          <w:lang w:val="pl-PL"/>
        </w:rPr>
        <w:t>leczeniu depresji).</w:t>
      </w:r>
    </w:p>
    <w:p w14:paraId="6E1B0667" w14:textId="644AA007"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lastRenderedPageBreak/>
        <w:t xml:space="preserve">jakiekolwiek leki, które mogą być podobne do leku Enerzair Breezhaler (zawierające podobne substancje czynne); stosowanie tych leków </w:t>
      </w:r>
      <w:r w:rsidR="000953C6" w:rsidRPr="007C381F">
        <w:rPr>
          <w:sz w:val="22"/>
          <w:szCs w:val="22"/>
          <w:lang w:val="pl-PL"/>
        </w:rPr>
        <w:t>jednocześnie</w:t>
      </w:r>
      <w:r w:rsidRPr="007C381F">
        <w:rPr>
          <w:sz w:val="22"/>
          <w:szCs w:val="22"/>
          <w:lang w:val="pl-PL"/>
        </w:rPr>
        <w:t xml:space="preserve"> może zwiększać ryzyko możliwych działań niepożądanych.</w:t>
      </w:r>
    </w:p>
    <w:p w14:paraId="0E2B47FE" w14:textId="77777777"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leki nazywane beta-adrenolitykami, stosowane w leczeniu wysokiego ciśnienia tętniczego krwi lub innych chorób serca (np. propranolol) lub jaskry (np. tymolol).</w:t>
      </w:r>
    </w:p>
    <w:p w14:paraId="2D7589E1" w14:textId="77777777"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ketokonazol lub itrakonazol (leki stosowane w leczeniu zakażeń grzybiczych).</w:t>
      </w:r>
    </w:p>
    <w:p w14:paraId="1F983744" w14:textId="1DEA1824" w:rsidR="00A83A6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 xml:space="preserve">rytonawir, nelfinawir lub kobicystat (leki stosowane </w:t>
      </w:r>
      <w:r w:rsidR="000953C6" w:rsidRPr="007C381F">
        <w:rPr>
          <w:sz w:val="22"/>
          <w:szCs w:val="22"/>
          <w:lang w:val="pl-PL"/>
        </w:rPr>
        <w:t>w</w:t>
      </w:r>
      <w:r w:rsidRPr="007C381F">
        <w:rPr>
          <w:sz w:val="22"/>
          <w:szCs w:val="22"/>
          <w:lang w:val="pl-PL"/>
        </w:rPr>
        <w:t xml:space="preserve"> leczeniu zakażeń wirusem HIV).</w:t>
      </w:r>
    </w:p>
    <w:p w14:paraId="2D8CECE4" w14:textId="77777777" w:rsidR="00A83A6E" w:rsidRPr="007C381F" w:rsidRDefault="00A83A6E" w:rsidP="00720D46">
      <w:pPr>
        <w:pStyle w:val="Text"/>
        <w:spacing w:before="0"/>
        <w:jc w:val="left"/>
        <w:rPr>
          <w:bCs/>
          <w:sz w:val="22"/>
          <w:szCs w:val="22"/>
          <w:lang w:val="pl-PL"/>
        </w:rPr>
      </w:pPr>
    </w:p>
    <w:p w14:paraId="4AB3317B" w14:textId="77777777" w:rsidR="0084571E" w:rsidRPr="007C381F" w:rsidRDefault="0084571E" w:rsidP="00720D46">
      <w:pPr>
        <w:pStyle w:val="Nottoc-headings"/>
        <w:keepLines w:val="0"/>
        <w:spacing w:before="0" w:after="0"/>
        <w:rPr>
          <w:rFonts w:ascii="Times New Roman" w:hAnsi="Times New Roman"/>
          <w:sz w:val="22"/>
          <w:szCs w:val="22"/>
          <w:lang w:val="pl-PL"/>
        </w:rPr>
      </w:pPr>
      <w:r w:rsidRPr="007C381F">
        <w:rPr>
          <w:rFonts w:ascii="Times New Roman" w:hAnsi="Times New Roman"/>
          <w:sz w:val="22"/>
          <w:szCs w:val="22"/>
          <w:lang w:val="pl-PL"/>
        </w:rPr>
        <w:t>Ciąża i karmienie piersią</w:t>
      </w:r>
    </w:p>
    <w:p w14:paraId="57DC6FFB" w14:textId="38ACF0A0" w:rsidR="00A83A6E" w:rsidRPr="007C381F" w:rsidRDefault="0084571E" w:rsidP="00720D46">
      <w:pPr>
        <w:pStyle w:val="Text"/>
        <w:spacing w:before="0"/>
        <w:jc w:val="left"/>
        <w:rPr>
          <w:sz w:val="22"/>
          <w:szCs w:val="22"/>
          <w:lang w:val="pl-PL"/>
        </w:rPr>
      </w:pPr>
      <w:r w:rsidRPr="007C381F">
        <w:rPr>
          <w:sz w:val="22"/>
          <w:szCs w:val="22"/>
          <w:lang w:val="pl-PL"/>
        </w:rPr>
        <w:t>Jeśli pacjentka jest w ciąży lub karmi piersią, przypuszcza że może być w ciąży lub gdy planuje mieć dziecko, powinna poradzić się lekarza przed zastosowaniem tego leku. Lekarz omówi z pacjentką, czy może ona stosować lek</w:t>
      </w:r>
      <w:r w:rsidR="00237440" w:rsidRPr="007C381F">
        <w:rPr>
          <w:sz w:val="22"/>
          <w:szCs w:val="22"/>
          <w:lang w:val="pl-PL"/>
        </w:rPr>
        <w:t xml:space="preserve"> Enerzair Breezhaler.</w:t>
      </w:r>
    </w:p>
    <w:p w14:paraId="3EC0DC9B" w14:textId="77777777" w:rsidR="00A83A6E" w:rsidRPr="007C381F" w:rsidRDefault="00A83A6E" w:rsidP="00720D46">
      <w:pPr>
        <w:pStyle w:val="Text"/>
        <w:spacing w:before="0"/>
        <w:jc w:val="left"/>
        <w:rPr>
          <w:sz w:val="22"/>
          <w:szCs w:val="22"/>
          <w:lang w:val="pl-PL"/>
        </w:rPr>
      </w:pPr>
    </w:p>
    <w:p w14:paraId="25A4BEC9" w14:textId="77777777" w:rsidR="0084571E" w:rsidRPr="007C381F" w:rsidRDefault="0084571E" w:rsidP="00720D46">
      <w:pPr>
        <w:pStyle w:val="Text"/>
        <w:keepNext/>
        <w:spacing w:before="0"/>
        <w:jc w:val="left"/>
        <w:rPr>
          <w:b/>
          <w:sz w:val="22"/>
          <w:szCs w:val="22"/>
          <w:lang w:val="pl-PL"/>
        </w:rPr>
      </w:pPr>
      <w:r w:rsidRPr="007C381F">
        <w:rPr>
          <w:b/>
          <w:sz w:val="22"/>
          <w:szCs w:val="22"/>
          <w:lang w:val="pl-PL"/>
        </w:rPr>
        <w:t>Prowadzenie pojazdów i obsługiwanie maszyn</w:t>
      </w:r>
    </w:p>
    <w:p w14:paraId="1D0A2E79" w14:textId="3C37ED53" w:rsidR="00A83A6E" w:rsidRPr="007C381F" w:rsidRDefault="0084571E" w:rsidP="00720D46">
      <w:pPr>
        <w:pStyle w:val="Text"/>
        <w:spacing w:before="0"/>
        <w:jc w:val="left"/>
        <w:rPr>
          <w:sz w:val="22"/>
          <w:szCs w:val="22"/>
          <w:lang w:val="pl-PL"/>
        </w:rPr>
      </w:pPr>
      <w:r w:rsidRPr="007C381F">
        <w:rPr>
          <w:sz w:val="22"/>
          <w:szCs w:val="22"/>
          <w:lang w:val="pl-PL"/>
        </w:rPr>
        <w:t>Jest mało prawdopodobne, by ten lek wpływał na zdolność prowadzenia pojazdów i obsługiwania maszyn.</w:t>
      </w:r>
    </w:p>
    <w:p w14:paraId="2AA59001" w14:textId="77777777" w:rsidR="00A83A6E" w:rsidRPr="007C381F" w:rsidRDefault="00A83A6E" w:rsidP="00720D46">
      <w:pPr>
        <w:pStyle w:val="Text"/>
        <w:spacing w:before="0"/>
        <w:jc w:val="left"/>
        <w:rPr>
          <w:sz w:val="22"/>
          <w:szCs w:val="22"/>
          <w:lang w:val="pl-PL"/>
        </w:rPr>
      </w:pPr>
    </w:p>
    <w:p w14:paraId="1FD9E973" w14:textId="77777777" w:rsidR="0084571E" w:rsidRPr="007C381F" w:rsidRDefault="0084571E" w:rsidP="00720D46">
      <w:pPr>
        <w:pStyle w:val="Text"/>
        <w:keepNext/>
        <w:spacing w:before="0"/>
        <w:jc w:val="left"/>
        <w:rPr>
          <w:b/>
          <w:sz w:val="22"/>
          <w:szCs w:val="22"/>
          <w:lang w:val="pl-PL"/>
        </w:rPr>
      </w:pPr>
      <w:r w:rsidRPr="007C381F">
        <w:rPr>
          <w:b/>
          <w:sz w:val="22"/>
          <w:szCs w:val="22"/>
          <w:lang w:val="pl-PL"/>
        </w:rPr>
        <w:t xml:space="preserve">Lek </w:t>
      </w:r>
      <w:r w:rsidR="00A83A6E" w:rsidRPr="007C381F">
        <w:rPr>
          <w:b/>
          <w:sz w:val="22"/>
          <w:szCs w:val="22"/>
          <w:lang w:val="pl-PL"/>
        </w:rPr>
        <w:t xml:space="preserve">Enerzair Breezhaler </w:t>
      </w:r>
      <w:r w:rsidRPr="007C381F">
        <w:rPr>
          <w:b/>
          <w:sz w:val="22"/>
          <w:szCs w:val="22"/>
          <w:lang w:val="pl-PL"/>
        </w:rPr>
        <w:t>zawiera laktozę</w:t>
      </w:r>
    </w:p>
    <w:p w14:paraId="0358355C" w14:textId="5F0DE25F" w:rsidR="00A83A6E" w:rsidRPr="007C381F" w:rsidRDefault="0084571E" w:rsidP="00720D46">
      <w:pPr>
        <w:pStyle w:val="Text"/>
        <w:keepNext/>
        <w:spacing w:before="0"/>
        <w:jc w:val="left"/>
        <w:rPr>
          <w:sz w:val="22"/>
          <w:szCs w:val="22"/>
          <w:lang w:val="pl-PL"/>
        </w:rPr>
      </w:pPr>
      <w:r w:rsidRPr="007C381F">
        <w:rPr>
          <w:sz w:val="22"/>
          <w:szCs w:val="22"/>
          <w:lang w:val="pl-PL"/>
        </w:rPr>
        <w:t>Ten lek zawiera laktoz</w:t>
      </w:r>
      <w:r w:rsidR="004254E7">
        <w:rPr>
          <w:sz w:val="22"/>
          <w:szCs w:val="22"/>
          <w:lang w:val="pl-PL"/>
        </w:rPr>
        <w:t>ę</w:t>
      </w:r>
      <w:r w:rsidRPr="007C381F">
        <w:rPr>
          <w:sz w:val="22"/>
          <w:szCs w:val="22"/>
          <w:lang w:val="pl-PL"/>
        </w:rPr>
        <w:t xml:space="preserve">. Jeżeli </w:t>
      </w:r>
      <w:r w:rsidR="004254E7">
        <w:rPr>
          <w:sz w:val="22"/>
          <w:szCs w:val="22"/>
          <w:lang w:val="pl-PL"/>
        </w:rPr>
        <w:t xml:space="preserve">stwierdzono wcześniej </w:t>
      </w:r>
      <w:r w:rsidRPr="007C381F">
        <w:rPr>
          <w:sz w:val="22"/>
          <w:szCs w:val="22"/>
          <w:lang w:val="pl-PL"/>
        </w:rPr>
        <w:t xml:space="preserve">u pacjenta nietolerancję </w:t>
      </w:r>
      <w:r w:rsidR="00BD22C9" w:rsidRPr="007C381F">
        <w:rPr>
          <w:sz w:val="22"/>
          <w:szCs w:val="22"/>
          <w:lang w:val="pl-PL"/>
        </w:rPr>
        <w:t>niektórych</w:t>
      </w:r>
      <w:r w:rsidRPr="007C381F">
        <w:rPr>
          <w:sz w:val="22"/>
          <w:szCs w:val="22"/>
          <w:lang w:val="pl-PL"/>
        </w:rPr>
        <w:t xml:space="preserve"> cukrów, pacjent powinien </w:t>
      </w:r>
      <w:r w:rsidR="004963E4" w:rsidRPr="007C381F">
        <w:rPr>
          <w:sz w:val="22"/>
          <w:szCs w:val="22"/>
          <w:lang w:val="pl-PL"/>
        </w:rPr>
        <w:t>skontaktować się</w:t>
      </w:r>
      <w:r w:rsidRPr="007C381F">
        <w:rPr>
          <w:sz w:val="22"/>
          <w:szCs w:val="22"/>
          <w:lang w:val="pl-PL"/>
        </w:rPr>
        <w:t xml:space="preserve"> z lekarzem przed przyjęciem leku</w:t>
      </w:r>
      <w:r w:rsidR="000953C6" w:rsidRPr="007C381F">
        <w:rPr>
          <w:sz w:val="22"/>
          <w:szCs w:val="22"/>
          <w:lang w:val="pl-PL"/>
        </w:rPr>
        <w:t>.</w:t>
      </w:r>
    </w:p>
    <w:p w14:paraId="6A03C922" w14:textId="77777777" w:rsidR="00237440" w:rsidRPr="007C381F" w:rsidRDefault="00237440" w:rsidP="00720D46">
      <w:pPr>
        <w:pStyle w:val="Text"/>
        <w:spacing w:before="0"/>
        <w:jc w:val="left"/>
        <w:rPr>
          <w:sz w:val="22"/>
          <w:szCs w:val="22"/>
          <w:lang w:val="pl-PL"/>
        </w:rPr>
      </w:pPr>
    </w:p>
    <w:p w14:paraId="2E481ED4" w14:textId="77777777" w:rsidR="00237440" w:rsidRPr="007C381F" w:rsidRDefault="00237440" w:rsidP="00720D46">
      <w:pPr>
        <w:pStyle w:val="Text"/>
        <w:spacing w:before="0"/>
        <w:jc w:val="left"/>
        <w:rPr>
          <w:sz w:val="22"/>
          <w:szCs w:val="22"/>
          <w:lang w:val="pl-PL"/>
        </w:rPr>
      </w:pPr>
    </w:p>
    <w:p w14:paraId="1FD38010" w14:textId="78AEFC23" w:rsidR="00A83A6E" w:rsidRPr="004768F2" w:rsidRDefault="00237440" w:rsidP="00720D46">
      <w:pPr>
        <w:keepNext/>
        <w:keepLines/>
        <w:spacing w:line="240" w:lineRule="auto"/>
        <w:rPr>
          <w:b/>
          <w:bCs/>
          <w:lang w:val="pl-PL"/>
        </w:rPr>
      </w:pPr>
      <w:bookmarkStart w:id="58" w:name="_Toc2097634"/>
      <w:r w:rsidRPr="004768F2">
        <w:rPr>
          <w:b/>
          <w:bCs/>
          <w:lang w:val="pl-PL"/>
        </w:rPr>
        <w:t>3.</w:t>
      </w:r>
      <w:r w:rsidRPr="004768F2">
        <w:rPr>
          <w:b/>
          <w:bCs/>
          <w:lang w:val="pl-PL"/>
        </w:rPr>
        <w:tab/>
      </w:r>
      <w:r w:rsidR="0084571E" w:rsidRPr="004768F2">
        <w:rPr>
          <w:b/>
          <w:bCs/>
          <w:lang w:val="pl-PL"/>
        </w:rPr>
        <w:t>Jak stosować lek</w:t>
      </w:r>
      <w:r w:rsidR="00A83A6E" w:rsidRPr="004768F2">
        <w:rPr>
          <w:b/>
          <w:bCs/>
          <w:lang w:val="pl-PL"/>
        </w:rPr>
        <w:t xml:space="preserve"> Enerzair Breezhaler</w:t>
      </w:r>
      <w:bookmarkEnd w:id="58"/>
    </w:p>
    <w:p w14:paraId="0FE49F83" w14:textId="77777777" w:rsidR="00237440" w:rsidRPr="007C381F" w:rsidRDefault="00237440" w:rsidP="00720D46">
      <w:pPr>
        <w:pStyle w:val="Text"/>
        <w:keepNext/>
        <w:keepLines/>
        <w:spacing w:before="0"/>
        <w:jc w:val="left"/>
        <w:rPr>
          <w:sz w:val="22"/>
          <w:szCs w:val="22"/>
          <w:lang w:val="pl-PL"/>
        </w:rPr>
      </w:pPr>
    </w:p>
    <w:p w14:paraId="50C812D2" w14:textId="019B5DA8" w:rsidR="00237440" w:rsidRPr="007C381F" w:rsidRDefault="0084571E" w:rsidP="00720D46">
      <w:pPr>
        <w:pStyle w:val="Text"/>
        <w:spacing w:before="0"/>
        <w:jc w:val="left"/>
        <w:rPr>
          <w:sz w:val="22"/>
          <w:szCs w:val="22"/>
          <w:lang w:val="pl-PL"/>
        </w:rPr>
      </w:pPr>
      <w:r w:rsidRPr="007C381F">
        <w:rPr>
          <w:sz w:val="22"/>
          <w:szCs w:val="22"/>
          <w:lang w:val="pl-PL"/>
        </w:rPr>
        <w:t>Ten lek należy zawsze stosować zgodnie z zaleceniami lekarza lub farmaceuty. W razie wątpliwości należy zwrócić się do lekarza lub farmaceuty.</w:t>
      </w:r>
    </w:p>
    <w:p w14:paraId="2686DEE7" w14:textId="77777777" w:rsidR="00A83A6E" w:rsidRPr="007C381F" w:rsidRDefault="00A83A6E" w:rsidP="00720D46">
      <w:pPr>
        <w:pStyle w:val="Text"/>
        <w:spacing w:before="0"/>
        <w:jc w:val="left"/>
        <w:rPr>
          <w:sz w:val="22"/>
          <w:szCs w:val="22"/>
          <w:lang w:val="pl-PL"/>
        </w:rPr>
      </w:pPr>
    </w:p>
    <w:p w14:paraId="1F220AE1" w14:textId="036307DA" w:rsidR="00A83A6E" w:rsidRPr="007C381F" w:rsidRDefault="0084571E" w:rsidP="00720D46">
      <w:pPr>
        <w:pStyle w:val="Nottoc-headings"/>
        <w:keepLines w:val="0"/>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Jaką dawkę leku</w:t>
      </w:r>
      <w:r w:rsidR="00A83A6E" w:rsidRPr="007C381F">
        <w:rPr>
          <w:rFonts w:ascii="Times New Roman" w:hAnsi="Times New Roman" w:cs="Times New Roman"/>
          <w:sz w:val="22"/>
          <w:szCs w:val="22"/>
          <w:lang w:val="pl-PL"/>
        </w:rPr>
        <w:t xml:space="preserve"> Enerzair Breezhaler</w:t>
      </w:r>
      <w:r w:rsidR="00A83A6E" w:rsidRPr="007C381F">
        <w:rPr>
          <w:rFonts w:ascii="Times New Roman" w:hAnsi="Times New Roman" w:cs="Times New Roman"/>
          <w:bCs/>
          <w:color w:val="000000"/>
          <w:sz w:val="22"/>
          <w:szCs w:val="22"/>
          <w:lang w:val="pl-PL"/>
        </w:rPr>
        <w:t xml:space="preserve"> </w:t>
      </w:r>
      <w:r w:rsidRPr="007C381F">
        <w:rPr>
          <w:rFonts w:ascii="Times New Roman" w:hAnsi="Times New Roman" w:cs="Times New Roman"/>
          <w:bCs/>
          <w:color w:val="000000"/>
          <w:sz w:val="22"/>
          <w:szCs w:val="22"/>
          <w:lang w:val="pl-PL"/>
        </w:rPr>
        <w:t>należy przyjąć wziewnie</w:t>
      </w:r>
    </w:p>
    <w:p w14:paraId="78DE6D5D" w14:textId="151273AF" w:rsidR="00A83A6E" w:rsidRPr="007C381F" w:rsidRDefault="0084571E" w:rsidP="00720D46">
      <w:pPr>
        <w:pStyle w:val="Nottoc-headings"/>
        <w:keepNext w:val="0"/>
        <w:keepLines w:val="0"/>
        <w:spacing w:before="0" w:after="0"/>
        <w:rPr>
          <w:rFonts w:ascii="Times New Roman" w:eastAsia="MS Mincho" w:hAnsi="Times New Roman" w:cs="Times New Roman"/>
          <w:b w:val="0"/>
          <w:sz w:val="22"/>
          <w:szCs w:val="22"/>
          <w:lang w:val="pl-PL"/>
        </w:rPr>
      </w:pPr>
      <w:r w:rsidRPr="007C381F">
        <w:rPr>
          <w:rFonts w:ascii="Times New Roman" w:hAnsi="Times New Roman"/>
          <w:b w:val="0"/>
          <w:sz w:val="22"/>
          <w:szCs w:val="22"/>
          <w:lang w:val="pl-PL"/>
        </w:rPr>
        <w:t>Zazwyczaj stosowana dawka to inhalacja zawartości jednej kapsułki każdego dnia.</w:t>
      </w:r>
      <w:r w:rsidRPr="007C381F">
        <w:rPr>
          <w:rFonts w:ascii="Times New Roman" w:eastAsia="Times New Roman" w:hAnsi="Times New Roman" w:cs="Times New Roman"/>
          <w:b w:val="0"/>
          <w:sz w:val="22"/>
          <w:szCs w:val="22"/>
          <w:lang w:val="pl-PL" w:eastAsia="en-US"/>
        </w:rPr>
        <w:t xml:space="preserve"> </w:t>
      </w:r>
      <w:r w:rsidRPr="007C381F">
        <w:rPr>
          <w:rFonts w:ascii="Times New Roman" w:hAnsi="Times New Roman"/>
          <w:b w:val="0"/>
          <w:sz w:val="22"/>
          <w:szCs w:val="22"/>
          <w:lang w:val="pl-PL"/>
        </w:rPr>
        <w:t>Lek ten należy przyjmować tylko raz na dobę. Nie należy stosować większej dawki leku niż to zalecił lekarz.</w:t>
      </w:r>
    </w:p>
    <w:p w14:paraId="081686F8" w14:textId="77777777" w:rsidR="00237440" w:rsidRPr="007C381F" w:rsidRDefault="00237440" w:rsidP="00720D46">
      <w:pPr>
        <w:pStyle w:val="Text"/>
        <w:spacing w:before="0"/>
        <w:jc w:val="left"/>
        <w:rPr>
          <w:sz w:val="22"/>
          <w:szCs w:val="22"/>
          <w:lang w:val="pl-PL"/>
        </w:rPr>
      </w:pPr>
    </w:p>
    <w:p w14:paraId="63448712" w14:textId="7FECBA1E" w:rsidR="00A83A6E" w:rsidRPr="007C381F" w:rsidRDefault="0084571E" w:rsidP="00720D46">
      <w:pPr>
        <w:pStyle w:val="Nottoc-headings"/>
        <w:keepNext w:val="0"/>
        <w:keepLines w:val="0"/>
        <w:spacing w:before="0" w:after="0"/>
        <w:rPr>
          <w:rFonts w:ascii="Times New Roman" w:hAnsi="Times New Roman" w:cs="Times New Roman"/>
          <w:b w:val="0"/>
          <w:bCs/>
          <w:sz w:val="22"/>
          <w:szCs w:val="22"/>
          <w:lang w:val="pl-PL"/>
        </w:rPr>
      </w:pPr>
      <w:r w:rsidRPr="007C381F">
        <w:rPr>
          <w:rFonts w:ascii="Times New Roman" w:hAnsi="Times New Roman"/>
          <w:b w:val="0"/>
          <w:sz w:val="22"/>
          <w:szCs w:val="22"/>
          <w:lang w:val="pl-PL"/>
        </w:rPr>
        <w:t xml:space="preserve">Lek Enerzair Breezhaler należy stosować codziennie, </w:t>
      </w:r>
      <w:r w:rsidR="00DF11D8" w:rsidRPr="007C381F">
        <w:rPr>
          <w:rFonts w:ascii="Times New Roman" w:hAnsi="Times New Roman"/>
          <w:b w:val="0"/>
          <w:sz w:val="22"/>
          <w:szCs w:val="22"/>
          <w:lang w:val="pl-PL"/>
        </w:rPr>
        <w:t>nawet, jeśli u pacjenta nie występują objawy astmy</w:t>
      </w:r>
      <w:r w:rsidRPr="007C381F">
        <w:rPr>
          <w:rFonts w:ascii="Times New Roman" w:hAnsi="Times New Roman"/>
          <w:b w:val="0"/>
          <w:sz w:val="22"/>
          <w:szCs w:val="22"/>
          <w:lang w:val="pl-PL"/>
        </w:rPr>
        <w:t>.</w:t>
      </w:r>
    </w:p>
    <w:p w14:paraId="56FEB978" w14:textId="77777777" w:rsidR="00237440" w:rsidRPr="007C381F" w:rsidRDefault="00237440" w:rsidP="00720D46">
      <w:pPr>
        <w:pStyle w:val="Text"/>
        <w:spacing w:before="0"/>
        <w:jc w:val="left"/>
        <w:rPr>
          <w:sz w:val="22"/>
          <w:szCs w:val="22"/>
          <w:lang w:val="pl-PL"/>
        </w:rPr>
      </w:pPr>
    </w:p>
    <w:p w14:paraId="051E1B12" w14:textId="171F31F1" w:rsidR="00A83A6E" w:rsidRPr="007C381F" w:rsidRDefault="0084571E" w:rsidP="00720D46">
      <w:pPr>
        <w:pStyle w:val="Nottoc-headings"/>
        <w:keepLines w:val="0"/>
        <w:spacing w:before="0" w:after="0"/>
        <w:rPr>
          <w:rFonts w:ascii="Times New Roman" w:hAnsi="Times New Roman" w:cs="Times New Roman"/>
          <w:sz w:val="22"/>
          <w:szCs w:val="22"/>
          <w:lang w:val="pl-PL"/>
        </w:rPr>
      </w:pPr>
      <w:r w:rsidRPr="007C381F">
        <w:rPr>
          <w:rFonts w:ascii="Times New Roman" w:hAnsi="Times New Roman"/>
          <w:sz w:val="22"/>
          <w:szCs w:val="22"/>
          <w:lang w:val="pl-PL"/>
        </w:rPr>
        <w:t>Kiedy przyjmować wziewnie lek</w:t>
      </w:r>
      <w:r w:rsidR="00A83A6E" w:rsidRPr="007C381F">
        <w:rPr>
          <w:rFonts w:ascii="Times New Roman" w:hAnsi="Times New Roman" w:cs="Times New Roman"/>
          <w:sz w:val="22"/>
          <w:szCs w:val="22"/>
          <w:lang w:val="pl-PL"/>
        </w:rPr>
        <w:t xml:space="preserve"> Enerzair Breezhaler</w:t>
      </w:r>
    </w:p>
    <w:p w14:paraId="6F013948" w14:textId="50562826" w:rsidR="007F6CED" w:rsidRPr="007C381F" w:rsidRDefault="0084571E" w:rsidP="00720D46">
      <w:pPr>
        <w:pStyle w:val="Text"/>
        <w:spacing w:before="0"/>
        <w:jc w:val="left"/>
        <w:rPr>
          <w:sz w:val="22"/>
          <w:szCs w:val="22"/>
          <w:lang w:val="pl-PL"/>
        </w:rPr>
      </w:pPr>
      <w:r w:rsidRPr="007C381F">
        <w:rPr>
          <w:sz w:val="22"/>
          <w:szCs w:val="22"/>
          <w:lang w:val="pl-PL"/>
        </w:rPr>
        <w:t>Lek</w:t>
      </w:r>
      <w:r w:rsidR="00A83A6E" w:rsidRPr="007C381F">
        <w:rPr>
          <w:sz w:val="22"/>
          <w:szCs w:val="22"/>
          <w:lang w:val="pl-PL"/>
        </w:rPr>
        <w:t xml:space="preserve"> Enerzair Breezhaler</w:t>
      </w:r>
      <w:r w:rsidR="00A83A6E" w:rsidRPr="007C381F">
        <w:rPr>
          <w:bCs/>
          <w:color w:val="000000"/>
          <w:sz w:val="22"/>
          <w:szCs w:val="22"/>
          <w:lang w:val="pl-PL"/>
        </w:rPr>
        <w:t xml:space="preserve"> </w:t>
      </w:r>
      <w:r w:rsidRPr="007C381F">
        <w:rPr>
          <w:sz w:val="22"/>
          <w:szCs w:val="22"/>
          <w:lang w:val="pl-PL"/>
        </w:rPr>
        <w:t xml:space="preserve">należy przyjmować wziewnie o tej samej porze każdego dnia. To pomoże pacjentowi </w:t>
      </w:r>
      <w:r w:rsidR="00C33ADD" w:rsidRPr="007C381F">
        <w:rPr>
          <w:sz w:val="22"/>
          <w:szCs w:val="22"/>
          <w:lang w:val="pl-PL"/>
        </w:rPr>
        <w:t>kontrolować</w:t>
      </w:r>
      <w:r w:rsidRPr="007C381F">
        <w:rPr>
          <w:sz w:val="22"/>
          <w:szCs w:val="22"/>
          <w:lang w:val="pl-PL"/>
        </w:rPr>
        <w:t xml:space="preserve"> objawy choroby w ciągu dnia i w nocy. Ułatwi także pamiętanie o</w:t>
      </w:r>
      <w:r w:rsidR="00F573C6" w:rsidRPr="007C381F">
        <w:rPr>
          <w:sz w:val="22"/>
          <w:szCs w:val="22"/>
          <w:lang w:val="pl-PL"/>
        </w:rPr>
        <w:t> </w:t>
      </w:r>
      <w:r w:rsidRPr="007C381F">
        <w:rPr>
          <w:sz w:val="22"/>
          <w:szCs w:val="22"/>
          <w:lang w:val="pl-PL"/>
        </w:rPr>
        <w:t>przyjęciu leku.</w:t>
      </w:r>
    </w:p>
    <w:p w14:paraId="1CFF84C2" w14:textId="77777777" w:rsidR="00A83A6E" w:rsidRPr="007C381F" w:rsidRDefault="00A83A6E" w:rsidP="00720D46">
      <w:pPr>
        <w:pStyle w:val="Text"/>
        <w:spacing w:before="0"/>
        <w:jc w:val="left"/>
        <w:rPr>
          <w:sz w:val="22"/>
          <w:szCs w:val="22"/>
          <w:lang w:val="pl-PL"/>
        </w:rPr>
      </w:pPr>
    </w:p>
    <w:p w14:paraId="1194B4DC" w14:textId="2235D108" w:rsidR="00A83A6E" w:rsidRPr="007C381F" w:rsidRDefault="0084571E" w:rsidP="00720D46">
      <w:pPr>
        <w:pStyle w:val="Nottoc-headings"/>
        <w:keepLines w:val="0"/>
        <w:spacing w:before="0" w:after="0"/>
        <w:rPr>
          <w:rFonts w:ascii="Times New Roman" w:hAnsi="Times New Roman" w:cs="Times New Roman"/>
          <w:sz w:val="22"/>
          <w:szCs w:val="22"/>
          <w:lang w:val="pl-PL"/>
        </w:rPr>
      </w:pPr>
      <w:r w:rsidRPr="007C381F">
        <w:rPr>
          <w:rFonts w:ascii="Times New Roman" w:hAnsi="Times New Roman"/>
          <w:sz w:val="22"/>
          <w:szCs w:val="22"/>
          <w:lang w:val="pl-PL"/>
        </w:rPr>
        <w:t>Jak przyjmować wziewnie lek</w:t>
      </w:r>
      <w:r w:rsidR="00A0272D" w:rsidRPr="007C381F">
        <w:rPr>
          <w:rFonts w:ascii="Times New Roman" w:hAnsi="Times New Roman" w:cs="Times New Roman"/>
          <w:sz w:val="22"/>
          <w:szCs w:val="22"/>
          <w:lang w:val="pl-PL"/>
        </w:rPr>
        <w:t xml:space="preserve"> </w:t>
      </w:r>
      <w:r w:rsidR="00A83A6E" w:rsidRPr="007C381F">
        <w:rPr>
          <w:rFonts w:ascii="Times New Roman" w:hAnsi="Times New Roman" w:cs="Times New Roman"/>
          <w:sz w:val="22"/>
          <w:szCs w:val="22"/>
          <w:lang w:val="pl-PL"/>
        </w:rPr>
        <w:t>Enerzair Breezhaler</w:t>
      </w:r>
    </w:p>
    <w:p w14:paraId="10EB201C" w14:textId="18F7EF37" w:rsidR="00A0272D"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 xml:space="preserve">Lek </w:t>
      </w:r>
      <w:r w:rsidR="00A0272D" w:rsidRPr="007C381F">
        <w:rPr>
          <w:sz w:val="22"/>
          <w:szCs w:val="22"/>
          <w:lang w:val="pl-PL"/>
        </w:rPr>
        <w:t xml:space="preserve">Enerzair Breezhaler </w:t>
      </w:r>
      <w:r w:rsidRPr="007C381F">
        <w:rPr>
          <w:sz w:val="22"/>
          <w:szCs w:val="22"/>
          <w:lang w:val="pl-PL"/>
        </w:rPr>
        <w:t>jest przeznaczony do podawania wziewnego.</w:t>
      </w:r>
    </w:p>
    <w:p w14:paraId="16E40E3D" w14:textId="629BCD72"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W tym opakowaniu znajduje się inhalator i kapsułki zawierające lek. Inhalator umożliwia podanie wziewne leku w kapsułce. Kapsułki należy stosować wyłącznie z inhalatorem dostarczonym w danym opakowaniu. Kapsułki należy przechowywać w blistrach aż do momentu ich użycia.</w:t>
      </w:r>
    </w:p>
    <w:p w14:paraId="460306E3" w14:textId="77777777"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 xml:space="preserve">W celu otwarcia blistra należy zdjąć folię - </w:t>
      </w:r>
      <w:r w:rsidRPr="007C381F">
        <w:rPr>
          <w:b/>
          <w:sz w:val="22"/>
          <w:szCs w:val="22"/>
          <w:lang w:val="pl-PL"/>
        </w:rPr>
        <w:t>nie należy wyciskać kapsułki przez folię</w:t>
      </w:r>
      <w:r w:rsidRPr="007C381F">
        <w:rPr>
          <w:sz w:val="22"/>
          <w:szCs w:val="22"/>
          <w:lang w:val="pl-PL"/>
        </w:rPr>
        <w:t>.</w:t>
      </w:r>
    </w:p>
    <w:p w14:paraId="7D2C0C4D" w14:textId="4F19F4E2"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Jeśli pacjent rozpoczyna nowe opakowanie, powinien użyć nowego inhalatora dostarczonego w</w:t>
      </w:r>
      <w:r w:rsidR="005663AC" w:rsidRPr="007C381F">
        <w:rPr>
          <w:sz w:val="22"/>
          <w:szCs w:val="22"/>
          <w:lang w:val="pl-PL"/>
        </w:rPr>
        <w:t> </w:t>
      </w:r>
      <w:r w:rsidRPr="007C381F">
        <w:rPr>
          <w:sz w:val="22"/>
          <w:szCs w:val="22"/>
          <w:lang w:val="pl-PL"/>
        </w:rPr>
        <w:t>nowym opakowaniu..</w:t>
      </w:r>
    </w:p>
    <w:p w14:paraId="1DE0DE03" w14:textId="77777777"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Inhalator z każdego opakowania należy wyrzucić po zużyciu wszystkich kapsułek z tego opakowania.</w:t>
      </w:r>
    </w:p>
    <w:p w14:paraId="56B1CC44" w14:textId="77777777" w:rsidR="0084571E" w:rsidRPr="007C381F" w:rsidRDefault="0084571E" w:rsidP="00720D46">
      <w:pPr>
        <w:pStyle w:val="Listlevel1"/>
        <w:numPr>
          <w:ilvl w:val="0"/>
          <w:numId w:val="43"/>
        </w:numPr>
        <w:spacing w:before="0"/>
        <w:ind w:left="567" w:hanging="567"/>
        <w:rPr>
          <w:sz w:val="22"/>
          <w:szCs w:val="22"/>
          <w:lang w:val="pl-PL"/>
        </w:rPr>
      </w:pPr>
      <w:r w:rsidRPr="007C381F">
        <w:rPr>
          <w:sz w:val="22"/>
          <w:szCs w:val="22"/>
          <w:lang w:val="pl-PL"/>
        </w:rPr>
        <w:t>Nie należy połykać kapsułek.</w:t>
      </w:r>
    </w:p>
    <w:p w14:paraId="4E5BCBBA" w14:textId="7DF628DD" w:rsidR="00A0272D" w:rsidRPr="007C381F" w:rsidRDefault="0084571E" w:rsidP="00720D46">
      <w:pPr>
        <w:pStyle w:val="Listlevel1"/>
        <w:numPr>
          <w:ilvl w:val="0"/>
          <w:numId w:val="43"/>
        </w:numPr>
        <w:spacing w:before="0"/>
        <w:ind w:left="567" w:hanging="567"/>
        <w:rPr>
          <w:b/>
          <w:sz w:val="22"/>
          <w:szCs w:val="22"/>
          <w:lang w:val="pl-PL"/>
        </w:rPr>
      </w:pPr>
      <w:r w:rsidRPr="007C381F">
        <w:rPr>
          <w:b/>
          <w:sz w:val="22"/>
          <w:szCs w:val="22"/>
          <w:lang w:val="pl-PL"/>
        </w:rPr>
        <w:t>W celu uzyskania dodatkowych informacji dotyczących stosowania inhalatora, należy przeczytać instrukcję zamieszczoną na drugiej stronie tej ulotki.</w:t>
      </w:r>
    </w:p>
    <w:p w14:paraId="32A36C7F" w14:textId="77777777" w:rsidR="006E09D4" w:rsidRPr="007C381F" w:rsidRDefault="006E09D4" w:rsidP="00720D46">
      <w:pPr>
        <w:pStyle w:val="Text"/>
        <w:spacing w:before="0"/>
        <w:jc w:val="left"/>
        <w:rPr>
          <w:sz w:val="22"/>
          <w:szCs w:val="22"/>
          <w:lang w:val="pl-PL"/>
        </w:rPr>
      </w:pPr>
    </w:p>
    <w:p w14:paraId="062BD2EA" w14:textId="77777777" w:rsidR="00007AF1" w:rsidRPr="007C381F" w:rsidRDefault="00007AF1" w:rsidP="00720D46">
      <w:pPr>
        <w:pStyle w:val="Text"/>
        <w:keepNext/>
        <w:spacing w:before="0"/>
        <w:jc w:val="left"/>
        <w:rPr>
          <w:b/>
          <w:sz w:val="22"/>
          <w:szCs w:val="22"/>
          <w:lang w:val="pl-PL"/>
        </w:rPr>
      </w:pPr>
      <w:r w:rsidRPr="007C381F">
        <w:rPr>
          <w:b/>
          <w:sz w:val="22"/>
          <w:szCs w:val="22"/>
          <w:lang w:val="pl-PL"/>
        </w:rPr>
        <w:t>Jeżeli objawy nie ustąpią</w:t>
      </w:r>
    </w:p>
    <w:p w14:paraId="26405C9B" w14:textId="228330F2" w:rsidR="007F6CED" w:rsidRPr="007C381F" w:rsidRDefault="00007AF1" w:rsidP="00720D46">
      <w:pPr>
        <w:pStyle w:val="Text"/>
        <w:spacing w:before="0"/>
        <w:jc w:val="left"/>
        <w:rPr>
          <w:bCs/>
          <w:sz w:val="22"/>
          <w:szCs w:val="22"/>
          <w:lang w:val="pl-PL"/>
        </w:rPr>
      </w:pPr>
      <w:r w:rsidRPr="007C381F">
        <w:rPr>
          <w:sz w:val="22"/>
          <w:szCs w:val="22"/>
          <w:lang w:val="pl-PL"/>
        </w:rPr>
        <w:t>Jeżeli objawy astmy nie ustępują lub jeżeli nasilają się po rozpoczęciu stosowania leku Enerzair Breezhaler, pacjent powinien porozmawiać z lekarzem.</w:t>
      </w:r>
    </w:p>
    <w:p w14:paraId="41DBA5B5" w14:textId="77777777" w:rsidR="00297910" w:rsidRPr="007C381F" w:rsidRDefault="00297910" w:rsidP="00720D46">
      <w:pPr>
        <w:pStyle w:val="Nottoc-headings"/>
        <w:keepNext w:val="0"/>
        <w:keepLines w:val="0"/>
        <w:spacing w:before="0" w:after="0"/>
        <w:rPr>
          <w:rFonts w:ascii="Times New Roman" w:hAnsi="Times New Roman" w:cs="Times New Roman"/>
          <w:b w:val="0"/>
          <w:sz w:val="22"/>
          <w:szCs w:val="22"/>
          <w:lang w:val="pl-PL"/>
        </w:rPr>
      </w:pPr>
    </w:p>
    <w:p w14:paraId="3F483562" w14:textId="3B27C100" w:rsidR="00007AF1" w:rsidRPr="007C381F" w:rsidRDefault="00007AF1" w:rsidP="00720D46">
      <w:pPr>
        <w:pStyle w:val="Nottoc-headings"/>
        <w:keepLines w:val="0"/>
        <w:spacing w:before="0" w:after="0"/>
        <w:rPr>
          <w:rFonts w:ascii="Times New Roman" w:hAnsi="Times New Roman"/>
          <w:sz w:val="22"/>
          <w:szCs w:val="22"/>
          <w:lang w:val="pl-PL"/>
        </w:rPr>
      </w:pPr>
      <w:r w:rsidRPr="007C381F">
        <w:rPr>
          <w:rFonts w:ascii="Times New Roman" w:hAnsi="Times New Roman"/>
          <w:sz w:val="22"/>
          <w:szCs w:val="22"/>
          <w:lang w:val="pl-PL" w:bidi="pl-PL"/>
        </w:rPr>
        <w:t>Zastosowanie większej niż zalecana dawki leku</w:t>
      </w:r>
      <w:r w:rsidRPr="007C381F">
        <w:rPr>
          <w:rFonts w:ascii="Times New Roman" w:hAnsi="Times New Roman"/>
          <w:sz w:val="22"/>
          <w:szCs w:val="22"/>
          <w:lang w:val="pl-PL"/>
        </w:rPr>
        <w:t xml:space="preserve"> Enerzair Breezhaler</w:t>
      </w:r>
    </w:p>
    <w:p w14:paraId="016F10EE" w14:textId="5034D8FA" w:rsidR="00A83A6E" w:rsidRPr="007C381F" w:rsidRDefault="00007AF1" w:rsidP="00720D46">
      <w:pPr>
        <w:pStyle w:val="Text"/>
        <w:spacing w:before="0"/>
        <w:jc w:val="left"/>
        <w:rPr>
          <w:bCs/>
          <w:sz w:val="22"/>
          <w:szCs w:val="22"/>
          <w:lang w:val="pl-PL"/>
        </w:rPr>
      </w:pPr>
      <w:r w:rsidRPr="007C381F">
        <w:rPr>
          <w:sz w:val="22"/>
          <w:szCs w:val="22"/>
          <w:lang w:val="pl-PL"/>
        </w:rPr>
        <w:t>Jeśli pacjent przypadkowo przyjął wziewnie zbyt dużą ilość tego leku, należy natychmiast skontaktować się z lekarzem lub zgłosić się do szpitala w celu uzyskania pomocy. Pacjent może wymagać pomocy medycznej.</w:t>
      </w:r>
    </w:p>
    <w:p w14:paraId="1CE93415" w14:textId="77777777" w:rsidR="003352FF" w:rsidRPr="007C381F" w:rsidRDefault="003352FF" w:rsidP="00720D46">
      <w:pPr>
        <w:pStyle w:val="Text"/>
        <w:spacing w:before="0"/>
        <w:jc w:val="left"/>
        <w:rPr>
          <w:bCs/>
          <w:sz w:val="22"/>
          <w:szCs w:val="22"/>
          <w:lang w:val="pl-PL"/>
        </w:rPr>
      </w:pPr>
    </w:p>
    <w:p w14:paraId="5F1CB762" w14:textId="0D577C90" w:rsidR="00007AF1" w:rsidRPr="007C381F" w:rsidRDefault="00007AF1" w:rsidP="00720D46">
      <w:pPr>
        <w:pStyle w:val="Nottoc-headings"/>
        <w:keepLines w:val="0"/>
        <w:spacing w:before="0" w:after="0"/>
        <w:rPr>
          <w:rFonts w:ascii="Times New Roman" w:hAnsi="Times New Roman"/>
          <w:sz w:val="22"/>
          <w:szCs w:val="22"/>
          <w:lang w:val="pl-PL"/>
        </w:rPr>
      </w:pPr>
      <w:r w:rsidRPr="007C381F">
        <w:rPr>
          <w:rFonts w:ascii="Times New Roman" w:hAnsi="Times New Roman"/>
          <w:sz w:val="22"/>
          <w:szCs w:val="22"/>
          <w:lang w:val="pl-PL" w:bidi="pl-PL"/>
        </w:rPr>
        <w:t>Pominięcie zastosowania leku</w:t>
      </w:r>
      <w:r w:rsidRPr="007C381F">
        <w:rPr>
          <w:rFonts w:ascii="Times New Roman" w:hAnsi="Times New Roman"/>
          <w:sz w:val="22"/>
          <w:szCs w:val="22"/>
          <w:lang w:val="pl-PL"/>
        </w:rPr>
        <w:t xml:space="preserve"> Enerzair Breezhaler</w:t>
      </w:r>
    </w:p>
    <w:p w14:paraId="7871C4D8" w14:textId="5D1C7F7A" w:rsidR="00A83A6E" w:rsidRPr="007C381F" w:rsidRDefault="00007AF1" w:rsidP="00720D46">
      <w:pPr>
        <w:pStyle w:val="Text"/>
        <w:spacing w:before="0"/>
        <w:jc w:val="left"/>
        <w:rPr>
          <w:bCs/>
          <w:sz w:val="22"/>
          <w:szCs w:val="22"/>
          <w:lang w:val="pl-PL"/>
        </w:rPr>
      </w:pPr>
      <w:r w:rsidRPr="007C381F">
        <w:rPr>
          <w:sz w:val="22"/>
          <w:szCs w:val="22"/>
          <w:lang w:val="pl-PL"/>
        </w:rPr>
        <w:t>Jeśli pacjent zapomni przyjąć wziewnie dawkę leku o zwykłej porze, powinien przyjąć wziewnie lek tego samego dnia tak szybko, jak to możliwe. Następnie, należy przyjąć wziewnie kolejną dawkę o</w:t>
      </w:r>
      <w:r w:rsidR="00F573C6" w:rsidRPr="007C381F">
        <w:rPr>
          <w:sz w:val="22"/>
          <w:szCs w:val="22"/>
          <w:lang w:val="pl-PL"/>
        </w:rPr>
        <w:t> </w:t>
      </w:r>
      <w:r w:rsidRPr="007C381F">
        <w:rPr>
          <w:sz w:val="22"/>
          <w:szCs w:val="22"/>
          <w:lang w:val="pl-PL"/>
        </w:rPr>
        <w:t>zwykłej porze następnego dnia. Nie należy przyjmować wziewnie dwóch dawek leku tego samego dnia.</w:t>
      </w:r>
    </w:p>
    <w:p w14:paraId="3F998E1A" w14:textId="77777777" w:rsidR="003352FF" w:rsidRPr="007C381F" w:rsidRDefault="003352FF" w:rsidP="00720D46">
      <w:pPr>
        <w:pStyle w:val="Text"/>
        <w:spacing w:before="0"/>
        <w:jc w:val="left"/>
        <w:rPr>
          <w:bCs/>
          <w:sz w:val="22"/>
          <w:szCs w:val="22"/>
          <w:lang w:val="pl-PL"/>
        </w:rPr>
      </w:pPr>
    </w:p>
    <w:p w14:paraId="2116F6F8" w14:textId="72EF9B20" w:rsidR="00007AF1" w:rsidRPr="007C381F" w:rsidRDefault="00007AF1" w:rsidP="00720D46">
      <w:pPr>
        <w:pStyle w:val="Nottoc-headings"/>
        <w:keepLines w:val="0"/>
        <w:spacing w:before="0" w:after="0"/>
        <w:rPr>
          <w:rFonts w:ascii="Times New Roman" w:hAnsi="Times New Roman"/>
          <w:sz w:val="22"/>
          <w:szCs w:val="22"/>
          <w:lang w:val="pl-PL"/>
        </w:rPr>
      </w:pPr>
      <w:r w:rsidRPr="007C381F">
        <w:rPr>
          <w:rFonts w:ascii="Times New Roman" w:hAnsi="Times New Roman"/>
          <w:sz w:val="22"/>
          <w:szCs w:val="22"/>
          <w:lang w:val="pl-PL" w:bidi="pl-PL"/>
        </w:rPr>
        <w:t>Przerwanie stosowania leku</w:t>
      </w:r>
      <w:r w:rsidRPr="007C381F">
        <w:rPr>
          <w:rFonts w:ascii="Times New Roman" w:hAnsi="Times New Roman"/>
          <w:sz w:val="22"/>
          <w:szCs w:val="22"/>
          <w:lang w:val="pl-PL"/>
        </w:rPr>
        <w:t xml:space="preserve"> Enerzair Breezhaler</w:t>
      </w:r>
    </w:p>
    <w:p w14:paraId="090D3E45" w14:textId="611116F8" w:rsidR="00007AF1" w:rsidRPr="007C381F" w:rsidRDefault="00007AF1" w:rsidP="00720D46">
      <w:pPr>
        <w:pStyle w:val="Text"/>
        <w:spacing w:before="0"/>
        <w:jc w:val="left"/>
        <w:rPr>
          <w:sz w:val="22"/>
          <w:szCs w:val="22"/>
          <w:lang w:val="pl-PL"/>
        </w:rPr>
      </w:pPr>
      <w:r w:rsidRPr="007C381F">
        <w:rPr>
          <w:sz w:val="22"/>
          <w:szCs w:val="22"/>
          <w:lang w:val="pl-PL"/>
        </w:rPr>
        <w:t>Nie należy przerywać stosowania leku Enerzair Breezhaler, o ile nie zalecił tego lekarz. Objawy astmy mogą powrócić, jeśli pacjent przerwie stosowanie tego leku.</w:t>
      </w:r>
    </w:p>
    <w:p w14:paraId="5C1A9D0E" w14:textId="77777777" w:rsidR="00007AF1" w:rsidRPr="007C381F" w:rsidRDefault="00007AF1" w:rsidP="00720D46">
      <w:pPr>
        <w:pStyle w:val="Text"/>
        <w:spacing w:before="0"/>
        <w:jc w:val="left"/>
        <w:rPr>
          <w:sz w:val="22"/>
          <w:szCs w:val="22"/>
          <w:lang w:val="pl-PL"/>
        </w:rPr>
      </w:pPr>
    </w:p>
    <w:p w14:paraId="147D9B85" w14:textId="04080093" w:rsidR="00A13FAF" w:rsidRPr="007C381F" w:rsidRDefault="00007AF1" w:rsidP="00720D46">
      <w:pPr>
        <w:pStyle w:val="Text"/>
        <w:spacing w:before="0"/>
        <w:jc w:val="left"/>
        <w:rPr>
          <w:sz w:val="22"/>
          <w:szCs w:val="22"/>
          <w:lang w:val="pl-PL"/>
        </w:rPr>
      </w:pPr>
      <w:r w:rsidRPr="007C381F">
        <w:rPr>
          <w:sz w:val="22"/>
          <w:szCs w:val="22"/>
          <w:lang w:val="pl-PL" w:bidi="pl-PL"/>
        </w:rPr>
        <w:t>W razie jakichkolwiek dalszych wątpliwości związanych ze stosowaniem tego leku, należy zwrócić się do lekarza lub farmaceuty</w:t>
      </w:r>
      <w:r w:rsidRPr="007C381F">
        <w:rPr>
          <w:sz w:val="22"/>
          <w:szCs w:val="22"/>
          <w:lang w:val="pl-PL"/>
        </w:rPr>
        <w:t>.</w:t>
      </w:r>
    </w:p>
    <w:p w14:paraId="31C407D5" w14:textId="52531A95" w:rsidR="00A13FAF" w:rsidRPr="007C381F" w:rsidRDefault="00A13FAF" w:rsidP="00720D46">
      <w:pPr>
        <w:pStyle w:val="Text"/>
        <w:spacing w:before="0"/>
        <w:jc w:val="left"/>
        <w:rPr>
          <w:bCs/>
          <w:sz w:val="22"/>
          <w:szCs w:val="22"/>
          <w:lang w:val="pl-PL"/>
        </w:rPr>
      </w:pPr>
    </w:p>
    <w:p w14:paraId="592F9541" w14:textId="77777777" w:rsidR="00562817" w:rsidRPr="007C381F" w:rsidRDefault="00562817" w:rsidP="00720D46">
      <w:pPr>
        <w:pStyle w:val="Text"/>
        <w:spacing w:before="0"/>
        <w:jc w:val="left"/>
        <w:rPr>
          <w:bCs/>
          <w:sz w:val="22"/>
          <w:szCs w:val="22"/>
          <w:lang w:val="pl-PL"/>
        </w:rPr>
      </w:pPr>
    </w:p>
    <w:p w14:paraId="48DF5877" w14:textId="77777777" w:rsidR="00007AF1" w:rsidRPr="004768F2" w:rsidRDefault="00007AF1" w:rsidP="00720D46">
      <w:pPr>
        <w:keepNext/>
        <w:keepLines/>
        <w:spacing w:line="240" w:lineRule="auto"/>
        <w:rPr>
          <w:b/>
          <w:bCs/>
          <w:lang w:val="pl-PL"/>
        </w:rPr>
      </w:pPr>
      <w:bookmarkStart w:id="59" w:name="_Toc2097619"/>
      <w:r w:rsidRPr="004768F2">
        <w:rPr>
          <w:b/>
          <w:bCs/>
          <w:lang w:val="pl-PL"/>
        </w:rPr>
        <w:t>4.</w:t>
      </w:r>
      <w:r w:rsidRPr="004768F2">
        <w:rPr>
          <w:b/>
          <w:bCs/>
          <w:lang w:val="pl-PL"/>
        </w:rPr>
        <w:tab/>
      </w:r>
      <w:r w:rsidRPr="004768F2">
        <w:rPr>
          <w:b/>
          <w:bCs/>
          <w:lang w:val="pl-PL" w:bidi="pl-PL"/>
        </w:rPr>
        <w:t>Możliwe działania niepożądane</w:t>
      </w:r>
      <w:bookmarkEnd w:id="59"/>
    </w:p>
    <w:p w14:paraId="3B51B05C" w14:textId="77777777" w:rsidR="00007AF1" w:rsidRPr="007C381F" w:rsidRDefault="00007AF1" w:rsidP="00720D46">
      <w:pPr>
        <w:pStyle w:val="Text"/>
        <w:keepNext/>
        <w:keepLines/>
        <w:spacing w:before="0"/>
        <w:jc w:val="left"/>
        <w:rPr>
          <w:sz w:val="22"/>
          <w:szCs w:val="22"/>
          <w:lang w:val="pl-PL"/>
        </w:rPr>
      </w:pPr>
    </w:p>
    <w:p w14:paraId="149ADDF5" w14:textId="47E79F2D" w:rsidR="00A83A6E" w:rsidRPr="007C381F" w:rsidRDefault="00007AF1" w:rsidP="00720D46">
      <w:pPr>
        <w:pStyle w:val="Text"/>
        <w:keepNext/>
        <w:keepLines/>
        <w:spacing w:before="0"/>
        <w:jc w:val="left"/>
        <w:rPr>
          <w:sz w:val="22"/>
          <w:szCs w:val="22"/>
          <w:lang w:val="pl-PL"/>
        </w:rPr>
      </w:pPr>
      <w:r w:rsidRPr="007C381F">
        <w:rPr>
          <w:sz w:val="22"/>
          <w:szCs w:val="22"/>
          <w:lang w:val="pl-PL" w:bidi="pl-PL"/>
        </w:rPr>
        <w:t>Jak każdy lek, lek ten może powodować działania niepożądane, chociaż nie u każdego one wystąpią</w:t>
      </w:r>
      <w:r w:rsidRPr="007C381F">
        <w:rPr>
          <w:sz w:val="22"/>
          <w:szCs w:val="22"/>
          <w:lang w:val="pl-PL"/>
        </w:rPr>
        <w:t>.</w:t>
      </w:r>
    </w:p>
    <w:p w14:paraId="1441B355" w14:textId="77777777" w:rsidR="00A13FAF" w:rsidRPr="007C381F" w:rsidRDefault="00A13FAF" w:rsidP="00720D46">
      <w:pPr>
        <w:pStyle w:val="Text"/>
        <w:keepNext/>
        <w:keepLines/>
        <w:spacing w:before="0"/>
        <w:jc w:val="left"/>
        <w:rPr>
          <w:sz w:val="22"/>
          <w:szCs w:val="22"/>
          <w:lang w:val="pl-PL"/>
        </w:rPr>
      </w:pPr>
    </w:p>
    <w:p w14:paraId="10F4EC08" w14:textId="77777777" w:rsidR="00007AF1" w:rsidRPr="007C381F" w:rsidRDefault="00007AF1" w:rsidP="00720D46">
      <w:pPr>
        <w:pStyle w:val="Text"/>
        <w:keepNext/>
        <w:keepLines/>
        <w:spacing w:before="0"/>
        <w:jc w:val="left"/>
        <w:rPr>
          <w:sz w:val="22"/>
          <w:szCs w:val="22"/>
          <w:lang w:val="pl-PL"/>
        </w:rPr>
      </w:pPr>
      <w:r w:rsidRPr="007C381F">
        <w:rPr>
          <w:b/>
          <w:bCs/>
          <w:sz w:val="22"/>
          <w:szCs w:val="22"/>
          <w:lang w:val="pl-PL"/>
        </w:rPr>
        <w:t>Niektóre działania niepożądane mogą być ciężkie</w:t>
      </w:r>
    </w:p>
    <w:p w14:paraId="322473AB" w14:textId="4C6F9FB7" w:rsidR="00A83A6E" w:rsidRPr="007C381F" w:rsidRDefault="00007AF1" w:rsidP="00720D46">
      <w:pPr>
        <w:pStyle w:val="Text"/>
        <w:keepNext/>
        <w:keepLines/>
        <w:spacing w:before="0"/>
        <w:jc w:val="left"/>
        <w:rPr>
          <w:bCs/>
          <w:sz w:val="22"/>
          <w:szCs w:val="22"/>
          <w:lang w:val="pl-PL"/>
        </w:rPr>
      </w:pPr>
      <w:r w:rsidRPr="007C381F">
        <w:rPr>
          <w:bCs/>
          <w:sz w:val="22"/>
          <w:szCs w:val="22"/>
          <w:lang w:val="pl-PL"/>
        </w:rPr>
        <w:t>Należy przerwać stosowanie leku Enerzair Breezhaler</w:t>
      </w:r>
      <w:r w:rsidRPr="007C381F">
        <w:rPr>
          <w:sz w:val="22"/>
          <w:szCs w:val="22"/>
          <w:lang w:val="pl-PL"/>
        </w:rPr>
        <w:t xml:space="preserve"> i</w:t>
      </w:r>
      <w:r w:rsidRPr="007C381F">
        <w:rPr>
          <w:bCs/>
          <w:sz w:val="22"/>
          <w:szCs w:val="22"/>
          <w:lang w:val="pl-PL"/>
        </w:rPr>
        <w:t xml:space="preserve"> natychmiast zwrócić się po pomoc lekarską, jeśli u pacjenta wystąpi którykolwiek z następujących objawów:</w:t>
      </w:r>
    </w:p>
    <w:p w14:paraId="47D02C18" w14:textId="77777777" w:rsidR="00361E6B" w:rsidRPr="007C381F" w:rsidRDefault="00361E6B" w:rsidP="00720D46">
      <w:pPr>
        <w:pStyle w:val="Text"/>
        <w:keepNext/>
        <w:keepLines/>
        <w:spacing w:before="0"/>
        <w:jc w:val="left"/>
        <w:rPr>
          <w:bCs/>
          <w:sz w:val="22"/>
          <w:szCs w:val="22"/>
          <w:lang w:val="pl-PL"/>
        </w:rPr>
      </w:pPr>
    </w:p>
    <w:p w14:paraId="499FA27B" w14:textId="41F30786" w:rsidR="00361E6B" w:rsidRPr="007C381F" w:rsidRDefault="00361E6B" w:rsidP="00720D46">
      <w:pPr>
        <w:pStyle w:val="Text"/>
        <w:spacing w:before="0"/>
        <w:jc w:val="left"/>
        <w:rPr>
          <w:sz w:val="22"/>
          <w:szCs w:val="22"/>
          <w:lang w:val="pl-PL"/>
        </w:rPr>
      </w:pPr>
      <w:r w:rsidRPr="007C381F">
        <w:rPr>
          <w:b/>
          <w:sz w:val="22"/>
          <w:szCs w:val="22"/>
          <w:lang w:val="pl-PL"/>
        </w:rPr>
        <w:t>Często:</w:t>
      </w:r>
      <w:r w:rsidRPr="007C381F">
        <w:rPr>
          <w:sz w:val="22"/>
          <w:szCs w:val="22"/>
          <w:lang w:val="pl-PL"/>
        </w:rPr>
        <w:t xml:space="preserve"> mogą wystąpić maksymalnie u 1 na 10 osób</w:t>
      </w:r>
    </w:p>
    <w:p w14:paraId="3B763499" w14:textId="2110893C" w:rsidR="00A83A6E"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trudności w oddychaniu lub przełykaniu, obrzęk języka, warg lub twarzy, wysypka skórna</w:t>
      </w:r>
      <w:r w:rsidR="00DF795F" w:rsidRPr="007C381F">
        <w:rPr>
          <w:sz w:val="22"/>
          <w:szCs w:val="22"/>
          <w:lang w:val="pl-PL"/>
        </w:rPr>
        <w:t>, świąd</w:t>
      </w:r>
      <w:r w:rsidRPr="007C381F">
        <w:rPr>
          <w:sz w:val="22"/>
          <w:szCs w:val="22"/>
          <w:lang w:val="pl-PL"/>
        </w:rPr>
        <w:t xml:space="preserve"> i</w:t>
      </w:r>
      <w:r w:rsidR="00F573C6" w:rsidRPr="007C381F">
        <w:rPr>
          <w:sz w:val="22"/>
          <w:szCs w:val="22"/>
          <w:lang w:val="pl-PL"/>
        </w:rPr>
        <w:t> </w:t>
      </w:r>
      <w:r w:rsidRPr="007C381F">
        <w:rPr>
          <w:sz w:val="22"/>
          <w:szCs w:val="22"/>
          <w:lang w:val="pl-PL"/>
        </w:rPr>
        <w:t>pokrzywka (objawy reakcji alergicznej).</w:t>
      </w:r>
    </w:p>
    <w:p w14:paraId="22E6744B" w14:textId="77777777" w:rsidR="00361E6B" w:rsidRPr="007C381F" w:rsidRDefault="00361E6B" w:rsidP="00720D46">
      <w:pPr>
        <w:pStyle w:val="Text"/>
        <w:spacing w:before="0"/>
        <w:jc w:val="left"/>
        <w:rPr>
          <w:sz w:val="22"/>
          <w:szCs w:val="22"/>
          <w:lang w:val="pl-PL"/>
        </w:rPr>
      </w:pPr>
    </w:p>
    <w:p w14:paraId="124A3174" w14:textId="77777777" w:rsidR="00007AF1" w:rsidRPr="007C381F" w:rsidRDefault="00007AF1" w:rsidP="00720D46">
      <w:pPr>
        <w:pStyle w:val="Text"/>
        <w:keepNext/>
        <w:keepLines/>
        <w:spacing w:before="0"/>
        <w:jc w:val="left"/>
        <w:rPr>
          <w:b/>
          <w:bCs/>
          <w:sz w:val="22"/>
          <w:szCs w:val="22"/>
          <w:lang w:val="pl-PL"/>
        </w:rPr>
      </w:pPr>
      <w:r w:rsidRPr="007C381F">
        <w:rPr>
          <w:b/>
          <w:bCs/>
          <w:sz w:val="22"/>
          <w:szCs w:val="22"/>
          <w:lang w:val="pl-PL"/>
        </w:rPr>
        <w:t>Inne działania niepożądane</w:t>
      </w:r>
    </w:p>
    <w:p w14:paraId="4357DEB8" w14:textId="77777777" w:rsidR="00007AF1" w:rsidRPr="007C381F" w:rsidRDefault="00007AF1" w:rsidP="00720D46">
      <w:pPr>
        <w:keepNext/>
        <w:keepLines/>
        <w:tabs>
          <w:tab w:val="clear" w:pos="567"/>
        </w:tabs>
        <w:spacing w:line="240" w:lineRule="auto"/>
        <w:rPr>
          <w:szCs w:val="22"/>
          <w:lang w:val="pl-PL"/>
        </w:rPr>
      </w:pPr>
      <w:r w:rsidRPr="007C381F">
        <w:rPr>
          <w:szCs w:val="22"/>
          <w:lang w:val="pl-PL"/>
        </w:rPr>
        <w:t>Do innych działań niepożądanych zaliczamy działania wymienione poniżej. Jeżeli objawy niepożądane nasilą się, należy skontaktować się z lekarzem, farmaceutą lub pielęgniarką.</w:t>
      </w:r>
    </w:p>
    <w:p w14:paraId="4121036D" w14:textId="77777777" w:rsidR="00CB21F0" w:rsidRPr="007C381F" w:rsidRDefault="00CB21F0" w:rsidP="00720D46">
      <w:pPr>
        <w:keepNext/>
        <w:keepLines/>
        <w:tabs>
          <w:tab w:val="clear" w:pos="567"/>
        </w:tabs>
        <w:spacing w:line="240" w:lineRule="auto"/>
        <w:rPr>
          <w:szCs w:val="22"/>
          <w:lang w:val="pl-PL"/>
        </w:rPr>
      </w:pPr>
    </w:p>
    <w:p w14:paraId="3D2569CF" w14:textId="77777777" w:rsidR="00CB21F0" w:rsidRPr="007C381F" w:rsidRDefault="00CB21F0" w:rsidP="00720D46">
      <w:pPr>
        <w:keepNext/>
        <w:keepLines/>
        <w:tabs>
          <w:tab w:val="clear" w:pos="567"/>
        </w:tabs>
        <w:spacing w:line="240" w:lineRule="auto"/>
        <w:rPr>
          <w:szCs w:val="22"/>
          <w:lang w:val="pl-PL"/>
        </w:rPr>
      </w:pPr>
      <w:r w:rsidRPr="007C381F">
        <w:rPr>
          <w:b/>
          <w:szCs w:val="22"/>
          <w:lang w:val="pl-PL"/>
        </w:rPr>
        <w:t>Bardzo często:</w:t>
      </w:r>
      <w:r w:rsidRPr="007C381F">
        <w:rPr>
          <w:szCs w:val="22"/>
          <w:lang w:val="pl-PL"/>
        </w:rPr>
        <w:t xml:space="preserve"> mogą wystąpić u więcej niż 1 na 10 osób</w:t>
      </w:r>
    </w:p>
    <w:p w14:paraId="744D6D31" w14:textId="3575DB52" w:rsidR="00CB21F0" w:rsidRPr="00A451C5" w:rsidRDefault="00CB21F0" w:rsidP="00720D46">
      <w:pPr>
        <w:pStyle w:val="ListParagraph"/>
        <w:numPr>
          <w:ilvl w:val="0"/>
          <w:numId w:val="43"/>
        </w:numPr>
        <w:ind w:left="567" w:hanging="567"/>
        <w:rPr>
          <w:szCs w:val="22"/>
          <w:lang w:val="pl-PL"/>
        </w:rPr>
      </w:pPr>
      <w:r w:rsidRPr="007C381F">
        <w:rPr>
          <w:sz w:val="22"/>
          <w:szCs w:val="22"/>
          <w:lang w:val="pl-PL"/>
        </w:rPr>
        <w:t xml:space="preserve">ból </w:t>
      </w:r>
      <w:r w:rsidRPr="002613AF">
        <w:rPr>
          <w:sz w:val="22"/>
          <w:szCs w:val="22"/>
          <w:lang w:val="pl-PL"/>
        </w:rPr>
        <w:t>gardła</w:t>
      </w:r>
      <w:r w:rsidR="004254E7" w:rsidRPr="002613AF">
        <w:rPr>
          <w:sz w:val="22"/>
          <w:szCs w:val="22"/>
          <w:lang w:val="pl-PL"/>
        </w:rPr>
        <w:t xml:space="preserve">, </w:t>
      </w:r>
      <w:r w:rsidRPr="00A451C5">
        <w:rPr>
          <w:szCs w:val="22"/>
          <w:lang w:val="pl-PL"/>
        </w:rPr>
        <w:t>katar</w:t>
      </w:r>
      <w:r w:rsidR="004254E7" w:rsidRPr="002613AF">
        <w:rPr>
          <w:szCs w:val="22"/>
          <w:lang w:val="pl-PL"/>
        </w:rPr>
        <w:t xml:space="preserve"> </w:t>
      </w:r>
      <w:r w:rsidR="004254E7" w:rsidRPr="002613AF">
        <w:rPr>
          <w:sz w:val="22"/>
          <w:szCs w:val="22"/>
          <w:lang w:val="pl-PL"/>
        </w:rPr>
        <w:t>(zapalenie nosogard</w:t>
      </w:r>
      <w:r w:rsidR="00745FE2" w:rsidRPr="002613AF">
        <w:rPr>
          <w:sz w:val="22"/>
          <w:szCs w:val="22"/>
          <w:lang w:val="pl-PL"/>
        </w:rPr>
        <w:t>ła</w:t>
      </w:r>
      <w:r w:rsidR="004254E7" w:rsidRPr="002613AF">
        <w:rPr>
          <w:sz w:val="22"/>
          <w:szCs w:val="22"/>
          <w:lang w:val="pl-PL"/>
        </w:rPr>
        <w:t>)</w:t>
      </w:r>
    </w:p>
    <w:p w14:paraId="5962DF65" w14:textId="7F00AA14" w:rsidR="00CB21F0" w:rsidRPr="007C381F" w:rsidRDefault="00CB21F0" w:rsidP="00720D46">
      <w:pPr>
        <w:pStyle w:val="ListParagraph"/>
        <w:numPr>
          <w:ilvl w:val="0"/>
          <w:numId w:val="43"/>
        </w:numPr>
        <w:ind w:left="567" w:hanging="567"/>
        <w:rPr>
          <w:sz w:val="22"/>
          <w:szCs w:val="22"/>
          <w:lang w:val="pl-PL"/>
        </w:rPr>
      </w:pPr>
      <w:r w:rsidRPr="002613AF">
        <w:rPr>
          <w:sz w:val="22"/>
          <w:szCs w:val="22"/>
          <w:lang w:val="pl-PL"/>
        </w:rPr>
        <w:t xml:space="preserve">nagłe trudności </w:t>
      </w:r>
      <w:r w:rsidR="00F97911" w:rsidRPr="002613AF">
        <w:rPr>
          <w:sz w:val="22"/>
          <w:szCs w:val="22"/>
          <w:lang w:val="pl-PL"/>
        </w:rPr>
        <w:t>w</w:t>
      </w:r>
      <w:r w:rsidRPr="002613AF">
        <w:rPr>
          <w:sz w:val="22"/>
          <w:szCs w:val="22"/>
          <w:lang w:val="pl-PL"/>
        </w:rPr>
        <w:t xml:space="preserve"> oddychani</w:t>
      </w:r>
      <w:r w:rsidR="00F97911" w:rsidRPr="002613AF">
        <w:rPr>
          <w:sz w:val="22"/>
          <w:szCs w:val="22"/>
          <w:lang w:val="pl-PL"/>
        </w:rPr>
        <w:t>u</w:t>
      </w:r>
      <w:r w:rsidRPr="002613AF">
        <w:rPr>
          <w:sz w:val="22"/>
          <w:szCs w:val="22"/>
          <w:lang w:val="pl-PL"/>
        </w:rPr>
        <w:t xml:space="preserve"> i uczucie</w:t>
      </w:r>
      <w:r w:rsidRPr="007C381F">
        <w:rPr>
          <w:sz w:val="22"/>
          <w:szCs w:val="22"/>
          <w:lang w:val="pl-PL"/>
        </w:rPr>
        <w:t xml:space="preserve"> ucisku w klatce piersiowej, któremu towarzyszy świszczący oddech lub kaszel</w:t>
      </w:r>
      <w:r w:rsidR="00895196">
        <w:rPr>
          <w:sz w:val="22"/>
          <w:szCs w:val="22"/>
          <w:lang w:val="pl-PL"/>
        </w:rPr>
        <w:t xml:space="preserve"> (zaostrzenie astmy)</w:t>
      </w:r>
    </w:p>
    <w:p w14:paraId="0A2A18F9" w14:textId="77777777" w:rsidR="00CB21F0" w:rsidRPr="007C381F" w:rsidRDefault="00CB21F0" w:rsidP="00720D46">
      <w:pPr>
        <w:pStyle w:val="ListParagraph"/>
        <w:ind w:left="0"/>
        <w:rPr>
          <w:sz w:val="22"/>
          <w:szCs w:val="22"/>
          <w:lang w:val="pl-PL"/>
        </w:rPr>
      </w:pPr>
    </w:p>
    <w:p w14:paraId="34D5A12F" w14:textId="23748908" w:rsidR="00A83A6E" w:rsidRPr="007C381F" w:rsidRDefault="00007AF1" w:rsidP="00720D46">
      <w:pPr>
        <w:pStyle w:val="Text"/>
        <w:keepNext/>
        <w:keepLines/>
        <w:spacing w:before="0"/>
        <w:jc w:val="left"/>
        <w:rPr>
          <w:sz w:val="22"/>
          <w:szCs w:val="22"/>
          <w:lang w:val="pl-PL"/>
        </w:rPr>
      </w:pPr>
      <w:r w:rsidRPr="007C381F">
        <w:rPr>
          <w:b/>
          <w:sz w:val="22"/>
          <w:szCs w:val="22"/>
          <w:lang w:val="pl-PL"/>
        </w:rPr>
        <w:t xml:space="preserve">Często: </w:t>
      </w:r>
      <w:r w:rsidRPr="007C381F">
        <w:rPr>
          <w:sz w:val="22"/>
          <w:szCs w:val="22"/>
          <w:lang w:val="pl-PL"/>
        </w:rPr>
        <w:t>mogą wystąpić maksymalnie u 1 na 10</w:t>
      </w:r>
      <w:r w:rsidR="00DB52E1" w:rsidRPr="007C381F">
        <w:rPr>
          <w:sz w:val="22"/>
          <w:szCs w:val="22"/>
          <w:lang w:val="pl-PL"/>
        </w:rPr>
        <w:t> </w:t>
      </w:r>
      <w:r w:rsidRPr="007C381F">
        <w:rPr>
          <w:sz w:val="22"/>
          <w:szCs w:val="22"/>
          <w:lang w:val="pl-PL"/>
        </w:rPr>
        <w:t>osób</w:t>
      </w:r>
    </w:p>
    <w:p w14:paraId="029566CA" w14:textId="2AFBC68F" w:rsidR="00A83A6E"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pleśniawk</w:t>
      </w:r>
      <w:r w:rsidR="00BD22C9" w:rsidRPr="007C381F">
        <w:rPr>
          <w:sz w:val="22"/>
          <w:szCs w:val="22"/>
          <w:lang w:val="pl-PL"/>
        </w:rPr>
        <w:t>i</w:t>
      </w:r>
      <w:r w:rsidRPr="007C381F">
        <w:rPr>
          <w:sz w:val="22"/>
          <w:szCs w:val="22"/>
          <w:lang w:val="pl-PL"/>
        </w:rPr>
        <w:t xml:space="preserve"> w jamie ustnej </w:t>
      </w:r>
      <w:r w:rsidR="00A83A6E" w:rsidRPr="007C381F">
        <w:rPr>
          <w:sz w:val="22"/>
          <w:szCs w:val="22"/>
          <w:lang w:val="pl-PL"/>
        </w:rPr>
        <w:t>(</w:t>
      </w:r>
      <w:r w:rsidRPr="007C381F">
        <w:rPr>
          <w:sz w:val="22"/>
          <w:szCs w:val="22"/>
          <w:lang w:val="pl-PL"/>
        </w:rPr>
        <w:t>objaw kandydozy</w:t>
      </w:r>
      <w:r w:rsidR="00A83A6E" w:rsidRPr="007C381F">
        <w:rPr>
          <w:sz w:val="22"/>
          <w:szCs w:val="22"/>
          <w:lang w:val="pl-PL"/>
        </w:rPr>
        <w:t>)</w:t>
      </w:r>
      <w:r w:rsidR="00361E6B" w:rsidRPr="007C381F">
        <w:rPr>
          <w:sz w:val="22"/>
          <w:szCs w:val="22"/>
          <w:lang w:val="pl-PL"/>
        </w:rPr>
        <w:t xml:space="preserve">. Po przyjęciu dawki leku należy przepłukać </w:t>
      </w:r>
      <w:r w:rsidR="00F97911" w:rsidRPr="007C381F">
        <w:rPr>
          <w:sz w:val="22"/>
          <w:szCs w:val="22"/>
          <w:lang w:val="pl-PL"/>
        </w:rPr>
        <w:t>jamę ustną</w:t>
      </w:r>
      <w:r w:rsidR="00361E6B" w:rsidRPr="007C381F">
        <w:rPr>
          <w:sz w:val="22"/>
          <w:szCs w:val="22"/>
          <w:lang w:val="pl-PL"/>
        </w:rPr>
        <w:t xml:space="preserve"> wodą lu</w:t>
      </w:r>
      <w:r w:rsidR="005109FF" w:rsidRPr="007C381F">
        <w:rPr>
          <w:sz w:val="22"/>
          <w:szCs w:val="22"/>
          <w:lang w:val="pl-PL"/>
        </w:rPr>
        <w:t>b</w:t>
      </w:r>
      <w:r w:rsidR="00361E6B" w:rsidRPr="007C381F">
        <w:rPr>
          <w:sz w:val="22"/>
          <w:szCs w:val="22"/>
          <w:lang w:val="pl-PL"/>
        </w:rPr>
        <w:t xml:space="preserve"> płynem do płukania jamy ustnej, a następnie wypluć płyn. Pomoże to zapobiec powstawaniu pleśniawek.</w:t>
      </w:r>
    </w:p>
    <w:p w14:paraId="3894F746" w14:textId="04466099" w:rsidR="008D7590"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częsta potrzeba oddawania moczu i ból lub pieczenie podczas oddawania moczu</w:t>
      </w:r>
      <w:r w:rsidR="00A83A6E" w:rsidRPr="007C381F">
        <w:rPr>
          <w:sz w:val="22"/>
          <w:szCs w:val="22"/>
          <w:lang w:val="pl-PL"/>
        </w:rPr>
        <w:t xml:space="preserve"> (</w:t>
      </w:r>
      <w:r w:rsidRPr="007C381F">
        <w:rPr>
          <w:sz w:val="22"/>
          <w:szCs w:val="22"/>
          <w:lang w:val="pl-PL"/>
        </w:rPr>
        <w:t>objawy zakażenia układu moczowego</w:t>
      </w:r>
      <w:r w:rsidR="00A83A6E" w:rsidRPr="007C381F">
        <w:rPr>
          <w:sz w:val="22"/>
          <w:szCs w:val="22"/>
          <w:lang w:val="pl-PL"/>
        </w:rPr>
        <w:t>)</w:t>
      </w:r>
    </w:p>
    <w:p w14:paraId="45DF127F" w14:textId="4DA258CA" w:rsidR="008D7590"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ból głowy</w:t>
      </w:r>
    </w:p>
    <w:p w14:paraId="19D5695B" w14:textId="4708445E" w:rsidR="00305F01"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szybkie bicie serca</w:t>
      </w:r>
    </w:p>
    <w:p w14:paraId="0D036BFE" w14:textId="05DD273F" w:rsidR="00305F01"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kaszel</w:t>
      </w:r>
    </w:p>
    <w:p w14:paraId="5752B063" w14:textId="4800123A" w:rsidR="00305F01"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zmiana barwy głosu (chrypka)</w:t>
      </w:r>
    </w:p>
    <w:p w14:paraId="1A4599E3" w14:textId="637E5510" w:rsidR="00305F01"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biegunka</w:t>
      </w:r>
      <w:r w:rsidR="00305F01" w:rsidRPr="007C381F">
        <w:rPr>
          <w:sz w:val="22"/>
          <w:szCs w:val="22"/>
          <w:lang w:val="pl-PL"/>
        </w:rPr>
        <w:t xml:space="preserve">, </w:t>
      </w:r>
      <w:r w:rsidRPr="007C381F">
        <w:rPr>
          <w:sz w:val="22"/>
          <w:szCs w:val="22"/>
          <w:lang w:val="pl-PL"/>
        </w:rPr>
        <w:t>skurcze brzucha</w:t>
      </w:r>
      <w:r w:rsidR="00305F01" w:rsidRPr="007C381F">
        <w:rPr>
          <w:sz w:val="22"/>
          <w:szCs w:val="22"/>
          <w:lang w:val="pl-PL"/>
        </w:rPr>
        <w:t xml:space="preserve">, </w:t>
      </w:r>
      <w:r w:rsidRPr="007C381F">
        <w:rPr>
          <w:sz w:val="22"/>
          <w:szCs w:val="22"/>
          <w:lang w:val="pl-PL"/>
        </w:rPr>
        <w:t>nudności i wymioty</w:t>
      </w:r>
      <w:r w:rsidR="00305F01" w:rsidRPr="007C381F">
        <w:rPr>
          <w:sz w:val="22"/>
          <w:szCs w:val="22"/>
          <w:lang w:val="pl-PL"/>
        </w:rPr>
        <w:t xml:space="preserve"> (</w:t>
      </w:r>
      <w:r w:rsidRPr="007C381F">
        <w:rPr>
          <w:sz w:val="22"/>
          <w:szCs w:val="22"/>
          <w:lang w:val="pl-PL"/>
        </w:rPr>
        <w:t>zapalenie żołądka i jelit</w:t>
      </w:r>
      <w:r w:rsidR="00305F01" w:rsidRPr="007C381F">
        <w:rPr>
          <w:sz w:val="22"/>
          <w:szCs w:val="22"/>
          <w:lang w:val="pl-PL"/>
        </w:rPr>
        <w:t>)</w:t>
      </w:r>
    </w:p>
    <w:p w14:paraId="189F8AC2" w14:textId="51F73EDE" w:rsidR="00305F01"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rPr>
        <w:t>ból mięśni</w:t>
      </w:r>
      <w:r w:rsidR="00305F01" w:rsidRPr="007C381F">
        <w:rPr>
          <w:sz w:val="22"/>
          <w:szCs w:val="22"/>
          <w:lang w:val="pl-PL"/>
        </w:rPr>
        <w:t xml:space="preserve">, </w:t>
      </w:r>
      <w:r w:rsidRPr="007C381F">
        <w:rPr>
          <w:sz w:val="22"/>
          <w:szCs w:val="22"/>
          <w:lang w:val="pl-PL"/>
        </w:rPr>
        <w:t>kości lub stawów</w:t>
      </w:r>
      <w:r w:rsidR="00305F01" w:rsidRPr="007C381F">
        <w:rPr>
          <w:sz w:val="22"/>
          <w:szCs w:val="22"/>
          <w:lang w:val="pl-PL"/>
        </w:rPr>
        <w:t xml:space="preserve"> (</w:t>
      </w:r>
      <w:r w:rsidRPr="007C381F">
        <w:rPr>
          <w:sz w:val="22"/>
          <w:szCs w:val="22"/>
          <w:lang w:val="pl-PL"/>
        </w:rPr>
        <w:t>objawy bólu mięśniowo-szkieletowego)</w:t>
      </w:r>
    </w:p>
    <w:p w14:paraId="3B9AF178" w14:textId="6138F2DD" w:rsidR="008D7590" w:rsidRPr="002613AF" w:rsidRDefault="00007AF1" w:rsidP="00720D46">
      <w:pPr>
        <w:pStyle w:val="Listlevel1"/>
        <w:numPr>
          <w:ilvl w:val="0"/>
          <w:numId w:val="43"/>
        </w:numPr>
        <w:spacing w:before="0"/>
        <w:ind w:left="567" w:hanging="567"/>
        <w:rPr>
          <w:sz w:val="22"/>
          <w:szCs w:val="22"/>
          <w:lang w:val="pl-PL"/>
        </w:rPr>
      </w:pPr>
      <w:r w:rsidRPr="002613AF">
        <w:rPr>
          <w:sz w:val="22"/>
          <w:szCs w:val="22"/>
          <w:lang w:val="pl-PL"/>
        </w:rPr>
        <w:t>skurcz</w:t>
      </w:r>
      <w:r w:rsidR="00BD22C9" w:rsidRPr="002613AF">
        <w:rPr>
          <w:sz w:val="22"/>
          <w:szCs w:val="22"/>
          <w:lang w:val="pl-PL"/>
        </w:rPr>
        <w:t>e</w:t>
      </w:r>
      <w:r w:rsidRPr="002613AF">
        <w:rPr>
          <w:sz w:val="22"/>
          <w:szCs w:val="22"/>
          <w:lang w:val="pl-PL"/>
        </w:rPr>
        <w:t xml:space="preserve"> mięśni</w:t>
      </w:r>
    </w:p>
    <w:p w14:paraId="422E5CE3" w14:textId="20A4BC1B" w:rsidR="00A13FAF" w:rsidRPr="002613AF" w:rsidRDefault="00007AF1" w:rsidP="00720D46">
      <w:pPr>
        <w:pStyle w:val="Listlevel1"/>
        <w:numPr>
          <w:ilvl w:val="0"/>
          <w:numId w:val="43"/>
        </w:numPr>
        <w:spacing w:before="0"/>
        <w:ind w:left="567" w:hanging="567"/>
        <w:rPr>
          <w:sz w:val="22"/>
          <w:szCs w:val="22"/>
          <w:lang w:val="pl-PL"/>
        </w:rPr>
      </w:pPr>
      <w:r w:rsidRPr="002613AF">
        <w:rPr>
          <w:sz w:val="22"/>
          <w:szCs w:val="22"/>
          <w:lang w:val="pl-PL"/>
        </w:rPr>
        <w:t>gorączka</w:t>
      </w:r>
    </w:p>
    <w:p w14:paraId="2164B18A" w14:textId="3A99B656" w:rsidR="00895196" w:rsidRPr="002613AF" w:rsidRDefault="00895196" w:rsidP="00720D46">
      <w:pPr>
        <w:pStyle w:val="Listlevel1"/>
        <w:numPr>
          <w:ilvl w:val="0"/>
          <w:numId w:val="43"/>
        </w:numPr>
        <w:spacing w:before="0"/>
        <w:ind w:left="567" w:hanging="567"/>
        <w:rPr>
          <w:sz w:val="22"/>
          <w:szCs w:val="22"/>
          <w:lang w:val="pl-PL"/>
        </w:rPr>
      </w:pPr>
      <w:r w:rsidRPr="002613AF">
        <w:rPr>
          <w:sz w:val="22"/>
          <w:szCs w:val="22"/>
          <w:lang w:val="pl-PL"/>
        </w:rPr>
        <w:t>zakażenie górnych dróg oddechowych</w:t>
      </w:r>
    </w:p>
    <w:p w14:paraId="07CE9E86" w14:textId="056BAC30" w:rsidR="00895196" w:rsidRPr="002613AF" w:rsidRDefault="00895196" w:rsidP="00720D46">
      <w:pPr>
        <w:pStyle w:val="Listlevel1"/>
        <w:numPr>
          <w:ilvl w:val="0"/>
          <w:numId w:val="43"/>
        </w:numPr>
        <w:spacing w:before="0"/>
        <w:ind w:left="567" w:hanging="567"/>
        <w:rPr>
          <w:sz w:val="22"/>
          <w:szCs w:val="22"/>
          <w:lang w:val="pl-PL"/>
        </w:rPr>
      </w:pPr>
      <w:r w:rsidRPr="002613AF">
        <w:rPr>
          <w:sz w:val="22"/>
          <w:szCs w:val="22"/>
          <w:lang w:val="pl-PL"/>
        </w:rPr>
        <w:t xml:space="preserve">ból </w:t>
      </w:r>
      <w:r w:rsidR="00745FE2" w:rsidRPr="002613AF">
        <w:rPr>
          <w:sz w:val="22"/>
          <w:szCs w:val="22"/>
          <w:lang w:val="pl-PL"/>
        </w:rPr>
        <w:t>jamy</w:t>
      </w:r>
      <w:r w:rsidRPr="002613AF">
        <w:rPr>
          <w:sz w:val="22"/>
          <w:szCs w:val="22"/>
          <w:lang w:val="pl-PL"/>
        </w:rPr>
        <w:t xml:space="preserve"> ustnej</w:t>
      </w:r>
      <w:r w:rsidR="00745FE2" w:rsidRPr="002613AF">
        <w:rPr>
          <w:sz w:val="22"/>
          <w:szCs w:val="22"/>
          <w:lang w:val="pl-PL"/>
        </w:rPr>
        <w:t xml:space="preserve"> i</w:t>
      </w:r>
      <w:r w:rsidRPr="002613AF">
        <w:rPr>
          <w:sz w:val="22"/>
          <w:szCs w:val="22"/>
          <w:lang w:val="pl-PL"/>
        </w:rPr>
        <w:t xml:space="preserve"> gardła</w:t>
      </w:r>
    </w:p>
    <w:p w14:paraId="07AE5792" w14:textId="77777777" w:rsidR="00305F01" w:rsidRPr="002613AF" w:rsidRDefault="00305F01" w:rsidP="00720D46">
      <w:pPr>
        <w:pStyle w:val="Listlevel1"/>
        <w:spacing w:before="0"/>
        <w:ind w:left="0" w:firstLine="0"/>
        <w:rPr>
          <w:sz w:val="22"/>
          <w:szCs w:val="22"/>
          <w:lang w:val="pl-PL"/>
        </w:rPr>
      </w:pPr>
    </w:p>
    <w:p w14:paraId="46622D1E" w14:textId="48B9BA38" w:rsidR="00A83A6E" w:rsidRPr="002613AF" w:rsidRDefault="00007AF1" w:rsidP="00720D46">
      <w:pPr>
        <w:pStyle w:val="Text"/>
        <w:keepNext/>
        <w:spacing w:before="0"/>
        <w:jc w:val="left"/>
        <w:rPr>
          <w:sz w:val="22"/>
          <w:szCs w:val="22"/>
          <w:lang w:val="pl-PL"/>
        </w:rPr>
      </w:pPr>
      <w:r w:rsidRPr="002613AF">
        <w:rPr>
          <w:b/>
          <w:sz w:val="22"/>
          <w:szCs w:val="22"/>
          <w:lang w:val="pl-PL"/>
        </w:rPr>
        <w:t>Niezbyt często:</w:t>
      </w:r>
      <w:r w:rsidRPr="002613AF">
        <w:rPr>
          <w:sz w:val="22"/>
          <w:szCs w:val="22"/>
          <w:lang w:val="pl-PL"/>
        </w:rPr>
        <w:t xml:space="preserve"> mogą wystąpić maksymalnie u 1 na 100 osób</w:t>
      </w:r>
    </w:p>
    <w:p w14:paraId="48A1A2F5" w14:textId="0EB96749" w:rsidR="00CB21F0" w:rsidRPr="002613AF" w:rsidRDefault="00CB21F0" w:rsidP="00720D46">
      <w:pPr>
        <w:tabs>
          <w:tab w:val="clear" w:pos="567"/>
        </w:tabs>
        <w:spacing w:line="240" w:lineRule="auto"/>
        <w:ind w:right="-29"/>
        <w:rPr>
          <w:szCs w:val="22"/>
          <w:lang w:val="pl-PL"/>
        </w:rPr>
      </w:pPr>
      <w:r w:rsidRPr="002613AF">
        <w:rPr>
          <w:rFonts w:eastAsia="MS Mincho"/>
          <w:szCs w:val="22"/>
          <w:lang w:val="pl-PL" w:eastAsia="zh-CN"/>
        </w:rPr>
        <w:t>-</w:t>
      </w:r>
      <w:r w:rsidRPr="002613AF">
        <w:rPr>
          <w:rFonts w:eastAsia="MS Mincho"/>
          <w:szCs w:val="22"/>
          <w:lang w:val="pl-PL" w:eastAsia="zh-CN"/>
        </w:rPr>
        <w:tab/>
      </w:r>
      <w:r w:rsidR="00900D81" w:rsidRPr="002613AF">
        <w:rPr>
          <w:szCs w:val="22"/>
          <w:lang w:val="pl-PL"/>
        </w:rPr>
        <w:t>suchość</w:t>
      </w:r>
      <w:r w:rsidRPr="002613AF">
        <w:rPr>
          <w:szCs w:val="22"/>
          <w:lang w:val="pl-PL"/>
        </w:rPr>
        <w:t xml:space="preserve"> </w:t>
      </w:r>
      <w:r w:rsidR="00745FE2" w:rsidRPr="002613AF">
        <w:rPr>
          <w:szCs w:val="22"/>
          <w:lang w:val="pl-PL"/>
        </w:rPr>
        <w:t xml:space="preserve">w </w:t>
      </w:r>
      <w:r w:rsidRPr="002613AF">
        <w:rPr>
          <w:szCs w:val="22"/>
          <w:lang w:val="pl-PL"/>
        </w:rPr>
        <w:t>jam</w:t>
      </w:r>
      <w:r w:rsidR="00745FE2" w:rsidRPr="002613AF">
        <w:rPr>
          <w:szCs w:val="22"/>
          <w:lang w:val="pl-PL"/>
        </w:rPr>
        <w:t>ie</w:t>
      </w:r>
      <w:r w:rsidRPr="002613AF">
        <w:rPr>
          <w:szCs w:val="22"/>
          <w:lang w:val="pl-PL"/>
        </w:rPr>
        <w:t xml:space="preserve"> ustnej</w:t>
      </w:r>
    </w:p>
    <w:p w14:paraId="1C6F86D6" w14:textId="04B685BA" w:rsidR="00CB21F0" w:rsidRPr="002613AF" w:rsidRDefault="00CB21F0" w:rsidP="00720D46">
      <w:pPr>
        <w:tabs>
          <w:tab w:val="clear" w:pos="567"/>
        </w:tabs>
        <w:spacing w:line="240" w:lineRule="auto"/>
        <w:ind w:right="-29"/>
        <w:rPr>
          <w:rFonts w:eastAsia="MS Mincho"/>
          <w:szCs w:val="22"/>
          <w:lang w:val="pl-PL" w:eastAsia="zh-CN"/>
        </w:rPr>
      </w:pPr>
      <w:r w:rsidRPr="002613AF">
        <w:rPr>
          <w:rFonts w:eastAsia="MS Mincho"/>
          <w:szCs w:val="22"/>
          <w:lang w:val="pl-PL" w:eastAsia="zh-CN"/>
        </w:rPr>
        <w:t>-</w:t>
      </w:r>
      <w:r w:rsidRPr="002613AF">
        <w:rPr>
          <w:rFonts w:eastAsia="MS Mincho"/>
          <w:szCs w:val="22"/>
          <w:lang w:val="pl-PL" w:eastAsia="zh-CN"/>
        </w:rPr>
        <w:tab/>
      </w:r>
      <w:r w:rsidRPr="002613AF">
        <w:rPr>
          <w:szCs w:val="22"/>
          <w:lang w:val="pl-PL"/>
        </w:rPr>
        <w:t>wysypka</w:t>
      </w:r>
    </w:p>
    <w:p w14:paraId="3F69B0C4" w14:textId="7D65E64D" w:rsidR="00305F01" w:rsidRPr="002613AF" w:rsidRDefault="00305F01" w:rsidP="00720D46">
      <w:pPr>
        <w:tabs>
          <w:tab w:val="clear" w:pos="567"/>
        </w:tabs>
        <w:spacing w:line="240" w:lineRule="auto"/>
        <w:ind w:right="-29"/>
        <w:rPr>
          <w:rFonts w:eastAsia="MS Mincho"/>
          <w:szCs w:val="22"/>
          <w:lang w:val="pl-PL" w:eastAsia="zh-CN"/>
        </w:rPr>
      </w:pPr>
      <w:r w:rsidRPr="002613AF">
        <w:rPr>
          <w:rFonts w:eastAsia="MS Mincho"/>
          <w:szCs w:val="22"/>
          <w:lang w:val="pl-PL" w:eastAsia="zh-CN"/>
        </w:rPr>
        <w:t>-</w:t>
      </w:r>
      <w:r w:rsidRPr="002613AF">
        <w:rPr>
          <w:rFonts w:eastAsia="MS Mincho"/>
          <w:szCs w:val="22"/>
          <w:lang w:val="pl-PL" w:eastAsia="zh-CN"/>
        </w:rPr>
        <w:tab/>
      </w:r>
      <w:r w:rsidR="00007AF1" w:rsidRPr="002613AF">
        <w:rPr>
          <w:szCs w:val="22"/>
          <w:lang w:val="pl-PL"/>
        </w:rPr>
        <w:t>duże stężenie cukru we krwi</w:t>
      </w:r>
      <w:r w:rsidR="00895196" w:rsidRPr="002613AF">
        <w:rPr>
          <w:szCs w:val="22"/>
          <w:lang w:val="pl-PL"/>
        </w:rPr>
        <w:t xml:space="preserve"> (hiperglikemia)</w:t>
      </w:r>
    </w:p>
    <w:p w14:paraId="54AF1303" w14:textId="105F0AEB" w:rsidR="00305F01" w:rsidRPr="007C381F" w:rsidRDefault="00305F01" w:rsidP="00720D46">
      <w:pPr>
        <w:tabs>
          <w:tab w:val="clear" w:pos="567"/>
        </w:tabs>
        <w:spacing w:line="240" w:lineRule="auto"/>
        <w:ind w:right="-29"/>
        <w:rPr>
          <w:rFonts w:eastAsia="MS Mincho"/>
          <w:szCs w:val="22"/>
          <w:lang w:val="pl-PL" w:eastAsia="zh-CN"/>
        </w:rPr>
      </w:pPr>
      <w:r w:rsidRPr="002613AF">
        <w:rPr>
          <w:rFonts w:eastAsia="MS Mincho"/>
          <w:szCs w:val="22"/>
          <w:lang w:val="pl-PL" w:eastAsia="zh-CN"/>
        </w:rPr>
        <w:t>-</w:t>
      </w:r>
      <w:r w:rsidRPr="002613AF">
        <w:rPr>
          <w:rFonts w:eastAsia="MS Mincho"/>
          <w:szCs w:val="22"/>
          <w:lang w:val="pl-PL" w:eastAsia="zh-CN"/>
        </w:rPr>
        <w:tab/>
      </w:r>
      <w:r w:rsidR="00007AF1" w:rsidRPr="002613AF">
        <w:rPr>
          <w:szCs w:val="22"/>
          <w:lang w:val="pl-PL"/>
        </w:rPr>
        <w:t>swędzenie skóry</w:t>
      </w:r>
    </w:p>
    <w:p w14:paraId="5B7942B0" w14:textId="5974D90A" w:rsidR="001A2A06" w:rsidRPr="007C381F" w:rsidRDefault="00007AF1" w:rsidP="00720D46">
      <w:pPr>
        <w:tabs>
          <w:tab w:val="clear" w:pos="567"/>
        </w:tabs>
        <w:spacing w:line="240" w:lineRule="auto"/>
        <w:ind w:right="-29"/>
        <w:rPr>
          <w:rFonts w:eastAsia="MS Mincho"/>
          <w:szCs w:val="22"/>
          <w:lang w:val="pl-PL" w:eastAsia="zh-CN"/>
        </w:rPr>
      </w:pPr>
      <w:r w:rsidRPr="007C381F">
        <w:rPr>
          <w:rFonts w:eastAsia="MS Mincho"/>
          <w:szCs w:val="22"/>
          <w:lang w:val="pl-PL" w:eastAsia="zh-CN"/>
        </w:rPr>
        <w:t>-</w:t>
      </w:r>
      <w:r w:rsidRPr="007C381F">
        <w:rPr>
          <w:rFonts w:eastAsia="MS Mincho"/>
          <w:szCs w:val="22"/>
          <w:lang w:val="pl-PL" w:eastAsia="zh-CN"/>
        </w:rPr>
        <w:tab/>
        <w:t>trudności i ból podczas oddawania moczu</w:t>
      </w:r>
    </w:p>
    <w:p w14:paraId="0F636305" w14:textId="1EC5D54D" w:rsidR="00361E6B" w:rsidRPr="007C381F" w:rsidRDefault="00361E6B" w:rsidP="00720D46">
      <w:pPr>
        <w:tabs>
          <w:tab w:val="clear" w:pos="567"/>
        </w:tabs>
        <w:spacing w:line="240" w:lineRule="auto"/>
        <w:ind w:right="-29"/>
        <w:rPr>
          <w:rFonts w:eastAsia="MS Mincho"/>
          <w:szCs w:val="22"/>
          <w:lang w:val="pl-PL" w:eastAsia="zh-CN"/>
        </w:rPr>
      </w:pPr>
      <w:r w:rsidRPr="007C381F">
        <w:rPr>
          <w:rFonts w:eastAsia="MS Mincho"/>
          <w:szCs w:val="22"/>
          <w:lang w:val="pl-PL" w:eastAsia="zh-CN"/>
        </w:rPr>
        <w:t>-</w:t>
      </w:r>
      <w:r w:rsidRPr="007C381F">
        <w:rPr>
          <w:rFonts w:eastAsia="MS Mincho"/>
          <w:szCs w:val="22"/>
          <w:lang w:val="pl-PL" w:eastAsia="zh-CN"/>
        </w:rPr>
        <w:tab/>
        <w:t>zmętnienie soczewki oka (objawy zaćmy)</w:t>
      </w:r>
    </w:p>
    <w:p w14:paraId="560049A8" w14:textId="77777777" w:rsidR="00305F01" w:rsidRPr="007C381F" w:rsidRDefault="00305F01" w:rsidP="00720D46">
      <w:pPr>
        <w:tabs>
          <w:tab w:val="clear" w:pos="567"/>
        </w:tabs>
        <w:spacing w:line="240" w:lineRule="auto"/>
        <w:ind w:right="-29"/>
        <w:rPr>
          <w:szCs w:val="22"/>
          <w:lang w:val="pl-PL"/>
        </w:rPr>
      </w:pPr>
    </w:p>
    <w:p w14:paraId="591FAE65" w14:textId="77777777" w:rsidR="00007AF1" w:rsidRPr="007C381F" w:rsidRDefault="00007AF1" w:rsidP="00720D46">
      <w:pPr>
        <w:keepNext/>
        <w:spacing w:line="240" w:lineRule="auto"/>
        <w:rPr>
          <w:b/>
          <w:szCs w:val="22"/>
          <w:lang w:val="pl-PL"/>
        </w:rPr>
      </w:pPr>
      <w:r w:rsidRPr="007C381F">
        <w:rPr>
          <w:b/>
          <w:szCs w:val="22"/>
          <w:lang w:val="pl-PL" w:bidi="pl-PL"/>
        </w:rPr>
        <w:t>Zgłaszanie działań niepożądanych</w:t>
      </w:r>
    </w:p>
    <w:p w14:paraId="6F07AEFC" w14:textId="3FE58F4F" w:rsidR="00B83833" w:rsidRPr="007C381F" w:rsidRDefault="00007AF1" w:rsidP="00720D46">
      <w:pPr>
        <w:pStyle w:val="BodytextAgency"/>
        <w:spacing w:after="0" w:line="240" w:lineRule="auto"/>
        <w:rPr>
          <w:rFonts w:ascii="Times New Roman" w:hAnsi="Times New Roman" w:cs="Times New Roman"/>
          <w:sz w:val="22"/>
          <w:lang w:val="pl-PL"/>
        </w:rPr>
      </w:pPr>
      <w:r w:rsidRPr="007C381F">
        <w:rPr>
          <w:rFonts w:ascii="Times New Roman" w:hAnsi="Times New Roman" w:cs="Times New Roman"/>
          <w:sz w:val="22"/>
          <w:lang w:val="pl-PL" w:bidi="pl-PL"/>
        </w:rPr>
        <w:t xml:space="preserve">Jeśli wystąpią jakiekolwiek objawy niepożądane, w tym wszelkie objawy niepożądane niewymienione w tej ulotce, należy powiedzieć o tym lekarzowi, farmaceucie lub pielęgniarce. Działania niepożądane można zgłaszać bezpośrednio do </w:t>
      </w:r>
      <w:r w:rsidRPr="007C381F">
        <w:rPr>
          <w:rFonts w:ascii="Times New Roman" w:hAnsi="Times New Roman" w:cs="Times New Roman"/>
          <w:sz w:val="22"/>
          <w:shd w:val="clear" w:color="auto" w:fill="D9D9D9"/>
          <w:lang w:val="pl-PL" w:bidi="pl-PL"/>
        </w:rPr>
        <w:t>„krajowego systemu zgłaszania” wymienionego w</w:t>
      </w:r>
      <w:r w:rsidR="00052B1D">
        <w:rPr>
          <w:rStyle w:val="Hyperlink"/>
          <w:rFonts w:ascii="Times New Roman" w:hAnsi="Times New Roman" w:cs="Times New Roman"/>
          <w:sz w:val="22"/>
          <w:szCs w:val="22"/>
          <w:shd w:val="clear" w:color="auto" w:fill="D9D9D9"/>
          <w:lang w:val="pl-PL"/>
        </w:rPr>
        <w:t xml:space="preserve"> </w:t>
      </w:r>
      <w:hyperlink r:id="rId30" w:history="1">
        <w:r w:rsidR="00052B1D" w:rsidRPr="00A451C5">
          <w:rPr>
            <w:rFonts w:ascii="Times New Roman" w:hAnsi="Times New Roman" w:cs="Times New Roman"/>
            <w:color w:val="0000FF"/>
            <w:sz w:val="22"/>
            <w:szCs w:val="22"/>
            <w:highlight w:val="lightGray"/>
            <w:u w:val="single"/>
            <w:lang w:val="pl-PL" w:eastAsia="pl-PL" w:bidi="pl-PL"/>
          </w:rPr>
          <w:t>załączniku V</w:t>
        </w:r>
      </w:hyperlink>
      <w:r w:rsidR="00B83833" w:rsidRPr="007C381F">
        <w:rPr>
          <w:rFonts w:ascii="Times New Roman" w:hAnsi="Times New Roman" w:cs="Times New Roman"/>
          <w:sz w:val="22"/>
          <w:szCs w:val="22"/>
          <w:lang w:val="pl-PL"/>
        </w:rPr>
        <w:t>.</w:t>
      </w:r>
      <w:r w:rsidR="00B83833" w:rsidRPr="007C381F">
        <w:rPr>
          <w:rFonts w:ascii="Times New Roman" w:hAnsi="Times New Roman" w:cs="Times New Roman"/>
          <w:sz w:val="22"/>
          <w:lang w:val="pl-PL"/>
        </w:rPr>
        <w:t xml:space="preserve"> </w:t>
      </w:r>
      <w:r w:rsidRPr="007C381F">
        <w:rPr>
          <w:rFonts w:ascii="Times New Roman" w:hAnsi="Times New Roman" w:cs="Times New Roman"/>
          <w:sz w:val="22"/>
          <w:lang w:val="pl-PL" w:bidi="pl-PL"/>
        </w:rPr>
        <w:t>Dzięki zgłaszaniu działań niepożądanych można będzie zgromadzić więcej informacji na temat bezpieczeństwa stosowania leku</w:t>
      </w:r>
      <w:r w:rsidRPr="00850CDB">
        <w:rPr>
          <w:rFonts w:ascii="Times New Roman" w:hAnsi="Times New Roman" w:cs="Times New Roman"/>
          <w:sz w:val="22"/>
          <w:lang w:val="pl-PL"/>
        </w:rPr>
        <w:t>.</w:t>
      </w:r>
    </w:p>
    <w:p w14:paraId="14D0DCD4" w14:textId="77777777" w:rsidR="00B83833" w:rsidRPr="007C381F" w:rsidRDefault="00B83833" w:rsidP="00720D46">
      <w:pPr>
        <w:tabs>
          <w:tab w:val="clear" w:pos="567"/>
        </w:tabs>
        <w:spacing w:line="240" w:lineRule="auto"/>
        <w:rPr>
          <w:szCs w:val="22"/>
          <w:lang w:val="pl-PL"/>
        </w:rPr>
      </w:pPr>
    </w:p>
    <w:p w14:paraId="7F294CE8" w14:textId="77777777" w:rsidR="00A13FAF" w:rsidRPr="007C381F" w:rsidRDefault="00A13FAF" w:rsidP="00720D46">
      <w:pPr>
        <w:pStyle w:val="Listlevel1"/>
        <w:spacing w:before="0"/>
        <w:ind w:left="0" w:firstLine="0"/>
        <w:rPr>
          <w:sz w:val="22"/>
          <w:szCs w:val="22"/>
          <w:lang w:val="pl-PL"/>
        </w:rPr>
      </w:pPr>
    </w:p>
    <w:p w14:paraId="6E7858FD" w14:textId="56BC59FE" w:rsidR="00A83A6E" w:rsidRPr="004768F2" w:rsidRDefault="00007AF1" w:rsidP="00720D46">
      <w:pPr>
        <w:keepNext/>
        <w:keepLines/>
        <w:spacing w:line="240" w:lineRule="auto"/>
        <w:rPr>
          <w:b/>
          <w:bCs/>
          <w:lang w:val="pl-PL"/>
        </w:rPr>
      </w:pPr>
      <w:bookmarkStart w:id="60" w:name="_Toc248116713"/>
      <w:bookmarkStart w:id="61" w:name="_Toc2097620"/>
      <w:r w:rsidRPr="004768F2">
        <w:rPr>
          <w:b/>
          <w:bCs/>
          <w:lang w:val="pl-PL"/>
        </w:rPr>
        <w:t>5.</w:t>
      </w:r>
      <w:r w:rsidRPr="004768F2">
        <w:rPr>
          <w:b/>
          <w:bCs/>
          <w:lang w:val="pl-PL"/>
        </w:rPr>
        <w:tab/>
        <w:t>Jak przechowywać lek</w:t>
      </w:r>
      <w:bookmarkEnd w:id="60"/>
      <w:r w:rsidRPr="004768F2">
        <w:rPr>
          <w:b/>
          <w:bCs/>
          <w:lang w:val="pl-PL"/>
        </w:rPr>
        <w:t xml:space="preserve"> Enerzair Breezhaler</w:t>
      </w:r>
      <w:bookmarkEnd w:id="61"/>
    </w:p>
    <w:p w14:paraId="19FAD3BB" w14:textId="77777777" w:rsidR="001A2A06" w:rsidRPr="007C381F" w:rsidRDefault="001A2A06" w:rsidP="00720D46">
      <w:pPr>
        <w:pStyle w:val="Listlevel1"/>
        <w:keepNext/>
        <w:keepLines/>
        <w:spacing w:before="0"/>
        <w:ind w:left="0" w:firstLine="0"/>
        <w:rPr>
          <w:sz w:val="22"/>
          <w:szCs w:val="22"/>
          <w:lang w:val="pl-PL"/>
        </w:rPr>
      </w:pPr>
    </w:p>
    <w:p w14:paraId="3A7C9678" w14:textId="77777777" w:rsidR="00007AF1" w:rsidRPr="002613AF" w:rsidRDefault="00007AF1" w:rsidP="00720D46">
      <w:pPr>
        <w:pStyle w:val="Listlevel1"/>
        <w:numPr>
          <w:ilvl w:val="0"/>
          <w:numId w:val="43"/>
        </w:numPr>
        <w:spacing w:before="0"/>
        <w:ind w:left="567" w:hanging="567"/>
        <w:rPr>
          <w:sz w:val="22"/>
          <w:szCs w:val="22"/>
          <w:lang w:val="pl-PL"/>
        </w:rPr>
      </w:pPr>
      <w:r w:rsidRPr="007C381F">
        <w:rPr>
          <w:sz w:val="22"/>
          <w:szCs w:val="22"/>
          <w:lang w:val="pl-PL" w:bidi="pl-PL"/>
        </w:rPr>
        <w:t xml:space="preserve">Lek należy </w:t>
      </w:r>
      <w:r w:rsidRPr="002613AF">
        <w:rPr>
          <w:sz w:val="22"/>
          <w:szCs w:val="22"/>
          <w:lang w:val="pl-PL" w:bidi="pl-PL"/>
        </w:rPr>
        <w:t>przechowywać w miejscu niewidocznym i niedostępnym dla dzieci</w:t>
      </w:r>
      <w:r w:rsidRPr="002613AF">
        <w:rPr>
          <w:sz w:val="22"/>
          <w:szCs w:val="22"/>
          <w:lang w:val="pl-PL"/>
        </w:rPr>
        <w:t>.</w:t>
      </w:r>
    </w:p>
    <w:p w14:paraId="58A54798" w14:textId="7157D5D7" w:rsidR="00007AF1" w:rsidRPr="002613AF" w:rsidRDefault="00007AF1" w:rsidP="00720D46">
      <w:pPr>
        <w:pStyle w:val="Listlevel1"/>
        <w:numPr>
          <w:ilvl w:val="0"/>
          <w:numId w:val="43"/>
        </w:numPr>
        <w:spacing w:before="0"/>
        <w:ind w:left="567" w:hanging="567"/>
        <w:rPr>
          <w:sz w:val="22"/>
          <w:szCs w:val="22"/>
          <w:lang w:val="pl-PL"/>
        </w:rPr>
      </w:pPr>
      <w:r w:rsidRPr="002613AF">
        <w:rPr>
          <w:sz w:val="22"/>
          <w:szCs w:val="22"/>
          <w:lang w:val="pl-PL" w:bidi="pl-PL"/>
        </w:rPr>
        <w:t>Nie stosować tego leku po upływie terminu ważności zamieszczonego na pudełku i</w:t>
      </w:r>
      <w:r w:rsidR="005663AC" w:rsidRPr="002613AF">
        <w:rPr>
          <w:sz w:val="22"/>
          <w:szCs w:val="22"/>
          <w:lang w:val="pl-PL" w:bidi="pl-PL"/>
        </w:rPr>
        <w:t> </w:t>
      </w:r>
      <w:r w:rsidRPr="002613AF">
        <w:rPr>
          <w:sz w:val="22"/>
          <w:szCs w:val="22"/>
          <w:lang w:val="pl-PL" w:bidi="pl-PL"/>
        </w:rPr>
        <w:t>blistrze</w:t>
      </w:r>
      <w:r w:rsidRPr="002613AF">
        <w:rPr>
          <w:sz w:val="22"/>
          <w:szCs w:val="22"/>
          <w:lang w:val="pl-PL"/>
        </w:rPr>
        <w:t xml:space="preserve"> po „EXP”. </w:t>
      </w:r>
      <w:r w:rsidRPr="002613AF">
        <w:rPr>
          <w:sz w:val="22"/>
          <w:szCs w:val="22"/>
          <w:lang w:val="pl-PL" w:bidi="pl-PL"/>
        </w:rPr>
        <w:t>Termin ważności oznacza ostatni dzień podanego miesiąca</w:t>
      </w:r>
      <w:r w:rsidRPr="002613AF">
        <w:rPr>
          <w:sz w:val="22"/>
          <w:szCs w:val="22"/>
          <w:lang w:val="pl-PL"/>
        </w:rPr>
        <w:t>.</w:t>
      </w:r>
    </w:p>
    <w:p w14:paraId="0DC6B7F6" w14:textId="51B39077" w:rsidR="00F50253" w:rsidRPr="002613AF" w:rsidRDefault="00F50253" w:rsidP="00720D46">
      <w:pPr>
        <w:pStyle w:val="Listlevel1"/>
        <w:numPr>
          <w:ilvl w:val="0"/>
          <w:numId w:val="43"/>
        </w:numPr>
        <w:spacing w:before="0"/>
        <w:ind w:left="567" w:hanging="567"/>
        <w:rPr>
          <w:sz w:val="22"/>
          <w:szCs w:val="22"/>
          <w:lang w:val="pl-PL" w:bidi="pl-PL"/>
        </w:rPr>
      </w:pPr>
      <w:r w:rsidRPr="002613AF">
        <w:rPr>
          <w:sz w:val="22"/>
          <w:szCs w:val="22"/>
          <w:lang w:val="pl-PL" w:bidi="pl-PL"/>
        </w:rPr>
        <w:t>Nie przechowywać w temperaturze powyżej 30</w:t>
      </w:r>
      <w:r w:rsidR="00745FE2" w:rsidRPr="002613AF">
        <w:rPr>
          <w:sz w:val="22"/>
          <w:szCs w:val="22"/>
          <w:lang w:val="pl-PL" w:bidi="pl-PL"/>
        </w:rPr>
        <w:t>°</w:t>
      </w:r>
      <w:r w:rsidRPr="002613AF">
        <w:rPr>
          <w:sz w:val="22"/>
          <w:szCs w:val="22"/>
          <w:lang w:val="pl-PL" w:bidi="pl-PL"/>
        </w:rPr>
        <w:t>C.</w:t>
      </w:r>
    </w:p>
    <w:p w14:paraId="5BEB5CBA" w14:textId="0D046B8D" w:rsidR="00A83A6E" w:rsidRPr="007C381F" w:rsidRDefault="00007AF1" w:rsidP="00720D46">
      <w:pPr>
        <w:pStyle w:val="Listlevel1"/>
        <w:numPr>
          <w:ilvl w:val="0"/>
          <w:numId w:val="43"/>
        </w:numPr>
        <w:spacing w:before="0"/>
        <w:ind w:left="567" w:hanging="567"/>
        <w:rPr>
          <w:sz w:val="22"/>
          <w:szCs w:val="22"/>
          <w:lang w:val="pl-PL"/>
        </w:rPr>
      </w:pPr>
      <w:r w:rsidRPr="002613AF">
        <w:rPr>
          <w:sz w:val="22"/>
          <w:szCs w:val="22"/>
          <w:lang w:val="pl-PL"/>
        </w:rPr>
        <w:t>Przechowywać kapsułki w oryginalnym blistrze w celu ochrony przed światłem i wilgocią i nie wyjmować ich z opakowania wcześniej</w:t>
      </w:r>
      <w:r w:rsidRPr="007C381F">
        <w:rPr>
          <w:sz w:val="22"/>
          <w:szCs w:val="22"/>
          <w:lang w:val="pl-PL"/>
        </w:rPr>
        <w:t xml:space="preserve"> niż bezpośrednio przed użyciem.</w:t>
      </w:r>
    </w:p>
    <w:p w14:paraId="6F513F2F" w14:textId="0E30D704" w:rsidR="00A83A6E" w:rsidRPr="007C381F" w:rsidRDefault="00007AF1" w:rsidP="00720D46">
      <w:pPr>
        <w:pStyle w:val="Listlevel1"/>
        <w:numPr>
          <w:ilvl w:val="0"/>
          <w:numId w:val="43"/>
        </w:numPr>
        <w:spacing w:before="0"/>
        <w:ind w:left="567" w:hanging="567"/>
        <w:rPr>
          <w:sz w:val="22"/>
          <w:szCs w:val="22"/>
          <w:lang w:val="pl-PL"/>
        </w:rPr>
      </w:pPr>
      <w:r w:rsidRPr="007C381F">
        <w:rPr>
          <w:sz w:val="22"/>
          <w:szCs w:val="22"/>
          <w:lang w:val="pl-PL" w:bidi="pl-PL"/>
        </w:rPr>
        <w:t>Leków nie należy wyrzucać do kanalizacji</w:t>
      </w:r>
      <w:r w:rsidR="00E95956">
        <w:rPr>
          <w:sz w:val="22"/>
          <w:szCs w:val="22"/>
          <w:lang w:val="pl-PL" w:bidi="pl-PL"/>
        </w:rPr>
        <w:t xml:space="preserve"> </w:t>
      </w:r>
      <w:r w:rsidR="00E95956" w:rsidRPr="00540B7D">
        <w:rPr>
          <w:sz w:val="22"/>
          <w:szCs w:val="22"/>
          <w:lang w:val="pl-PL" w:bidi="pl-PL"/>
        </w:rPr>
        <w:t>ani domowych pojemników na odpadk</w:t>
      </w:r>
      <w:r w:rsidR="00E95956">
        <w:rPr>
          <w:sz w:val="22"/>
          <w:szCs w:val="22"/>
          <w:lang w:val="pl-PL" w:bidi="pl-PL"/>
        </w:rPr>
        <w:t>i</w:t>
      </w:r>
      <w:r w:rsidR="00E95956" w:rsidRPr="001F7F7C">
        <w:rPr>
          <w:sz w:val="22"/>
          <w:szCs w:val="22"/>
          <w:lang w:val="pl-PL" w:bidi="pl-PL"/>
        </w:rPr>
        <w:t>.</w:t>
      </w:r>
      <w:r w:rsidRPr="007C381F">
        <w:rPr>
          <w:sz w:val="22"/>
          <w:szCs w:val="22"/>
          <w:lang w:val="pl-PL" w:bidi="pl-PL"/>
        </w:rPr>
        <w:t xml:space="preserve"> Należy zapytać farmaceutę, jak usunąć leki, których się już nie używa. Takie postępowanie pomoże chronić środowisko</w:t>
      </w:r>
      <w:r w:rsidRPr="007C381F">
        <w:rPr>
          <w:sz w:val="22"/>
          <w:szCs w:val="22"/>
          <w:lang w:val="pl-PL"/>
        </w:rPr>
        <w:t>.</w:t>
      </w:r>
    </w:p>
    <w:p w14:paraId="4A1EBBDA" w14:textId="77777777" w:rsidR="001A2A06" w:rsidRPr="007C381F" w:rsidRDefault="001A2A06" w:rsidP="00720D46">
      <w:pPr>
        <w:pStyle w:val="Text"/>
        <w:spacing w:before="0"/>
        <w:jc w:val="left"/>
        <w:rPr>
          <w:sz w:val="22"/>
          <w:szCs w:val="22"/>
          <w:lang w:val="pl-PL"/>
        </w:rPr>
      </w:pPr>
    </w:p>
    <w:p w14:paraId="18198426" w14:textId="77777777" w:rsidR="001A2A06" w:rsidRPr="007C381F" w:rsidRDefault="001A2A06" w:rsidP="00720D46">
      <w:pPr>
        <w:pStyle w:val="Text"/>
        <w:spacing w:before="0"/>
        <w:jc w:val="left"/>
        <w:rPr>
          <w:sz w:val="22"/>
          <w:szCs w:val="22"/>
          <w:lang w:val="pl-PL"/>
        </w:rPr>
      </w:pPr>
    </w:p>
    <w:p w14:paraId="25EF5323" w14:textId="6175005D" w:rsidR="00A83A6E" w:rsidRPr="004768F2" w:rsidRDefault="00007AF1" w:rsidP="00720D46">
      <w:pPr>
        <w:keepNext/>
        <w:keepLines/>
        <w:spacing w:line="240" w:lineRule="auto"/>
        <w:rPr>
          <w:b/>
          <w:bCs/>
          <w:lang w:val="pl-PL"/>
        </w:rPr>
      </w:pPr>
      <w:bookmarkStart w:id="62" w:name="_Toc2097621"/>
      <w:r w:rsidRPr="004768F2">
        <w:rPr>
          <w:b/>
          <w:bCs/>
          <w:lang w:val="pl-PL"/>
        </w:rPr>
        <w:t>6.</w:t>
      </w:r>
      <w:r w:rsidRPr="004768F2">
        <w:rPr>
          <w:b/>
          <w:bCs/>
          <w:lang w:val="pl-PL"/>
        </w:rPr>
        <w:tab/>
      </w:r>
      <w:r w:rsidRPr="004768F2">
        <w:rPr>
          <w:b/>
          <w:bCs/>
          <w:lang w:val="pl-PL" w:bidi="pl-PL"/>
        </w:rPr>
        <w:t>Zawartość opakowania i inne informacje</w:t>
      </w:r>
      <w:bookmarkEnd w:id="62"/>
    </w:p>
    <w:p w14:paraId="69553B6E" w14:textId="77777777" w:rsidR="00083684" w:rsidRPr="007C381F" w:rsidRDefault="00083684" w:rsidP="00720D46">
      <w:pPr>
        <w:pStyle w:val="Nottoc-headings"/>
        <w:spacing w:before="0" w:after="0"/>
        <w:rPr>
          <w:rFonts w:ascii="Times New Roman" w:hAnsi="Times New Roman" w:cs="Times New Roman"/>
          <w:b w:val="0"/>
          <w:sz w:val="22"/>
          <w:szCs w:val="22"/>
          <w:lang w:val="pl-PL"/>
        </w:rPr>
      </w:pPr>
    </w:p>
    <w:p w14:paraId="05D5E360" w14:textId="267FB7CC" w:rsidR="00A83A6E" w:rsidRPr="002613AF" w:rsidRDefault="00007AF1" w:rsidP="00720D46">
      <w:pPr>
        <w:pStyle w:val="Nottoc-headings"/>
        <w:spacing w:before="0" w:after="0"/>
        <w:rPr>
          <w:rFonts w:ascii="Times New Roman" w:hAnsi="Times New Roman" w:cs="Times New Roman"/>
          <w:sz w:val="22"/>
          <w:szCs w:val="22"/>
          <w:lang w:val="pl-PL"/>
        </w:rPr>
      </w:pPr>
      <w:r w:rsidRPr="007C381F">
        <w:rPr>
          <w:rFonts w:ascii="Times New Roman" w:hAnsi="Times New Roman"/>
          <w:sz w:val="22"/>
          <w:szCs w:val="22"/>
          <w:lang w:val="pl-PL"/>
        </w:rPr>
        <w:t xml:space="preserve">Co zawiera lek </w:t>
      </w:r>
      <w:r w:rsidRPr="002613AF">
        <w:rPr>
          <w:rFonts w:ascii="Times New Roman" w:hAnsi="Times New Roman"/>
          <w:bCs/>
          <w:sz w:val="22"/>
          <w:szCs w:val="22"/>
          <w:lang w:val="pl-PL"/>
        </w:rPr>
        <w:t>Enerzair Breezhaler</w:t>
      </w:r>
    </w:p>
    <w:p w14:paraId="07B10E69" w14:textId="2B11B2FA" w:rsidR="00A83A6E" w:rsidRPr="007C381F" w:rsidRDefault="00007AF1" w:rsidP="00A451C5">
      <w:pPr>
        <w:pStyle w:val="Listlevel1"/>
        <w:numPr>
          <w:ilvl w:val="0"/>
          <w:numId w:val="52"/>
        </w:numPr>
        <w:spacing w:before="0"/>
        <w:ind w:left="567" w:hanging="567"/>
        <w:rPr>
          <w:sz w:val="22"/>
          <w:szCs w:val="22"/>
          <w:lang w:val="pl-PL"/>
        </w:rPr>
      </w:pPr>
      <w:r w:rsidRPr="002613AF">
        <w:rPr>
          <w:sz w:val="22"/>
          <w:szCs w:val="22"/>
          <w:lang w:val="pl-PL"/>
        </w:rPr>
        <w:t>Substancjami czynnymi leku są</w:t>
      </w:r>
      <w:r w:rsidR="00745FE2" w:rsidRPr="002613AF">
        <w:rPr>
          <w:sz w:val="22"/>
          <w:szCs w:val="22"/>
          <w:lang w:val="pl-PL"/>
        </w:rPr>
        <w:t>:</w:t>
      </w:r>
      <w:r w:rsidRPr="002613AF">
        <w:rPr>
          <w:sz w:val="22"/>
          <w:szCs w:val="22"/>
          <w:lang w:val="pl-PL"/>
        </w:rPr>
        <w:t xml:space="preserve"> indakaterol (w postaci octanu), glikopironium (w postaci bromku) i mometazonu</w:t>
      </w:r>
      <w:r w:rsidR="00BD22C9" w:rsidRPr="002613AF">
        <w:rPr>
          <w:sz w:val="22"/>
          <w:szCs w:val="22"/>
          <w:lang w:val="pl-PL"/>
        </w:rPr>
        <w:t xml:space="preserve"> furoinian</w:t>
      </w:r>
      <w:r w:rsidR="00083684" w:rsidRPr="007C381F">
        <w:rPr>
          <w:sz w:val="22"/>
          <w:szCs w:val="22"/>
          <w:lang w:val="pl-PL"/>
        </w:rPr>
        <w:t>.</w:t>
      </w:r>
      <w:r w:rsidR="00043F03" w:rsidRPr="007C381F">
        <w:rPr>
          <w:sz w:val="22"/>
          <w:szCs w:val="22"/>
          <w:lang w:val="pl-PL"/>
        </w:rPr>
        <w:t xml:space="preserve"> </w:t>
      </w:r>
      <w:r w:rsidR="00DB7B76" w:rsidRPr="007C381F">
        <w:rPr>
          <w:sz w:val="22"/>
          <w:szCs w:val="22"/>
          <w:lang w:val="pl-PL"/>
        </w:rPr>
        <w:t>Każda kapsułka zawiera 150 mikrogramów indakaterolu (w</w:t>
      </w:r>
      <w:r w:rsidR="005663AC" w:rsidRPr="007C381F">
        <w:rPr>
          <w:sz w:val="22"/>
          <w:szCs w:val="22"/>
          <w:lang w:val="pl-PL"/>
        </w:rPr>
        <w:t> </w:t>
      </w:r>
      <w:r w:rsidR="00DB7B76" w:rsidRPr="007C381F">
        <w:rPr>
          <w:sz w:val="22"/>
          <w:szCs w:val="22"/>
          <w:lang w:val="pl-PL"/>
        </w:rPr>
        <w:t>postaci octanu), 63 mikrogramy glikopironiowego bromku (odpowiadające 50 mikrogramom glikopironium) i</w:t>
      </w:r>
      <w:r w:rsidR="00F573C6" w:rsidRPr="007C381F">
        <w:rPr>
          <w:sz w:val="22"/>
          <w:szCs w:val="22"/>
          <w:lang w:val="pl-PL"/>
        </w:rPr>
        <w:t> </w:t>
      </w:r>
      <w:r w:rsidR="00240A2B" w:rsidRPr="007C381F">
        <w:rPr>
          <w:sz w:val="22"/>
          <w:szCs w:val="22"/>
          <w:lang w:val="pl-PL"/>
        </w:rPr>
        <w:t>16</w:t>
      </w:r>
      <w:r w:rsidR="00DB7B76" w:rsidRPr="007C381F">
        <w:rPr>
          <w:sz w:val="22"/>
          <w:szCs w:val="22"/>
          <w:lang w:val="pl-PL"/>
        </w:rPr>
        <w:t>0 mikrogramów mometazonu</w:t>
      </w:r>
      <w:r w:rsidR="00BD22C9" w:rsidRPr="007C381F">
        <w:rPr>
          <w:sz w:val="22"/>
          <w:szCs w:val="22"/>
          <w:lang w:val="pl-PL"/>
        </w:rPr>
        <w:t xml:space="preserve"> furoinianu</w:t>
      </w:r>
      <w:r w:rsidR="00DB7B76" w:rsidRPr="007C381F">
        <w:rPr>
          <w:sz w:val="22"/>
          <w:szCs w:val="22"/>
          <w:lang w:val="pl-PL"/>
        </w:rPr>
        <w:t>. Każda dostarczona dawka (dawka, która wydostaje się z ustnika inhalatora) zawiera 114 mikrogramów indakaterolu (w postaci octanu), 58 mikrogramów glikopironiowego bromku (odpowiadającego 46 mikrogramom glikopironium) i</w:t>
      </w:r>
      <w:r w:rsidR="00240A2B" w:rsidRPr="007C381F">
        <w:rPr>
          <w:sz w:val="22"/>
          <w:szCs w:val="22"/>
          <w:lang w:val="pl-PL"/>
        </w:rPr>
        <w:t xml:space="preserve"> 136</w:t>
      </w:r>
      <w:r w:rsidR="00DB7B76" w:rsidRPr="007C381F">
        <w:rPr>
          <w:sz w:val="22"/>
          <w:szCs w:val="22"/>
          <w:lang w:val="pl-PL"/>
        </w:rPr>
        <w:t> mikrogramów mometazonu</w:t>
      </w:r>
      <w:r w:rsidR="00BD22C9" w:rsidRPr="007C381F">
        <w:rPr>
          <w:sz w:val="22"/>
          <w:szCs w:val="22"/>
          <w:lang w:val="pl-PL"/>
        </w:rPr>
        <w:t xml:space="preserve"> furoinianu</w:t>
      </w:r>
      <w:r w:rsidR="00DB7B76" w:rsidRPr="007C381F">
        <w:rPr>
          <w:sz w:val="22"/>
          <w:szCs w:val="22"/>
          <w:lang w:val="pl-PL"/>
        </w:rPr>
        <w:t>.</w:t>
      </w:r>
    </w:p>
    <w:p w14:paraId="2E82937C" w14:textId="22C9E275" w:rsidR="00A83A6E" w:rsidRPr="002613AF" w:rsidRDefault="00DB7B76" w:rsidP="00A451C5">
      <w:pPr>
        <w:pStyle w:val="Listlevel1"/>
        <w:numPr>
          <w:ilvl w:val="0"/>
          <w:numId w:val="52"/>
        </w:numPr>
        <w:spacing w:before="0"/>
        <w:ind w:left="567" w:hanging="567"/>
        <w:rPr>
          <w:sz w:val="22"/>
          <w:szCs w:val="22"/>
          <w:lang w:val="pl-PL"/>
        </w:rPr>
      </w:pPr>
      <w:r w:rsidRPr="007C381F">
        <w:rPr>
          <w:sz w:val="22"/>
          <w:szCs w:val="22"/>
          <w:lang w:val="pl-PL"/>
        </w:rPr>
        <w:t xml:space="preserve">Pozostałe </w:t>
      </w:r>
      <w:r w:rsidRPr="002613AF">
        <w:rPr>
          <w:sz w:val="22"/>
          <w:szCs w:val="22"/>
          <w:lang w:val="pl-PL"/>
        </w:rPr>
        <w:t xml:space="preserve">składniki </w:t>
      </w:r>
      <w:r w:rsidR="0037332C" w:rsidRPr="002613AF">
        <w:rPr>
          <w:sz w:val="22"/>
          <w:szCs w:val="22"/>
          <w:lang w:val="pl-PL"/>
        </w:rPr>
        <w:t xml:space="preserve">kapsułki </w:t>
      </w:r>
      <w:r w:rsidRPr="002613AF">
        <w:rPr>
          <w:sz w:val="22"/>
          <w:szCs w:val="22"/>
          <w:lang w:val="pl-PL"/>
        </w:rPr>
        <w:t>to</w:t>
      </w:r>
      <w:r w:rsidR="00745FE2" w:rsidRPr="002613AF">
        <w:rPr>
          <w:sz w:val="22"/>
          <w:szCs w:val="22"/>
          <w:lang w:val="pl-PL"/>
        </w:rPr>
        <w:t>:</w:t>
      </w:r>
      <w:r w:rsidRPr="002613AF">
        <w:rPr>
          <w:sz w:val="22"/>
          <w:szCs w:val="22"/>
          <w:lang w:val="pl-PL"/>
        </w:rPr>
        <w:t xml:space="preserve"> laktoza jednowodna i magnezu</w:t>
      </w:r>
      <w:r w:rsidR="00946E24" w:rsidRPr="002613AF">
        <w:rPr>
          <w:sz w:val="22"/>
          <w:szCs w:val="22"/>
          <w:lang w:val="pl-PL"/>
        </w:rPr>
        <w:t xml:space="preserve"> stearynian</w:t>
      </w:r>
      <w:r w:rsidR="00A83A6E" w:rsidRPr="002613AF">
        <w:rPr>
          <w:sz w:val="22"/>
          <w:szCs w:val="22"/>
          <w:lang w:val="pl-PL"/>
        </w:rPr>
        <w:t xml:space="preserve"> (</w:t>
      </w:r>
      <w:r w:rsidRPr="002613AF">
        <w:rPr>
          <w:sz w:val="22"/>
          <w:szCs w:val="22"/>
          <w:lang w:val="pl-PL"/>
        </w:rPr>
        <w:t>patrz „</w:t>
      </w:r>
      <w:r w:rsidR="0093006F" w:rsidRPr="002613AF">
        <w:rPr>
          <w:sz w:val="22"/>
          <w:szCs w:val="22"/>
          <w:lang w:val="pl-PL"/>
        </w:rPr>
        <w:t xml:space="preserve">Enerzair Breezhaler </w:t>
      </w:r>
      <w:r w:rsidRPr="002613AF">
        <w:rPr>
          <w:sz w:val="22"/>
          <w:szCs w:val="22"/>
          <w:lang w:val="pl-PL"/>
        </w:rPr>
        <w:t>zawiera laktozę</w:t>
      </w:r>
      <w:r w:rsidR="0093006F" w:rsidRPr="002613AF">
        <w:rPr>
          <w:sz w:val="22"/>
          <w:szCs w:val="22"/>
          <w:lang w:val="pl-PL"/>
        </w:rPr>
        <w:t xml:space="preserve">” </w:t>
      </w:r>
      <w:r w:rsidRPr="002613AF">
        <w:rPr>
          <w:sz w:val="22"/>
          <w:szCs w:val="22"/>
          <w:lang w:val="pl-PL"/>
        </w:rPr>
        <w:t>w punkcie</w:t>
      </w:r>
      <w:r w:rsidR="0093006F" w:rsidRPr="002613AF">
        <w:rPr>
          <w:sz w:val="22"/>
          <w:szCs w:val="22"/>
          <w:lang w:val="pl-PL"/>
        </w:rPr>
        <w:t> </w:t>
      </w:r>
      <w:r w:rsidR="00A83A6E" w:rsidRPr="002613AF">
        <w:rPr>
          <w:sz w:val="22"/>
          <w:szCs w:val="22"/>
          <w:lang w:val="pl-PL"/>
        </w:rPr>
        <w:t>2).</w:t>
      </w:r>
    </w:p>
    <w:p w14:paraId="4587AF13" w14:textId="2F26021A" w:rsidR="0037332C" w:rsidRPr="002613AF" w:rsidRDefault="00A033F7" w:rsidP="00A451C5">
      <w:pPr>
        <w:pStyle w:val="Listlevel1"/>
        <w:numPr>
          <w:ilvl w:val="0"/>
          <w:numId w:val="52"/>
        </w:numPr>
        <w:spacing w:before="0"/>
        <w:ind w:left="567" w:hanging="567"/>
        <w:rPr>
          <w:sz w:val="22"/>
          <w:szCs w:val="22"/>
          <w:lang w:val="pl-PL"/>
        </w:rPr>
      </w:pPr>
      <w:r w:rsidRPr="002613AF">
        <w:rPr>
          <w:sz w:val="22"/>
          <w:szCs w:val="22"/>
          <w:lang w:val="pl-PL"/>
        </w:rPr>
        <w:t>Składniki otoczki kapsułki to</w:t>
      </w:r>
      <w:r w:rsidR="002E426E" w:rsidRPr="002613AF">
        <w:rPr>
          <w:sz w:val="22"/>
          <w:szCs w:val="22"/>
          <w:lang w:val="pl-PL"/>
        </w:rPr>
        <w:t>:</w:t>
      </w:r>
      <w:r w:rsidRPr="002613AF">
        <w:rPr>
          <w:sz w:val="22"/>
          <w:szCs w:val="22"/>
          <w:lang w:val="pl-PL"/>
        </w:rPr>
        <w:t xml:space="preserve"> hypromeloza, karagen, potasu chlorek, żelaza tlenek, żółty (E172), indygotyna (E132), woda oczyszczona i tusz drukarski.</w:t>
      </w:r>
    </w:p>
    <w:p w14:paraId="06749954" w14:textId="19A8168D" w:rsidR="00A033F7" w:rsidRPr="002613AF" w:rsidRDefault="00A033F7" w:rsidP="00A451C5">
      <w:pPr>
        <w:pStyle w:val="Listlevel1"/>
        <w:numPr>
          <w:ilvl w:val="0"/>
          <w:numId w:val="53"/>
        </w:numPr>
        <w:spacing w:before="0"/>
        <w:ind w:left="1078" w:hanging="539"/>
        <w:rPr>
          <w:sz w:val="22"/>
          <w:szCs w:val="22"/>
          <w:lang w:val="pl-PL"/>
        </w:rPr>
      </w:pPr>
      <w:r w:rsidRPr="002613AF">
        <w:rPr>
          <w:sz w:val="22"/>
          <w:szCs w:val="22"/>
          <w:lang w:val="pl-PL"/>
        </w:rPr>
        <w:t>Składniki tuszu drukarskiego to</w:t>
      </w:r>
      <w:r w:rsidR="002E426E" w:rsidRPr="002613AF">
        <w:rPr>
          <w:sz w:val="22"/>
          <w:szCs w:val="22"/>
          <w:lang w:val="pl-PL"/>
        </w:rPr>
        <w:t>:</w:t>
      </w:r>
      <w:r w:rsidRPr="002613AF">
        <w:rPr>
          <w:sz w:val="22"/>
          <w:szCs w:val="22"/>
          <w:lang w:val="pl-PL"/>
        </w:rPr>
        <w:t xml:space="preserve"> żelaza tlenek, czarny (E172), alkohol izopropylowy, glikol propylenowy (E1520), hypromeloza (E464) i woda oczyszczona.</w:t>
      </w:r>
    </w:p>
    <w:p w14:paraId="6260BE82" w14:textId="77777777" w:rsidR="0093006F" w:rsidRPr="007C381F" w:rsidRDefault="0093006F" w:rsidP="00720D46">
      <w:pPr>
        <w:pStyle w:val="Text"/>
        <w:spacing w:before="0"/>
        <w:jc w:val="left"/>
        <w:rPr>
          <w:sz w:val="22"/>
          <w:szCs w:val="22"/>
          <w:lang w:val="pl-PL"/>
        </w:rPr>
      </w:pPr>
    </w:p>
    <w:p w14:paraId="34795F7D" w14:textId="381F1685" w:rsidR="00A83A6E" w:rsidRPr="007C381F" w:rsidRDefault="00DB7B76" w:rsidP="00720D46">
      <w:pPr>
        <w:pStyle w:val="Nottoc-headings"/>
        <w:spacing w:before="0" w:after="0"/>
        <w:rPr>
          <w:rFonts w:ascii="Times New Roman" w:hAnsi="Times New Roman" w:cs="Times New Roman"/>
          <w:sz w:val="22"/>
          <w:szCs w:val="22"/>
          <w:lang w:val="pl-PL"/>
        </w:rPr>
      </w:pPr>
      <w:r w:rsidRPr="007C381F">
        <w:rPr>
          <w:rFonts w:ascii="Times New Roman" w:hAnsi="Times New Roman" w:cs="Times New Roman"/>
          <w:sz w:val="22"/>
          <w:szCs w:val="22"/>
          <w:lang w:val="pl-PL"/>
        </w:rPr>
        <w:t>Jak wygląda lek</w:t>
      </w:r>
      <w:r w:rsidR="00A83A6E" w:rsidRPr="007C381F">
        <w:rPr>
          <w:rFonts w:ascii="Times New Roman" w:hAnsi="Times New Roman" w:cs="Times New Roman"/>
          <w:sz w:val="22"/>
          <w:szCs w:val="22"/>
          <w:lang w:val="pl-PL"/>
        </w:rPr>
        <w:t xml:space="preserve"> Enerzair Breezhaler</w:t>
      </w:r>
      <w:r w:rsidR="00A83A6E" w:rsidRPr="007C381F">
        <w:rPr>
          <w:rFonts w:ascii="Times New Roman" w:hAnsi="Times New Roman" w:cs="Times New Roman"/>
          <w:bCs/>
          <w:color w:val="000000"/>
          <w:sz w:val="22"/>
          <w:szCs w:val="22"/>
          <w:lang w:val="pl-PL"/>
        </w:rPr>
        <w:t xml:space="preserve"> </w:t>
      </w:r>
      <w:r w:rsidRPr="007C381F">
        <w:rPr>
          <w:rFonts w:ascii="Times New Roman" w:hAnsi="Times New Roman" w:cs="Times New Roman"/>
          <w:bCs/>
          <w:color w:val="000000"/>
          <w:sz w:val="22"/>
          <w:szCs w:val="22"/>
          <w:lang w:val="pl-PL"/>
        </w:rPr>
        <w:t>i co zawiera opakowanie</w:t>
      </w:r>
    </w:p>
    <w:p w14:paraId="494AC6E5" w14:textId="5DAAC4D4" w:rsidR="00A83A6E" w:rsidRPr="007C381F" w:rsidRDefault="00DB7B76" w:rsidP="00720D46">
      <w:pPr>
        <w:pStyle w:val="Text"/>
        <w:spacing w:before="0"/>
        <w:jc w:val="left"/>
        <w:rPr>
          <w:sz w:val="22"/>
          <w:szCs w:val="22"/>
          <w:lang w:val="pl-PL"/>
        </w:rPr>
      </w:pPr>
      <w:r w:rsidRPr="007C381F">
        <w:rPr>
          <w:sz w:val="22"/>
          <w:szCs w:val="22"/>
          <w:lang w:val="pl-PL"/>
        </w:rPr>
        <w:t>W tym opakowaniu znajduje się inhalator i kapsułki w blistrze. Kapsułki są prze</w:t>
      </w:r>
      <w:r w:rsidR="00946E24" w:rsidRPr="007C381F">
        <w:rPr>
          <w:sz w:val="22"/>
          <w:szCs w:val="22"/>
          <w:lang w:val="pl-PL"/>
        </w:rPr>
        <w:t>z</w:t>
      </w:r>
      <w:r w:rsidRPr="007C381F">
        <w:rPr>
          <w:sz w:val="22"/>
          <w:szCs w:val="22"/>
          <w:lang w:val="pl-PL"/>
        </w:rPr>
        <w:t>roczyste i zawierają biały proszek</w:t>
      </w:r>
      <w:r w:rsidR="00A83A6E" w:rsidRPr="007C381F">
        <w:rPr>
          <w:sz w:val="22"/>
          <w:szCs w:val="22"/>
          <w:lang w:val="pl-PL"/>
        </w:rPr>
        <w:t>.</w:t>
      </w:r>
      <w:r w:rsidR="00CB21F0" w:rsidRPr="007C381F">
        <w:rPr>
          <w:sz w:val="22"/>
          <w:szCs w:val="22"/>
          <w:lang w:val="pl-PL"/>
        </w:rPr>
        <w:t xml:space="preserve"> Mają</w:t>
      </w:r>
      <w:r w:rsidR="00002FD0" w:rsidRPr="007C381F">
        <w:rPr>
          <w:sz w:val="22"/>
          <w:szCs w:val="22"/>
          <w:lang w:val="pl-PL"/>
        </w:rPr>
        <w:t xml:space="preserve"> one</w:t>
      </w:r>
      <w:r w:rsidRPr="007C381F">
        <w:rPr>
          <w:sz w:val="22"/>
          <w:szCs w:val="22"/>
          <w:lang w:val="pl-PL"/>
        </w:rPr>
        <w:t xml:space="preserve"> czarne oznaczenie produktu</w:t>
      </w:r>
      <w:r w:rsidR="00A83A6E" w:rsidRPr="007C381F">
        <w:rPr>
          <w:sz w:val="22"/>
          <w:szCs w:val="22"/>
          <w:lang w:val="pl-PL"/>
        </w:rPr>
        <w:t xml:space="preserve"> </w:t>
      </w:r>
      <w:r w:rsidRPr="007C381F">
        <w:rPr>
          <w:sz w:val="22"/>
          <w:szCs w:val="22"/>
          <w:lang w:val="pl-PL"/>
        </w:rPr>
        <w:t>„</w:t>
      </w:r>
      <w:r w:rsidR="00A83A6E" w:rsidRPr="007C381F">
        <w:rPr>
          <w:sz w:val="22"/>
          <w:szCs w:val="22"/>
          <w:lang w:val="pl-PL"/>
        </w:rPr>
        <w:t>IGM150</w:t>
      </w:r>
      <w:r w:rsidR="00A83A6E" w:rsidRPr="007C381F">
        <w:rPr>
          <w:sz w:val="22"/>
          <w:szCs w:val="22"/>
          <w:lang w:val="pl-PL"/>
        </w:rPr>
        <w:noBreakHyphen/>
        <w:t>50</w:t>
      </w:r>
      <w:r w:rsidR="00A83A6E" w:rsidRPr="007C381F">
        <w:rPr>
          <w:sz w:val="22"/>
          <w:szCs w:val="22"/>
          <w:lang w:val="pl-PL"/>
        </w:rPr>
        <w:noBreakHyphen/>
        <w:t xml:space="preserve">160” </w:t>
      </w:r>
      <w:r w:rsidRPr="007C381F">
        <w:rPr>
          <w:sz w:val="22"/>
          <w:szCs w:val="22"/>
          <w:lang w:val="pl-PL"/>
        </w:rPr>
        <w:t>wydrukowane powyżej dwóch czarnych kresek na korpusie kapsułki z logo wydrukowanym w kolorze czarnym, otoczonym czarn</w:t>
      </w:r>
      <w:r w:rsidR="00CB21F0" w:rsidRPr="007C381F">
        <w:rPr>
          <w:sz w:val="22"/>
          <w:szCs w:val="22"/>
          <w:lang w:val="pl-PL"/>
        </w:rPr>
        <w:t>ą</w:t>
      </w:r>
      <w:r w:rsidRPr="007C381F">
        <w:rPr>
          <w:sz w:val="22"/>
          <w:szCs w:val="22"/>
          <w:lang w:val="pl-PL"/>
        </w:rPr>
        <w:t xml:space="preserve"> kresk</w:t>
      </w:r>
      <w:r w:rsidR="00CB21F0" w:rsidRPr="007C381F">
        <w:rPr>
          <w:sz w:val="22"/>
          <w:szCs w:val="22"/>
          <w:lang w:val="pl-PL"/>
        </w:rPr>
        <w:t>ą</w:t>
      </w:r>
      <w:r w:rsidRPr="007C381F">
        <w:rPr>
          <w:sz w:val="22"/>
          <w:szCs w:val="22"/>
          <w:lang w:val="pl-PL"/>
        </w:rPr>
        <w:t xml:space="preserve"> na wieczku</w:t>
      </w:r>
      <w:r w:rsidR="00A83A6E" w:rsidRPr="007C381F">
        <w:rPr>
          <w:sz w:val="22"/>
          <w:szCs w:val="22"/>
          <w:lang w:val="pl-PL"/>
        </w:rPr>
        <w:t>.</w:t>
      </w:r>
    </w:p>
    <w:p w14:paraId="54BD2159" w14:textId="77777777" w:rsidR="00A83A6E" w:rsidRPr="007C381F" w:rsidRDefault="00A83A6E" w:rsidP="00720D46">
      <w:pPr>
        <w:pStyle w:val="Text"/>
        <w:spacing w:before="0"/>
        <w:jc w:val="left"/>
        <w:rPr>
          <w:sz w:val="22"/>
          <w:szCs w:val="22"/>
          <w:lang w:val="pl-PL"/>
        </w:rPr>
      </w:pPr>
    </w:p>
    <w:bookmarkEnd w:id="45"/>
    <w:p w14:paraId="76B52B38" w14:textId="26DE92E3" w:rsidR="00A83A6E" w:rsidRPr="007C381F" w:rsidRDefault="00166029" w:rsidP="00720D46">
      <w:pPr>
        <w:keepNext/>
        <w:spacing w:line="240" w:lineRule="auto"/>
        <w:rPr>
          <w:color w:val="000000"/>
          <w:szCs w:val="22"/>
          <w:lang w:val="pl-PL"/>
        </w:rPr>
      </w:pPr>
      <w:r w:rsidRPr="007C381F">
        <w:rPr>
          <w:szCs w:val="22"/>
          <w:lang w:val="pl-PL"/>
        </w:rPr>
        <w:lastRenderedPageBreak/>
        <w:t>Dostępne są następujące wielkości opakowań:</w:t>
      </w:r>
    </w:p>
    <w:p w14:paraId="1F480605" w14:textId="4AFBFF21" w:rsidR="00A83A6E" w:rsidRPr="007C381F" w:rsidRDefault="00166029" w:rsidP="00720D46">
      <w:pPr>
        <w:pStyle w:val="Text"/>
        <w:keepNext/>
        <w:spacing w:before="0"/>
        <w:jc w:val="left"/>
        <w:rPr>
          <w:sz w:val="22"/>
          <w:szCs w:val="22"/>
          <w:lang w:val="pl-PL"/>
        </w:rPr>
      </w:pPr>
      <w:r w:rsidRPr="007C381F">
        <w:rPr>
          <w:sz w:val="22"/>
          <w:szCs w:val="22"/>
          <w:lang w:val="pl-PL"/>
        </w:rPr>
        <w:t>Opakowanie jednostkowe zawierające</w:t>
      </w:r>
      <w:r w:rsidR="00A83A6E" w:rsidRPr="007C381F">
        <w:rPr>
          <w:sz w:val="22"/>
          <w:szCs w:val="22"/>
          <w:lang w:val="pl-PL"/>
        </w:rPr>
        <w:t xml:space="preserve"> 10</w:t>
      </w:r>
      <w:r w:rsidR="009C7918" w:rsidRPr="007C381F">
        <w:rPr>
          <w:sz w:val="22"/>
          <w:szCs w:val="22"/>
          <w:lang w:val="pl-PL"/>
        </w:rPr>
        <w:t> x </w:t>
      </w:r>
      <w:r w:rsidR="00A83A6E" w:rsidRPr="007C381F">
        <w:rPr>
          <w:sz w:val="22"/>
          <w:szCs w:val="22"/>
          <w:lang w:val="pl-PL"/>
        </w:rPr>
        <w:t>1, 30</w:t>
      </w:r>
      <w:r w:rsidR="009C7918" w:rsidRPr="007C381F">
        <w:rPr>
          <w:sz w:val="22"/>
          <w:szCs w:val="22"/>
          <w:lang w:val="pl-PL"/>
        </w:rPr>
        <w:t> </w:t>
      </w:r>
      <w:r w:rsidR="00A83A6E" w:rsidRPr="007C381F">
        <w:rPr>
          <w:sz w:val="22"/>
          <w:szCs w:val="22"/>
          <w:lang w:val="pl-PL"/>
        </w:rPr>
        <w:t>x</w:t>
      </w:r>
      <w:r w:rsidR="009C7918" w:rsidRPr="007C381F">
        <w:rPr>
          <w:sz w:val="22"/>
          <w:szCs w:val="22"/>
          <w:lang w:val="pl-PL"/>
        </w:rPr>
        <w:t> </w:t>
      </w:r>
      <w:r w:rsidRPr="007C381F">
        <w:rPr>
          <w:sz w:val="22"/>
          <w:szCs w:val="22"/>
          <w:lang w:val="pl-PL"/>
        </w:rPr>
        <w:t>1 lub</w:t>
      </w:r>
      <w:r w:rsidR="00A83A6E" w:rsidRPr="007C381F">
        <w:rPr>
          <w:sz w:val="22"/>
          <w:szCs w:val="22"/>
          <w:lang w:val="pl-PL"/>
        </w:rPr>
        <w:t xml:space="preserve"> 90</w:t>
      </w:r>
      <w:r w:rsidR="009C7918" w:rsidRPr="007C381F">
        <w:rPr>
          <w:sz w:val="22"/>
          <w:szCs w:val="22"/>
          <w:lang w:val="pl-PL"/>
        </w:rPr>
        <w:t> </w:t>
      </w:r>
      <w:r w:rsidR="00A83A6E" w:rsidRPr="007C381F">
        <w:rPr>
          <w:sz w:val="22"/>
          <w:szCs w:val="22"/>
          <w:lang w:val="pl-PL"/>
        </w:rPr>
        <w:t>x</w:t>
      </w:r>
      <w:r w:rsidR="009C7918" w:rsidRPr="007C381F">
        <w:rPr>
          <w:sz w:val="22"/>
          <w:szCs w:val="22"/>
          <w:lang w:val="pl-PL"/>
        </w:rPr>
        <w:t> </w:t>
      </w:r>
      <w:r w:rsidR="00A83A6E" w:rsidRPr="007C381F">
        <w:rPr>
          <w:sz w:val="22"/>
          <w:szCs w:val="22"/>
          <w:lang w:val="pl-PL"/>
        </w:rPr>
        <w:t>1</w:t>
      </w:r>
      <w:r w:rsidR="009C7918" w:rsidRPr="007C381F">
        <w:rPr>
          <w:sz w:val="22"/>
          <w:szCs w:val="22"/>
          <w:lang w:val="pl-PL"/>
        </w:rPr>
        <w:t> </w:t>
      </w:r>
      <w:r w:rsidRPr="007C381F">
        <w:rPr>
          <w:sz w:val="22"/>
          <w:szCs w:val="22"/>
          <w:lang w:val="pl-PL"/>
        </w:rPr>
        <w:t>kapsułek twardych</w:t>
      </w:r>
      <w:r w:rsidR="00DB7B76" w:rsidRPr="007C381F">
        <w:rPr>
          <w:sz w:val="22"/>
          <w:szCs w:val="22"/>
          <w:lang w:val="pl-PL"/>
        </w:rPr>
        <w:t xml:space="preserve"> oraz</w:t>
      </w:r>
      <w:r w:rsidR="00A83A6E" w:rsidRPr="007C381F">
        <w:rPr>
          <w:sz w:val="22"/>
          <w:szCs w:val="22"/>
          <w:lang w:val="pl-PL"/>
        </w:rPr>
        <w:t xml:space="preserve"> 1</w:t>
      </w:r>
      <w:r w:rsidR="009C7918" w:rsidRPr="007C381F">
        <w:rPr>
          <w:sz w:val="22"/>
          <w:szCs w:val="22"/>
          <w:lang w:val="pl-PL"/>
        </w:rPr>
        <w:t> </w:t>
      </w:r>
      <w:r w:rsidR="00A83A6E" w:rsidRPr="007C381F">
        <w:rPr>
          <w:sz w:val="22"/>
          <w:szCs w:val="22"/>
          <w:lang w:val="pl-PL"/>
        </w:rPr>
        <w:t>inhal</w:t>
      </w:r>
      <w:r w:rsidR="00DB7B76" w:rsidRPr="007C381F">
        <w:rPr>
          <w:sz w:val="22"/>
          <w:szCs w:val="22"/>
          <w:lang w:val="pl-PL"/>
        </w:rPr>
        <w:t>ator</w:t>
      </w:r>
      <w:r w:rsidR="00A83A6E" w:rsidRPr="007C381F">
        <w:rPr>
          <w:sz w:val="22"/>
          <w:szCs w:val="22"/>
          <w:lang w:val="pl-PL"/>
        </w:rPr>
        <w:t>.</w:t>
      </w:r>
    </w:p>
    <w:p w14:paraId="0CE8B2EA" w14:textId="63451966" w:rsidR="00C94787" w:rsidRPr="007C381F" w:rsidRDefault="00DB7B76" w:rsidP="00720D46">
      <w:pPr>
        <w:pStyle w:val="Listlevel1"/>
        <w:keepNext/>
        <w:spacing w:before="0"/>
        <w:ind w:left="0" w:firstLine="0"/>
        <w:rPr>
          <w:sz w:val="22"/>
          <w:szCs w:val="22"/>
          <w:lang w:val="pl-PL"/>
        </w:rPr>
      </w:pPr>
      <w:r w:rsidRPr="007C381F">
        <w:rPr>
          <w:sz w:val="22"/>
          <w:szCs w:val="22"/>
          <w:lang w:val="pl-PL"/>
        </w:rPr>
        <w:t>Opakowania zbiorcze zawierające</w:t>
      </w:r>
      <w:r w:rsidR="00C94787" w:rsidRPr="007C381F">
        <w:rPr>
          <w:sz w:val="22"/>
          <w:szCs w:val="22"/>
          <w:lang w:val="pl-PL"/>
        </w:rPr>
        <w:t xml:space="preserve"> 15</w:t>
      </w:r>
      <w:r w:rsidR="009F08EA" w:rsidRPr="007C381F">
        <w:rPr>
          <w:sz w:val="22"/>
          <w:szCs w:val="22"/>
          <w:lang w:val="pl-PL"/>
        </w:rPr>
        <w:t> </w:t>
      </w:r>
      <w:r w:rsidRPr="007C381F">
        <w:rPr>
          <w:sz w:val="22"/>
          <w:szCs w:val="22"/>
          <w:lang w:val="pl-PL"/>
        </w:rPr>
        <w:t>pudełek tekturowych</w:t>
      </w:r>
      <w:r w:rsidR="00C94787" w:rsidRPr="007C381F">
        <w:rPr>
          <w:sz w:val="22"/>
          <w:szCs w:val="22"/>
          <w:lang w:val="pl-PL"/>
        </w:rPr>
        <w:t xml:space="preserve">, </w:t>
      </w:r>
      <w:r w:rsidRPr="007C381F">
        <w:rPr>
          <w:sz w:val="22"/>
          <w:szCs w:val="22"/>
          <w:lang w:val="pl-PL"/>
        </w:rPr>
        <w:t>z których każde zawiera 10</w:t>
      </w:r>
      <w:r w:rsidR="00EB114D" w:rsidRPr="007C381F">
        <w:rPr>
          <w:sz w:val="22"/>
          <w:szCs w:val="22"/>
          <w:lang w:val="pl-PL"/>
        </w:rPr>
        <w:t> </w:t>
      </w:r>
      <w:r w:rsidR="001C13EF" w:rsidRPr="007C381F">
        <w:rPr>
          <w:sz w:val="22"/>
          <w:szCs w:val="22"/>
          <w:lang w:val="pl-PL"/>
        </w:rPr>
        <w:t>x</w:t>
      </w:r>
      <w:r w:rsidR="00EB114D" w:rsidRPr="007C381F">
        <w:rPr>
          <w:sz w:val="22"/>
          <w:szCs w:val="22"/>
          <w:lang w:val="pl-PL"/>
        </w:rPr>
        <w:t> </w:t>
      </w:r>
      <w:r w:rsidR="001C13EF" w:rsidRPr="007C381F">
        <w:rPr>
          <w:sz w:val="22"/>
          <w:szCs w:val="22"/>
          <w:lang w:val="pl-PL"/>
        </w:rPr>
        <w:t>1</w:t>
      </w:r>
      <w:r w:rsidRPr="007C381F">
        <w:rPr>
          <w:sz w:val="22"/>
          <w:szCs w:val="22"/>
          <w:lang w:val="pl-PL"/>
        </w:rPr>
        <w:t> kapsułek twardych oraz 1 inhalator.</w:t>
      </w:r>
    </w:p>
    <w:p w14:paraId="28855830" w14:textId="00F1103C" w:rsidR="00A83A6E" w:rsidRPr="007C381F" w:rsidRDefault="00A83A6E" w:rsidP="00720D46">
      <w:pPr>
        <w:pStyle w:val="Text"/>
        <w:keepNext/>
        <w:spacing w:before="0"/>
        <w:jc w:val="left"/>
        <w:rPr>
          <w:sz w:val="22"/>
          <w:szCs w:val="22"/>
          <w:lang w:val="pl-PL"/>
        </w:rPr>
      </w:pPr>
    </w:p>
    <w:p w14:paraId="55C84B2C" w14:textId="176C4B53" w:rsidR="00A83A6E" w:rsidRPr="007C381F" w:rsidRDefault="00166029" w:rsidP="00720D46">
      <w:pPr>
        <w:spacing w:line="240" w:lineRule="auto"/>
        <w:rPr>
          <w:szCs w:val="22"/>
          <w:lang w:val="pl-PL"/>
        </w:rPr>
      </w:pPr>
      <w:r w:rsidRPr="007C381F">
        <w:rPr>
          <w:szCs w:val="22"/>
          <w:lang w:val="pl-PL"/>
        </w:rPr>
        <w:t>Nie wszystkie wielkości opakowań muszą znajdować się w obrocie.</w:t>
      </w:r>
    </w:p>
    <w:p w14:paraId="7FF8AD86" w14:textId="77777777" w:rsidR="00A83A6E" w:rsidRPr="007C381F" w:rsidRDefault="00A83A6E" w:rsidP="00720D46">
      <w:pPr>
        <w:numPr>
          <w:ilvl w:val="12"/>
          <w:numId w:val="0"/>
        </w:numPr>
        <w:spacing w:line="240" w:lineRule="auto"/>
        <w:rPr>
          <w:szCs w:val="22"/>
          <w:lang w:val="pl-PL"/>
        </w:rPr>
      </w:pPr>
    </w:p>
    <w:p w14:paraId="0225E605" w14:textId="149572EA" w:rsidR="00A83A6E" w:rsidRPr="007C381F" w:rsidRDefault="00166029" w:rsidP="00720D46">
      <w:pPr>
        <w:pStyle w:val="Text"/>
        <w:keepNext/>
        <w:spacing w:before="0"/>
        <w:jc w:val="left"/>
        <w:rPr>
          <w:b/>
          <w:bCs/>
          <w:sz w:val="22"/>
          <w:szCs w:val="22"/>
        </w:rPr>
      </w:pPr>
      <w:r w:rsidRPr="007C381F">
        <w:rPr>
          <w:b/>
          <w:bCs/>
          <w:sz w:val="22"/>
          <w:szCs w:val="22"/>
        </w:rPr>
        <w:t>Podmiot odpowiedzialny</w:t>
      </w:r>
    </w:p>
    <w:p w14:paraId="02F5F682" w14:textId="77777777" w:rsidR="00A83A6E" w:rsidRPr="007C381F" w:rsidRDefault="00A83A6E" w:rsidP="00720D46">
      <w:pPr>
        <w:keepNext/>
        <w:autoSpaceDE w:val="0"/>
        <w:autoSpaceDN w:val="0"/>
        <w:adjustRightInd w:val="0"/>
        <w:spacing w:line="240" w:lineRule="auto"/>
        <w:rPr>
          <w:rFonts w:eastAsia="SimSun"/>
          <w:szCs w:val="22"/>
          <w:lang w:val="en-US"/>
        </w:rPr>
      </w:pPr>
      <w:r w:rsidRPr="007C381F">
        <w:rPr>
          <w:rFonts w:eastAsia="SimSun"/>
          <w:szCs w:val="22"/>
          <w:lang w:val="en-US"/>
        </w:rPr>
        <w:t>Novartis Europharm Limited</w:t>
      </w:r>
    </w:p>
    <w:p w14:paraId="30FE7E8B" w14:textId="77777777" w:rsidR="00A83A6E" w:rsidRPr="007C381F" w:rsidRDefault="00A83A6E" w:rsidP="00720D46">
      <w:pPr>
        <w:keepNext/>
        <w:spacing w:line="240" w:lineRule="auto"/>
        <w:rPr>
          <w:szCs w:val="22"/>
          <w:lang w:val="en-US"/>
        </w:rPr>
      </w:pPr>
      <w:r w:rsidRPr="007C381F">
        <w:rPr>
          <w:szCs w:val="22"/>
          <w:lang w:val="en-US"/>
        </w:rPr>
        <w:t>Vista Building</w:t>
      </w:r>
    </w:p>
    <w:p w14:paraId="2E497681" w14:textId="77777777" w:rsidR="00A83A6E" w:rsidRPr="007C381F" w:rsidRDefault="00A83A6E" w:rsidP="00720D46">
      <w:pPr>
        <w:keepNext/>
        <w:spacing w:line="240" w:lineRule="auto"/>
        <w:rPr>
          <w:szCs w:val="22"/>
          <w:lang w:val="en-US"/>
        </w:rPr>
      </w:pPr>
      <w:r w:rsidRPr="007C381F">
        <w:rPr>
          <w:szCs w:val="22"/>
          <w:lang w:val="en-US"/>
        </w:rPr>
        <w:t>Elm Park, Merrion Road</w:t>
      </w:r>
    </w:p>
    <w:p w14:paraId="53540728" w14:textId="77777777" w:rsidR="00A83A6E" w:rsidRPr="007C381F" w:rsidRDefault="00A83A6E" w:rsidP="00720D46">
      <w:pPr>
        <w:keepNext/>
        <w:spacing w:line="240" w:lineRule="auto"/>
        <w:rPr>
          <w:szCs w:val="22"/>
          <w:lang w:val="en-US"/>
        </w:rPr>
      </w:pPr>
      <w:r w:rsidRPr="007C381F">
        <w:rPr>
          <w:szCs w:val="22"/>
          <w:lang w:val="en-US"/>
        </w:rPr>
        <w:t>Dublin 4</w:t>
      </w:r>
    </w:p>
    <w:p w14:paraId="59A370A2" w14:textId="0AF41DD9" w:rsidR="00A83A6E" w:rsidRPr="006812F5" w:rsidRDefault="00A83A6E" w:rsidP="00720D46">
      <w:pPr>
        <w:spacing w:line="240" w:lineRule="auto"/>
        <w:rPr>
          <w:szCs w:val="22"/>
          <w:lang w:val="es-ES"/>
        </w:rPr>
      </w:pPr>
      <w:r w:rsidRPr="006812F5">
        <w:rPr>
          <w:szCs w:val="22"/>
          <w:lang w:val="es-ES"/>
        </w:rPr>
        <w:t>Ir</w:t>
      </w:r>
      <w:r w:rsidR="00166029" w:rsidRPr="006812F5">
        <w:rPr>
          <w:szCs w:val="22"/>
          <w:lang w:val="es-ES"/>
        </w:rPr>
        <w:t>landia</w:t>
      </w:r>
    </w:p>
    <w:p w14:paraId="6E24CE4A" w14:textId="77777777" w:rsidR="00A83A6E" w:rsidRPr="006812F5" w:rsidRDefault="00A83A6E" w:rsidP="00720D46">
      <w:pPr>
        <w:numPr>
          <w:ilvl w:val="12"/>
          <w:numId w:val="0"/>
        </w:numPr>
        <w:spacing w:line="240" w:lineRule="auto"/>
        <w:ind w:right="-2"/>
        <w:rPr>
          <w:szCs w:val="22"/>
          <w:lang w:val="es-ES"/>
        </w:rPr>
      </w:pPr>
    </w:p>
    <w:p w14:paraId="150AEC1D" w14:textId="2A7EF2E2" w:rsidR="00A83A6E" w:rsidRPr="006812F5" w:rsidRDefault="00166029" w:rsidP="00720D46">
      <w:pPr>
        <w:pStyle w:val="Text"/>
        <w:keepNext/>
        <w:spacing w:before="0"/>
        <w:jc w:val="left"/>
        <w:rPr>
          <w:b/>
          <w:bCs/>
          <w:sz w:val="22"/>
          <w:szCs w:val="22"/>
          <w:lang w:val="es-ES"/>
        </w:rPr>
      </w:pPr>
      <w:r w:rsidRPr="006812F5">
        <w:rPr>
          <w:b/>
          <w:bCs/>
          <w:sz w:val="22"/>
          <w:szCs w:val="22"/>
          <w:lang w:val="es-ES"/>
        </w:rPr>
        <w:t>Wytwórca</w:t>
      </w:r>
    </w:p>
    <w:p w14:paraId="648BA9F0" w14:textId="77777777" w:rsidR="00C23CCD" w:rsidRPr="006812F5" w:rsidRDefault="00C23CCD" w:rsidP="00720D46">
      <w:pPr>
        <w:keepNext/>
        <w:numPr>
          <w:ilvl w:val="12"/>
          <w:numId w:val="0"/>
        </w:numPr>
        <w:tabs>
          <w:tab w:val="clear" w:pos="567"/>
        </w:tabs>
        <w:spacing w:line="240" w:lineRule="auto"/>
        <w:rPr>
          <w:szCs w:val="22"/>
          <w:lang w:val="es-ES"/>
        </w:rPr>
      </w:pPr>
      <w:r w:rsidRPr="006812F5">
        <w:rPr>
          <w:szCs w:val="22"/>
          <w:lang w:val="es-ES"/>
        </w:rPr>
        <w:t>Novartis Farmacéutica, S.A.</w:t>
      </w:r>
    </w:p>
    <w:p w14:paraId="5D0343A9" w14:textId="77777777" w:rsidR="00C23CCD" w:rsidRPr="006812F5" w:rsidRDefault="00C23CCD" w:rsidP="00720D46">
      <w:pPr>
        <w:keepNext/>
        <w:numPr>
          <w:ilvl w:val="12"/>
          <w:numId w:val="0"/>
        </w:numPr>
        <w:tabs>
          <w:tab w:val="clear" w:pos="567"/>
        </w:tabs>
        <w:spacing w:line="240" w:lineRule="auto"/>
        <w:ind w:right="-2"/>
        <w:rPr>
          <w:szCs w:val="22"/>
          <w:lang w:val="es-ES"/>
        </w:rPr>
      </w:pPr>
      <w:r w:rsidRPr="006812F5">
        <w:rPr>
          <w:szCs w:val="22"/>
          <w:lang w:val="es-ES"/>
        </w:rPr>
        <w:t>Gran Via de les Corts Catalanes, 764</w:t>
      </w:r>
    </w:p>
    <w:p w14:paraId="6147A4AD" w14:textId="77777777" w:rsidR="00C23CCD" w:rsidRPr="006812F5" w:rsidRDefault="00C23CCD" w:rsidP="00720D46">
      <w:pPr>
        <w:keepNext/>
        <w:numPr>
          <w:ilvl w:val="12"/>
          <w:numId w:val="0"/>
        </w:numPr>
        <w:tabs>
          <w:tab w:val="clear" w:pos="567"/>
        </w:tabs>
        <w:spacing w:line="240" w:lineRule="auto"/>
        <w:ind w:right="-2"/>
        <w:rPr>
          <w:szCs w:val="22"/>
          <w:lang w:val="es-ES"/>
        </w:rPr>
      </w:pPr>
      <w:r w:rsidRPr="006812F5">
        <w:rPr>
          <w:szCs w:val="22"/>
          <w:lang w:val="es-ES"/>
        </w:rPr>
        <w:t>08013 Barcelona</w:t>
      </w:r>
    </w:p>
    <w:p w14:paraId="14856B79" w14:textId="77777777" w:rsidR="00C23CCD" w:rsidRPr="007C381F" w:rsidRDefault="00C23CCD" w:rsidP="00720D46">
      <w:pPr>
        <w:numPr>
          <w:ilvl w:val="12"/>
          <w:numId w:val="0"/>
        </w:numPr>
        <w:tabs>
          <w:tab w:val="clear" w:pos="567"/>
        </w:tabs>
        <w:spacing w:line="240" w:lineRule="auto"/>
        <w:ind w:right="-2"/>
        <w:rPr>
          <w:szCs w:val="22"/>
          <w:lang w:val="pl-PL"/>
        </w:rPr>
      </w:pPr>
      <w:r w:rsidRPr="007C381F">
        <w:rPr>
          <w:szCs w:val="22"/>
          <w:lang w:val="pl-PL"/>
        </w:rPr>
        <w:t>Hiszpania</w:t>
      </w:r>
    </w:p>
    <w:p w14:paraId="5D78C6A4" w14:textId="77777777" w:rsidR="00C23CCD" w:rsidRPr="001349A0" w:rsidRDefault="00C23CCD" w:rsidP="00720D46">
      <w:pPr>
        <w:numPr>
          <w:ilvl w:val="12"/>
          <w:numId w:val="0"/>
        </w:numPr>
        <w:tabs>
          <w:tab w:val="clear" w:pos="567"/>
        </w:tabs>
        <w:spacing w:line="240" w:lineRule="auto"/>
        <w:ind w:right="-2"/>
        <w:rPr>
          <w:szCs w:val="22"/>
          <w:lang w:val="pl-PL"/>
        </w:rPr>
      </w:pPr>
    </w:p>
    <w:p w14:paraId="1FF17D9A" w14:textId="77777777" w:rsidR="005D2CE3" w:rsidRPr="002B6B86" w:rsidRDefault="005D2CE3" w:rsidP="00720D46">
      <w:pPr>
        <w:keepNext/>
        <w:rPr>
          <w:rFonts w:eastAsia="Aptos"/>
          <w:szCs w:val="22"/>
          <w:shd w:val="pct15" w:color="auto" w:fill="auto"/>
          <w:lang w:val="es-ES" w:eastAsia="de-CH"/>
        </w:rPr>
      </w:pPr>
      <w:bookmarkStart w:id="63" w:name="_Hlk172709286"/>
      <w:r w:rsidRPr="002B6B86">
        <w:rPr>
          <w:rFonts w:eastAsia="Aptos"/>
          <w:szCs w:val="22"/>
          <w:shd w:val="pct15" w:color="auto" w:fill="auto"/>
          <w:lang w:val="es-ES" w:eastAsia="de-CH"/>
        </w:rPr>
        <w:t>Novartis Pharma GmbH</w:t>
      </w:r>
    </w:p>
    <w:p w14:paraId="0E6C2F27" w14:textId="77777777" w:rsidR="005D2CE3" w:rsidRPr="002B6B86" w:rsidRDefault="005D2CE3" w:rsidP="00720D46">
      <w:pPr>
        <w:keepNext/>
        <w:rPr>
          <w:rFonts w:eastAsia="Aptos"/>
          <w:szCs w:val="22"/>
          <w:shd w:val="pct15" w:color="auto" w:fill="auto"/>
          <w:lang w:val="es-ES" w:eastAsia="de-CH"/>
        </w:rPr>
      </w:pPr>
      <w:r w:rsidRPr="002B6B86">
        <w:rPr>
          <w:rFonts w:eastAsia="Aptos"/>
          <w:szCs w:val="22"/>
          <w:shd w:val="pct15" w:color="auto" w:fill="auto"/>
          <w:lang w:val="es-ES" w:eastAsia="de-CH"/>
        </w:rPr>
        <w:t>Sophie-Germain-Strasse 10</w:t>
      </w:r>
    </w:p>
    <w:p w14:paraId="6759931A" w14:textId="77777777" w:rsidR="005D2CE3" w:rsidRPr="002B6B86" w:rsidRDefault="005D2CE3" w:rsidP="00720D46">
      <w:pPr>
        <w:keepNext/>
        <w:rPr>
          <w:rFonts w:eastAsia="Aptos"/>
          <w:szCs w:val="22"/>
          <w:shd w:val="pct15" w:color="auto" w:fill="auto"/>
          <w:lang w:val="es-ES" w:eastAsia="de-CH"/>
        </w:rPr>
      </w:pPr>
      <w:r w:rsidRPr="002B6B86">
        <w:rPr>
          <w:rFonts w:eastAsia="Aptos"/>
          <w:szCs w:val="22"/>
          <w:shd w:val="pct15" w:color="auto" w:fill="auto"/>
          <w:lang w:val="es-ES" w:eastAsia="de-CH"/>
        </w:rPr>
        <w:t>90443 Nürnberg</w:t>
      </w:r>
    </w:p>
    <w:p w14:paraId="2E3B73B2" w14:textId="726D4587" w:rsidR="005D2CE3" w:rsidRPr="002B6B86" w:rsidRDefault="005D2CE3" w:rsidP="00720D46">
      <w:pPr>
        <w:numPr>
          <w:ilvl w:val="12"/>
          <w:numId w:val="0"/>
        </w:numPr>
        <w:spacing w:line="240" w:lineRule="auto"/>
        <w:ind w:right="-2"/>
        <w:rPr>
          <w:szCs w:val="22"/>
          <w:shd w:val="pct15" w:color="auto" w:fill="auto"/>
          <w:lang w:val="es-ES"/>
        </w:rPr>
      </w:pPr>
      <w:r w:rsidRPr="002B6B86">
        <w:rPr>
          <w:szCs w:val="22"/>
          <w:shd w:val="pct15" w:color="auto" w:fill="auto"/>
          <w:lang w:val="es-ES"/>
        </w:rPr>
        <w:t>Niemcy</w:t>
      </w:r>
      <w:bookmarkEnd w:id="63"/>
    </w:p>
    <w:p w14:paraId="03405D63" w14:textId="77777777" w:rsidR="005D2CE3" w:rsidRPr="001349A0" w:rsidRDefault="005D2CE3" w:rsidP="00720D46">
      <w:pPr>
        <w:numPr>
          <w:ilvl w:val="12"/>
          <w:numId w:val="0"/>
        </w:numPr>
        <w:spacing w:line="240" w:lineRule="auto"/>
        <w:ind w:right="-2"/>
        <w:rPr>
          <w:szCs w:val="22"/>
          <w:lang w:val="pl-PL"/>
        </w:rPr>
      </w:pPr>
    </w:p>
    <w:p w14:paraId="6C8A5927" w14:textId="42329025" w:rsidR="00A83A6E" w:rsidRPr="007C381F" w:rsidRDefault="00166029" w:rsidP="00720D46">
      <w:pPr>
        <w:keepNext/>
        <w:numPr>
          <w:ilvl w:val="12"/>
          <w:numId w:val="0"/>
        </w:numPr>
        <w:spacing w:line="240" w:lineRule="auto"/>
        <w:rPr>
          <w:szCs w:val="22"/>
          <w:lang w:val="pl-PL"/>
        </w:rPr>
      </w:pPr>
      <w:r w:rsidRPr="007C381F">
        <w:rPr>
          <w:szCs w:val="22"/>
          <w:lang w:val="pl-PL"/>
        </w:rPr>
        <w:t>W celu uzyskania bardziej szczegółowych informacji dotyczących tego leku należy zwrócić się do miejscowego przedstawiciela podmiotu odpowiedzialnego:</w:t>
      </w:r>
    </w:p>
    <w:p w14:paraId="128B2C66" w14:textId="77777777" w:rsidR="00A83A6E" w:rsidRPr="007C381F" w:rsidRDefault="00A83A6E" w:rsidP="00720D46">
      <w:pPr>
        <w:keepNext/>
        <w:numPr>
          <w:ilvl w:val="12"/>
          <w:numId w:val="0"/>
        </w:numPr>
        <w:spacing w:line="240" w:lineRule="auto"/>
        <w:rPr>
          <w:szCs w:val="22"/>
          <w:lang w:val="pl-PL"/>
        </w:rPr>
      </w:pPr>
    </w:p>
    <w:tbl>
      <w:tblPr>
        <w:tblW w:w="9356" w:type="dxa"/>
        <w:tblInd w:w="-34" w:type="dxa"/>
        <w:tblLayout w:type="fixed"/>
        <w:tblLook w:val="0000" w:firstRow="0" w:lastRow="0" w:firstColumn="0" w:lastColumn="0" w:noHBand="0" w:noVBand="0"/>
      </w:tblPr>
      <w:tblGrid>
        <w:gridCol w:w="4678"/>
        <w:gridCol w:w="4678"/>
      </w:tblGrid>
      <w:tr w:rsidR="00A83A6E" w:rsidRPr="007C381F" w14:paraId="2B9B7B84" w14:textId="77777777" w:rsidTr="00A83A6E">
        <w:trPr>
          <w:cantSplit/>
        </w:trPr>
        <w:tc>
          <w:tcPr>
            <w:tcW w:w="4678" w:type="dxa"/>
          </w:tcPr>
          <w:p w14:paraId="00330905" w14:textId="77777777" w:rsidR="00A83A6E" w:rsidRPr="007C381F" w:rsidRDefault="00A83A6E" w:rsidP="00720D46">
            <w:pPr>
              <w:spacing w:line="240" w:lineRule="auto"/>
              <w:rPr>
                <w:b/>
                <w:szCs w:val="22"/>
                <w:lang w:val="fr-CH"/>
              </w:rPr>
            </w:pPr>
            <w:r w:rsidRPr="007C381F">
              <w:rPr>
                <w:b/>
                <w:szCs w:val="22"/>
                <w:lang w:val="fr-CH"/>
              </w:rPr>
              <w:t>België/Belgique/Belgien</w:t>
            </w:r>
          </w:p>
          <w:p w14:paraId="40EDAEA0" w14:textId="77777777" w:rsidR="00A83A6E" w:rsidRPr="007C381F" w:rsidRDefault="00A83A6E" w:rsidP="00720D46">
            <w:pPr>
              <w:spacing w:line="240" w:lineRule="auto"/>
              <w:rPr>
                <w:szCs w:val="22"/>
                <w:lang w:val="fr-CH"/>
              </w:rPr>
            </w:pPr>
            <w:r w:rsidRPr="007C381F">
              <w:rPr>
                <w:szCs w:val="22"/>
                <w:lang w:val="fr-CH"/>
              </w:rPr>
              <w:t>Novartis Pharma N.V.</w:t>
            </w:r>
          </w:p>
          <w:p w14:paraId="79511799" w14:textId="77777777" w:rsidR="00A83A6E" w:rsidRPr="007C381F" w:rsidRDefault="00A83A6E" w:rsidP="00720D46">
            <w:pPr>
              <w:spacing w:line="240" w:lineRule="auto"/>
              <w:rPr>
                <w:szCs w:val="22"/>
                <w:lang w:val="pl-PL"/>
              </w:rPr>
            </w:pPr>
            <w:r w:rsidRPr="007C381F">
              <w:rPr>
                <w:szCs w:val="22"/>
                <w:lang w:val="pl-PL"/>
              </w:rPr>
              <w:t>Tél/Tel: +32 2 246 16 11</w:t>
            </w:r>
          </w:p>
          <w:p w14:paraId="37035141" w14:textId="77777777" w:rsidR="00A83A6E" w:rsidRPr="007C381F" w:rsidRDefault="00A83A6E" w:rsidP="00720D46">
            <w:pPr>
              <w:spacing w:line="240" w:lineRule="auto"/>
              <w:ind w:right="34"/>
              <w:rPr>
                <w:szCs w:val="22"/>
                <w:lang w:val="pl-PL"/>
              </w:rPr>
            </w:pPr>
          </w:p>
        </w:tc>
        <w:tc>
          <w:tcPr>
            <w:tcW w:w="4678" w:type="dxa"/>
          </w:tcPr>
          <w:p w14:paraId="1550EA15" w14:textId="77777777" w:rsidR="00A83A6E" w:rsidRPr="006812F5" w:rsidRDefault="00A83A6E" w:rsidP="00720D46">
            <w:pPr>
              <w:spacing w:line="240" w:lineRule="auto"/>
              <w:rPr>
                <w:b/>
                <w:szCs w:val="22"/>
                <w:lang w:val="es-ES"/>
              </w:rPr>
            </w:pPr>
            <w:r w:rsidRPr="006812F5">
              <w:rPr>
                <w:b/>
                <w:szCs w:val="22"/>
                <w:lang w:val="es-ES"/>
              </w:rPr>
              <w:t>Lietuva</w:t>
            </w:r>
          </w:p>
          <w:p w14:paraId="5C30D555" w14:textId="4D35100E" w:rsidR="00A83A6E" w:rsidRPr="006812F5" w:rsidRDefault="00A83A6E" w:rsidP="00720D46">
            <w:pPr>
              <w:spacing w:line="240" w:lineRule="auto"/>
              <w:ind w:right="-449"/>
              <w:rPr>
                <w:szCs w:val="22"/>
                <w:lang w:val="es-ES"/>
              </w:rPr>
            </w:pPr>
            <w:r w:rsidRPr="006812F5">
              <w:rPr>
                <w:szCs w:val="22"/>
                <w:lang w:val="es-ES"/>
              </w:rPr>
              <w:t>SIA Novartis Baltics Lietuvos filialas</w:t>
            </w:r>
          </w:p>
          <w:p w14:paraId="58751670" w14:textId="77777777" w:rsidR="00A83A6E" w:rsidRPr="007C381F" w:rsidRDefault="00A83A6E" w:rsidP="00720D46">
            <w:pPr>
              <w:spacing w:line="240" w:lineRule="auto"/>
              <w:ind w:right="-449"/>
              <w:rPr>
                <w:szCs w:val="22"/>
                <w:lang w:val="pl-PL"/>
              </w:rPr>
            </w:pPr>
            <w:r w:rsidRPr="007C381F">
              <w:rPr>
                <w:szCs w:val="22"/>
                <w:lang w:val="pl-PL"/>
              </w:rPr>
              <w:t>Tel: +370 5 269 16 50</w:t>
            </w:r>
          </w:p>
          <w:p w14:paraId="1EEAAA7F" w14:textId="77777777" w:rsidR="00A83A6E" w:rsidRPr="007C381F" w:rsidRDefault="00A83A6E" w:rsidP="00720D46">
            <w:pPr>
              <w:spacing w:line="240" w:lineRule="auto"/>
              <w:rPr>
                <w:szCs w:val="22"/>
                <w:lang w:val="pl-PL"/>
              </w:rPr>
            </w:pPr>
          </w:p>
        </w:tc>
      </w:tr>
      <w:tr w:rsidR="00A83A6E" w:rsidRPr="007C381F" w14:paraId="70148506" w14:textId="77777777" w:rsidTr="00A83A6E">
        <w:trPr>
          <w:cantSplit/>
        </w:trPr>
        <w:tc>
          <w:tcPr>
            <w:tcW w:w="4678" w:type="dxa"/>
          </w:tcPr>
          <w:p w14:paraId="06DE4555" w14:textId="77777777" w:rsidR="00A83A6E" w:rsidRPr="006812F5" w:rsidRDefault="00A83A6E" w:rsidP="00720D46">
            <w:pPr>
              <w:spacing w:line="240" w:lineRule="auto"/>
              <w:rPr>
                <w:b/>
                <w:szCs w:val="22"/>
                <w:lang w:val="es-ES"/>
              </w:rPr>
            </w:pPr>
            <w:r w:rsidRPr="007C381F">
              <w:rPr>
                <w:b/>
                <w:szCs w:val="22"/>
                <w:lang w:val="pl-PL"/>
              </w:rPr>
              <w:t>България</w:t>
            </w:r>
          </w:p>
          <w:p w14:paraId="18168135" w14:textId="77777777" w:rsidR="00A83A6E" w:rsidRPr="006812F5" w:rsidRDefault="00A83A6E" w:rsidP="00720D46">
            <w:pPr>
              <w:spacing w:line="240" w:lineRule="auto"/>
              <w:rPr>
                <w:szCs w:val="22"/>
                <w:lang w:val="es-ES"/>
              </w:rPr>
            </w:pPr>
            <w:r w:rsidRPr="006812F5">
              <w:rPr>
                <w:szCs w:val="22"/>
                <w:lang w:val="es-ES"/>
              </w:rPr>
              <w:t xml:space="preserve">Novartis </w:t>
            </w:r>
            <w:r w:rsidRPr="006812F5">
              <w:rPr>
                <w:color w:val="000000"/>
                <w:szCs w:val="22"/>
                <w:lang w:val="es-ES"/>
              </w:rPr>
              <w:t>Bulgaria EOOD</w:t>
            </w:r>
          </w:p>
          <w:p w14:paraId="326791FE" w14:textId="77777777" w:rsidR="00A83A6E" w:rsidRPr="006812F5" w:rsidRDefault="00A83A6E" w:rsidP="00720D46">
            <w:pPr>
              <w:spacing w:line="240" w:lineRule="auto"/>
              <w:rPr>
                <w:szCs w:val="22"/>
                <w:lang w:val="es-ES"/>
              </w:rPr>
            </w:pPr>
            <w:r w:rsidRPr="007C381F">
              <w:rPr>
                <w:szCs w:val="22"/>
                <w:lang w:val="pl-PL"/>
              </w:rPr>
              <w:t>Тел</w:t>
            </w:r>
            <w:r w:rsidRPr="006812F5">
              <w:rPr>
                <w:szCs w:val="22"/>
                <w:lang w:val="es-ES"/>
              </w:rPr>
              <w:t>: +359 2 489 98 28</w:t>
            </w:r>
          </w:p>
          <w:p w14:paraId="4A58788B" w14:textId="77777777" w:rsidR="00A83A6E" w:rsidRPr="006812F5" w:rsidRDefault="00A83A6E" w:rsidP="00720D46">
            <w:pPr>
              <w:spacing w:line="240" w:lineRule="auto"/>
              <w:rPr>
                <w:b/>
                <w:szCs w:val="22"/>
                <w:lang w:val="es-ES"/>
              </w:rPr>
            </w:pPr>
          </w:p>
        </w:tc>
        <w:tc>
          <w:tcPr>
            <w:tcW w:w="4678" w:type="dxa"/>
          </w:tcPr>
          <w:p w14:paraId="3F1539F9" w14:textId="77777777" w:rsidR="00A83A6E" w:rsidRPr="007C381F" w:rsidRDefault="00A83A6E" w:rsidP="00720D46">
            <w:pPr>
              <w:spacing w:line="240" w:lineRule="auto"/>
              <w:rPr>
                <w:b/>
                <w:szCs w:val="22"/>
                <w:lang w:val="de-CH"/>
              </w:rPr>
            </w:pPr>
            <w:r w:rsidRPr="007C381F">
              <w:rPr>
                <w:b/>
                <w:szCs w:val="22"/>
                <w:lang w:val="de-CH"/>
              </w:rPr>
              <w:t>Luxembourg/Luxemburg</w:t>
            </w:r>
          </w:p>
          <w:p w14:paraId="2C5DD841" w14:textId="77777777" w:rsidR="00A83A6E" w:rsidRPr="007C381F" w:rsidRDefault="00A83A6E" w:rsidP="00720D46">
            <w:pPr>
              <w:spacing w:line="240" w:lineRule="auto"/>
              <w:rPr>
                <w:szCs w:val="22"/>
                <w:lang w:val="de-CH"/>
              </w:rPr>
            </w:pPr>
            <w:r w:rsidRPr="007C381F">
              <w:rPr>
                <w:szCs w:val="22"/>
                <w:lang w:val="de-CH"/>
              </w:rPr>
              <w:t>Novartis Pharma N.V.</w:t>
            </w:r>
          </w:p>
          <w:p w14:paraId="273E0471" w14:textId="77777777" w:rsidR="00A83A6E" w:rsidRPr="007C381F" w:rsidRDefault="00A83A6E" w:rsidP="00720D46">
            <w:pPr>
              <w:spacing w:line="240" w:lineRule="auto"/>
              <w:rPr>
                <w:szCs w:val="22"/>
                <w:lang w:val="pl-PL"/>
              </w:rPr>
            </w:pPr>
            <w:r w:rsidRPr="007C381F">
              <w:rPr>
                <w:szCs w:val="22"/>
                <w:lang w:val="pl-PL"/>
              </w:rPr>
              <w:t>Tél/Tel: +32 2 246 16 11</w:t>
            </w:r>
          </w:p>
          <w:p w14:paraId="113D19D4" w14:textId="77777777" w:rsidR="00A83A6E" w:rsidRPr="007C381F" w:rsidRDefault="00A83A6E" w:rsidP="00720D46">
            <w:pPr>
              <w:tabs>
                <w:tab w:val="left" w:pos="-720"/>
              </w:tabs>
              <w:suppressAutoHyphens/>
              <w:spacing w:line="240" w:lineRule="auto"/>
              <w:rPr>
                <w:szCs w:val="22"/>
                <w:lang w:val="pl-PL"/>
              </w:rPr>
            </w:pPr>
          </w:p>
        </w:tc>
      </w:tr>
      <w:tr w:rsidR="00A83A6E" w:rsidRPr="007C381F" w14:paraId="6F3E419C" w14:textId="77777777" w:rsidTr="00A83A6E">
        <w:trPr>
          <w:cantSplit/>
        </w:trPr>
        <w:tc>
          <w:tcPr>
            <w:tcW w:w="4678" w:type="dxa"/>
          </w:tcPr>
          <w:p w14:paraId="5E401B0F" w14:textId="77777777" w:rsidR="00A83A6E" w:rsidRPr="007C381F" w:rsidRDefault="00A83A6E" w:rsidP="00720D46">
            <w:pPr>
              <w:tabs>
                <w:tab w:val="left" w:pos="-720"/>
              </w:tabs>
              <w:suppressAutoHyphens/>
              <w:spacing w:line="240" w:lineRule="auto"/>
              <w:rPr>
                <w:b/>
                <w:szCs w:val="22"/>
                <w:lang w:val="pl-PL"/>
              </w:rPr>
            </w:pPr>
            <w:r w:rsidRPr="007C381F">
              <w:rPr>
                <w:b/>
                <w:szCs w:val="22"/>
                <w:lang w:val="pl-PL"/>
              </w:rPr>
              <w:t>Česká republika</w:t>
            </w:r>
          </w:p>
          <w:p w14:paraId="5C5AED3B" w14:textId="77777777" w:rsidR="00A83A6E" w:rsidRPr="007C381F" w:rsidRDefault="00A83A6E" w:rsidP="00720D46">
            <w:pPr>
              <w:tabs>
                <w:tab w:val="left" w:pos="-720"/>
              </w:tabs>
              <w:suppressAutoHyphens/>
              <w:spacing w:line="240" w:lineRule="auto"/>
              <w:rPr>
                <w:szCs w:val="22"/>
                <w:lang w:val="pl-PL"/>
              </w:rPr>
            </w:pPr>
            <w:r w:rsidRPr="007C381F">
              <w:rPr>
                <w:szCs w:val="22"/>
                <w:lang w:val="pl-PL"/>
              </w:rPr>
              <w:t>Novartis s.r.o.</w:t>
            </w:r>
          </w:p>
          <w:p w14:paraId="274BE805" w14:textId="77777777" w:rsidR="00A83A6E" w:rsidRPr="007C381F" w:rsidRDefault="00A83A6E" w:rsidP="00720D46">
            <w:pPr>
              <w:spacing w:line="240" w:lineRule="auto"/>
              <w:rPr>
                <w:szCs w:val="22"/>
                <w:lang w:val="pl-PL"/>
              </w:rPr>
            </w:pPr>
            <w:r w:rsidRPr="007C381F">
              <w:rPr>
                <w:szCs w:val="22"/>
                <w:lang w:val="pl-PL"/>
              </w:rPr>
              <w:t>Tel: +420 225 775 111</w:t>
            </w:r>
          </w:p>
          <w:p w14:paraId="2610DDC3" w14:textId="77777777" w:rsidR="00A83A6E" w:rsidRPr="007C381F" w:rsidRDefault="00A83A6E" w:rsidP="00720D46">
            <w:pPr>
              <w:tabs>
                <w:tab w:val="left" w:pos="-720"/>
              </w:tabs>
              <w:suppressAutoHyphens/>
              <w:spacing w:line="240" w:lineRule="auto"/>
              <w:rPr>
                <w:szCs w:val="22"/>
                <w:lang w:val="pl-PL"/>
              </w:rPr>
            </w:pPr>
          </w:p>
        </w:tc>
        <w:tc>
          <w:tcPr>
            <w:tcW w:w="4678" w:type="dxa"/>
          </w:tcPr>
          <w:p w14:paraId="7018426D" w14:textId="77777777" w:rsidR="00A83A6E" w:rsidRPr="007C381F" w:rsidRDefault="00A83A6E" w:rsidP="00720D46">
            <w:pPr>
              <w:spacing w:line="240" w:lineRule="auto"/>
              <w:rPr>
                <w:b/>
                <w:szCs w:val="22"/>
                <w:lang w:val="en-US"/>
              </w:rPr>
            </w:pPr>
            <w:r w:rsidRPr="007C381F">
              <w:rPr>
                <w:b/>
                <w:szCs w:val="22"/>
                <w:lang w:val="en-US"/>
              </w:rPr>
              <w:t>Magyarország</w:t>
            </w:r>
          </w:p>
          <w:p w14:paraId="6DB93F77" w14:textId="77777777" w:rsidR="00A83A6E" w:rsidRPr="007C381F" w:rsidRDefault="00A83A6E" w:rsidP="00720D46">
            <w:pPr>
              <w:spacing w:line="240" w:lineRule="auto"/>
              <w:rPr>
                <w:szCs w:val="22"/>
                <w:lang w:val="en-US"/>
              </w:rPr>
            </w:pPr>
            <w:r w:rsidRPr="007C381F">
              <w:rPr>
                <w:szCs w:val="22"/>
                <w:lang w:val="en-US"/>
              </w:rPr>
              <w:t>Novartis Hungária Kft.</w:t>
            </w:r>
          </w:p>
          <w:p w14:paraId="76C49969" w14:textId="77777777" w:rsidR="00A83A6E" w:rsidRPr="007C381F" w:rsidRDefault="00A83A6E" w:rsidP="00720D46">
            <w:pPr>
              <w:tabs>
                <w:tab w:val="left" w:pos="-720"/>
              </w:tabs>
              <w:suppressAutoHyphens/>
              <w:spacing w:line="240" w:lineRule="auto"/>
              <w:rPr>
                <w:szCs w:val="22"/>
                <w:lang w:val="en-US"/>
              </w:rPr>
            </w:pPr>
            <w:r w:rsidRPr="007C381F">
              <w:rPr>
                <w:szCs w:val="22"/>
                <w:lang w:val="en-US"/>
              </w:rPr>
              <w:t>Tel.: +36 1 457 65 00</w:t>
            </w:r>
          </w:p>
        </w:tc>
      </w:tr>
      <w:tr w:rsidR="00A83A6E" w:rsidRPr="007C381F" w14:paraId="51BFF0EE" w14:textId="77777777" w:rsidTr="00A83A6E">
        <w:trPr>
          <w:cantSplit/>
        </w:trPr>
        <w:tc>
          <w:tcPr>
            <w:tcW w:w="4678" w:type="dxa"/>
          </w:tcPr>
          <w:p w14:paraId="4267F03D" w14:textId="77777777" w:rsidR="00A83A6E" w:rsidRPr="007C381F" w:rsidRDefault="00A83A6E" w:rsidP="00720D46">
            <w:pPr>
              <w:spacing w:line="240" w:lineRule="auto"/>
              <w:rPr>
                <w:b/>
                <w:szCs w:val="22"/>
                <w:lang w:val="en-US"/>
              </w:rPr>
            </w:pPr>
            <w:r w:rsidRPr="007C381F">
              <w:rPr>
                <w:b/>
                <w:szCs w:val="22"/>
                <w:lang w:val="en-US"/>
              </w:rPr>
              <w:t>Danmark</w:t>
            </w:r>
          </w:p>
          <w:p w14:paraId="287823A9" w14:textId="77777777" w:rsidR="00A83A6E" w:rsidRPr="007C381F" w:rsidRDefault="00A83A6E" w:rsidP="00720D46">
            <w:pPr>
              <w:spacing w:line="240" w:lineRule="auto"/>
              <w:rPr>
                <w:szCs w:val="22"/>
                <w:lang w:val="en-US"/>
              </w:rPr>
            </w:pPr>
            <w:r w:rsidRPr="007C381F">
              <w:rPr>
                <w:szCs w:val="22"/>
                <w:lang w:val="en-US"/>
              </w:rPr>
              <w:t>Novartis Healthcare A/S</w:t>
            </w:r>
          </w:p>
          <w:p w14:paraId="23FCD985" w14:textId="60AB22F5" w:rsidR="00A83A6E" w:rsidRPr="007C381F" w:rsidRDefault="00A83A6E" w:rsidP="00720D46">
            <w:pPr>
              <w:spacing w:line="240" w:lineRule="auto"/>
              <w:rPr>
                <w:szCs w:val="22"/>
                <w:lang w:val="en-US"/>
              </w:rPr>
            </w:pPr>
            <w:r w:rsidRPr="007C381F">
              <w:rPr>
                <w:szCs w:val="22"/>
                <w:lang w:val="en-US"/>
              </w:rPr>
              <w:t>Tlf</w:t>
            </w:r>
            <w:r w:rsidR="00E94F0D">
              <w:rPr>
                <w:szCs w:val="22"/>
                <w:lang w:val="en-US"/>
              </w:rPr>
              <w:t>.</w:t>
            </w:r>
            <w:r w:rsidRPr="007C381F">
              <w:rPr>
                <w:szCs w:val="22"/>
                <w:lang w:val="en-US"/>
              </w:rPr>
              <w:t>: +45 39 16 84 00</w:t>
            </w:r>
          </w:p>
          <w:p w14:paraId="363195F7" w14:textId="77777777" w:rsidR="00A83A6E" w:rsidRPr="007C381F" w:rsidRDefault="00A83A6E" w:rsidP="00720D46">
            <w:pPr>
              <w:tabs>
                <w:tab w:val="left" w:pos="-720"/>
              </w:tabs>
              <w:suppressAutoHyphens/>
              <w:spacing w:line="240" w:lineRule="auto"/>
              <w:rPr>
                <w:szCs w:val="22"/>
                <w:lang w:val="en-US"/>
              </w:rPr>
            </w:pPr>
          </w:p>
        </w:tc>
        <w:tc>
          <w:tcPr>
            <w:tcW w:w="4678" w:type="dxa"/>
          </w:tcPr>
          <w:p w14:paraId="2752E59F" w14:textId="77777777" w:rsidR="00A83A6E" w:rsidRPr="007C381F" w:rsidRDefault="00A83A6E" w:rsidP="00720D46">
            <w:pPr>
              <w:tabs>
                <w:tab w:val="left" w:pos="-720"/>
                <w:tab w:val="left" w:pos="4536"/>
              </w:tabs>
              <w:suppressAutoHyphens/>
              <w:spacing w:line="240" w:lineRule="auto"/>
              <w:rPr>
                <w:b/>
                <w:szCs w:val="22"/>
                <w:lang w:val="fr-CH"/>
              </w:rPr>
            </w:pPr>
            <w:r w:rsidRPr="007C381F">
              <w:rPr>
                <w:b/>
                <w:szCs w:val="22"/>
                <w:lang w:val="fr-CH"/>
              </w:rPr>
              <w:t>Malta</w:t>
            </w:r>
          </w:p>
          <w:p w14:paraId="323FC3C7" w14:textId="77777777" w:rsidR="00A83A6E" w:rsidRPr="007C381F" w:rsidRDefault="00A83A6E" w:rsidP="00720D46">
            <w:pPr>
              <w:spacing w:line="240" w:lineRule="auto"/>
              <w:rPr>
                <w:szCs w:val="22"/>
                <w:lang w:val="fr-CH"/>
              </w:rPr>
            </w:pPr>
            <w:r w:rsidRPr="007C381F">
              <w:rPr>
                <w:szCs w:val="22"/>
                <w:lang w:val="fr-CH"/>
              </w:rPr>
              <w:t>Novartis Pharma Services Inc.</w:t>
            </w:r>
          </w:p>
          <w:p w14:paraId="534679EA" w14:textId="77777777" w:rsidR="00A83A6E" w:rsidRPr="007C381F" w:rsidRDefault="00A83A6E" w:rsidP="00720D46">
            <w:pPr>
              <w:spacing w:line="240" w:lineRule="auto"/>
              <w:rPr>
                <w:szCs w:val="22"/>
                <w:lang w:val="pl-PL"/>
              </w:rPr>
            </w:pPr>
            <w:r w:rsidRPr="007C381F">
              <w:rPr>
                <w:szCs w:val="22"/>
                <w:lang w:val="pl-PL"/>
              </w:rPr>
              <w:t>Tel: +356 2122 2872</w:t>
            </w:r>
          </w:p>
        </w:tc>
      </w:tr>
      <w:tr w:rsidR="004C01B1" w:rsidRPr="007C381F" w14:paraId="0C0F9E02" w14:textId="77777777" w:rsidTr="00A83A6E">
        <w:trPr>
          <w:cantSplit/>
        </w:trPr>
        <w:tc>
          <w:tcPr>
            <w:tcW w:w="4678" w:type="dxa"/>
          </w:tcPr>
          <w:p w14:paraId="500D1D42" w14:textId="77777777" w:rsidR="004C01B1" w:rsidRPr="002B6B86" w:rsidRDefault="004C01B1" w:rsidP="00720D46">
            <w:pPr>
              <w:tabs>
                <w:tab w:val="clear" w:pos="567"/>
              </w:tabs>
              <w:spacing w:line="240" w:lineRule="auto"/>
              <w:rPr>
                <w:b/>
                <w:szCs w:val="22"/>
                <w:lang w:val="de-AT"/>
              </w:rPr>
            </w:pPr>
            <w:r w:rsidRPr="002B6B86">
              <w:rPr>
                <w:b/>
                <w:szCs w:val="22"/>
                <w:lang w:val="de-AT"/>
              </w:rPr>
              <w:t>Deutschland</w:t>
            </w:r>
          </w:p>
          <w:p w14:paraId="22283CA1" w14:textId="6C13B899" w:rsidR="004C01B1" w:rsidRPr="00C5437C" w:rsidRDefault="004C01B1" w:rsidP="00720D46">
            <w:pPr>
              <w:tabs>
                <w:tab w:val="clear" w:pos="567"/>
              </w:tabs>
              <w:spacing w:line="240" w:lineRule="auto"/>
              <w:rPr>
                <w:i/>
                <w:szCs w:val="22"/>
              </w:rPr>
            </w:pPr>
            <w:r w:rsidRPr="002B6B86">
              <w:rPr>
                <w:b/>
                <w:bCs/>
                <w:szCs w:val="22"/>
                <w:lang w:val="de-AT"/>
              </w:rPr>
              <w:t>APONTIS PHARMA</w:t>
            </w:r>
            <w:r w:rsidRPr="002B6B86">
              <w:rPr>
                <w:szCs w:val="22"/>
                <w:lang w:val="de-AT"/>
              </w:rPr>
              <w:t xml:space="preserve"> Deutschland GmbH &amp; Co. </w:t>
            </w:r>
            <w:r>
              <w:rPr>
                <w:szCs w:val="22"/>
              </w:rPr>
              <w:t>KG</w:t>
            </w:r>
          </w:p>
          <w:p w14:paraId="7CAAA32F" w14:textId="4B9DAD48" w:rsidR="004C01B1" w:rsidRPr="00C5437C" w:rsidRDefault="004C01B1" w:rsidP="00720D46">
            <w:pPr>
              <w:tabs>
                <w:tab w:val="clear" w:pos="567"/>
              </w:tabs>
              <w:spacing w:line="240" w:lineRule="auto"/>
              <w:rPr>
                <w:szCs w:val="22"/>
              </w:rPr>
            </w:pPr>
            <w:r w:rsidRPr="00C5437C">
              <w:rPr>
                <w:szCs w:val="22"/>
              </w:rPr>
              <w:t>Tel: +</w:t>
            </w:r>
            <w:r>
              <w:rPr>
                <w:szCs w:val="22"/>
              </w:rPr>
              <w:t>49 2173 8955 4949</w:t>
            </w:r>
          </w:p>
          <w:p w14:paraId="37EA2DFD" w14:textId="77777777" w:rsidR="004C01B1" w:rsidRPr="007C381F" w:rsidRDefault="004C01B1" w:rsidP="00720D46">
            <w:pPr>
              <w:tabs>
                <w:tab w:val="left" w:pos="-720"/>
              </w:tabs>
              <w:suppressAutoHyphens/>
              <w:spacing w:line="240" w:lineRule="auto"/>
              <w:rPr>
                <w:szCs w:val="22"/>
                <w:lang w:val="de-CH"/>
              </w:rPr>
            </w:pPr>
          </w:p>
        </w:tc>
        <w:tc>
          <w:tcPr>
            <w:tcW w:w="4678" w:type="dxa"/>
          </w:tcPr>
          <w:p w14:paraId="2DF323A5" w14:textId="77777777" w:rsidR="004C01B1" w:rsidRPr="00436101" w:rsidRDefault="004C01B1" w:rsidP="00720D46">
            <w:pPr>
              <w:suppressAutoHyphens/>
              <w:spacing w:line="240" w:lineRule="auto"/>
              <w:rPr>
                <w:b/>
                <w:szCs w:val="22"/>
                <w:lang w:val="de-CH"/>
              </w:rPr>
            </w:pPr>
            <w:r w:rsidRPr="00436101">
              <w:rPr>
                <w:b/>
                <w:szCs w:val="22"/>
                <w:lang w:val="de-CH"/>
              </w:rPr>
              <w:t>Nederland</w:t>
            </w:r>
          </w:p>
          <w:p w14:paraId="63AB3786" w14:textId="77777777" w:rsidR="004C01B1" w:rsidRPr="00436101" w:rsidRDefault="004C01B1" w:rsidP="00720D46">
            <w:pPr>
              <w:spacing w:line="240" w:lineRule="auto"/>
              <w:rPr>
                <w:iCs/>
                <w:szCs w:val="22"/>
                <w:lang w:val="de-CH"/>
              </w:rPr>
            </w:pPr>
            <w:r w:rsidRPr="00436101">
              <w:rPr>
                <w:iCs/>
                <w:szCs w:val="22"/>
                <w:lang w:val="de-CH"/>
              </w:rPr>
              <w:t>Novartis Pharma B.V.</w:t>
            </w:r>
          </w:p>
          <w:p w14:paraId="3A7DED91" w14:textId="07B5C8B3" w:rsidR="004C01B1" w:rsidRPr="007C381F" w:rsidRDefault="004C01B1" w:rsidP="00720D46">
            <w:pPr>
              <w:spacing w:line="240" w:lineRule="auto"/>
              <w:rPr>
                <w:szCs w:val="22"/>
                <w:lang w:val="pl-PL"/>
              </w:rPr>
            </w:pPr>
            <w:r w:rsidRPr="007C381F">
              <w:rPr>
                <w:szCs w:val="22"/>
                <w:lang w:val="pl-PL"/>
              </w:rPr>
              <w:t>Tel: +31 88 04 52 111</w:t>
            </w:r>
          </w:p>
        </w:tc>
      </w:tr>
      <w:tr w:rsidR="00A83A6E" w:rsidRPr="00FF7938" w14:paraId="5A1A3408" w14:textId="77777777" w:rsidTr="00A83A6E">
        <w:trPr>
          <w:cantSplit/>
        </w:trPr>
        <w:tc>
          <w:tcPr>
            <w:tcW w:w="4678" w:type="dxa"/>
          </w:tcPr>
          <w:p w14:paraId="4E2D6D65" w14:textId="77777777" w:rsidR="00A83A6E" w:rsidRPr="00A451C5" w:rsidRDefault="00A83A6E" w:rsidP="00720D46">
            <w:pPr>
              <w:tabs>
                <w:tab w:val="left" w:pos="-720"/>
              </w:tabs>
              <w:suppressAutoHyphens/>
              <w:spacing w:line="240" w:lineRule="auto"/>
              <w:rPr>
                <w:b/>
                <w:bCs/>
                <w:szCs w:val="22"/>
                <w:lang w:val="it-IT"/>
              </w:rPr>
            </w:pPr>
            <w:r w:rsidRPr="00A451C5">
              <w:rPr>
                <w:b/>
                <w:bCs/>
                <w:szCs w:val="22"/>
                <w:lang w:val="it-IT"/>
              </w:rPr>
              <w:t>Eesti</w:t>
            </w:r>
          </w:p>
          <w:p w14:paraId="3FCA9E26" w14:textId="77777777" w:rsidR="00A83A6E" w:rsidRPr="00A451C5" w:rsidRDefault="00A83A6E" w:rsidP="00720D46">
            <w:pPr>
              <w:tabs>
                <w:tab w:val="left" w:pos="-720"/>
              </w:tabs>
              <w:suppressAutoHyphens/>
              <w:spacing w:line="240" w:lineRule="auto"/>
              <w:rPr>
                <w:szCs w:val="22"/>
                <w:lang w:val="it-IT"/>
              </w:rPr>
            </w:pPr>
            <w:r w:rsidRPr="00A451C5">
              <w:rPr>
                <w:szCs w:val="22"/>
                <w:lang w:val="it-IT"/>
              </w:rPr>
              <w:t>SIA Novartis Baltics Eesti filiaal</w:t>
            </w:r>
          </w:p>
          <w:p w14:paraId="5B21E534" w14:textId="77777777" w:rsidR="00A83A6E" w:rsidRPr="007C381F" w:rsidRDefault="00A83A6E" w:rsidP="00720D46">
            <w:pPr>
              <w:tabs>
                <w:tab w:val="left" w:pos="-720"/>
              </w:tabs>
              <w:suppressAutoHyphens/>
              <w:spacing w:line="240" w:lineRule="auto"/>
              <w:rPr>
                <w:szCs w:val="22"/>
                <w:lang w:val="pl-PL"/>
              </w:rPr>
            </w:pPr>
            <w:r w:rsidRPr="007C381F">
              <w:rPr>
                <w:szCs w:val="22"/>
                <w:lang w:val="pl-PL"/>
              </w:rPr>
              <w:t>Tel: +372 66 30 810</w:t>
            </w:r>
          </w:p>
          <w:p w14:paraId="3E62EE15" w14:textId="77777777" w:rsidR="00A83A6E" w:rsidRPr="007C381F" w:rsidRDefault="00A83A6E" w:rsidP="00720D46">
            <w:pPr>
              <w:tabs>
                <w:tab w:val="left" w:pos="-720"/>
              </w:tabs>
              <w:suppressAutoHyphens/>
              <w:spacing w:line="240" w:lineRule="auto"/>
              <w:rPr>
                <w:szCs w:val="22"/>
                <w:lang w:val="pl-PL"/>
              </w:rPr>
            </w:pPr>
          </w:p>
        </w:tc>
        <w:tc>
          <w:tcPr>
            <w:tcW w:w="4678" w:type="dxa"/>
          </w:tcPr>
          <w:p w14:paraId="74546E92" w14:textId="77777777" w:rsidR="00A83A6E" w:rsidRPr="007C381F" w:rsidRDefault="00A83A6E" w:rsidP="00720D46">
            <w:pPr>
              <w:spacing w:line="240" w:lineRule="auto"/>
              <w:rPr>
                <w:b/>
                <w:szCs w:val="22"/>
                <w:lang w:val="nb-NO"/>
              </w:rPr>
            </w:pPr>
            <w:r w:rsidRPr="007C381F">
              <w:rPr>
                <w:b/>
                <w:szCs w:val="22"/>
                <w:lang w:val="nb-NO"/>
              </w:rPr>
              <w:t>Norge</w:t>
            </w:r>
          </w:p>
          <w:p w14:paraId="6622DA29" w14:textId="77777777" w:rsidR="00A83A6E" w:rsidRPr="007C381F" w:rsidRDefault="00A83A6E" w:rsidP="00720D46">
            <w:pPr>
              <w:spacing w:line="240" w:lineRule="auto"/>
              <w:rPr>
                <w:szCs w:val="22"/>
                <w:lang w:val="nb-NO"/>
              </w:rPr>
            </w:pPr>
            <w:r w:rsidRPr="007C381F">
              <w:rPr>
                <w:szCs w:val="22"/>
                <w:lang w:val="nb-NO"/>
              </w:rPr>
              <w:t>Novartis Norge AS</w:t>
            </w:r>
          </w:p>
          <w:p w14:paraId="6218524D" w14:textId="77777777" w:rsidR="00A83A6E" w:rsidRPr="007C381F" w:rsidRDefault="00A83A6E" w:rsidP="00720D46">
            <w:pPr>
              <w:tabs>
                <w:tab w:val="left" w:pos="-720"/>
              </w:tabs>
              <w:suppressAutoHyphens/>
              <w:spacing w:line="240" w:lineRule="auto"/>
              <w:rPr>
                <w:szCs w:val="22"/>
                <w:lang w:val="nb-NO"/>
              </w:rPr>
            </w:pPr>
            <w:r w:rsidRPr="007C381F">
              <w:rPr>
                <w:szCs w:val="22"/>
                <w:lang w:val="nb-NO"/>
              </w:rPr>
              <w:t>Tlf: +47 23 05 20 00</w:t>
            </w:r>
          </w:p>
        </w:tc>
      </w:tr>
      <w:tr w:rsidR="00A83A6E" w:rsidRPr="002B6B86" w14:paraId="34BF7CA1" w14:textId="77777777" w:rsidTr="00A83A6E">
        <w:trPr>
          <w:cantSplit/>
        </w:trPr>
        <w:tc>
          <w:tcPr>
            <w:tcW w:w="4678" w:type="dxa"/>
          </w:tcPr>
          <w:p w14:paraId="3A4AEB80" w14:textId="77777777" w:rsidR="00A83A6E" w:rsidRPr="007C381F" w:rsidRDefault="00A83A6E" w:rsidP="00720D46">
            <w:pPr>
              <w:spacing w:line="240" w:lineRule="auto"/>
              <w:rPr>
                <w:b/>
                <w:szCs w:val="22"/>
                <w:lang w:val="nb-NO"/>
              </w:rPr>
            </w:pPr>
            <w:r w:rsidRPr="007C381F">
              <w:rPr>
                <w:b/>
                <w:szCs w:val="22"/>
                <w:lang w:val="pl-PL"/>
              </w:rPr>
              <w:t>Ελλάδα</w:t>
            </w:r>
          </w:p>
          <w:p w14:paraId="67396A1C" w14:textId="77777777" w:rsidR="00A83A6E" w:rsidRPr="007C381F" w:rsidRDefault="00A83A6E" w:rsidP="00720D46">
            <w:pPr>
              <w:spacing w:line="240" w:lineRule="auto"/>
              <w:rPr>
                <w:szCs w:val="22"/>
                <w:lang w:val="nb-NO"/>
              </w:rPr>
            </w:pPr>
            <w:r w:rsidRPr="007C381F">
              <w:rPr>
                <w:szCs w:val="22"/>
                <w:lang w:val="nb-NO"/>
              </w:rPr>
              <w:t>Novartis (Hellas) A.E.B.E.</w:t>
            </w:r>
          </w:p>
          <w:p w14:paraId="20A8A17F" w14:textId="77777777" w:rsidR="00A83A6E" w:rsidRPr="007C381F" w:rsidRDefault="00A83A6E" w:rsidP="00720D46">
            <w:pPr>
              <w:spacing w:line="240" w:lineRule="auto"/>
              <w:rPr>
                <w:szCs w:val="22"/>
                <w:lang w:val="pl-PL"/>
              </w:rPr>
            </w:pPr>
            <w:r w:rsidRPr="007C381F">
              <w:rPr>
                <w:szCs w:val="22"/>
                <w:lang w:val="pl-PL"/>
              </w:rPr>
              <w:t>Τηλ: +30 210 281 17 12</w:t>
            </w:r>
          </w:p>
          <w:p w14:paraId="00483924" w14:textId="77777777" w:rsidR="00A83A6E" w:rsidRPr="007C381F" w:rsidRDefault="00A83A6E" w:rsidP="00720D46">
            <w:pPr>
              <w:tabs>
                <w:tab w:val="left" w:pos="-720"/>
              </w:tabs>
              <w:suppressAutoHyphens/>
              <w:spacing w:line="240" w:lineRule="auto"/>
              <w:rPr>
                <w:szCs w:val="22"/>
                <w:lang w:val="pl-PL"/>
              </w:rPr>
            </w:pPr>
          </w:p>
        </w:tc>
        <w:tc>
          <w:tcPr>
            <w:tcW w:w="4678" w:type="dxa"/>
          </w:tcPr>
          <w:p w14:paraId="6DC4CFCD" w14:textId="77777777" w:rsidR="00A83A6E" w:rsidRPr="007C381F" w:rsidRDefault="00A83A6E" w:rsidP="00720D46">
            <w:pPr>
              <w:spacing w:line="240" w:lineRule="auto"/>
              <w:rPr>
                <w:b/>
                <w:szCs w:val="22"/>
                <w:lang w:val="de-CH"/>
              </w:rPr>
            </w:pPr>
            <w:r w:rsidRPr="007C381F">
              <w:rPr>
                <w:b/>
                <w:szCs w:val="22"/>
                <w:lang w:val="de-CH"/>
              </w:rPr>
              <w:t>Österreich</w:t>
            </w:r>
          </w:p>
          <w:p w14:paraId="3264CE61" w14:textId="77777777" w:rsidR="00A83A6E" w:rsidRPr="007C381F" w:rsidRDefault="00A83A6E" w:rsidP="00720D46">
            <w:pPr>
              <w:spacing w:line="240" w:lineRule="auto"/>
              <w:rPr>
                <w:szCs w:val="22"/>
                <w:lang w:val="de-CH"/>
              </w:rPr>
            </w:pPr>
            <w:r w:rsidRPr="007C381F">
              <w:rPr>
                <w:szCs w:val="22"/>
                <w:lang w:val="de-CH"/>
              </w:rPr>
              <w:t>Novartis Pharma GmbH</w:t>
            </w:r>
          </w:p>
          <w:p w14:paraId="604E3E78" w14:textId="77777777" w:rsidR="00A83A6E" w:rsidRPr="007C381F" w:rsidRDefault="00A83A6E" w:rsidP="00720D46">
            <w:pPr>
              <w:spacing w:line="240" w:lineRule="auto"/>
              <w:rPr>
                <w:szCs w:val="22"/>
                <w:lang w:val="de-CH"/>
              </w:rPr>
            </w:pPr>
            <w:r w:rsidRPr="007C381F">
              <w:rPr>
                <w:szCs w:val="22"/>
                <w:lang w:val="de-CH"/>
              </w:rPr>
              <w:t>Tel: +43 1 86 6570</w:t>
            </w:r>
          </w:p>
        </w:tc>
      </w:tr>
      <w:tr w:rsidR="00A83A6E" w:rsidRPr="003F583D" w14:paraId="72E195AB" w14:textId="77777777" w:rsidTr="00A83A6E">
        <w:trPr>
          <w:cantSplit/>
        </w:trPr>
        <w:tc>
          <w:tcPr>
            <w:tcW w:w="4678" w:type="dxa"/>
          </w:tcPr>
          <w:p w14:paraId="51039708" w14:textId="77777777" w:rsidR="00884FEE" w:rsidRDefault="00884FEE" w:rsidP="00720D46">
            <w:pPr>
              <w:tabs>
                <w:tab w:val="clear" w:pos="567"/>
                <w:tab w:val="left" w:pos="720"/>
              </w:tabs>
              <w:suppressAutoHyphens/>
              <w:spacing w:line="240" w:lineRule="auto"/>
              <w:rPr>
                <w:b/>
                <w:szCs w:val="22"/>
                <w:lang w:val="es-ES"/>
              </w:rPr>
            </w:pPr>
            <w:r>
              <w:rPr>
                <w:b/>
                <w:szCs w:val="22"/>
                <w:lang w:val="es-ES"/>
              </w:rPr>
              <w:lastRenderedPageBreak/>
              <w:t>España</w:t>
            </w:r>
          </w:p>
          <w:p w14:paraId="11C5EC8B" w14:textId="18C0AF55" w:rsidR="00884FEE" w:rsidRDefault="00884FEE" w:rsidP="00720D46">
            <w:pPr>
              <w:tabs>
                <w:tab w:val="clear" w:pos="567"/>
                <w:tab w:val="left" w:pos="720"/>
              </w:tabs>
              <w:spacing w:line="240" w:lineRule="auto"/>
              <w:rPr>
                <w:szCs w:val="22"/>
                <w:lang w:val="es-ES"/>
              </w:rPr>
            </w:pPr>
            <w:r w:rsidRPr="00A451C5">
              <w:rPr>
                <w:lang w:val="it-IT"/>
              </w:rPr>
              <w:t>Laboratorios Menarini, S.A.</w:t>
            </w:r>
          </w:p>
          <w:p w14:paraId="711053C7" w14:textId="7C5D6140" w:rsidR="00884FEE" w:rsidRDefault="00884FEE" w:rsidP="00720D46">
            <w:pPr>
              <w:tabs>
                <w:tab w:val="clear" w:pos="567"/>
                <w:tab w:val="left" w:pos="720"/>
              </w:tabs>
              <w:spacing w:line="240" w:lineRule="auto"/>
              <w:rPr>
                <w:szCs w:val="22"/>
                <w:lang w:val="es-ES"/>
              </w:rPr>
            </w:pPr>
            <w:r>
              <w:rPr>
                <w:szCs w:val="22"/>
                <w:lang w:val="es-ES"/>
              </w:rPr>
              <w:t>Tel: +34 93 462 88 00</w:t>
            </w:r>
          </w:p>
          <w:p w14:paraId="340C4DC9" w14:textId="77777777" w:rsidR="00A83A6E" w:rsidRPr="007C381F" w:rsidRDefault="00A83A6E" w:rsidP="00720D46">
            <w:pPr>
              <w:tabs>
                <w:tab w:val="left" w:pos="-720"/>
              </w:tabs>
              <w:suppressAutoHyphens/>
              <w:spacing w:line="240" w:lineRule="auto"/>
              <w:rPr>
                <w:szCs w:val="22"/>
                <w:lang w:val="pl-PL"/>
              </w:rPr>
            </w:pPr>
          </w:p>
        </w:tc>
        <w:tc>
          <w:tcPr>
            <w:tcW w:w="4678" w:type="dxa"/>
          </w:tcPr>
          <w:p w14:paraId="5710E652" w14:textId="77777777" w:rsidR="00A83A6E" w:rsidRPr="007C381F" w:rsidRDefault="00A83A6E" w:rsidP="00720D46">
            <w:pPr>
              <w:tabs>
                <w:tab w:val="left" w:pos="-720"/>
                <w:tab w:val="left" w:pos="4536"/>
              </w:tabs>
              <w:suppressAutoHyphens/>
              <w:spacing w:line="240" w:lineRule="auto"/>
              <w:rPr>
                <w:b/>
                <w:bCs/>
                <w:iCs/>
                <w:szCs w:val="22"/>
                <w:lang w:val="pl-PL"/>
              </w:rPr>
            </w:pPr>
            <w:r w:rsidRPr="007C381F">
              <w:rPr>
                <w:b/>
                <w:bCs/>
                <w:iCs/>
                <w:szCs w:val="22"/>
                <w:lang w:val="pl-PL"/>
              </w:rPr>
              <w:t>Polska</w:t>
            </w:r>
          </w:p>
          <w:p w14:paraId="3E60AA83" w14:textId="77777777" w:rsidR="00A83A6E" w:rsidRPr="007C381F" w:rsidRDefault="00A83A6E" w:rsidP="00720D46">
            <w:pPr>
              <w:spacing w:line="240" w:lineRule="auto"/>
              <w:rPr>
                <w:szCs w:val="22"/>
                <w:lang w:val="pl-PL"/>
              </w:rPr>
            </w:pPr>
            <w:r w:rsidRPr="007C381F">
              <w:rPr>
                <w:szCs w:val="22"/>
                <w:lang w:val="pl-PL"/>
              </w:rPr>
              <w:t>Novartis Poland Sp. z o.o.</w:t>
            </w:r>
          </w:p>
          <w:p w14:paraId="1D7A2B73" w14:textId="77777777" w:rsidR="00A83A6E" w:rsidRPr="007C381F" w:rsidRDefault="00A83A6E" w:rsidP="00720D46">
            <w:pPr>
              <w:spacing w:line="240" w:lineRule="auto"/>
              <w:rPr>
                <w:szCs w:val="22"/>
                <w:lang w:val="pl-PL"/>
              </w:rPr>
            </w:pPr>
            <w:r w:rsidRPr="007C381F">
              <w:rPr>
                <w:szCs w:val="22"/>
                <w:lang w:val="pl-PL"/>
              </w:rPr>
              <w:t>Tel.: +48 22 375 4888</w:t>
            </w:r>
          </w:p>
        </w:tc>
      </w:tr>
      <w:tr w:rsidR="00A83A6E" w:rsidRPr="007C381F" w14:paraId="3886B172" w14:textId="77777777" w:rsidTr="00A83A6E">
        <w:trPr>
          <w:cantSplit/>
        </w:trPr>
        <w:tc>
          <w:tcPr>
            <w:tcW w:w="4678" w:type="dxa"/>
          </w:tcPr>
          <w:p w14:paraId="5337B87B" w14:textId="77777777" w:rsidR="00A83A6E" w:rsidRPr="007C381F" w:rsidRDefault="00A83A6E" w:rsidP="00720D46">
            <w:pPr>
              <w:tabs>
                <w:tab w:val="left" w:pos="-720"/>
                <w:tab w:val="left" w:pos="4536"/>
              </w:tabs>
              <w:suppressAutoHyphens/>
              <w:spacing w:line="240" w:lineRule="auto"/>
              <w:rPr>
                <w:b/>
                <w:szCs w:val="22"/>
                <w:lang w:val="fr-CH"/>
              </w:rPr>
            </w:pPr>
            <w:r w:rsidRPr="007C381F">
              <w:rPr>
                <w:b/>
                <w:szCs w:val="22"/>
                <w:lang w:val="fr-CH"/>
              </w:rPr>
              <w:t>France</w:t>
            </w:r>
          </w:p>
          <w:p w14:paraId="1BAD2E29" w14:textId="77777777" w:rsidR="00A83A6E" w:rsidRPr="007C381F" w:rsidRDefault="00A83A6E" w:rsidP="00720D46">
            <w:pPr>
              <w:spacing w:line="240" w:lineRule="auto"/>
              <w:rPr>
                <w:szCs w:val="22"/>
                <w:lang w:val="fr-CH"/>
              </w:rPr>
            </w:pPr>
            <w:r w:rsidRPr="007C381F">
              <w:rPr>
                <w:szCs w:val="22"/>
                <w:lang w:val="fr-CH"/>
              </w:rPr>
              <w:t>Novartis Pharma S.A.S.</w:t>
            </w:r>
          </w:p>
          <w:p w14:paraId="5DD0AED0" w14:textId="77777777" w:rsidR="00A83A6E" w:rsidRPr="007C381F" w:rsidRDefault="00A83A6E" w:rsidP="00720D46">
            <w:pPr>
              <w:spacing w:line="240" w:lineRule="auto"/>
              <w:rPr>
                <w:szCs w:val="22"/>
                <w:lang w:val="pl-PL"/>
              </w:rPr>
            </w:pPr>
            <w:r w:rsidRPr="007C381F">
              <w:rPr>
                <w:szCs w:val="22"/>
                <w:lang w:val="pl-PL"/>
              </w:rPr>
              <w:t>Tél: +33 1 55 47 66 00</w:t>
            </w:r>
          </w:p>
          <w:p w14:paraId="29CF4C30" w14:textId="77777777" w:rsidR="00A83A6E" w:rsidRPr="007C381F" w:rsidRDefault="00A83A6E" w:rsidP="00720D46">
            <w:pPr>
              <w:spacing w:line="240" w:lineRule="auto"/>
              <w:rPr>
                <w:b/>
                <w:szCs w:val="22"/>
                <w:lang w:val="pl-PL"/>
              </w:rPr>
            </w:pPr>
          </w:p>
        </w:tc>
        <w:tc>
          <w:tcPr>
            <w:tcW w:w="4678" w:type="dxa"/>
          </w:tcPr>
          <w:p w14:paraId="579FDA91" w14:textId="77777777" w:rsidR="006923D0" w:rsidRDefault="006923D0" w:rsidP="00720D46">
            <w:pPr>
              <w:spacing w:line="240" w:lineRule="auto"/>
              <w:rPr>
                <w:b/>
                <w:szCs w:val="22"/>
                <w:lang w:val="pt-PT"/>
              </w:rPr>
            </w:pPr>
            <w:r>
              <w:rPr>
                <w:b/>
                <w:szCs w:val="22"/>
                <w:lang w:val="pt-PT"/>
              </w:rPr>
              <w:t>Portugal</w:t>
            </w:r>
          </w:p>
          <w:p w14:paraId="2A90DB6C" w14:textId="17753F25" w:rsidR="006923D0" w:rsidRDefault="006923D0" w:rsidP="00720D46">
            <w:pPr>
              <w:spacing w:line="240" w:lineRule="auto"/>
              <w:rPr>
                <w:szCs w:val="22"/>
                <w:lang w:val="es-ES"/>
              </w:rPr>
            </w:pPr>
            <w:r>
              <w:rPr>
                <w:szCs w:val="22"/>
                <w:lang w:val="es-ES"/>
              </w:rPr>
              <w:t>Jaba Recordati, S.A.</w:t>
            </w:r>
          </w:p>
          <w:p w14:paraId="3A4D0A08" w14:textId="08043135" w:rsidR="00A83A6E" w:rsidRPr="007C381F" w:rsidRDefault="006923D0" w:rsidP="00720D46">
            <w:pPr>
              <w:tabs>
                <w:tab w:val="left" w:pos="-720"/>
              </w:tabs>
              <w:suppressAutoHyphens/>
              <w:spacing w:line="240" w:lineRule="auto"/>
              <w:rPr>
                <w:szCs w:val="22"/>
                <w:lang w:val="pl-PL"/>
              </w:rPr>
            </w:pPr>
            <w:r>
              <w:rPr>
                <w:szCs w:val="22"/>
                <w:lang w:val="pt-PT"/>
              </w:rPr>
              <w:t>Tel: +351 21 432 95 00</w:t>
            </w:r>
          </w:p>
        </w:tc>
      </w:tr>
      <w:tr w:rsidR="00A83A6E" w:rsidRPr="007C381F" w14:paraId="6CA72344" w14:textId="77777777" w:rsidTr="00A83A6E">
        <w:trPr>
          <w:cantSplit/>
        </w:trPr>
        <w:tc>
          <w:tcPr>
            <w:tcW w:w="4678" w:type="dxa"/>
          </w:tcPr>
          <w:p w14:paraId="22522268" w14:textId="77777777" w:rsidR="00A83A6E" w:rsidRPr="006923D0" w:rsidRDefault="00A83A6E" w:rsidP="00720D46">
            <w:pPr>
              <w:spacing w:line="240" w:lineRule="auto"/>
              <w:rPr>
                <w:rFonts w:eastAsia="PMingLiU"/>
                <w:b/>
                <w:szCs w:val="22"/>
                <w:lang w:val="de-CH"/>
              </w:rPr>
            </w:pPr>
            <w:r w:rsidRPr="006923D0">
              <w:rPr>
                <w:rFonts w:eastAsia="PMingLiU"/>
                <w:b/>
                <w:szCs w:val="22"/>
                <w:lang w:val="de-CH"/>
              </w:rPr>
              <w:t>Hrvatska</w:t>
            </w:r>
          </w:p>
          <w:p w14:paraId="43FEA7E7" w14:textId="77777777" w:rsidR="00A83A6E" w:rsidRPr="006923D0" w:rsidRDefault="00A83A6E" w:rsidP="00720D46">
            <w:pPr>
              <w:spacing w:line="240" w:lineRule="auto"/>
              <w:rPr>
                <w:szCs w:val="22"/>
                <w:lang w:val="de-CH"/>
              </w:rPr>
            </w:pPr>
            <w:r w:rsidRPr="006923D0">
              <w:rPr>
                <w:szCs w:val="22"/>
                <w:lang w:val="de-CH"/>
              </w:rPr>
              <w:t>Novartis Hrvatska d.o.o.</w:t>
            </w:r>
          </w:p>
          <w:p w14:paraId="1B7C24A2" w14:textId="77777777" w:rsidR="00A83A6E" w:rsidRPr="007C381F" w:rsidRDefault="00A83A6E" w:rsidP="00720D46">
            <w:pPr>
              <w:spacing w:line="240" w:lineRule="auto"/>
              <w:rPr>
                <w:szCs w:val="22"/>
                <w:lang w:val="pl-PL"/>
              </w:rPr>
            </w:pPr>
            <w:r w:rsidRPr="007C381F">
              <w:rPr>
                <w:szCs w:val="22"/>
                <w:lang w:val="pl-PL"/>
              </w:rPr>
              <w:t>Tel. +385 1 6274 220</w:t>
            </w:r>
          </w:p>
          <w:p w14:paraId="04961AEB" w14:textId="77777777" w:rsidR="00A83A6E" w:rsidRPr="007C381F" w:rsidRDefault="00A83A6E" w:rsidP="00720D46">
            <w:pPr>
              <w:tabs>
                <w:tab w:val="left" w:pos="-720"/>
                <w:tab w:val="left" w:pos="4536"/>
              </w:tabs>
              <w:suppressAutoHyphens/>
              <w:spacing w:line="240" w:lineRule="auto"/>
              <w:rPr>
                <w:b/>
                <w:szCs w:val="22"/>
                <w:lang w:val="pl-PL"/>
              </w:rPr>
            </w:pPr>
          </w:p>
        </w:tc>
        <w:tc>
          <w:tcPr>
            <w:tcW w:w="4678" w:type="dxa"/>
          </w:tcPr>
          <w:p w14:paraId="0D936877" w14:textId="77777777" w:rsidR="00A83A6E" w:rsidRPr="007C381F" w:rsidRDefault="00A83A6E" w:rsidP="00720D46">
            <w:pPr>
              <w:autoSpaceDE w:val="0"/>
              <w:autoSpaceDN w:val="0"/>
              <w:adjustRightInd w:val="0"/>
              <w:spacing w:line="240" w:lineRule="auto"/>
              <w:rPr>
                <w:b/>
                <w:bCs/>
                <w:szCs w:val="22"/>
                <w:lang w:val="fr-CH"/>
              </w:rPr>
            </w:pPr>
            <w:r w:rsidRPr="007C381F">
              <w:rPr>
                <w:b/>
                <w:bCs/>
                <w:szCs w:val="22"/>
                <w:lang w:val="fr-CH"/>
              </w:rPr>
              <w:t>România</w:t>
            </w:r>
          </w:p>
          <w:p w14:paraId="6B1B4E75" w14:textId="77777777" w:rsidR="00A83A6E" w:rsidRPr="007C381F" w:rsidRDefault="00A83A6E" w:rsidP="00720D46">
            <w:pPr>
              <w:autoSpaceDE w:val="0"/>
              <w:autoSpaceDN w:val="0"/>
              <w:adjustRightInd w:val="0"/>
              <w:spacing w:line="240" w:lineRule="auto"/>
              <w:rPr>
                <w:szCs w:val="22"/>
                <w:lang w:val="fr-CH"/>
              </w:rPr>
            </w:pPr>
            <w:r w:rsidRPr="007C381F">
              <w:rPr>
                <w:szCs w:val="22"/>
                <w:lang w:val="fr-CH"/>
              </w:rPr>
              <w:t>Novartis Pharma Services Romania SRL</w:t>
            </w:r>
          </w:p>
          <w:p w14:paraId="119DC54F" w14:textId="77777777" w:rsidR="00A83A6E" w:rsidRPr="007C381F" w:rsidRDefault="00A83A6E" w:rsidP="00720D46">
            <w:pPr>
              <w:tabs>
                <w:tab w:val="left" w:pos="-720"/>
              </w:tabs>
              <w:suppressAutoHyphens/>
              <w:spacing w:line="240" w:lineRule="auto"/>
              <w:rPr>
                <w:szCs w:val="22"/>
                <w:lang w:val="pl-PL"/>
              </w:rPr>
            </w:pPr>
            <w:r w:rsidRPr="007C381F">
              <w:rPr>
                <w:szCs w:val="22"/>
                <w:lang w:val="pl-PL"/>
              </w:rPr>
              <w:t>Tel: +40 21 31299 01</w:t>
            </w:r>
          </w:p>
        </w:tc>
      </w:tr>
      <w:tr w:rsidR="00A83A6E" w:rsidRPr="007C381F" w14:paraId="65104633" w14:textId="77777777" w:rsidTr="00A83A6E">
        <w:trPr>
          <w:cantSplit/>
        </w:trPr>
        <w:tc>
          <w:tcPr>
            <w:tcW w:w="4678" w:type="dxa"/>
          </w:tcPr>
          <w:p w14:paraId="6300D10D" w14:textId="77777777" w:rsidR="00A83A6E" w:rsidRPr="007C381F" w:rsidRDefault="00A83A6E" w:rsidP="00720D46">
            <w:pPr>
              <w:spacing w:line="240" w:lineRule="auto"/>
              <w:rPr>
                <w:b/>
                <w:szCs w:val="22"/>
                <w:lang w:val="en-US"/>
              </w:rPr>
            </w:pPr>
            <w:r w:rsidRPr="007C381F">
              <w:rPr>
                <w:b/>
                <w:szCs w:val="22"/>
                <w:lang w:val="en-US"/>
              </w:rPr>
              <w:t>Ireland</w:t>
            </w:r>
          </w:p>
          <w:p w14:paraId="3160C88C" w14:textId="77777777" w:rsidR="00A83A6E" w:rsidRPr="007C381F" w:rsidRDefault="00A83A6E" w:rsidP="00720D46">
            <w:pPr>
              <w:spacing w:line="240" w:lineRule="auto"/>
              <w:rPr>
                <w:szCs w:val="22"/>
                <w:lang w:val="en-US"/>
              </w:rPr>
            </w:pPr>
            <w:r w:rsidRPr="007C381F">
              <w:rPr>
                <w:szCs w:val="22"/>
                <w:lang w:val="en-US"/>
              </w:rPr>
              <w:t>Novartis Ireland Limited</w:t>
            </w:r>
          </w:p>
          <w:p w14:paraId="68FA811E" w14:textId="77777777" w:rsidR="00A83A6E" w:rsidRPr="007C381F" w:rsidRDefault="00A83A6E" w:rsidP="00720D46">
            <w:pPr>
              <w:spacing w:line="240" w:lineRule="auto"/>
              <w:rPr>
                <w:szCs w:val="22"/>
                <w:lang w:val="en-US"/>
              </w:rPr>
            </w:pPr>
            <w:r w:rsidRPr="007C381F">
              <w:rPr>
                <w:szCs w:val="22"/>
                <w:lang w:val="en-US"/>
              </w:rPr>
              <w:t>Tel: +353 1 260 12 55</w:t>
            </w:r>
          </w:p>
          <w:p w14:paraId="6D384911" w14:textId="77777777" w:rsidR="00A83A6E" w:rsidRPr="007C381F" w:rsidRDefault="00A83A6E" w:rsidP="00720D46">
            <w:pPr>
              <w:spacing w:line="240" w:lineRule="auto"/>
              <w:rPr>
                <w:b/>
                <w:szCs w:val="22"/>
                <w:lang w:val="en-US"/>
              </w:rPr>
            </w:pPr>
          </w:p>
        </w:tc>
        <w:tc>
          <w:tcPr>
            <w:tcW w:w="4678" w:type="dxa"/>
          </w:tcPr>
          <w:p w14:paraId="235803F8" w14:textId="77777777" w:rsidR="00A83A6E" w:rsidRPr="007C381F" w:rsidRDefault="00A83A6E" w:rsidP="00720D46">
            <w:pPr>
              <w:spacing w:line="240" w:lineRule="auto"/>
              <w:rPr>
                <w:b/>
                <w:szCs w:val="22"/>
                <w:lang w:val="fr-CH"/>
              </w:rPr>
            </w:pPr>
            <w:r w:rsidRPr="007C381F">
              <w:rPr>
                <w:b/>
                <w:szCs w:val="22"/>
                <w:lang w:val="fr-CH"/>
              </w:rPr>
              <w:t>Slovenija</w:t>
            </w:r>
          </w:p>
          <w:p w14:paraId="029CFF10" w14:textId="77777777" w:rsidR="00A83A6E" w:rsidRPr="007C381F" w:rsidRDefault="00A83A6E" w:rsidP="00720D46">
            <w:pPr>
              <w:spacing w:line="240" w:lineRule="auto"/>
              <w:rPr>
                <w:szCs w:val="22"/>
                <w:lang w:val="fr-CH"/>
              </w:rPr>
            </w:pPr>
            <w:r w:rsidRPr="007C381F">
              <w:rPr>
                <w:szCs w:val="22"/>
                <w:lang w:val="fr-CH"/>
              </w:rPr>
              <w:t>Novartis Pharma Services Inc.</w:t>
            </w:r>
          </w:p>
          <w:p w14:paraId="5BF1C49B" w14:textId="77777777" w:rsidR="00A83A6E" w:rsidRPr="007C381F" w:rsidRDefault="00A83A6E" w:rsidP="00720D46">
            <w:pPr>
              <w:spacing w:line="240" w:lineRule="auto"/>
              <w:rPr>
                <w:szCs w:val="22"/>
                <w:lang w:val="pl-PL"/>
              </w:rPr>
            </w:pPr>
            <w:r w:rsidRPr="007C381F">
              <w:rPr>
                <w:szCs w:val="22"/>
                <w:lang w:val="pl-PL"/>
              </w:rPr>
              <w:t>Tel: +386 1 300 75 50</w:t>
            </w:r>
          </w:p>
        </w:tc>
      </w:tr>
      <w:tr w:rsidR="00A83A6E" w:rsidRPr="007C381F" w14:paraId="711EEECD" w14:textId="77777777" w:rsidTr="00A83A6E">
        <w:trPr>
          <w:cantSplit/>
        </w:trPr>
        <w:tc>
          <w:tcPr>
            <w:tcW w:w="4678" w:type="dxa"/>
          </w:tcPr>
          <w:p w14:paraId="3C6205D8" w14:textId="77777777" w:rsidR="00A83A6E" w:rsidRPr="007C381F" w:rsidRDefault="00A83A6E" w:rsidP="00720D46">
            <w:pPr>
              <w:spacing w:line="240" w:lineRule="auto"/>
              <w:rPr>
                <w:b/>
                <w:szCs w:val="22"/>
                <w:lang w:val="pl-PL"/>
              </w:rPr>
            </w:pPr>
            <w:r w:rsidRPr="007C381F">
              <w:rPr>
                <w:b/>
                <w:szCs w:val="22"/>
                <w:lang w:val="pl-PL"/>
              </w:rPr>
              <w:t>Ísland</w:t>
            </w:r>
          </w:p>
          <w:p w14:paraId="1786F7DA" w14:textId="77777777" w:rsidR="00A83A6E" w:rsidRPr="007C381F" w:rsidRDefault="00A83A6E" w:rsidP="00720D46">
            <w:pPr>
              <w:spacing w:line="240" w:lineRule="auto"/>
              <w:rPr>
                <w:szCs w:val="22"/>
                <w:lang w:val="pl-PL"/>
              </w:rPr>
            </w:pPr>
            <w:r w:rsidRPr="007C381F">
              <w:rPr>
                <w:szCs w:val="22"/>
                <w:lang w:val="pl-PL"/>
              </w:rPr>
              <w:t>Vistor hf.</w:t>
            </w:r>
          </w:p>
          <w:p w14:paraId="2FDF2B81" w14:textId="77777777" w:rsidR="00A83A6E" w:rsidRPr="007C381F" w:rsidRDefault="00A83A6E" w:rsidP="00720D46">
            <w:pPr>
              <w:tabs>
                <w:tab w:val="left" w:pos="-720"/>
              </w:tabs>
              <w:suppressAutoHyphens/>
              <w:spacing w:line="240" w:lineRule="auto"/>
              <w:rPr>
                <w:szCs w:val="22"/>
                <w:lang w:val="pl-PL"/>
              </w:rPr>
            </w:pPr>
            <w:r w:rsidRPr="007C381F">
              <w:rPr>
                <w:szCs w:val="22"/>
                <w:lang w:val="pl-PL"/>
              </w:rPr>
              <w:t>Sími: +354 535 7000</w:t>
            </w:r>
          </w:p>
          <w:p w14:paraId="1F94CE61" w14:textId="77777777" w:rsidR="00A83A6E" w:rsidRPr="007C381F" w:rsidRDefault="00A83A6E" w:rsidP="00720D46">
            <w:pPr>
              <w:spacing w:line="240" w:lineRule="auto"/>
              <w:rPr>
                <w:szCs w:val="22"/>
                <w:lang w:val="pl-PL"/>
              </w:rPr>
            </w:pPr>
          </w:p>
        </w:tc>
        <w:tc>
          <w:tcPr>
            <w:tcW w:w="4678" w:type="dxa"/>
          </w:tcPr>
          <w:p w14:paraId="2ABE22E6" w14:textId="77777777" w:rsidR="00A83A6E" w:rsidRPr="007C381F" w:rsidRDefault="00A83A6E" w:rsidP="00720D46">
            <w:pPr>
              <w:tabs>
                <w:tab w:val="left" w:pos="-720"/>
              </w:tabs>
              <w:suppressAutoHyphens/>
              <w:spacing w:line="240" w:lineRule="auto"/>
              <w:rPr>
                <w:b/>
                <w:szCs w:val="22"/>
                <w:lang w:val="nb-NO"/>
              </w:rPr>
            </w:pPr>
            <w:r w:rsidRPr="007C381F">
              <w:rPr>
                <w:b/>
                <w:szCs w:val="22"/>
                <w:lang w:val="nb-NO"/>
              </w:rPr>
              <w:t>Slovenská republika</w:t>
            </w:r>
          </w:p>
          <w:p w14:paraId="5B4DAC37" w14:textId="77777777" w:rsidR="00A83A6E" w:rsidRPr="007C381F" w:rsidRDefault="00A83A6E" w:rsidP="00720D46">
            <w:pPr>
              <w:spacing w:line="240" w:lineRule="auto"/>
              <w:rPr>
                <w:szCs w:val="22"/>
                <w:lang w:val="nb-NO"/>
              </w:rPr>
            </w:pPr>
            <w:r w:rsidRPr="007C381F">
              <w:rPr>
                <w:szCs w:val="22"/>
                <w:lang w:val="nb-NO"/>
              </w:rPr>
              <w:t>Novartis Slovakia s.r.o.</w:t>
            </w:r>
          </w:p>
          <w:p w14:paraId="4DD4B1F1" w14:textId="77777777" w:rsidR="00A83A6E" w:rsidRPr="007C381F" w:rsidRDefault="00A83A6E" w:rsidP="00720D46">
            <w:pPr>
              <w:spacing w:line="240" w:lineRule="auto"/>
              <w:rPr>
                <w:szCs w:val="22"/>
                <w:lang w:val="pl-PL"/>
              </w:rPr>
            </w:pPr>
            <w:r w:rsidRPr="007C381F">
              <w:rPr>
                <w:szCs w:val="22"/>
                <w:lang w:val="pl-PL"/>
              </w:rPr>
              <w:t>Tel: +421 2 5542 5439</w:t>
            </w:r>
          </w:p>
          <w:p w14:paraId="73BB3CF8" w14:textId="77777777" w:rsidR="00A83A6E" w:rsidRPr="007C381F" w:rsidRDefault="00A83A6E" w:rsidP="00720D46">
            <w:pPr>
              <w:tabs>
                <w:tab w:val="left" w:pos="-720"/>
              </w:tabs>
              <w:suppressAutoHyphens/>
              <w:spacing w:line="240" w:lineRule="auto"/>
              <w:rPr>
                <w:szCs w:val="22"/>
                <w:lang w:val="pl-PL"/>
              </w:rPr>
            </w:pPr>
          </w:p>
        </w:tc>
      </w:tr>
      <w:tr w:rsidR="00A83A6E" w:rsidRPr="002B6B86" w14:paraId="4BE6C3B8" w14:textId="77777777" w:rsidTr="00A83A6E">
        <w:trPr>
          <w:cantSplit/>
        </w:trPr>
        <w:tc>
          <w:tcPr>
            <w:tcW w:w="4678" w:type="dxa"/>
          </w:tcPr>
          <w:p w14:paraId="4ABC204A" w14:textId="77777777" w:rsidR="00A83A6E" w:rsidRPr="006812F5" w:rsidRDefault="00A83A6E" w:rsidP="00720D46">
            <w:pPr>
              <w:spacing w:line="240" w:lineRule="auto"/>
              <w:rPr>
                <w:b/>
                <w:szCs w:val="22"/>
                <w:lang w:val="es-ES"/>
              </w:rPr>
            </w:pPr>
            <w:r w:rsidRPr="006812F5">
              <w:rPr>
                <w:b/>
                <w:szCs w:val="22"/>
                <w:lang w:val="es-ES"/>
              </w:rPr>
              <w:t>Italia</w:t>
            </w:r>
          </w:p>
          <w:p w14:paraId="2E2F8D6D" w14:textId="77777777" w:rsidR="00A83A6E" w:rsidRPr="006812F5" w:rsidRDefault="00A83A6E" w:rsidP="00720D46">
            <w:pPr>
              <w:spacing w:line="240" w:lineRule="auto"/>
              <w:rPr>
                <w:szCs w:val="22"/>
                <w:lang w:val="es-ES"/>
              </w:rPr>
            </w:pPr>
            <w:r w:rsidRPr="006812F5">
              <w:rPr>
                <w:szCs w:val="22"/>
                <w:lang w:val="es-ES"/>
              </w:rPr>
              <w:t>Novartis Farma S.p.A.</w:t>
            </w:r>
          </w:p>
          <w:p w14:paraId="71516091" w14:textId="77777777" w:rsidR="00A83A6E" w:rsidRPr="007C381F" w:rsidRDefault="00A83A6E" w:rsidP="00720D46">
            <w:pPr>
              <w:spacing w:line="240" w:lineRule="auto"/>
              <w:rPr>
                <w:b/>
                <w:szCs w:val="22"/>
                <w:lang w:val="pl-PL"/>
              </w:rPr>
            </w:pPr>
            <w:r w:rsidRPr="007C381F">
              <w:rPr>
                <w:szCs w:val="22"/>
                <w:lang w:val="pl-PL"/>
              </w:rPr>
              <w:t>Tel: +39 02 96 54 1</w:t>
            </w:r>
          </w:p>
        </w:tc>
        <w:tc>
          <w:tcPr>
            <w:tcW w:w="4678" w:type="dxa"/>
          </w:tcPr>
          <w:p w14:paraId="59F28FF0" w14:textId="77777777" w:rsidR="00A83A6E" w:rsidRPr="00436101" w:rsidRDefault="00A83A6E" w:rsidP="00720D46">
            <w:pPr>
              <w:tabs>
                <w:tab w:val="left" w:pos="-720"/>
                <w:tab w:val="left" w:pos="4536"/>
              </w:tabs>
              <w:suppressAutoHyphens/>
              <w:spacing w:line="240" w:lineRule="auto"/>
              <w:rPr>
                <w:b/>
                <w:szCs w:val="22"/>
                <w:lang w:val="de-CH"/>
              </w:rPr>
            </w:pPr>
            <w:r w:rsidRPr="00436101">
              <w:rPr>
                <w:b/>
                <w:szCs w:val="22"/>
                <w:lang w:val="de-CH"/>
              </w:rPr>
              <w:t>Suomi/Finland</w:t>
            </w:r>
          </w:p>
          <w:p w14:paraId="4988CE5E" w14:textId="77777777" w:rsidR="00A83A6E" w:rsidRPr="00436101" w:rsidRDefault="00A83A6E" w:rsidP="00720D46">
            <w:pPr>
              <w:spacing w:line="240" w:lineRule="auto"/>
              <w:rPr>
                <w:szCs w:val="22"/>
                <w:lang w:val="de-CH"/>
              </w:rPr>
            </w:pPr>
            <w:r w:rsidRPr="00436101">
              <w:rPr>
                <w:szCs w:val="22"/>
                <w:lang w:val="de-CH"/>
              </w:rPr>
              <w:t>Novartis Finland Oy</w:t>
            </w:r>
          </w:p>
          <w:p w14:paraId="2061C05F" w14:textId="77777777" w:rsidR="00A83A6E" w:rsidRPr="00436101" w:rsidRDefault="00A83A6E" w:rsidP="00720D46">
            <w:pPr>
              <w:spacing w:line="240" w:lineRule="auto"/>
              <w:rPr>
                <w:szCs w:val="22"/>
                <w:lang w:val="de-CH"/>
              </w:rPr>
            </w:pPr>
            <w:r w:rsidRPr="00436101">
              <w:rPr>
                <w:szCs w:val="22"/>
                <w:lang w:val="de-CH"/>
              </w:rPr>
              <w:t xml:space="preserve">Puh/Tel: +358 </w:t>
            </w:r>
            <w:r w:rsidRPr="00436101">
              <w:rPr>
                <w:szCs w:val="22"/>
                <w:lang w:val="de-CH" w:bidi="he-IL"/>
              </w:rPr>
              <w:t>(0)10 6133 200</w:t>
            </w:r>
          </w:p>
          <w:p w14:paraId="611DB648" w14:textId="77777777" w:rsidR="00A83A6E" w:rsidRPr="00436101" w:rsidRDefault="00A83A6E" w:rsidP="00720D46">
            <w:pPr>
              <w:tabs>
                <w:tab w:val="left" w:pos="-720"/>
              </w:tabs>
              <w:suppressAutoHyphens/>
              <w:spacing w:line="240" w:lineRule="auto"/>
              <w:rPr>
                <w:szCs w:val="22"/>
                <w:lang w:val="de-CH"/>
              </w:rPr>
            </w:pPr>
          </w:p>
        </w:tc>
      </w:tr>
      <w:tr w:rsidR="00A83A6E" w:rsidRPr="00052B1D" w14:paraId="5E551807" w14:textId="77777777" w:rsidTr="00A83A6E">
        <w:trPr>
          <w:cantSplit/>
        </w:trPr>
        <w:tc>
          <w:tcPr>
            <w:tcW w:w="4678" w:type="dxa"/>
          </w:tcPr>
          <w:p w14:paraId="6EEF4255" w14:textId="77777777" w:rsidR="00A83A6E" w:rsidRPr="007C381F" w:rsidRDefault="00A83A6E" w:rsidP="00720D46">
            <w:pPr>
              <w:spacing w:line="240" w:lineRule="auto"/>
              <w:rPr>
                <w:b/>
                <w:szCs w:val="22"/>
                <w:lang w:val="fr-CH"/>
              </w:rPr>
            </w:pPr>
            <w:r w:rsidRPr="007C381F">
              <w:rPr>
                <w:b/>
                <w:szCs w:val="22"/>
                <w:lang w:val="pl-PL"/>
              </w:rPr>
              <w:t>Κύπρος</w:t>
            </w:r>
          </w:p>
          <w:p w14:paraId="6BD0A492" w14:textId="77777777" w:rsidR="00A83A6E" w:rsidRPr="00850CDB" w:rsidRDefault="00A83A6E" w:rsidP="00720D46">
            <w:pPr>
              <w:spacing w:line="240" w:lineRule="auto"/>
              <w:rPr>
                <w:szCs w:val="22"/>
                <w:lang w:val="fr-CH"/>
              </w:rPr>
            </w:pPr>
            <w:r w:rsidRPr="007C381F">
              <w:rPr>
                <w:szCs w:val="22"/>
                <w:lang w:val="fr-CH"/>
              </w:rPr>
              <w:t>Novartis Pharma Services Inc.</w:t>
            </w:r>
          </w:p>
          <w:p w14:paraId="3E46723F" w14:textId="77777777" w:rsidR="00A83A6E" w:rsidRPr="007C381F" w:rsidRDefault="00A83A6E" w:rsidP="00720D46">
            <w:pPr>
              <w:tabs>
                <w:tab w:val="left" w:pos="-720"/>
              </w:tabs>
              <w:suppressAutoHyphens/>
              <w:spacing w:line="240" w:lineRule="auto"/>
              <w:rPr>
                <w:szCs w:val="22"/>
                <w:lang w:val="pl-PL"/>
              </w:rPr>
            </w:pPr>
            <w:r w:rsidRPr="007C381F">
              <w:rPr>
                <w:szCs w:val="22"/>
                <w:lang w:val="pl-PL"/>
              </w:rPr>
              <w:t>Τηλ: +357 22 690 690</w:t>
            </w:r>
          </w:p>
          <w:p w14:paraId="2F99A272" w14:textId="77777777" w:rsidR="00A83A6E" w:rsidRPr="007C381F" w:rsidRDefault="00A83A6E" w:rsidP="00720D46">
            <w:pPr>
              <w:spacing w:line="240" w:lineRule="auto"/>
              <w:rPr>
                <w:b/>
                <w:szCs w:val="22"/>
                <w:lang w:val="pl-PL"/>
              </w:rPr>
            </w:pPr>
          </w:p>
        </w:tc>
        <w:tc>
          <w:tcPr>
            <w:tcW w:w="4678" w:type="dxa"/>
          </w:tcPr>
          <w:p w14:paraId="33F9B4CC" w14:textId="77777777" w:rsidR="00A83A6E" w:rsidRPr="007C381F" w:rsidRDefault="00A83A6E" w:rsidP="00720D46">
            <w:pPr>
              <w:tabs>
                <w:tab w:val="left" w:pos="-720"/>
                <w:tab w:val="left" w:pos="4536"/>
              </w:tabs>
              <w:suppressAutoHyphens/>
              <w:spacing w:line="240" w:lineRule="auto"/>
              <w:rPr>
                <w:b/>
                <w:szCs w:val="22"/>
                <w:lang w:val="nb-NO"/>
              </w:rPr>
            </w:pPr>
            <w:r w:rsidRPr="007C381F">
              <w:rPr>
                <w:b/>
                <w:szCs w:val="22"/>
                <w:lang w:val="nb-NO"/>
              </w:rPr>
              <w:t>Sverige</w:t>
            </w:r>
          </w:p>
          <w:p w14:paraId="0D99D798" w14:textId="77777777" w:rsidR="00A83A6E" w:rsidRPr="007C381F" w:rsidRDefault="00A83A6E" w:rsidP="00720D46">
            <w:pPr>
              <w:spacing w:line="240" w:lineRule="auto"/>
              <w:rPr>
                <w:szCs w:val="22"/>
                <w:lang w:val="nb-NO"/>
              </w:rPr>
            </w:pPr>
            <w:r w:rsidRPr="007C381F">
              <w:rPr>
                <w:szCs w:val="22"/>
                <w:lang w:val="nb-NO"/>
              </w:rPr>
              <w:t>Novartis Sverige AB</w:t>
            </w:r>
          </w:p>
          <w:p w14:paraId="61F0A1C2" w14:textId="77777777" w:rsidR="00A83A6E" w:rsidRPr="007C381F" w:rsidRDefault="00A83A6E" w:rsidP="00720D46">
            <w:pPr>
              <w:spacing w:line="240" w:lineRule="auto"/>
              <w:rPr>
                <w:szCs w:val="22"/>
                <w:lang w:val="nb-NO"/>
              </w:rPr>
            </w:pPr>
            <w:r w:rsidRPr="007C381F">
              <w:rPr>
                <w:szCs w:val="22"/>
                <w:lang w:val="nb-NO"/>
              </w:rPr>
              <w:t>Tel: +46 8 732 32 00</w:t>
            </w:r>
          </w:p>
          <w:p w14:paraId="677A6A83" w14:textId="77777777" w:rsidR="00A83A6E" w:rsidRPr="007C381F" w:rsidRDefault="00A83A6E" w:rsidP="00720D46">
            <w:pPr>
              <w:tabs>
                <w:tab w:val="left" w:pos="-720"/>
                <w:tab w:val="left" w:pos="4536"/>
              </w:tabs>
              <w:suppressAutoHyphens/>
              <w:spacing w:line="240" w:lineRule="auto"/>
              <w:rPr>
                <w:szCs w:val="22"/>
                <w:lang w:val="nb-NO"/>
              </w:rPr>
            </w:pPr>
          </w:p>
        </w:tc>
      </w:tr>
      <w:tr w:rsidR="00A83A6E" w:rsidRPr="00052B1D" w14:paraId="273BECD8" w14:textId="77777777" w:rsidTr="00A83A6E">
        <w:trPr>
          <w:cantSplit/>
        </w:trPr>
        <w:tc>
          <w:tcPr>
            <w:tcW w:w="4678" w:type="dxa"/>
          </w:tcPr>
          <w:p w14:paraId="0187A8BA" w14:textId="77777777" w:rsidR="00A83A6E" w:rsidRPr="006812F5" w:rsidRDefault="00A83A6E" w:rsidP="00720D46">
            <w:pPr>
              <w:spacing w:line="240" w:lineRule="auto"/>
              <w:rPr>
                <w:b/>
                <w:szCs w:val="22"/>
                <w:lang w:val="es-ES"/>
              </w:rPr>
            </w:pPr>
            <w:r w:rsidRPr="006812F5">
              <w:rPr>
                <w:b/>
                <w:szCs w:val="22"/>
                <w:lang w:val="es-ES"/>
              </w:rPr>
              <w:t>Latvija</w:t>
            </w:r>
          </w:p>
          <w:p w14:paraId="4C60956D" w14:textId="4F746B89" w:rsidR="00A83A6E" w:rsidRPr="006812F5" w:rsidRDefault="00A83A6E" w:rsidP="00720D46">
            <w:pPr>
              <w:spacing w:line="240" w:lineRule="auto"/>
              <w:rPr>
                <w:szCs w:val="22"/>
                <w:lang w:val="es-ES"/>
              </w:rPr>
            </w:pPr>
            <w:r w:rsidRPr="006812F5">
              <w:rPr>
                <w:color w:val="000000"/>
                <w:szCs w:val="22"/>
                <w:lang w:val="es-ES"/>
              </w:rPr>
              <w:t>SIA Novartis Baltics</w:t>
            </w:r>
          </w:p>
          <w:p w14:paraId="305156BC" w14:textId="77777777" w:rsidR="00A83A6E" w:rsidRPr="006812F5" w:rsidRDefault="00A83A6E" w:rsidP="00720D46">
            <w:pPr>
              <w:tabs>
                <w:tab w:val="left" w:pos="-720"/>
              </w:tabs>
              <w:suppressAutoHyphens/>
              <w:spacing w:line="240" w:lineRule="auto"/>
              <w:rPr>
                <w:szCs w:val="22"/>
                <w:lang w:val="es-ES"/>
              </w:rPr>
            </w:pPr>
            <w:r w:rsidRPr="006812F5">
              <w:rPr>
                <w:szCs w:val="22"/>
                <w:lang w:val="es-ES"/>
              </w:rPr>
              <w:t>Tel: +371 67 887 070</w:t>
            </w:r>
          </w:p>
          <w:p w14:paraId="3B792AF6" w14:textId="77777777" w:rsidR="00A83A6E" w:rsidRPr="006812F5" w:rsidRDefault="00A83A6E" w:rsidP="00720D46">
            <w:pPr>
              <w:tabs>
                <w:tab w:val="left" w:pos="-720"/>
              </w:tabs>
              <w:suppressAutoHyphens/>
              <w:spacing w:line="240" w:lineRule="auto"/>
              <w:rPr>
                <w:szCs w:val="22"/>
                <w:lang w:val="es-ES"/>
              </w:rPr>
            </w:pPr>
          </w:p>
        </w:tc>
        <w:tc>
          <w:tcPr>
            <w:tcW w:w="4678" w:type="dxa"/>
          </w:tcPr>
          <w:p w14:paraId="2384584B" w14:textId="77777777" w:rsidR="00A83A6E" w:rsidRPr="00A451C5" w:rsidRDefault="00A83A6E" w:rsidP="00720D46">
            <w:pPr>
              <w:tabs>
                <w:tab w:val="left" w:pos="-720"/>
              </w:tabs>
              <w:suppressAutoHyphens/>
              <w:spacing w:line="240" w:lineRule="auto"/>
              <w:rPr>
                <w:szCs w:val="22"/>
                <w:lang w:val="it-IT"/>
              </w:rPr>
            </w:pPr>
          </w:p>
        </w:tc>
      </w:tr>
    </w:tbl>
    <w:p w14:paraId="40F9EBC4" w14:textId="77777777" w:rsidR="00A83A6E" w:rsidRPr="00A451C5" w:rsidRDefault="00A83A6E" w:rsidP="00720D46">
      <w:pPr>
        <w:numPr>
          <w:ilvl w:val="12"/>
          <w:numId w:val="0"/>
        </w:numPr>
        <w:spacing w:line="240" w:lineRule="auto"/>
        <w:ind w:right="-2"/>
        <w:rPr>
          <w:szCs w:val="22"/>
          <w:lang w:val="it-IT"/>
        </w:rPr>
      </w:pPr>
    </w:p>
    <w:p w14:paraId="654B4D8A" w14:textId="3840034A" w:rsidR="00240A2B" w:rsidRPr="00436101" w:rsidRDefault="00240A2B" w:rsidP="00720D46">
      <w:pPr>
        <w:numPr>
          <w:ilvl w:val="12"/>
          <w:numId w:val="0"/>
        </w:numPr>
        <w:tabs>
          <w:tab w:val="clear" w:pos="567"/>
        </w:tabs>
        <w:spacing w:line="240" w:lineRule="auto"/>
        <w:ind w:right="-2"/>
        <w:rPr>
          <w:b/>
          <w:szCs w:val="22"/>
          <w:lang w:val="pl-PL"/>
        </w:rPr>
      </w:pPr>
      <w:r w:rsidRPr="007C381F">
        <w:rPr>
          <w:b/>
          <w:szCs w:val="22"/>
          <w:lang w:val="pl-PL"/>
        </w:rPr>
        <w:t>Data ostatniej aktualizacji ulotki</w:t>
      </w:r>
      <w:r w:rsidR="00E94F0D">
        <w:rPr>
          <w:b/>
          <w:szCs w:val="22"/>
          <w:lang w:val="pl-PL"/>
        </w:rPr>
        <w:t>:</w:t>
      </w:r>
    </w:p>
    <w:p w14:paraId="14EA8D90" w14:textId="77777777" w:rsidR="00240A2B" w:rsidRPr="00436101" w:rsidRDefault="00240A2B" w:rsidP="00720D46">
      <w:pPr>
        <w:tabs>
          <w:tab w:val="clear" w:pos="567"/>
        </w:tabs>
        <w:spacing w:line="240" w:lineRule="auto"/>
        <w:rPr>
          <w:szCs w:val="22"/>
          <w:lang w:val="pl-PL"/>
        </w:rPr>
      </w:pPr>
    </w:p>
    <w:p w14:paraId="05458C68" w14:textId="77777777" w:rsidR="00240A2B" w:rsidRPr="007C381F" w:rsidRDefault="00240A2B" w:rsidP="00720D46">
      <w:pPr>
        <w:keepNext/>
        <w:keepLines/>
        <w:numPr>
          <w:ilvl w:val="12"/>
          <w:numId w:val="0"/>
        </w:numPr>
        <w:tabs>
          <w:tab w:val="clear" w:pos="567"/>
        </w:tabs>
        <w:spacing w:line="240" w:lineRule="auto"/>
        <w:rPr>
          <w:szCs w:val="22"/>
          <w:lang w:val="pl-PL"/>
        </w:rPr>
      </w:pPr>
      <w:r w:rsidRPr="007C381F">
        <w:rPr>
          <w:b/>
          <w:szCs w:val="22"/>
          <w:lang w:val="pl-PL"/>
        </w:rPr>
        <w:t>Inne źródła informacji</w:t>
      </w:r>
    </w:p>
    <w:p w14:paraId="6370A420" w14:textId="66955AB7" w:rsidR="009C7918" w:rsidRPr="007C381F" w:rsidRDefault="00240A2B" w:rsidP="00720D46">
      <w:pPr>
        <w:numPr>
          <w:ilvl w:val="12"/>
          <w:numId w:val="0"/>
        </w:numPr>
        <w:spacing w:line="240" w:lineRule="auto"/>
        <w:ind w:right="-2"/>
        <w:rPr>
          <w:iCs/>
          <w:szCs w:val="22"/>
          <w:lang w:val="pl-PL"/>
        </w:rPr>
      </w:pPr>
      <w:r w:rsidRPr="007C381F">
        <w:rPr>
          <w:iCs/>
          <w:szCs w:val="22"/>
          <w:lang w:val="pl-PL"/>
        </w:rPr>
        <w:t xml:space="preserve">Szczegółowe informacje o tym </w:t>
      </w:r>
      <w:r w:rsidRPr="00850CDB">
        <w:rPr>
          <w:iCs/>
          <w:szCs w:val="22"/>
          <w:lang w:val="pl-PL"/>
        </w:rPr>
        <w:t>leku znajdują się na stronie internetowej Europejskiej Agencji Leków</w:t>
      </w:r>
      <w:r w:rsidR="00A83A6E" w:rsidRPr="00436101">
        <w:rPr>
          <w:iCs/>
          <w:szCs w:val="22"/>
          <w:lang w:val="pl-PL"/>
        </w:rPr>
        <w:t xml:space="preserve"> </w:t>
      </w:r>
      <w:hyperlink r:id="rId31" w:history="1">
        <w:r w:rsidR="00E94F0D" w:rsidRPr="00E94F0D">
          <w:rPr>
            <w:rStyle w:val="Hyperlink"/>
            <w:szCs w:val="22"/>
            <w:lang w:val="fi-FI"/>
          </w:rPr>
          <w:t>https://www.ema.europa.eu</w:t>
        </w:r>
      </w:hyperlink>
      <w:r w:rsidR="009C7918" w:rsidRPr="007C381F">
        <w:rPr>
          <w:iCs/>
          <w:szCs w:val="22"/>
          <w:lang w:val="pl-PL"/>
        </w:rPr>
        <w:t>.</w:t>
      </w:r>
    </w:p>
    <w:p w14:paraId="379FAD85" w14:textId="317830BD" w:rsidR="00EE2916" w:rsidRPr="00850CDB" w:rsidRDefault="00A83A6E" w:rsidP="00720D46">
      <w:pPr>
        <w:pStyle w:val="Nottoc-headings"/>
        <w:spacing w:before="0" w:after="0"/>
        <w:rPr>
          <w:rFonts w:ascii="Times New Roman" w:hAnsi="Times New Roman" w:cs="Times New Roman"/>
          <w:b w:val="0"/>
          <w:sz w:val="22"/>
          <w:szCs w:val="22"/>
          <w:lang w:val="pl-PL"/>
        </w:rPr>
      </w:pPr>
      <w:r w:rsidRPr="007C381F">
        <w:rPr>
          <w:rFonts w:ascii="Times New Roman" w:hAnsi="Times New Roman" w:cs="Times New Roman"/>
          <w:b w:val="0"/>
          <w:sz w:val="22"/>
          <w:szCs w:val="22"/>
          <w:lang w:val="pl-PL"/>
        </w:rPr>
        <w:br w:type="page"/>
      </w:r>
    </w:p>
    <w:p w14:paraId="2C8C6239" w14:textId="5381AC0B" w:rsidR="009C7918" w:rsidRPr="007C381F" w:rsidRDefault="00240A2B" w:rsidP="00720D46">
      <w:pPr>
        <w:keepNext/>
        <w:numPr>
          <w:ilvl w:val="12"/>
          <w:numId w:val="0"/>
        </w:numPr>
        <w:tabs>
          <w:tab w:val="clear" w:pos="567"/>
        </w:tabs>
        <w:spacing w:line="240" w:lineRule="auto"/>
        <w:rPr>
          <w:b/>
          <w:szCs w:val="22"/>
          <w:lang w:val="pl-PL"/>
        </w:rPr>
      </w:pPr>
      <w:r w:rsidRPr="007C381F">
        <w:rPr>
          <w:b/>
          <w:szCs w:val="22"/>
          <w:lang w:val="pl-PL"/>
        </w:rPr>
        <w:lastRenderedPageBreak/>
        <w:t>Instrukcja użycia leku Enerzair Breezhaler</w:t>
      </w:r>
    </w:p>
    <w:p w14:paraId="63BC365F" w14:textId="4D6864C5" w:rsidR="00EE2916" w:rsidRPr="007C381F" w:rsidRDefault="00EE2916" w:rsidP="00720D46">
      <w:pPr>
        <w:keepNext/>
        <w:numPr>
          <w:ilvl w:val="12"/>
          <w:numId w:val="0"/>
        </w:numPr>
        <w:tabs>
          <w:tab w:val="clear" w:pos="567"/>
        </w:tabs>
        <w:spacing w:line="240" w:lineRule="auto"/>
        <w:rPr>
          <w:szCs w:val="22"/>
          <w:lang w:val="pl-PL"/>
        </w:rPr>
      </w:pPr>
    </w:p>
    <w:p w14:paraId="38EEB1FC" w14:textId="766E05FA" w:rsidR="00EE2916" w:rsidDel="00264869" w:rsidRDefault="00240A2B" w:rsidP="00264869">
      <w:pPr>
        <w:keepNext/>
        <w:numPr>
          <w:ilvl w:val="12"/>
          <w:numId w:val="0"/>
        </w:numPr>
        <w:tabs>
          <w:tab w:val="clear" w:pos="567"/>
        </w:tabs>
        <w:spacing w:line="240" w:lineRule="auto"/>
        <w:rPr>
          <w:del w:id="64" w:author="Author"/>
          <w:szCs w:val="22"/>
          <w:lang w:val="pl-PL"/>
        </w:rPr>
      </w:pPr>
      <w:r w:rsidRPr="007C381F">
        <w:rPr>
          <w:b/>
          <w:szCs w:val="22"/>
          <w:lang w:val="pl-PL"/>
        </w:rPr>
        <w:t>Należy zapoznać się z treścią</w:t>
      </w:r>
      <w:r w:rsidRPr="007C381F">
        <w:rPr>
          <w:szCs w:val="22"/>
          <w:lang w:val="pl-PL"/>
        </w:rPr>
        <w:t xml:space="preserve"> </w:t>
      </w:r>
      <w:r w:rsidR="00290024" w:rsidRPr="007C381F">
        <w:rPr>
          <w:b/>
          <w:szCs w:val="22"/>
          <w:lang w:val="pl-PL"/>
        </w:rPr>
        <w:t>i</w:t>
      </w:r>
      <w:r w:rsidRPr="007C381F">
        <w:rPr>
          <w:b/>
          <w:szCs w:val="22"/>
          <w:lang w:val="pl-PL"/>
        </w:rPr>
        <w:t>nstrukcji użycia leku</w:t>
      </w:r>
      <w:r w:rsidRPr="007C381F">
        <w:rPr>
          <w:szCs w:val="22"/>
          <w:lang w:val="pl-PL"/>
        </w:rPr>
        <w:t xml:space="preserve"> </w:t>
      </w:r>
      <w:r w:rsidRPr="007C381F">
        <w:rPr>
          <w:b/>
          <w:szCs w:val="22"/>
          <w:lang w:val="pl-PL"/>
        </w:rPr>
        <w:t>Enerzair Breezhaler przed zastosowaniem</w:t>
      </w:r>
      <w:r w:rsidRPr="007C381F">
        <w:rPr>
          <w:szCs w:val="22"/>
          <w:lang w:val="pl-PL"/>
        </w:rPr>
        <w:t>.</w:t>
      </w:r>
      <w:del w:id="65" w:author="Author">
        <w:r w:rsidRPr="007C381F" w:rsidDel="00264869">
          <w:rPr>
            <w:szCs w:val="22"/>
            <w:lang w:val="pl-PL"/>
          </w:rPr>
          <w:delText xml:space="preserve"> Ta instrukcja jest także dostępna po zeskanowaniu kodu QR lub odwiedzeniu strony</w:delText>
        </w:r>
        <w:r w:rsidRPr="007C381F" w:rsidDel="00264869">
          <w:rPr>
            <w:b/>
            <w:szCs w:val="22"/>
            <w:u w:val="single"/>
            <w:lang w:val="pl-PL"/>
          </w:rPr>
          <w:delText xml:space="preserve"> </w:delText>
        </w:r>
        <w:r w:rsidR="00946E24" w:rsidDel="00264869">
          <w:fldChar w:fldCharType="begin"/>
        </w:r>
        <w:r w:rsidR="00946E24" w:rsidDel="00264869">
          <w:delInstrText>HYPERLINK "http://www.breezhalerasthma.eu/enerzair"</w:delInstrText>
        </w:r>
        <w:r w:rsidR="00946E24" w:rsidDel="00264869">
          <w:fldChar w:fldCharType="separate"/>
        </w:r>
        <w:r w:rsidR="00946E24" w:rsidRPr="007C381F" w:rsidDel="00264869">
          <w:rPr>
            <w:rStyle w:val="Hyperlink"/>
            <w:szCs w:val="22"/>
            <w:lang w:val="pl-PL"/>
          </w:rPr>
          <w:delText>www.breezhaler</w:delText>
        </w:r>
        <w:r w:rsidR="00946E24" w:rsidRPr="007C381F" w:rsidDel="00264869">
          <w:rPr>
            <w:rStyle w:val="Hyperlink"/>
            <w:szCs w:val="22"/>
            <w:lang w:val="pl-PL"/>
          </w:rPr>
          <w:noBreakHyphen/>
          <w:delText>asthma.eu/</w:delText>
        </w:r>
        <w:r w:rsidR="00946E24" w:rsidRPr="00850CDB" w:rsidDel="00264869">
          <w:rPr>
            <w:rStyle w:val="Hyperlink"/>
            <w:szCs w:val="22"/>
            <w:lang w:val="pl-PL"/>
          </w:rPr>
          <w:delText>enerzair</w:delText>
        </w:r>
        <w:r w:rsidR="00946E24" w:rsidDel="00264869">
          <w:fldChar w:fldCharType="end"/>
        </w:r>
      </w:del>
    </w:p>
    <w:p w14:paraId="19863925" w14:textId="77777777" w:rsidR="00264869" w:rsidRPr="007C381F" w:rsidRDefault="00264869" w:rsidP="00264869">
      <w:pPr>
        <w:keepNext/>
        <w:numPr>
          <w:ilvl w:val="12"/>
          <w:numId w:val="0"/>
        </w:numPr>
        <w:tabs>
          <w:tab w:val="clear" w:pos="567"/>
        </w:tabs>
        <w:spacing w:line="240" w:lineRule="auto"/>
        <w:rPr>
          <w:ins w:id="66" w:author="Author"/>
          <w:szCs w:val="22"/>
          <w:lang w:val="pl-PL"/>
        </w:rPr>
      </w:pPr>
    </w:p>
    <w:p w14:paraId="56BCC79C" w14:textId="23D2E749" w:rsidR="001C13EF" w:rsidRPr="007C381F" w:rsidDel="00264869" w:rsidRDefault="001C13EF">
      <w:pPr>
        <w:keepNext/>
        <w:numPr>
          <w:ilvl w:val="12"/>
          <w:numId w:val="0"/>
        </w:numPr>
        <w:tabs>
          <w:tab w:val="clear" w:pos="567"/>
        </w:tabs>
        <w:spacing w:line="240" w:lineRule="auto"/>
        <w:rPr>
          <w:del w:id="67" w:author="Author"/>
          <w:color w:val="000000"/>
          <w:lang w:val="pl-PL"/>
        </w:rPr>
      </w:pPr>
    </w:p>
    <w:p w14:paraId="20A1018C" w14:textId="6CFF96C9" w:rsidR="009C7918" w:rsidRPr="007C381F" w:rsidRDefault="001C13EF" w:rsidP="00264869">
      <w:pPr>
        <w:keepNext/>
        <w:numPr>
          <w:ilvl w:val="12"/>
          <w:numId w:val="0"/>
        </w:numPr>
        <w:tabs>
          <w:tab w:val="clear" w:pos="567"/>
        </w:tabs>
        <w:spacing w:line="240" w:lineRule="auto"/>
        <w:rPr>
          <w:szCs w:val="22"/>
          <w:lang w:val="pl-PL"/>
        </w:rPr>
      </w:pPr>
      <w:del w:id="68" w:author="Author">
        <w:r w:rsidRPr="007C381F" w:rsidDel="00264869">
          <w:rPr>
            <w:szCs w:val="22"/>
            <w:shd w:val="clear" w:color="auto" w:fill="D9D9D9" w:themeFill="background1" w:themeFillShade="D9"/>
            <w:lang w:val="pl-PL"/>
          </w:rPr>
          <w:delText>„Kod QR zostanie dołączony”</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83A6E" w:rsidRPr="007C381F" w14:paraId="319E506C" w14:textId="77777777" w:rsidTr="00ED01C7">
        <w:trPr>
          <w:cantSplit/>
        </w:trPr>
        <w:tc>
          <w:tcPr>
            <w:tcW w:w="9327" w:type="dxa"/>
            <w:gridSpan w:val="4"/>
            <w:tcBorders>
              <w:top w:val="nil"/>
              <w:left w:val="nil"/>
              <w:bottom w:val="nil"/>
              <w:right w:val="nil"/>
            </w:tcBorders>
          </w:tcPr>
          <w:p w14:paraId="5BC50D5B" w14:textId="6C9F9635" w:rsidR="00A83A6E" w:rsidRPr="007C381F" w:rsidRDefault="00A83A6E" w:rsidP="00720D46">
            <w:pPr>
              <w:pStyle w:val="Text"/>
              <w:spacing w:before="0"/>
              <w:jc w:val="left"/>
              <w:rPr>
                <w:sz w:val="22"/>
                <w:szCs w:val="22"/>
                <w:lang w:val="pl-PL"/>
              </w:rPr>
            </w:pPr>
          </w:p>
        </w:tc>
      </w:tr>
      <w:tr w:rsidR="00ED01C7" w:rsidRPr="007C381F" w14:paraId="628F63D3" w14:textId="77777777" w:rsidTr="00821284">
        <w:trPr>
          <w:cantSplit/>
          <w:trHeight w:val="1919"/>
        </w:trPr>
        <w:tc>
          <w:tcPr>
            <w:tcW w:w="2376" w:type="dxa"/>
            <w:tcBorders>
              <w:top w:val="nil"/>
              <w:left w:val="nil"/>
              <w:bottom w:val="nil"/>
              <w:right w:val="nil"/>
            </w:tcBorders>
            <w:vAlign w:val="center"/>
            <w:hideMark/>
          </w:tcPr>
          <w:p w14:paraId="768C1EBD" w14:textId="77777777" w:rsidR="00ED01C7" w:rsidRPr="007C381F" w:rsidRDefault="00ED01C7" w:rsidP="00720D46">
            <w:pPr>
              <w:pStyle w:val="Table"/>
              <w:keepNext/>
              <w:jc w:val="center"/>
              <w:rPr>
                <w:rFonts w:ascii="Times New Roman" w:eastAsia="Arial" w:hAnsi="Times New Roman"/>
                <w:b/>
                <w:sz w:val="22"/>
                <w:szCs w:val="22"/>
                <w:lang w:val="pl-PL"/>
              </w:rPr>
            </w:pPr>
            <w:bookmarkStart w:id="69" w:name="_Toc299953923"/>
            <w:bookmarkEnd w:id="69"/>
            <w:r w:rsidRPr="007C381F">
              <w:rPr>
                <w:noProof/>
                <w:lang w:val="pl-PL" w:eastAsia="pl-PL"/>
              </w:rPr>
              <w:drawing>
                <wp:inline distT="0" distB="0" distL="0" distR="0" wp14:anchorId="7EC2A60E" wp14:editId="6B8D4E52">
                  <wp:extent cx="1173480" cy="848360"/>
                  <wp:effectExtent l="0" t="0" r="0" b="0"/>
                  <wp:docPr id="24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78841CC3" w14:textId="77777777" w:rsidR="00ED01C7" w:rsidRPr="007C381F" w:rsidRDefault="00ED01C7" w:rsidP="00720D46">
            <w:pPr>
              <w:pStyle w:val="Text"/>
              <w:keepNext/>
              <w:keepLines/>
              <w:spacing w:before="0"/>
              <w:jc w:val="center"/>
              <w:rPr>
                <w:b/>
                <w:sz w:val="22"/>
                <w:szCs w:val="22"/>
                <w:lang w:val="pl-PL"/>
              </w:rPr>
            </w:pPr>
            <w:r w:rsidRPr="007C381F">
              <w:rPr>
                <w:noProof/>
                <w:lang w:val="pl-PL" w:eastAsia="pl-PL"/>
              </w:rPr>
              <w:drawing>
                <wp:inline distT="0" distB="0" distL="0" distR="0" wp14:anchorId="447B1EBC" wp14:editId="4256E05F">
                  <wp:extent cx="1310640" cy="1005840"/>
                  <wp:effectExtent l="0" t="0" r="0" b="0"/>
                  <wp:docPr id="24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F505873" w14:textId="77777777" w:rsidR="00ED01C7" w:rsidRPr="007C381F" w:rsidRDefault="00ED01C7" w:rsidP="00720D46">
            <w:pPr>
              <w:pStyle w:val="Text"/>
              <w:keepNext/>
              <w:keepLines/>
              <w:spacing w:before="0"/>
              <w:jc w:val="center"/>
              <w:rPr>
                <w:b/>
                <w:sz w:val="22"/>
                <w:szCs w:val="22"/>
                <w:lang w:val="pl-PL"/>
              </w:rPr>
            </w:pPr>
            <w:r w:rsidRPr="007C381F">
              <w:rPr>
                <w:noProof/>
                <w:lang w:val="pl-PL" w:eastAsia="pl-PL"/>
              </w:rPr>
              <w:drawing>
                <wp:inline distT="0" distB="0" distL="0" distR="0" wp14:anchorId="19EA80B2" wp14:editId="28E81C2A">
                  <wp:extent cx="1153160" cy="1005840"/>
                  <wp:effectExtent l="0" t="0" r="0" b="0"/>
                  <wp:docPr id="24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485E3E78" w14:textId="2BD5D97B" w:rsidR="00ED01C7" w:rsidRPr="007C381F" w:rsidRDefault="00ED01C7" w:rsidP="00720D46">
            <w:pPr>
              <w:pStyle w:val="Text"/>
              <w:keepNext/>
              <w:keepLines/>
              <w:spacing w:before="0"/>
              <w:jc w:val="center"/>
              <w:rPr>
                <w:b/>
                <w:sz w:val="20"/>
                <w:lang w:val="pl-PL"/>
              </w:rPr>
            </w:pPr>
            <w:r w:rsidRPr="007C381F">
              <w:rPr>
                <w:noProof/>
                <w:lang w:val="pl-PL" w:eastAsia="pl-PL"/>
              </w:rPr>
              <w:drawing>
                <wp:inline distT="0" distB="0" distL="0" distR="0" wp14:anchorId="49670073" wp14:editId="0F891758">
                  <wp:extent cx="990600" cy="1270000"/>
                  <wp:effectExtent l="0" t="0" r="0" b="0"/>
                  <wp:docPr id="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ED01C7" w:rsidRPr="00C75DBA" w14:paraId="64686449" w14:textId="77777777" w:rsidTr="00821284">
        <w:trPr>
          <w:cantSplit/>
        </w:trPr>
        <w:tc>
          <w:tcPr>
            <w:tcW w:w="2376" w:type="dxa"/>
            <w:tcBorders>
              <w:top w:val="nil"/>
              <w:left w:val="nil"/>
              <w:bottom w:val="nil"/>
              <w:right w:val="nil"/>
            </w:tcBorders>
            <w:hideMark/>
          </w:tcPr>
          <w:p w14:paraId="31F57483" w14:textId="7ED7DB57" w:rsidR="00ED01C7" w:rsidRPr="007C381F" w:rsidRDefault="00ED01C7" w:rsidP="00720D46">
            <w:pPr>
              <w:pStyle w:val="Table"/>
              <w:keepNext/>
              <w:spacing w:before="0"/>
              <w:jc w:val="center"/>
              <w:rPr>
                <w:rFonts w:ascii="Times New Roman" w:eastAsia="Arial" w:hAnsi="Times New Roman"/>
                <w:b/>
                <w:sz w:val="22"/>
                <w:szCs w:val="22"/>
                <w:lang w:val="pl-PL"/>
              </w:rPr>
            </w:pPr>
            <w:r w:rsidRPr="007C381F">
              <w:rPr>
                <w:rFonts w:ascii="Times New Roman" w:hAnsi="Times New Roman"/>
                <w:b/>
                <w:sz w:val="22"/>
                <w:szCs w:val="22"/>
                <w:lang w:val="pl-PL"/>
              </w:rPr>
              <w:t>Włożyć kapsułkę</w:t>
            </w:r>
          </w:p>
        </w:tc>
        <w:tc>
          <w:tcPr>
            <w:tcW w:w="2268" w:type="dxa"/>
            <w:tcBorders>
              <w:top w:val="nil"/>
              <w:left w:val="nil"/>
              <w:bottom w:val="nil"/>
              <w:right w:val="nil"/>
            </w:tcBorders>
            <w:hideMark/>
          </w:tcPr>
          <w:p w14:paraId="30839DC8" w14:textId="46DCB700" w:rsidR="00ED01C7" w:rsidRPr="007C381F" w:rsidRDefault="00ED01C7" w:rsidP="00720D46">
            <w:pPr>
              <w:pStyle w:val="Table"/>
              <w:keepNext/>
              <w:spacing w:before="0" w:after="0"/>
              <w:jc w:val="center"/>
              <w:rPr>
                <w:rFonts w:ascii="Times New Roman" w:hAnsi="Times New Roman"/>
                <w:b/>
                <w:sz w:val="22"/>
                <w:szCs w:val="22"/>
                <w:lang w:val="pl-PL"/>
              </w:rPr>
            </w:pPr>
            <w:r w:rsidRPr="007C381F">
              <w:rPr>
                <w:rFonts w:ascii="Times New Roman" w:hAnsi="Times New Roman"/>
                <w:b/>
                <w:sz w:val="22"/>
                <w:szCs w:val="22"/>
                <w:lang w:val="pl-PL"/>
              </w:rPr>
              <w:t>Przekłuć kapsułkę i</w:t>
            </w:r>
            <w:r w:rsidR="00614AB5" w:rsidRPr="007C381F">
              <w:rPr>
                <w:rFonts w:ascii="Times New Roman" w:hAnsi="Times New Roman"/>
                <w:b/>
                <w:sz w:val="22"/>
                <w:szCs w:val="22"/>
                <w:lang w:val="pl-PL"/>
              </w:rPr>
              <w:t> </w:t>
            </w:r>
            <w:r w:rsidRPr="007C381F">
              <w:rPr>
                <w:rFonts w:ascii="Times New Roman" w:hAnsi="Times New Roman"/>
                <w:b/>
                <w:sz w:val="22"/>
                <w:szCs w:val="22"/>
                <w:lang w:val="pl-PL"/>
              </w:rPr>
              <w:t>zwolnić przyciski</w:t>
            </w:r>
          </w:p>
        </w:tc>
        <w:tc>
          <w:tcPr>
            <w:tcW w:w="2268" w:type="dxa"/>
            <w:tcBorders>
              <w:top w:val="nil"/>
              <w:left w:val="nil"/>
              <w:bottom w:val="nil"/>
              <w:right w:val="nil"/>
            </w:tcBorders>
            <w:hideMark/>
          </w:tcPr>
          <w:p w14:paraId="4448D37A" w14:textId="1F1BFBD9" w:rsidR="00ED01C7" w:rsidRPr="007C381F" w:rsidRDefault="00ED01C7" w:rsidP="00720D46">
            <w:pPr>
              <w:pStyle w:val="Table"/>
              <w:keepNext/>
              <w:spacing w:before="0" w:after="0"/>
              <w:jc w:val="center"/>
              <w:rPr>
                <w:rFonts w:ascii="Times New Roman" w:hAnsi="Times New Roman"/>
                <w:b/>
                <w:sz w:val="22"/>
                <w:szCs w:val="22"/>
                <w:lang w:val="pl-PL"/>
              </w:rPr>
            </w:pPr>
            <w:r w:rsidRPr="007C381F">
              <w:rPr>
                <w:rFonts w:ascii="Times New Roman" w:hAnsi="Times New Roman"/>
                <w:b/>
                <w:sz w:val="22"/>
                <w:szCs w:val="22"/>
                <w:lang w:val="pl-PL"/>
              </w:rPr>
              <w:t>Zainhalować lek głęboko</w:t>
            </w:r>
          </w:p>
        </w:tc>
        <w:tc>
          <w:tcPr>
            <w:tcW w:w="2415" w:type="dxa"/>
            <w:tcBorders>
              <w:top w:val="nil"/>
              <w:left w:val="nil"/>
              <w:bottom w:val="nil"/>
              <w:right w:val="nil"/>
            </w:tcBorders>
            <w:hideMark/>
          </w:tcPr>
          <w:p w14:paraId="38E5D6A6" w14:textId="77777777" w:rsidR="00ED01C7" w:rsidRPr="007C381F" w:rsidRDefault="00ED01C7" w:rsidP="00720D46">
            <w:pPr>
              <w:pStyle w:val="Table"/>
              <w:keepNext/>
              <w:spacing w:before="0" w:after="0"/>
              <w:jc w:val="center"/>
              <w:rPr>
                <w:rFonts w:ascii="Times New Roman" w:hAnsi="Times New Roman"/>
                <w:b/>
                <w:sz w:val="22"/>
                <w:szCs w:val="22"/>
                <w:lang w:val="pl-PL"/>
              </w:rPr>
            </w:pPr>
            <w:r w:rsidRPr="007C381F">
              <w:rPr>
                <w:rFonts w:ascii="Times New Roman" w:hAnsi="Times New Roman"/>
                <w:b/>
                <w:sz w:val="22"/>
                <w:szCs w:val="22"/>
                <w:lang w:val="pl-PL"/>
              </w:rPr>
              <w:t>Sprawdzić, czy kapsułka jest pusta</w:t>
            </w:r>
          </w:p>
        </w:tc>
      </w:tr>
      <w:tr w:rsidR="00821284" w:rsidRPr="00C75DBA" w14:paraId="661BF09E" w14:textId="77777777" w:rsidTr="00A33C96">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821284" w:rsidRPr="00C75DBA" w14:paraId="3914AEB5" w14:textId="77777777" w:rsidTr="00A33C96">
              <w:trPr>
                <w:cantSplit/>
              </w:trPr>
              <w:tc>
                <w:tcPr>
                  <w:tcW w:w="2376" w:type="dxa"/>
                  <w:tcBorders>
                    <w:top w:val="nil"/>
                    <w:left w:val="nil"/>
                    <w:bottom w:val="nil"/>
                    <w:right w:val="nil"/>
                  </w:tcBorders>
                </w:tcPr>
                <w:p w14:paraId="2B5765E6" w14:textId="77777777" w:rsidR="00821284" w:rsidRPr="007C381F" w:rsidRDefault="00821284" w:rsidP="00720D46">
                  <w:pPr>
                    <w:pStyle w:val="Text"/>
                    <w:jc w:val="left"/>
                    <w:rPr>
                      <w:b/>
                      <w:sz w:val="22"/>
                      <w:szCs w:val="22"/>
                      <w:lang w:val="pl-PL"/>
                    </w:rPr>
                  </w:pPr>
                  <w:r w:rsidRPr="007C381F">
                    <w:rPr>
                      <w:noProof/>
                      <w:lang w:val="pl-PL" w:eastAsia="pl-PL"/>
                    </w:rPr>
                    <mc:AlternateContent>
                      <mc:Choice Requires="wps">
                        <w:drawing>
                          <wp:anchor distT="0" distB="0" distL="114300" distR="114300" simplePos="0" relativeHeight="251681280" behindDoc="0" locked="0" layoutInCell="1" allowOverlap="1" wp14:anchorId="58EAC10D" wp14:editId="40FCFFE4">
                            <wp:simplePos x="0" y="0"/>
                            <wp:positionH relativeFrom="column">
                              <wp:posOffset>97155</wp:posOffset>
                            </wp:positionH>
                            <wp:positionV relativeFrom="paragraph">
                              <wp:posOffset>93345</wp:posOffset>
                            </wp:positionV>
                            <wp:extent cx="1276350" cy="852805"/>
                            <wp:effectExtent l="0" t="0" r="0" b="0"/>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8C408A3" w14:textId="77777777" w:rsidR="00A711DD" w:rsidRPr="00F52A44" w:rsidRDefault="00A711DD" w:rsidP="00821284">
                                        <w:pPr>
                                          <w:jc w:val="center"/>
                                          <w:rPr>
                                            <w:b/>
                                            <w:color w:val="FFFFFF"/>
                                            <w:sz w:val="28"/>
                                          </w:rPr>
                                        </w:pPr>
                                        <w:r w:rsidRPr="00F52A44">
                                          <w:rPr>
                                            <w:b/>
                                            <w:color w:val="FFFFFF"/>
                                            <w:sz w:val="28"/>
                                          </w:rPr>
                                          <w:t>1</w:t>
                                        </w:r>
                                      </w:p>
                                      <w:p w14:paraId="438C393F" w14:textId="77777777" w:rsidR="00A711DD" w:rsidRPr="00F52A44" w:rsidRDefault="00A711DD" w:rsidP="0082128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AC10D" id="Down Arrow 26" o:spid="_x0000_s1041" type="#_x0000_t67" style="position:absolute;margin-left:7.65pt;margin-top:7.35pt;width:100.5pt;height:67.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68C408A3" w14:textId="77777777" w:rsidR="00A711DD" w:rsidRPr="00F52A44" w:rsidRDefault="00A711DD" w:rsidP="00821284">
                                  <w:pPr>
                                    <w:jc w:val="center"/>
                                    <w:rPr>
                                      <w:b/>
                                      <w:color w:val="FFFFFF"/>
                                      <w:sz w:val="28"/>
                                    </w:rPr>
                                  </w:pPr>
                                  <w:r w:rsidRPr="00F52A44">
                                    <w:rPr>
                                      <w:b/>
                                      <w:color w:val="FFFFFF"/>
                                      <w:sz w:val="28"/>
                                    </w:rPr>
                                    <w:t>1</w:t>
                                  </w:r>
                                </w:p>
                                <w:p w14:paraId="438C393F" w14:textId="77777777" w:rsidR="00A711DD" w:rsidRPr="00F52A44" w:rsidRDefault="00A711DD" w:rsidP="00821284">
                                  <w:pPr>
                                    <w:rPr>
                                      <w:b/>
                                      <w:color w:val="FFFFFF"/>
                                      <w:sz w:val="28"/>
                                    </w:rPr>
                                  </w:pPr>
                                </w:p>
                              </w:txbxContent>
                            </v:textbox>
                          </v:shape>
                        </w:pict>
                      </mc:Fallback>
                    </mc:AlternateContent>
                  </w:r>
                </w:p>
              </w:tc>
              <w:tc>
                <w:tcPr>
                  <w:tcW w:w="2268" w:type="dxa"/>
                  <w:tcBorders>
                    <w:top w:val="nil"/>
                    <w:left w:val="nil"/>
                    <w:bottom w:val="nil"/>
                    <w:right w:val="nil"/>
                  </w:tcBorders>
                </w:tcPr>
                <w:p w14:paraId="52ECF056" w14:textId="77777777" w:rsidR="00821284" w:rsidRPr="007C381F" w:rsidRDefault="00821284" w:rsidP="00720D46">
                  <w:pPr>
                    <w:pStyle w:val="Text"/>
                    <w:spacing w:before="0"/>
                    <w:jc w:val="left"/>
                    <w:rPr>
                      <w:b/>
                      <w:sz w:val="22"/>
                      <w:szCs w:val="22"/>
                      <w:lang w:val="pl-PL"/>
                    </w:rPr>
                  </w:pPr>
                  <w:r w:rsidRPr="007C381F">
                    <w:rPr>
                      <w:noProof/>
                      <w:lang w:val="pl-PL" w:eastAsia="pl-PL"/>
                    </w:rPr>
                    <mc:AlternateContent>
                      <mc:Choice Requires="wps">
                        <w:drawing>
                          <wp:anchor distT="0" distB="0" distL="114300" distR="114300" simplePos="0" relativeHeight="251682304" behindDoc="0" locked="0" layoutInCell="1" allowOverlap="1" wp14:anchorId="44F1A472" wp14:editId="053E825C">
                            <wp:simplePos x="0" y="0"/>
                            <wp:positionH relativeFrom="column">
                              <wp:posOffset>27940</wp:posOffset>
                            </wp:positionH>
                            <wp:positionV relativeFrom="paragraph">
                              <wp:posOffset>93345</wp:posOffset>
                            </wp:positionV>
                            <wp:extent cx="1332230" cy="824230"/>
                            <wp:effectExtent l="0" t="0" r="0" b="0"/>
                            <wp:wrapNone/>
                            <wp:docPr id="27" name="Down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57CEC2B" w14:textId="77777777" w:rsidR="00A711DD" w:rsidRPr="00F52A44" w:rsidRDefault="00A711DD" w:rsidP="00821284">
                                        <w:pPr>
                                          <w:jc w:val="center"/>
                                          <w:rPr>
                                            <w:b/>
                                            <w:color w:val="FFFFFF"/>
                                            <w:sz w:val="28"/>
                                          </w:rPr>
                                        </w:pPr>
                                        <w:r w:rsidRPr="00F52A44">
                                          <w:rPr>
                                            <w:b/>
                                            <w:color w:val="FFFFFF"/>
                                            <w:sz w:val="28"/>
                                          </w:rPr>
                                          <w:t>2</w:t>
                                        </w:r>
                                      </w:p>
                                      <w:p w14:paraId="547D15FF" w14:textId="77777777" w:rsidR="00A711DD" w:rsidRPr="00F52A44" w:rsidRDefault="00A711DD" w:rsidP="0082128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1A472" id="Down Arrow 27" o:spid="_x0000_s1042" type="#_x0000_t67" style="position:absolute;margin-left:2.2pt;margin-top:7.35pt;width:104.9pt;height:64.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757CEC2B" w14:textId="77777777" w:rsidR="00A711DD" w:rsidRPr="00F52A44" w:rsidRDefault="00A711DD" w:rsidP="00821284">
                                  <w:pPr>
                                    <w:jc w:val="center"/>
                                    <w:rPr>
                                      <w:b/>
                                      <w:color w:val="FFFFFF"/>
                                      <w:sz w:val="28"/>
                                    </w:rPr>
                                  </w:pPr>
                                  <w:r w:rsidRPr="00F52A44">
                                    <w:rPr>
                                      <w:b/>
                                      <w:color w:val="FFFFFF"/>
                                      <w:sz w:val="28"/>
                                    </w:rPr>
                                    <w:t>2</w:t>
                                  </w:r>
                                </w:p>
                                <w:p w14:paraId="547D15FF" w14:textId="77777777" w:rsidR="00A711DD" w:rsidRPr="00F52A44" w:rsidRDefault="00A711DD" w:rsidP="00821284">
                                  <w:pPr>
                                    <w:rPr>
                                      <w:b/>
                                      <w:color w:val="FFFFFF"/>
                                      <w:sz w:val="28"/>
                                    </w:rPr>
                                  </w:pPr>
                                </w:p>
                              </w:txbxContent>
                            </v:textbox>
                          </v:shape>
                        </w:pict>
                      </mc:Fallback>
                    </mc:AlternateContent>
                  </w:r>
                </w:p>
              </w:tc>
              <w:tc>
                <w:tcPr>
                  <w:tcW w:w="2268" w:type="dxa"/>
                  <w:tcBorders>
                    <w:top w:val="nil"/>
                    <w:left w:val="nil"/>
                    <w:bottom w:val="nil"/>
                    <w:right w:val="nil"/>
                  </w:tcBorders>
                </w:tcPr>
                <w:p w14:paraId="66CCED87" w14:textId="77777777" w:rsidR="00821284" w:rsidRPr="007C381F" w:rsidRDefault="00821284" w:rsidP="00720D46">
                  <w:pPr>
                    <w:pStyle w:val="Text"/>
                    <w:spacing w:before="0"/>
                    <w:jc w:val="left"/>
                    <w:rPr>
                      <w:b/>
                      <w:sz w:val="22"/>
                      <w:szCs w:val="22"/>
                      <w:lang w:val="pl-PL"/>
                    </w:rPr>
                  </w:pPr>
                  <w:r w:rsidRPr="007C381F">
                    <w:rPr>
                      <w:noProof/>
                      <w:lang w:val="pl-PL" w:eastAsia="pl-PL"/>
                    </w:rPr>
                    <mc:AlternateContent>
                      <mc:Choice Requires="wps">
                        <w:drawing>
                          <wp:anchor distT="0" distB="0" distL="114300" distR="114300" simplePos="0" relativeHeight="251683328" behindDoc="0" locked="0" layoutInCell="1" allowOverlap="1" wp14:anchorId="4A1BA7D6" wp14:editId="2202A139">
                            <wp:simplePos x="0" y="0"/>
                            <wp:positionH relativeFrom="column">
                              <wp:posOffset>38100</wp:posOffset>
                            </wp:positionH>
                            <wp:positionV relativeFrom="paragraph">
                              <wp:posOffset>93345</wp:posOffset>
                            </wp:positionV>
                            <wp:extent cx="1266825" cy="861695"/>
                            <wp:effectExtent l="0" t="0" r="0" b="0"/>
                            <wp:wrapNone/>
                            <wp:docPr id="28" name="Down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5DC1B286" w14:textId="77777777" w:rsidR="00A711DD" w:rsidRPr="00F52A44" w:rsidRDefault="00A711DD" w:rsidP="00821284">
                                        <w:pPr>
                                          <w:jc w:val="center"/>
                                          <w:rPr>
                                            <w:b/>
                                            <w:color w:val="FFFFFF"/>
                                            <w:sz w:val="28"/>
                                          </w:rPr>
                                        </w:pPr>
                                        <w:r w:rsidRPr="00F52A44">
                                          <w:rPr>
                                            <w:b/>
                                            <w:color w:val="FFFFFF"/>
                                            <w:sz w:val="28"/>
                                          </w:rPr>
                                          <w:t>3</w:t>
                                        </w:r>
                                      </w:p>
                                      <w:p w14:paraId="6AEAA52E" w14:textId="77777777" w:rsidR="00A711DD" w:rsidRPr="00F52A44" w:rsidRDefault="00A711DD" w:rsidP="0082128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BA7D6" id="Down Arrow 28" o:spid="_x0000_s1043" type="#_x0000_t67" style="position:absolute;margin-left:3pt;margin-top:7.35pt;width:99.75pt;height:67.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5DC1B286" w14:textId="77777777" w:rsidR="00A711DD" w:rsidRPr="00F52A44" w:rsidRDefault="00A711DD" w:rsidP="00821284">
                                  <w:pPr>
                                    <w:jc w:val="center"/>
                                    <w:rPr>
                                      <w:b/>
                                      <w:color w:val="FFFFFF"/>
                                      <w:sz w:val="28"/>
                                    </w:rPr>
                                  </w:pPr>
                                  <w:r w:rsidRPr="00F52A44">
                                    <w:rPr>
                                      <w:b/>
                                      <w:color w:val="FFFFFF"/>
                                      <w:sz w:val="28"/>
                                    </w:rPr>
                                    <w:t>3</w:t>
                                  </w:r>
                                </w:p>
                                <w:p w14:paraId="6AEAA52E" w14:textId="77777777" w:rsidR="00A711DD" w:rsidRPr="00F52A44" w:rsidRDefault="00A711DD" w:rsidP="00821284">
                                  <w:pPr>
                                    <w:rPr>
                                      <w:b/>
                                      <w:color w:val="FFFFFF"/>
                                      <w:sz w:val="28"/>
                                    </w:rPr>
                                  </w:pPr>
                                </w:p>
                              </w:txbxContent>
                            </v:textbox>
                          </v:shape>
                        </w:pict>
                      </mc:Fallback>
                    </mc:AlternateContent>
                  </w:r>
                </w:p>
              </w:tc>
              <w:tc>
                <w:tcPr>
                  <w:tcW w:w="2415" w:type="dxa"/>
                  <w:tcBorders>
                    <w:top w:val="nil"/>
                    <w:left w:val="nil"/>
                    <w:bottom w:val="nil"/>
                    <w:right w:val="nil"/>
                  </w:tcBorders>
                  <w:hideMark/>
                </w:tcPr>
                <w:p w14:paraId="5EC14F86" w14:textId="77777777" w:rsidR="00821284" w:rsidRPr="007C381F" w:rsidRDefault="00821284" w:rsidP="00720D46">
                  <w:pPr>
                    <w:pStyle w:val="Text"/>
                    <w:spacing w:before="0"/>
                    <w:jc w:val="left"/>
                    <w:rPr>
                      <w:b/>
                      <w:sz w:val="22"/>
                      <w:szCs w:val="22"/>
                      <w:lang w:val="pl-PL"/>
                    </w:rPr>
                  </w:pPr>
                  <w:r w:rsidRPr="007C381F">
                    <w:rPr>
                      <w:noProof/>
                      <w:lang w:val="pl-PL" w:eastAsia="pl-PL"/>
                    </w:rPr>
                    <mc:AlternateContent>
                      <mc:Choice Requires="wps">
                        <w:drawing>
                          <wp:anchor distT="0" distB="0" distL="114300" distR="114300" simplePos="0" relativeHeight="251684352" behindDoc="0" locked="0" layoutInCell="1" allowOverlap="1" wp14:anchorId="59EFD16F" wp14:editId="60428556">
                            <wp:simplePos x="0" y="0"/>
                            <wp:positionH relativeFrom="column">
                              <wp:posOffset>-58843</wp:posOffset>
                            </wp:positionH>
                            <wp:positionV relativeFrom="paragraph">
                              <wp:posOffset>94192</wp:posOffset>
                            </wp:positionV>
                            <wp:extent cx="1562100" cy="812165"/>
                            <wp:effectExtent l="0" t="0" r="0" b="6985"/>
                            <wp:wrapNone/>
                            <wp:docPr id="2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46CFC222" w14:textId="2CBCD849" w:rsidR="00A711DD" w:rsidRDefault="00A711DD" w:rsidP="00821284">
                                        <w:pPr>
                                          <w:jc w:val="center"/>
                                          <w:rPr>
                                            <w:b/>
                                            <w:color w:val="FFFFFF"/>
                                            <w:sz w:val="20"/>
                                          </w:rPr>
                                        </w:pPr>
                                        <w:r w:rsidRPr="00B7123E">
                                          <w:rPr>
                                            <w:b/>
                                            <w:color w:val="FFFFFF"/>
                                            <w:sz w:val="20"/>
                                          </w:rPr>
                                          <w:t>Sprawdzić</w:t>
                                        </w:r>
                                      </w:p>
                                      <w:p w14:paraId="63C227AF" w14:textId="77777777" w:rsidR="00A711DD" w:rsidRPr="00B7123E" w:rsidRDefault="00A711DD" w:rsidP="00821284">
                                        <w:pPr>
                                          <w:jc w:val="cente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FD16F" id="Down Arrow 29" o:spid="_x0000_s1044" type="#_x0000_t67" style="position:absolute;margin-left:-4.65pt;margin-top:7.4pt;width:123pt;height:63.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P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6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8kh/z6oCAABVBQAADgAAAAAA&#10;AAAAAAAAAAAuAgAAZHJzL2Uyb0RvYy54bWxQSwECLQAUAAYACAAAACEAbBtK0+EAAAAJAQAADwAA&#10;AAAAAAAAAAAAAAAEBQAAZHJzL2Rvd25yZXYueG1sUEsFBgAAAAAEAAQA8wAAABIGAAAAAA==&#10;" adj="11455" fillcolor="#7f7f7f" stroked="f" strokeweight="1pt">
                            <v:textbox>
                              <w:txbxContent>
                                <w:p w14:paraId="46CFC222" w14:textId="2CBCD849" w:rsidR="00A711DD" w:rsidRDefault="00A711DD" w:rsidP="00821284">
                                  <w:pPr>
                                    <w:jc w:val="center"/>
                                    <w:rPr>
                                      <w:b/>
                                      <w:color w:val="FFFFFF"/>
                                      <w:sz w:val="20"/>
                                    </w:rPr>
                                  </w:pPr>
                                  <w:r w:rsidRPr="00B7123E">
                                    <w:rPr>
                                      <w:b/>
                                      <w:color w:val="FFFFFF"/>
                                      <w:sz w:val="20"/>
                                    </w:rPr>
                                    <w:t>Sprawdzić</w:t>
                                  </w:r>
                                </w:p>
                                <w:p w14:paraId="63C227AF" w14:textId="77777777" w:rsidR="00A711DD" w:rsidRPr="00B7123E" w:rsidRDefault="00A711DD" w:rsidP="00821284">
                                  <w:pPr>
                                    <w:jc w:val="center"/>
                                    <w:rPr>
                                      <w:b/>
                                      <w:color w:val="FFFFFF"/>
                                      <w:sz w:val="20"/>
                                    </w:rPr>
                                  </w:pPr>
                                </w:p>
                              </w:txbxContent>
                            </v:textbox>
                          </v:shape>
                        </w:pict>
                      </mc:Fallback>
                    </mc:AlternateContent>
                  </w:r>
                </w:p>
              </w:tc>
            </w:tr>
            <w:tr w:rsidR="00821284" w:rsidRPr="00C75DBA" w14:paraId="2FC728AB" w14:textId="77777777" w:rsidTr="00A33C96">
              <w:trPr>
                <w:cantSplit/>
              </w:trPr>
              <w:tc>
                <w:tcPr>
                  <w:tcW w:w="2376" w:type="dxa"/>
                  <w:tcBorders>
                    <w:top w:val="nil"/>
                    <w:left w:val="nil"/>
                    <w:bottom w:val="nil"/>
                    <w:right w:val="nil"/>
                  </w:tcBorders>
                </w:tcPr>
                <w:p w14:paraId="697F263A" w14:textId="77777777" w:rsidR="00821284" w:rsidRPr="007C381F" w:rsidRDefault="00821284" w:rsidP="00720D46">
                  <w:pPr>
                    <w:pStyle w:val="Text"/>
                    <w:jc w:val="left"/>
                    <w:rPr>
                      <w:b/>
                      <w:sz w:val="22"/>
                      <w:szCs w:val="22"/>
                      <w:lang w:val="pl-PL"/>
                    </w:rPr>
                  </w:pPr>
                </w:p>
              </w:tc>
              <w:tc>
                <w:tcPr>
                  <w:tcW w:w="2268" w:type="dxa"/>
                  <w:tcBorders>
                    <w:top w:val="nil"/>
                    <w:left w:val="nil"/>
                    <w:bottom w:val="nil"/>
                    <w:right w:val="nil"/>
                  </w:tcBorders>
                </w:tcPr>
                <w:p w14:paraId="4DEA5C0E" w14:textId="77777777" w:rsidR="00821284" w:rsidRPr="007C381F" w:rsidRDefault="00821284" w:rsidP="00720D46">
                  <w:pPr>
                    <w:pStyle w:val="Text"/>
                    <w:spacing w:before="0"/>
                    <w:jc w:val="left"/>
                    <w:rPr>
                      <w:b/>
                      <w:sz w:val="22"/>
                      <w:szCs w:val="22"/>
                      <w:lang w:val="pl-PL"/>
                    </w:rPr>
                  </w:pPr>
                </w:p>
              </w:tc>
              <w:tc>
                <w:tcPr>
                  <w:tcW w:w="2268" w:type="dxa"/>
                  <w:tcBorders>
                    <w:top w:val="nil"/>
                    <w:left w:val="nil"/>
                    <w:bottom w:val="nil"/>
                    <w:right w:val="nil"/>
                  </w:tcBorders>
                </w:tcPr>
                <w:p w14:paraId="32DA6EE3" w14:textId="77777777" w:rsidR="00821284" w:rsidRPr="007C381F" w:rsidRDefault="00821284" w:rsidP="00720D46">
                  <w:pPr>
                    <w:pStyle w:val="Text"/>
                    <w:spacing w:before="0"/>
                    <w:jc w:val="left"/>
                    <w:rPr>
                      <w:b/>
                      <w:sz w:val="22"/>
                      <w:szCs w:val="22"/>
                      <w:lang w:val="pl-PL"/>
                    </w:rPr>
                  </w:pPr>
                </w:p>
              </w:tc>
              <w:tc>
                <w:tcPr>
                  <w:tcW w:w="2415" w:type="dxa"/>
                  <w:tcBorders>
                    <w:top w:val="nil"/>
                    <w:left w:val="nil"/>
                    <w:bottom w:val="nil"/>
                    <w:right w:val="nil"/>
                  </w:tcBorders>
                </w:tcPr>
                <w:p w14:paraId="00DCC03A" w14:textId="77777777" w:rsidR="00821284" w:rsidRPr="007C381F" w:rsidRDefault="00821284" w:rsidP="00720D46">
                  <w:pPr>
                    <w:pStyle w:val="Text"/>
                    <w:spacing w:before="0"/>
                    <w:jc w:val="left"/>
                    <w:rPr>
                      <w:b/>
                      <w:sz w:val="22"/>
                      <w:szCs w:val="22"/>
                      <w:lang w:val="pl-PL"/>
                    </w:rPr>
                  </w:pPr>
                </w:p>
              </w:tc>
            </w:tr>
            <w:tr w:rsidR="00821284" w:rsidRPr="00C75DBA" w14:paraId="02F2118F" w14:textId="77777777" w:rsidTr="00A33C96">
              <w:trPr>
                <w:cantSplit/>
              </w:trPr>
              <w:tc>
                <w:tcPr>
                  <w:tcW w:w="2376" w:type="dxa"/>
                  <w:tcBorders>
                    <w:top w:val="nil"/>
                    <w:left w:val="nil"/>
                    <w:bottom w:val="nil"/>
                    <w:right w:val="nil"/>
                  </w:tcBorders>
                </w:tcPr>
                <w:p w14:paraId="066FF96C" w14:textId="77777777" w:rsidR="00821284" w:rsidRPr="007C381F" w:rsidRDefault="00821284" w:rsidP="00720D46">
                  <w:pPr>
                    <w:pStyle w:val="Text"/>
                    <w:jc w:val="left"/>
                    <w:rPr>
                      <w:b/>
                      <w:sz w:val="22"/>
                      <w:szCs w:val="22"/>
                      <w:lang w:val="pl-PL"/>
                    </w:rPr>
                  </w:pPr>
                </w:p>
              </w:tc>
              <w:tc>
                <w:tcPr>
                  <w:tcW w:w="2268" w:type="dxa"/>
                  <w:tcBorders>
                    <w:top w:val="nil"/>
                    <w:left w:val="nil"/>
                    <w:bottom w:val="single" w:sz="24" w:space="0" w:color="808080"/>
                    <w:right w:val="nil"/>
                  </w:tcBorders>
                </w:tcPr>
                <w:p w14:paraId="10C06649" w14:textId="77777777" w:rsidR="00821284" w:rsidRPr="007C381F" w:rsidRDefault="00821284" w:rsidP="00720D46">
                  <w:pPr>
                    <w:pStyle w:val="Text"/>
                    <w:spacing w:before="0"/>
                    <w:jc w:val="left"/>
                    <w:rPr>
                      <w:b/>
                      <w:sz w:val="22"/>
                      <w:szCs w:val="22"/>
                      <w:lang w:val="pl-PL"/>
                    </w:rPr>
                  </w:pPr>
                </w:p>
              </w:tc>
              <w:tc>
                <w:tcPr>
                  <w:tcW w:w="2268" w:type="dxa"/>
                  <w:tcBorders>
                    <w:top w:val="nil"/>
                    <w:left w:val="nil"/>
                    <w:bottom w:val="single" w:sz="24" w:space="0" w:color="808080"/>
                    <w:right w:val="nil"/>
                  </w:tcBorders>
                </w:tcPr>
                <w:p w14:paraId="4020C9A3" w14:textId="77777777" w:rsidR="00821284" w:rsidRPr="007C381F" w:rsidRDefault="00821284" w:rsidP="00720D46">
                  <w:pPr>
                    <w:pStyle w:val="Text"/>
                    <w:spacing w:before="0"/>
                    <w:jc w:val="left"/>
                    <w:rPr>
                      <w:b/>
                      <w:sz w:val="22"/>
                      <w:szCs w:val="22"/>
                      <w:lang w:val="pl-PL"/>
                    </w:rPr>
                  </w:pPr>
                </w:p>
              </w:tc>
              <w:tc>
                <w:tcPr>
                  <w:tcW w:w="2415" w:type="dxa"/>
                  <w:tcBorders>
                    <w:top w:val="nil"/>
                    <w:left w:val="nil"/>
                    <w:bottom w:val="single" w:sz="24" w:space="0" w:color="808080"/>
                    <w:right w:val="nil"/>
                  </w:tcBorders>
                </w:tcPr>
                <w:p w14:paraId="44E43C82" w14:textId="77777777" w:rsidR="00821284" w:rsidRPr="007C381F" w:rsidRDefault="00821284" w:rsidP="00720D46">
                  <w:pPr>
                    <w:pStyle w:val="Text"/>
                    <w:spacing w:before="0"/>
                    <w:jc w:val="left"/>
                    <w:rPr>
                      <w:b/>
                      <w:sz w:val="22"/>
                      <w:szCs w:val="22"/>
                      <w:lang w:val="pl-PL"/>
                    </w:rPr>
                  </w:pPr>
                </w:p>
              </w:tc>
            </w:tr>
          </w:tbl>
          <w:p w14:paraId="1B98559F" w14:textId="77777777" w:rsidR="00821284" w:rsidRPr="007C381F" w:rsidRDefault="00821284" w:rsidP="00720D46">
            <w:pPr>
              <w:pStyle w:val="Text"/>
              <w:spacing w:before="0"/>
              <w:jc w:val="left"/>
              <w:rPr>
                <w:b/>
                <w:sz w:val="22"/>
                <w:szCs w:val="22"/>
                <w:lang w:val="pl-PL"/>
              </w:rPr>
            </w:pPr>
          </w:p>
        </w:tc>
        <w:tc>
          <w:tcPr>
            <w:tcW w:w="2268" w:type="dxa"/>
            <w:tcBorders>
              <w:top w:val="nil"/>
              <w:left w:val="nil"/>
              <w:bottom w:val="nil"/>
              <w:right w:val="nil"/>
            </w:tcBorders>
          </w:tcPr>
          <w:p w14:paraId="3E1970DB" w14:textId="77777777" w:rsidR="00821284" w:rsidRPr="007C381F" w:rsidRDefault="00821284" w:rsidP="00720D46">
            <w:pPr>
              <w:pStyle w:val="Text"/>
              <w:spacing w:before="0"/>
              <w:jc w:val="left"/>
              <w:rPr>
                <w:b/>
                <w:sz w:val="22"/>
                <w:szCs w:val="22"/>
                <w:lang w:val="pl-PL"/>
              </w:rPr>
            </w:pPr>
          </w:p>
        </w:tc>
        <w:tc>
          <w:tcPr>
            <w:tcW w:w="2268" w:type="dxa"/>
            <w:tcBorders>
              <w:top w:val="nil"/>
              <w:left w:val="nil"/>
              <w:bottom w:val="nil"/>
              <w:right w:val="nil"/>
            </w:tcBorders>
          </w:tcPr>
          <w:p w14:paraId="710B65F6" w14:textId="77777777" w:rsidR="00821284" w:rsidRPr="007C381F" w:rsidRDefault="00821284" w:rsidP="00720D46">
            <w:pPr>
              <w:pStyle w:val="Text"/>
              <w:spacing w:before="0"/>
              <w:jc w:val="left"/>
              <w:rPr>
                <w:b/>
                <w:sz w:val="22"/>
                <w:szCs w:val="22"/>
                <w:lang w:val="pl-PL"/>
              </w:rPr>
            </w:pPr>
          </w:p>
        </w:tc>
        <w:tc>
          <w:tcPr>
            <w:tcW w:w="2415" w:type="dxa"/>
            <w:tcBorders>
              <w:top w:val="nil"/>
              <w:left w:val="nil"/>
              <w:bottom w:val="nil"/>
              <w:right w:val="nil"/>
            </w:tcBorders>
            <w:hideMark/>
          </w:tcPr>
          <w:p w14:paraId="5D53777D" w14:textId="77777777" w:rsidR="00821284" w:rsidRPr="007C381F" w:rsidRDefault="00821284" w:rsidP="00720D46">
            <w:pPr>
              <w:pStyle w:val="Text"/>
              <w:spacing w:before="0"/>
              <w:jc w:val="left"/>
              <w:rPr>
                <w:b/>
                <w:sz w:val="22"/>
                <w:szCs w:val="22"/>
                <w:lang w:val="pl-PL"/>
              </w:rPr>
            </w:pPr>
          </w:p>
        </w:tc>
      </w:tr>
      <w:tr w:rsidR="00ED01C7" w:rsidRPr="007C381F" w14:paraId="1BE63E36" w14:textId="77777777" w:rsidTr="00821284">
        <w:trPr>
          <w:cantSplit/>
        </w:trPr>
        <w:tc>
          <w:tcPr>
            <w:tcW w:w="2376" w:type="dxa"/>
            <w:tcBorders>
              <w:top w:val="single" w:sz="24" w:space="0" w:color="808080"/>
              <w:left w:val="single" w:sz="24" w:space="0" w:color="808080"/>
              <w:bottom w:val="nil"/>
              <w:right w:val="single" w:sz="24" w:space="0" w:color="808080"/>
            </w:tcBorders>
            <w:hideMark/>
          </w:tcPr>
          <w:p w14:paraId="2DE18959" w14:textId="77777777" w:rsidR="00ED01C7" w:rsidRPr="007C381F" w:rsidRDefault="00ED01C7" w:rsidP="00720D46">
            <w:pPr>
              <w:pStyle w:val="Text"/>
              <w:jc w:val="center"/>
              <w:rPr>
                <w:b/>
                <w:sz w:val="20"/>
                <w:lang w:val="pl-PL"/>
              </w:rPr>
            </w:pPr>
            <w:r w:rsidRPr="007C381F">
              <w:rPr>
                <w:noProof/>
                <w:lang w:val="pl-PL" w:eastAsia="pl-PL"/>
              </w:rPr>
              <w:drawing>
                <wp:inline distT="0" distB="0" distL="0" distR="0" wp14:anchorId="33ED11C2" wp14:editId="28CF21C9">
                  <wp:extent cx="797560" cy="1005840"/>
                  <wp:effectExtent l="0" t="0" r="0" b="0"/>
                  <wp:docPr id="24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05EE31D" w14:textId="77777777" w:rsidR="00ED01C7" w:rsidRPr="007C381F" w:rsidRDefault="00ED01C7" w:rsidP="00720D46">
            <w:pPr>
              <w:pStyle w:val="Text"/>
              <w:spacing w:before="0"/>
              <w:jc w:val="center"/>
              <w:rPr>
                <w:lang w:val="pl-PL" w:eastAsia="en-US"/>
              </w:rPr>
            </w:pPr>
          </w:p>
          <w:p w14:paraId="133BA9D4" w14:textId="77777777" w:rsidR="00ED01C7" w:rsidRPr="007C381F" w:rsidRDefault="00ED01C7" w:rsidP="00720D46">
            <w:pPr>
              <w:pStyle w:val="Text"/>
              <w:spacing w:before="0"/>
              <w:jc w:val="center"/>
              <w:rPr>
                <w:b/>
                <w:sz w:val="20"/>
                <w:lang w:val="pl-PL"/>
              </w:rPr>
            </w:pPr>
            <w:r w:rsidRPr="007C381F">
              <w:rPr>
                <w:noProof/>
                <w:lang w:val="pl-PL" w:eastAsia="pl-PL"/>
              </w:rPr>
              <w:drawing>
                <wp:inline distT="0" distB="0" distL="0" distR="0" wp14:anchorId="2D4FDB7C" wp14:editId="6BA3F81D">
                  <wp:extent cx="1244600" cy="1041400"/>
                  <wp:effectExtent l="0" t="0" r="0" b="0"/>
                  <wp:docPr id="2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2EED8C5" w14:textId="77777777" w:rsidR="00ED01C7" w:rsidRPr="007C381F" w:rsidRDefault="00ED01C7" w:rsidP="00720D46">
            <w:pPr>
              <w:pStyle w:val="Text"/>
              <w:spacing w:before="0"/>
              <w:jc w:val="center"/>
              <w:rPr>
                <w:lang w:val="pl-PL" w:eastAsia="en-US"/>
              </w:rPr>
            </w:pPr>
          </w:p>
          <w:p w14:paraId="4FFEE498" w14:textId="77777777" w:rsidR="00ED01C7" w:rsidRPr="007C381F" w:rsidRDefault="00ED01C7" w:rsidP="00720D46">
            <w:pPr>
              <w:pStyle w:val="Text"/>
              <w:spacing w:before="0"/>
              <w:jc w:val="center"/>
              <w:rPr>
                <w:b/>
                <w:sz w:val="20"/>
                <w:lang w:val="pl-PL"/>
              </w:rPr>
            </w:pPr>
            <w:r w:rsidRPr="007C381F">
              <w:rPr>
                <w:noProof/>
                <w:lang w:val="pl-PL" w:eastAsia="pl-PL"/>
              </w:rPr>
              <w:drawing>
                <wp:inline distT="0" distB="0" distL="0" distR="0" wp14:anchorId="0C726919" wp14:editId="1C36A19A">
                  <wp:extent cx="1371600" cy="894080"/>
                  <wp:effectExtent l="0" t="0" r="0" b="0"/>
                  <wp:docPr id="2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0946BC5" w14:textId="77777777" w:rsidR="00ED01C7" w:rsidRPr="007C381F" w:rsidRDefault="00ED01C7" w:rsidP="00720D46">
            <w:pPr>
              <w:pStyle w:val="Text"/>
              <w:spacing w:before="0"/>
              <w:jc w:val="center"/>
              <w:rPr>
                <w:lang w:val="pl-PL" w:eastAsia="en-US"/>
              </w:rPr>
            </w:pPr>
          </w:p>
          <w:p w14:paraId="58F72228" w14:textId="57CA36E0" w:rsidR="00ED01C7" w:rsidRPr="007C381F" w:rsidRDefault="00ED01C7" w:rsidP="00720D46">
            <w:pPr>
              <w:pStyle w:val="Text"/>
              <w:spacing w:before="0"/>
              <w:jc w:val="center"/>
              <w:rPr>
                <w:b/>
                <w:sz w:val="20"/>
                <w:lang w:val="pl-PL"/>
              </w:rPr>
            </w:pPr>
            <w:r w:rsidRPr="007C381F">
              <w:rPr>
                <w:noProof/>
                <w:lang w:val="pl-PL" w:eastAsia="pl-PL"/>
              </w:rPr>
              <w:drawing>
                <wp:inline distT="0" distB="0" distL="0" distR="0" wp14:anchorId="76E2494A" wp14:editId="22D6E3A6">
                  <wp:extent cx="944880" cy="1219200"/>
                  <wp:effectExtent l="0" t="0" r="0" b="0"/>
                  <wp:docPr id="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ED01C7" w:rsidRPr="00C75DBA" w14:paraId="0F81C6F3" w14:textId="77777777" w:rsidTr="00821284">
        <w:trPr>
          <w:cantSplit/>
        </w:trPr>
        <w:tc>
          <w:tcPr>
            <w:tcW w:w="2376" w:type="dxa"/>
            <w:tcBorders>
              <w:top w:val="nil"/>
              <w:left w:val="single" w:sz="24" w:space="0" w:color="808080"/>
              <w:bottom w:val="nil"/>
              <w:right w:val="single" w:sz="24" w:space="0" w:color="808080"/>
            </w:tcBorders>
            <w:hideMark/>
          </w:tcPr>
          <w:p w14:paraId="6AED6F36" w14:textId="77777777"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1a:</w:t>
            </w:r>
          </w:p>
          <w:p w14:paraId="31D06367" w14:textId="77777777" w:rsidR="00ED01C7" w:rsidRPr="007C381F" w:rsidRDefault="00ED01C7" w:rsidP="00720D46">
            <w:pPr>
              <w:pStyle w:val="Table"/>
              <w:spacing w:before="0" w:after="0"/>
              <w:rPr>
                <w:rFonts w:ascii="Times New Roman" w:hAnsi="Times New Roman"/>
                <w:b/>
                <w:szCs w:val="20"/>
                <w:lang w:val="pl-PL"/>
              </w:rPr>
            </w:pPr>
            <w:r w:rsidRPr="007C381F">
              <w:rPr>
                <w:rFonts w:ascii="Times New Roman" w:hAnsi="Times New Roman"/>
                <w:b/>
                <w:szCs w:val="20"/>
                <w:lang w:val="pl-PL"/>
              </w:rPr>
              <w:t>Zdjąć nasadkę</w:t>
            </w:r>
          </w:p>
        </w:tc>
        <w:tc>
          <w:tcPr>
            <w:tcW w:w="2268" w:type="dxa"/>
            <w:tcBorders>
              <w:top w:val="nil"/>
              <w:left w:val="single" w:sz="24" w:space="0" w:color="808080"/>
              <w:bottom w:val="nil"/>
              <w:right w:val="single" w:sz="24" w:space="0" w:color="808080"/>
            </w:tcBorders>
            <w:hideMark/>
          </w:tcPr>
          <w:p w14:paraId="228238C4" w14:textId="77777777"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2a:</w:t>
            </w:r>
          </w:p>
          <w:p w14:paraId="78C88294" w14:textId="77777777" w:rsidR="00ED01C7" w:rsidRPr="007C381F"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Przekłuć raz kapsułkę</w:t>
            </w:r>
          </w:p>
          <w:p w14:paraId="12CAB50E" w14:textId="77777777" w:rsidR="00946E24" w:rsidRPr="007C381F" w:rsidRDefault="00ED01C7" w:rsidP="00720D46">
            <w:pPr>
              <w:pStyle w:val="Table"/>
              <w:spacing w:before="0" w:after="0"/>
              <w:rPr>
                <w:rFonts w:ascii="Times New Roman" w:hAnsi="Times New Roman"/>
                <w:szCs w:val="20"/>
                <w:lang w:val="pl-PL"/>
              </w:rPr>
            </w:pPr>
            <w:r w:rsidRPr="007C381F">
              <w:rPr>
                <w:rFonts w:ascii="Times New Roman" w:hAnsi="Times New Roman"/>
                <w:szCs w:val="20"/>
                <w:lang w:val="pl-PL"/>
              </w:rPr>
              <w:t xml:space="preserve">Trzymać inhalator pionowo. </w:t>
            </w:r>
          </w:p>
          <w:p w14:paraId="3F465DA1" w14:textId="0F0375CB" w:rsidR="00ED01C7" w:rsidRPr="00436101" w:rsidRDefault="00ED01C7" w:rsidP="00720D46">
            <w:pPr>
              <w:pStyle w:val="Table"/>
              <w:spacing w:before="0" w:after="0"/>
              <w:rPr>
                <w:rFonts w:ascii="Times New Roman" w:hAnsi="Times New Roman"/>
                <w:szCs w:val="20"/>
                <w:lang w:val="pl-PL"/>
              </w:rPr>
            </w:pPr>
            <w:r w:rsidRPr="007C381F">
              <w:rPr>
                <w:rFonts w:ascii="Times New Roman" w:hAnsi="Times New Roman"/>
                <w:szCs w:val="20"/>
                <w:lang w:val="pl-PL"/>
              </w:rPr>
              <w:t>Przekłuć kapsułkę jednocześnie mocno naciskając boczne przyciski.</w:t>
            </w:r>
          </w:p>
        </w:tc>
        <w:tc>
          <w:tcPr>
            <w:tcW w:w="2268" w:type="dxa"/>
            <w:tcBorders>
              <w:top w:val="nil"/>
              <w:left w:val="single" w:sz="24" w:space="0" w:color="808080"/>
              <w:bottom w:val="nil"/>
              <w:right w:val="single" w:sz="24" w:space="0" w:color="808080"/>
            </w:tcBorders>
            <w:hideMark/>
          </w:tcPr>
          <w:p w14:paraId="0982B8B1" w14:textId="77777777"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3a:</w:t>
            </w:r>
          </w:p>
          <w:p w14:paraId="76F4118C" w14:textId="77777777" w:rsidR="00ED01C7" w:rsidRPr="00850CDB"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Wykonać pełny wydech</w:t>
            </w:r>
          </w:p>
          <w:p w14:paraId="0C52315B" w14:textId="77777777" w:rsidR="00ED01C7" w:rsidRPr="007C381F" w:rsidRDefault="00ED01C7" w:rsidP="00720D46">
            <w:pPr>
              <w:pStyle w:val="Table"/>
              <w:spacing w:before="0" w:after="0"/>
              <w:rPr>
                <w:rFonts w:ascii="Times New Roman" w:hAnsi="Times New Roman"/>
                <w:szCs w:val="20"/>
                <w:u w:val="single"/>
                <w:lang w:val="pl-PL"/>
              </w:rPr>
            </w:pPr>
            <w:r w:rsidRPr="007C381F">
              <w:rPr>
                <w:rFonts w:ascii="Times New Roman" w:hAnsi="Times New Roman"/>
                <w:szCs w:val="20"/>
                <w:u w:val="single"/>
                <w:lang w:val="pl-PL"/>
              </w:rPr>
              <w:t>Nie dmuchać do inhalatora.</w:t>
            </w:r>
          </w:p>
        </w:tc>
        <w:tc>
          <w:tcPr>
            <w:tcW w:w="2415" w:type="dxa"/>
            <w:tcBorders>
              <w:top w:val="nil"/>
              <w:left w:val="single" w:sz="24" w:space="0" w:color="808080"/>
              <w:bottom w:val="nil"/>
              <w:right w:val="single" w:sz="24" w:space="0" w:color="808080"/>
            </w:tcBorders>
            <w:hideMark/>
          </w:tcPr>
          <w:p w14:paraId="483C2F86" w14:textId="77777777" w:rsidR="00ED01C7" w:rsidRPr="007C381F"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Sprawdzić, czy kapsułka jest pusta</w:t>
            </w:r>
          </w:p>
          <w:p w14:paraId="235A1DB8" w14:textId="77777777" w:rsidR="00ED01C7" w:rsidRDefault="00ED01C7" w:rsidP="00720D46">
            <w:pPr>
              <w:pStyle w:val="Table"/>
              <w:spacing w:before="0" w:after="0"/>
              <w:rPr>
                <w:rFonts w:ascii="Times New Roman" w:hAnsi="Times New Roman"/>
                <w:szCs w:val="20"/>
                <w:lang w:val="pl-PL"/>
              </w:rPr>
            </w:pPr>
            <w:r w:rsidRPr="007C381F">
              <w:rPr>
                <w:rFonts w:ascii="Times New Roman" w:hAnsi="Times New Roman"/>
                <w:szCs w:val="20"/>
                <w:lang w:val="pl-PL"/>
              </w:rPr>
              <w:t>Otworzyć inhalator, aby sprawdzić, czy jakikolwiek proszek pozostał w</w:t>
            </w:r>
            <w:r w:rsidR="00614AB5" w:rsidRPr="007C381F">
              <w:rPr>
                <w:rFonts w:ascii="Times New Roman" w:hAnsi="Times New Roman"/>
                <w:szCs w:val="20"/>
                <w:lang w:val="pl-PL"/>
              </w:rPr>
              <w:t> </w:t>
            </w:r>
            <w:r w:rsidRPr="007C381F">
              <w:rPr>
                <w:rFonts w:ascii="Times New Roman" w:hAnsi="Times New Roman"/>
                <w:szCs w:val="20"/>
                <w:lang w:val="pl-PL"/>
              </w:rPr>
              <w:t>kapsułce.</w:t>
            </w:r>
          </w:p>
          <w:p w14:paraId="76F64D44" w14:textId="77777777" w:rsidR="00C23CCD" w:rsidRDefault="00C23CCD" w:rsidP="00720D46">
            <w:pPr>
              <w:pStyle w:val="Table"/>
              <w:spacing w:before="0" w:after="0"/>
              <w:rPr>
                <w:rFonts w:ascii="Times New Roman" w:hAnsi="Times New Roman"/>
                <w:szCs w:val="20"/>
                <w:lang w:val="pl-PL"/>
              </w:rPr>
            </w:pPr>
          </w:p>
          <w:p w14:paraId="66C7B8B5" w14:textId="77777777" w:rsidR="00C23CCD" w:rsidRPr="007C381F" w:rsidRDefault="00C23CCD"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Jeśli proszek pozostał w kapsułce:</w:t>
            </w:r>
          </w:p>
          <w:p w14:paraId="1705E394" w14:textId="77777777" w:rsidR="00C23CCD" w:rsidRPr="007C381F" w:rsidRDefault="00C23CCD" w:rsidP="00720D46">
            <w:pPr>
              <w:pStyle w:val="Table"/>
              <w:numPr>
                <w:ilvl w:val="0"/>
                <w:numId w:val="30"/>
              </w:numPr>
              <w:tabs>
                <w:tab w:val="clear" w:pos="284"/>
              </w:tabs>
              <w:spacing w:before="0" w:after="0"/>
              <w:rPr>
                <w:rFonts w:ascii="Times New Roman" w:hAnsi="Times New Roman"/>
                <w:szCs w:val="20"/>
                <w:lang w:val="pl-PL"/>
              </w:rPr>
            </w:pPr>
            <w:r w:rsidRPr="007C381F">
              <w:rPr>
                <w:rFonts w:ascii="Times New Roman" w:hAnsi="Times New Roman"/>
                <w:szCs w:val="20"/>
                <w:lang w:val="pl-PL"/>
              </w:rPr>
              <w:t>Zamknąć inhalator.</w:t>
            </w:r>
          </w:p>
          <w:p w14:paraId="47F7FBC0" w14:textId="57F866DA" w:rsidR="00C23CCD" w:rsidRPr="007C381F" w:rsidRDefault="00C23CCD" w:rsidP="00720D46">
            <w:pPr>
              <w:pStyle w:val="Table"/>
              <w:numPr>
                <w:ilvl w:val="0"/>
                <w:numId w:val="30"/>
              </w:numPr>
              <w:tabs>
                <w:tab w:val="clear" w:pos="284"/>
              </w:tabs>
              <w:spacing w:before="0" w:after="0"/>
              <w:rPr>
                <w:rFonts w:ascii="Times New Roman" w:hAnsi="Times New Roman"/>
                <w:szCs w:val="20"/>
                <w:lang w:val="pl-PL"/>
              </w:rPr>
            </w:pPr>
            <w:r w:rsidRPr="007C381F">
              <w:rPr>
                <w:rFonts w:ascii="Times New Roman" w:hAnsi="Times New Roman"/>
                <w:szCs w:val="20"/>
                <w:lang w:val="pl-PL"/>
              </w:rPr>
              <w:t>Powtórzyć czynności od 3a do 3d.</w:t>
            </w:r>
          </w:p>
        </w:tc>
      </w:tr>
      <w:tr w:rsidR="00ED01C7" w:rsidRPr="007C381F" w14:paraId="3C8011F0" w14:textId="77777777" w:rsidTr="00821284">
        <w:trPr>
          <w:cantSplit/>
        </w:trPr>
        <w:tc>
          <w:tcPr>
            <w:tcW w:w="2376" w:type="dxa"/>
            <w:tcBorders>
              <w:top w:val="nil"/>
              <w:left w:val="single" w:sz="24" w:space="0" w:color="808080"/>
              <w:bottom w:val="nil"/>
              <w:right w:val="single" w:sz="24" w:space="0" w:color="808080"/>
            </w:tcBorders>
            <w:hideMark/>
          </w:tcPr>
          <w:p w14:paraId="00BA15B9" w14:textId="2F37B171" w:rsidR="00ED01C7" w:rsidRPr="007C381F" w:rsidRDefault="00ED01C7" w:rsidP="00720D46">
            <w:pPr>
              <w:pStyle w:val="Table"/>
              <w:keepNext/>
              <w:keepLines w:val="0"/>
              <w:spacing w:before="0" w:after="0"/>
              <w:rPr>
                <w:rFonts w:ascii="Times New Roman" w:hAnsi="Times New Roman"/>
                <w:sz w:val="22"/>
                <w:szCs w:val="22"/>
                <w:lang w:val="pl-PL"/>
              </w:rPr>
            </w:pPr>
            <w:r w:rsidRPr="007C381F">
              <w:rPr>
                <w:noProof/>
                <w:sz w:val="22"/>
                <w:szCs w:val="22"/>
                <w:lang w:val="pl-PL" w:eastAsia="pl-PL"/>
              </w:rPr>
              <w:drawing>
                <wp:inline distT="0" distB="0" distL="0" distR="0" wp14:anchorId="6274E4A3" wp14:editId="39742EC3">
                  <wp:extent cx="1168400" cy="1107440"/>
                  <wp:effectExtent l="0" t="0" r="0" b="0"/>
                  <wp:docPr id="25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834B5A8" w14:textId="77777777" w:rsidR="00043F03" w:rsidRPr="007C381F" w:rsidRDefault="00ED01C7" w:rsidP="00720D46">
            <w:pPr>
              <w:pStyle w:val="Table"/>
              <w:spacing w:before="0" w:after="0"/>
              <w:rPr>
                <w:rFonts w:ascii="Times New Roman" w:hAnsi="Times New Roman"/>
                <w:szCs w:val="20"/>
                <w:lang w:val="pl-PL"/>
              </w:rPr>
            </w:pPr>
            <w:r w:rsidRPr="007C381F">
              <w:rPr>
                <w:rFonts w:ascii="Times New Roman" w:hAnsi="Times New Roman"/>
                <w:szCs w:val="20"/>
                <w:lang w:val="pl-PL"/>
              </w:rPr>
              <w:t xml:space="preserve">Powinno być </w:t>
            </w:r>
            <w:r w:rsidRPr="00850CDB">
              <w:rPr>
                <w:rFonts w:ascii="Times New Roman" w:hAnsi="Times New Roman"/>
                <w:szCs w:val="20"/>
                <w:lang w:val="pl-PL"/>
              </w:rPr>
              <w:t>słychać odgłos przekłuwania kapsułki.</w:t>
            </w:r>
          </w:p>
          <w:p w14:paraId="7DE00B95" w14:textId="3572AC50" w:rsidR="00ED01C7" w:rsidRPr="00436101" w:rsidRDefault="00ED01C7" w:rsidP="00720D46">
            <w:pPr>
              <w:pStyle w:val="Table"/>
              <w:spacing w:before="0" w:after="0"/>
              <w:rPr>
                <w:rFonts w:ascii="Times New Roman" w:hAnsi="Times New Roman"/>
                <w:szCs w:val="20"/>
                <w:lang w:val="pl-PL"/>
              </w:rPr>
            </w:pPr>
            <w:r w:rsidRPr="007C381F">
              <w:rPr>
                <w:rFonts w:ascii="Times New Roman" w:hAnsi="Times New Roman"/>
                <w:szCs w:val="20"/>
                <w:u w:val="single"/>
                <w:lang w:val="pl-PL"/>
              </w:rPr>
              <w:t>Czynność tę należy wykonać tylko raz.</w:t>
            </w:r>
          </w:p>
        </w:tc>
        <w:tc>
          <w:tcPr>
            <w:tcW w:w="2268" w:type="dxa"/>
            <w:tcBorders>
              <w:top w:val="nil"/>
              <w:left w:val="single" w:sz="24" w:space="0" w:color="808080"/>
              <w:bottom w:val="nil"/>
              <w:right w:val="single" w:sz="24" w:space="0" w:color="808080"/>
            </w:tcBorders>
            <w:hideMark/>
          </w:tcPr>
          <w:p w14:paraId="172947DF" w14:textId="77777777" w:rsidR="00ED01C7" w:rsidRPr="007C381F" w:rsidRDefault="00ED01C7" w:rsidP="00720D46">
            <w:pPr>
              <w:pStyle w:val="Table"/>
              <w:keepNext/>
              <w:keepLines w:val="0"/>
              <w:spacing w:before="0" w:after="0"/>
              <w:rPr>
                <w:rFonts w:ascii="Times New Roman" w:hAnsi="Times New Roman"/>
                <w:sz w:val="22"/>
                <w:szCs w:val="22"/>
                <w:lang w:val="pl-PL"/>
              </w:rPr>
            </w:pPr>
            <w:r w:rsidRPr="007C381F">
              <w:rPr>
                <w:noProof/>
                <w:sz w:val="22"/>
                <w:szCs w:val="22"/>
                <w:lang w:val="pl-PL" w:eastAsia="pl-PL"/>
              </w:rPr>
              <w:drawing>
                <wp:inline distT="0" distB="0" distL="0" distR="0" wp14:anchorId="3932B7BF" wp14:editId="69BFEA1C">
                  <wp:extent cx="1295400" cy="904240"/>
                  <wp:effectExtent l="0" t="0" r="0" b="0"/>
                  <wp:docPr id="25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6748C64" w14:textId="77777777" w:rsidR="00C23CCD" w:rsidRPr="007C381F" w:rsidRDefault="00C23CCD" w:rsidP="00720D46">
            <w:pPr>
              <w:pStyle w:val="Table"/>
              <w:spacing w:before="0" w:after="0"/>
              <w:jc w:val="center"/>
              <w:rPr>
                <w:rFonts w:ascii="Times New Roman" w:hAnsi="Times New Roman"/>
                <w:sz w:val="22"/>
                <w:szCs w:val="22"/>
                <w:lang w:val="pl-PL"/>
              </w:rPr>
            </w:pPr>
            <w:r w:rsidRPr="007C381F">
              <w:rPr>
                <w:noProof/>
                <w:sz w:val="22"/>
                <w:szCs w:val="22"/>
                <w:lang w:val="pl-PL" w:eastAsia="pl-PL"/>
              </w:rPr>
              <w:drawing>
                <wp:inline distT="0" distB="0" distL="0" distR="0" wp14:anchorId="6D4C0DF4" wp14:editId="19C029ED">
                  <wp:extent cx="1346200" cy="25400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603A9EC2" w14:textId="65579E0A" w:rsidR="00C23CCD" w:rsidRPr="007C381F" w:rsidRDefault="00C23CCD" w:rsidP="00720D46">
            <w:pPr>
              <w:pStyle w:val="Table"/>
              <w:tabs>
                <w:tab w:val="clear" w:pos="284"/>
                <w:tab w:val="left" w:pos="1348"/>
              </w:tabs>
              <w:spacing w:before="0" w:after="0"/>
              <w:rPr>
                <w:rFonts w:ascii="Times New Roman" w:hAnsi="Times New Roman"/>
                <w:b/>
                <w:szCs w:val="20"/>
                <w:lang w:val="pl-PL"/>
              </w:rPr>
            </w:pPr>
            <w:r w:rsidRPr="007C381F">
              <w:rPr>
                <w:rFonts w:ascii="Times New Roman" w:hAnsi="Times New Roman"/>
                <w:b/>
                <w:szCs w:val="20"/>
                <w:lang w:val="pl-PL"/>
              </w:rPr>
              <w:t>Pozostały</w:t>
            </w:r>
            <w:r w:rsidRPr="007C381F">
              <w:rPr>
                <w:rFonts w:ascii="Times New Roman" w:hAnsi="Times New Roman"/>
                <w:b/>
                <w:szCs w:val="20"/>
                <w:lang w:val="pl-PL"/>
              </w:rPr>
              <w:tab/>
              <w:t>Pusta</w:t>
            </w:r>
          </w:p>
          <w:p w14:paraId="1BE50867" w14:textId="37548B11" w:rsidR="00ED01C7" w:rsidRPr="007C381F" w:rsidRDefault="00C23CCD" w:rsidP="00720D46">
            <w:pPr>
              <w:pStyle w:val="Table"/>
              <w:tabs>
                <w:tab w:val="clear" w:pos="284"/>
              </w:tabs>
              <w:spacing w:before="0" w:after="0"/>
              <w:rPr>
                <w:rFonts w:ascii="Times New Roman" w:hAnsi="Times New Roman"/>
                <w:sz w:val="22"/>
                <w:szCs w:val="22"/>
                <w:lang w:val="pl-PL"/>
              </w:rPr>
            </w:pPr>
            <w:r w:rsidRPr="007C381F">
              <w:rPr>
                <w:rFonts w:ascii="Times New Roman" w:hAnsi="Times New Roman"/>
                <w:b/>
                <w:szCs w:val="20"/>
                <w:lang w:val="pl-PL"/>
              </w:rPr>
              <w:t>proszek</w:t>
            </w:r>
            <w:r w:rsidRPr="007C381F">
              <w:rPr>
                <w:rFonts w:ascii="Times New Roman" w:hAnsi="Times New Roman"/>
                <w:b/>
                <w:szCs w:val="20"/>
                <w:lang w:val="pl-PL"/>
              </w:rPr>
              <w:tab/>
              <w:t>kapsułka</w:t>
            </w:r>
            <w:r w:rsidRPr="007C381F" w:rsidDel="00C23CCD">
              <w:rPr>
                <w:rFonts w:ascii="Times New Roman" w:hAnsi="Times New Roman"/>
                <w:szCs w:val="20"/>
                <w:lang w:val="pl-PL"/>
              </w:rPr>
              <w:t xml:space="preserve"> </w:t>
            </w:r>
          </w:p>
        </w:tc>
      </w:tr>
      <w:tr w:rsidR="00ED01C7" w:rsidRPr="007C381F" w14:paraId="5C79CA5B" w14:textId="77777777" w:rsidTr="00821284">
        <w:trPr>
          <w:cantSplit/>
        </w:trPr>
        <w:tc>
          <w:tcPr>
            <w:tcW w:w="2376" w:type="dxa"/>
            <w:tcBorders>
              <w:top w:val="nil"/>
              <w:left w:val="single" w:sz="24" w:space="0" w:color="808080"/>
              <w:bottom w:val="nil"/>
              <w:right w:val="single" w:sz="24" w:space="0" w:color="808080"/>
            </w:tcBorders>
            <w:hideMark/>
          </w:tcPr>
          <w:p w14:paraId="183CF8B6" w14:textId="77777777" w:rsidR="00ED01C7" w:rsidRPr="007C381F" w:rsidRDefault="00ED01C7" w:rsidP="00720D46">
            <w:pPr>
              <w:pStyle w:val="Table"/>
              <w:tabs>
                <w:tab w:val="clear" w:pos="284"/>
              </w:tabs>
              <w:spacing w:before="0" w:after="0"/>
              <w:rPr>
                <w:rFonts w:ascii="Times New Roman" w:eastAsia="Calibri" w:hAnsi="Times New Roman"/>
                <w:szCs w:val="20"/>
                <w:lang w:val="pl-PL"/>
              </w:rPr>
            </w:pPr>
            <w:r w:rsidRPr="007C381F">
              <w:rPr>
                <w:rFonts w:ascii="Times New Roman" w:hAnsi="Times New Roman"/>
                <w:szCs w:val="20"/>
                <w:lang w:val="pl-PL"/>
              </w:rPr>
              <w:t>Krok 1b:</w:t>
            </w:r>
          </w:p>
          <w:p w14:paraId="761E0D65" w14:textId="77777777" w:rsidR="00ED01C7" w:rsidRPr="007C381F" w:rsidRDefault="00ED01C7" w:rsidP="00720D46">
            <w:pPr>
              <w:pStyle w:val="Table"/>
              <w:spacing w:before="0" w:after="0"/>
              <w:rPr>
                <w:rFonts w:ascii="Times New Roman" w:hAnsi="Times New Roman"/>
                <w:sz w:val="22"/>
                <w:szCs w:val="22"/>
                <w:lang w:val="pl-PL"/>
              </w:rPr>
            </w:pPr>
            <w:r w:rsidRPr="007C381F">
              <w:rPr>
                <w:rFonts w:ascii="Times New Roman" w:hAnsi="Times New Roman"/>
                <w:b/>
                <w:szCs w:val="20"/>
                <w:lang w:val="pl-PL"/>
              </w:rPr>
              <w:t>Otworzyć inhalator</w:t>
            </w:r>
          </w:p>
        </w:tc>
        <w:tc>
          <w:tcPr>
            <w:tcW w:w="2268" w:type="dxa"/>
            <w:tcBorders>
              <w:top w:val="nil"/>
              <w:left w:val="single" w:sz="24" w:space="0" w:color="808080"/>
              <w:bottom w:val="nil"/>
              <w:right w:val="single" w:sz="24" w:space="0" w:color="808080"/>
            </w:tcBorders>
            <w:hideMark/>
          </w:tcPr>
          <w:p w14:paraId="79F4CD21" w14:textId="77777777" w:rsidR="00ED01C7" w:rsidRPr="007C381F" w:rsidRDefault="00ED01C7" w:rsidP="00720D46">
            <w:pPr>
              <w:pStyle w:val="Table"/>
              <w:spacing w:before="0" w:after="0"/>
              <w:rPr>
                <w:rFonts w:ascii="Times New Roman" w:hAnsi="Times New Roman"/>
                <w:szCs w:val="20"/>
                <w:lang w:val="pl-PL"/>
              </w:rPr>
            </w:pPr>
            <w:r w:rsidRPr="007C381F">
              <w:rPr>
                <w:noProof/>
                <w:sz w:val="22"/>
                <w:szCs w:val="22"/>
                <w:lang w:val="pl-PL" w:eastAsia="pl-PL"/>
              </w:rPr>
              <w:drawing>
                <wp:inline distT="0" distB="0" distL="0" distR="0" wp14:anchorId="02851835" wp14:editId="46FE492C">
                  <wp:extent cx="1300480" cy="1163320"/>
                  <wp:effectExtent l="0" t="0" r="0" b="0"/>
                  <wp:docPr id="25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3F6E6B7E" w14:textId="77777777" w:rsidR="00ED01C7" w:rsidRPr="00850CDB"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2b:</w:t>
            </w:r>
          </w:p>
          <w:p w14:paraId="0A1E8809" w14:textId="77777777" w:rsidR="00ED01C7" w:rsidRPr="007C381F" w:rsidRDefault="00ED01C7" w:rsidP="00720D46">
            <w:pPr>
              <w:pStyle w:val="Table"/>
              <w:spacing w:before="0" w:after="0"/>
              <w:rPr>
                <w:rFonts w:ascii="Times New Roman" w:hAnsi="Times New Roman"/>
                <w:sz w:val="22"/>
                <w:szCs w:val="22"/>
                <w:lang w:val="pl-PL"/>
              </w:rPr>
            </w:pPr>
            <w:r w:rsidRPr="007C381F">
              <w:rPr>
                <w:rFonts w:ascii="Times New Roman" w:hAnsi="Times New Roman"/>
                <w:b/>
                <w:szCs w:val="20"/>
                <w:lang w:val="pl-PL"/>
              </w:rPr>
              <w:t>Zwolnić boczne przyciski</w:t>
            </w:r>
          </w:p>
        </w:tc>
        <w:tc>
          <w:tcPr>
            <w:tcW w:w="2268" w:type="dxa"/>
            <w:tcBorders>
              <w:top w:val="nil"/>
              <w:left w:val="single" w:sz="24" w:space="0" w:color="808080"/>
              <w:bottom w:val="nil"/>
              <w:right w:val="single" w:sz="24" w:space="0" w:color="808080"/>
            </w:tcBorders>
            <w:hideMark/>
          </w:tcPr>
          <w:p w14:paraId="50556AC7" w14:textId="77777777"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3b:</w:t>
            </w:r>
          </w:p>
          <w:p w14:paraId="77EE4641" w14:textId="77777777" w:rsidR="00ED01C7" w:rsidRPr="007C381F"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Zainhalować lek głęboko</w:t>
            </w:r>
          </w:p>
          <w:p w14:paraId="0B0A3662" w14:textId="76D68B93"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Trzymać inhalator w</w:t>
            </w:r>
            <w:r w:rsidR="00614AB5" w:rsidRPr="007C381F">
              <w:rPr>
                <w:rFonts w:ascii="Times New Roman" w:hAnsi="Times New Roman"/>
                <w:szCs w:val="20"/>
                <w:lang w:val="pl-PL"/>
              </w:rPr>
              <w:t> </w:t>
            </w:r>
            <w:r w:rsidRPr="007C381F">
              <w:rPr>
                <w:rFonts w:ascii="Times New Roman" w:hAnsi="Times New Roman"/>
                <w:szCs w:val="20"/>
                <w:lang w:val="pl-PL"/>
              </w:rPr>
              <w:t>sposób pokazany na rysunku. Umieścić ustnik w ustach i objąć ustnik ściśle wargami</w:t>
            </w:r>
            <w:r w:rsidRPr="007C381F">
              <w:rPr>
                <w:rFonts w:ascii="Times New Roman" w:hAnsi="Times New Roman" w:cs="Times New Roman"/>
                <w:szCs w:val="20"/>
                <w:lang w:val="pl-PL"/>
              </w:rPr>
              <w:t>.</w:t>
            </w:r>
          </w:p>
          <w:p w14:paraId="21D5105D" w14:textId="77777777" w:rsidR="00ED01C7" w:rsidRPr="007C381F" w:rsidRDefault="00ED01C7" w:rsidP="00720D46">
            <w:pPr>
              <w:pStyle w:val="Table"/>
              <w:spacing w:before="0" w:after="0"/>
              <w:rPr>
                <w:rFonts w:ascii="Times New Roman" w:hAnsi="Times New Roman"/>
                <w:szCs w:val="20"/>
                <w:lang w:val="pl-PL"/>
              </w:rPr>
            </w:pPr>
            <w:r w:rsidRPr="007C381F">
              <w:rPr>
                <w:rFonts w:ascii="Times New Roman" w:hAnsi="Times New Roman"/>
                <w:szCs w:val="20"/>
                <w:u w:val="single"/>
                <w:lang w:val="pl-PL"/>
              </w:rPr>
              <w:t>Nie naciskać bocznych przycisków.</w:t>
            </w:r>
          </w:p>
        </w:tc>
        <w:tc>
          <w:tcPr>
            <w:tcW w:w="2415" w:type="dxa"/>
            <w:tcBorders>
              <w:top w:val="nil"/>
              <w:left w:val="single" w:sz="24" w:space="0" w:color="808080"/>
              <w:bottom w:val="nil"/>
              <w:right w:val="single" w:sz="24" w:space="0" w:color="808080"/>
            </w:tcBorders>
            <w:hideMark/>
          </w:tcPr>
          <w:p w14:paraId="39E68B46" w14:textId="41A12789" w:rsidR="00ED01C7" w:rsidRPr="007C381F" w:rsidRDefault="00ED01C7" w:rsidP="00720D46">
            <w:pPr>
              <w:pStyle w:val="Table"/>
              <w:tabs>
                <w:tab w:val="clear" w:pos="284"/>
                <w:tab w:val="left" w:pos="1339"/>
              </w:tabs>
              <w:spacing w:before="0" w:after="0"/>
              <w:rPr>
                <w:rFonts w:ascii="Times New Roman" w:hAnsi="Times New Roman"/>
                <w:b/>
                <w:szCs w:val="20"/>
                <w:lang w:val="pl-PL"/>
              </w:rPr>
            </w:pPr>
          </w:p>
        </w:tc>
      </w:tr>
      <w:tr w:rsidR="00ED01C7" w:rsidRPr="007C381F" w14:paraId="1ABF03F7" w14:textId="77777777" w:rsidTr="00821284">
        <w:trPr>
          <w:cantSplit/>
        </w:trPr>
        <w:tc>
          <w:tcPr>
            <w:tcW w:w="2376" w:type="dxa"/>
            <w:tcBorders>
              <w:top w:val="nil"/>
              <w:left w:val="single" w:sz="24" w:space="0" w:color="808080"/>
              <w:bottom w:val="nil"/>
              <w:right w:val="single" w:sz="24" w:space="0" w:color="808080"/>
            </w:tcBorders>
            <w:hideMark/>
          </w:tcPr>
          <w:p w14:paraId="4754DB4D" w14:textId="064DC802" w:rsidR="00ED01C7" w:rsidRPr="007C381F" w:rsidRDefault="00ED01C7" w:rsidP="00720D46">
            <w:pPr>
              <w:pStyle w:val="Text"/>
              <w:keepNext/>
              <w:spacing w:before="0"/>
              <w:jc w:val="center"/>
              <w:rPr>
                <w:sz w:val="22"/>
                <w:szCs w:val="22"/>
                <w:lang w:val="pl-PL" w:eastAsia="en-US"/>
              </w:rPr>
            </w:pPr>
          </w:p>
          <w:p w14:paraId="1D6DF570" w14:textId="77777777" w:rsidR="00ED01C7" w:rsidRPr="007C381F" w:rsidRDefault="00ED01C7" w:rsidP="00720D46">
            <w:pPr>
              <w:pStyle w:val="Text"/>
              <w:keepNext/>
              <w:spacing w:before="0"/>
              <w:jc w:val="center"/>
              <w:rPr>
                <w:sz w:val="22"/>
                <w:szCs w:val="22"/>
                <w:lang w:val="pl-PL"/>
              </w:rPr>
            </w:pPr>
            <w:r w:rsidRPr="007C381F">
              <w:rPr>
                <w:noProof/>
                <w:sz w:val="22"/>
                <w:szCs w:val="22"/>
                <w:lang w:val="pl-PL" w:eastAsia="pl-PL"/>
              </w:rPr>
              <w:drawing>
                <wp:inline distT="0" distB="0" distL="0" distR="0" wp14:anchorId="4A5CD6A1" wp14:editId="66A2A97D">
                  <wp:extent cx="1178560" cy="1656080"/>
                  <wp:effectExtent l="0" t="0" r="0" b="0"/>
                  <wp:docPr id="25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E6D82B6" w14:textId="77777777" w:rsidR="00ED01C7" w:rsidRPr="007C381F" w:rsidRDefault="00ED01C7" w:rsidP="00720D46">
            <w:pPr>
              <w:pStyle w:val="Table"/>
              <w:keepNext/>
              <w:keepLines w:val="0"/>
              <w:spacing w:before="0" w:after="0"/>
              <w:rPr>
                <w:rFonts w:ascii="Times New Roman" w:hAnsi="Times New Roman"/>
                <w:sz w:val="22"/>
                <w:szCs w:val="22"/>
                <w:lang w:val="pl-PL"/>
              </w:rPr>
            </w:pPr>
          </w:p>
        </w:tc>
        <w:tc>
          <w:tcPr>
            <w:tcW w:w="2268" w:type="dxa"/>
            <w:tcBorders>
              <w:top w:val="nil"/>
              <w:left w:val="single" w:sz="24" w:space="0" w:color="808080"/>
              <w:bottom w:val="nil"/>
              <w:right w:val="single" w:sz="24" w:space="0" w:color="808080"/>
            </w:tcBorders>
            <w:hideMark/>
          </w:tcPr>
          <w:p w14:paraId="6A3C3C5B" w14:textId="77777777" w:rsidR="00ED01C7" w:rsidRPr="007C381F" w:rsidRDefault="00ED01C7" w:rsidP="00720D46">
            <w:pPr>
              <w:pStyle w:val="Table"/>
              <w:keepNext/>
              <w:keepLines w:val="0"/>
              <w:tabs>
                <w:tab w:val="clear" w:pos="284"/>
              </w:tabs>
              <w:spacing w:before="0" w:after="0"/>
              <w:rPr>
                <w:rFonts w:ascii="Times New Roman" w:hAnsi="Times New Roman"/>
                <w:szCs w:val="20"/>
                <w:lang w:val="pl-PL"/>
              </w:rPr>
            </w:pPr>
            <w:r w:rsidRPr="007C381F">
              <w:rPr>
                <w:rFonts w:ascii="Times New Roman" w:hAnsi="Times New Roman"/>
                <w:szCs w:val="20"/>
                <w:lang w:val="pl-PL"/>
              </w:rPr>
              <w:t>Wykonać szybki wdech tak głęboki, jak to możliwe.</w:t>
            </w:r>
          </w:p>
          <w:p w14:paraId="23E470C3" w14:textId="77777777" w:rsidR="00ED01C7" w:rsidRPr="007C381F" w:rsidRDefault="00ED01C7" w:rsidP="00720D46">
            <w:pPr>
              <w:pStyle w:val="Text"/>
              <w:keepNext/>
              <w:spacing w:before="0"/>
              <w:jc w:val="left"/>
              <w:rPr>
                <w:sz w:val="20"/>
                <w:lang w:val="pl-PL"/>
              </w:rPr>
            </w:pPr>
            <w:r w:rsidRPr="007C381F">
              <w:rPr>
                <w:sz w:val="20"/>
                <w:lang w:val="pl-PL"/>
              </w:rPr>
              <w:t>Podczas inhalacji powinien być słyszalny świst.</w:t>
            </w:r>
          </w:p>
          <w:p w14:paraId="0DC6AC6E" w14:textId="77777777" w:rsidR="00ED01C7" w:rsidRPr="007C381F" w:rsidRDefault="00ED01C7" w:rsidP="00720D46">
            <w:pPr>
              <w:pStyle w:val="Table"/>
              <w:keepNext/>
              <w:keepLines w:val="0"/>
              <w:spacing w:before="0" w:after="0"/>
              <w:rPr>
                <w:rFonts w:ascii="Times New Roman" w:hAnsi="Times New Roman"/>
                <w:szCs w:val="20"/>
                <w:lang w:val="pl-PL"/>
              </w:rPr>
            </w:pPr>
            <w:r w:rsidRPr="007C381F">
              <w:rPr>
                <w:rFonts w:ascii="Times New Roman" w:hAnsi="Times New Roman"/>
                <w:szCs w:val="20"/>
                <w:lang w:val="pl-PL"/>
              </w:rPr>
              <w:t>Podczas inhalacji można wyczuć smak leku.</w:t>
            </w:r>
          </w:p>
        </w:tc>
        <w:tc>
          <w:tcPr>
            <w:tcW w:w="2415" w:type="dxa"/>
            <w:tcBorders>
              <w:top w:val="nil"/>
              <w:left w:val="single" w:sz="24" w:space="0" w:color="808080"/>
              <w:bottom w:val="nil"/>
              <w:right w:val="single" w:sz="24" w:space="0" w:color="808080"/>
            </w:tcBorders>
            <w:hideMark/>
          </w:tcPr>
          <w:p w14:paraId="19D1A54C" w14:textId="77777777" w:rsidR="00ED01C7" w:rsidRPr="007C381F" w:rsidRDefault="00ED01C7" w:rsidP="00720D46">
            <w:pPr>
              <w:pStyle w:val="Table"/>
              <w:keepNext/>
              <w:keepLines w:val="0"/>
              <w:spacing w:before="0" w:after="0"/>
              <w:rPr>
                <w:rFonts w:ascii="Times New Roman" w:hAnsi="Times New Roman"/>
                <w:sz w:val="22"/>
                <w:szCs w:val="22"/>
                <w:lang w:val="pl-PL"/>
              </w:rPr>
            </w:pPr>
            <w:r w:rsidRPr="007C381F">
              <w:rPr>
                <w:noProof/>
                <w:sz w:val="22"/>
                <w:szCs w:val="22"/>
                <w:lang w:val="pl-PL" w:eastAsia="pl-PL"/>
              </w:rPr>
              <w:drawing>
                <wp:inline distT="0" distB="0" distL="0" distR="0" wp14:anchorId="094D19CC" wp14:editId="6DE36479">
                  <wp:extent cx="1071880" cy="1386840"/>
                  <wp:effectExtent l="0" t="0" r="0" b="0"/>
                  <wp:docPr id="25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ED01C7" w:rsidRPr="00052B1D" w14:paraId="7BECF7CE" w14:textId="77777777" w:rsidTr="00821284">
        <w:tc>
          <w:tcPr>
            <w:tcW w:w="2376" w:type="dxa"/>
            <w:tcBorders>
              <w:top w:val="nil"/>
              <w:left w:val="single" w:sz="24" w:space="0" w:color="808080"/>
              <w:bottom w:val="nil"/>
              <w:right w:val="single" w:sz="24" w:space="0" w:color="808080"/>
            </w:tcBorders>
            <w:hideMark/>
          </w:tcPr>
          <w:p w14:paraId="2D07ECC7" w14:textId="77777777"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1c:</w:t>
            </w:r>
          </w:p>
          <w:p w14:paraId="2413642A" w14:textId="77777777" w:rsidR="00ED01C7" w:rsidRPr="007C381F"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Wyjąć kapsułkę</w:t>
            </w:r>
          </w:p>
          <w:p w14:paraId="16F658E1" w14:textId="1FB58C61" w:rsidR="00ED01C7" w:rsidRPr="007C381F" w:rsidRDefault="00ED01C7" w:rsidP="00720D46">
            <w:pPr>
              <w:pStyle w:val="Text"/>
              <w:spacing w:before="0"/>
              <w:jc w:val="left"/>
              <w:rPr>
                <w:sz w:val="20"/>
                <w:lang w:val="pl-PL"/>
              </w:rPr>
            </w:pPr>
            <w:r w:rsidRPr="007C381F">
              <w:rPr>
                <w:rFonts w:cs="Arial"/>
                <w:sz w:val="20"/>
                <w:lang w:val="pl-PL"/>
              </w:rPr>
              <w:t xml:space="preserve">Oddzielić </w:t>
            </w:r>
            <w:r w:rsidRPr="007C381F">
              <w:rPr>
                <w:sz w:val="20"/>
                <w:lang w:val="pl-PL"/>
              </w:rPr>
              <w:t>jeden blister z</w:t>
            </w:r>
            <w:r w:rsidR="00614AB5" w:rsidRPr="007C381F">
              <w:rPr>
                <w:sz w:val="20"/>
                <w:lang w:val="pl-PL"/>
              </w:rPr>
              <w:t> </w:t>
            </w:r>
            <w:r w:rsidRPr="007C381F">
              <w:rPr>
                <w:sz w:val="20"/>
                <w:lang w:val="pl-PL"/>
              </w:rPr>
              <w:t>listka.</w:t>
            </w:r>
          </w:p>
          <w:p w14:paraId="03BC7D5E" w14:textId="77777777" w:rsidR="00ED01C7" w:rsidRPr="00436101" w:rsidRDefault="00ED01C7" w:rsidP="00720D46">
            <w:pPr>
              <w:pStyle w:val="Table"/>
              <w:spacing w:before="0" w:after="0"/>
              <w:rPr>
                <w:rFonts w:ascii="Times New Roman" w:hAnsi="Times New Roman"/>
                <w:szCs w:val="20"/>
                <w:lang w:val="pl-PL"/>
              </w:rPr>
            </w:pPr>
            <w:r w:rsidRPr="007C381F">
              <w:rPr>
                <w:rFonts w:ascii="Times New Roman" w:hAnsi="Times New Roman" w:cs="Times New Roman"/>
                <w:szCs w:val="20"/>
                <w:lang w:val="pl-PL"/>
              </w:rPr>
              <w:t>Otworzyć blister i wyjąć kapsułkę.</w:t>
            </w:r>
          </w:p>
          <w:p w14:paraId="71223984" w14:textId="77777777" w:rsidR="00ED01C7" w:rsidRPr="007C381F" w:rsidRDefault="00ED01C7" w:rsidP="00720D46">
            <w:pPr>
              <w:pStyle w:val="Table"/>
              <w:tabs>
                <w:tab w:val="clear" w:pos="284"/>
              </w:tabs>
              <w:spacing w:before="0" w:after="0"/>
              <w:rPr>
                <w:rFonts w:ascii="Times New Roman" w:hAnsi="Times New Roman"/>
                <w:szCs w:val="20"/>
                <w:u w:val="single"/>
                <w:lang w:val="pl-PL"/>
              </w:rPr>
            </w:pPr>
            <w:r w:rsidRPr="007C381F">
              <w:rPr>
                <w:rFonts w:ascii="Times New Roman" w:hAnsi="Times New Roman"/>
                <w:szCs w:val="20"/>
                <w:u w:val="single"/>
                <w:lang w:val="pl-PL"/>
              </w:rPr>
              <w:t>Nie wyciskać kapsułki przez folię.</w:t>
            </w:r>
          </w:p>
          <w:p w14:paraId="490569E6" w14:textId="77777777" w:rsidR="00ED01C7" w:rsidRPr="00850CDB" w:rsidRDefault="00ED01C7" w:rsidP="00720D46">
            <w:pPr>
              <w:pStyle w:val="Text"/>
              <w:spacing w:before="0"/>
              <w:jc w:val="left"/>
              <w:rPr>
                <w:b/>
                <w:sz w:val="22"/>
                <w:szCs w:val="22"/>
                <w:lang w:val="pl-PL"/>
              </w:rPr>
            </w:pPr>
            <w:r w:rsidRPr="007C381F">
              <w:rPr>
                <w:rFonts w:eastAsia="Calibri"/>
                <w:sz w:val="20"/>
                <w:u w:val="single"/>
                <w:lang w:val="pl-PL"/>
              </w:rPr>
              <w:t>Nie połykać kapsułki.</w:t>
            </w:r>
          </w:p>
        </w:tc>
        <w:tc>
          <w:tcPr>
            <w:tcW w:w="2268" w:type="dxa"/>
            <w:tcBorders>
              <w:top w:val="nil"/>
              <w:left w:val="single" w:sz="24" w:space="0" w:color="808080"/>
              <w:bottom w:val="nil"/>
              <w:right w:val="single" w:sz="24" w:space="0" w:color="808080"/>
            </w:tcBorders>
          </w:tcPr>
          <w:p w14:paraId="6FBC7A96" w14:textId="77777777" w:rsidR="00ED01C7" w:rsidRPr="007C381F" w:rsidRDefault="00ED01C7" w:rsidP="00720D46">
            <w:pPr>
              <w:pStyle w:val="Table"/>
              <w:spacing w:before="0" w:after="0"/>
              <w:rPr>
                <w:b/>
                <w:sz w:val="22"/>
                <w:szCs w:val="22"/>
                <w:lang w:val="pl-PL"/>
              </w:rPr>
            </w:pPr>
          </w:p>
        </w:tc>
        <w:tc>
          <w:tcPr>
            <w:tcW w:w="2268" w:type="dxa"/>
            <w:tcBorders>
              <w:top w:val="nil"/>
              <w:left w:val="single" w:sz="24" w:space="0" w:color="808080"/>
              <w:bottom w:val="nil"/>
              <w:right w:val="single" w:sz="24" w:space="0" w:color="808080"/>
            </w:tcBorders>
            <w:hideMark/>
          </w:tcPr>
          <w:p w14:paraId="2CB7CB1F" w14:textId="77777777" w:rsidR="00ED01C7" w:rsidRPr="007C381F" w:rsidRDefault="00ED01C7" w:rsidP="00720D46">
            <w:pPr>
              <w:pStyle w:val="Text"/>
              <w:spacing w:before="0"/>
              <w:jc w:val="left"/>
              <w:rPr>
                <w:sz w:val="22"/>
                <w:szCs w:val="22"/>
                <w:lang w:val="pl-PL" w:eastAsia="en-US"/>
              </w:rPr>
            </w:pPr>
            <w:r w:rsidRPr="007C381F">
              <w:rPr>
                <w:noProof/>
                <w:sz w:val="22"/>
                <w:szCs w:val="22"/>
                <w:lang w:val="pl-PL" w:eastAsia="pl-PL"/>
              </w:rPr>
              <w:drawing>
                <wp:inline distT="0" distB="0" distL="0" distR="0" wp14:anchorId="47926D18" wp14:editId="5770045D">
                  <wp:extent cx="1361440" cy="1107440"/>
                  <wp:effectExtent l="0" t="0" r="0" b="0"/>
                  <wp:docPr id="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21F83D34" w14:textId="77777777" w:rsidR="00ED01C7" w:rsidRPr="00850CDB"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3c:</w:t>
            </w:r>
          </w:p>
          <w:p w14:paraId="4B50BEAB" w14:textId="77777777" w:rsidR="00ED01C7" w:rsidRPr="007C381F"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Wstrzymać oddech</w:t>
            </w:r>
          </w:p>
          <w:p w14:paraId="73AF8A99" w14:textId="387B59A6" w:rsidR="00ED01C7" w:rsidRPr="007C381F" w:rsidRDefault="00ED01C7" w:rsidP="00720D46">
            <w:pPr>
              <w:pStyle w:val="Text"/>
              <w:spacing w:before="0"/>
              <w:jc w:val="left"/>
              <w:rPr>
                <w:sz w:val="20"/>
                <w:lang w:val="pl-PL"/>
              </w:rPr>
            </w:pPr>
            <w:r w:rsidRPr="007C381F">
              <w:rPr>
                <w:sz w:val="20"/>
                <w:lang w:val="pl-PL"/>
              </w:rPr>
              <w:t xml:space="preserve">Wstrzymać oddech </w:t>
            </w:r>
            <w:r w:rsidR="00BD22C9" w:rsidRPr="007C381F">
              <w:rPr>
                <w:sz w:val="20"/>
                <w:lang w:val="pl-PL"/>
              </w:rPr>
              <w:t>do 5</w:t>
            </w:r>
            <w:r w:rsidR="00043F03" w:rsidRPr="007C381F">
              <w:rPr>
                <w:sz w:val="20"/>
                <w:lang w:val="pl-PL"/>
              </w:rPr>
              <w:t> </w:t>
            </w:r>
            <w:r w:rsidR="00BD22C9" w:rsidRPr="007C381F">
              <w:rPr>
                <w:sz w:val="20"/>
                <w:lang w:val="pl-PL"/>
              </w:rPr>
              <w:t>sekund</w:t>
            </w:r>
            <w:r w:rsidRPr="007C381F">
              <w:rPr>
                <w:sz w:val="20"/>
                <w:lang w:val="pl-PL"/>
              </w:rPr>
              <w:t>.</w:t>
            </w:r>
          </w:p>
          <w:p w14:paraId="3064FFAD" w14:textId="77777777" w:rsidR="00ED01C7" w:rsidRPr="007C381F" w:rsidRDefault="00ED01C7" w:rsidP="00720D46">
            <w:pPr>
              <w:pStyle w:val="Text"/>
              <w:spacing w:before="0"/>
              <w:jc w:val="left"/>
              <w:rPr>
                <w:sz w:val="20"/>
                <w:lang w:val="pl-PL"/>
              </w:rPr>
            </w:pPr>
          </w:p>
          <w:p w14:paraId="2DB15F7F" w14:textId="77777777" w:rsidR="00ED01C7" w:rsidRPr="007C381F" w:rsidRDefault="00ED01C7" w:rsidP="00720D46">
            <w:pPr>
              <w:pStyle w:val="Text"/>
              <w:spacing w:before="0"/>
              <w:jc w:val="left"/>
              <w:rPr>
                <w:sz w:val="20"/>
                <w:lang w:val="pl-PL"/>
              </w:rPr>
            </w:pPr>
          </w:p>
          <w:p w14:paraId="08A96834" w14:textId="294546F5" w:rsidR="00ED01C7" w:rsidRPr="007C381F" w:rsidRDefault="00ED01C7" w:rsidP="00720D46">
            <w:pPr>
              <w:pStyle w:val="Pa0"/>
              <w:spacing w:line="240" w:lineRule="auto"/>
              <w:rPr>
                <w:rFonts w:ascii="Times New Roman" w:eastAsia="MS Mincho" w:hAnsi="Times New Roman" w:cs="Times New Roman"/>
                <w:sz w:val="20"/>
                <w:szCs w:val="20"/>
                <w:lang w:val="pl-PL"/>
              </w:rPr>
            </w:pPr>
            <w:r w:rsidRPr="007C381F">
              <w:rPr>
                <w:rFonts w:ascii="Times New Roman" w:eastAsia="MS Mincho" w:hAnsi="Times New Roman" w:cs="Times New Roman"/>
                <w:sz w:val="20"/>
                <w:szCs w:val="20"/>
                <w:lang w:val="pl-PL" w:eastAsia="ja-JP"/>
              </w:rPr>
              <w:t>Krok</w:t>
            </w:r>
            <w:r w:rsidR="00DB52E1" w:rsidRPr="007C381F">
              <w:rPr>
                <w:rFonts w:ascii="Times New Roman" w:eastAsia="MS Mincho" w:hAnsi="Times New Roman" w:cs="Times New Roman"/>
                <w:sz w:val="20"/>
                <w:szCs w:val="20"/>
                <w:lang w:val="pl-PL" w:eastAsia="ja-JP"/>
              </w:rPr>
              <w:t> </w:t>
            </w:r>
            <w:r w:rsidRPr="007C381F">
              <w:rPr>
                <w:rFonts w:ascii="Times New Roman" w:eastAsia="MS Mincho" w:hAnsi="Times New Roman" w:cs="Times New Roman"/>
                <w:sz w:val="20"/>
                <w:szCs w:val="20"/>
                <w:lang w:val="pl-PL"/>
              </w:rPr>
              <w:t>3d:</w:t>
            </w:r>
          </w:p>
          <w:p w14:paraId="660F36EE" w14:textId="2E4141FB" w:rsidR="00ED01C7" w:rsidRPr="007C381F" w:rsidRDefault="00ED01C7" w:rsidP="00720D46">
            <w:pPr>
              <w:pStyle w:val="Pa0"/>
              <w:spacing w:line="240" w:lineRule="auto"/>
              <w:rPr>
                <w:rFonts w:ascii="Times New Roman" w:eastAsia="MS Mincho" w:hAnsi="Times New Roman" w:cs="Times New Roman"/>
                <w:b/>
                <w:sz w:val="20"/>
                <w:szCs w:val="20"/>
                <w:lang w:val="pl-PL"/>
              </w:rPr>
            </w:pPr>
            <w:r w:rsidRPr="007C381F">
              <w:rPr>
                <w:rFonts w:ascii="Times New Roman" w:eastAsia="MS Mincho" w:hAnsi="Times New Roman" w:cs="Times New Roman"/>
                <w:b/>
                <w:sz w:val="20"/>
                <w:szCs w:val="20"/>
                <w:lang w:val="pl-PL"/>
              </w:rPr>
              <w:t>Przepłukać jamę ustną</w:t>
            </w:r>
          </w:p>
          <w:p w14:paraId="70BB3075" w14:textId="12D71B90" w:rsidR="00ED01C7" w:rsidRPr="007C381F" w:rsidRDefault="00ED01C7" w:rsidP="00720D46">
            <w:pPr>
              <w:pStyle w:val="Text"/>
              <w:spacing w:before="0"/>
              <w:jc w:val="left"/>
              <w:rPr>
                <w:b/>
                <w:sz w:val="22"/>
                <w:szCs w:val="22"/>
                <w:lang w:val="pl-PL"/>
              </w:rPr>
            </w:pPr>
            <w:r w:rsidRPr="007C381F">
              <w:rPr>
                <w:sz w:val="20"/>
                <w:lang w:val="pl-PL" w:eastAsia="ja-JP"/>
              </w:rPr>
              <w:t>Po przyjęciu każdej dawki należy przepłukać jamę ustną wodą i</w:t>
            </w:r>
            <w:r w:rsidR="00614AB5" w:rsidRPr="007C381F">
              <w:rPr>
                <w:sz w:val="20"/>
                <w:lang w:val="pl-PL" w:eastAsia="ja-JP"/>
              </w:rPr>
              <w:t> </w:t>
            </w:r>
            <w:r w:rsidRPr="007C381F">
              <w:rPr>
                <w:sz w:val="20"/>
                <w:lang w:val="pl-PL" w:eastAsia="ja-JP"/>
              </w:rPr>
              <w:t>wypluć</w:t>
            </w:r>
            <w:r w:rsidRPr="007C381F">
              <w:rPr>
                <w:sz w:val="20"/>
                <w:lang w:val="pl-PL"/>
              </w:rPr>
              <w:t>.</w:t>
            </w:r>
          </w:p>
        </w:tc>
        <w:tc>
          <w:tcPr>
            <w:tcW w:w="2415" w:type="dxa"/>
            <w:tcBorders>
              <w:top w:val="nil"/>
              <w:left w:val="single" w:sz="24" w:space="0" w:color="808080"/>
              <w:bottom w:val="single" w:sz="36" w:space="0" w:color="000000"/>
              <w:right w:val="single" w:sz="24" w:space="0" w:color="808080"/>
            </w:tcBorders>
          </w:tcPr>
          <w:p w14:paraId="583EFD33" w14:textId="77777777" w:rsidR="00ED01C7" w:rsidRPr="007C381F"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Usunąć pustą kapsułkę</w:t>
            </w:r>
          </w:p>
          <w:p w14:paraId="038481BF" w14:textId="77777777"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Pustą kapsułkę wyrzucić do pojemnika na śmieci.</w:t>
            </w:r>
          </w:p>
          <w:p w14:paraId="6F0DB530" w14:textId="6149313C" w:rsidR="00ED01C7" w:rsidRPr="007C381F" w:rsidRDefault="00ED01C7" w:rsidP="00720D46">
            <w:pPr>
              <w:pStyle w:val="Table"/>
              <w:spacing w:before="0" w:after="0"/>
              <w:rPr>
                <w:sz w:val="22"/>
                <w:szCs w:val="22"/>
                <w:lang w:val="pl-PL"/>
              </w:rPr>
            </w:pPr>
            <w:r w:rsidRPr="007C381F">
              <w:rPr>
                <w:rFonts w:ascii="Times New Roman" w:hAnsi="Times New Roman"/>
                <w:szCs w:val="20"/>
                <w:lang w:val="pl-PL"/>
              </w:rPr>
              <w:t>Zamknąć inhalator i</w:t>
            </w:r>
            <w:r w:rsidR="00614AB5" w:rsidRPr="007C381F">
              <w:rPr>
                <w:rFonts w:ascii="Times New Roman" w:hAnsi="Times New Roman"/>
                <w:szCs w:val="20"/>
                <w:lang w:val="pl-PL"/>
              </w:rPr>
              <w:t> </w:t>
            </w:r>
            <w:r w:rsidRPr="007C381F">
              <w:rPr>
                <w:rFonts w:ascii="Times New Roman" w:hAnsi="Times New Roman"/>
                <w:szCs w:val="20"/>
                <w:lang w:val="pl-PL"/>
              </w:rPr>
              <w:t>ponownie nałożyć nasadkę.</w:t>
            </w:r>
          </w:p>
        </w:tc>
      </w:tr>
      <w:tr w:rsidR="00ED01C7" w:rsidRPr="00C75DBA" w14:paraId="277FC526" w14:textId="77777777" w:rsidTr="00821284">
        <w:trPr>
          <w:cantSplit/>
          <w:trHeight w:val="617"/>
        </w:trPr>
        <w:tc>
          <w:tcPr>
            <w:tcW w:w="2376" w:type="dxa"/>
            <w:tcBorders>
              <w:top w:val="nil"/>
              <w:left w:val="single" w:sz="24" w:space="0" w:color="808080"/>
              <w:bottom w:val="nil"/>
              <w:right w:val="single" w:sz="24" w:space="0" w:color="808080"/>
            </w:tcBorders>
          </w:tcPr>
          <w:p w14:paraId="4CEBA653" w14:textId="77777777" w:rsidR="00ED01C7" w:rsidRPr="007C381F" w:rsidRDefault="00ED01C7" w:rsidP="00720D46">
            <w:pPr>
              <w:pStyle w:val="Table"/>
              <w:keepNext/>
              <w:keepLines w:val="0"/>
              <w:spacing w:before="0" w:after="0"/>
              <w:rPr>
                <w:rFonts w:ascii="Times New Roman" w:hAnsi="Times New Roman"/>
                <w:szCs w:val="20"/>
                <w:lang w:val="pl-PL"/>
              </w:rPr>
            </w:pPr>
            <w:r w:rsidRPr="007C381F">
              <w:rPr>
                <w:noProof/>
                <w:sz w:val="22"/>
                <w:szCs w:val="22"/>
                <w:lang w:val="pl-PL" w:eastAsia="pl-PL"/>
              </w:rPr>
              <w:lastRenderedPageBreak/>
              <w:drawing>
                <wp:inline distT="0" distB="0" distL="0" distR="0" wp14:anchorId="7F644B08" wp14:editId="459F7DA6">
                  <wp:extent cx="1117600" cy="797560"/>
                  <wp:effectExtent l="0" t="0" r="0" b="0"/>
                  <wp:docPr id="25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0758AE2D" w14:textId="77777777"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1d:</w:t>
            </w:r>
          </w:p>
          <w:p w14:paraId="701E96AA" w14:textId="77777777" w:rsidR="00ED01C7" w:rsidRPr="007C381F"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Włożyć kapsułkę</w:t>
            </w:r>
          </w:p>
          <w:p w14:paraId="6086D8F0" w14:textId="77777777" w:rsidR="00ED01C7" w:rsidRPr="007C381F" w:rsidRDefault="00ED01C7" w:rsidP="00720D46">
            <w:pPr>
              <w:pStyle w:val="Table"/>
              <w:keepNext/>
              <w:keepLines w:val="0"/>
              <w:spacing w:before="0" w:after="0"/>
              <w:rPr>
                <w:rFonts w:ascii="Times New Roman" w:hAnsi="Times New Roman"/>
                <w:szCs w:val="20"/>
                <w:u w:val="single"/>
                <w:lang w:val="pl-PL"/>
              </w:rPr>
            </w:pPr>
            <w:r w:rsidRPr="007C381F">
              <w:rPr>
                <w:rFonts w:ascii="Times New Roman" w:hAnsi="Times New Roman"/>
                <w:szCs w:val="20"/>
                <w:u w:val="single"/>
                <w:lang w:val="pl-PL"/>
              </w:rPr>
              <w:t>Nigdy nie wolno umieszczać kapsułki bezpośrednio w ustniku.</w:t>
            </w:r>
          </w:p>
          <w:p w14:paraId="303D5FA8" w14:textId="77777777" w:rsidR="00ED01C7" w:rsidRPr="007C381F" w:rsidRDefault="00ED01C7" w:rsidP="00720D46">
            <w:pPr>
              <w:pStyle w:val="Table"/>
              <w:keepNext/>
              <w:keepLines w:val="0"/>
              <w:spacing w:before="0" w:after="0"/>
              <w:rPr>
                <w:rFonts w:ascii="Times New Roman" w:hAnsi="Times New Roman"/>
                <w:sz w:val="22"/>
                <w:szCs w:val="22"/>
                <w:lang w:val="pl-PL"/>
              </w:rPr>
            </w:pPr>
          </w:p>
        </w:tc>
        <w:tc>
          <w:tcPr>
            <w:tcW w:w="2268" w:type="dxa"/>
            <w:vMerge w:val="restart"/>
            <w:tcBorders>
              <w:top w:val="nil"/>
              <w:left w:val="single" w:sz="24" w:space="0" w:color="808080"/>
              <w:bottom w:val="single" w:sz="36" w:space="0" w:color="808080"/>
              <w:right w:val="single" w:sz="24" w:space="0" w:color="808080"/>
            </w:tcBorders>
          </w:tcPr>
          <w:p w14:paraId="3D8B7C29" w14:textId="77777777" w:rsidR="00ED01C7" w:rsidRPr="007C381F" w:rsidRDefault="00ED01C7" w:rsidP="00720D46">
            <w:pPr>
              <w:pStyle w:val="Text"/>
              <w:keepNext/>
              <w:spacing w:before="0"/>
              <w:jc w:val="left"/>
              <w:rPr>
                <w:b/>
                <w:sz w:val="22"/>
                <w:szCs w:val="22"/>
                <w:lang w:val="pl-PL"/>
              </w:rPr>
            </w:pPr>
          </w:p>
        </w:tc>
        <w:tc>
          <w:tcPr>
            <w:tcW w:w="2268" w:type="dxa"/>
            <w:vMerge w:val="restart"/>
            <w:tcBorders>
              <w:top w:val="nil"/>
              <w:left w:val="single" w:sz="24" w:space="0" w:color="808080"/>
              <w:bottom w:val="single" w:sz="36" w:space="0" w:color="808080"/>
              <w:right w:val="single" w:sz="48" w:space="0" w:color="009999"/>
            </w:tcBorders>
          </w:tcPr>
          <w:p w14:paraId="2B26F95A" w14:textId="77777777" w:rsidR="00ED01C7" w:rsidRPr="007C381F" w:rsidRDefault="00ED01C7" w:rsidP="00720D46">
            <w:pPr>
              <w:pStyle w:val="Text"/>
              <w:keepNext/>
              <w:spacing w:before="0"/>
              <w:jc w:val="left"/>
              <w:rPr>
                <w:b/>
                <w:sz w:val="22"/>
                <w:szCs w:val="22"/>
                <w:lang w:val="pl-PL"/>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1138BDFA" w14:textId="77777777" w:rsidR="00ED01C7" w:rsidRPr="00436101" w:rsidRDefault="00ED01C7"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Ważne informacje</w:t>
            </w:r>
          </w:p>
          <w:p w14:paraId="48DCCFD9" w14:textId="77777777" w:rsidR="00ED01C7" w:rsidRPr="007C381F" w:rsidRDefault="00ED01C7" w:rsidP="00720D46">
            <w:pPr>
              <w:pStyle w:val="Table"/>
              <w:numPr>
                <w:ilvl w:val="0"/>
                <w:numId w:val="28"/>
              </w:numPr>
              <w:tabs>
                <w:tab w:val="clear" w:pos="284"/>
              </w:tabs>
              <w:spacing w:before="0" w:after="0"/>
              <w:rPr>
                <w:rFonts w:ascii="Times New Roman" w:eastAsia="MS Gothic" w:hAnsi="Times New Roman"/>
                <w:szCs w:val="20"/>
                <w:lang w:val="pl-PL"/>
              </w:rPr>
            </w:pPr>
            <w:r w:rsidRPr="007C381F">
              <w:rPr>
                <w:rFonts w:ascii="Times New Roman" w:hAnsi="Times New Roman"/>
                <w:szCs w:val="20"/>
                <w:lang w:val="pl-PL"/>
              </w:rPr>
              <w:t>Kapsułki Enerzair Breezhaler należy zawsze przechowywać w blistrze i należy je wyjmować tylko bezpośrednio przed użyciem.</w:t>
            </w:r>
          </w:p>
          <w:p w14:paraId="5A1EA23B" w14:textId="77777777"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wyciskać kapsułki przez folię, aby wyjąć ją z blistra.</w:t>
            </w:r>
          </w:p>
          <w:p w14:paraId="64428893" w14:textId="77777777"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połykać kapsułki.</w:t>
            </w:r>
          </w:p>
          <w:p w14:paraId="677E52C1" w14:textId="7FAA5B2E"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stosować kapsułek Enerzair Breezhaler z</w:t>
            </w:r>
            <w:r w:rsidR="00163EDD">
              <w:rPr>
                <w:rFonts w:ascii="Times New Roman" w:hAnsi="Times New Roman"/>
                <w:szCs w:val="20"/>
                <w:lang w:val="pl-PL"/>
              </w:rPr>
              <w:t> </w:t>
            </w:r>
            <w:r w:rsidRPr="007C381F">
              <w:rPr>
                <w:rFonts w:ascii="Times New Roman" w:hAnsi="Times New Roman"/>
                <w:szCs w:val="20"/>
                <w:lang w:val="pl-PL"/>
              </w:rPr>
              <w:t>innym inhalatorem.</w:t>
            </w:r>
          </w:p>
          <w:p w14:paraId="7439B0C5" w14:textId="77777777"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stosować inhalatora Enerzair</w:t>
            </w:r>
            <w:r w:rsidRPr="007C381F">
              <w:rPr>
                <w:rFonts w:ascii="Times New Roman" w:hAnsi="Times New Roman" w:cs="Times New Roman"/>
                <w:szCs w:val="20"/>
                <w:lang w:val="pl-PL"/>
              </w:rPr>
              <w:t xml:space="preserve"> </w:t>
            </w:r>
            <w:r w:rsidRPr="007C381F">
              <w:rPr>
                <w:rFonts w:ascii="Times New Roman" w:hAnsi="Times New Roman"/>
                <w:szCs w:val="20"/>
                <w:lang w:val="pl-PL"/>
              </w:rPr>
              <w:t>Breezhaler do przyjmowania innych leków w postaci kapsułek.</w:t>
            </w:r>
          </w:p>
          <w:p w14:paraId="643F5CAA" w14:textId="77777777"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Nigdy nie umieszczać kapsułki w ustach lub w ustniku inhalatora.</w:t>
            </w:r>
          </w:p>
          <w:p w14:paraId="6DD2E38F" w14:textId="77777777"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naciskać bocznych przycisków więcej niż raz.</w:t>
            </w:r>
          </w:p>
          <w:p w14:paraId="4E70E42D" w14:textId="77777777"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dmuchać do inhalatora.</w:t>
            </w:r>
          </w:p>
          <w:p w14:paraId="5BEE7CAB" w14:textId="77777777"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naciskać bocznych przycisków podczas inhalacji przez ustnik.</w:t>
            </w:r>
          </w:p>
          <w:p w14:paraId="6731A2A8" w14:textId="77777777"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Nie dotykać kapsułki mokrymi dłońmi.</w:t>
            </w:r>
          </w:p>
          <w:p w14:paraId="7639EE81" w14:textId="55E1528E" w:rsidR="00ED01C7" w:rsidRPr="007C381F" w:rsidRDefault="00ED01C7" w:rsidP="00720D46">
            <w:pPr>
              <w:pStyle w:val="Table"/>
              <w:numPr>
                <w:ilvl w:val="0"/>
                <w:numId w:val="28"/>
              </w:numPr>
              <w:tabs>
                <w:tab w:val="clear" w:pos="284"/>
              </w:tabs>
              <w:spacing w:before="0" w:after="0"/>
              <w:rPr>
                <w:rFonts w:ascii="Times New Roman" w:hAnsi="Times New Roman"/>
                <w:szCs w:val="20"/>
                <w:lang w:val="pl-PL"/>
              </w:rPr>
            </w:pPr>
            <w:r w:rsidRPr="007C381F">
              <w:rPr>
                <w:rFonts w:ascii="Times New Roman" w:hAnsi="Times New Roman"/>
                <w:szCs w:val="20"/>
                <w:lang w:val="pl-PL"/>
              </w:rPr>
              <w:t>Nigdy nie myć inhalatora wodą.</w:t>
            </w:r>
          </w:p>
        </w:tc>
      </w:tr>
      <w:tr w:rsidR="00ED01C7" w:rsidRPr="007C381F" w14:paraId="4B3B54C4" w14:textId="77777777" w:rsidTr="00821284">
        <w:trPr>
          <w:cantSplit/>
          <w:trHeight w:val="2271"/>
        </w:trPr>
        <w:tc>
          <w:tcPr>
            <w:tcW w:w="2376" w:type="dxa"/>
            <w:tcBorders>
              <w:top w:val="nil"/>
              <w:left w:val="single" w:sz="24" w:space="0" w:color="808080"/>
              <w:bottom w:val="single" w:sz="36" w:space="0" w:color="808080"/>
              <w:right w:val="single" w:sz="24" w:space="0" w:color="808080"/>
            </w:tcBorders>
            <w:hideMark/>
          </w:tcPr>
          <w:p w14:paraId="6BBB0710" w14:textId="77777777" w:rsidR="00ED01C7" w:rsidRPr="007C381F" w:rsidRDefault="00ED01C7" w:rsidP="00720D46">
            <w:pPr>
              <w:pStyle w:val="Table"/>
              <w:spacing w:before="0" w:after="0"/>
              <w:jc w:val="center"/>
              <w:rPr>
                <w:rFonts w:ascii="Times New Roman" w:hAnsi="Times New Roman"/>
                <w:szCs w:val="20"/>
                <w:lang w:val="pl-PL"/>
              </w:rPr>
            </w:pPr>
            <w:r w:rsidRPr="007C381F">
              <w:rPr>
                <w:noProof/>
                <w:lang w:val="pl-PL" w:eastAsia="pl-PL"/>
              </w:rPr>
              <w:drawing>
                <wp:inline distT="0" distB="0" distL="0" distR="0" wp14:anchorId="12A41A01" wp14:editId="3C8663E4">
                  <wp:extent cx="949960" cy="924560"/>
                  <wp:effectExtent l="0" t="0" r="0" b="0"/>
                  <wp:docPr id="25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010ADCDD" w14:textId="77777777" w:rsidR="00ED01C7" w:rsidRPr="007C381F" w:rsidRDefault="00ED01C7" w:rsidP="00720D46">
            <w:pPr>
              <w:pStyle w:val="Table"/>
              <w:tabs>
                <w:tab w:val="clear" w:pos="284"/>
              </w:tabs>
              <w:spacing w:before="0" w:after="0"/>
              <w:rPr>
                <w:rFonts w:ascii="Times New Roman" w:hAnsi="Times New Roman"/>
                <w:szCs w:val="20"/>
                <w:lang w:val="pl-PL"/>
              </w:rPr>
            </w:pPr>
            <w:r w:rsidRPr="007C381F">
              <w:rPr>
                <w:rFonts w:ascii="Times New Roman" w:hAnsi="Times New Roman"/>
                <w:szCs w:val="20"/>
                <w:lang w:val="pl-PL"/>
              </w:rPr>
              <w:t>Krok 1e:</w:t>
            </w:r>
          </w:p>
          <w:p w14:paraId="18C7BB11" w14:textId="77777777" w:rsidR="00ED01C7" w:rsidRPr="007C381F" w:rsidRDefault="00ED01C7" w:rsidP="00720D46">
            <w:pPr>
              <w:pStyle w:val="Table"/>
              <w:spacing w:before="0" w:after="0"/>
              <w:rPr>
                <w:b/>
                <w:szCs w:val="20"/>
                <w:lang w:val="pl-PL"/>
              </w:rPr>
            </w:pPr>
            <w:r w:rsidRPr="007C381F">
              <w:rPr>
                <w:rFonts w:ascii="Times New Roman" w:hAnsi="Times New Roman"/>
                <w:b/>
                <w:szCs w:val="20"/>
                <w:lang w:val="pl-PL"/>
              </w:rPr>
              <w:t>Zamknąć inhalator</w:t>
            </w:r>
          </w:p>
        </w:tc>
        <w:tc>
          <w:tcPr>
            <w:tcW w:w="2268" w:type="dxa"/>
            <w:vMerge/>
            <w:tcBorders>
              <w:top w:val="nil"/>
              <w:left w:val="single" w:sz="24" w:space="0" w:color="808080"/>
              <w:bottom w:val="single" w:sz="36" w:space="0" w:color="808080"/>
              <w:right w:val="single" w:sz="24" w:space="0" w:color="808080"/>
            </w:tcBorders>
            <w:vAlign w:val="center"/>
            <w:hideMark/>
          </w:tcPr>
          <w:p w14:paraId="4160382B" w14:textId="77777777" w:rsidR="00ED01C7" w:rsidRPr="007C381F" w:rsidRDefault="00ED01C7" w:rsidP="00720D46">
            <w:pPr>
              <w:tabs>
                <w:tab w:val="clear" w:pos="567"/>
              </w:tabs>
              <w:spacing w:line="240" w:lineRule="auto"/>
              <w:rPr>
                <w:rFonts w:eastAsia="MS Mincho"/>
                <w:b/>
                <w:sz w:val="20"/>
                <w:lang w:val="pl-PL"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2357A96B" w14:textId="77777777" w:rsidR="00ED01C7" w:rsidRPr="007C381F" w:rsidRDefault="00ED01C7" w:rsidP="00720D46">
            <w:pPr>
              <w:tabs>
                <w:tab w:val="clear" w:pos="567"/>
              </w:tabs>
              <w:spacing w:line="240" w:lineRule="auto"/>
              <w:rPr>
                <w:rFonts w:eastAsia="MS Mincho"/>
                <w:b/>
                <w:sz w:val="20"/>
                <w:lang w:val="pl-PL"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750B3D4B" w14:textId="77777777" w:rsidR="00ED01C7" w:rsidRPr="007C381F" w:rsidRDefault="00ED01C7" w:rsidP="00720D46">
            <w:pPr>
              <w:tabs>
                <w:tab w:val="clear" w:pos="567"/>
              </w:tabs>
              <w:spacing w:line="240" w:lineRule="auto"/>
              <w:rPr>
                <w:rFonts w:eastAsia="MS Mincho"/>
                <w:sz w:val="20"/>
                <w:lang w:val="pl-PL"/>
              </w:rPr>
            </w:pPr>
          </w:p>
        </w:tc>
      </w:tr>
    </w:tbl>
    <w:p w14:paraId="3E2FBA0C" w14:textId="77777777" w:rsidR="00ED01C7" w:rsidRPr="007C381F" w:rsidRDefault="00ED01C7" w:rsidP="00720D46">
      <w:pPr>
        <w:spacing w:line="240" w:lineRule="auto"/>
        <w:rPr>
          <w:lang w:val="pl-PL"/>
        </w:rPr>
      </w:pPr>
      <w:r w:rsidRPr="007C381F">
        <w:rPr>
          <w:noProof/>
          <w:lang w:val="pl-PL" w:eastAsia="pl-PL"/>
        </w:rPr>
        <mc:AlternateContent>
          <mc:Choice Requires="wps">
            <w:drawing>
              <wp:anchor distT="45720" distB="45720" distL="114300" distR="114300" simplePos="0" relativeHeight="251666944" behindDoc="0" locked="0" layoutInCell="1" allowOverlap="1" wp14:anchorId="0AB2FF44" wp14:editId="0FF79A97">
                <wp:simplePos x="0" y="0"/>
                <wp:positionH relativeFrom="column">
                  <wp:posOffset>1549400</wp:posOffset>
                </wp:positionH>
                <wp:positionV relativeFrom="paragraph">
                  <wp:posOffset>4739005</wp:posOffset>
                </wp:positionV>
                <wp:extent cx="614045" cy="243205"/>
                <wp:effectExtent l="0" t="0" r="0" b="0"/>
                <wp:wrapNone/>
                <wp:docPr id="2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72F24" w14:textId="16F0E3D6" w:rsidR="00A711DD" w:rsidRDefault="00A711DD" w:rsidP="00ED01C7">
                            <w:pPr>
                              <w:rPr>
                                <w:sz w:val="12"/>
                                <w:szCs w:val="12"/>
                                <w:lang w:val="de-CH"/>
                              </w:rPr>
                            </w:pPr>
                            <w:r>
                              <w:rPr>
                                <w:sz w:val="12"/>
                                <w:szCs w:val="12"/>
                                <w:lang w:val="de-CH"/>
                              </w:rPr>
                              <w:t>Ustnik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2FF44" id="_x0000_s1045" type="#_x0000_t202" style="position:absolute;margin-left:122pt;margin-top:373.15pt;width:48.35pt;height:19.1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0CF72F24" w14:textId="16F0E3D6" w:rsidR="00A711DD" w:rsidRDefault="00A711DD" w:rsidP="00ED01C7">
                      <w:pPr>
                        <w:rPr>
                          <w:sz w:val="12"/>
                          <w:szCs w:val="12"/>
                          <w:lang w:val="de-CH"/>
                        </w:rPr>
                      </w:pPr>
                      <w:r>
                        <w:rPr>
                          <w:sz w:val="12"/>
                          <w:szCs w:val="12"/>
                          <w:lang w:val="de-CH"/>
                        </w:rPr>
                        <w:t>Ustnik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ED01C7" w:rsidRPr="007C381F" w14:paraId="14F72A89" w14:textId="77777777" w:rsidTr="001C66BE">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480125D7" w14:textId="77777777" w:rsidR="00ED01C7" w:rsidRPr="007C381F" w:rsidRDefault="00ED01C7" w:rsidP="00720D46">
            <w:pPr>
              <w:pStyle w:val="SynopsisList"/>
              <w:keepNext/>
              <w:keepLines/>
              <w:tabs>
                <w:tab w:val="left" w:pos="357"/>
              </w:tabs>
              <w:spacing w:before="0"/>
              <w:ind w:left="0" w:firstLine="0"/>
              <w:rPr>
                <w:rFonts w:ascii="Times New Roman" w:eastAsia="MS Mincho" w:hAnsi="Times New Roman"/>
                <w:lang w:val="pl-PL" w:eastAsia="en-US"/>
              </w:rPr>
            </w:pPr>
            <w:r w:rsidRPr="007C381F">
              <w:rPr>
                <w:rFonts w:ascii="Times New Roman" w:eastAsia="MS Mincho" w:hAnsi="Times New Roman"/>
                <w:lang w:val="pl-PL" w:eastAsia="en-US"/>
              </w:rPr>
              <w:lastRenderedPageBreak/>
              <w:t>Opakowanie produktu Enerzair Breezhaler zawiera:</w:t>
            </w:r>
          </w:p>
          <w:p w14:paraId="6F158DE2" w14:textId="77777777" w:rsidR="00ED01C7" w:rsidRPr="007C381F" w:rsidRDefault="00ED01C7" w:rsidP="00720D46">
            <w:pPr>
              <w:pStyle w:val="SynopsisList"/>
              <w:keepNext/>
              <w:keepLines/>
              <w:numPr>
                <w:ilvl w:val="0"/>
                <w:numId w:val="29"/>
              </w:numPr>
              <w:tabs>
                <w:tab w:val="clear" w:pos="357"/>
              </w:tabs>
              <w:spacing w:before="0"/>
              <w:ind w:left="567" w:hanging="567"/>
              <w:rPr>
                <w:rFonts w:ascii="Times New Roman" w:eastAsia="MS Mincho" w:hAnsi="Times New Roman"/>
                <w:lang w:val="pl-PL" w:eastAsia="en-US"/>
              </w:rPr>
            </w:pPr>
            <w:r w:rsidRPr="007C381F">
              <w:rPr>
                <w:rFonts w:ascii="Times New Roman" w:eastAsia="MS Mincho" w:hAnsi="Times New Roman"/>
                <w:lang w:val="pl-PL" w:eastAsia="en-US"/>
              </w:rPr>
              <w:t>Jeden inhalator Enerzair Breezhaler</w:t>
            </w:r>
          </w:p>
          <w:p w14:paraId="28F0FCB5" w14:textId="4028EEF2" w:rsidR="00ED01C7" w:rsidRPr="007C381F" w:rsidRDefault="00ED01C7" w:rsidP="00720D46">
            <w:pPr>
              <w:pStyle w:val="SynopsisList"/>
              <w:keepNext/>
              <w:keepLines/>
              <w:numPr>
                <w:ilvl w:val="0"/>
                <w:numId w:val="29"/>
              </w:numPr>
              <w:tabs>
                <w:tab w:val="clear" w:pos="357"/>
              </w:tabs>
              <w:spacing w:before="0"/>
              <w:ind w:left="567" w:hanging="567"/>
              <w:rPr>
                <w:rFonts w:ascii="Times New Roman" w:hAnsi="Times New Roman"/>
                <w:lang w:val="pl-PL" w:eastAsia="en-US"/>
              </w:rPr>
            </w:pPr>
            <w:r w:rsidRPr="007C381F">
              <w:rPr>
                <w:rFonts w:ascii="Times New Roman" w:hAnsi="Times New Roman"/>
                <w:lang w:val="pl-PL" w:eastAsia="en-US"/>
              </w:rPr>
              <w:t>Jeden lub więcej blistrów, każdy zawierający 10</w:t>
            </w:r>
            <w:r w:rsidR="00DB52E1" w:rsidRPr="007C381F">
              <w:rPr>
                <w:rFonts w:ascii="Times New Roman" w:hAnsi="Times New Roman"/>
                <w:lang w:val="pl-PL" w:eastAsia="en-US"/>
              </w:rPr>
              <w:t> </w:t>
            </w:r>
            <w:r w:rsidRPr="007C381F">
              <w:rPr>
                <w:rFonts w:ascii="Times New Roman" w:hAnsi="Times New Roman"/>
                <w:lang w:val="pl-PL" w:eastAsia="en-US"/>
              </w:rPr>
              <w:t xml:space="preserve">kapsułek </w:t>
            </w:r>
            <w:r w:rsidRPr="007C381F">
              <w:rPr>
                <w:rFonts w:ascii="Times New Roman" w:eastAsia="MS Mincho" w:hAnsi="Times New Roman"/>
                <w:lang w:val="pl-PL" w:eastAsia="en-US"/>
              </w:rPr>
              <w:t xml:space="preserve">Enerzair </w:t>
            </w:r>
            <w:r w:rsidRPr="007C381F">
              <w:rPr>
                <w:rFonts w:ascii="Times New Roman" w:hAnsi="Times New Roman"/>
                <w:lang w:val="pl-PL" w:eastAsia="en-US"/>
              </w:rPr>
              <w:t>Breezhaler do stosowania z inhalatorem</w:t>
            </w:r>
          </w:p>
          <w:p w14:paraId="401B6AEB" w14:textId="77777777" w:rsidR="00ED01C7" w:rsidRPr="007C381F" w:rsidRDefault="00ED01C7" w:rsidP="00720D46">
            <w:pPr>
              <w:pStyle w:val="SynopsisList"/>
              <w:keepNext/>
              <w:keepLines/>
              <w:spacing w:before="0"/>
              <w:rPr>
                <w:rFonts w:ascii="Times New Roman" w:hAnsi="Times New Roman"/>
                <w:lang w:val="pl-PL" w:eastAsia="en-US"/>
              </w:rPr>
            </w:pPr>
            <w:r w:rsidRPr="007C381F">
              <w:rPr>
                <w:noProof/>
                <w:lang w:val="pl-PL" w:eastAsia="pl-PL"/>
              </w:rPr>
              <mc:AlternateContent>
                <mc:Choice Requires="wps">
                  <w:drawing>
                    <wp:anchor distT="45720" distB="45720" distL="114300" distR="114300" simplePos="0" relativeHeight="251674112" behindDoc="0" locked="0" layoutInCell="1" allowOverlap="1" wp14:anchorId="28F23FE4" wp14:editId="7089C7AC">
                      <wp:simplePos x="0" y="0"/>
                      <wp:positionH relativeFrom="column">
                        <wp:posOffset>1258570</wp:posOffset>
                      </wp:positionH>
                      <wp:positionV relativeFrom="paragraph">
                        <wp:posOffset>34290</wp:posOffset>
                      </wp:positionV>
                      <wp:extent cx="605790" cy="263525"/>
                      <wp:effectExtent l="0" t="0" r="0" b="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1D826EA" w14:textId="77777777" w:rsidR="00A711DD" w:rsidRDefault="00A711DD" w:rsidP="00ED01C7">
                                  <w:pPr>
                                    <w:rPr>
                                      <w:sz w:val="12"/>
                                      <w:szCs w:val="12"/>
                                    </w:rPr>
                                  </w:pPr>
                                  <w:r>
                                    <w:rPr>
                                      <w:sz w:val="12"/>
                                      <w:szCs w:val="12"/>
                                    </w:rPr>
                                    <w:t>Ustnik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23FE4" id="_x0000_s1046" type="#_x0000_t202" style="position:absolute;left:0;text-align:left;margin-left:99.1pt;margin-top:2.7pt;width:47.7pt;height:20.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" filled="f" stroked="f">
                      <v:textbox>
                        <w:txbxContent>
                          <w:p w14:paraId="01D826EA" w14:textId="77777777" w:rsidR="00A711DD" w:rsidRDefault="00A711DD" w:rsidP="00ED01C7">
                            <w:pPr>
                              <w:rPr>
                                <w:sz w:val="12"/>
                                <w:szCs w:val="12"/>
                              </w:rPr>
                            </w:pPr>
                            <w:r>
                              <w:rPr>
                                <w:sz w:val="12"/>
                                <w:szCs w:val="12"/>
                              </w:rPr>
                              <w:t>Ustnik</w:t>
                            </w:r>
                          </w:p>
                        </w:txbxContent>
                      </v:textbox>
                    </v:shape>
                  </w:pict>
                </mc:Fallback>
              </mc:AlternateContent>
            </w:r>
            <w:r w:rsidRPr="00436101">
              <w:rPr>
                <w:noProof/>
                <w:lang w:val="pl-PL" w:eastAsia="pl-PL"/>
              </w:rPr>
              <mc:AlternateContent>
                <mc:Choice Requires="wps">
                  <w:drawing>
                    <wp:anchor distT="45720" distB="45720" distL="114300" distR="114300" simplePos="0" relativeHeight="251670016" behindDoc="0" locked="0" layoutInCell="1" allowOverlap="1" wp14:anchorId="70BDF403" wp14:editId="424711E6">
                      <wp:simplePos x="0" y="0"/>
                      <wp:positionH relativeFrom="column">
                        <wp:posOffset>932815</wp:posOffset>
                      </wp:positionH>
                      <wp:positionV relativeFrom="paragraph">
                        <wp:posOffset>131445</wp:posOffset>
                      </wp:positionV>
                      <wp:extent cx="528320" cy="381635"/>
                      <wp:effectExtent l="0" t="0" r="0" b="0"/>
                      <wp:wrapNone/>
                      <wp:docPr id="2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98046" w14:textId="77777777" w:rsidR="00A711DD" w:rsidRDefault="00A711DD" w:rsidP="00ED01C7">
                                  <w:pPr>
                                    <w:spacing w:line="140" w:lineRule="exact"/>
                                    <w:rPr>
                                      <w:sz w:val="12"/>
                                      <w:szCs w:val="12"/>
                                      <w:lang w:val="de-CH"/>
                                    </w:rPr>
                                  </w:pPr>
                                  <w:r w:rsidRPr="00071CA7">
                                    <w:rPr>
                                      <w:sz w:val="12"/>
                                      <w:szCs w:val="12"/>
                                      <w:lang w:val="de-CH"/>
                                    </w:rPr>
                                    <w:t>Komora na kapsułkę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BDF403" id="_x0000_s1047" type="#_x0000_t202" style="position:absolute;left:0;text-align:left;margin-left:73.45pt;margin-top:10.35pt;width:41.6pt;height:30.0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Ipb2MfjAQAAqAMAAA4AAAAAAAAAAAAAAAAALgIAAGRycy9lMm9Eb2MueG1sUEsBAi0A&#10;FAAGAAgAAAAhAAot11ndAAAACQEAAA8AAAAAAAAAAAAAAAAAPQQAAGRycy9kb3ducmV2LnhtbFBL&#10;BQYAAAAABAAEAPMAAABHBQAAAAA=&#10;" filled="f" stroked="f">
                      <v:textbox>
                        <w:txbxContent>
                          <w:p w14:paraId="5C598046" w14:textId="77777777" w:rsidR="00A711DD" w:rsidRDefault="00A711DD" w:rsidP="00ED01C7">
                            <w:pPr>
                              <w:spacing w:line="140" w:lineRule="exact"/>
                              <w:rPr>
                                <w:sz w:val="12"/>
                                <w:szCs w:val="12"/>
                                <w:lang w:val="de-CH"/>
                              </w:rPr>
                            </w:pPr>
                            <w:r w:rsidRPr="00071CA7">
                              <w:rPr>
                                <w:sz w:val="12"/>
                                <w:szCs w:val="12"/>
                                <w:lang w:val="de-CH"/>
                              </w:rPr>
                              <w:t>Komora na kapsułkę</w:t>
                            </w:r>
                          </w:p>
                        </w:txbxContent>
                      </v:textbox>
                    </v:shape>
                  </w:pict>
                </mc:Fallback>
              </mc:AlternateContent>
            </w:r>
          </w:p>
          <w:p w14:paraId="76E197ED" w14:textId="234E9AD2" w:rsidR="00ED01C7" w:rsidRPr="007C381F" w:rsidRDefault="002E426E" w:rsidP="00720D46">
            <w:pPr>
              <w:pStyle w:val="Table"/>
              <w:keepNext/>
              <w:spacing w:before="0"/>
              <w:rPr>
                <w:rFonts w:ascii="Times New Roman" w:hAnsi="Times New Roman"/>
                <w:sz w:val="22"/>
                <w:szCs w:val="22"/>
                <w:lang w:val="pl-PL"/>
              </w:rPr>
            </w:pPr>
            <w:r w:rsidRPr="00436101">
              <w:rPr>
                <w:noProof/>
                <w:lang w:val="pl-PL" w:eastAsia="pl-PL"/>
              </w:rPr>
              <mc:AlternateContent>
                <mc:Choice Requires="wps">
                  <w:drawing>
                    <wp:anchor distT="45720" distB="45720" distL="114300" distR="114300" simplePos="0" relativeHeight="251671040" behindDoc="0" locked="0" layoutInCell="1" allowOverlap="1" wp14:anchorId="607AB80A" wp14:editId="2881C99B">
                      <wp:simplePos x="0" y="0"/>
                      <wp:positionH relativeFrom="column">
                        <wp:posOffset>21590</wp:posOffset>
                      </wp:positionH>
                      <wp:positionV relativeFrom="paragraph">
                        <wp:posOffset>795020</wp:posOffset>
                      </wp:positionV>
                      <wp:extent cx="500063" cy="243205"/>
                      <wp:effectExtent l="0" t="0" r="0" b="4445"/>
                      <wp:wrapNone/>
                      <wp:docPr id="24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B03C2" w14:textId="77777777" w:rsidR="00A711DD" w:rsidRDefault="00A711DD" w:rsidP="00ED01C7">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7AB80A" id="_x0000_s1048" type="#_x0000_t202" style="position:absolute;margin-left:1.7pt;margin-top:62.6pt;width:39.4pt;height:19.1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" filled="f" stroked="f">
                      <v:textbox>
                        <w:txbxContent>
                          <w:p w14:paraId="59BB03C2" w14:textId="77777777" w:rsidR="00A711DD" w:rsidRDefault="00A711DD" w:rsidP="00ED01C7">
                            <w:pPr>
                              <w:rPr>
                                <w:b/>
                                <w:sz w:val="12"/>
                                <w:szCs w:val="12"/>
                                <w:lang w:val="de-CH"/>
                              </w:rPr>
                            </w:pPr>
                            <w:r>
                              <w:rPr>
                                <w:b/>
                                <w:sz w:val="12"/>
                                <w:szCs w:val="12"/>
                                <w:lang w:val="de-CH"/>
                              </w:rPr>
                              <w:t>Inhalator</w:t>
                            </w:r>
                          </w:p>
                        </w:txbxContent>
                      </v:textbox>
                    </v:shape>
                  </w:pict>
                </mc:Fallback>
              </mc:AlternateContent>
            </w:r>
            <w:r w:rsidR="00ED01C7" w:rsidRPr="007C381F">
              <w:rPr>
                <w:noProof/>
                <w:lang w:val="pl-PL" w:eastAsia="pl-PL"/>
              </w:rPr>
              <mc:AlternateContent>
                <mc:Choice Requires="wps">
                  <w:drawing>
                    <wp:anchor distT="45720" distB="45720" distL="114300" distR="114300" simplePos="0" relativeHeight="251672064" behindDoc="0" locked="0" layoutInCell="1" allowOverlap="1" wp14:anchorId="3B86734E" wp14:editId="30024D81">
                      <wp:simplePos x="0" y="0"/>
                      <wp:positionH relativeFrom="column">
                        <wp:posOffset>899795</wp:posOffset>
                      </wp:positionH>
                      <wp:positionV relativeFrom="paragraph">
                        <wp:posOffset>795020</wp:posOffset>
                      </wp:positionV>
                      <wp:extent cx="652780" cy="428625"/>
                      <wp:effectExtent l="0" t="0" r="0" b="9525"/>
                      <wp:wrapNone/>
                      <wp:docPr id="23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AF025" w14:textId="77777777" w:rsidR="00A711DD" w:rsidRDefault="00A711DD" w:rsidP="00ED01C7">
                                  <w:pPr>
                                    <w:rPr>
                                      <w:b/>
                                      <w:sz w:val="12"/>
                                      <w:szCs w:val="12"/>
                                      <w:lang w:val="de-CH"/>
                                    </w:rPr>
                                  </w:pPr>
                                  <w:r>
                                    <w:rPr>
                                      <w:b/>
                                      <w:sz w:val="12"/>
                                      <w:szCs w:val="12"/>
                                      <w:lang w:val="de-CH"/>
                                    </w:rPr>
                                    <w:t xml:space="preserve">Podstawa </w:t>
                                  </w:r>
                                </w:p>
                                <w:p w14:paraId="02FBAFCF" w14:textId="375BBE02" w:rsidR="00A711DD" w:rsidRDefault="00A711DD" w:rsidP="00ED01C7">
                                  <w:pPr>
                                    <w:rPr>
                                      <w:b/>
                                      <w:sz w:val="12"/>
                                      <w:szCs w:val="12"/>
                                      <w:lang w:val="de-CH"/>
                                    </w:rPr>
                                  </w:pPr>
                                  <w:r>
                                    <w:rPr>
                                      <w:b/>
                                      <w:sz w:val="12"/>
                                      <w:szCs w:val="12"/>
                                      <w:lang w:val="de-CH"/>
                                    </w:rPr>
                                    <w:t>inhalatora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86734E" id="_x0000_s1049" type="#_x0000_t202" style="position:absolute;margin-left:70.85pt;margin-top:62.6pt;width:51.4pt;height:33.7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" filled="f" stroked="f">
                      <v:textbox>
                        <w:txbxContent>
                          <w:p w14:paraId="709AF025" w14:textId="77777777" w:rsidR="00A711DD" w:rsidRDefault="00A711DD" w:rsidP="00ED01C7">
                            <w:pPr>
                              <w:rPr>
                                <w:b/>
                                <w:sz w:val="12"/>
                                <w:szCs w:val="12"/>
                                <w:lang w:val="de-CH"/>
                              </w:rPr>
                            </w:pPr>
                            <w:r>
                              <w:rPr>
                                <w:b/>
                                <w:sz w:val="12"/>
                                <w:szCs w:val="12"/>
                                <w:lang w:val="de-CH"/>
                              </w:rPr>
                              <w:t xml:space="preserve">Podstawa </w:t>
                            </w:r>
                          </w:p>
                          <w:p w14:paraId="02FBAFCF" w14:textId="375BBE02" w:rsidR="00A711DD" w:rsidRDefault="00A711DD" w:rsidP="00ED01C7">
                            <w:pPr>
                              <w:rPr>
                                <w:b/>
                                <w:sz w:val="12"/>
                                <w:szCs w:val="12"/>
                                <w:lang w:val="de-CH"/>
                              </w:rPr>
                            </w:pPr>
                            <w:r>
                              <w:rPr>
                                <w:b/>
                                <w:sz w:val="12"/>
                                <w:szCs w:val="12"/>
                                <w:lang w:val="de-CH"/>
                              </w:rPr>
                              <w:t>inhalatora</w:t>
                            </w:r>
                          </w:p>
                        </w:txbxContent>
                      </v:textbox>
                    </v:shape>
                  </w:pict>
                </mc:Fallback>
              </mc:AlternateContent>
            </w:r>
            <w:r w:rsidR="00ED01C7" w:rsidRPr="00436101">
              <w:rPr>
                <w:noProof/>
                <w:lang w:val="pl-PL" w:eastAsia="pl-PL"/>
              </w:rPr>
              <mc:AlternateContent>
                <mc:Choice Requires="wps">
                  <w:drawing>
                    <wp:anchor distT="45720" distB="45720" distL="114300" distR="114300" simplePos="0" relativeHeight="251663872" behindDoc="0" locked="0" layoutInCell="1" allowOverlap="1" wp14:anchorId="6364235B" wp14:editId="13AD3D91">
                      <wp:simplePos x="0" y="0"/>
                      <wp:positionH relativeFrom="column">
                        <wp:posOffset>318770</wp:posOffset>
                      </wp:positionH>
                      <wp:positionV relativeFrom="paragraph">
                        <wp:posOffset>633095</wp:posOffset>
                      </wp:positionV>
                      <wp:extent cx="485775" cy="243205"/>
                      <wp:effectExtent l="0" t="0" r="0" b="4445"/>
                      <wp:wrapNone/>
                      <wp:docPr id="2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44F20" w14:textId="77777777" w:rsidR="00A711DD" w:rsidRDefault="00A711DD" w:rsidP="00ED01C7">
                                  <w:pPr>
                                    <w:rPr>
                                      <w:sz w:val="12"/>
                                      <w:szCs w:val="12"/>
                                    </w:rPr>
                                  </w:pPr>
                                  <w:r>
                                    <w:rPr>
                                      <w:sz w:val="12"/>
                                      <w:szCs w:val="12"/>
                                    </w:rPr>
                                    <w:t>Podstawa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4235B" id="_x0000_s1050" type="#_x0000_t202" style="position:absolute;margin-left:25.1pt;margin-top:49.85pt;width:38.25pt;height:19.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" filled="f" stroked="f">
                      <v:textbox>
                        <w:txbxContent>
                          <w:p w14:paraId="0C944F20" w14:textId="77777777" w:rsidR="00A711DD" w:rsidRDefault="00A711DD" w:rsidP="00ED01C7">
                            <w:pPr>
                              <w:rPr>
                                <w:sz w:val="12"/>
                                <w:szCs w:val="12"/>
                              </w:rPr>
                            </w:pPr>
                            <w:r>
                              <w:rPr>
                                <w:sz w:val="12"/>
                                <w:szCs w:val="12"/>
                              </w:rPr>
                              <w:t>Podstawa</w:t>
                            </w:r>
                          </w:p>
                        </w:txbxContent>
                      </v:textbox>
                    </v:shape>
                  </w:pict>
                </mc:Fallback>
              </mc:AlternateContent>
            </w:r>
            <w:r w:rsidR="00ED01C7" w:rsidRPr="00436101">
              <w:rPr>
                <w:noProof/>
                <w:lang w:val="pl-PL" w:eastAsia="pl-PL"/>
              </w:rPr>
              <mc:AlternateContent>
                <mc:Choice Requires="wps">
                  <w:drawing>
                    <wp:anchor distT="45720" distB="45720" distL="114300" distR="114300" simplePos="0" relativeHeight="251664896" behindDoc="0" locked="0" layoutInCell="1" allowOverlap="1" wp14:anchorId="781F9F8A" wp14:editId="7038765A">
                      <wp:simplePos x="0" y="0"/>
                      <wp:positionH relativeFrom="column">
                        <wp:posOffset>414020</wp:posOffset>
                      </wp:positionH>
                      <wp:positionV relativeFrom="paragraph">
                        <wp:posOffset>147320</wp:posOffset>
                      </wp:positionV>
                      <wp:extent cx="485775" cy="243205"/>
                      <wp:effectExtent l="0" t="0" r="0" b="4445"/>
                      <wp:wrapNone/>
                      <wp:docPr id="23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C3793" w14:textId="77777777" w:rsidR="00A711DD" w:rsidRDefault="00A711DD" w:rsidP="00ED01C7">
                                  <w:pPr>
                                    <w:rPr>
                                      <w:sz w:val="12"/>
                                      <w:szCs w:val="12"/>
                                      <w:lang w:val="de-CH"/>
                                    </w:rPr>
                                  </w:pPr>
                                  <w:r>
                                    <w:rPr>
                                      <w:sz w:val="12"/>
                                      <w:szCs w:val="12"/>
                                      <w:lang w:val="de-CH"/>
                                    </w:rPr>
                                    <w:t>Nasadka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1F9F8A" id="_x0000_s1051" type="#_x0000_t202" style="position:absolute;margin-left:32.6pt;margin-top:11.6pt;width:38.25pt;height:19.1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" filled="f" stroked="f">
                      <v:textbox>
                        <w:txbxContent>
                          <w:p w14:paraId="30AC3793" w14:textId="77777777" w:rsidR="00A711DD" w:rsidRDefault="00A711DD" w:rsidP="00ED01C7">
                            <w:pPr>
                              <w:rPr>
                                <w:sz w:val="12"/>
                                <w:szCs w:val="12"/>
                                <w:lang w:val="de-CH"/>
                              </w:rPr>
                            </w:pPr>
                            <w:r>
                              <w:rPr>
                                <w:sz w:val="12"/>
                                <w:szCs w:val="12"/>
                                <w:lang w:val="de-CH"/>
                              </w:rPr>
                              <w:t>Nasadka</w:t>
                            </w:r>
                          </w:p>
                        </w:txbxContent>
                      </v:textbox>
                    </v:shape>
                  </w:pict>
                </mc:Fallback>
              </mc:AlternateContent>
            </w:r>
            <w:r w:rsidR="00ED01C7" w:rsidRPr="00436101">
              <w:rPr>
                <w:noProof/>
                <w:lang w:val="pl-PL" w:eastAsia="pl-PL"/>
              </w:rPr>
              <mc:AlternateContent>
                <mc:Choice Requires="wps">
                  <w:drawing>
                    <wp:anchor distT="45720" distB="45720" distL="114300" distR="114300" simplePos="0" relativeHeight="251668992" behindDoc="0" locked="0" layoutInCell="1" allowOverlap="1" wp14:anchorId="41215966" wp14:editId="376F7DE4">
                      <wp:simplePos x="0" y="0"/>
                      <wp:positionH relativeFrom="column">
                        <wp:posOffset>1487805</wp:posOffset>
                      </wp:positionH>
                      <wp:positionV relativeFrom="paragraph">
                        <wp:posOffset>283210</wp:posOffset>
                      </wp:positionV>
                      <wp:extent cx="466725" cy="243205"/>
                      <wp:effectExtent l="0" t="0" r="0" b="0"/>
                      <wp:wrapNone/>
                      <wp:docPr id="2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CCEAB" w14:textId="77777777" w:rsidR="00A711DD" w:rsidRDefault="00A711DD" w:rsidP="00ED01C7">
                                  <w:pPr>
                                    <w:rPr>
                                      <w:sz w:val="12"/>
                                      <w:szCs w:val="12"/>
                                      <w:lang w:val="de-CH"/>
                                    </w:rPr>
                                  </w:pPr>
                                  <w:r w:rsidRPr="00071CA7">
                                    <w:rPr>
                                      <w:sz w:val="12"/>
                                      <w:szCs w:val="12"/>
                                      <w:lang w:val="de-CH"/>
                                    </w:rPr>
                                    <w:t>Ekran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215966" id="_x0000_s1052" type="#_x0000_t202" style="position:absolute;margin-left:117.15pt;margin-top:22.3pt;width:36.75pt;height:19.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1Fy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vomNo5gamiPJQZjXhdabLh3gT85GWpWK+x97gYqz/oMlS94uV6u4WylYra8K&#10;CvCyUl9WhJUEVfHA2Xy9DfM+7h2atqNO8xAs3JCN2iSJz6xO/GkdkvLT6sZ9u4zTq+cfbPcL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La9RcuQBAACoAwAADgAAAAAAAAAAAAAAAAAuAgAAZHJzL2Uyb0RvYy54bWxQSwEC&#10;LQAUAAYACAAAACEAndXcSN4AAAAJAQAADwAAAAAAAAAAAAAAAAA+BAAAZHJzL2Rvd25yZXYueG1s&#10;UEsFBgAAAAAEAAQA8wAAAEkFAAAAAA==&#10;" filled="f" stroked="f">
                      <v:textbox>
                        <w:txbxContent>
                          <w:p w14:paraId="59DCCEAB" w14:textId="77777777" w:rsidR="00A711DD" w:rsidRDefault="00A711DD" w:rsidP="00ED01C7">
                            <w:pPr>
                              <w:rPr>
                                <w:sz w:val="12"/>
                                <w:szCs w:val="12"/>
                                <w:lang w:val="de-CH"/>
                              </w:rPr>
                            </w:pPr>
                            <w:r w:rsidRPr="00071CA7">
                              <w:rPr>
                                <w:sz w:val="12"/>
                                <w:szCs w:val="12"/>
                                <w:lang w:val="de-CH"/>
                              </w:rPr>
                              <w:t>Ekran</w:t>
                            </w:r>
                          </w:p>
                        </w:txbxContent>
                      </v:textbox>
                    </v:shape>
                  </w:pict>
                </mc:Fallback>
              </mc:AlternateContent>
            </w:r>
            <w:r w:rsidR="00ED01C7" w:rsidRPr="00436101">
              <w:rPr>
                <w:noProof/>
                <w:lang w:val="pl-PL" w:eastAsia="pl-PL"/>
              </w:rPr>
              <mc:AlternateContent>
                <mc:Choice Requires="wps">
                  <w:drawing>
                    <wp:anchor distT="45720" distB="45720" distL="114300" distR="114300" simplePos="0" relativeHeight="251665920" behindDoc="0" locked="0" layoutInCell="1" allowOverlap="1" wp14:anchorId="4B3D5384" wp14:editId="0AB9D7EE">
                      <wp:simplePos x="0" y="0"/>
                      <wp:positionH relativeFrom="column">
                        <wp:posOffset>598805</wp:posOffset>
                      </wp:positionH>
                      <wp:positionV relativeFrom="paragraph">
                        <wp:posOffset>410845</wp:posOffset>
                      </wp:positionV>
                      <wp:extent cx="485775" cy="408305"/>
                      <wp:effectExtent l="0" t="0" r="0" b="0"/>
                      <wp:wrapNone/>
                      <wp:docPr id="2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163A2" w14:textId="77777777" w:rsidR="00A711DD" w:rsidRDefault="00A711DD" w:rsidP="00ED01C7">
                                  <w:pPr>
                                    <w:spacing w:line="160" w:lineRule="exact"/>
                                    <w:rPr>
                                      <w:sz w:val="12"/>
                                      <w:szCs w:val="12"/>
                                      <w:lang w:val="de-CH"/>
                                    </w:rPr>
                                  </w:pPr>
                                  <w:r w:rsidRPr="00071CA7">
                                    <w:rPr>
                                      <w:sz w:val="12"/>
                                      <w:szCs w:val="12"/>
                                      <w:lang w:val="de-CH"/>
                                    </w:rPr>
                                    <w:t>Przyciski boczne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3D5384" id="_x0000_s1053" type="#_x0000_t202" style="position:absolute;margin-left:47.15pt;margin-top:32.35pt;width:38.25pt;height:32.1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rg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LGOjaOYCuojyUGY1oXWmy4t4C/OBlqVkvufe4GKs+6TJUvez5fLuFspWK7W&#10;CwrwslJdVoSVBFXywNl0vQnTPu4dmqalTtMQLFyTjdokic+sTvxpHZLy0+rGfbuM06vnH2z3Gw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lsi64OUBAACoAwAADgAAAAAAAAAAAAAAAAAuAgAAZHJzL2Uyb0RvYy54bWxQSwEC&#10;LQAUAAYACAAAACEAqnLYNN0AAAAJAQAADwAAAAAAAAAAAAAAAAA/BAAAZHJzL2Rvd25yZXYueG1s&#10;UEsFBgAAAAAEAAQA8wAAAEkFAAAAAA==&#10;" filled="f" stroked="f">
                      <v:textbox>
                        <w:txbxContent>
                          <w:p w14:paraId="06F163A2" w14:textId="77777777" w:rsidR="00A711DD" w:rsidRDefault="00A711DD" w:rsidP="00ED01C7">
                            <w:pPr>
                              <w:spacing w:line="160" w:lineRule="exact"/>
                              <w:rPr>
                                <w:sz w:val="12"/>
                                <w:szCs w:val="12"/>
                                <w:lang w:val="de-CH"/>
                              </w:rPr>
                            </w:pPr>
                            <w:r w:rsidRPr="00071CA7">
                              <w:rPr>
                                <w:sz w:val="12"/>
                                <w:szCs w:val="12"/>
                                <w:lang w:val="de-CH"/>
                              </w:rPr>
                              <w:t>Przyciski boczne</w:t>
                            </w:r>
                          </w:p>
                        </w:txbxContent>
                      </v:textbox>
                    </v:shape>
                  </w:pict>
                </mc:Fallback>
              </mc:AlternateContent>
            </w:r>
            <w:r w:rsidR="00ED01C7" w:rsidRPr="00436101">
              <w:rPr>
                <w:noProof/>
                <w:lang w:val="pl-PL" w:eastAsia="pl-PL"/>
              </w:rPr>
              <mc:AlternateContent>
                <mc:Choice Requires="wps">
                  <w:drawing>
                    <wp:anchor distT="45720" distB="45720" distL="114300" distR="114300" simplePos="0" relativeHeight="251667968" behindDoc="0" locked="0" layoutInCell="1" allowOverlap="1" wp14:anchorId="169D8B4C" wp14:editId="34F5A12D">
                      <wp:simplePos x="0" y="0"/>
                      <wp:positionH relativeFrom="column">
                        <wp:posOffset>1925320</wp:posOffset>
                      </wp:positionH>
                      <wp:positionV relativeFrom="paragraph">
                        <wp:posOffset>604520</wp:posOffset>
                      </wp:positionV>
                      <wp:extent cx="428625" cy="243205"/>
                      <wp:effectExtent l="0" t="0" r="0" b="0"/>
                      <wp:wrapNone/>
                      <wp:docPr id="2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7F00D" w14:textId="77777777" w:rsidR="00A711DD" w:rsidRDefault="00A711DD" w:rsidP="00ED01C7">
                                  <w:pPr>
                                    <w:rPr>
                                      <w:sz w:val="12"/>
                                      <w:szCs w:val="12"/>
                                      <w:lang w:val="de-CH"/>
                                    </w:rPr>
                                  </w:pPr>
                                  <w:r w:rsidRPr="00071CA7">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9D8B4C" id="_x0000_s1054" type="#_x0000_t202" style="position:absolute;margin-left:151.6pt;margin-top:47.6pt;width:33.75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z35AEAAKg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KrYnNVrDmTVCpWr4t8nTqI8uljhz68VzCweKk40kwTuDg8+BDJiPLpSexl4d70fZprb39L0MOY&#10;SeQj35l5mOqJmYaab2LjKKaG5khyEOZ1ofWmSwf4k7ORVqXi/sdeoOKs/2DJkrfL1SruVgpW6zcF&#10;BXhZqS8rwkqCqnjgbL7ehnkf9w5N21GneQgWbshGbZLEZ1Yn/rQOSflpdeO+Xcbp1fMPtvsF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dGY89+QBAACoAwAADgAAAAAAAAAAAAAAAAAuAgAAZHJzL2Uyb0RvYy54bWxQSwEC&#10;LQAUAAYACAAAACEAV1QYVN4AAAAKAQAADwAAAAAAAAAAAAAAAAA+BAAAZHJzL2Rvd25yZXYueG1s&#10;UEsFBgAAAAAEAAQA8wAAAEkFAAAAAA==&#10;" filled="f" stroked="f">
                      <v:textbox>
                        <w:txbxContent>
                          <w:p w14:paraId="7587F00D" w14:textId="77777777" w:rsidR="00A711DD" w:rsidRDefault="00A711DD" w:rsidP="00ED01C7">
                            <w:pPr>
                              <w:rPr>
                                <w:sz w:val="12"/>
                                <w:szCs w:val="12"/>
                                <w:lang w:val="de-CH"/>
                              </w:rPr>
                            </w:pPr>
                            <w:r w:rsidRPr="00071CA7">
                              <w:rPr>
                                <w:sz w:val="12"/>
                                <w:szCs w:val="12"/>
                                <w:lang w:val="de-CH"/>
                              </w:rPr>
                              <w:t>Blister</w:t>
                            </w:r>
                          </w:p>
                        </w:txbxContent>
                      </v:textbox>
                    </v:shape>
                  </w:pict>
                </mc:Fallback>
              </mc:AlternateContent>
            </w:r>
            <w:r w:rsidR="00ED01C7" w:rsidRPr="00436101">
              <w:rPr>
                <w:noProof/>
                <w:lang w:val="pl-PL" w:eastAsia="pl-PL"/>
              </w:rPr>
              <mc:AlternateContent>
                <mc:Choice Requires="wps">
                  <w:drawing>
                    <wp:anchor distT="45720" distB="45720" distL="114300" distR="114300" simplePos="0" relativeHeight="251673088" behindDoc="0" locked="0" layoutInCell="1" allowOverlap="1" wp14:anchorId="4E350886" wp14:editId="06972FF3">
                      <wp:simplePos x="0" y="0"/>
                      <wp:positionH relativeFrom="column">
                        <wp:posOffset>1979295</wp:posOffset>
                      </wp:positionH>
                      <wp:positionV relativeFrom="paragraph">
                        <wp:posOffset>798830</wp:posOffset>
                      </wp:positionV>
                      <wp:extent cx="686435" cy="243205"/>
                      <wp:effectExtent l="0" t="0" r="0" b="0"/>
                      <wp:wrapNone/>
                      <wp:docPr id="24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11762" w14:textId="77777777" w:rsidR="00A711DD" w:rsidRDefault="00A711DD" w:rsidP="00ED01C7">
                                  <w:pPr>
                                    <w:rPr>
                                      <w:b/>
                                      <w:sz w:val="12"/>
                                      <w:szCs w:val="12"/>
                                      <w:lang w:val="de-CH"/>
                                    </w:rPr>
                                  </w:pPr>
                                  <w:r w:rsidRPr="00071CA7">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350886" id="_x0000_s1055" type="#_x0000_t202" style="position:absolute;margin-left:155.85pt;margin-top:62.9pt;width:54.05pt;height:19.1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7B111762" w14:textId="77777777" w:rsidR="00A711DD" w:rsidRDefault="00A711DD" w:rsidP="00ED01C7">
                            <w:pPr>
                              <w:rPr>
                                <w:b/>
                                <w:sz w:val="12"/>
                                <w:szCs w:val="12"/>
                                <w:lang w:val="de-CH"/>
                              </w:rPr>
                            </w:pPr>
                            <w:r w:rsidRPr="00071CA7">
                              <w:rPr>
                                <w:b/>
                                <w:sz w:val="12"/>
                                <w:szCs w:val="12"/>
                                <w:lang w:val="de-CH"/>
                              </w:rPr>
                              <w:t>Blister</w:t>
                            </w:r>
                          </w:p>
                        </w:txbxContent>
                      </v:textbox>
                    </v:shape>
                  </w:pict>
                </mc:Fallback>
              </mc:AlternateContent>
            </w:r>
            <w:r w:rsidR="00ED01C7" w:rsidRPr="00436101">
              <w:rPr>
                <w:noProof/>
                <w:lang w:val="pl-PL" w:eastAsia="pl-PL"/>
              </w:rPr>
              <w:drawing>
                <wp:inline distT="0" distB="0" distL="0" distR="0" wp14:anchorId="3302BD87" wp14:editId="0B2DA742">
                  <wp:extent cx="2722880" cy="878840"/>
                  <wp:effectExtent l="0" t="0" r="0" b="0"/>
                  <wp:docPr id="25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78E6824" w14:textId="77777777" w:rsidR="00ED01C7" w:rsidRPr="007C381F" w:rsidRDefault="00ED01C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Często zadawane pytania</w:t>
            </w:r>
          </w:p>
          <w:p w14:paraId="3D3E0F76" w14:textId="77777777" w:rsidR="00ED01C7" w:rsidRPr="00436101" w:rsidRDefault="00ED01C7" w:rsidP="00720D46">
            <w:pPr>
              <w:pStyle w:val="Table"/>
              <w:keepNext/>
              <w:tabs>
                <w:tab w:val="clear" w:pos="284"/>
              </w:tabs>
              <w:spacing w:before="0" w:after="0"/>
              <w:rPr>
                <w:rFonts w:ascii="Times New Roman" w:hAnsi="Times New Roman"/>
                <w:szCs w:val="20"/>
                <w:lang w:val="pl-PL"/>
              </w:rPr>
            </w:pPr>
          </w:p>
          <w:p w14:paraId="10E3E84E" w14:textId="77777777" w:rsidR="00ED01C7" w:rsidRPr="007C381F" w:rsidRDefault="00ED01C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Dlaczego inhalator nie wydaje dźwięku podczas inhalacji?</w:t>
            </w:r>
          </w:p>
          <w:p w14:paraId="1253A1ED" w14:textId="4578F437" w:rsidR="00ED01C7" w:rsidRPr="00436101" w:rsidRDefault="00ED01C7" w:rsidP="00720D46">
            <w:pPr>
              <w:pStyle w:val="Table"/>
              <w:keepNext/>
              <w:spacing w:before="0" w:after="0"/>
              <w:rPr>
                <w:rFonts w:ascii="Times New Roman" w:hAnsi="Times New Roman"/>
                <w:szCs w:val="20"/>
                <w:lang w:val="pl-PL"/>
              </w:rPr>
            </w:pPr>
            <w:r w:rsidRPr="007C381F">
              <w:rPr>
                <w:rFonts w:ascii="Times New Roman" w:hAnsi="Times New Roman"/>
                <w:szCs w:val="20"/>
                <w:lang w:val="pl-PL"/>
              </w:rPr>
              <w:t>Kapsułka może utknąć w</w:t>
            </w:r>
            <w:r w:rsidR="00163EDD">
              <w:rPr>
                <w:rFonts w:ascii="Times New Roman" w:hAnsi="Times New Roman"/>
                <w:szCs w:val="20"/>
                <w:lang w:val="pl-PL"/>
              </w:rPr>
              <w:t> </w:t>
            </w:r>
            <w:r w:rsidRPr="007C381F">
              <w:rPr>
                <w:rFonts w:ascii="Times New Roman" w:hAnsi="Times New Roman"/>
                <w:szCs w:val="20"/>
                <w:lang w:val="pl-PL"/>
              </w:rPr>
              <w:t>komorze. W takim przypadku należy delikatnie poluzować kapsułkę stukając w</w:t>
            </w:r>
            <w:r w:rsidR="00614AB5" w:rsidRPr="007C381F">
              <w:rPr>
                <w:rFonts w:ascii="Times New Roman" w:hAnsi="Times New Roman"/>
                <w:szCs w:val="20"/>
                <w:lang w:val="pl-PL"/>
              </w:rPr>
              <w:t> </w:t>
            </w:r>
            <w:r w:rsidRPr="007C381F">
              <w:rPr>
                <w:rFonts w:ascii="Times New Roman" w:hAnsi="Times New Roman"/>
                <w:szCs w:val="20"/>
                <w:lang w:val="pl-PL"/>
              </w:rPr>
              <w:t>podstawę inhalatora. Następnie, należy ponownie zainhalować lek powtarzając kroki od 3a do 3d.</w:t>
            </w:r>
          </w:p>
          <w:p w14:paraId="2D77AD4F" w14:textId="77777777" w:rsidR="00ED01C7" w:rsidRPr="00436101" w:rsidRDefault="00ED01C7" w:rsidP="00720D46">
            <w:pPr>
              <w:pStyle w:val="Table"/>
              <w:keepNext/>
              <w:spacing w:before="0" w:after="0"/>
              <w:rPr>
                <w:rFonts w:ascii="Times New Roman" w:hAnsi="Times New Roman"/>
                <w:szCs w:val="20"/>
                <w:lang w:val="pl-PL"/>
              </w:rPr>
            </w:pPr>
          </w:p>
          <w:p w14:paraId="6340699E" w14:textId="2FD896E1" w:rsidR="00ED01C7" w:rsidRPr="007C381F" w:rsidRDefault="00ED01C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Co należy zrobić, jeśli w</w:t>
            </w:r>
            <w:r w:rsidR="00614AB5" w:rsidRPr="007C381F">
              <w:rPr>
                <w:rFonts w:ascii="Times New Roman" w:hAnsi="Times New Roman"/>
                <w:b/>
                <w:szCs w:val="20"/>
                <w:lang w:val="pl-PL"/>
              </w:rPr>
              <w:t> </w:t>
            </w:r>
            <w:r w:rsidRPr="007C381F">
              <w:rPr>
                <w:rFonts w:ascii="Times New Roman" w:hAnsi="Times New Roman"/>
                <w:b/>
                <w:szCs w:val="20"/>
                <w:lang w:val="pl-PL"/>
              </w:rPr>
              <w:t>kapsułce pozostał proszek?</w:t>
            </w:r>
          </w:p>
          <w:p w14:paraId="3920BBE6" w14:textId="23211520" w:rsidR="00ED01C7" w:rsidRPr="007C381F" w:rsidRDefault="00ED01C7" w:rsidP="00720D46">
            <w:pPr>
              <w:pStyle w:val="Table"/>
              <w:keepNext/>
              <w:tabs>
                <w:tab w:val="clear" w:pos="284"/>
              </w:tabs>
              <w:spacing w:before="0" w:after="0"/>
              <w:rPr>
                <w:rFonts w:ascii="Times New Roman" w:hAnsi="Times New Roman"/>
                <w:szCs w:val="20"/>
                <w:lang w:val="pl-PL"/>
              </w:rPr>
            </w:pPr>
            <w:r w:rsidRPr="007C381F">
              <w:rPr>
                <w:rFonts w:ascii="Times New Roman" w:hAnsi="Times New Roman"/>
                <w:szCs w:val="20"/>
                <w:lang w:val="pl-PL"/>
              </w:rPr>
              <w:t>Oznacza to, że pacjent nie otrzymał wystarczającej ilości leku. Należy zamknąć inhalator i</w:t>
            </w:r>
            <w:r w:rsidR="00614AB5" w:rsidRPr="007C381F">
              <w:rPr>
                <w:rFonts w:ascii="Times New Roman" w:hAnsi="Times New Roman"/>
                <w:szCs w:val="20"/>
                <w:lang w:val="pl-PL"/>
              </w:rPr>
              <w:t> </w:t>
            </w:r>
            <w:r w:rsidRPr="007C381F">
              <w:rPr>
                <w:rFonts w:ascii="Times New Roman" w:hAnsi="Times New Roman"/>
                <w:szCs w:val="20"/>
                <w:lang w:val="pl-PL"/>
              </w:rPr>
              <w:t>powtórzyć kroki od 3a do 3d.</w:t>
            </w:r>
          </w:p>
          <w:p w14:paraId="37D536CE" w14:textId="77777777" w:rsidR="00ED01C7" w:rsidRPr="00436101" w:rsidRDefault="00ED01C7" w:rsidP="00720D46">
            <w:pPr>
              <w:pStyle w:val="Table"/>
              <w:keepNext/>
              <w:tabs>
                <w:tab w:val="clear" w:pos="284"/>
              </w:tabs>
              <w:spacing w:before="0" w:after="0"/>
              <w:rPr>
                <w:rFonts w:ascii="Times New Roman" w:hAnsi="Times New Roman"/>
                <w:szCs w:val="20"/>
                <w:lang w:val="pl-PL"/>
              </w:rPr>
            </w:pPr>
          </w:p>
          <w:p w14:paraId="09A444EC" w14:textId="77777777" w:rsidR="00ED01C7" w:rsidRPr="007C381F" w:rsidRDefault="00ED01C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Co oznacza kaszel po inhalacji?</w:t>
            </w:r>
          </w:p>
          <w:p w14:paraId="7DF4BB2B" w14:textId="77777777" w:rsidR="00ED01C7" w:rsidRPr="007C381F" w:rsidRDefault="00ED01C7" w:rsidP="00720D46">
            <w:pPr>
              <w:pStyle w:val="Table"/>
              <w:keepNext/>
              <w:tabs>
                <w:tab w:val="clear" w:pos="284"/>
              </w:tabs>
              <w:spacing w:before="0" w:after="0"/>
              <w:rPr>
                <w:rFonts w:ascii="Times New Roman" w:hAnsi="Times New Roman"/>
                <w:szCs w:val="20"/>
                <w:lang w:val="pl-PL"/>
              </w:rPr>
            </w:pPr>
            <w:r w:rsidRPr="007C381F">
              <w:rPr>
                <w:rFonts w:ascii="Times New Roman" w:hAnsi="Times New Roman"/>
                <w:szCs w:val="20"/>
                <w:lang w:val="pl-PL"/>
              </w:rPr>
              <w:t>Kaszel może się zdarzyć. Jeśli kapsułka jest pusta, pacjent otrzymał wystarczającą ilość leku.</w:t>
            </w:r>
          </w:p>
          <w:p w14:paraId="30BD4B9F" w14:textId="77777777" w:rsidR="00ED01C7" w:rsidRPr="00436101" w:rsidRDefault="00ED01C7" w:rsidP="00720D46">
            <w:pPr>
              <w:pStyle w:val="Table"/>
              <w:keepNext/>
              <w:tabs>
                <w:tab w:val="clear" w:pos="284"/>
              </w:tabs>
              <w:spacing w:before="0" w:after="0"/>
              <w:rPr>
                <w:rFonts w:ascii="Times New Roman" w:hAnsi="Times New Roman"/>
                <w:szCs w:val="20"/>
                <w:lang w:val="pl-PL"/>
              </w:rPr>
            </w:pPr>
          </w:p>
          <w:p w14:paraId="690AD4EC" w14:textId="77777777" w:rsidR="00ED01C7" w:rsidRPr="007C381F" w:rsidRDefault="00ED01C7" w:rsidP="00720D46">
            <w:pPr>
              <w:pStyle w:val="Table"/>
              <w:keepNext/>
              <w:tabs>
                <w:tab w:val="clear" w:pos="284"/>
              </w:tabs>
              <w:spacing w:before="0" w:after="0"/>
              <w:rPr>
                <w:rFonts w:ascii="Times New Roman" w:hAnsi="Times New Roman"/>
                <w:b/>
                <w:szCs w:val="20"/>
                <w:lang w:val="pl-PL"/>
              </w:rPr>
            </w:pPr>
            <w:r w:rsidRPr="007C381F">
              <w:rPr>
                <w:rFonts w:ascii="Times New Roman" w:hAnsi="Times New Roman"/>
                <w:b/>
                <w:szCs w:val="20"/>
                <w:lang w:val="pl-PL"/>
              </w:rPr>
              <w:t>Co oznacza, jeśli pacjent poczuje małe cząstki kapsułki na języku?</w:t>
            </w:r>
          </w:p>
          <w:p w14:paraId="5F974A7C" w14:textId="77777777" w:rsidR="00ED01C7" w:rsidRPr="00436101" w:rsidRDefault="00ED01C7" w:rsidP="00720D46">
            <w:pPr>
              <w:pStyle w:val="Table"/>
              <w:keepNext/>
              <w:spacing w:before="0" w:after="0"/>
              <w:rPr>
                <w:rFonts w:ascii="Times New Roman" w:hAnsi="Times New Roman"/>
                <w:szCs w:val="20"/>
                <w:lang w:val="pl-PL"/>
              </w:rPr>
            </w:pPr>
            <w:r w:rsidRPr="007C381F">
              <w:rPr>
                <w:rFonts w:ascii="Times New Roman" w:hAnsi="Times New Roman"/>
                <w:szCs w:val="20"/>
                <w:lang w:val="pl-PL"/>
              </w:rPr>
              <w:t>Może to się zdarzyć. Nie jest to szkodliwe. Prawdopodobieństwo rozpadu kapsułki na małe części zwiększa się, jeśli kapsułka zostanie przekłuta więcej niż raz.</w:t>
            </w:r>
          </w:p>
        </w:tc>
        <w:tc>
          <w:tcPr>
            <w:tcW w:w="2410" w:type="dxa"/>
            <w:tcBorders>
              <w:top w:val="single" w:sz="24" w:space="0" w:color="808080"/>
              <w:left w:val="single" w:sz="24" w:space="0" w:color="808080"/>
              <w:bottom w:val="single" w:sz="24" w:space="0" w:color="808080"/>
              <w:right w:val="single" w:sz="24" w:space="0" w:color="808080"/>
            </w:tcBorders>
            <w:hideMark/>
          </w:tcPr>
          <w:p w14:paraId="4A114E57" w14:textId="3710A7FD" w:rsidR="00ED01C7" w:rsidRPr="00436101" w:rsidRDefault="00ED01C7" w:rsidP="00720D46">
            <w:pPr>
              <w:pStyle w:val="Table"/>
              <w:keepNext/>
              <w:spacing w:before="0" w:after="0"/>
              <w:rPr>
                <w:rFonts w:ascii="Times New Roman" w:hAnsi="Times New Roman"/>
                <w:szCs w:val="20"/>
                <w:lang w:val="pl-PL"/>
              </w:rPr>
            </w:pPr>
            <w:r w:rsidRPr="007C381F">
              <w:rPr>
                <w:rFonts w:ascii="Times New Roman" w:hAnsi="Times New Roman"/>
                <w:b/>
                <w:szCs w:val="20"/>
                <w:lang w:val="pl-PL"/>
              </w:rPr>
              <w:t xml:space="preserve">Czyszczenie inhalatora </w:t>
            </w:r>
            <w:r w:rsidRPr="007C381F">
              <w:rPr>
                <w:rFonts w:ascii="Times New Roman" w:hAnsi="Times New Roman"/>
                <w:szCs w:val="20"/>
                <w:lang w:val="pl-PL"/>
              </w:rPr>
              <w:t>Przetrzeć wewnętrzną i</w:t>
            </w:r>
            <w:r w:rsidR="00614AB5" w:rsidRPr="007C381F">
              <w:rPr>
                <w:rFonts w:ascii="Times New Roman" w:hAnsi="Times New Roman"/>
                <w:szCs w:val="20"/>
                <w:lang w:val="pl-PL"/>
              </w:rPr>
              <w:t> </w:t>
            </w:r>
            <w:r w:rsidRPr="007C381F">
              <w:rPr>
                <w:rFonts w:ascii="Times New Roman" w:hAnsi="Times New Roman"/>
                <w:szCs w:val="20"/>
                <w:lang w:val="pl-PL"/>
              </w:rPr>
              <w:t>zewnętrzną część ustnika czystą, suchą, niepozostawiającą kłaczków ściereczką, w</w:t>
            </w:r>
            <w:r w:rsidR="00614AB5" w:rsidRPr="007C381F">
              <w:rPr>
                <w:rFonts w:ascii="Times New Roman" w:hAnsi="Times New Roman"/>
                <w:szCs w:val="20"/>
                <w:lang w:val="pl-PL"/>
              </w:rPr>
              <w:t> </w:t>
            </w:r>
            <w:r w:rsidRPr="007C381F">
              <w:rPr>
                <w:rFonts w:ascii="Times New Roman" w:hAnsi="Times New Roman"/>
                <w:szCs w:val="20"/>
                <w:lang w:val="pl-PL"/>
              </w:rPr>
              <w:t>celu usunięcia wszelkich pozostałości proszku. Należy utrzymywać inhalator suchy. Nie myć inhalatora wodą.</w:t>
            </w:r>
          </w:p>
        </w:tc>
      </w:tr>
      <w:tr w:rsidR="00ED01C7" w:rsidRPr="00052B1D" w14:paraId="0A69D92A" w14:textId="77777777" w:rsidTr="001C66BE">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692795D2" w14:textId="77777777" w:rsidR="00ED01C7" w:rsidRPr="007C381F" w:rsidRDefault="00ED01C7" w:rsidP="00720D46">
            <w:pPr>
              <w:tabs>
                <w:tab w:val="clear" w:pos="567"/>
              </w:tabs>
              <w:spacing w:line="240" w:lineRule="auto"/>
              <w:rPr>
                <w:rFonts w:eastAsia="MS Mincho"/>
                <w:szCs w:val="22"/>
                <w:lang w:val="pl-P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EAB8124" w14:textId="77777777" w:rsidR="00ED01C7" w:rsidRPr="00436101" w:rsidRDefault="00ED01C7" w:rsidP="00720D46">
            <w:pPr>
              <w:tabs>
                <w:tab w:val="clear" w:pos="567"/>
              </w:tabs>
              <w:spacing w:line="240" w:lineRule="auto"/>
              <w:rPr>
                <w:rFonts w:eastAsia="MS Mincho"/>
                <w:szCs w:val="22"/>
                <w:lang w:val="pl-PL"/>
              </w:rPr>
            </w:pPr>
          </w:p>
        </w:tc>
        <w:tc>
          <w:tcPr>
            <w:tcW w:w="2410" w:type="dxa"/>
            <w:tcBorders>
              <w:top w:val="single" w:sz="24" w:space="0" w:color="808080"/>
              <w:left w:val="single" w:sz="24" w:space="0" w:color="808080"/>
              <w:bottom w:val="single" w:sz="24" w:space="0" w:color="808080"/>
              <w:right w:val="single" w:sz="24" w:space="0" w:color="808080"/>
            </w:tcBorders>
            <w:hideMark/>
          </w:tcPr>
          <w:p w14:paraId="32BC4757" w14:textId="77777777" w:rsidR="005C0EE6" w:rsidRPr="007C381F" w:rsidRDefault="005C0EE6" w:rsidP="00720D46">
            <w:pPr>
              <w:pStyle w:val="Table"/>
              <w:tabs>
                <w:tab w:val="clear" w:pos="284"/>
              </w:tabs>
              <w:spacing w:before="0" w:after="0"/>
              <w:rPr>
                <w:rFonts w:ascii="Times New Roman" w:hAnsi="Times New Roman"/>
                <w:b/>
                <w:szCs w:val="20"/>
                <w:lang w:val="pl-PL"/>
              </w:rPr>
            </w:pPr>
            <w:r w:rsidRPr="007C381F">
              <w:rPr>
                <w:rFonts w:ascii="Times New Roman" w:hAnsi="Times New Roman"/>
                <w:b/>
                <w:szCs w:val="20"/>
                <w:lang w:val="pl-PL"/>
              </w:rPr>
              <w:t>Utylizacja inhalatora po użyciu</w:t>
            </w:r>
          </w:p>
          <w:p w14:paraId="267FA857" w14:textId="7C099052" w:rsidR="00ED01C7" w:rsidRPr="00436101" w:rsidRDefault="005C0EE6" w:rsidP="00720D46">
            <w:pPr>
              <w:pStyle w:val="Table"/>
              <w:spacing w:before="0" w:after="0"/>
              <w:rPr>
                <w:rFonts w:ascii="Times New Roman" w:hAnsi="Times New Roman"/>
                <w:sz w:val="22"/>
                <w:szCs w:val="22"/>
                <w:lang w:val="pl-PL"/>
              </w:rPr>
            </w:pPr>
            <w:r w:rsidRPr="007C381F">
              <w:rPr>
                <w:rFonts w:ascii="Times New Roman" w:hAnsi="Times New Roman"/>
                <w:szCs w:val="20"/>
                <w:lang w:val="pl-PL"/>
              </w:rPr>
              <w:t>Każdy inhalator należy zutylizować po użyciu wszystkich kapsułek. Należy zapytać farmaceutę, jak postępować z lekami i inhalatorami, których już się nie używa.</w:t>
            </w:r>
          </w:p>
        </w:tc>
      </w:tr>
    </w:tbl>
    <w:p w14:paraId="31EA85FA" w14:textId="77777777" w:rsidR="00B84FD6" w:rsidRPr="001D39CC" w:rsidRDefault="00B84FD6" w:rsidP="00720D46">
      <w:pPr>
        <w:spacing w:line="240" w:lineRule="auto"/>
        <w:rPr>
          <w:szCs w:val="22"/>
          <w:lang w:val="pl-PL"/>
        </w:rPr>
      </w:pPr>
    </w:p>
    <w:sectPr w:rsidR="00B84FD6" w:rsidRPr="001D39CC">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24E5" w14:textId="77777777" w:rsidR="00D33170" w:rsidRDefault="00D33170">
      <w:r>
        <w:separator/>
      </w:r>
    </w:p>
  </w:endnote>
  <w:endnote w:type="continuationSeparator" w:id="0">
    <w:p w14:paraId="1F536731" w14:textId="77777777" w:rsidR="00D33170" w:rsidRDefault="00D33170">
      <w:r>
        <w:continuationSeparator/>
      </w:r>
    </w:p>
  </w:endnote>
  <w:endnote w:type="continuationNotice" w:id="1">
    <w:p w14:paraId="72513364" w14:textId="77777777" w:rsidR="00D33170" w:rsidRDefault="00D331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F26A" w14:textId="456BC77B" w:rsidR="00A711DD" w:rsidRDefault="00A711D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95C55">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89C7" w14:textId="77777777" w:rsidR="00A711DD" w:rsidRDefault="00A711D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D2610" w14:textId="77777777" w:rsidR="00D33170" w:rsidRDefault="00D33170">
      <w:r>
        <w:separator/>
      </w:r>
    </w:p>
  </w:footnote>
  <w:footnote w:type="continuationSeparator" w:id="0">
    <w:p w14:paraId="12AD7B9E" w14:textId="77777777" w:rsidR="00D33170" w:rsidRDefault="00D33170">
      <w:r>
        <w:continuationSeparator/>
      </w:r>
    </w:p>
  </w:footnote>
  <w:footnote w:type="continuationNotice" w:id="1">
    <w:p w14:paraId="605399ED" w14:textId="77777777" w:rsidR="00D33170" w:rsidRDefault="00D3317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B83361"/>
    <w:multiLevelType w:val="hybridMultilevel"/>
    <w:tmpl w:val="777C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93503"/>
    <w:multiLevelType w:val="hybridMultilevel"/>
    <w:tmpl w:val="AE1852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47412ED"/>
    <w:multiLevelType w:val="hybridMultilevel"/>
    <w:tmpl w:val="8F9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A9503E"/>
    <w:multiLevelType w:val="hybridMultilevel"/>
    <w:tmpl w:val="55087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71010"/>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0FC10CD3"/>
    <w:multiLevelType w:val="singleLevel"/>
    <w:tmpl w:val="1C7C2342"/>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13E60236"/>
    <w:multiLevelType w:val="hybridMultilevel"/>
    <w:tmpl w:val="09F434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1683868"/>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24382A1D"/>
    <w:multiLevelType w:val="hybridMultilevel"/>
    <w:tmpl w:val="91526F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76B6195"/>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7550405"/>
    <w:multiLevelType w:val="singleLevel"/>
    <w:tmpl w:val="B35C4B5E"/>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3F0D145B"/>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405D0070"/>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40EE3F3F"/>
    <w:multiLevelType w:val="singleLevel"/>
    <w:tmpl w:val="5ACA4BCE"/>
    <w:lvl w:ilvl="0">
      <w:start w:val="1"/>
      <w:numFmt w:val="bullet"/>
      <w:lvlText w:val=""/>
      <w:lvlJc w:val="left"/>
      <w:pPr>
        <w:tabs>
          <w:tab w:val="num" w:pos="357"/>
        </w:tabs>
        <w:ind w:left="357" w:hanging="357"/>
      </w:pPr>
      <w:rPr>
        <w:rFonts w:ascii="Symbol" w:hAnsi="Symbol" w:hint="default"/>
      </w:rPr>
    </w:lvl>
  </w:abstractNum>
  <w:abstractNum w:abstractNumId="25" w15:restartNumberingAfterBreak="0">
    <w:nsid w:val="466438DF"/>
    <w:multiLevelType w:val="hybridMultilevel"/>
    <w:tmpl w:val="E19239CE"/>
    <w:lvl w:ilvl="0" w:tplc="0409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AEB6F02"/>
    <w:multiLevelType w:val="hybridMultilevel"/>
    <w:tmpl w:val="D7A6B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220226"/>
    <w:multiLevelType w:val="singleLevel"/>
    <w:tmpl w:val="2F52BD6C"/>
    <w:lvl w:ilvl="0">
      <w:start w:val="1"/>
      <w:numFmt w:val="bullet"/>
      <w:lvlText w:val=""/>
      <w:lvlJc w:val="left"/>
      <w:pPr>
        <w:tabs>
          <w:tab w:val="num" w:pos="357"/>
        </w:tabs>
        <w:ind w:left="357" w:hanging="357"/>
      </w:pPr>
      <w:rPr>
        <w:rFonts w:ascii="Symbol" w:hAnsi="Symbol" w:cs="Courier New" w:hint="default"/>
      </w:rPr>
    </w:lvl>
  </w:abstractNum>
  <w:abstractNum w:abstractNumId="29"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49803AD"/>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AA4012F"/>
    <w:multiLevelType w:val="hybridMultilevel"/>
    <w:tmpl w:val="12BE4D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F63B4A"/>
    <w:multiLevelType w:val="singleLevel"/>
    <w:tmpl w:val="63425044"/>
    <w:lvl w:ilvl="0">
      <w:start w:val="1"/>
      <w:numFmt w:val="bullet"/>
      <w:lvlText w:val=""/>
      <w:lvlJc w:val="left"/>
      <w:pPr>
        <w:tabs>
          <w:tab w:val="num" w:pos="357"/>
        </w:tabs>
        <w:ind w:left="357" w:hanging="357"/>
      </w:pPr>
      <w:rPr>
        <w:rFonts w:ascii="Symbol" w:hAnsi="Symbol" w:hint="default"/>
      </w:rPr>
    </w:lvl>
  </w:abstractNum>
  <w:abstractNum w:abstractNumId="36" w15:restartNumberingAfterBreak="0">
    <w:nsid w:val="60073EF5"/>
    <w:multiLevelType w:val="hybridMultilevel"/>
    <w:tmpl w:val="C9CE7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41"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DE10DF"/>
    <w:multiLevelType w:val="hybridMultilevel"/>
    <w:tmpl w:val="8564C9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AB07D65"/>
    <w:multiLevelType w:val="singleLevel"/>
    <w:tmpl w:val="2076C842"/>
    <w:lvl w:ilvl="0">
      <w:start w:val="1"/>
      <w:numFmt w:val="bullet"/>
      <w:lvlText w:val=""/>
      <w:lvlJc w:val="left"/>
      <w:pPr>
        <w:tabs>
          <w:tab w:val="num" w:pos="357"/>
        </w:tabs>
        <w:ind w:left="357" w:hanging="357"/>
      </w:pPr>
      <w:rPr>
        <w:rFonts w:ascii="Symbol" w:hAnsi="Symbol" w:hint="default"/>
      </w:rPr>
    </w:lvl>
  </w:abstractNum>
  <w:num w:numId="1" w16cid:durableId="1995520972">
    <w:abstractNumId w:val="4"/>
  </w:num>
  <w:num w:numId="2" w16cid:durableId="736636893">
    <w:abstractNumId w:val="38"/>
  </w:num>
  <w:num w:numId="3" w16cid:durableId="1515849407">
    <w:abstractNumId w:val="0"/>
    <w:lvlOverride w:ilvl="0">
      <w:lvl w:ilvl="0">
        <w:start w:val="1"/>
        <w:numFmt w:val="bullet"/>
        <w:lvlText w:val="-"/>
        <w:legacy w:legacy="1" w:legacySpace="0" w:legacyIndent="360"/>
        <w:lvlJc w:val="left"/>
        <w:pPr>
          <w:ind w:left="360" w:hanging="360"/>
        </w:pPr>
      </w:lvl>
    </w:lvlOverride>
  </w:num>
  <w:num w:numId="4" w16cid:durableId="6535307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866715215">
    <w:abstractNumId w:val="39"/>
  </w:num>
  <w:num w:numId="6" w16cid:durableId="587735710">
    <w:abstractNumId w:val="33"/>
  </w:num>
  <w:num w:numId="7" w16cid:durableId="815687935">
    <w:abstractNumId w:val="17"/>
  </w:num>
  <w:num w:numId="8" w16cid:durableId="872228431">
    <w:abstractNumId w:val="21"/>
  </w:num>
  <w:num w:numId="9" w16cid:durableId="1122111106">
    <w:abstractNumId w:val="46"/>
  </w:num>
  <w:num w:numId="10" w16cid:durableId="820080663">
    <w:abstractNumId w:val="1"/>
  </w:num>
  <w:num w:numId="11" w16cid:durableId="1085494042">
    <w:abstractNumId w:val="42"/>
  </w:num>
  <w:num w:numId="12" w16cid:durableId="1753308842">
    <w:abstractNumId w:val="18"/>
  </w:num>
  <w:num w:numId="13" w16cid:durableId="93794789">
    <w:abstractNumId w:val="11"/>
  </w:num>
  <w:num w:numId="14" w16cid:durableId="1874343566">
    <w:abstractNumId w:val="7"/>
  </w:num>
  <w:num w:numId="15" w16cid:durableId="943196935">
    <w:abstractNumId w:val="0"/>
    <w:lvlOverride w:ilvl="0">
      <w:lvl w:ilvl="0">
        <w:start w:val="1"/>
        <w:numFmt w:val="bullet"/>
        <w:lvlText w:val="-"/>
        <w:legacy w:legacy="1" w:legacySpace="0" w:legacyIndent="360"/>
        <w:lvlJc w:val="left"/>
        <w:pPr>
          <w:ind w:left="360" w:hanging="360"/>
        </w:pPr>
      </w:lvl>
    </w:lvlOverride>
  </w:num>
  <w:num w:numId="16" w16cid:durableId="1187063213">
    <w:abstractNumId w:val="43"/>
  </w:num>
  <w:num w:numId="17" w16cid:durableId="413085596">
    <w:abstractNumId w:val="26"/>
  </w:num>
  <w:num w:numId="18" w16cid:durableId="972638687">
    <w:abstractNumId w:val="31"/>
  </w:num>
  <w:num w:numId="19" w16cid:durableId="841353182">
    <w:abstractNumId w:val="47"/>
  </w:num>
  <w:num w:numId="20" w16cid:durableId="625430786">
    <w:abstractNumId w:val="37"/>
  </w:num>
  <w:num w:numId="21" w16cid:durableId="1634217827">
    <w:abstractNumId w:val="44"/>
  </w:num>
  <w:num w:numId="22" w16cid:durableId="2109501227">
    <w:abstractNumId w:val="41"/>
  </w:num>
  <w:num w:numId="23" w16cid:durableId="1450662654">
    <w:abstractNumId w:val="16"/>
  </w:num>
  <w:num w:numId="24" w16cid:durableId="751974934">
    <w:abstractNumId w:val="44"/>
  </w:num>
  <w:num w:numId="25" w16cid:durableId="1608386137">
    <w:abstractNumId w:val="7"/>
  </w:num>
  <w:num w:numId="26" w16cid:durableId="1868103997">
    <w:abstractNumId w:val="48"/>
  </w:num>
  <w:num w:numId="27" w16cid:durableId="1357270941">
    <w:abstractNumId w:val="34"/>
  </w:num>
  <w:num w:numId="28" w16cid:durableId="1629121678">
    <w:abstractNumId w:val="14"/>
  </w:num>
  <w:num w:numId="29" w16cid:durableId="1831409139">
    <w:abstractNumId w:val="40"/>
  </w:num>
  <w:num w:numId="30" w16cid:durableId="1476877960">
    <w:abstractNumId w:val="36"/>
  </w:num>
  <w:num w:numId="31" w16cid:durableId="1174109138">
    <w:abstractNumId w:val="2"/>
  </w:num>
  <w:num w:numId="32" w16cid:durableId="242686905">
    <w:abstractNumId w:val="5"/>
  </w:num>
  <w:num w:numId="33" w16cid:durableId="1217661814">
    <w:abstractNumId w:val="20"/>
  </w:num>
  <w:num w:numId="34" w16cid:durableId="163057509">
    <w:abstractNumId w:val="35"/>
  </w:num>
  <w:num w:numId="35" w16cid:durableId="524756961">
    <w:abstractNumId w:val="8"/>
  </w:num>
  <w:num w:numId="36" w16cid:durableId="1023095811">
    <w:abstractNumId w:val="22"/>
  </w:num>
  <w:num w:numId="37" w16cid:durableId="1857839674">
    <w:abstractNumId w:val="12"/>
  </w:num>
  <w:num w:numId="38" w16cid:durableId="772238751">
    <w:abstractNumId w:val="15"/>
  </w:num>
  <w:num w:numId="39" w16cid:durableId="2101487498">
    <w:abstractNumId w:val="28"/>
  </w:num>
  <w:num w:numId="40" w16cid:durableId="920211911">
    <w:abstractNumId w:val="24"/>
  </w:num>
  <w:num w:numId="41" w16cid:durableId="1716083384">
    <w:abstractNumId w:val="30"/>
  </w:num>
  <w:num w:numId="42" w16cid:durableId="948315596">
    <w:abstractNumId w:val="23"/>
  </w:num>
  <w:num w:numId="43" w16cid:durableId="240912485">
    <w:abstractNumId w:val="45"/>
  </w:num>
  <w:num w:numId="44" w16cid:durableId="872379220">
    <w:abstractNumId w:val="10"/>
  </w:num>
  <w:num w:numId="45" w16cid:durableId="1946112401">
    <w:abstractNumId w:val="32"/>
  </w:num>
  <w:num w:numId="46" w16cid:durableId="1019040612">
    <w:abstractNumId w:val="19"/>
  </w:num>
  <w:num w:numId="47" w16cid:durableId="1781073117">
    <w:abstractNumId w:val="9"/>
  </w:num>
  <w:num w:numId="48" w16cid:durableId="11166339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4725774">
    <w:abstractNumId w:val="27"/>
  </w:num>
  <w:num w:numId="50" w16cid:durableId="1883787988">
    <w:abstractNumId w:val="13"/>
  </w:num>
  <w:num w:numId="51" w16cid:durableId="1808740234">
    <w:abstractNumId w:val="6"/>
  </w:num>
  <w:num w:numId="52" w16cid:durableId="1384527325">
    <w:abstractNumId w:val="3"/>
  </w:num>
  <w:num w:numId="53" w16cid:durableId="373778439">
    <w:abstractNumId w:val="25"/>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pl-PL" w:vendorID="64" w:dllVersion="0"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de-CH" w:vendorID="64" w:dllVersion="0" w:nlCheck="1" w:checkStyle="0"/>
  <w:activeWritingStyle w:appName="MSWord" w:lang="nb-NO" w:vendorID="64" w:dllVersion="0" w:nlCheck="1" w:checkStyle="0"/>
  <w:activeWritingStyle w:appName="MSWord" w:lang="es-ES" w:vendorID="64" w:dllVersion="0" w:nlCheck="1" w:checkStyle="0"/>
  <w:activeWritingStyle w:appName="MSWord" w:lang="pt-PT" w:vendorID="64" w:dllVersion="0" w:nlCheck="1" w:checkStyle="0"/>
  <w:activeWritingStyle w:appName="MSWord" w:lang="de-A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1E3"/>
    <w:rsid w:val="00001587"/>
    <w:rsid w:val="00002FD0"/>
    <w:rsid w:val="0000362A"/>
    <w:rsid w:val="00003AEF"/>
    <w:rsid w:val="00005701"/>
    <w:rsid w:val="00005BA2"/>
    <w:rsid w:val="00005F34"/>
    <w:rsid w:val="00007528"/>
    <w:rsid w:val="00007AF1"/>
    <w:rsid w:val="00007D5D"/>
    <w:rsid w:val="00010D9B"/>
    <w:rsid w:val="0001164F"/>
    <w:rsid w:val="000147E7"/>
    <w:rsid w:val="00014869"/>
    <w:rsid w:val="000150D3"/>
    <w:rsid w:val="00016168"/>
    <w:rsid w:val="000166C1"/>
    <w:rsid w:val="0001745F"/>
    <w:rsid w:val="0002006B"/>
    <w:rsid w:val="00020AE8"/>
    <w:rsid w:val="000212BB"/>
    <w:rsid w:val="00023A2C"/>
    <w:rsid w:val="0002486B"/>
    <w:rsid w:val="0002506F"/>
    <w:rsid w:val="00025C7B"/>
    <w:rsid w:val="00025EBE"/>
    <w:rsid w:val="00026BF2"/>
    <w:rsid w:val="000271F6"/>
    <w:rsid w:val="00027662"/>
    <w:rsid w:val="00030445"/>
    <w:rsid w:val="000304C5"/>
    <w:rsid w:val="0003061A"/>
    <w:rsid w:val="00030D04"/>
    <w:rsid w:val="000318C7"/>
    <w:rsid w:val="00033872"/>
    <w:rsid w:val="00033A59"/>
    <w:rsid w:val="00033C26"/>
    <w:rsid w:val="00033D26"/>
    <w:rsid w:val="00033FDB"/>
    <w:rsid w:val="000344F6"/>
    <w:rsid w:val="0003562A"/>
    <w:rsid w:val="0003594E"/>
    <w:rsid w:val="000404FD"/>
    <w:rsid w:val="00041BAE"/>
    <w:rsid w:val="00042263"/>
    <w:rsid w:val="00043505"/>
    <w:rsid w:val="00043C70"/>
    <w:rsid w:val="00043E88"/>
    <w:rsid w:val="00043F03"/>
    <w:rsid w:val="00044042"/>
    <w:rsid w:val="00045146"/>
    <w:rsid w:val="000451AC"/>
    <w:rsid w:val="00046834"/>
    <w:rsid w:val="000474D2"/>
    <w:rsid w:val="000479C5"/>
    <w:rsid w:val="0005027B"/>
    <w:rsid w:val="00050DFD"/>
    <w:rsid w:val="00051401"/>
    <w:rsid w:val="000514ED"/>
    <w:rsid w:val="00051C43"/>
    <w:rsid w:val="00052B1D"/>
    <w:rsid w:val="00053809"/>
    <w:rsid w:val="00053914"/>
    <w:rsid w:val="00054756"/>
    <w:rsid w:val="0005551C"/>
    <w:rsid w:val="000556C8"/>
    <w:rsid w:val="000560C5"/>
    <w:rsid w:val="00056C49"/>
    <w:rsid w:val="00056FE0"/>
    <w:rsid w:val="00057306"/>
    <w:rsid w:val="00060090"/>
    <w:rsid w:val="000603C8"/>
    <w:rsid w:val="000608A4"/>
    <w:rsid w:val="00060AA1"/>
    <w:rsid w:val="000610C2"/>
    <w:rsid w:val="0006168D"/>
    <w:rsid w:val="00061FEE"/>
    <w:rsid w:val="000631FD"/>
    <w:rsid w:val="000642AA"/>
    <w:rsid w:val="000643D3"/>
    <w:rsid w:val="0006616A"/>
    <w:rsid w:val="000666D8"/>
    <w:rsid w:val="00067B16"/>
    <w:rsid w:val="00067CE8"/>
    <w:rsid w:val="00067CEE"/>
    <w:rsid w:val="00071CA7"/>
    <w:rsid w:val="00071F8A"/>
    <w:rsid w:val="00072282"/>
    <w:rsid w:val="0007228D"/>
    <w:rsid w:val="0007371A"/>
    <w:rsid w:val="00073E04"/>
    <w:rsid w:val="00073EB8"/>
    <w:rsid w:val="0007401B"/>
    <w:rsid w:val="000752FF"/>
    <w:rsid w:val="000757B2"/>
    <w:rsid w:val="0007628D"/>
    <w:rsid w:val="00081DAB"/>
    <w:rsid w:val="00083684"/>
    <w:rsid w:val="0008778C"/>
    <w:rsid w:val="000904C4"/>
    <w:rsid w:val="00091B44"/>
    <w:rsid w:val="00092829"/>
    <w:rsid w:val="000928FF"/>
    <w:rsid w:val="00092B09"/>
    <w:rsid w:val="0009300C"/>
    <w:rsid w:val="0009351E"/>
    <w:rsid w:val="0009479A"/>
    <w:rsid w:val="00094AD6"/>
    <w:rsid w:val="000953C6"/>
    <w:rsid w:val="00095D61"/>
    <w:rsid w:val="00095E44"/>
    <w:rsid w:val="00096D8D"/>
    <w:rsid w:val="0009755A"/>
    <w:rsid w:val="00097701"/>
    <w:rsid w:val="00097AA6"/>
    <w:rsid w:val="000A1123"/>
    <w:rsid w:val="000A1232"/>
    <w:rsid w:val="000A30E5"/>
    <w:rsid w:val="000A40D0"/>
    <w:rsid w:val="000A4F1A"/>
    <w:rsid w:val="000A65C1"/>
    <w:rsid w:val="000A76B8"/>
    <w:rsid w:val="000B0097"/>
    <w:rsid w:val="000B09FA"/>
    <w:rsid w:val="000B0A46"/>
    <w:rsid w:val="000B101F"/>
    <w:rsid w:val="000B1F4B"/>
    <w:rsid w:val="000B2F27"/>
    <w:rsid w:val="000B2F58"/>
    <w:rsid w:val="000B37A8"/>
    <w:rsid w:val="000B42A1"/>
    <w:rsid w:val="000B51D9"/>
    <w:rsid w:val="000B74A7"/>
    <w:rsid w:val="000B7DC2"/>
    <w:rsid w:val="000C03FB"/>
    <w:rsid w:val="000C308F"/>
    <w:rsid w:val="000C3ED7"/>
    <w:rsid w:val="000C5A4E"/>
    <w:rsid w:val="000C635D"/>
    <w:rsid w:val="000C6B77"/>
    <w:rsid w:val="000C78FE"/>
    <w:rsid w:val="000C7F49"/>
    <w:rsid w:val="000D1AEE"/>
    <w:rsid w:val="000D1B76"/>
    <w:rsid w:val="000D1F4F"/>
    <w:rsid w:val="000D41F7"/>
    <w:rsid w:val="000D4D07"/>
    <w:rsid w:val="000D5F1B"/>
    <w:rsid w:val="000D7535"/>
    <w:rsid w:val="000E06DB"/>
    <w:rsid w:val="000E165D"/>
    <w:rsid w:val="000E1BAF"/>
    <w:rsid w:val="000E223E"/>
    <w:rsid w:val="000E2491"/>
    <w:rsid w:val="000E2EA9"/>
    <w:rsid w:val="000E432A"/>
    <w:rsid w:val="000E46A3"/>
    <w:rsid w:val="000E4B72"/>
    <w:rsid w:val="000E4E88"/>
    <w:rsid w:val="000E5726"/>
    <w:rsid w:val="000E6046"/>
    <w:rsid w:val="000E6C94"/>
    <w:rsid w:val="000F0A16"/>
    <w:rsid w:val="000F0B09"/>
    <w:rsid w:val="000F1BB2"/>
    <w:rsid w:val="000F217A"/>
    <w:rsid w:val="000F3F94"/>
    <w:rsid w:val="000F488F"/>
    <w:rsid w:val="000F4CA7"/>
    <w:rsid w:val="000F5235"/>
    <w:rsid w:val="000F542B"/>
    <w:rsid w:val="000F5B21"/>
    <w:rsid w:val="000F63DE"/>
    <w:rsid w:val="000F6D8F"/>
    <w:rsid w:val="000F7EC9"/>
    <w:rsid w:val="00100482"/>
    <w:rsid w:val="00101420"/>
    <w:rsid w:val="00103501"/>
    <w:rsid w:val="00103B2D"/>
    <w:rsid w:val="00103B8E"/>
    <w:rsid w:val="00103CD2"/>
    <w:rsid w:val="00104061"/>
    <w:rsid w:val="0010594E"/>
    <w:rsid w:val="00107186"/>
    <w:rsid w:val="00107236"/>
    <w:rsid w:val="001074B3"/>
    <w:rsid w:val="001101A2"/>
    <w:rsid w:val="001106F7"/>
    <w:rsid w:val="001108A9"/>
    <w:rsid w:val="001117C4"/>
    <w:rsid w:val="00112EDA"/>
    <w:rsid w:val="0011359E"/>
    <w:rsid w:val="00113F21"/>
    <w:rsid w:val="00114174"/>
    <w:rsid w:val="00117B4A"/>
    <w:rsid w:val="00117C1D"/>
    <w:rsid w:val="00123688"/>
    <w:rsid w:val="001253E1"/>
    <w:rsid w:val="001272FC"/>
    <w:rsid w:val="00127602"/>
    <w:rsid w:val="00127F47"/>
    <w:rsid w:val="00131365"/>
    <w:rsid w:val="00133572"/>
    <w:rsid w:val="001349A0"/>
    <w:rsid w:val="00134E4A"/>
    <w:rsid w:val="001364FB"/>
    <w:rsid w:val="001365F2"/>
    <w:rsid w:val="00136D7A"/>
    <w:rsid w:val="001374C5"/>
    <w:rsid w:val="00137C91"/>
    <w:rsid w:val="00141470"/>
    <w:rsid w:val="00141540"/>
    <w:rsid w:val="00141CF5"/>
    <w:rsid w:val="001437E2"/>
    <w:rsid w:val="001449DF"/>
    <w:rsid w:val="0014569B"/>
    <w:rsid w:val="001470E0"/>
    <w:rsid w:val="00147AED"/>
    <w:rsid w:val="00150060"/>
    <w:rsid w:val="00151258"/>
    <w:rsid w:val="001513CA"/>
    <w:rsid w:val="001519F0"/>
    <w:rsid w:val="0015213A"/>
    <w:rsid w:val="001549B4"/>
    <w:rsid w:val="00154C69"/>
    <w:rsid w:val="0015704C"/>
    <w:rsid w:val="00157895"/>
    <w:rsid w:val="00157903"/>
    <w:rsid w:val="00157913"/>
    <w:rsid w:val="00161701"/>
    <w:rsid w:val="0016192C"/>
    <w:rsid w:val="00161E87"/>
    <w:rsid w:val="00163378"/>
    <w:rsid w:val="00163EDD"/>
    <w:rsid w:val="0016566C"/>
    <w:rsid w:val="00166029"/>
    <w:rsid w:val="00170B05"/>
    <w:rsid w:val="001710C0"/>
    <w:rsid w:val="00172276"/>
    <w:rsid w:val="001725D9"/>
    <w:rsid w:val="00172769"/>
    <w:rsid w:val="001727F0"/>
    <w:rsid w:val="00172B06"/>
    <w:rsid w:val="0017347E"/>
    <w:rsid w:val="00174347"/>
    <w:rsid w:val="001748AF"/>
    <w:rsid w:val="001752D8"/>
    <w:rsid w:val="001755FB"/>
    <w:rsid w:val="00175931"/>
    <w:rsid w:val="00175DD6"/>
    <w:rsid w:val="00176B25"/>
    <w:rsid w:val="00180887"/>
    <w:rsid w:val="001809B5"/>
    <w:rsid w:val="001811C0"/>
    <w:rsid w:val="0018238B"/>
    <w:rsid w:val="00183419"/>
    <w:rsid w:val="0018394A"/>
    <w:rsid w:val="00184DCC"/>
    <w:rsid w:val="00186A9D"/>
    <w:rsid w:val="00186F5D"/>
    <w:rsid w:val="001874A6"/>
    <w:rsid w:val="0018765B"/>
    <w:rsid w:val="001904AE"/>
    <w:rsid w:val="001904CD"/>
    <w:rsid w:val="00190913"/>
    <w:rsid w:val="00191DC6"/>
    <w:rsid w:val="0019236A"/>
    <w:rsid w:val="00193B21"/>
    <w:rsid w:val="00193DD3"/>
    <w:rsid w:val="001948AA"/>
    <w:rsid w:val="001959AE"/>
    <w:rsid w:val="00195F65"/>
    <w:rsid w:val="001A07E2"/>
    <w:rsid w:val="001A0A5D"/>
    <w:rsid w:val="001A2018"/>
    <w:rsid w:val="001A2A06"/>
    <w:rsid w:val="001A326E"/>
    <w:rsid w:val="001A3AA8"/>
    <w:rsid w:val="001A56F1"/>
    <w:rsid w:val="001A5D0E"/>
    <w:rsid w:val="001A6F38"/>
    <w:rsid w:val="001A7831"/>
    <w:rsid w:val="001B01C8"/>
    <w:rsid w:val="001B0B52"/>
    <w:rsid w:val="001B13F6"/>
    <w:rsid w:val="001B1747"/>
    <w:rsid w:val="001B1DBF"/>
    <w:rsid w:val="001B24F8"/>
    <w:rsid w:val="001B2D44"/>
    <w:rsid w:val="001B4E08"/>
    <w:rsid w:val="001B7504"/>
    <w:rsid w:val="001B752A"/>
    <w:rsid w:val="001C12FB"/>
    <w:rsid w:val="001C13EF"/>
    <w:rsid w:val="001C2DB4"/>
    <w:rsid w:val="001C3228"/>
    <w:rsid w:val="001C35E9"/>
    <w:rsid w:val="001C36BD"/>
    <w:rsid w:val="001C3733"/>
    <w:rsid w:val="001C489B"/>
    <w:rsid w:val="001C49B3"/>
    <w:rsid w:val="001C5B30"/>
    <w:rsid w:val="001C66BE"/>
    <w:rsid w:val="001D0D33"/>
    <w:rsid w:val="001D2953"/>
    <w:rsid w:val="001D39CC"/>
    <w:rsid w:val="001D3C05"/>
    <w:rsid w:val="001D4BCC"/>
    <w:rsid w:val="001D683C"/>
    <w:rsid w:val="001D6AF4"/>
    <w:rsid w:val="001E0CC1"/>
    <w:rsid w:val="001E12AA"/>
    <w:rsid w:val="001E1C10"/>
    <w:rsid w:val="001E3B35"/>
    <w:rsid w:val="001E3CC0"/>
    <w:rsid w:val="001E77C3"/>
    <w:rsid w:val="001E7FAB"/>
    <w:rsid w:val="001F090B"/>
    <w:rsid w:val="001F1442"/>
    <w:rsid w:val="001F180A"/>
    <w:rsid w:val="001F1A28"/>
    <w:rsid w:val="001F1AD0"/>
    <w:rsid w:val="001F1DE2"/>
    <w:rsid w:val="001F226B"/>
    <w:rsid w:val="001F2AB0"/>
    <w:rsid w:val="001F35E8"/>
    <w:rsid w:val="001F4014"/>
    <w:rsid w:val="001F445E"/>
    <w:rsid w:val="001F4666"/>
    <w:rsid w:val="001F5918"/>
    <w:rsid w:val="001F6423"/>
    <w:rsid w:val="001F7627"/>
    <w:rsid w:val="00201213"/>
    <w:rsid w:val="0020165E"/>
    <w:rsid w:val="0020272E"/>
    <w:rsid w:val="00202E50"/>
    <w:rsid w:val="00203FE6"/>
    <w:rsid w:val="00204050"/>
    <w:rsid w:val="00204195"/>
    <w:rsid w:val="00204AAB"/>
    <w:rsid w:val="00205180"/>
    <w:rsid w:val="00207F81"/>
    <w:rsid w:val="002109F4"/>
    <w:rsid w:val="00211FDA"/>
    <w:rsid w:val="00215FDA"/>
    <w:rsid w:val="002160C2"/>
    <w:rsid w:val="00217FFA"/>
    <w:rsid w:val="00220689"/>
    <w:rsid w:val="0022137A"/>
    <w:rsid w:val="00222BB9"/>
    <w:rsid w:val="00223BD7"/>
    <w:rsid w:val="00223E82"/>
    <w:rsid w:val="00224EE9"/>
    <w:rsid w:val="002258D6"/>
    <w:rsid w:val="002274FB"/>
    <w:rsid w:val="00227D10"/>
    <w:rsid w:val="002309D2"/>
    <w:rsid w:val="00230BE9"/>
    <w:rsid w:val="00231B61"/>
    <w:rsid w:val="00231EAD"/>
    <w:rsid w:val="0023315B"/>
    <w:rsid w:val="002335D0"/>
    <w:rsid w:val="00233FF6"/>
    <w:rsid w:val="002347FE"/>
    <w:rsid w:val="00235617"/>
    <w:rsid w:val="0023561F"/>
    <w:rsid w:val="002360D3"/>
    <w:rsid w:val="00237440"/>
    <w:rsid w:val="00240A2B"/>
    <w:rsid w:val="0024178D"/>
    <w:rsid w:val="00241972"/>
    <w:rsid w:val="00241B66"/>
    <w:rsid w:val="0024392B"/>
    <w:rsid w:val="00244393"/>
    <w:rsid w:val="00244889"/>
    <w:rsid w:val="002450C6"/>
    <w:rsid w:val="00245DCF"/>
    <w:rsid w:val="00246C65"/>
    <w:rsid w:val="00246EF4"/>
    <w:rsid w:val="0024721F"/>
    <w:rsid w:val="00247707"/>
    <w:rsid w:val="00250E92"/>
    <w:rsid w:val="00251A10"/>
    <w:rsid w:val="0025288A"/>
    <w:rsid w:val="00252BFF"/>
    <w:rsid w:val="00253732"/>
    <w:rsid w:val="00253FF9"/>
    <w:rsid w:val="002542A8"/>
    <w:rsid w:val="00255956"/>
    <w:rsid w:val="00256199"/>
    <w:rsid w:val="00257E33"/>
    <w:rsid w:val="00260A11"/>
    <w:rsid w:val="002613AF"/>
    <w:rsid w:val="0026169A"/>
    <w:rsid w:val="00262763"/>
    <w:rsid w:val="00264869"/>
    <w:rsid w:val="00264BEA"/>
    <w:rsid w:val="0026627D"/>
    <w:rsid w:val="002675B1"/>
    <w:rsid w:val="00267850"/>
    <w:rsid w:val="00271032"/>
    <w:rsid w:val="002716E0"/>
    <w:rsid w:val="00273E3E"/>
    <w:rsid w:val="00274147"/>
    <w:rsid w:val="00275189"/>
    <w:rsid w:val="002756DC"/>
    <w:rsid w:val="00276412"/>
    <w:rsid w:val="00276437"/>
    <w:rsid w:val="00280053"/>
    <w:rsid w:val="0028063F"/>
    <w:rsid w:val="00280740"/>
    <w:rsid w:val="00280F9E"/>
    <w:rsid w:val="00281668"/>
    <w:rsid w:val="00282AEF"/>
    <w:rsid w:val="00283AE3"/>
    <w:rsid w:val="00283B02"/>
    <w:rsid w:val="00283C5D"/>
    <w:rsid w:val="002844B0"/>
    <w:rsid w:val="00286322"/>
    <w:rsid w:val="00286BDF"/>
    <w:rsid w:val="00287387"/>
    <w:rsid w:val="00290024"/>
    <w:rsid w:val="00290109"/>
    <w:rsid w:val="00290814"/>
    <w:rsid w:val="00292763"/>
    <w:rsid w:val="0029379D"/>
    <w:rsid w:val="00294676"/>
    <w:rsid w:val="0029526F"/>
    <w:rsid w:val="00295C04"/>
    <w:rsid w:val="00296B03"/>
    <w:rsid w:val="00296C1F"/>
    <w:rsid w:val="00297910"/>
    <w:rsid w:val="002A0239"/>
    <w:rsid w:val="002A41E6"/>
    <w:rsid w:val="002A44C8"/>
    <w:rsid w:val="002A545A"/>
    <w:rsid w:val="002A5E48"/>
    <w:rsid w:val="002A644E"/>
    <w:rsid w:val="002A6DDD"/>
    <w:rsid w:val="002B0059"/>
    <w:rsid w:val="002B0455"/>
    <w:rsid w:val="002B0A48"/>
    <w:rsid w:val="002B261C"/>
    <w:rsid w:val="002B2BEE"/>
    <w:rsid w:val="002B33B6"/>
    <w:rsid w:val="002B35C5"/>
    <w:rsid w:val="002B3935"/>
    <w:rsid w:val="002B406A"/>
    <w:rsid w:val="002B41D4"/>
    <w:rsid w:val="002B543F"/>
    <w:rsid w:val="002B6165"/>
    <w:rsid w:val="002B6326"/>
    <w:rsid w:val="002B6906"/>
    <w:rsid w:val="002B6B86"/>
    <w:rsid w:val="002B7D73"/>
    <w:rsid w:val="002C06E3"/>
    <w:rsid w:val="002C0801"/>
    <w:rsid w:val="002C0DF1"/>
    <w:rsid w:val="002C145F"/>
    <w:rsid w:val="002C2F78"/>
    <w:rsid w:val="002C33B3"/>
    <w:rsid w:val="002C44B0"/>
    <w:rsid w:val="002C4E07"/>
    <w:rsid w:val="002D0586"/>
    <w:rsid w:val="002D0B1A"/>
    <w:rsid w:val="002D1023"/>
    <w:rsid w:val="002D1459"/>
    <w:rsid w:val="002D1470"/>
    <w:rsid w:val="002D21CF"/>
    <w:rsid w:val="002D21EA"/>
    <w:rsid w:val="002D2816"/>
    <w:rsid w:val="002D2F92"/>
    <w:rsid w:val="002D3DB7"/>
    <w:rsid w:val="002D4705"/>
    <w:rsid w:val="002D476E"/>
    <w:rsid w:val="002D5B65"/>
    <w:rsid w:val="002D6396"/>
    <w:rsid w:val="002D7E5E"/>
    <w:rsid w:val="002D7F4A"/>
    <w:rsid w:val="002E07BA"/>
    <w:rsid w:val="002E07EF"/>
    <w:rsid w:val="002E0D06"/>
    <w:rsid w:val="002E1374"/>
    <w:rsid w:val="002E1810"/>
    <w:rsid w:val="002E426E"/>
    <w:rsid w:val="002E42F8"/>
    <w:rsid w:val="002E4E94"/>
    <w:rsid w:val="002E784D"/>
    <w:rsid w:val="002F0DA9"/>
    <w:rsid w:val="002F1F28"/>
    <w:rsid w:val="002F43CA"/>
    <w:rsid w:val="002F57AA"/>
    <w:rsid w:val="002F5F73"/>
    <w:rsid w:val="002F6C40"/>
    <w:rsid w:val="002F6EF7"/>
    <w:rsid w:val="002F714C"/>
    <w:rsid w:val="002F77BF"/>
    <w:rsid w:val="003004A2"/>
    <w:rsid w:val="00303DD5"/>
    <w:rsid w:val="00303F43"/>
    <w:rsid w:val="00305B69"/>
    <w:rsid w:val="00305E11"/>
    <w:rsid w:val="00305F01"/>
    <w:rsid w:val="00307B74"/>
    <w:rsid w:val="003105BA"/>
    <w:rsid w:val="00310764"/>
    <w:rsid w:val="00310A36"/>
    <w:rsid w:val="0031131F"/>
    <w:rsid w:val="00311BFD"/>
    <w:rsid w:val="00313686"/>
    <w:rsid w:val="00314718"/>
    <w:rsid w:val="0031488A"/>
    <w:rsid w:val="003171B2"/>
    <w:rsid w:val="00317369"/>
    <w:rsid w:val="003175E1"/>
    <w:rsid w:val="003175F7"/>
    <w:rsid w:val="00320203"/>
    <w:rsid w:val="00322002"/>
    <w:rsid w:val="0032414A"/>
    <w:rsid w:val="003247B0"/>
    <w:rsid w:val="00324908"/>
    <w:rsid w:val="00325E81"/>
    <w:rsid w:val="00326948"/>
    <w:rsid w:val="00326964"/>
    <w:rsid w:val="00327052"/>
    <w:rsid w:val="00327F30"/>
    <w:rsid w:val="0033486D"/>
    <w:rsid w:val="00335228"/>
    <w:rsid w:val="003352FF"/>
    <w:rsid w:val="00335710"/>
    <w:rsid w:val="003367C4"/>
    <w:rsid w:val="00336D8E"/>
    <w:rsid w:val="003376B3"/>
    <w:rsid w:val="0033780B"/>
    <w:rsid w:val="00340326"/>
    <w:rsid w:val="00340909"/>
    <w:rsid w:val="00342DBA"/>
    <w:rsid w:val="0034442F"/>
    <w:rsid w:val="00345F9C"/>
    <w:rsid w:val="00345FAB"/>
    <w:rsid w:val="00347776"/>
    <w:rsid w:val="00350FBB"/>
    <w:rsid w:val="00351A91"/>
    <w:rsid w:val="003520C4"/>
    <w:rsid w:val="00352BC4"/>
    <w:rsid w:val="00352FB2"/>
    <w:rsid w:val="003533AE"/>
    <w:rsid w:val="00355E14"/>
    <w:rsid w:val="00356A5C"/>
    <w:rsid w:val="003571BD"/>
    <w:rsid w:val="00357C5E"/>
    <w:rsid w:val="003608BD"/>
    <w:rsid w:val="00361280"/>
    <w:rsid w:val="003615F1"/>
    <w:rsid w:val="00361A6E"/>
    <w:rsid w:val="00361E6B"/>
    <w:rsid w:val="003624B8"/>
    <w:rsid w:val="003626AF"/>
    <w:rsid w:val="00362CAB"/>
    <w:rsid w:val="0036348A"/>
    <w:rsid w:val="00363D7F"/>
    <w:rsid w:val="00365573"/>
    <w:rsid w:val="0036655E"/>
    <w:rsid w:val="003673F5"/>
    <w:rsid w:val="00367A0F"/>
    <w:rsid w:val="00367C66"/>
    <w:rsid w:val="003700B2"/>
    <w:rsid w:val="003713D8"/>
    <w:rsid w:val="0037233D"/>
    <w:rsid w:val="0037332C"/>
    <w:rsid w:val="003734E7"/>
    <w:rsid w:val="003736EF"/>
    <w:rsid w:val="003737E3"/>
    <w:rsid w:val="00376546"/>
    <w:rsid w:val="00380A1A"/>
    <w:rsid w:val="00380D80"/>
    <w:rsid w:val="003810B3"/>
    <w:rsid w:val="003847B3"/>
    <w:rsid w:val="00384B97"/>
    <w:rsid w:val="0038500E"/>
    <w:rsid w:val="003857F3"/>
    <w:rsid w:val="003867C8"/>
    <w:rsid w:val="00386FB1"/>
    <w:rsid w:val="0038761D"/>
    <w:rsid w:val="0039045A"/>
    <w:rsid w:val="003906F8"/>
    <w:rsid w:val="00392207"/>
    <w:rsid w:val="00392E1D"/>
    <w:rsid w:val="003935EE"/>
    <w:rsid w:val="00393EE9"/>
    <w:rsid w:val="0039408A"/>
    <w:rsid w:val="00394120"/>
    <w:rsid w:val="003945F5"/>
    <w:rsid w:val="0039673D"/>
    <w:rsid w:val="003970BC"/>
    <w:rsid w:val="003975DA"/>
    <w:rsid w:val="003975FF"/>
    <w:rsid w:val="00397893"/>
    <w:rsid w:val="003A211A"/>
    <w:rsid w:val="003A2407"/>
    <w:rsid w:val="003A2CF0"/>
    <w:rsid w:val="003A33D3"/>
    <w:rsid w:val="003A3880"/>
    <w:rsid w:val="003A46BA"/>
    <w:rsid w:val="003A4B52"/>
    <w:rsid w:val="003A4E7C"/>
    <w:rsid w:val="003A5BC5"/>
    <w:rsid w:val="003A5D55"/>
    <w:rsid w:val="003A635A"/>
    <w:rsid w:val="003A7385"/>
    <w:rsid w:val="003A75E6"/>
    <w:rsid w:val="003A7E97"/>
    <w:rsid w:val="003B255B"/>
    <w:rsid w:val="003B2839"/>
    <w:rsid w:val="003B3317"/>
    <w:rsid w:val="003B3758"/>
    <w:rsid w:val="003B4B2F"/>
    <w:rsid w:val="003B4C50"/>
    <w:rsid w:val="003B52D4"/>
    <w:rsid w:val="003B7035"/>
    <w:rsid w:val="003C0106"/>
    <w:rsid w:val="003C0A71"/>
    <w:rsid w:val="003C1CA5"/>
    <w:rsid w:val="003C1EC7"/>
    <w:rsid w:val="003C3D8E"/>
    <w:rsid w:val="003C5AD1"/>
    <w:rsid w:val="003C5E61"/>
    <w:rsid w:val="003C5F6C"/>
    <w:rsid w:val="003C6259"/>
    <w:rsid w:val="003C64A0"/>
    <w:rsid w:val="003C6C60"/>
    <w:rsid w:val="003C6F0B"/>
    <w:rsid w:val="003C7BA3"/>
    <w:rsid w:val="003D0889"/>
    <w:rsid w:val="003D08AE"/>
    <w:rsid w:val="003D2C13"/>
    <w:rsid w:val="003D3642"/>
    <w:rsid w:val="003D4E9C"/>
    <w:rsid w:val="003D5EE8"/>
    <w:rsid w:val="003D66FE"/>
    <w:rsid w:val="003D7705"/>
    <w:rsid w:val="003D7EE4"/>
    <w:rsid w:val="003E0D78"/>
    <w:rsid w:val="003E1CB1"/>
    <w:rsid w:val="003E23E4"/>
    <w:rsid w:val="003E259D"/>
    <w:rsid w:val="003E2677"/>
    <w:rsid w:val="003E3A1D"/>
    <w:rsid w:val="003E471E"/>
    <w:rsid w:val="003E6CA0"/>
    <w:rsid w:val="003F1D6B"/>
    <w:rsid w:val="003F1F41"/>
    <w:rsid w:val="003F2FDE"/>
    <w:rsid w:val="003F30F5"/>
    <w:rsid w:val="003F330B"/>
    <w:rsid w:val="003F5281"/>
    <w:rsid w:val="003F583D"/>
    <w:rsid w:val="003F6F3C"/>
    <w:rsid w:val="003F6FDF"/>
    <w:rsid w:val="003F7705"/>
    <w:rsid w:val="003F7A5A"/>
    <w:rsid w:val="00400472"/>
    <w:rsid w:val="004016F5"/>
    <w:rsid w:val="00402D2C"/>
    <w:rsid w:val="00402E8B"/>
    <w:rsid w:val="00404253"/>
    <w:rsid w:val="004045AA"/>
    <w:rsid w:val="00404C72"/>
    <w:rsid w:val="0040549A"/>
    <w:rsid w:val="0040582F"/>
    <w:rsid w:val="00405CC9"/>
    <w:rsid w:val="00406260"/>
    <w:rsid w:val="004065E8"/>
    <w:rsid w:val="0040711E"/>
    <w:rsid w:val="00407A86"/>
    <w:rsid w:val="00407D67"/>
    <w:rsid w:val="00411FA7"/>
    <w:rsid w:val="0041244A"/>
    <w:rsid w:val="00412450"/>
    <w:rsid w:val="004138DE"/>
    <w:rsid w:val="00413B39"/>
    <w:rsid w:val="00414B2F"/>
    <w:rsid w:val="00415E58"/>
    <w:rsid w:val="00416231"/>
    <w:rsid w:val="004208AB"/>
    <w:rsid w:val="004219EF"/>
    <w:rsid w:val="00421A72"/>
    <w:rsid w:val="00424348"/>
    <w:rsid w:val="00424A0E"/>
    <w:rsid w:val="004254E7"/>
    <w:rsid w:val="00426CD9"/>
    <w:rsid w:val="00426E60"/>
    <w:rsid w:val="00430FEB"/>
    <w:rsid w:val="004310EE"/>
    <w:rsid w:val="00432674"/>
    <w:rsid w:val="00432FBB"/>
    <w:rsid w:val="00433677"/>
    <w:rsid w:val="004340D5"/>
    <w:rsid w:val="004346A7"/>
    <w:rsid w:val="00434880"/>
    <w:rsid w:val="00434A21"/>
    <w:rsid w:val="00434F6F"/>
    <w:rsid w:val="0043526D"/>
    <w:rsid w:val="00435CA9"/>
    <w:rsid w:val="00436101"/>
    <w:rsid w:val="00436CCF"/>
    <w:rsid w:val="00442B83"/>
    <w:rsid w:val="00444423"/>
    <w:rsid w:val="00444DD7"/>
    <w:rsid w:val="0044540E"/>
    <w:rsid w:val="004456E0"/>
    <w:rsid w:val="004460E9"/>
    <w:rsid w:val="00446282"/>
    <w:rsid w:val="00446346"/>
    <w:rsid w:val="004468DE"/>
    <w:rsid w:val="00447B6F"/>
    <w:rsid w:val="00450E5C"/>
    <w:rsid w:val="0045290C"/>
    <w:rsid w:val="00453623"/>
    <w:rsid w:val="004537B7"/>
    <w:rsid w:val="00453C11"/>
    <w:rsid w:val="00453C69"/>
    <w:rsid w:val="004557B0"/>
    <w:rsid w:val="00457946"/>
    <w:rsid w:val="00457D8B"/>
    <w:rsid w:val="00460A17"/>
    <w:rsid w:val="0046120A"/>
    <w:rsid w:val="004612E8"/>
    <w:rsid w:val="00462F79"/>
    <w:rsid w:val="00463438"/>
    <w:rsid w:val="00463992"/>
    <w:rsid w:val="00463ECE"/>
    <w:rsid w:val="00464290"/>
    <w:rsid w:val="00464629"/>
    <w:rsid w:val="00465388"/>
    <w:rsid w:val="0046574F"/>
    <w:rsid w:val="004677C9"/>
    <w:rsid w:val="00470AC8"/>
    <w:rsid w:val="00470CB5"/>
    <w:rsid w:val="004719E3"/>
    <w:rsid w:val="00471EAB"/>
    <w:rsid w:val="004723EE"/>
    <w:rsid w:val="0047382D"/>
    <w:rsid w:val="00475A92"/>
    <w:rsid w:val="004768F2"/>
    <w:rsid w:val="004776AC"/>
    <w:rsid w:val="00477BB9"/>
    <w:rsid w:val="004815F3"/>
    <w:rsid w:val="00481812"/>
    <w:rsid w:val="00482388"/>
    <w:rsid w:val="00483700"/>
    <w:rsid w:val="00483742"/>
    <w:rsid w:val="00483A08"/>
    <w:rsid w:val="00484669"/>
    <w:rsid w:val="00485965"/>
    <w:rsid w:val="004859EE"/>
    <w:rsid w:val="00487366"/>
    <w:rsid w:val="004873E4"/>
    <w:rsid w:val="004875DB"/>
    <w:rsid w:val="00487D98"/>
    <w:rsid w:val="00487F0B"/>
    <w:rsid w:val="0049072C"/>
    <w:rsid w:val="00490FD1"/>
    <w:rsid w:val="00491AD2"/>
    <w:rsid w:val="00491C34"/>
    <w:rsid w:val="004935C0"/>
    <w:rsid w:val="00493B43"/>
    <w:rsid w:val="00493BED"/>
    <w:rsid w:val="00494EB1"/>
    <w:rsid w:val="004963E4"/>
    <w:rsid w:val="00496414"/>
    <w:rsid w:val="004970EF"/>
    <w:rsid w:val="00497A38"/>
    <w:rsid w:val="004A0A18"/>
    <w:rsid w:val="004A0B6D"/>
    <w:rsid w:val="004A30F2"/>
    <w:rsid w:val="004A45BD"/>
    <w:rsid w:val="004A4656"/>
    <w:rsid w:val="004A5578"/>
    <w:rsid w:val="004A6CB4"/>
    <w:rsid w:val="004A77B0"/>
    <w:rsid w:val="004A77E0"/>
    <w:rsid w:val="004A7E46"/>
    <w:rsid w:val="004B08A9"/>
    <w:rsid w:val="004B0D91"/>
    <w:rsid w:val="004B14F9"/>
    <w:rsid w:val="004B1C88"/>
    <w:rsid w:val="004B1CED"/>
    <w:rsid w:val="004B34A7"/>
    <w:rsid w:val="004B3B06"/>
    <w:rsid w:val="004B3ED5"/>
    <w:rsid w:val="004B4643"/>
    <w:rsid w:val="004B5A2A"/>
    <w:rsid w:val="004B7607"/>
    <w:rsid w:val="004B7F67"/>
    <w:rsid w:val="004C01B1"/>
    <w:rsid w:val="004C06BE"/>
    <w:rsid w:val="004C0938"/>
    <w:rsid w:val="004C1453"/>
    <w:rsid w:val="004C1994"/>
    <w:rsid w:val="004C1CA6"/>
    <w:rsid w:val="004C363B"/>
    <w:rsid w:val="004C65D1"/>
    <w:rsid w:val="004C70FC"/>
    <w:rsid w:val="004D022C"/>
    <w:rsid w:val="004D1DB9"/>
    <w:rsid w:val="004D238C"/>
    <w:rsid w:val="004D2675"/>
    <w:rsid w:val="004D2A38"/>
    <w:rsid w:val="004D4080"/>
    <w:rsid w:val="004D794F"/>
    <w:rsid w:val="004E05FD"/>
    <w:rsid w:val="004E09AB"/>
    <w:rsid w:val="004E11C2"/>
    <w:rsid w:val="004E1A0D"/>
    <w:rsid w:val="004E1AFE"/>
    <w:rsid w:val="004E23F5"/>
    <w:rsid w:val="004E5418"/>
    <w:rsid w:val="004E63E5"/>
    <w:rsid w:val="004E6A47"/>
    <w:rsid w:val="004E6B76"/>
    <w:rsid w:val="004E7863"/>
    <w:rsid w:val="004F1437"/>
    <w:rsid w:val="004F228D"/>
    <w:rsid w:val="004F3540"/>
    <w:rsid w:val="004F40E0"/>
    <w:rsid w:val="004F52DB"/>
    <w:rsid w:val="004F5624"/>
    <w:rsid w:val="004F594D"/>
    <w:rsid w:val="004F5DA4"/>
    <w:rsid w:val="004F62B2"/>
    <w:rsid w:val="004F6424"/>
    <w:rsid w:val="005040CD"/>
    <w:rsid w:val="00504229"/>
    <w:rsid w:val="00505229"/>
    <w:rsid w:val="005063E9"/>
    <w:rsid w:val="0050744B"/>
    <w:rsid w:val="00507C1E"/>
    <w:rsid w:val="00507F98"/>
    <w:rsid w:val="005108A3"/>
    <w:rsid w:val="005109FF"/>
    <w:rsid w:val="00510DB5"/>
    <w:rsid w:val="00510F6E"/>
    <w:rsid w:val="00511422"/>
    <w:rsid w:val="005118AE"/>
    <w:rsid w:val="0051212F"/>
    <w:rsid w:val="00513336"/>
    <w:rsid w:val="00514170"/>
    <w:rsid w:val="0051587A"/>
    <w:rsid w:val="005158FA"/>
    <w:rsid w:val="005169AD"/>
    <w:rsid w:val="00517C35"/>
    <w:rsid w:val="0052017E"/>
    <w:rsid w:val="00520495"/>
    <w:rsid w:val="005206F6"/>
    <w:rsid w:val="005208B9"/>
    <w:rsid w:val="00520942"/>
    <w:rsid w:val="00521345"/>
    <w:rsid w:val="00521CF1"/>
    <w:rsid w:val="00521DCF"/>
    <w:rsid w:val="005221F0"/>
    <w:rsid w:val="005235C0"/>
    <w:rsid w:val="005244FB"/>
    <w:rsid w:val="00524807"/>
    <w:rsid w:val="00525250"/>
    <w:rsid w:val="005252FE"/>
    <w:rsid w:val="00525595"/>
    <w:rsid w:val="005257A1"/>
    <w:rsid w:val="00525FF9"/>
    <w:rsid w:val="00531080"/>
    <w:rsid w:val="00531F62"/>
    <w:rsid w:val="00532C0C"/>
    <w:rsid w:val="00532C41"/>
    <w:rsid w:val="00532D3F"/>
    <w:rsid w:val="0053386D"/>
    <w:rsid w:val="00533B3E"/>
    <w:rsid w:val="00534700"/>
    <w:rsid w:val="0053791F"/>
    <w:rsid w:val="00540BF8"/>
    <w:rsid w:val="005446F2"/>
    <w:rsid w:val="00546260"/>
    <w:rsid w:val="00546622"/>
    <w:rsid w:val="00547538"/>
    <w:rsid w:val="00552711"/>
    <w:rsid w:val="00553BDC"/>
    <w:rsid w:val="00553BFA"/>
    <w:rsid w:val="005547C4"/>
    <w:rsid w:val="00554D05"/>
    <w:rsid w:val="0055596B"/>
    <w:rsid w:val="005562E0"/>
    <w:rsid w:val="005574AA"/>
    <w:rsid w:val="0056077E"/>
    <w:rsid w:val="00560EDA"/>
    <w:rsid w:val="00562817"/>
    <w:rsid w:val="005629EE"/>
    <w:rsid w:val="00563D6B"/>
    <w:rsid w:val="00564061"/>
    <w:rsid w:val="005648FA"/>
    <w:rsid w:val="00564D50"/>
    <w:rsid w:val="00565F7E"/>
    <w:rsid w:val="005663AC"/>
    <w:rsid w:val="00567346"/>
    <w:rsid w:val="00572094"/>
    <w:rsid w:val="00572133"/>
    <w:rsid w:val="0057371B"/>
    <w:rsid w:val="005738EB"/>
    <w:rsid w:val="005745CE"/>
    <w:rsid w:val="00575B5C"/>
    <w:rsid w:val="00575EB8"/>
    <w:rsid w:val="0057613A"/>
    <w:rsid w:val="00577CB7"/>
    <w:rsid w:val="005800EB"/>
    <w:rsid w:val="00581577"/>
    <w:rsid w:val="00582A9B"/>
    <w:rsid w:val="005832AB"/>
    <w:rsid w:val="00583A75"/>
    <w:rsid w:val="0058437C"/>
    <w:rsid w:val="00585B0B"/>
    <w:rsid w:val="00586B0E"/>
    <w:rsid w:val="00590160"/>
    <w:rsid w:val="00590A43"/>
    <w:rsid w:val="00591550"/>
    <w:rsid w:val="005935F4"/>
    <w:rsid w:val="00593E0A"/>
    <w:rsid w:val="00594D79"/>
    <w:rsid w:val="00596FCC"/>
    <w:rsid w:val="005A1660"/>
    <w:rsid w:val="005A167F"/>
    <w:rsid w:val="005A32FF"/>
    <w:rsid w:val="005A346E"/>
    <w:rsid w:val="005A4684"/>
    <w:rsid w:val="005A73CF"/>
    <w:rsid w:val="005B0F87"/>
    <w:rsid w:val="005B252B"/>
    <w:rsid w:val="005B2D7D"/>
    <w:rsid w:val="005B32E4"/>
    <w:rsid w:val="005B3EB1"/>
    <w:rsid w:val="005B3F6F"/>
    <w:rsid w:val="005B441F"/>
    <w:rsid w:val="005B4B10"/>
    <w:rsid w:val="005B798B"/>
    <w:rsid w:val="005B7D65"/>
    <w:rsid w:val="005C0A16"/>
    <w:rsid w:val="005C0AD0"/>
    <w:rsid w:val="005C0EE6"/>
    <w:rsid w:val="005C1489"/>
    <w:rsid w:val="005C1E2A"/>
    <w:rsid w:val="005C1FAE"/>
    <w:rsid w:val="005C39E8"/>
    <w:rsid w:val="005C52B4"/>
    <w:rsid w:val="005C5660"/>
    <w:rsid w:val="005C71E4"/>
    <w:rsid w:val="005C72E3"/>
    <w:rsid w:val="005D0823"/>
    <w:rsid w:val="005D11B2"/>
    <w:rsid w:val="005D2CE3"/>
    <w:rsid w:val="005D48A3"/>
    <w:rsid w:val="005D4B68"/>
    <w:rsid w:val="005D6397"/>
    <w:rsid w:val="005D73A9"/>
    <w:rsid w:val="005E02BB"/>
    <w:rsid w:val="005E11C1"/>
    <w:rsid w:val="005E13B9"/>
    <w:rsid w:val="005E1D72"/>
    <w:rsid w:val="005E1FC6"/>
    <w:rsid w:val="005E2563"/>
    <w:rsid w:val="005E394C"/>
    <w:rsid w:val="005E42BF"/>
    <w:rsid w:val="005E4E70"/>
    <w:rsid w:val="005E65BB"/>
    <w:rsid w:val="005F0DA0"/>
    <w:rsid w:val="005F1C9F"/>
    <w:rsid w:val="005F2724"/>
    <w:rsid w:val="005F2767"/>
    <w:rsid w:val="005F4790"/>
    <w:rsid w:val="005F4914"/>
    <w:rsid w:val="005F4BFC"/>
    <w:rsid w:val="005F62B7"/>
    <w:rsid w:val="005F67FC"/>
    <w:rsid w:val="005F6869"/>
    <w:rsid w:val="005F6BB9"/>
    <w:rsid w:val="005F6F1F"/>
    <w:rsid w:val="005F78DF"/>
    <w:rsid w:val="00601741"/>
    <w:rsid w:val="006018F6"/>
    <w:rsid w:val="00603148"/>
    <w:rsid w:val="006036DC"/>
    <w:rsid w:val="0060474A"/>
    <w:rsid w:val="006056A1"/>
    <w:rsid w:val="00606FC7"/>
    <w:rsid w:val="00610456"/>
    <w:rsid w:val="00611173"/>
    <w:rsid w:val="00611473"/>
    <w:rsid w:val="00611B36"/>
    <w:rsid w:val="00612811"/>
    <w:rsid w:val="00612BF6"/>
    <w:rsid w:val="00612FD9"/>
    <w:rsid w:val="00613234"/>
    <w:rsid w:val="00613A34"/>
    <w:rsid w:val="00613FF2"/>
    <w:rsid w:val="00614AB5"/>
    <w:rsid w:val="00615ADA"/>
    <w:rsid w:val="0061635C"/>
    <w:rsid w:val="00616D80"/>
    <w:rsid w:val="00620B0B"/>
    <w:rsid w:val="006221CD"/>
    <w:rsid w:val="00622220"/>
    <w:rsid w:val="00623DF4"/>
    <w:rsid w:val="00624317"/>
    <w:rsid w:val="00624CC7"/>
    <w:rsid w:val="006266A9"/>
    <w:rsid w:val="00627AFD"/>
    <w:rsid w:val="00627C5F"/>
    <w:rsid w:val="00630426"/>
    <w:rsid w:val="00630702"/>
    <w:rsid w:val="0063160C"/>
    <w:rsid w:val="006316C1"/>
    <w:rsid w:val="00631E8E"/>
    <w:rsid w:val="00631ED4"/>
    <w:rsid w:val="00632C87"/>
    <w:rsid w:val="00633BC7"/>
    <w:rsid w:val="00634769"/>
    <w:rsid w:val="00635452"/>
    <w:rsid w:val="00635AC7"/>
    <w:rsid w:val="00635E9C"/>
    <w:rsid w:val="00635F89"/>
    <w:rsid w:val="0063753F"/>
    <w:rsid w:val="00637B41"/>
    <w:rsid w:val="00637BB3"/>
    <w:rsid w:val="006414EE"/>
    <w:rsid w:val="00641937"/>
    <w:rsid w:val="00641F80"/>
    <w:rsid w:val="00642524"/>
    <w:rsid w:val="00642D0A"/>
    <w:rsid w:val="0064630E"/>
    <w:rsid w:val="00646FE1"/>
    <w:rsid w:val="00647075"/>
    <w:rsid w:val="00647582"/>
    <w:rsid w:val="006518FC"/>
    <w:rsid w:val="00651DBB"/>
    <w:rsid w:val="00652093"/>
    <w:rsid w:val="006541EF"/>
    <w:rsid w:val="0065581D"/>
    <w:rsid w:val="00655C2F"/>
    <w:rsid w:val="006602D5"/>
    <w:rsid w:val="00660403"/>
    <w:rsid w:val="00661140"/>
    <w:rsid w:val="00661B37"/>
    <w:rsid w:val="00661E9F"/>
    <w:rsid w:val="00663E05"/>
    <w:rsid w:val="00664060"/>
    <w:rsid w:val="00665982"/>
    <w:rsid w:val="00666125"/>
    <w:rsid w:val="00667E80"/>
    <w:rsid w:val="006710DD"/>
    <w:rsid w:val="00671575"/>
    <w:rsid w:val="00671C88"/>
    <w:rsid w:val="00671FC9"/>
    <w:rsid w:val="00673200"/>
    <w:rsid w:val="00673CDE"/>
    <w:rsid w:val="006741AE"/>
    <w:rsid w:val="006742BB"/>
    <w:rsid w:val="0067501E"/>
    <w:rsid w:val="006750BE"/>
    <w:rsid w:val="006756B3"/>
    <w:rsid w:val="00675A2C"/>
    <w:rsid w:val="00675C52"/>
    <w:rsid w:val="00676568"/>
    <w:rsid w:val="006773D2"/>
    <w:rsid w:val="00677DF7"/>
    <w:rsid w:val="00680581"/>
    <w:rsid w:val="00680A56"/>
    <w:rsid w:val="006812F5"/>
    <w:rsid w:val="00681A41"/>
    <w:rsid w:val="00681C07"/>
    <w:rsid w:val="00681D4D"/>
    <w:rsid w:val="006821B2"/>
    <w:rsid w:val="006838C0"/>
    <w:rsid w:val="00684647"/>
    <w:rsid w:val="00685856"/>
    <w:rsid w:val="00685901"/>
    <w:rsid w:val="00685B75"/>
    <w:rsid w:val="00685BB9"/>
    <w:rsid w:val="00687E06"/>
    <w:rsid w:val="00690127"/>
    <w:rsid w:val="00691BFF"/>
    <w:rsid w:val="006923D0"/>
    <w:rsid w:val="00692AE9"/>
    <w:rsid w:val="006953C1"/>
    <w:rsid w:val="00695C55"/>
    <w:rsid w:val="00696EB2"/>
    <w:rsid w:val="0069740A"/>
    <w:rsid w:val="0069741A"/>
    <w:rsid w:val="006A010C"/>
    <w:rsid w:val="006A09E2"/>
    <w:rsid w:val="006A0DEA"/>
    <w:rsid w:val="006A16E9"/>
    <w:rsid w:val="006A3601"/>
    <w:rsid w:val="006A365D"/>
    <w:rsid w:val="006A41C4"/>
    <w:rsid w:val="006A5019"/>
    <w:rsid w:val="006A5450"/>
    <w:rsid w:val="006A57FD"/>
    <w:rsid w:val="006A6399"/>
    <w:rsid w:val="006B0199"/>
    <w:rsid w:val="006B0A32"/>
    <w:rsid w:val="006B0BD8"/>
    <w:rsid w:val="006B2A1E"/>
    <w:rsid w:val="006B4557"/>
    <w:rsid w:val="006B622F"/>
    <w:rsid w:val="006B670F"/>
    <w:rsid w:val="006B7065"/>
    <w:rsid w:val="006C0251"/>
    <w:rsid w:val="006C0320"/>
    <w:rsid w:val="006C086F"/>
    <w:rsid w:val="006C283E"/>
    <w:rsid w:val="006C2B9A"/>
    <w:rsid w:val="006C39BB"/>
    <w:rsid w:val="006C4502"/>
    <w:rsid w:val="006C6114"/>
    <w:rsid w:val="006C6426"/>
    <w:rsid w:val="006D2288"/>
    <w:rsid w:val="006D4464"/>
    <w:rsid w:val="006D58EE"/>
    <w:rsid w:val="006D5E91"/>
    <w:rsid w:val="006D72CD"/>
    <w:rsid w:val="006D7E87"/>
    <w:rsid w:val="006E05B1"/>
    <w:rsid w:val="006E09D4"/>
    <w:rsid w:val="006E14E6"/>
    <w:rsid w:val="006E1AEE"/>
    <w:rsid w:val="006E2F52"/>
    <w:rsid w:val="006E32A9"/>
    <w:rsid w:val="006E3B9C"/>
    <w:rsid w:val="006E51A2"/>
    <w:rsid w:val="006E7F08"/>
    <w:rsid w:val="006F0B86"/>
    <w:rsid w:val="006F0DE2"/>
    <w:rsid w:val="006F11BD"/>
    <w:rsid w:val="006F25B4"/>
    <w:rsid w:val="006F3209"/>
    <w:rsid w:val="006F32C7"/>
    <w:rsid w:val="006F3392"/>
    <w:rsid w:val="006F3495"/>
    <w:rsid w:val="006F417D"/>
    <w:rsid w:val="006F532F"/>
    <w:rsid w:val="006F5C83"/>
    <w:rsid w:val="006F67CC"/>
    <w:rsid w:val="006F6B89"/>
    <w:rsid w:val="00700070"/>
    <w:rsid w:val="00701C2D"/>
    <w:rsid w:val="00702162"/>
    <w:rsid w:val="007035FA"/>
    <w:rsid w:val="00703930"/>
    <w:rsid w:val="00703974"/>
    <w:rsid w:val="0070415D"/>
    <w:rsid w:val="0070453D"/>
    <w:rsid w:val="0070518A"/>
    <w:rsid w:val="0070610E"/>
    <w:rsid w:val="007072F4"/>
    <w:rsid w:val="00707759"/>
    <w:rsid w:val="00710081"/>
    <w:rsid w:val="00710B0D"/>
    <w:rsid w:val="007129A9"/>
    <w:rsid w:val="00713489"/>
    <w:rsid w:val="00713CB5"/>
    <w:rsid w:val="00714E3F"/>
    <w:rsid w:val="0071558B"/>
    <w:rsid w:val="0071776A"/>
    <w:rsid w:val="00717E3E"/>
    <w:rsid w:val="00720D46"/>
    <w:rsid w:val="00721189"/>
    <w:rsid w:val="00721D9C"/>
    <w:rsid w:val="007221C3"/>
    <w:rsid w:val="007227E4"/>
    <w:rsid w:val="00722DFC"/>
    <w:rsid w:val="00722F2C"/>
    <w:rsid w:val="007254D1"/>
    <w:rsid w:val="00725B32"/>
    <w:rsid w:val="00725B3C"/>
    <w:rsid w:val="00726CC4"/>
    <w:rsid w:val="0073146B"/>
    <w:rsid w:val="00733D54"/>
    <w:rsid w:val="007346F5"/>
    <w:rsid w:val="00734CEE"/>
    <w:rsid w:val="00735E66"/>
    <w:rsid w:val="00736593"/>
    <w:rsid w:val="00736A4F"/>
    <w:rsid w:val="00737753"/>
    <w:rsid w:val="00737768"/>
    <w:rsid w:val="0073778A"/>
    <w:rsid w:val="00737FFA"/>
    <w:rsid w:val="00740BB8"/>
    <w:rsid w:val="00740CE9"/>
    <w:rsid w:val="007428C6"/>
    <w:rsid w:val="007428E3"/>
    <w:rsid w:val="0074394E"/>
    <w:rsid w:val="0074422D"/>
    <w:rsid w:val="00744407"/>
    <w:rsid w:val="00745FE2"/>
    <w:rsid w:val="00746A95"/>
    <w:rsid w:val="00750D0A"/>
    <w:rsid w:val="00751D93"/>
    <w:rsid w:val="00752300"/>
    <w:rsid w:val="00753059"/>
    <w:rsid w:val="00753BF5"/>
    <w:rsid w:val="007546F8"/>
    <w:rsid w:val="0075579B"/>
    <w:rsid w:val="00755BAB"/>
    <w:rsid w:val="00757452"/>
    <w:rsid w:val="00757DDA"/>
    <w:rsid w:val="0076080E"/>
    <w:rsid w:val="0076411D"/>
    <w:rsid w:val="00765180"/>
    <w:rsid w:val="00765AA7"/>
    <w:rsid w:val="00765F45"/>
    <w:rsid w:val="007670F8"/>
    <w:rsid w:val="007671D4"/>
    <w:rsid w:val="00770A85"/>
    <w:rsid w:val="007721C5"/>
    <w:rsid w:val="00772280"/>
    <w:rsid w:val="00772458"/>
    <w:rsid w:val="00773B16"/>
    <w:rsid w:val="00773DC9"/>
    <w:rsid w:val="0077572E"/>
    <w:rsid w:val="00775DAE"/>
    <w:rsid w:val="00776329"/>
    <w:rsid w:val="00777BE4"/>
    <w:rsid w:val="00777BE6"/>
    <w:rsid w:val="0078031B"/>
    <w:rsid w:val="00780652"/>
    <w:rsid w:val="00780ACE"/>
    <w:rsid w:val="0078459C"/>
    <w:rsid w:val="00784D9B"/>
    <w:rsid w:val="00784F44"/>
    <w:rsid w:val="00785A9A"/>
    <w:rsid w:val="00785BE0"/>
    <w:rsid w:val="007865C2"/>
    <w:rsid w:val="00786672"/>
    <w:rsid w:val="007870BF"/>
    <w:rsid w:val="007872CF"/>
    <w:rsid w:val="0078744C"/>
    <w:rsid w:val="00790010"/>
    <w:rsid w:val="00790596"/>
    <w:rsid w:val="00790F01"/>
    <w:rsid w:val="0079201C"/>
    <w:rsid w:val="0079307F"/>
    <w:rsid w:val="00793366"/>
    <w:rsid w:val="007940C5"/>
    <w:rsid w:val="007947C4"/>
    <w:rsid w:val="00795481"/>
    <w:rsid w:val="007957A7"/>
    <w:rsid w:val="00795812"/>
    <w:rsid w:val="00795CE1"/>
    <w:rsid w:val="007976B6"/>
    <w:rsid w:val="007A0646"/>
    <w:rsid w:val="007A06AC"/>
    <w:rsid w:val="007A162B"/>
    <w:rsid w:val="007A1B2F"/>
    <w:rsid w:val="007A21EA"/>
    <w:rsid w:val="007A2BEE"/>
    <w:rsid w:val="007A3DBA"/>
    <w:rsid w:val="007A4636"/>
    <w:rsid w:val="007A5520"/>
    <w:rsid w:val="007A5719"/>
    <w:rsid w:val="007A5F4E"/>
    <w:rsid w:val="007A7377"/>
    <w:rsid w:val="007B0914"/>
    <w:rsid w:val="007B0AC4"/>
    <w:rsid w:val="007B1014"/>
    <w:rsid w:val="007B103F"/>
    <w:rsid w:val="007B1484"/>
    <w:rsid w:val="007B1A10"/>
    <w:rsid w:val="007B30B9"/>
    <w:rsid w:val="007B31AB"/>
    <w:rsid w:val="007B3268"/>
    <w:rsid w:val="007B37F1"/>
    <w:rsid w:val="007B42D3"/>
    <w:rsid w:val="007B46D9"/>
    <w:rsid w:val="007B5115"/>
    <w:rsid w:val="007B6659"/>
    <w:rsid w:val="007B6C39"/>
    <w:rsid w:val="007B76AB"/>
    <w:rsid w:val="007B7DBD"/>
    <w:rsid w:val="007C09EA"/>
    <w:rsid w:val="007C264B"/>
    <w:rsid w:val="007C2A54"/>
    <w:rsid w:val="007C381F"/>
    <w:rsid w:val="007C45D3"/>
    <w:rsid w:val="007C597B"/>
    <w:rsid w:val="007C6213"/>
    <w:rsid w:val="007C6712"/>
    <w:rsid w:val="007C6933"/>
    <w:rsid w:val="007C7066"/>
    <w:rsid w:val="007C760C"/>
    <w:rsid w:val="007C79D7"/>
    <w:rsid w:val="007D08FD"/>
    <w:rsid w:val="007D0DD4"/>
    <w:rsid w:val="007D1584"/>
    <w:rsid w:val="007D1F73"/>
    <w:rsid w:val="007D2044"/>
    <w:rsid w:val="007D3C89"/>
    <w:rsid w:val="007D4F33"/>
    <w:rsid w:val="007D554B"/>
    <w:rsid w:val="007D65C7"/>
    <w:rsid w:val="007D6DA7"/>
    <w:rsid w:val="007D7373"/>
    <w:rsid w:val="007D74D2"/>
    <w:rsid w:val="007D79B5"/>
    <w:rsid w:val="007D7CC2"/>
    <w:rsid w:val="007E1A41"/>
    <w:rsid w:val="007E2334"/>
    <w:rsid w:val="007E23CE"/>
    <w:rsid w:val="007E2B25"/>
    <w:rsid w:val="007E2CE7"/>
    <w:rsid w:val="007E2F26"/>
    <w:rsid w:val="007E43D0"/>
    <w:rsid w:val="007E4F00"/>
    <w:rsid w:val="007E54F8"/>
    <w:rsid w:val="007E5987"/>
    <w:rsid w:val="007E5BD8"/>
    <w:rsid w:val="007E7BF9"/>
    <w:rsid w:val="007F02BC"/>
    <w:rsid w:val="007F1D17"/>
    <w:rsid w:val="007F20D7"/>
    <w:rsid w:val="007F2A78"/>
    <w:rsid w:val="007F2E65"/>
    <w:rsid w:val="007F38FD"/>
    <w:rsid w:val="007F43BA"/>
    <w:rsid w:val="007F45D1"/>
    <w:rsid w:val="007F5AF2"/>
    <w:rsid w:val="007F64BE"/>
    <w:rsid w:val="007F6CED"/>
    <w:rsid w:val="007F6DC3"/>
    <w:rsid w:val="008006B4"/>
    <w:rsid w:val="00801596"/>
    <w:rsid w:val="008015B6"/>
    <w:rsid w:val="0080203F"/>
    <w:rsid w:val="008032BB"/>
    <w:rsid w:val="00803FD4"/>
    <w:rsid w:val="0080414A"/>
    <w:rsid w:val="00804402"/>
    <w:rsid w:val="0080481C"/>
    <w:rsid w:val="00804C54"/>
    <w:rsid w:val="008056DD"/>
    <w:rsid w:val="00807AE6"/>
    <w:rsid w:val="008103ED"/>
    <w:rsid w:val="0081104C"/>
    <w:rsid w:val="00811891"/>
    <w:rsid w:val="008121F2"/>
    <w:rsid w:val="00812D16"/>
    <w:rsid w:val="00813D35"/>
    <w:rsid w:val="008161DD"/>
    <w:rsid w:val="00816715"/>
    <w:rsid w:val="00816C51"/>
    <w:rsid w:val="00817D02"/>
    <w:rsid w:val="008203AE"/>
    <w:rsid w:val="00821284"/>
    <w:rsid w:val="00821865"/>
    <w:rsid w:val="008225EB"/>
    <w:rsid w:val="00823109"/>
    <w:rsid w:val="0082327D"/>
    <w:rsid w:val="0082433D"/>
    <w:rsid w:val="0082509A"/>
    <w:rsid w:val="00826509"/>
    <w:rsid w:val="008313E1"/>
    <w:rsid w:val="00832FAE"/>
    <w:rsid w:val="0083354D"/>
    <w:rsid w:val="00834F68"/>
    <w:rsid w:val="0083561B"/>
    <w:rsid w:val="008379D4"/>
    <w:rsid w:val="00837D78"/>
    <w:rsid w:val="00840D79"/>
    <w:rsid w:val="00842A21"/>
    <w:rsid w:val="00843E11"/>
    <w:rsid w:val="0084571E"/>
    <w:rsid w:val="0084585B"/>
    <w:rsid w:val="00845DAD"/>
    <w:rsid w:val="008467BF"/>
    <w:rsid w:val="008468C4"/>
    <w:rsid w:val="00850CDB"/>
    <w:rsid w:val="00851377"/>
    <w:rsid w:val="0085437C"/>
    <w:rsid w:val="00854B2F"/>
    <w:rsid w:val="00855481"/>
    <w:rsid w:val="00856354"/>
    <w:rsid w:val="008568E1"/>
    <w:rsid w:val="00856BE9"/>
    <w:rsid w:val="008578F8"/>
    <w:rsid w:val="00860566"/>
    <w:rsid w:val="0086129A"/>
    <w:rsid w:val="0086165C"/>
    <w:rsid w:val="00861B26"/>
    <w:rsid w:val="00862EED"/>
    <w:rsid w:val="00864040"/>
    <w:rsid w:val="008643FC"/>
    <w:rsid w:val="008649B9"/>
    <w:rsid w:val="00864FDB"/>
    <w:rsid w:val="00865CC1"/>
    <w:rsid w:val="0086644F"/>
    <w:rsid w:val="0086784F"/>
    <w:rsid w:val="00870394"/>
    <w:rsid w:val="0087073B"/>
    <w:rsid w:val="00871AFE"/>
    <w:rsid w:val="00873967"/>
    <w:rsid w:val="008743BB"/>
    <w:rsid w:val="008770D4"/>
    <w:rsid w:val="008800E5"/>
    <w:rsid w:val="0088127F"/>
    <w:rsid w:val="008815EF"/>
    <w:rsid w:val="008816A1"/>
    <w:rsid w:val="00881B89"/>
    <w:rsid w:val="00881C49"/>
    <w:rsid w:val="00881F1E"/>
    <w:rsid w:val="00883526"/>
    <w:rsid w:val="00883ED5"/>
    <w:rsid w:val="00884C14"/>
    <w:rsid w:val="00884FEE"/>
    <w:rsid w:val="00885273"/>
    <w:rsid w:val="00885F2C"/>
    <w:rsid w:val="00886386"/>
    <w:rsid w:val="00886E8A"/>
    <w:rsid w:val="0088701C"/>
    <w:rsid w:val="008901A3"/>
    <w:rsid w:val="00892456"/>
    <w:rsid w:val="00892459"/>
    <w:rsid w:val="008929AA"/>
    <w:rsid w:val="00892AA5"/>
    <w:rsid w:val="0089499B"/>
    <w:rsid w:val="00894ACA"/>
    <w:rsid w:val="00894EC5"/>
    <w:rsid w:val="00895196"/>
    <w:rsid w:val="00895EC8"/>
    <w:rsid w:val="00896658"/>
    <w:rsid w:val="008967B5"/>
    <w:rsid w:val="00896C84"/>
    <w:rsid w:val="00897C82"/>
    <w:rsid w:val="008A03AC"/>
    <w:rsid w:val="008A0764"/>
    <w:rsid w:val="008A1008"/>
    <w:rsid w:val="008A305C"/>
    <w:rsid w:val="008A345A"/>
    <w:rsid w:val="008A3DB9"/>
    <w:rsid w:val="008A6A5C"/>
    <w:rsid w:val="008A7316"/>
    <w:rsid w:val="008A7D41"/>
    <w:rsid w:val="008B2E82"/>
    <w:rsid w:val="008B3FB3"/>
    <w:rsid w:val="008B4957"/>
    <w:rsid w:val="008B4A1C"/>
    <w:rsid w:val="008B500A"/>
    <w:rsid w:val="008B5497"/>
    <w:rsid w:val="008B62BD"/>
    <w:rsid w:val="008B6E60"/>
    <w:rsid w:val="008C090B"/>
    <w:rsid w:val="008C1610"/>
    <w:rsid w:val="008C2A1B"/>
    <w:rsid w:val="008C2F1E"/>
    <w:rsid w:val="008C30E5"/>
    <w:rsid w:val="008C3B5B"/>
    <w:rsid w:val="008C3BA2"/>
    <w:rsid w:val="008C409F"/>
    <w:rsid w:val="008C602D"/>
    <w:rsid w:val="008C6BCC"/>
    <w:rsid w:val="008D025C"/>
    <w:rsid w:val="008D098D"/>
    <w:rsid w:val="008D135A"/>
    <w:rsid w:val="008D1EEA"/>
    <w:rsid w:val="008D2205"/>
    <w:rsid w:val="008D2331"/>
    <w:rsid w:val="008D347F"/>
    <w:rsid w:val="008D35AD"/>
    <w:rsid w:val="008D36CD"/>
    <w:rsid w:val="008D3967"/>
    <w:rsid w:val="008D4380"/>
    <w:rsid w:val="008D48B3"/>
    <w:rsid w:val="008D48D1"/>
    <w:rsid w:val="008D5747"/>
    <w:rsid w:val="008D6BE8"/>
    <w:rsid w:val="008D721D"/>
    <w:rsid w:val="008D7590"/>
    <w:rsid w:val="008D77F1"/>
    <w:rsid w:val="008E27E9"/>
    <w:rsid w:val="008E30FE"/>
    <w:rsid w:val="008E3CC7"/>
    <w:rsid w:val="008E42DE"/>
    <w:rsid w:val="008F0400"/>
    <w:rsid w:val="008F117C"/>
    <w:rsid w:val="008F2C49"/>
    <w:rsid w:val="008F36F0"/>
    <w:rsid w:val="008F66BC"/>
    <w:rsid w:val="008F7CFF"/>
    <w:rsid w:val="008F7ED1"/>
    <w:rsid w:val="00900923"/>
    <w:rsid w:val="00900D81"/>
    <w:rsid w:val="00901C8D"/>
    <w:rsid w:val="00904A4D"/>
    <w:rsid w:val="00905643"/>
    <w:rsid w:val="00905EE9"/>
    <w:rsid w:val="009065F4"/>
    <w:rsid w:val="009075A7"/>
    <w:rsid w:val="00907DFB"/>
    <w:rsid w:val="00910624"/>
    <w:rsid w:val="00910FBA"/>
    <w:rsid w:val="00911D39"/>
    <w:rsid w:val="00912451"/>
    <w:rsid w:val="009127E0"/>
    <w:rsid w:val="00912B9F"/>
    <w:rsid w:val="00913991"/>
    <w:rsid w:val="00914067"/>
    <w:rsid w:val="00914C40"/>
    <w:rsid w:val="00917A32"/>
    <w:rsid w:val="00917C0F"/>
    <w:rsid w:val="0092040E"/>
    <w:rsid w:val="00920C6C"/>
    <w:rsid w:val="00921897"/>
    <w:rsid w:val="00921B7F"/>
    <w:rsid w:val="00921C6D"/>
    <w:rsid w:val="009227D9"/>
    <w:rsid w:val="00923C44"/>
    <w:rsid w:val="0092531B"/>
    <w:rsid w:val="00926098"/>
    <w:rsid w:val="0092625C"/>
    <w:rsid w:val="00927791"/>
    <w:rsid w:val="0093006F"/>
    <w:rsid w:val="00930607"/>
    <w:rsid w:val="00930D0A"/>
    <w:rsid w:val="009329BA"/>
    <w:rsid w:val="0093304D"/>
    <w:rsid w:val="009331C7"/>
    <w:rsid w:val="009349ED"/>
    <w:rsid w:val="00934E99"/>
    <w:rsid w:val="00936939"/>
    <w:rsid w:val="00936B12"/>
    <w:rsid w:val="00936E64"/>
    <w:rsid w:val="00937991"/>
    <w:rsid w:val="0094053B"/>
    <w:rsid w:val="009417AE"/>
    <w:rsid w:val="00942040"/>
    <w:rsid w:val="00942C9F"/>
    <w:rsid w:val="0094356E"/>
    <w:rsid w:val="00943F98"/>
    <w:rsid w:val="009455D0"/>
    <w:rsid w:val="00945631"/>
    <w:rsid w:val="009465A4"/>
    <w:rsid w:val="00946E24"/>
    <w:rsid w:val="00946F86"/>
    <w:rsid w:val="00947549"/>
    <w:rsid w:val="00947BFA"/>
    <w:rsid w:val="00947CF3"/>
    <w:rsid w:val="00950C3F"/>
    <w:rsid w:val="009512CB"/>
    <w:rsid w:val="00952293"/>
    <w:rsid w:val="009536B6"/>
    <w:rsid w:val="00955F6D"/>
    <w:rsid w:val="009560CC"/>
    <w:rsid w:val="00956E4F"/>
    <w:rsid w:val="0095793C"/>
    <w:rsid w:val="0096111E"/>
    <w:rsid w:val="00961125"/>
    <w:rsid w:val="00961C16"/>
    <w:rsid w:val="009623D8"/>
    <w:rsid w:val="00963362"/>
    <w:rsid w:val="009636D1"/>
    <w:rsid w:val="00963BD1"/>
    <w:rsid w:val="0096485D"/>
    <w:rsid w:val="00966B1F"/>
    <w:rsid w:val="00970A7E"/>
    <w:rsid w:val="00970B2F"/>
    <w:rsid w:val="0097116E"/>
    <w:rsid w:val="0097182F"/>
    <w:rsid w:val="00972698"/>
    <w:rsid w:val="00974518"/>
    <w:rsid w:val="00980E3C"/>
    <w:rsid w:val="00980FE0"/>
    <w:rsid w:val="00982207"/>
    <w:rsid w:val="00982C57"/>
    <w:rsid w:val="00983581"/>
    <w:rsid w:val="00985261"/>
    <w:rsid w:val="00985F8B"/>
    <w:rsid w:val="00990B70"/>
    <w:rsid w:val="00990BDB"/>
    <w:rsid w:val="00990C3B"/>
    <w:rsid w:val="00991267"/>
    <w:rsid w:val="00991CBD"/>
    <w:rsid w:val="009921E6"/>
    <w:rsid w:val="009928B7"/>
    <w:rsid w:val="0099321A"/>
    <w:rsid w:val="009941DA"/>
    <w:rsid w:val="009947E8"/>
    <w:rsid w:val="009960B7"/>
    <w:rsid w:val="009962BE"/>
    <w:rsid w:val="00996F08"/>
    <w:rsid w:val="009972FE"/>
    <w:rsid w:val="009A041F"/>
    <w:rsid w:val="009A46F7"/>
    <w:rsid w:val="009A6395"/>
    <w:rsid w:val="009B3B97"/>
    <w:rsid w:val="009B536C"/>
    <w:rsid w:val="009B5372"/>
    <w:rsid w:val="009B552D"/>
    <w:rsid w:val="009B5C19"/>
    <w:rsid w:val="009B5C25"/>
    <w:rsid w:val="009B6496"/>
    <w:rsid w:val="009C01DA"/>
    <w:rsid w:val="009C1528"/>
    <w:rsid w:val="009C20CC"/>
    <w:rsid w:val="009C2BDF"/>
    <w:rsid w:val="009C3558"/>
    <w:rsid w:val="009C4AC7"/>
    <w:rsid w:val="009C562E"/>
    <w:rsid w:val="009C5E44"/>
    <w:rsid w:val="009C6491"/>
    <w:rsid w:val="009C6E81"/>
    <w:rsid w:val="009C7531"/>
    <w:rsid w:val="009C7918"/>
    <w:rsid w:val="009D16C3"/>
    <w:rsid w:val="009D220C"/>
    <w:rsid w:val="009D221F"/>
    <w:rsid w:val="009D69B7"/>
    <w:rsid w:val="009E0255"/>
    <w:rsid w:val="009E09F0"/>
    <w:rsid w:val="009E0C3D"/>
    <w:rsid w:val="009E18FE"/>
    <w:rsid w:val="009E19E8"/>
    <w:rsid w:val="009E377C"/>
    <w:rsid w:val="009E411C"/>
    <w:rsid w:val="009E458A"/>
    <w:rsid w:val="009E5316"/>
    <w:rsid w:val="009E5676"/>
    <w:rsid w:val="009E5D7C"/>
    <w:rsid w:val="009E5DFC"/>
    <w:rsid w:val="009F0862"/>
    <w:rsid w:val="009F08EA"/>
    <w:rsid w:val="009F0DC4"/>
    <w:rsid w:val="009F1789"/>
    <w:rsid w:val="009F25AD"/>
    <w:rsid w:val="009F2E3B"/>
    <w:rsid w:val="009F34C8"/>
    <w:rsid w:val="009F36D2"/>
    <w:rsid w:val="009F39E9"/>
    <w:rsid w:val="009F3B6B"/>
    <w:rsid w:val="009F4504"/>
    <w:rsid w:val="009F49B7"/>
    <w:rsid w:val="009F4E7C"/>
    <w:rsid w:val="009F502C"/>
    <w:rsid w:val="009F508D"/>
    <w:rsid w:val="009F603B"/>
    <w:rsid w:val="009F6987"/>
    <w:rsid w:val="009F720F"/>
    <w:rsid w:val="00A010E7"/>
    <w:rsid w:val="00A01A17"/>
    <w:rsid w:val="00A01A60"/>
    <w:rsid w:val="00A0272D"/>
    <w:rsid w:val="00A033F7"/>
    <w:rsid w:val="00A03734"/>
    <w:rsid w:val="00A03D43"/>
    <w:rsid w:val="00A03F5F"/>
    <w:rsid w:val="00A04E17"/>
    <w:rsid w:val="00A05338"/>
    <w:rsid w:val="00A060D3"/>
    <w:rsid w:val="00A06E6E"/>
    <w:rsid w:val="00A076F9"/>
    <w:rsid w:val="00A07997"/>
    <w:rsid w:val="00A07F87"/>
    <w:rsid w:val="00A1116B"/>
    <w:rsid w:val="00A11718"/>
    <w:rsid w:val="00A11AB4"/>
    <w:rsid w:val="00A13659"/>
    <w:rsid w:val="00A13FAF"/>
    <w:rsid w:val="00A1637F"/>
    <w:rsid w:val="00A16511"/>
    <w:rsid w:val="00A2004C"/>
    <w:rsid w:val="00A206ED"/>
    <w:rsid w:val="00A20806"/>
    <w:rsid w:val="00A20C7F"/>
    <w:rsid w:val="00A2162C"/>
    <w:rsid w:val="00A21D41"/>
    <w:rsid w:val="00A2205B"/>
    <w:rsid w:val="00A22DBA"/>
    <w:rsid w:val="00A2325A"/>
    <w:rsid w:val="00A2329D"/>
    <w:rsid w:val="00A2490E"/>
    <w:rsid w:val="00A25442"/>
    <w:rsid w:val="00A25539"/>
    <w:rsid w:val="00A2582B"/>
    <w:rsid w:val="00A25BFF"/>
    <w:rsid w:val="00A26648"/>
    <w:rsid w:val="00A26EBF"/>
    <w:rsid w:val="00A26F79"/>
    <w:rsid w:val="00A27112"/>
    <w:rsid w:val="00A272E7"/>
    <w:rsid w:val="00A27522"/>
    <w:rsid w:val="00A3136F"/>
    <w:rsid w:val="00A32A79"/>
    <w:rsid w:val="00A33C96"/>
    <w:rsid w:val="00A34639"/>
    <w:rsid w:val="00A34D0C"/>
    <w:rsid w:val="00A34D76"/>
    <w:rsid w:val="00A350B7"/>
    <w:rsid w:val="00A35125"/>
    <w:rsid w:val="00A36420"/>
    <w:rsid w:val="00A365D0"/>
    <w:rsid w:val="00A402B8"/>
    <w:rsid w:val="00A4043E"/>
    <w:rsid w:val="00A4180D"/>
    <w:rsid w:val="00A437D9"/>
    <w:rsid w:val="00A43C16"/>
    <w:rsid w:val="00A443A6"/>
    <w:rsid w:val="00A451C5"/>
    <w:rsid w:val="00A45A1A"/>
    <w:rsid w:val="00A45E61"/>
    <w:rsid w:val="00A479C9"/>
    <w:rsid w:val="00A47F32"/>
    <w:rsid w:val="00A53220"/>
    <w:rsid w:val="00A538E6"/>
    <w:rsid w:val="00A54514"/>
    <w:rsid w:val="00A5473F"/>
    <w:rsid w:val="00A54EC7"/>
    <w:rsid w:val="00A56102"/>
    <w:rsid w:val="00A56800"/>
    <w:rsid w:val="00A56A6D"/>
    <w:rsid w:val="00A56D7E"/>
    <w:rsid w:val="00A56FE1"/>
    <w:rsid w:val="00A57404"/>
    <w:rsid w:val="00A575BD"/>
    <w:rsid w:val="00A600EA"/>
    <w:rsid w:val="00A60538"/>
    <w:rsid w:val="00A60EEC"/>
    <w:rsid w:val="00A630BA"/>
    <w:rsid w:val="00A63B83"/>
    <w:rsid w:val="00A643C6"/>
    <w:rsid w:val="00A64CAA"/>
    <w:rsid w:val="00A65BD9"/>
    <w:rsid w:val="00A66718"/>
    <w:rsid w:val="00A671EF"/>
    <w:rsid w:val="00A70A58"/>
    <w:rsid w:val="00A70B31"/>
    <w:rsid w:val="00A711DD"/>
    <w:rsid w:val="00A7261A"/>
    <w:rsid w:val="00A72ECF"/>
    <w:rsid w:val="00A733A1"/>
    <w:rsid w:val="00A73A74"/>
    <w:rsid w:val="00A7572C"/>
    <w:rsid w:val="00A759FE"/>
    <w:rsid w:val="00A75CF1"/>
    <w:rsid w:val="00A75FE1"/>
    <w:rsid w:val="00A76D67"/>
    <w:rsid w:val="00A77562"/>
    <w:rsid w:val="00A776B8"/>
    <w:rsid w:val="00A7779F"/>
    <w:rsid w:val="00A80A19"/>
    <w:rsid w:val="00A815B3"/>
    <w:rsid w:val="00A81EB6"/>
    <w:rsid w:val="00A82731"/>
    <w:rsid w:val="00A82DE9"/>
    <w:rsid w:val="00A82FC6"/>
    <w:rsid w:val="00A837FE"/>
    <w:rsid w:val="00A83A6E"/>
    <w:rsid w:val="00A847D0"/>
    <w:rsid w:val="00A85357"/>
    <w:rsid w:val="00A856B8"/>
    <w:rsid w:val="00A85A0C"/>
    <w:rsid w:val="00A86A99"/>
    <w:rsid w:val="00A871E5"/>
    <w:rsid w:val="00A902DD"/>
    <w:rsid w:val="00A91617"/>
    <w:rsid w:val="00A93152"/>
    <w:rsid w:val="00A93C1C"/>
    <w:rsid w:val="00A96120"/>
    <w:rsid w:val="00A9623B"/>
    <w:rsid w:val="00A96FA8"/>
    <w:rsid w:val="00A9770A"/>
    <w:rsid w:val="00AA02E4"/>
    <w:rsid w:val="00AA0A43"/>
    <w:rsid w:val="00AA0DD3"/>
    <w:rsid w:val="00AA1C07"/>
    <w:rsid w:val="00AA3688"/>
    <w:rsid w:val="00AA36FD"/>
    <w:rsid w:val="00AA4006"/>
    <w:rsid w:val="00AA5887"/>
    <w:rsid w:val="00AA5C52"/>
    <w:rsid w:val="00AB0DD4"/>
    <w:rsid w:val="00AB19F8"/>
    <w:rsid w:val="00AB23F0"/>
    <w:rsid w:val="00AB2A61"/>
    <w:rsid w:val="00AB3A12"/>
    <w:rsid w:val="00AB3C84"/>
    <w:rsid w:val="00AB4C56"/>
    <w:rsid w:val="00AB503E"/>
    <w:rsid w:val="00AB5101"/>
    <w:rsid w:val="00AB5A8D"/>
    <w:rsid w:val="00AB5E23"/>
    <w:rsid w:val="00AB6642"/>
    <w:rsid w:val="00AC194E"/>
    <w:rsid w:val="00AC2277"/>
    <w:rsid w:val="00AC26A9"/>
    <w:rsid w:val="00AC2EFE"/>
    <w:rsid w:val="00AC3930"/>
    <w:rsid w:val="00AC3AB1"/>
    <w:rsid w:val="00AC4F16"/>
    <w:rsid w:val="00AC68C6"/>
    <w:rsid w:val="00AC7612"/>
    <w:rsid w:val="00AC79C1"/>
    <w:rsid w:val="00AC7CA4"/>
    <w:rsid w:val="00AC7EC4"/>
    <w:rsid w:val="00AD493B"/>
    <w:rsid w:val="00AD4A64"/>
    <w:rsid w:val="00AD4D4E"/>
    <w:rsid w:val="00AD539E"/>
    <w:rsid w:val="00AD598F"/>
    <w:rsid w:val="00AD6D09"/>
    <w:rsid w:val="00AD6D4F"/>
    <w:rsid w:val="00AE07DA"/>
    <w:rsid w:val="00AE098E"/>
    <w:rsid w:val="00AE0BBA"/>
    <w:rsid w:val="00AE2291"/>
    <w:rsid w:val="00AE25C8"/>
    <w:rsid w:val="00AE2BBE"/>
    <w:rsid w:val="00AE4003"/>
    <w:rsid w:val="00AE4113"/>
    <w:rsid w:val="00AE4380"/>
    <w:rsid w:val="00AE47C0"/>
    <w:rsid w:val="00AE4FAC"/>
    <w:rsid w:val="00AE5525"/>
    <w:rsid w:val="00AE6381"/>
    <w:rsid w:val="00AE656F"/>
    <w:rsid w:val="00AE6785"/>
    <w:rsid w:val="00AE7D78"/>
    <w:rsid w:val="00AF04EE"/>
    <w:rsid w:val="00AF3D76"/>
    <w:rsid w:val="00AF41F6"/>
    <w:rsid w:val="00AF438E"/>
    <w:rsid w:val="00AF45CA"/>
    <w:rsid w:val="00AF5892"/>
    <w:rsid w:val="00AF5CEE"/>
    <w:rsid w:val="00AF60C7"/>
    <w:rsid w:val="00AF69B8"/>
    <w:rsid w:val="00AF6A7C"/>
    <w:rsid w:val="00AF7506"/>
    <w:rsid w:val="00B007DD"/>
    <w:rsid w:val="00B0098A"/>
    <w:rsid w:val="00B01016"/>
    <w:rsid w:val="00B0146E"/>
    <w:rsid w:val="00B02160"/>
    <w:rsid w:val="00B027CB"/>
    <w:rsid w:val="00B0352B"/>
    <w:rsid w:val="00B03A14"/>
    <w:rsid w:val="00B044A6"/>
    <w:rsid w:val="00B0651D"/>
    <w:rsid w:val="00B068BA"/>
    <w:rsid w:val="00B073E6"/>
    <w:rsid w:val="00B074F8"/>
    <w:rsid w:val="00B11A3D"/>
    <w:rsid w:val="00B121B0"/>
    <w:rsid w:val="00B12FBF"/>
    <w:rsid w:val="00B12FDB"/>
    <w:rsid w:val="00B13938"/>
    <w:rsid w:val="00B13B87"/>
    <w:rsid w:val="00B13DAE"/>
    <w:rsid w:val="00B1461B"/>
    <w:rsid w:val="00B1493C"/>
    <w:rsid w:val="00B15EA9"/>
    <w:rsid w:val="00B17DC8"/>
    <w:rsid w:val="00B17FAB"/>
    <w:rsid w:val="00B21BE7"/>
    <w:rsid w:val="00B22C5F"/>
    <w:rsid w:val="00B231C6"/>
    <w:rsid w:val="00B23521"/>
    <w:rsid w:val="00B23687"/>
    <w:rsid w:val="00B24921"/>
    <w:rsid w:val="00B25710"/>
    <w:rsid w:val="00B257D7"/>
    <w:rsid w:val="00B2723F"/>
    <w:rsid w:val="00B27B03"/>
    <w:rsid w:val="00B3140A"/>
    <w:rsid w:val="00B31B62"/>
    <w:rsid w:val="00B3208E"/>
    <w:rsid w:val="00B321F5"/>
    <w:rsid w:val="00B33711"/>
    <w:rsid w:val="00B33A76"/>
    <w:rsid w:val="00B33BDE"/>
    <w:rsid w:val="00B33FEE"/>
    <w:rsid w:val="00B34889"/>
    <w:rsid w:val="00B37550"/>
    <w:rsid w:val="00B3779E"/>
    <w:rsid w:val="00B400A6"/>
    <w:rsid w:val="00B402C6"/>
    <w:rsid w:val="00B41DC1"/>
    <w:rsid w:val="00B42F69"/>
    <w:rsid w:val="00B44BDC"/>
    <w:rsid w:val="00B45DEA"/>
    <w:rsid w:val="00B46815"/>
    <w:rsid w:val="00B46EC7"/>
    <w:rsid w:val="00B50A91"/>
    <w:rsid w:val="00B50F4E"/>
    <w:rsid w:val="00B5160B"/>
    <w:rsid w:val="00B51761"/>
    <w:rsid w:val="00B51871"/>
    <w:rsid w:val="00B52022"/>
    <w:rsid w:val="00B52187"/>
    <w:rsid w:val="00B53EDF"/>
    <w:rsid w:val="00B5454F"/>
    <w:rsid w:val="00B54691"/>
    <w:rsid w:val="00B54E95"/>
    <w:rsid w:val="00B60CCD"/>
    <w:rsid w:val="00B62854"/>
    <w:rsid w:val="00B62E86"/>
    <w:rsid w:val="00B62EF1"/>
    <w:rsid w:val="00B640CC"/>
    <w:rsid w:val="00B645B6"/>
    <w:rsid w:val="00B64B2F"/>
    <w:rsid w:val="00B64E79"/>
    <w:rsid w:val="00B667BF"/>
    <w:rsid w:val="00B66D42"/>
    <w:rsid w:val="00B674D6"/>
    <w:rsid w:val="00B6797D"/>
    <w:rsid w:val="00B7123E"/>
    <w:rsid w:val="00B7207E"/>
    <w:rsid w:val="00B723FC"/>
    <w:rsid w:val="00B7245B"/>
    <w:rsid w:val="00B735B8"/>
    <w:rsid w:val="00B73E01"/>
    <w:rsid w:val="00B73F56"/>
    <w:rsid w:val="00B74858"/>
    <w:rsid w:val="00B74E92"/>
    <w:rsid w:val="00B752EB"/>
    <w:rsid w:val="00B77BE4"/>
    <w:rsid w:val="00B80A8E"/>
    <w:rsid w:val="00B812BE"/>
    <w:rsid w:val="00B813D5"/>
    <w:rsid w:val="00B8258D"/>
    <w:rsid w:val="00B825B4"/>
    <w:rsid w:val="00B83833"/>
    <w:rsid w:val="00B84E7E"/>
    <w:rsid w:val="00B84FD6"/>
    <w:rsid w:val="00B85FA6"/>
    <w:rsid w:val="00B86608"/>
    <w:rsid w:val="00B87847"/>
    <w:rsid w:val="00B87D71"/>
    <w:rsid w:val="00B90477"/>
    <w:rsid w:val="00B9077F"/>
    <w:rsid w:val="00B918FE"/>
    <w:rsid w:val="00B924A3"/>
    <w:rsid w:val="00B92AA5"/>
    <w:rsid w:val="00B92F2B"/>
    <w:rsid w:val="00B93610"/>
    <w:rsid w:val="00B93904"/>
    <w:rsid w:val="00B94999"/>
    <w:rsid w:val="00B955FE"/>
    <w:rsid w:val="00B961B7"/>
    <w:rsid w:val="00B96744"/>
    <w:rsid w:val="00BA0B9F"/>
    <w:rsid w:val="00BA3287"/>
    <w:rsid w:val="00BA6419"/>
    <w:rsid w:val="00BA6550"/>
    <w:rsid w:val="00BA76A9"/>
    <w:rsid w:val="00BB0334"/>
    <w:rsid w:val="00BB1C4D"/>
    <w:rsid w:val="00BB2535"/>
    <w:rsid w:val="00BB2DF5"/>
    <w:rsid w:val="00BB3642"/>
    <w:rsid w:val="00BB4A3B"/>
    <w:rsid w:val="00BB4F12"/>
    <w:rsid w:val="00BB4F78"/>
    <w:rsid w:val="00BB59F6"/>
    <w:rsid w:val="00BB5EF0"/>
    <w:rsid w:val="00BB66AB"/>
    <w:rsid w:val="00BB7BBA"/>
    <w:rsid w:val="00BC0AD6"/>
    <w:rsid w:val="00BC122E"/>
    <w:rsid w:val="00BC1B5B"/>
    <w:rsid w:val="00BC1B6F"/>
    <w:rsid w:val="00BC3584"/>
    <w:rsid w:val="00BC4BCF"/>
    <w:rsid w:val="00BC5838"/>
    <w:rsid w:val="00BC6DC2"/>
    <w:rsid w:val="00BD07D5"/>
    <w:rsid w:val="00BD0C7B"/>
    <w:rsid w:val="00BD0E2E"/>
    <w:rsid w:val="00BD22C9"/>
    <w:rsid w:val="00BD249A"/>
    <w:rsid w:val="00BD375A"/>
    <w:rsid w:val="00BD68B4"/>
    <w:rsid w:val="00BD6AFC"/>
    <w:rsid w:val="00BD714C"/>
    <w:rsid w:val="00BE0183"/>
    <w:rsid w:val="00BE0469"/>
    <w:rsid w:val="00BE18A1"/>
    <w:rsid w:val="00BE442D"/>
    <w:rsid w:val="00BE4ED6"/>
    <w:rsid w:val="00BE54F3"/>
    <w:rsid w:val="00BE5F67"/>
    <w:rsid w:val="00BE7920"/>
    <w:rsid w:val="00BF1E46"/>
    <w:rsid w:val="00BF2A3A"/>
    <w:rsid w:val="00BF2CD1"/>
    <w:rsid w:val="00BF4B6A"/>
    <w:rsid w:val="00BF5135"/>
    <w:rsid w:val="00BF7BD5"/>
    <w:rsid w:val="00C00312"/>
    <w:rsid w:val="00C00828"/>
    <w:rsid w:val="00C009F5"/>
    <w:rsid w:val="00C00F68"/>
    <w:rsid w:val="00C01129"/>
    <w:rsid w:val="00C01DD9"/>
    <w:rsid w:val="00C02239"/>
    <w:rsid w:val="00C022E1"/>
    <w:rsid w:val="00C02814"/>
    <w:rsid w:val="00C031E6"/>
    <w:rsid w:val="00C032E7"/>
    <w:rsid w:val="00C035DB"/>
    <w:rsid w:val="00C0398D"/>
    <w:rsid w:val="00C0584B"/>
    <w:rsid w:val="00C05C3D"/>
    <w:rsid w:val="00C071AC"/>
    <w:rsid w:val="00C109A2"/>
    <w:rsid w:val="00C11707"/>
    <w:rsid w:val="00C11E4C"/>
    <w:rsid w:val="00C1294A"/>
    <w:rsid w:val="00C14954"/>
    <w:rsid w:val="00C179B0"/>
    <w:rsid w:val="00C20245"/>
    <w:rsid w:val="00C20CA6"/>
    <w:rsid w:val="00C20DC0"/>
    <w:rsid w:val="00C21AD6"/>
    <w:rsid w:val="00C226F9"/>
    <w:rsid w:val="00C23398"/>
    <w:rsid w:val="00C23B23"/>
    <w:rsid w:val="00C23CCD"/>
    <w:rsid w:val="00C2428B"/>
    <w:rsid w:val="00C246EA"/>
    <w:rsid w:val="00C2531A"/>
    <w:rsid w:val="00C25F5F"/>
    <w:rsid w:val="00C26C22"/>
    <w:rsid w:val="00C27B03"/>
    <w:rsid w:val="00C27ED8"/>
    <w:rsid w:val="00C306A2"/>
    <w:rsid w:val="00C3089B"/>
    <w:rsid w:val="00C31E7A"/>
    <w:rsid w:val="00C33569"/>
    <w:rsid w:val="00C33ADD"/>
    <w:rsid w:val="00C34B40"/>
    <w:rsid w:val="00C34BDC"/>
    <w:rsid w:val="00C35836"/>
    <w:rsid w:val="00C362F0"/>
    <w:rsid w:val="00C37773"/>
    <w:rsid w:val="00C411F9"/>
    <w:rsid w:val="00C41CD3"/>
    <w:rsid w:val="00C43438"/>
    <w:rsid w:val="00C44264"/>
    <w:rsid w:val="00C46251"/>
    <w:rsid w:val="00C4790F"/>
    <w:rsid w:val="00C47FC0"/>
    <w:rsid w:val="00C5084F"/>
    <w:rsid w:val="00C5127A"/>
    <w:rsid w:val="00C5189F"/>
    <w:rsid w:val="00C51DEE"/>
    <w:rsid w:val="00C528CC"/>
    <w:rsid w:val="00C53012"/>
    <w:rsid w:val="00C53ABD"/>
    <w:rsid w:val="00C53AD3"/>
    <w:rsid w:val="00C53C94"/>
    <w:rsid w:val="00C56D2F"/>
    <w:rsid w:val="00C5723C"/>
    <w:rsid w:val="00C57741"/>
    <w:rsid w:val="00C57ADD"/>
    <w:rsid w:val="00C6074F"/>
    <w:rsid w:val="00C62568"/>
    <w:rsid w:val="00C6296C"/>
    <w:rsid w:val="00C64143"/>
    <w:rsid w:val="00C6434D"/>
    <w:rsid w:val="00C64845"/>
    <w:rsid w:val="00C652E5"/>
    <w:rsid w:val="00C67446"/>
    <w:rsid w:val="00C70962"/>
    <w:rsid w:val="00C71674"/>
    <w:rsid w:val="00C733F7"/>
    <w:rsid w:val="00C746B9"/>
    <w:rsid w:val="00C7593E"/>
    <w:rsid w:val="00C75DBA"/>
    <w:rsid w:val="00C76538"/>
    <w:rsid w:val="00C7697F"/>
    <w:rsid w:val="00C77992"/>
    <w:rsid w:val="00C77A48"/>
    <w:rsid w:val="00C80489"/>
    <w:rsid w:val="00C8136C"/>
    <w:rsid w:val="00C82FAC"/>
    <w:rsid w:val="00C82FFA"/>
    <w:rsid w:val="00C84032"/>
    <w:rsid w:val="00C84A1B"/>
    <w:rsid w:val="00C85521"/>
    <w:rsid w:val="00C856C0"/>
    <w:rsid w:val="00C85EFA"/>
    <w:rsid w:val="00C863EE"/>
    <w:rsid w:val="00C87900"/>
    <w:rsid w:val="00C87B51"/>
    <w:rsid w:val="00C87EE2"/>
    <w:rsid w:val="00C92646"/>
    <w:rsid w:val="00C92D41"/>
    <w:rsid w:val="00C9316A"/>
    <w:rsid w:val="00C93B5E"/>
    <w:rsid w:val="00C9446D"/>
    <w:rsid w:val="00C94787"/>
    <w:rsid w:val="00C95D8D"/>
    <w:rsid w:val="00C96E1A"/>
    <w:rsid w:val="00C97C7F"/>
    <w:rsid w:val="00CA2283"/>
    <w:rsid w:val="00CA2AEF"/>
    <w:rsid w:val="00CA2CA3"/>
    <w:rsid w:val="00CA325F"/>
    <w:rsid w:val="00CA33B8"/>
    <w:rsid w:val="00CA4346"/>
    <w:rsid w:val="00CA6DD8"/>
    <w:rsid w:val="00CA7BB6"/>
    <w:rsid w:val="00CB1582"/>
    <w:rsid w:val="00CB21F0"/>
    <w:rsid w:val="00CB22B7"/>
    <w:rsid w:val="00CB26B5"/>
    <w:rsid w:val="00CB31DA"/>
    <w:rsid w:val="00CB5032"/>
    <w:rsid w:val="00CB6DCF"/>
    <w:rsid w:val="00CB7AF2"/>
    <w:rsid w:val="00CB7DF6"/>
    <w:rsid w:val="00CC303F"/>
    <w:rsid w:val="00CC331E"/>
    <w:rsid w:val="00CC3C96"/>
    <w:rsid w:val="00CC4F38"/>
    <w:rsid w:val="00CC603D"/>
    <w:rsid w:val="00CC799E"/>
    <w:rsid w:val="00CD077C"/>
    <w:rsid w:val="00CD0F6E"/>
    <w:rsid w:val="00CD203B"/>
    <w:rsid w:val="00CD2C8F"/>
    <w:rsid w:val="00CD342A"/>
    <w:rsid w:val="00CD3940"/>
    <w:rsid w:val="00CD42C4"/>
    <w:rsid w:val="00CD4A34"/>
    <w:rsid w:val="00CD6023"/>
    <w:rsid w:val="00CE27B2"/>
    <w:rsid w:val="00CE2F14"/>
    <w:rsid w:val="00CE49DA"/>
    <w:rsid w:val="00CE52B8"/>
    <w:rsid w:val="00CE6A0B"/>
    <w:rsid w:val="00CE7B26"/>
    <w:rsid w:val="00CE7BF6"/>
    <w:rsid w:val="00CF06DA"/>
    <w:rsid w:val="00CF0950"/>
    <w:rsid w:val="00CF245E"/>
    <w:rsid w:val="00CF24B9"/>
    <w:rsid w:val="00CF3B07"/>
    <w:rsid w:val="00CF4C13"/>
    <w:rsid w:val="00CF55F9"/>
    <w:rsid w:val="00CF56C5"/>
    <w:rsid w:val="00CF62E0"/>
    <w:rsid w:val="00CF6384"/>
    <w:rsid w:val="00CF6902"/>
    <w:rsid w:val="00CF7799"/>
    <w:rsid w:val="00D000E1"/>
    <w:rsid w:val="00D02971"/>
    <w:rsid w:val="00D02B8F"/>
    <w:rsid w:val="00D03577"/>
    <w:rsid w:val="00D03A52"/>
    <w:rsid w:val="00D0401F"/>
    <w:rsid w:val="00D05F38"/>
    <w:rsid w:val="00D06E88"/>
    <w:rsid w:val="00D10273"/>
    <w:rsid w:val="00D11F90"/>
    <w:rsid w:val="00D13527"/>
    <w:rsid w:val="00D1468C"/>
    <w:rsid w:val="00D15E4E"/>
    <w:rsid w:val="00D15EC8"/>
    <w:rsid w:val="00D17601"/>
    <w:rsid w:val="00D1793C"/>
    <w:rsid w:val="00D20ABE"/>
    <w:rsid w:val="00D20D6E"/>
    <w:rsid w:val="00D21300"/>
    <w:rsid w:val="00D21B94"/>
    <w:rsid w:val="00D21C90"/>
    <w:rsid w:val="00D22C60"/>
    <w:rsid w:val="00D22F7B"/>
    <w:rsid w:val="00D230DC"/>
    <w:rsid w:val="00D26C9A"/>
    <w:rsid w:val="00D303E8"/>
    <w:rsid w:val="00D31638"/>
    <w:rsid w:val="00D31BA6"/>
    <w:rsid w:val="00D33170"/>
    <w:rsid w:val="00D335E1"/>
    <w:rsid w:val="00D340F4"/>
    <w:rsid w:val="00D34111"/>
    <w:rsid w:val="00D34753"/>
    <w:rsid w:val="00D3545E"/>
    <w:rsid w:val="00D35FDD"/>
    <w:rsid w:val="00D35FEA"/>
    <w:rsid w:val="00D366E4"/>
    <w:rsid w:val="00D36F9D"/>
    <w:rsid w:val="00D375BD"/>
    <w:rsid w:val="00D407E9"/>
    <w:rsid w:val="00D4181C"/>
    <w:rsid w:val="00D423AC"/>
    <w:rsid w:val="00D42CF9"/>
    <w:rsid w:val="00D431C3"/>
    <w:rsid w:val="00D4423B"/>
    <w:rsid w:val="00D44B15"/>
    <w:rsid w:val="00D44DC6"/>
    <w:rsid w:val="00D46C35"/>
    <w:rsid w:val="00D476EA"/>
    <w:rsid w:val="00D47D17"/>
    <w:rsid w:val="00D5060F"/>
    <w:rsid w:val="00D514E5"/>
    <w:rsid w:val="00D51B9A"/>
    <w:rsid w:val="00D52C31"/>
    <w:rsid w:val="00D53589"/>
    <w:rsid w:val="00D539D5"/>
    <w:rsid w:val="00D544D5"/>
    <w:rsid w:val="00D56179"/>
    <w:rsid w:val="00D5743C"/>
    <w:rsid w:val="00D57897"/>
    <w:rsid w:val="00D602DE"/>
    <w:rsid w:val="00D6096A"/>
    <w:rsid w:val="00D60ABE"/>
    <w:rsid w:val="00D60CE5"/>
    <w:rsid w:val="00D61811"/>
    <w:rsid w:val="00D62ECD"/>
    <w:rsid w:val="00D63C72"/>
    <w:rsid w:val="00D63F9F"/>
    <w:rsid w:val="00D646D3"/>
    <w:rsid w:val="00D662F2"/>
    <w:rsid w:val="00D665F1"/>
    <w:rsid w:val="00D6711E"/>
    <w:rsid w:val="00D71365"/>
    <w:rsid w:val="00D71E9A"/>
    <w:rsid w:val="00D730D4"/>
    <w:rsid w:val="00D73B08"/>
    <w:rsid w:val="00D73C8B"/>
    <w:rsid w:val="00D80127"/>
    <w:rsid w:val="00D804E2"/>
    <w:rsid w:val="00D805D1"/>
    <w:rsid w:val="00D81FB3"/>
    <w:rsid w:val="00D82FD7"/>
    <w:rsid w:val="00D842CB"/>
    <w:rsid w:val="00D84FA6"/>
    <w:rsid w:val="00D85C5F"/>
    <w:rsid w:val="00D85ECC"/>
    <w:rsid w:val="00D864C7"/>
    <w:rsid w:val="00D86EB7"/>
    <w:rsid w:val="00D90931"/>
    <w:rsid w:val="00D91E9F"/>
    <w:rsid w:val="00D92025"/>
    <w:rsid w:val="00D9204D"/>
    <w:rsid w:val="00D92B5E"/>
    <w:rsid w:val="00D93388"/>
    <w:rsid w:val="00D93CFF"/>
    <w:rsid w:val="00D95457"/>
    <w:rsid w:val="00D95C4F"/>
    <w:rsid w:val="00D97A7B"/>
    <w:rsid w:val="00D97E32"/>
    <w:rsid w:val="00DA1259"/>
    <w:rsid w:val="00DA1AAD"/>
    <w:rsid w:val="00DA1E08"/>
    <w:rsid w:val="00DA2AC1"/>
    <w:rsid w:val="00DA492D"/>
    <w:rsid w:val="00DA4A52"/>
    <w:rsid w:val="00DA4FBC"/>
    <w:rsid w:val="00DA61B9"/>
    <w:rsid w:val="00DA7457"/>
    <w:rsid w:val="00DB0113"/>
    <w:rsid w:val="00DB1083"/>
    <w:rsid w:val="00DB1B31"/>
    <w:rsid w:val="00DB2995"/>
    <w:rsid w:val="00DB2ED0"/>
    <w:rsid w:val="00DB38F0"/>
    <w:rsid w:val="00DB3EE8"/>
    <w:rsid w:val="00DB422B"/>
    <w:rsid w:val="00DB4701"/>
    <w:rsid w:val="00DB4E76"/>
    <w:rsid w:val="00DB5132"/>
    <w:rsid w:val="00DB52E1"/>
    <w:rsid w:val="00DB59C0"/>
    <w:rsid w:val="00DB6189"/>
    <w:rsid w:val="00DB6BC3"/>
    <w:rsid w:val="00DB7B76"/>
    <w:rsid w:val="00DC0146"/>
    <w:rsid w:val="00DC03EE"/>
    <w:rsid w:val="00DC0C0E"/>
    <w:rsid w:val="00DC36B8"/>
    <w:rsid w:val="00DC4490"/>
    <w:rsid w:val="00DC53F2"/>
    <w:rsid w:val="00DC6B01"/>
    <w:rsid w:val="00DC7797"/>
    <w:rsid w:val="00DC7B13"/>
    <w:rsid w:val="00DC7E53"/>
    <w:rsid w:val="00DD0400"/>
    <w:rsid w:val="00DD078A"/>
    <w:rsid w:val="00DD1737"/>
    <w:rsid w:val="00DD1BBA"/>
    <w:rsid w:val="00DD1F4E"/>
    <w:rsid w:val="00DD28FF"/>
    <w:rsid w:val="00DD2A39"/>
    <w:rsid w:val="00DD2FFA"/>
    <w:rsid w:val="00DD34E1"/>
    <w:rsid w:val="00DD45E7"/>
    <w:rsid w:val="00DD506D"/>
    <w:rsid w:val="00DD5F03"/>
    <w:rsid w:val="00DD71F6"/>
    <w:rsid w:val="00DD7667"/>
    <w:rsid w:val="00DD777C"/>
    <w:rsid w:val="00DE0D2F"/>
    <w:rsid w:val="00DE0D75"/>
    <w:rsid w:val="00DE19EB"/>
    <w:rsid w:val="00DE1C98"/>
    <w:rsid w:val="00DE1FF1"/>
    <w:rsid w:val="00DE253C"/>
    <w:rsid w:val="00DE34E3"/>
    <w:rsid w:val="00DE5119"/>
    <w:rsid w:val="00DE5B0F"/>
    <w:rsid w:val="00DE68C6"/>
    <w:rsid w:val="00DE700C"/>
    <w:rsid w:val="00DE786F"/>
    <w:rsid w:val="00DF008C"/>
    <w:rsid w:val="00DF0FE3"/>
    <w:rsid w:val="00DF11D8"/>
    <w:rsid w:val="00DF1793"/>
    <w:rsid w:val="00DF1F33"/>
    <w:rsid w:val="00DF2CB1"/>
    <w:rsid w:val="00DF69F9"/>
    <w:rsid w:val="00DF795F"/>
    <w:rsid w:val="00E02579"/>
    <w:rsid w:val="00E02B50"/>
    <w:rsid w:val="00E04B3F"/>
    <w:rsid w:val="00E053D0"/>
    <w:rsid w:val="00E05DBF"/>
    <w:rsid w:val="00E060C1"/>
    <w:rsid w:val="00E06B1E"/>
    <w:rsid w:val="00E07787"/>
    <w:rsid w:val="00E1036E"/>
    <w:rsid w:val="00E1065D"/>
    <w:rsid w:val="00E10AAF"/>
    <w:rsid w:val="00E11D49"/>
    <w:rsid w:val="00E13E3C"/>
    <w:rsid w:val="00E141F2"/>
    <w:rsid w:val="00E147D5"/>
    <w:rsid w:val="00E14C0E"/>
    <w:rsid w:val="00E16642"/>
    <w:rsid w:val="00E1787C"/>
    <w:rsid w:val="00E17AC8"/>
    <w:rsid w:val="00E20C5B"/>
    <w:rsid w:val="00E2126C"/>
    <w:rsid w:val="00E2249E"/>
    <w:rsid w:val="00E22987"/>
    <w:rsid w:val="00E22B76"/>
    <w:rsid w:val="00E234F1"/>
    <w:rsid w:val="00E241ED"/>
    <w:rsid w:val="00E24E3A"/>
    <w:rsid w:val="00E25AF8"/>
    <w:rsid w:val="00E26C55"/>
    <w:rsid w:val="00E26F6C"/>
    <w:rsid w:val="00E301C5"/>
    <w:rsid w:val="00E31A9D"/>
    <w:rsid w:val="00E31BD0"/>
    <w:rsid w:val="00E32A6A"/>
    <w:rsid w:val="00E3337A"/>
    <w:rsid w:val="00E34CA3"/>
    <w:rsid w:val="00E35C4A"/>
    <w:rsid w:val="00E361E9"/>
    <w:rsid w:val="00E36726"/>
    <w:rsid w:val="00E36DF2"/>
    <w:rsid w:val="00E37A0F"/>
    <w:rsid w:val="00E37DA6"/>
    <w:rsid w:val="00E37FE3"/>
    <w:rsid w:val="00E40EB7"/>
    <w:rsid w:val="00E416B1"/>
    <w:rsid w:val="00E418C2"/>
    <w:rsid w:val="00E4246D"/>
    <w:rsid w:val="00E4302E"/>
    <w:rsid w:val="00E43AAA"/>
    <w:rsid w:val="00E44C62"/>
    <w:rsid w:val="00E45EF7"/>
    <w:rsid w:val="00E50518"/>
    <w:rsid w:val="00E518E1"/>
    <w:rsid w:val="00E5387C"/>
    <w:rsid w:val="00E54D40"/>
    <w:rsid w:val="00E54EF2"/>
    <w:rsid w:val="00E57A52"/>
    <w:rsid w:val="00E60A5A"/>
    <w:rsid w:val="00E60AEE"/>
    <w:rsid w:val="00E60DC5"/>
    <w:rsid w:val="00E612AB"/>
    <w:rsid w:val="00E63559"/>
    <w:rsid w:val="00E63774"/>
    <w:rsid w:val="00E639DA"/>
    <w:rsid w:val="00E65C5A"/>
    <w:rsid w:val="00E65E98"/>
    <w:rsid w:val="00E67180"/>
    <w:rsid w:val="00E676E2"/>
    <w:rsid w:val="00E70943"/>
    <w:rsid w:val="00E7173E"/>
    <w:rsid w:val="00E74FA5"/>
    <w:rsid w:val="00E756A8"/>
    <w:rsid w:val="00E757A3"/>
    <w:rsid w:val="00E76032"/>
    <w:rsid w:val="00E768F2"/>
    <w:rsid w:val="00E77E9E"/>
    <w:rsid w:val="00E81DED"/>
    <w:rsid w:val="00E82316"/>
    <w:rsid w:val="00E82433"/>
    <w:rsid w:val="00E825B3"/>
    <w:rsid w:val="00E840AC"/>
    <w:rsid w:val="00E849DE"/>
    <w:rsid w:val="00E85948"/>
    <w:rsid w:val="00E86536"/>
    <w:rsid w:val="00E911B4"/>
    <w:rsid w:val="00E9167E"/>
    <w:rsid w:val="00E91DA3"/>
    <w:rsid w:val="00E922A4"/>
    <w:rsid w:val="00E922B9"/>
    <w:rsid w:val="00E925CE"/>
    <w:rsid w:val="00E93F3F"/>
    <w:rsid w:val="00E94F0D"/>
    <w:rsid w:val="00E95903"/>
    <w:rsid w:val="00E95956"/>
    <w:rsid w:val="00E967CB"/>
    <w:rsid w:val="00E973A7"/>
    <w:rsid w:val="00E973F7"/>
    <w:rsid w:val="00EA05D9"/>
    <w:rsid w:val="00EA1104"/>
    <w:rsid w:val="00EA1470"/>
    <w:rsid w:val="00EA1ECE"/>
    <w:rsid w:val="00EA24DD"/>
    <w:rsid w:val="00EA4A38"/>
    <w:rsid w:val="00EA5257"/>
    <w:rsid w:val="00EA59B6"/>
    <w:rsid w:val="00EA628F"/>
    <w:rsid w:val="00EA7415"/>
    <w:rsid w:val="00EB0433"/>
    <w:rsid w:val="00EB114D"/>
    <w:rsid w:val="00EB1B0A"/>
    <w:rsid w:val="00EB1B8B"/>
    <w:rsid w:val="00EB2018"/>
    <w:rsid w:val="00EB24EC"/>
    <w:rsid w:val="00EB3C54"/>
    <w:rsid w:val="00EB4951"/>
    <w:rsid w:val="00EB4BA7"/>
    <w:rsid w:val="00EB595B"/>
    <w:rsid w:val="00EB6E6B"/>
    <w:rsid w:val="00EC0037"/>
    <w:rsid w:val="00EC098E"/>
    <w:rsid w:val="00EC0BCB"/>
    <w:rsid w:val="00EC0C8E"/>
    <w:rsid w:val="00EC0E71"/>
    <w:rsid w:val="00EC18A6"/>
    <w:rsid w:val="00EC1ABD"/>
    <w:rsid w:val="00EC2ADF"/>
    <w:rsid w:val="00EC3260"/>
    <w:rsid w:val="00EC417D"/>
    <w:rsid w:val="00EC504F"/>
    <w:rsid w:val="00ED01C7"/>
    <w:rsid w:val="00ED0A8D"/>
    <w:rsid w:val="00ED2D5C"/>
    <w:rsid w:val="00ED613A"/>
    <w:rsid w:val="00ED6CFA"/>
    <w:rsid w:val="00ED6D53"/>
    <w:rsid w:val="00EE022A"/>
    <w:rsid w:val="00EE0A56"/>
    <w:rsid w:val="00EE1855"/>
    <w:rsid w:val="00EE1E1F"/>
    <w:rsid w:val="00EE2916"/>
    <w:rsid w:val="00EE2B68"/>
    <w:rsid w:val="00EE3733"/>
    <w:rsid w:val="00EE395E"/>
    <w:rsid w:val="00EE6D70"/>
    <w:rsid w:val="00EE75A2"/>
    <w:rsid w:val="00EE7CDC"/>
    <w:rsid w:val="00EF1386"/>
    <w:rsid w:val="00EF2491"/>
    <w:rsid w:val="00EF256B"/>
    <w:rsid w:val="00EF2EB1"/>
    <w:rsid w:val="00EF3CA8"/>
    <w:rsid w:val="00EF5277"/>
    <w:rsid w:val="00EF5AB0"/>
    <w:rsid w:val="00EF5CAD"/>
    <w:rsid w:val="00EF611F"/>
    <w:rsid w:val="00EF76E1"/>
    <w:rsid w:val="00F00D5F"/>
    <w:rsid w:val="00F029AF"/>
    <w:rsid w:val="00F0311C"/>
    <w:rsid w:val="00F03C6C"/>
    <w:rsid w:val="00F03CE3"/>
    <w:rsid w:val="00F0403B"/>
    <w:rsid w:val="00F04099"/>
    <w:rsid w:val="00F04AD3"/>
    <w:rsid w:val="00F05972"/>
    <w:rsid w:val="00F05B66"/>
    <w:rsid w:val="00F05B80"/>
    <w:rsid w:val="00F101D8"/>
    <w:rsid w:val="00F1030E"/>
    <w:rsid w:val="00F10925"/>
    <w:rsid w:val="00F11175"/>
    <w:rsid w:val="00F12F6C"/>
    <w:rsid w:val="00F13DAE"/>
    <w:rsid w:val="00F157D8"/>
    <w:rsid w:val="00F15FFE"/>
    <w:rsid w:val="00F16B7E"/>
    <w:rsid w:val="00F201AD"/>
    <w:rsid w:val="00F2125E"/>
    <w:rsid w:val="00F21481"/>
    <w:rsid w:val="00F21704"/>
    <w:rsid w:val="00F21B21"/>
    <w:rsid w:val="00F21D06"/>
    <w:rsid w:val="00F21E92"/>
    <w:rsid w:val="00F222BB"/>
    <w:rsid w:val="00F2393A"/>
    <w:rsid w:val="00F2491A"/>
    <w:rsid w:val="00F24DB0"/>
    <w:rsid w:val="00F24EF6"/>
    <w:rsid w:val="00F254AE"/>
    <w:rsid w:val="00F254E4"/>
    <w:rsid w:val="00F26639"/>
    <w:rsid w:val="00F26AAB"/>
    <w:rsid w:val="00F26F5D"/>
    <w:rsid w:val="00F279F1"/>
    <w:rsid w:val="00F27A15"/>
    <w:rsid w:val="00F30116"/>
    <w:rsid w:val="00F3118C"/>
    <w:rsid w:val="00F319F5"/>
    <w:rsid w:val="00F333E1"/>
    <w:rsid w:val="00F334DF"/>
    <w:rsid w:val="00F3381E"/>
    <w:rsid w:val="00F34C92"/>
    <w:rsid w:val="00F35D19"/>
    <w:rsid w:val="00F36D54"/>
    <w:rsid w:val="00F377AE"/>
    <w:rsid w:val="00F37C90"/>
    <w:rsid w:val="00F41269"/>
    <w:rsid w:val="00F412E0"/>
    <w:rsid w:val="00F41319"/>
    <w:rsid w:val="00F44033"/>
    <w:rsid w:val="00F44714"/>
    <w:rsid w:val="00F44B13"/>
    <w:rsid w:val="00F45BE7"/>
    <w:rsid w:val="00F463D7"/>
    <w:rsid w:val="00F50163"/>
    <w:rsid w:val="00F50253"/>
    <w:rsid w:val="00F510E2"/>
    <w:rsid w:val="00F515F1"/>
    <w:rsid w:val="00F5273A"/>
    <w:rsid w:val="00F52D6B"/>
    <w:rsid w:val="00F52E18"/>
    <w:rsid w:val="00F535E2"/>
    <w:rsid w:val="00F54516"/>
    <w:rsid w:val="00F546FB"/>
    <w:rsid w:val="00F55335"/>
    <w:rsid w:val="00F55CF7"/>
    <w:rsid w:val="00F573C6"/>
    <w:rsid w:val="00F57D1C"/>
    <w:rsid w:val="00F57FD4"/>
    <w:rsid w:val="00F60528"/>
    <w:rsid w:val="00F6077A"/>
    <w:rsid w:val="00F6086A"/>
    <w:rsid w:val="00F6169B"/>
    <w:rsid w:val="00F621EE"/>
    <w:rsid w:val="00F6221F"/>
    <w:rsid w:val="00F62824"/>
    <w:rsid w:val="00F62D7C"/>
    <w:rsid w:val="00F634C8"/>
    <w:rsid w:val="00F66A83"/>
    <w:rsid w:val="00F67155"/>
    <w:rsid w:val="00F67CA5"/>
    <w:rsid w:val="00F7058F"/>
    <w:rsid w:val="00F70D21"/>
    <w:rsid w:val="00F70FEF"/>
    <w:rsid w:val="00F7109C"/>
    <w:rsid w:val="00F73D30"/>
    <w:rsid w:val="00F73F06"/>
    <w:rsid w:val="00F74335"/>
    <w:rsid w:val="00F74F3A"/>
    <w:rsid w:val="00F75C02"/>
    <w:rsid w:val="00F77ECB"/>
    <w:rsid w:val="00F80602"/>
    <w:rsid w:val="00F81936"/>
    <w:rsid w:val="00F81BF8"/>
    <w:rsid w:val="00F81E47"/>
    <w:rsid w:val="00F824EF"/>
    <w:rsid w:val="00F82D4D"/>
    <w:rsid w:val="00F83090"/>
    <w:rsid w:val="00F84408"/>
    <w:rsid w:val="00F86474"/>
    <w:rsid w:val="00F868B4"/>
    <w:rsid w:val="00F87221"/>
    <w:rsid w:val="00F8730A"/>
    <w:rsid w:val="00F876D8"/>
    <w:rsid w:val="00F9012F"/>
    <w:rsid w:val="00F9016F"/>
    <w:rsid w:val="00F90601"/>
    <w:rsid w:val="00F90ABD"/>
    <w:rsid w:val="00F91AD2"/>
    <w:rsid w:val="00F921FE"/>
    <w:rsid w:val="00F93200"/>
    <w:rsid w:val="00F93703"/>
    <w:rsid w:val="00F94139"/>
    <w:rsid w:val="00F964F3"/>
    <w:rsid w:val="00F97911"/>
    <w:rsid w:val="00FA0148"/>
    <w:rsid w:val="00FA0972"/>
    <w:rsid w:val="00FA0E5E"/>
    <w:rsid w:val="00FA1ABD"/>
    <w:rsid w:val="00FA4183"/>
    <w:rsid w:val="00FA7189"/>
    <w:rsid w:val="00FA78FD"/>
    <w:rsid w:val="00FB11BE"/>
    <w:rsid w:val="00FB1357"/>
    <w:rsid w:val="00FB1799"/>
    <w:rsid w:val="00FB1B56"/>
    <w:rsid w:val="00FB27F1"/>
    <w:rsid w:val="00FB3456"/>
    <w:rsid w:val="00FB4C6F"/>
    <w:rsid w:val="00FB5FD8"/>
    <w:rsid w:val="00FC5E76"/>
    <w:rsid w:val="00FC69CF"/>
    <w:rsid w:val="00FC7214"/>
    <w:rsid w:val="00FC7FB3"/>
    <w:rsid w:val="00FD058F"/>
    <w:rsid w:val="00FD08DE"/>
    <w:rsid w:val="00FD0B70"/>
    <w:rsid w:val="00FD11B8"/>
    <w:rsid w:val="00FD1440"/>
    <w:rsid w:val="00FD1489"/>
    <w:rsid w:val="00FD17D7"/>
    <w:rsid w:val="00FD2DA9"/>
    <w:rsid w:val="00FD3174"/>
    <w:rsid w:val="00FD35FA"/>
    <w:rsid w:val="00FD4A8A"/>
    <w:rsid w:val="00FD59F1"/>
    <w:rsid w:val="00FD66A4"/>
    <w:rsid w:val="00FD6FE2"/>
    <w:rsid w:val="00FD7173"/>
    <w:rsid w:val="00FD74CB"/>
    <w:rsid w:val="00FD7543"/>
    <w:rsid w:val="00FD79C6"/>
    <w:rsid w:val="00FD7BF5"/>
    <w:rsid w:val="00FE185C"/>
    <w:rsid w:val="00FE26E5"/>
    <w:rsid w:val="00FE3652"/>
    <w:rsid w:val="00FE3C5F"/>
    <w:rsid w:val="00FE401B"/>
    <w:rsid w:val="00FE4705"/>
    <w:rsid w:val="00FE557C"/>
    <w:rsid w:val="00FE711C"/>
    <w:rsid w:val="00FE78AF"/>
    <w:rsid w:val="00FE7B48"/>
    <w:rsid w:val="00FF1520"/>
    <w:rsid w:val="00FF2D35"/>
    <w:rsid w:val="00FF4674"/>
    <w:rsid w:val="00FF4C3A"/>
    <w:rsid w:val="00FF55A2"/>
    <w:rsid w:val="00FF62F4"/>
    <w:rsid w:val="00FF650D"/>
    <w:rsid w:val="00FF6519"/>
    <w:rsid w:val="00FF6BF4"/>
    <w:rsid w:val="00FF7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637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lang w:val="en-US"/>
    </w:rPr>
  </w:style>
  <w:style w:type="character" w:customStyle="1" w:styleId="Heading7Char">
    <w:name w:val="Heading 7 Char"/>
    <w:link w:val="Heading7"/>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en-GB"/>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D16C3"/>
    <w:pPr>
      <w:spacing w:line="240" w:lineRule="auto"/>
    </w:pPr>
    <w:rPr>
      <w:sz w:val="20"/>
    </w:rPr>
  </w:style>
  <w:style w:type="character" w:customStyle="1" w:styleId="EndnoteTextChar">
    <w:name w:val="Endnote Text Char"/>
    <w:basedOn w:val="DefaultParagraphFont"/>
    <w:link w:val="EndnoteText"/>
    <w:rsid w:val="009D16C3"/>
    <w:rPr>
      <w:rFonts w:eastAsia="Times New Roman"/>
      <w:lang w:val="en-GB"/>
    </w:rPr>
  </w:style>
  <w:style w:type="character" w:styleId="EndnoteReference">
    <w:name w:val="endnote reference"/>
    <w:basedOn w:val="DefaultParagraphFont"/>
    <w:rsid w:val="009D16C3"/>
    <w:rPr>
      <w:vertAlign w:val="superscript"/>
    </w:rPr>
  </w:style>
  <w:style w:type="character" w:customStyle="1" w:styleId="BodyTextChar">
    <w:name w:val="Body Text Char"/>
    <w:basedOn w:val="DefaultParagraphFont"/>
    <w:link w:val="BodyText"/>
    <w:rsid w:val="00007AF1"/>
    <w:rPr>
      <w:rFonts w:eastAsia="Times New Roman"/>
      <w:i/>
      <w:color w:val="008000"/>
      <w:sz w:val="22"/>
      <w:lang w:val="en-GB"/>
    </w:rPr>
  </w:style>
  <w:style w:type="character" w:customStyle="1" w:styleId="UnresolvedMention1">
    <w:name w:val="Unresolved Mention1"/>
    <w:basedOn w:val="DefaultParagraphFont"/>
    <w:uiPriority w:val="99"/>
    <w:semiHidden/>
    <w:unhideWhenUsed/>
    <w:rsid w:val="00946E24"/>
    <w:rPr>
      <w:color w:val="605E5C"/>
      <w:shd w:val="clear" w:color="auto" w:fill="E1DFDD"/>
    </w:rPr>
  </w:style>
  <w:style w:type="character" w:customStyle="1" w:styleId="UnresolvedMention2">
    <w:name w:val="Unresolved Mention2"/>
    <w:basedOn w:val="DefaultParagraphFont"/>
    <w:uiPriority w:val="99"/>
    <w:semiHidden/>
    <w:unhideWhenUsed/>
    <w:rsid w:val="00424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46442733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3458723">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7430596">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04709455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en/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EMADOC-1700519818-2640937</_dlc_DocId>
    <_dlc_DocIdUrl xmlns="a034c160-bfb7-45f5-8632-2eb7e0508071">
      <Url>https://euema.sharepoint.com/sites/CRM/_layouts/15/DocIdRedir.aspx?ID=EMADOC-1700519818-2640937</Url>
      <Description>EMADOC-1700519818-2640937</Description>
    </_dlc_DocIdUrl>
  </documentManagement>
</p:properties>
</file>

<file path=customXml/itemProps1.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2.xml><?xml version="1.0" encoding="utf-8"?>
<ds:datastoreItem xmlns:ds="http://schemas.openxmlformats.org/officeDocument/2006/customXml" ds:itemID="{EAB64E59-F602-4379-B42B-03FF6FD339E2}">
  <ds:schemaRefs>
    <ds:schemaRef ds:uri="http://schemas.openxmlformats.org/officeDocument/2006/bibliography"/>
  </ds:schemaRefs>
</ds:datastoreItem>
</file>

<file path=customXml/itemProps3.xml><?xml version="1.0" encoding="utf-8"?>
<ds:datastoreItem xmlns:ds="http://schemas.openxmlformats.org/officeDocument/2006/customXml" ds:itemID="{2C1A0BA6-D455-488B-AC53-A6D4A405B043}"/>
</file>

<file path=customXml/itemProps4.xml><?xml version="1.0" encoding="utf-8"?>
<ds:datastoreItem xmlns:ds="http://schemas.openxmlformats.org/officeDocument/2006/customXml" ds:itemID="{026CD7FF-FFAE-4573-A76D-5BCEDAADEE17}"/>
</file>

<file path=customXml/itemProps5.xml><?xml version="1.0" encoding="utf-8"?>
<ds:datastoreItem xmlns:ds="http://schemas.openxmlformats.org/officeDocument/2006/customXml" ds:itemID="{A7ED6220-277E-4BE1-BF29-7468E6ABF4B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11955</Words>
  <Characters>81319</Characters>
  <Application>Microsoft Office Word</Application>
  <DocSecurity>0</DocSecurity>
  <Lines>2804</Lines>
  <Paragraphs>1260</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92014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2025-10-07T12:54:00Z</dcterms:created>
  <dcterms:modified xsi:type="dcterms:W3CDTF">2025-10-07T12:54:00Z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2025-07-28T15:09:09Z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06fcce37-5d62-4845-bcaa-be762f1095e7</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bc87764f-dbb8-47ad-a52f-43c9fcbfe559</vt:lpwstr>
  </property>
</Properties>
</file>