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3B89" w14:textId="77777777" w:rsidR="00362156" w:rsidRPr="00362156" w:rsidRDefault="00362156" w:rsidP="00362156">
      <w:pPr>
        <w:spacing w:line="240" w:lineRule="auto"/>
        <w:rPr>
          <w:lang w:val="pl-PL"/>
        </w:rPr>
      </w:pPr>
      <w:r w:rsidRPr="00362156">
        <w:rPr>
          <w:lang w:val="pl-PL"/>
        </w:rPr>
        <w:t xml:space="preserve">Niniejszy dokument to zatwierdzone druki informacyjne produktu leczniczego Enhertu z wyróżnionymi zmianami wprowadzonymi od czasu poprzedniej procedury, mającymi wpływ na druki informacyjne (EMEA/H/C/005124/II/0048). </w:t>
      </w:r>
    </w:p>
    <w:p w14:paraId="580BC7D7" w14:textId="77777777" w:rsidR="00362156" w:rsidRPr="00362156" w:rsidRDefault="00362156" w:rsidP="00362156">
      <w:pPr>
        <w:spacing w:line="240" w:lineRule="auto"/>
        <w:rPr>
          <w:lang w:val="pl-PL"/>
        </w:rPr>
      </w:pPr>
    </w:p>
    <w:p w14:paraId="73A9C99D" w14:textId="51267A6A" w:rsidR="0073730C" w:rsidRPr="004304E1" w:rsidRDefault="00362156" w:rsidP="00515AEC">
      <w:pPr>
        <w:spacing w:line="240" w:lineRule="auto"/>
        <w:rPr>
          <w:lang w:val="pl-PL"/>
        </w:rPr>
      </w:pPr>
      <w:r w:rsidRPr="00362156">
        <w:rPr>
          <w:lang w:val="pl-PL"/>
        </w:rPr>
        <w:t xml:space="preserve">Więcej informacji znajduje się na stronie internetowej Europejskiej Agencji Leków: </w:t>
      </w:r>
      <w:hyperlink r:id="rId12" w:history="1">
        <w:r w:rsidR="008B7A41" w:rsidRPr="00567C50">
          <w:rPr>
            <w:rStyle w:val="Hyperlink"/>
            <w:lang w:val="pl-PL"/>
          </w:rPr>
          <w:t>https://www.ema.europa.eu/en/medicines/human/epar/Enhertu</w:t>
        </w:r>
      </w:hyperlink>
      <w:r w:rsidR="008B7A41">
        <w:rPr>
          <w:lang w:val="pl-PL"/>
        </w:rPr>
        <w:t xml:space="preserve"> </w:t>
      </w:r>
    </w:p>
    <w:p w14:paraId="77233B21" w14:textId="77777777" w:rsidR="0073730C" w:rsidRPr="004304E1" w:rsidRDefault="0073730C" w:rsidP="00515AEC">
      <w:pPr>
        <w:spacing w:line="240" w:lineRule="auto"/>
        <w:rPr>
          <w:lang w:val="pl-PL"/>
        </w:rPr>
      </w:pPr>
    </w:p>
    <w:p w14:paraId="1DA06397" w14:textId="77777777" w:rsidR="0073730C" w:rsidRPr="004304E1" w:rsidRDefault="0073730C" w:rsidP="00515AEC">
      <w:pPr>
        <w:spacing w:line="240" w:lineRule="auto"/>
        <w:rPr>
          <w:lang w:val="pl-PL"/>
        </w:rPr>
      </w:pPr>
    </w:p>
    <w:p w14:paraId="2D196269" w14:textId="77777777" w:rsidR="0073730C" w:rsidRPr="004304E1" w:rsidRDefault="0073730C" w:rsidP="00515AEC">
      <w:pPr>
        <w:spacing w:line="240" w:lineRule="auto"/>
        <w:rPr>
          <w:lang w:val="pl-PL"/>
        </w:rPr>
      </w:pPr>
    </w:p>
    <w:p w14:paraId="41E125B8" w14:textId="77777777" w:rsidR="0073730C" w:rsidRPr="004304E1" w:rsidRDefault="0073730C" w:rsidP="00515AEC">
      <w:pPr>
        <w:spacing w:line="240" w:lineRule="auto"/>
        <w:rPr>
          <w:lang w:val="pl-PL"/>
        </w:rPr>
      </w:pPr>
    </w:p>
    <w:p w14:paraId="7570D9EF" w14:textId="77777777" w:rsidR="0073730C" w:rsidRPr="004304E1" w:rsidRDefault="0073730C" w:rsidP="00515AEC">
      <w:pPr>
        <w:spacing w:line="240" w:lineRule="auto"/>
        <w:rPr>
          <w:lang w:val="pl-PL"/>
        </w:rPr>
      </w:pPr>
    </w:p>
    <w:p w14:paraId="05659AB7" w14:textId="77777777" w:rsidR="0073730C" w:rsidRPr="004304E1" w:rsidRDefault="0073730C" w:rsidP="00515AEC">
      <w:pPr>
        <w:spacing w:line="240" w:lineRule="auto"/>
        <w:rPr>
          <w:lang w:val="pl-PL"/>
        </w:rPr>
      </w:pPr>
    </w:p>
    <w:p w14:paraId="25ED1FBF" w14:textId="77777777" w:rsidR="0073730C" w:rsidRPr="004304E1" w:rsidRDefault="0073730C" w:rsidP="00515AEC">
      <w:pPr>
        <w:spacing w:line="240" w:lineRule="auto"/>
        <w:rPr>
          <w:lang w:val="pl-PL"/>
        </w:rPr>
      </w:pPr>
    </w:p>
    <w:p w14:paraId="14E79DE2" w14:textId="77777777" w:rsidR="0073730C" w:rsidRPr="004304E1" w:rsidRDefault="0073730C" w:rsidP="00515AEC">
      <w:pPr>
        <w:spacing w:line="240" w:lineRule="auto"/>
        <w:rPr>
          <w:lang w:val="pl-PL"/>
        </w:rPr>
      </w:pPr>
    </w:p>
    <w:p w14:paraId="14A0A31F" w14:textId="77777777" w:rsidR="0073730C" w:rsidRPr="004304E1" w:rsidRDefault="0073730C" w:rsidP="00515AEC">
      <w:pPr>
        <w:spacing w:line="240" w:lineRule="auto"/>
        <w:rPr>
          <w:lang w:val="pl-PL"/>
        </w:rPr>
      </w:pPr>
    </w:p>
    <w:p w14:paraId="719EA2B1" w14:textId="77777777" w:rsidR="0073730C" w:rsidRPr="004304E1" w:rsidRDefault="0073730C" w:rsidP="00515AEC">
      <w:pPr>
        <w:spacing w:line="240" w:lineRule="auto"/>
        <w:rPr>
          <w:lang w:val="pl-PL"/>
        </w:rPr>
      </w:pPr>
    </w:p>
    <w:p w14:paraId="6DD4569C" w14:textId="77777777" w:rsidR="0073730C" w:rsidRPr="004304E1" w:rsidRDefault="0073730C" w:rsidP="00515AEC">
      <w:pPr>
        <w:spacing w:line="240" w:lineRule="auto"/>
        <w:rPr>
          <w:lang w:val="pl-PL"/>
        </w:rPr>
      </w:pPr>
    </w:p>
    <w:p w14:paraId="060B97AF" w14:textId="77777777" w:rsidR="0073730C" w:rsidRPr="004304E1" w:rsidRDefault="0073730C" w:rsidP="00515AEC">
      <w:pPr>
        <w:spacing w:line="240" w:lineRule="auto"/>
        <w:rPr>
          <w:lang w:val="pl-PL"/>
        </w:rPr>
      </w:pPr>
    </w:p>
    <w:p w14:paraId="05C6D58A" w14:textId="77777777" w:rsidR="0073730C" w:rsidRPr="004304E1" w:rsidRDefault="0073730C" w:rsidP="00515AEC">
      <w:pPr>
        <w:spacing w:line="240" w:lineRule="auto"/>
        <w:rPr>
          <w:lang w:val="pl-PL"/>
        </w:rPr>
      </w:pPr>
    </w:p>
    <w:p w14:paraId="37FAD51E" w14:textId="77777777" w:rsidR="0073730C" w:rsidRPr="004304E1" w:rsidRDefault="0073730C" w:rsidP="00515AEC">
      <w:pPr>
        <w:spacing w:line="240" w:lineRule="auto"/>
        <w:rPr>
          <w:lang w:val="pl-PL"/>
        </w:rPr>
      </w:pPr>
    </w:p>
    <w:p w14:paraId="2CCEAC67" w14:textId="77777777" w:rsidR="0073730C" w:rsidRPr="004304E1" w:rsidRDefault="0073730C" w:rsidP="00515AEC">
      <w:pPr>
        <w:spacing w:line="240" w:lineRule="auto"/>
        <w:rPr>
          <w:lang w:val="pl-PL"/>
        </w:rPr>
      </w:pPr>
    </w:p>
    <w:p w14:paraId="0FB8B05B" w14:textId="77777777" w:rsidR="0073730C" w:rsidRPr="004304E1" w:rsidRDefault="0073730C" w:rsidP="00515AEC">
      <w:pPr>
        <w:spacing w:line="240" w:lineRule="auto"/>
        <w:rPr>
          <w:lang w:val="pl-PL"/>
        </w:rPr>
      </w:pPr>
    </w:p>
    <w:p w14:paraId="2F45F6B1" w14:textId="7557BF84" w:rsidR="00812D16" w:rsidRPr="004304E1" w:rsidRDefault="00B0544F" w:rsidP="00515AEC">
      <w:pPr>
        <w:jc w:val="center"/>
        <w:rPr>
          <w:b/>
          <w:lang w:val="pl-PL"/>
        </w:rPr>
      </w:pPr>
      <w:r w:rsidRPr="004304E1">
        <w:rPr>
          <w:b/>
          <w:bCs/>
          <w:lang w:val="pl-PL"/>
        </w:rPr>
        <w:t>ANEKS</w:t>
      </w:r>
      <w:r w:rsidR="00686460" w:rsidRPr="004304E1">
        <w:rPr>
          <w:b/>
          <w:bCs/>
          <w:lang w:val="pl-PL"/>
        </w:rPr>
        <w:t> </w:t>
      </w:r>
      <w:r w:rsidRPr="004304E1">
        <w:rPr>
          <w:b/>
          <w:bCs/>
          <w:lang w:val="pl-PL"/>
        </w:rPr>
        <w:t>I</w:t>
      </w:r>
    </w:p>
    <w:p w14:paraId="2A15C02A" w14:textId="77777777" w:rsidR="00812D16" w:rsidRPr="004304E1" w:rsidRDefault="00812D16" w:rsidP="0082737F">
      <w:pPr>
        <w:spacing w:line="240" w:lineRule="auto"/>
        <w:rPr>
          <w:szCs w:val="22"/>
          <w:lang w:val="pl-PL"/>
        </w:rPr>
      </w:pPr>
    </w:p>
    <w:p w14:paraId="1F79D943" w14:textId="3554F3BD" w:rsidR="00812D16" w:rsidRPr="004304E1" w:rsidRDefault="00B0544F" w:rsidP="00515AEC">
      <w:pPr>
        <w:pStyle w:val="TitleA"/>
        <w:rPr>
          <w:szCs w:val="22"/>
          <w:lang w:val="pl-PL"/>
        </w:rPr>
      </w:pPr>
      <w:r w:rsidRPr="004304E1">
        <w:rPr>
          <w:bCs/>
          <w:szCs w:val="22"/>
          <w:lang w:val="pl-PL"/>
        </w:rPr>
        <w:t>CHARAKTERYSTYKA PRODUKTU LECZNICZEGO</w:t>
      </w:r>
    </w:p>
    <w:p w14:paraId="20909631" w14:textId="425B2250" w:rsidR="00033D26" w:rsidRPr="004304E1" w:rsidRDefault="00B0544F" w:rsidP="00515AEC">
      <w:pPr>
        <w:spacing w:line="240" w:lineRule="auto"/>
        <w:rPr>
          <w:szCs w:val="22"/>
          <w:lang w:val="pl-PL"/>
        </w:rPr>
      </w:pPr>
      <w:r w:rsidRPr="004304E1">
        <w:rPr>
          <w:lang w:val="pl-PL"/>
        </w:rPr>
        <w:br w:type="page"/>
      </w:r>
      <w:r w:rsidRPr="00AF3FF0">
        <w:rPr>
          <w:noProof/>
        </w:rPr>
        <w:lastRenderedPageBreak/>
        <w:drawing>
          <wp:inline distT="0" distB="0" distL="0" distR="0" wp14:anchorId="6523483E" wp14:editId="15975D99">
            <wp:extent cx="197485"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3413"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Pr="004304E1">
        <w:rPr>
          <w:szCs w:val="22"/>
          <w:lang w:val="pl-PL"/>
        </w:rP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w:t>
      </w:r>
      <w:r w:rsidR="00686460" w:rsidRPr="004304E1">
        <w:rPr>
          <w:szCs w:val="22"/>
          <w:lang w:val="pl-PL"/>
        </w:rPr>
        <w:t> </w:t>
      </w:r>
      <w:r w:rsidRPr="004304E1">
        <w:rPr>
          <w:szCs w:val="22"/>
          <w:lang w:val="pl-PL"/>
        </w:rPr>
        <w:t>4.8.</w:t>
      </w:r>
    </w:p>
    <w:p w14:paraId="65DE87C7" w14:textId="77777777" w:rsidR="00033D26" w:rsidRPr="004304E1" w:rsidRDefault="00033D26" w:rsidP="00515AEC">
      <w:pPr>
        <w:spacing w:line="240" w:lineRule="auto"/>
        <w:rPr>
          <w:szCs w:val="22"/>
          <w:lang w:val="pl-PL"/>
        </w:rPr>
      </w:pPr>
    </w:p>
    <w:p w14:paraId="250BBD0E" w14:textId="77777777" w:rsidR="00033D26" w:rsidRPr="004304E1" w:rsidRDefault="00033D26" w:rsidP="00515AEC">
      <w:pPr>
        <w:spacing w:line="240" w:lineRule="auto"/>
        <w:rPr>
          <w:szCs w:val="22"/>
          <w:lang w:val="pl-PL"/>
        </w:rPr>
      </w:pPr>
    </w:p>
    <w:p w14:paraId="4E607ACE" w14:textId="77777777" w:rsidR="00812D16" w:rsidRPr="004304E1" w:rsidRDefault="00B0544F" w:rsidP="00736F61">
      <w:pPr>
        <w:keepNext/>
        <w:rPr>
          <w:b/>
          <w:lang w:val="pl-PL"/>
        </w:rPr>
      </w:pPr>
      <w:r w:rsidRPr="004304E1">
        <w:rPr>
          <w:b/>
          <w:bCs/>
          <w:lang w:val="pl-PL"/>
        </w:rPr>
        <w:t>1.</w:t>
      </w:r>
      <w:r w:rsidRPr="004304E1">
        <w:rPr>
          <w:b/>
          <w:bCs/>
          <w:lang w:val="pl-PL"/>
        </w:rPr>
        <w:tab/>
        <w:t>NAZWA PRODUKTU LECZNICZEGO</w:t>
      </w:r>
    </w:p>
    <w:p w14:paraId="66541DEE" w14:textId="77777777" w:rsidR="00812D16" w:rsidRPr="004304E1" w:rsidRDefault="00812D16" w:rsidP="00736F61">
      <w:pPr>
        <w:keepNext/>
        <w:spacing w:line="240" w:lineRule="auto"/>
        <w:rPr>
          <w:iCs/>
          <w:szCs w:val="22"/>
          <w:lang w:val="pl-PL"/>
        </w:rPr>
      </w:pPr>
    </w:p>
    <w:p w14:paraId="440D1F48" w14:textId="64AC080D" w:rsidR="00812D16" w:rsidRPr="004304E1" w:rsidRDefault="00B0544F" w:rsidP="00515AEC">
      <w:pPr>
        <w:spacing w:line="240" w:lineRule="auto"/>
        <w:rPr>
          <w:iCs/>
          <w:szCs w:val="22"/>
          <w:lang w:val="pl-PL"/>
        </w:rPr>
      </w:pPr>
      <w:r w:rsidRPr="004304E1">
        <w:rPr>
          <w:szCs w:val="22"/>
          <w:lang w:val="pl-PL"/>
        </w:rPr>
        <w:t>Enhertu 100 mg proszek do sporządzania koncentratu roztworu do infuzji</w:t>
      </w:r>
    </w:p>
    <w:p w14:paraId="4675F59B" w14:textId="77777777" w:rsidR="00812D16" w:rsidRPr="0058497A" w:rsidRDefault="00812D16" w:rsidP="00515AEC">
      <w:pPr>
        <w:spacing w:line="240" w:lineRule="auto"/>
        <w:rPr>
          <w:iCs/>
          <w:szCs w:val="22"/>
          <w:lang w:val="pl-PL"/>
        </w:rPr>
      </w:pPr>
    </w:p>
    <w:p w14:paraId="365C1D17" w14:textId="77777777" w:rsidR="00F47B3B" w:rsidRPr="004304E1" w:rsidRDefault="00F47B3B" w:rsidP="00515AEC">
      <w:pPr>
        <w:spacing w:line="240" w:lineRule="auto"/>
        <w:rPr>
          <w:iCs/>
          <w:szCs w:val="22"/>
          <w:lang w:val="pl-PL"/>
        </w:rPr>
      </w:pPr>
    </w:p>
    <w:p w14:paraId="06D4D6C6" w14:textId="77777777" w:rsidR="00812D16" w:rsidRPr="004304E1" w:rsidRDefault="00B0544F" w:rsidP="00736F61">
      <w:pPr>
        <w:keepNext/>
        <w:rPr>
          <w:b/>
          <w:lang w:val="pl-PL"/>
        </w:rPr>
      </w:pPr>
      <w:r w:rsidRPr="004304E1">
        <w:rPr>
          <w:b/>
          <w:bCs/>
          <w:lang w:val="pl-PL"/>
        </w:rPr>
        <w:t>2.</w:t>
      </w:r>
      <w:r w:rsidRPr="004304E1">
        <w:rPr>
          <w:b/>
          <w:bCs/>
          <w:lang w:val="pl-PL"/>
        </w:rPr>
        <w:tab/>
        <w:t>SKŁAD JAKOŚCIOWY I ILOŚCIOWY</w:t>
      </w:r>
    </w:p>
    <w:p w14:paraId="2E400E1F" w14:textId="77777777" w:rsidR="002062C5" w:rsidRPr="004304E1" w:rsidRDefault="002062C5" w:rsidP="00736F61">
      <w:pPr>
        <w:keepNext/>
        <w:spacing w:line="240" w:lineRule="auto"/>
        <w:rPr>
          <w:szCs w:val="22"/>
          <w:lang w:val="pl-PL"/>
        </w:rPr>
      </w:pPr>
    </w:p>
    <w:p w14:paraId="6A6A8AD5" w14:textId="4885A0D8" w:rsidR="002062C5" w:rsidRPr="004304E1" w:rsidRDefault="00B0544F" w:rsidP="00515AEC">
      <w:pPr>
        <w:spacing w:line="240" w:lineRule="auto"/>
        <w:rPr>
          <w:szCs w:val="22"/>
          <w:lang w:val="pl-PL"/>
        </w:rPr>
      </w:pPr>
      <w:r w:rsidRPr="004304E1">
        <w:rPr>
          <w:szCs w:val="22"/>
          <w:lang w:val="pl-PL"/>
        </w:rPr>
        <w:t>Jedna fiolka proszku do sporządzania koncentratu roztworu do infuzji zawiera 100 mg trastuzumabu</w:t>
      </w:r>
      <w:r w:rsidR="00A859D6" w:rsidRPr="004304E1">
        <w:rPr>
          <w:szCs w:val="22"/>
          <w:lang w:val="pl-PL"/>
        </w:rPr>
        <w:t xml:space="preserve"> </w:t>
      </w:r>
      <w:r w:rsidRPr="004304E1">
        <w:rPr>
          <w:szCs w:val="22"/>
          <w:lang w:val="pl-PL"/>
        </w:rPr>
        <w:t>derukstekanu. Po rekonstytucji jedna fiolka z 5 ml roztworu zawiera 20 mg/ml trastuzumabu</w:t>
      </w:r>
      <w:r w:rsidR="00A859D6" w:rsidRPr="004304E1">
        <w:rPr>
          <w:szCs w:val="22"/>
          <w:lang w:val="pl-PL"/>
        </w:rPr>
        <w:t xml:space="preserve"> </w:t>
      </w:r>
      <w:r w:rsidRPr="004304E1">
        <w:rPr>
          <w:szCs w:val="22"/>
          <w:lang w:val="pl-PL"/>
        </w:rPr>
        <w:t>derukstekanu (patrz punkt 6.6).</w:t>
      </w:r>
    </w:p>
    <w:p w14:paraId="145D09D6" w14:textId="77777777" w:rsidR="00812D16" w:rsidRPr="004304E1" w:rsidRDefault="00812D16" w:rsidP="00515AEC">
      <w:pPr>
        <w:spacing w:line="240" w:lineRule="auto"/>
        <w:rPr>
          <w:iCs/>
          <w:szCs w:val="22"/>
          <w:lang w:val="pl-PL"/>
        </w:rPr>
      </w:pPr>
    </w:p>
    <w:p w14:paraId="504F2544" w14:textId="71DED679" w:rsidR="002062C5" w:rsidRPr="004304E1" w:rsidRDefault="00B0544F" w:rsidP="00515AEC">
      <w:pPr>
        <w:spacing w:line="240" w:lineRule="auto"/>
        <w:rPr>
          <w:szCs w:val="22"/>
          <w:lang w:val="pl-PL"/>
        </w:rPr>
      </w:pPr>
      <w:r w:rsidRPr="004304E1">
        <w:rPr>
          <w:szCs w:val="22"/>
          <w:lang w:val="pl-PL"/>
        </w:rPr>
        <w:t>Trastuzumab</w:t>
      </w:r>
      <w:r w:rsidR="00A859D6" w:rsidRPr="004304E1">
        <w:rPr>
          <w:szCs w:val="22"/>
          <w:lang w:val="pl-PL"/>
        </w:rPr>
        <w:t xml:space="preserve"> </w:t>
      </w:r>
      <w:r w:rsidRPr="004304E1">
        <w:rPr>
          <w:szCs w:val="22"/>
          <w:lang w:val="pl-PL"/>
        </w:rPr>
        <w:t>derukstekan jest koniugatem przeciwciała z lekiem (</w:t>
      </w:r>
      <w:ins w:id="0" w:author="DSE" w:date="2025-10-09T11:32:00Z" w16du:dateUtc="2025-10-09T09:32:00Z">
        <w:r w:rsidR="006C798E">
          <w:rPr>
            <w:szCs w:val="22"/>
            <w:lang w:val="pl-PL"/>
          </w:rPr>
          <w:t xml:space="preserve">ang. </w:t>
        </w:r>
      </w:ins>
      <w:r w:rsidR="008A53E8" w:rsidRPr="004304E1">
        <w:rPr>
          <w:i/>
          <w:szCs w:val="22"/>
          <w:lang w:val="pl-PL"/>
        </w:rPr>
        <w:t>antibody-drug c</w:t>
      </w:r>
      <w:r w:rsidR="00751FAD" w:rsidRPr="004304E1">
        <w:rPr>
          <w:i/>
          <w:szCs w:val="22"/>
          <w:lang w:val="pl-PL"/>
        </w:rPr>
        <w:t>onjugate</w:t>
      </w:r>
      <w:r w:rsidR="00751FAD" w:rsidRPr="004304E1">
        <w:rPr>
          <w:szCs w:val="22"/>
          <w:lang w:val="pl-PL"/>
        </w:rPr>
        <w:t xml:space="preserve">, </w:t>
      </w:r>
      <w:r w:rsidRPr="004304E1">
        <w:rPr>
          <w:szCs w:val="22"/>
          <w:lang w:val="pl-PL"/>
        </w:rPr>
        <w:t>ADC), który zawiera humanizowane przeciwciało monoklonalne (</w:t>
      </w:r>
      <w:ins w:id="1" w:author="DSE" w:date="2025-10-09T11:32:00Z" w16du:dateUtc="2025-10-09T09:32:00Z">
        <w:r w:rsidR="006C798E">
          <w:rPr>
            <w:szCs w:val="22"/>
            <w:lang w:val="pl-PL"/>
          </w:rPr>
          <w:t xml:space="preserve">ang. </w:t>
        </w:r>
      </w:ins>
      <w:r w:rsidR="008A53E8" w:rsidRPr="004304E1">
        <w:rPr>
          <w:i/>
          <w:szCs w:val="22"/>
          <w:lang w:val="pl-PL"/>
        </w:rPr>
        <w:t>monoclonal</w:t>
      </w:r>
      <w:r w:rsidR="00E601D6" w:rsidRPr="004304E1">
        <w:rPr>
          <w:i/>
          <w:szCs w:val="22"/>
          <w:lang w:val="pl-PL"/>
        </w:rPr>
        <w:t xml:space="preserve"> anti</w:t>
      </w:r>
      <w:r w:rsidR="008A53E8" w:rsidRPr="004304E1">
        <w:rPr>
          <w:i/>
          <w:szCs w:val="22"/>
          <w:lang w:val="pl-PL"/>
        </w:rPr>
        <w:t xml:space="preserve">body, </w:t>
      </w:r>
      <w:r w:rsidRPr="004304E1">
        <w:rPr>
          <w:szCs w:val="22"/>
          <w:lang w:val="pl-PL"/>
        </w:rPr>
        <w:t xml:space="preserve">mAb) </w:t>
      </w:r>
      <w:ins w:id="2" w:author="DSE" w:date="2025-10-09T11:32:00Z" w16du:dateUtc="2025-10-09T09:32:00Z">
        <w:r w:rsidR="009E0172" w:rsidRPr="004304E1">
          <w:rPr>
            <w:szCs w:val="22"/>
            <w:lang w:val="pl-PL"/>
          </w:rPr>
          <w:t>IgG1</w:t>
        </w:r>
        <w:r w:rsidR="009E0172">
          <w:rPr>
            <w:szCs w:val="22"/>
            <w:lang w:val="pl-PL"/>
          </w:rPr>
          <w:t xml:space="preserve"> </w:t>
        </w:r>
      </w:ins>
      <w:r w:rsidRPr="004304E1">
        <w:rPr>
          <w:szCs w:val="22"/>
          <w:lang w:val="pl-PL"/>
        </w:rPr>
        <w:t>anty-HER2</w:t>
      </w:r>
      <w:del w:id="3" w:author="DSE" w:date="2025-10-09T11:32:00Z" w16du:dateUtc="2025-10-09T09:32:00Z">
        <w:r w:rsidRPr="004304E1">
          <w:rPr>
            <w:szCs w:val="22"/>
            <w:lang w:val="pl-PL"/>
          </w:rPr>
          <w:delText xml:space="preserve"> IgG1</w:delText>
        </w:r>
      </w:del>
      <w:r w:rsidRPr="004304E1">
        <w:rPr>
          <w:szCs w:val="22"/>
          <w:lang w:val="pl-PL"/>
        </w:rPr>
        <w:t xml:space="preserve"> o tej samej sekwencji aminokwasowej co trastuzumab, wytwarzane przez komórki ssacze (komórki jajnika chomika chińskiego), kowalencyjnie związane z DXd</w:t>
      </w:r>
      <w:r w:rsidR="00DB0AC9" w:rsidRPr="004304E1">
        <w:rPr>
          <w:szCs w:val="22"/>
          <w:lang w:val="pl-PL"/>
        </w:rPr>
        <w:t xml:space="preserve">, </w:t>
      </w:r>
      <w:r w:rsidRPr="004304E1">
        <w:rPr>
          <w:szCs w:val="22"/>
          <w:lang w:val="pl-PL"/>
        </w:rPr>
        <w:t xml:space="preserve">pochodną </w:t>
      </w:r>
      <w:r w:rsidR="00DB0AC9" w:rsidRPr="004304E1">
        <w:rPr>
          <w:szCs w:val="22"/>
          <w:lang w:val="pl-PL"/>
        </w:rPr>
        <w:t>eksatekanu</w:t>
      </w:r>
      <w:r w:rsidR="00C67E9F" w:rsidRPr="004304E1">
        <w:rPr>
          <w:szCs w:val="22"/>
          <w:lang w:val="pl-PL"/>
        </w:rPr>
        <w:t xml:space="preserve"> i </w:t>
      </w:r>
      <w:r w:rsidRPr="004304E1">
        <w:rPr>
          <w:szCs w:val="22"/>
          <w:lang w:val="pl-PL"/>
        </w:rPr>
        <w:t>inhibitorem topoizomerazy</w:t>
      </w:r>
      <w:r w:rsidR="0014719C" w:rsidRPr="004304E1">
        <w:rPr>
          <w:szCs w:val="22"/>
          <w:lang w:val="pl-PL"/>
        </w:rPr>
        <w:t> </w:t>
      </w:r>
      <w:r w:rsidRPr="004304E1">
        <w:rPr>
          <w:szCs w:val="22"/>
          <w:lang w:val="pl-PL"/>
        </w:rPr>
        <w:t>I, poprzez rozszczepialny łącznik oparty na tetrapeptydzie. Około 8</w:t>
      </w:r>
      <w:r w:rsidR="00686460" w:rsidRPr="004304E1">
        <w:rPr>
          <w:szCs w:val="22"/>
          <w:lang w:val="pl-PL"/>
        </w:rPr>
        <w:t> </w:t>
      </w:r>
      <w:r w:rsidRPr="004304E1">
        <w:rPr>
          <w:szCs w:val="22"/>
          <w:lang w:val="pl-PL"/>
        </w:rPr>
        <w:t>cząsteczek derukstekanu jest przyłączonych do każdej cząsteczki przeciwciała.</w:t>
      </w:r>
    </w:p>
    <w:p w14:paraId="4206D40C" w14:textId="77777777" w:rsidR="006172BB" w:rsidRPr="00DF71D2" w:rsidRDefault="006172BB" w:rsidP="006172BB">
      <w:pPr>
        <w:spacing w:line="240" w:lineRule="auto"/>
        <w:rPr>
          <w:szCs w:val="22"/>
          <w:lang w:val="pl-PL"/>
        </w:rPr>
      </w:pPr>
    </w:p>
    <w:p w14:paraId="1B01B3DE" w14:textId="77777777" w:rsidR="006172BB" w:rsidRPr="00DF71D2" w:rsidRDefault="006172BB" w:rsidP="006172BB">
      <w:pPr>
        <w:pStyle w:val="EMEAEnBodyText"/>
        <w:autoSpaceDE w:val="0"/>
        <w:autoSpaceDN w:val="0"/>
        <w:adjustRightInd w:val="0"/>
        <w:spacing w:before="0" w:after="0"/>
        <w:jc w:val="left"/>
        <w:rPr>
          <w:lang w:val="pl-PL"/>
        </w:rPr>
      </w:pPr>
      <w:r w:rsidRPr="00DF71D2">
        <w:rPr>
          <w:u w:val="single"/>
          <w:lang w:val="pl-PL"/>
        </w:rPr>
        <w:t>Substancja pomocnicza o znanym działaniu</w:t>
      </w:r>
    </w:p>
    <w:p w14:paraId="2B5E0785" w14:textId="77777777" w:rsidR="006172BB" w:rsidRDefault="006172BB" w:rsidP="006172BB">
      <w:pPr>
        <w:spacing w:line="240" w:lineRule="auto"/>
        <w:rPr>
          <w:szCs w:val="22"/>
          <w:lang w:val="pl-PL"/>
        </w:rPr>
      </w:pPr>
    </w:p>
    <w:p w14:paraId="515331D0" w14:textId="77777777" w:rsidR="006172BB" w:rsidRPr="00DF71D2" w:rsidRDefault="006172BB" w:rsidP="006172BB">
      <w:pPr>
        <w:spacing w:line="240" w:lineRule="auto"/>
        <w:rPr>
          <w:szCs w:val="22"/>
          <w:lang w:val="pl-PL"/>
        </w:rPr>
      </w:pPr>
      <w:r w:rsidRPr="00DF71D2">
        <w:rPr>
          <w:szCs w:val="22"/>
          <w:lang w:val="pl-PL"/>
        </w:rPr>
        <w:t>Każda 100 mg fiolka zawiera 1,5 mg polisorbatu 80 (E433).</w:t>
      </w:r>
    </w:p>
    <w:p w14:paraId="34388BA9" w14:textId="0361D2F5" w:rsidR="00DB0AC9" w:rsidRPr="004304E1" w:rsidRDefault="00DB0AC9" w:rsidP="00515AEC">
      <w:pPr>
        <w:spacing w:line="240" w:lineRule="auto"/>
        <w:rPr>
          <w:szCs w:val="22"/>
          <w:lang w:val="pl-PL"/>
        </w:rPr>
      </w:pPr>
    </w:p>
    <w:p w14:paraId="77823D5E" w14:textId="4B971AEA" w:rsidR="002062C5" w:rsidRPr="004304E1" w:rsidRDefault="00B0544F" w:rsidP="00515AEC">
      <w:pPr>
        <w:spacing w:line="240" w:lineRule="auto"/>
        <w:rPr>
          <w:szCs w:val="22"/>
          <w:lang w:val="pl-PL"/>
        </w:rPr>
      </w:pPr>
      <w:r w:rsidRPr="004304E1">
        <w:rPr>
          <w:szCs w:val="22"/>
          <w:lang w:val="pl-PL"/>
        </w:rPr>
        <w:t>Pełny wykaz substancji pomocniczych, patrz punkt</w:t>
      </w:r>
      <w:r w:rsidR="00686460" w:rsidRPr="004304E1">
        <w:rPr>
          <w:szCs w:val="22"/>
          <w:lang w:val="pl-PL"/>
        </w:rPr>
        <w:t> </w:t>
      </w:r>
      <w:r w:rsidRPr="004304E1">
        <w:rPr>
          <w:szCs w:val="22"/>
          <w:lang w:val="pl-PL"/>
        </w:rPr>
        <w:t>6.1.</w:t>
      </w:r>
    </w:p>
    <w:p w14:paraId="5A7947E4" w14:textId="77777777" w:rsidR="00812D16" w:rsidRPr="004304E1" w:rsidRDefault="00812D16" w:rsidP="00515AEC">
      <w:pPr>
        <w:spacing w:line="240" w:lineRule="auto"/>
        <w:rPr>
          <w:szCs w:val="22"/>
          <w:lang w:val="pl-PL"/>
        </w:rPr>
      </w:pPr>
    </w:p>
    <w:p w14:paraId="79C7E2B2" w14:textId="77777777" w:rsidR="00812D16" w:rsidRPr="004304E1" w:rsidRDefault="00812D16" w:rsidP="00515AEC">
      <w:pPr>
        <w:spacing w:line="240" w:lineRule="auto"/>
        <w:rPr>
          <w:szCs w:val="22"/>
          <w:lang w:val="pl-PL"/>
        </w:rPr>
      </w:pPr>
    </w:p>
    <w:p w14:paraId="0450C3F3" w14:textId="77777777" w:rsidR="00812D16" w:rsidRPr="004304E1" w:rsidRDefault="00B0544F" w:rsidP="00736F61">
      <w:pPr>
        <w:keepNext/>
        <w:rPr>
          <w:b/>
          <w:lang w:val="pl-PL"/>
        </w:rPr>
      </w:pPr>
      <w:r w:rsidRPr="004304E1">
        <w:rPr>
          <w:b/>
          <w:bCs/>
          <w:lang w:val="pl-PL"/>
        </w:rPr>
        <w:t>3.</w:t>
      </w:r>
      <w:r w:rsidRPr="004304E1">
        <w:rPr>
          <w:b/>
          <w:bCs/>
          <w:lang w:val="pl-PL"/>
        </w:rPr>
        <w:tab/>
        <w:t>POSTAĆ FARMACEUTYCZNA</w:t>
      </w:r>
    </w:p>
    <w:p w14:paraId="2979E95E" w14:textId="77777777" w:rsidR="00812D16" w:rsidRPr="004304E1" w:rsidRDefault="00812D16" w:rsidP="00736F61">
      <w:pPr>
        <w:keepNext/>
        <w:spacing w:line="240" w:lineRule="auto"/>
        <w:rPr>
          <w:szCs w:val="22"/>
          <w:lang w:val="pl-PL"/>
        </w:rPr>
      </w:pPr>
    </w:p>
    <w:p w14:paraId="44FA7571" w14:textId="77777777" w:rsidR="002062C5" w:rsidRPr="004304E1" w:rsidRDefault="00B0544F" w:rsidP="00515AEC">
      <w:pPr>
        <w:spacing w:line="240" w:lineRule="auto"/>
        <w:rPr>
          <w:szCs w:val="22"/>
          <w:lang w:val="pl-PL"/>
        </w:rPr>
      </w:pPr>
      <w:r w:rsidRPr="004304E1">
        <w:rPr>
          <w:szCs w:val="22"/>
          <w:lang w:val="pl-PL"/>
        </w:rPr>
        <w:t>Proszek do sporządzania koncentratu roztworu do infuzji.</w:t>
      </w:r>
    </w:p>
    <w:p w14:paraId="57785607" w14:textId="77777777" w:rsidR="002062C5" w:rsidRPr="004304E1" w:rsidRDefault="002062C5" w:rsidP="00515AEC">
      <w:pPr>
        <w:spacing w:line="240" w:lineRule="auto"/>
        <w:rPr>
          <w:szCs w:val="22"/>
          <w:lang w:val="pl-PL"/>
        </w:rPr>
      </w:pPr>
    </w:p>
    <w:p w14:paraId="3E892C8D" w14:textId="77777777" w:rsidR="002062C5" w:rsidRPr="004304E1" w:rsidRDefault="00B0544F" w:rsidP="00515AEC">
      <w:pPr>
        <w:spacing w:line="240" w:lineRule="auto"/>
        <w:rPr>
          <w:szCs w:val="22"/>
          <w:lang w:val="pl-PL"/>
        </w:rPr>
      </w:pPr>
      <w:r w:rsidRPr="004304E1">
        <w:rPr>
          <w:szCs w:val="22"/>
          <w:lang w:val="pl-PL"/>
        </w:rPr>
        <w:t>Liofilizowany proszek o barwie białej do żółtawobiałej.</w:t>
      </w:r>
    </w:p>
    <w:p w14:paraId="2F7EE72E" w14:textId="77777777" w:rsidR="00812D16" w:rsidRPr="004304E1" w:rsidRDefault="00812D16" w:rsidP="00515AEC">
      <w:pPr>
        <w:spacing w:line="240" w:lineRule="auto"/>
        <w:rPr>
          <w:szCs w:val="22"/>
          <w:lang w:val="pl-PL"/>
        </w:rPr>
      </w:pPr>
    </w:p>
    <w:p w14:paraId="32778DE7" w14:textId="77777777" w:rsidR="00812D16" w:rsidRPr="004304E1" w:rsidRDefault="00812D16" w:rsidP="00515AEC">
      <w:pPr>
        <w:spacing w:line="240" w:lineRule="auto"/>
        <w:rPr>
          <w:szCs w:val="22"/>
          <w:lang w:val="pl-PL"/>
        </w:rPr>
      </w:pPr>
    </w:p>
    <w:p w14:paraId="2F8BA79E" w14:textId="77777777" w:rsidR="00812D16" w:rsidRPr="004304E1" w:rsidRDefault="00B0544F" w:rsidP="00736F61">
      <w:pPr>
        <w:keepNext/>
        <w:rPr>
          <w:b/>
          <w:lang w:val="pl-PL"/>
        </w:rPr>
      </w:pPr>
      <w:r w:rsidRPr="004304E1">
        <w:rPr>
          <w:b/>
          <w:lang w:val="pl-PL"/>
        </w:rPr>
        <w:t>4.</w:t>
      </w:r>
      <w:r w:rsidRPr="004304E1">
        <w:rPr>
          <w:b/>
          <w:lang w:val="pl-PL"/>
        </w:rPr>
        <w:tab/>
      </w:r>
      <w:r w:rsidRPr="004304E1">
        <w:rPr>
          <w:b/>
          <w:bCs/>
          <w:lang w:val="pl-PL"/>
        </w:rPr>
        <w:t>SZCZEGÓŁOWE DANE KLINICZNE</w:t>
      </w:r>
    </w:p>
    <w:p w14:paraId="1BAA23EE" w14:textId="77777777" w:rsidR="00812D16" w:rsidRPr="004304E1" w:rsidRDefault="00812D16" w:rsidP="00736F61">
      <w:pPr>
        <w:keepNext/>
        <w:spacing w:line="240" w:lineRule="auto"/>
        <w:rPr>
          <w:szCs w:val="22"/>
          <w:lang w:val="pl-PL"/>
        </w:rPr>
      </w:pPr>
    </w:p>
    <w:p w14:paraId="69311888" w14:textId="77777777" w:rsidR="00812D16" w:rsidRPr="004304E1" w:rsidRDefault="00B0544F" w:rsidP="00736F61">
      <w:pPr>
        <w:keepNext/>
        <w:rPr>
          <w:b/>
          <w:lang w:val="pl-PL"/>
        </w:rPr>
      </w:pPr>
      <w:r w:rsidRPr="004304E1">
        <w:rPr>
          <w:b/>
          <w:bCs/>
          <w:lang w:val="pl-PL"/>
        </w:rPr>
        <w:t>4.1</w:t>
      </w:r>
      <w:r w:rsidRPr="004304E1">
        <w:rPr>
          <w:b/>
          <w:bCs/>
          <w:lang w:val="pl-PL"/>
        </w:rPr>
        <w:tab/>
        <w:t>Wskazania do stosowania</w:t>
      </w:r>
    </w:p>
    <w:p w14:paraId="1B8706A7" w14:textId="77777777" w:rsidR="00812D16" w:rsidRPr="004304E1" w:rsidRDefault="00812D16" w:rsidP="00736F61">
      <w:pPr>
        <w:keepNext/>
        <w:spacing w:line="240" w:lineRule="auto"/>
        <w:rPr>
          <w:szCs w:val="22"/>
          <w:lang w:val="pl-PL"/>
        </w:rPr>
      </w:pPr>
    </w:p>
    <w:p w14:paraId="03ADF57D" w14:textId="1AF1D439" w:rsidR="002E0A9F" w:rsidRPr="004304E1" w:rsidRDefault="002E0A9F" w:rsidP="002F6217">
      <w:pPr>
        <w:keepNext/>
        <w:spacing w:line="240" w:lineRule="auto"/>
        <w:rPr>
          <w:u w:val="single"/>
          <w:lang w:val="pl-PL"/>
        </w:rPr>
      </w:pPr>
      <w:bookmarkStart w:id="4" w:name="_Hlk115118094"/>
      <w:r w:rsidRPr="004304E1">
        <w:rPr>
          <w:u w:val="single"/>
          <w:lang w:val="pl-PL"/>
        </w:rPr>
        <w:t>Rak piersi</w:t>
      </w:r>
    </w:p>
    <w:p w14:paraId="4A6748DA" w14:textId="77777777" w:rsidR="003C4644" w:rsidRPr="004304E1" w:rsidRDefault="003C4644" w:rsidP="002F6217">
      <w:pPr>
        <w:keepNext/>
        <w:spacing w:line="240" w:lineRule="auto"/>
        <w:rPr>
          <w:u w:val="single"/>
          <w:lang w:val="pl-PL"/>
        </w:rPr>
      </w:pPr>
    </w:p>
    <w:bookmarkEnd w:id="4"/>
    <w:p w14:paraId="3D97BB4D" w14:textId="7887C47A" w:rsidR="002E0A9F" w:rsidRPr="004304E1" w:rsidRDefault="003C4644" w:rsidP="002F6217">
      <w:pPr>
        <w:keepNext/>
        <w:spacing w:line="240" w:lineRule="auto"/>
        <w:rPr>
          <w:i/>
          <w:iCs/>
          <w:szCs w:val="22"/>
          <w:lang w:val="pl-PL"/>
        </w:rPr>
      </w:pPr>
      <w:r w:rsidRPr="004304E1">
        <w:rPr>
          <w:i/>
          <w:iCs/>
          <w:szCs w:val="22"/>
          <w:lang w:val="pl-PL"/>
        </w:rPr>
        <w:t>HER2-dodatni rak piersi</w:t>
      </w:r>
    </w:p>
    <w:p w14:paraId="0046E0EC" w14:textId="43AF77E7" w:rsidR="00B939E2" w:rsidRPr="004304E1" w:rsidRDefault="00B0544F" w:rsidP="00736F61">
      <w:pPr>
        <w:spacing w:line="240" w:lineRule="auto"/>
        <w:rPr>
          <w:lang w:val="pl-PL"/>
        </w:rPr>
      </w:pPr>
      <w:r w:rsidRPr="004304E1">
        <w:rPr>
          <w:lang w:val="pl-PL"/>
        </w:rPr>
        <w:t xml:space="preserve">Produkt leczniczy Enhertu w monoterapii jest wskazany w leczeniu dorosłych pacjentów </w:t>
      </w:r>
    </w:p>
    <w:p w14:paraId="26170811" w14:textId="0D1A2885" w:rsidR="002062C5" w:rsidRPr="004304E1" w:rsidRDefault="00B0544F" w:rsidP="00736F61">
      <w:pPr>
        <w:spacing w:line="240" w:lineRule="auto"/>
        <w:rPr>
          <w:lang w:val="pl-PL"/>
        </w:rPr>
      </w:pPr>
      <w:r w:rsidRPr="004304E1">
        <w:rPr>
          <w:lang w:val="pl-PL"/>
        </w:rPr>
        <w:t>z HER2</w:t>
      </w:r>
      <w:r w:rsidR="00531A1A" w:rsidRPr="004304E1">
        <w:rPr>
          <w:lang w:val="pl-PL"/>
        </w:rPr>
        <w:t>-</w:t>
      </w:r>
      <w:r w:rsidRPr="004304E1">
        <w:rPr>
          <w:lang w:val="pl-PL"/>
        </w:rPr>
        <w:t xml:space="preserve">dodatnim rakiem piersi, nieoperacyjnym lub przerzutowym, którzy otrzymali wcześniej </w:t>
      </w:r>
      <w:r w:rsidR="001232A0" w:rsidRPr="004304E1">
        <w:rPr>
          <w:lang w:val="pl-PL"/>
        </w:rPr>
        <w:t>jeden</w:t>
      </w:r>
      <w:r w:rsidRPr="004304E1">
        <w:rPr>
          <w:lang w:val="pl-PL"/>
        </w:rPr>
        <w:t xml:space="preserve"> lub więcej schematów leczenia opartych na anty-HER2.</w:t>
      </w:r>
    </w:p>
    <w:p w14:paraId="3F912D17" w14:textId="74FD13DD" w:rsidR="003C4644" w:rsidRPr="004304E1" w:rsidRDefault="003C4644" w:rsidP="00736F61">
      <w:pPr>
        <w:spacing w:line="240" w:lineRule="auto"/>
        <w:rPr>
          <w:lang w:val="pl-PL"/>
        </w:rPr>
      </w:pPr>
    </w:p>
    <w:p w14:paraId="2659B1D0" w14:textId="3F39EB27" w:rsidR="003C4644" w:rsidRPr="004304E1" w:rsidRDefault="003C4644" w:rsidP="003C4644">
      <w:pPr>
        <w:keepNext/>
        <w:rPr>
          <w:i/>
          <w:iCs/>
          <w:lang w:val="pl-PL"/>
        </w:rPr>
      </w:pPr>
      <w:bookmarkStart w:id="5" w:name="_Hlk117097090"/>
      <w:r w:rsidRPr="004304E1">
        <w:rPr>
          <w:i/>
          <w:iCs/>
          <w:lang w:val="pl-PL"/>
        </w:rPr>
        <w:t xml:space="preserve">Rak piersi z niską </w:t>
      </w:r>
      <w:r w:rsidR="006172BB" w:rsidRPr="00DF71D2">
        <w:rPr>
          <w:i/>
          <w:iCs/>
          <w:lang w:val="pl-PL"/>
        </w:rPr>
        <w:t>i bardzo niską</w:t>
      </w:r>
      <w:r w:rsidR="006172BB" w:rsidRPr="004304E1">
        <w:rPr>
          <w:i/>
          <w:iCs/>
          <w:lang w:val="pl-PL"/>
        </w:rPr>
        <w:t xml:space="preserve"> </w:t>
      </w:r>
      <w:r w:rsidRPr="004304E1">
        <w:rPr>
          <w:i/>
          <w:iCs/>
          <w:lang w:val="pl-PL"/>
        </w:rPr>
        <w:t>ekspresją HER2</w:t>
      </w:r>
    </w:p>
    <w:bookmarkEnd w:id="5"/>
    <w:p w14:paraId="54D6CBA0" w14:textId="6B8A97F1" w:rsidR="006172BB" w:rsidRPr="00DF71D2" w:rsidRDefault="003C4644" w:rsidP="006172BB">
      <w:pPr>
        <w:spacing w:line="240" w:lineRule="auto"/>
        <w:rPr>
          <w:szCs w:val="22"/>
          <w:lang w:val="pl-PL"/>
        </w:rPr>
      </w:pPr>
      <w:r w:rsidRPr="004304E1">
        <w:rPr>
          <w:szCs w:val="22"/>
          <w:lang w:val="pl-PL"/>
        </w:rPr>
        <w:t xml:space="preserve">Produkt leczniczy Enhertu w monoterapii jest wskazany w leczeniu dorosłych pacjentów z </w:t>
      </w:r>
      <w:r w:rsidR="006172BB" w:rsidRPr="00DF71D2">
        <w:rPr>
          <w:szCs w:val="22"/>
          <w:lang w:val="pl-PL"/>
        </w:rPr>
        <w:t>nieoperacyjnym lub przerzutowym</w:t>
      </w:r>
      <w:r w:rsidR="006172BB" w:rsidRPr="004304E1">
        <w:rPr>
          <w:szCs w:val="22"/>
          <w:lang w:val="pl-PL"/>
        </w:rPr>
        <w:t xml:space="preserve"> </w:t>
      </w:r>
      <w:r w:rsidRPr="004304E1">
        <w:rPr>
          <w:szCs w:val="22"/>
          <w:lang w:val="pl-PL"/>
        </w:rPr>
        <w:t>rakiem piersi</w:t>
      </w:r>
      <w:ins w:id="6" w:author="DSE" w:date="2025-10-09T11:32:00Z" w16du:dateUtc="2025-10-09T09:32:00Z">
        <w:r w:rsidR="00E22740">
          <w:rPr>
            <w:szCs w:val="22"/>
            <w:lang w:val="pl-PL"/>
          </w:rPr>
          <w:t>:</w:t>
        </w:r>
      </w:ins>
      <w:r w:rsidRPr="004304E1">
        <w:rPr>
          <w:szCs w:val="22"/>
          <w:lang w:val="pl-PL"/>
        </w:rPr>
        <w:t xml:space="preserve"> </w:t>
      </w:r>
    </w:p>
    <w:p w14:paraId="10D29379" w14:textId="12607152" w:rsidR="006172BB" w:rsidRPr="00DF71D2" w:rsidRDefault="006172BB" w:rsidP="00266F22">
      <w:pPr>
        <w:pStyle w:val="ListParagraph"/>
        <w:numPr>
          <w:ilvl w:val="0"/>
          <w:numId w:val="25"/>
        </w:numPr>
        <w:ind w:leftChars="0"/>
        <w:rPr>
          <w:sz w:val="22"/>
          <w:szCs w:val="22"/>
          <w:lang w:val="pl-PL"/>
        </w:rPr>
      </w:pPr>
      <w:r w:rsidRPr="006172BB">
        <w:rPr>
          <w:sz w:val="22"/>
          <w:szCs w:val="22"/>
          <w:lang w:val="pl-PL"/>
        </w:rPr>
        <w:t>z dodatnim receptorem hormonalnym (HR+) i</w:t>
      </w:r>
      <w:r w:rsidRPr="006172BB">
        <w:rPr>
          <w:szCs w:val="22"/>
          <w:lang w:val="pl-PL"/>
        </w:rPr>
        <w:t xml:space="preserve"> </w:t>
      </w:r>
      <w:r w:rsidR="003C4644" w:rsidRPr="009011B4">
        <w:rPr>
          <w:sz w:val="22"/>
          <w:lang w:val="pl-PL"/>
        </w:rPr>
        <w:t xml:space="preserve">z niską </w:t>
      </w:r>
      <w:r w:rsidRPr="00DF71D2">
        <w:rPr>
          <w:sz w:val="22"/>
          <w:szCs w:val="22"/>
          <w:lang w:val="pl-PL"/>
        </w:rPr>
        <w:t xml:space="preserve">lub bardzo niską </w:t>
      </w:r>
      <w:r w:rsidR="003C4644" w:rsidRPr="009011B4">
        <w:rPr>
          <w:sz w:val="22"/>
          <w:lang w:val="pl-PL"/>
        </w:rPr>
        <w:t xml:space="preserve">ekspresją HER2, którzy otrzymali wcześniej </w:t>
      </w:r>
      <w:r w:rsidRPr="00DF71D2">
        <w:rPr>
          <w:sz w:val="22"/>
          <w:szCs w:val="22"/>
          <w:lang w:val="pl-PL"/>
        </w:rPr>
        <w:t>co najmniej jedną terapię hormonalną</w:t>
      </w:r>
      <w:r w:rsidR="003C4644" w:rsidRPr="006172BB">
        <w:rPr>
          <w:sz w:val="22"/>
          <w:szCs w:val="22"/>
          <w:lang w:val="pl-PL"/>
        </w:rPr>
        <w:t xml:space="preserve"> we wskazaniu przerzutowym </w:t>
      </w:r>
      <w:r w:rsidRPr="00DF71D2">
        <w:rPr>
          <w:sz w:val="22"/>
          <w:szCs w:val="22"/>
          <w:lang w:val="pl-PL"/>
        </w:rPr>
        <w:t>i którzy nie kwalifikują się do terapii hormonalnej jako kolejnej linii leczenia (patrz punkt</w:t>
      </w:r>
      <w:r w:rsidR="00A73B18">
        <w:rPr>
          <w:sz w:val="22"/>
          <w:szCs w:val="22"/>
          <w:lang w:val="pl-PL"/>
        </w:rPr>
        <w:t>y</w:t>
      </w:r>
      <w:r w:rsidR="00A26ACA">
        <w:rPr>
          <w:sz w:val="22"/>
          <w:szCs w:val="22"/>
          <w:lang w:val="pl-PL"/>
        </w:rPr>
        <w:t> </w:t>
      </w:r>
      <w:r w:rsidR="00A73B18">
        <w:rPr>
          <w:sz w:val="22"/>
          <w:szCs w:val="22"/>
          <w:lang w:val="pl-PL"/>
        </w:rPr>
        <w:t>4.2 i</w:t>
      </w:r>
      <w:r w:rsidRPr="00DF71D2">
        <w:rPr>
          <w:sz w:val="22"/>
          <w:szCs w:val="22"/>
          <w:lang w:val="pl-PL"/>
        </w:rPr>
        <w:t> 5.1);</w:t>
      </w:r>
    </w:p>
    <w:p w14:paraId="2536BE0F" w14:textId="797044D2" w:rsidR="003C4644" w:rsidRPr="006172BB" w:rsidRDefault="006172BB" w:rsidP="009011B4">
      <w:pPr>
        <w:pStyle w:val="ListParagraph"/>
        <w:numPr>
          <w:ilvl w:val="0"/>
          <w:numId w:val="24"/>
        </w:numPr>
        <w:ind w:leftChars="0"/>
        <w:rPr>
          <w:szCs w:val="22"/>
          <w:lang w:val="pl-PL"/>
        </w:rPr>
      </w:pPr>
      <w:r w:rsidRPr="00DF71D2">
        <w:rPr>
          <w:sz w:val="22"/>
          <w:szCs w:val="22"/>
          <w:lang w:val="pl-PL"/>
        </w:rPr>
        <w:lastRenderedPageBreak/>
        <w:t>z niską ekspresją HER2, którzy otrzymali wcześniej chemioterapię</w:t>
      </w:r>
      <w:r w:rsidRPr="009011B4">
        <w:rPr>
          <w:sz w:val="22"/>
          <w:lang w:val="pl-PL"/>
        </w:rPr>
        <w:t xml:space="preserve"> we wskazaniu przerzutowym </w:t>
      </w:r>
      <w:r w:rsidR="003C4644" w:rsidRPr="009011B4">
        <w:rPr>
          <w:sz w:val="22"/>
          <w:lang w:val="pl-PL"/>
        </w:rPr>
        <w:t>lub u których doszło do nawrotu choroby w okresie otrzymywania chemioterapii adjuwantowej lub w ciągu 6 miesięcy od jej zakończenia (patrz punkt 4.2).</w:t>
      </w:r>
    </w:p>
    <w:p w14:paraId="750248BA" w14:textId="73AD0081" w:rsidR="002E0A9F" w:rsidRPr="004304E1" w:rsidRDefault="002E0A9F" w:rsidP="00A755C6">
      <w:pPr>
        <w:spacing w:line="240" w:lineRule="auto"/>
        <w:rPr>
          <w:lang w:val="pl-PL"/>
        </w:rPr>
      </w:pPr>
    </w:p>
    <w:p w14:paraId="7242D2AC" w14:textId="6E93B801" w:rsidR="00B6254D" w:rsidRPr="004304E1" w:rsidRDefault="00B6254D" w:rsidP="002F6217">
      <w:pPr>
        <w:keepNext/>
        <w:spacing w:line="240" w:lineRule="auto"/>
        <w:rPr>
          <w:u w:val="single"/>
          <w:lang w:val="pl-PL"/>
        </w:rPr>
      </w:pPr>
      <w:r w:rsidRPr="004304E1">
        <w:rPr>
          <w:u w:val="single"/>
          <w:lang w:val="pl-PL"/>
        </w:rPr>
        <w:t>Niedrobnokomórkowy rak płuca (NDRP)</w:t>
      </w:r>
    </w:p>
    <w:p w14:paraId="3406DF65" w14:textId="77777777" w:rsidR="00B6254D" w:rsidRPr="004304E1" w:rsidRDefault="00B6254D" w:rsidP="002F6217">
      <w:pPr>
        <w:keepNext/>
        <w:spacing w:line="240" w:lineRule="auto"/>
        <w:rPr>
          <w:u w:val="single"/>
          <w:lang w:val="pl-PL"/>
        </w:rPr>
      </w:pPr>
    </w:p>
    <w:p w14:paraId="06B5083A" w14:textId="2CC36E74" w:rsidR="00B6254D" w:rsidRPr="004304E1" w:rsidRDefault="00F269F1" w:rsidP="00C02A71">
      <w:pPr>
        <w:spacing w:line="240" w:lineRule="auto"/>
        <w:rPr>
          <w:u w:val="single"/>
          <w:lang w:val="pl-PL"/>
        </w:rPr>
      </w:pPr>
      <w:r w:rsidRPr="004304E1">
        <w:rPr>
          <w:lang w:val="pl-PL"/>
        </w:rPr>
        <w:t>Produkt leczniczy Enhertu w monoterapii jest wskazany w leczeniu dorosłych pacjentów z zaawansowanym NDRP z mutacją aktywującą w genie HER2 (ERBB2)</w:t>
      </w:r>
      <w:r w:rsidR="00F12B7E" w:rsidRPr="004304E1">
        <w:rPr>
          <w:lang w:val="pl-PL"/>
        </w:rPr>
        <w:t>, którzy wymagają ogólnoustrojowego leczenia po chemioterapii opartej na pochodnych platyny w skojarzeniu z immunoterapią lub bez immunoterapii.</w:t>
      </w:r>
    </w:p>
    <w:p w14:paraId="08990766" w14:textId="48C1FDFB" w:rsidR="00B6254D" w:rsidRPr="004304E1" w:rsidRDefault="00B6254D" w:rsidP="00C02A71">
      <w:pPr>
        <w:spacing w:line="240" w:lineRule="auto"/>
        <w:rPr>
          <w:u w:val="single"/>
          <w:lang w:val="pl-PL"/>
        </w:rPr>
      </w:pPr>
    </w:p>
    <w:p w14:paraId="4EF940AF" w14:textId="681AD216" w:rsidR="002E0A9F" w:rsidRPr="004304E1" w:rsidRDefault="002E0A9F" w:rsidP="002F6217">
      <w:pPr>
        <w:keepNext/>
        <w:spacing w:line="240" w:lineRule="auto"/>
        <w:rPr>
          <w:u w:val="single"/>
          <w:lang w:val="pl-PL"/>
        </w:rPr>
      </w:pPr>
      <w:r w:rsidRPr="004304E1">
        <w:rPr>
          <w:u w:val="single"/>
          <w:lang w:val="pl-PL"/>
        </w:rPr>
        <w:t>Rak ż</w:t>
      </w:r>
      <w:r w:rsidR="00CE0B07" w:rsidRPr="004304E1">
        <w:rPr>
          <w:u w:val="single"/>
          <w:lang w:val="pl-PL"/>
        </w:rPr>
        <w:t>o</w:t>
      </w:r>
      <w:r w:rsidRPr="004304E1">
        <w:rPr>
          <w:u w:val="single"/>
          <w:lang w:val="pl-PL"/>
        </w:rPr>
        <w:t>łądka</w:t>
      </w:r>
    </w:p>
    <w:p w14:paraId="67FA85A2" w14:textId="10E58A6C" w:rsidR="00CE0B07" w:rsidRPr="004304E1" w:rsidRDefault="00CE0B07" w:rsidP="002F6217">
      <w:pPr>
        <w:keepNext/>
        <w:spacing w:line="240" w:lineRule="auto"/>
        <w:rPr>
          <w:lang w:val="pl-PL"/>
        </w:rPr>
      </w:pPr>
    </w:p>
    <w:p w14:paraId="50FBFA4B" w14:textId="0FF576D0" w:rsidR="00CE0B07" w:rsidRPr="004304E1" w:rsidRDefault="00CE0B07" w:rsidP="00CE0B07">
      <w:pPr>
        <w:spacing w:line="240" w:lineRule="auto"/>
        <w:rPr>
          <w:lang w:val="pl-PL"/>
        </w:rPr>
      </w:pPr>
      <w:r w:rsidRPr="004304E1">
        <w:rPr>
          <w:lang w:val="pl-PL"/>
        </w:rPr>
        <w:t>Produkt leczniczy Enhertu w monoterapii jest wskazany w leczeniu dorosłych pacjentów z HER2</w:t>
      </w:r>
      <w:r w:rsidR="00531A1A" w:rsidRPr="004304E1">
        <w:rPr>
          <w:lang w:val="pl-PL"/>
        </w:rPr>
        <w:t>-</w:t>
      </w:r>
      <w:r w:rsidRPr="004304E1">
        <w:rPr>
          <w:lang w:val="pl-PL"/>
        </w:rPr>
        <w:t>dodatnim zaawansowanym gruczolakorakiem żołądka lub połączenia żołądkowo-przełykowego (</w:t>
      </w:r>
      <w:ins w:id="7" w:author="DSE" w:date="2025-10-09T11:32:00Z" w16du:dateUtc="2025-10-09T09:32:00Z">
        <w:r w:rsidR="006C798E">
          <w:rPr>
            <w:lang w:val="pl-PL"/>
          </w:rPr>
          <w:t xml:space="preserve">ang. </w:t>
        </w:r>
      </w:ins>
      <w:r w:rsidR="00E26588" w:rsidRPr="004304E1">
        <w:rPr>
          <w:i/>
          <w:iCs/>
          <w:lang w:val="pl-PL"/>
        </w:rPr>
        <w:t>gastroesophageal junction</w:t>
      </w:r>
      <w:r w:rsidR="00E26588" w:rsidRPr="004304E1">
        <w:rPr>
          <w:lang w:val="pl-PL"/>
        </w:rPr>
        <w:t xml:space="preserve">, </w:t>
      </w:r>
      <w:r w:rsidRPr="004304E1">
        <w:rPr>
          <w:lang w:val="pl-PL"/>
        </w:rPr>
        <w:t>GEJ), którzy otrzymali wcześniej schemat leczenia oparty na trastuzumabie.</w:t>
      </w:r>
    </w:p>
    <w:p w14:paraId="5C9D2E05" w14:textId="77777777" w:rsidR="00812D16" w:rsidRPr="004304E1" w:rsidRDefault="00812D16" w:rsidP="00515AEC">
      <w:pPr>
        <w:spacing w:line="240" w:lineRule="auto"/>
        <w:rPr>
          <w:szCs w:val="22"/>
          <w:lang w:val="pl-PL"/>
        </w:rPr>
      </w:pPr>
    </w:p>
    <w:p w14:paraId="14FB585A" w14:textId="77777777" w:rsidR="00812D16" w:rsidRPr="004304E1" w:rsidRDefault="00B0544F" w:rsidP="00736F61">
      <w:pPr>
        <w:keepNext/>
        <w:rPr>
          <w:b/>
          <w:bCs/>
          <w:lang w:val="pl-PL"/>
        </w:rPr>
      </w:pPr>
      <w:r w:rsidRPr="004304E1">
        <w:rPr>
          <w:b/>
          <w:bCs/>
          <w:lang w:val="pl-PL"/>
        </w:rPr>
        <w:t>4.2</w:t>
      </w:r>
      <w:r w:rsidRPr="004304E1">
        <w:rPr>
          <w:b/>
          <w:bCs/>
          <w:lang w:val="pl-PL"/>
        </w:rPr>
        <w:tab/>
        <w:t>Dawkowanie i sposób podawania</w:t>
      </w:r>
    </w:p>
    <w:p w14:paraId="097922B4" w14:textId="77777777" w:rsidR="00812D16" w:rsidRPr="004304E1" w:rsidRDefault="00812D16" w:rsidP="00736F61">
      <w:pPr>
        <w:keepNext/>
        <w:spacing w:line="240" w:lineRule="auto"/>
        <w:rPr>
          <w:szCs w:val="22"/>
          <w:lang w:val="pl-PL"/>
        </w:rPr>
      </w:pPr>
    </w:p>
    <w:p w14:paraId="07351B1A" w14:textId="4534C76B" w:rsidR="009D48F3" w:rsidRPr="004304E1" w:rsidRDefault="00B0544F" w:rsidP="00515AEC">
      <w:pPr>
        <w:spacing w:line="240" w:lineRule="auto"/>
        <w:rPr>
          <w:szCs w:val="22"/>
          <w:lang w:val="pl-PL"/>
        </w:rPr>
      </w:pPr>
      <w:r w:rsidRPr="004304E1">
        <w:rPr>
          <w:szCs w:val="22"/>
          <w:lang w:val="pl-PL"/>
        </w:rPr>
        <w:t xml:space="preserve">Produkt leczniczy Enhertu powinien być przepisywany przez lekarza i podawany pod nadzorem </w:t>
      </w:r>
      <w:r w:rsidR="004A6312" w:rsidRPr="004A6312">
        <w:rPr>
          <w:szCs w:val="22"/>
          <w:lang w:val="pl-PL"/>
        </w:rPr>
        <w:t>fachowego personelu medycznego</w:t>
      </w:r>
      <w:r w:rsidRPr="004304E1">
        <w:rPr>
          <w:szCs w:val="22"/>
          <w:lang w:val="pl-PL"/>
        </w:rPr>
        <w:t xml:space="preserve"> mającego doświadczenie w stosowaniu przeciwnowotworowych produktów leczniczych. Aby zapobiec błędom dotyczącym produktu leczniczego, ważne jest, aby sprawdzić etykiety fiolek i upewnić się, że przygotowywanym i podawanym pr</w:t>
      </w:r>
      <w:r w:rsidR="00C67E9F" w:rsidRPr="004304E1">
        <w:rPr>
          <w:szCs w:val="22"/>
          <w:lang w:val="pl-PL"/>
        </w:rPr>
        <w:t xml:space="preserve">oduktem leczniczym jest Enhertu </w:t>
      </w:r>
      <w:r w:rsidRPr="004304E1">
        <w:rPr>
          <w:szCs w:val="22"/>
          <w:lang w:val="pl-PL"/>
        </w:rPr>
        <w:t>(trastuzumab</w:t>
      </w:r>
      <w:r w:rsidR="00563A7C" w:rsidRPr="004304E1">
        <w:rPr>
          <w:szCs w:val="22"/>
          <w:lang w:val="pl-PL"/>
        </w:rPr>
        <w:t xml:space="preserve"> </w:t>
      </w:r>
      <w:r w:rsidRPr="004304E1">
        <w:rPr>
          <w:szCs w:val="22"/>
          <w:lang w:val="pl-PL"/>
        </w:rPr>
        <w:t>derukstekan), a nie trastuzumab czy trastuzumab</w:t>
      </w:r>
      <w:r w:rsidR="00563A7C" w:rsidRPr="004304E1">
        <w:rPr>
          <w:szCs w:val="22"/>
          <w:lang w:val="pl-PL"/>
        </w:rPr>
        <w:t xml:space="preserve"> </w:t>
      </w:r>
      <w:r w:rsidRPr="004304E1">
        <w:rPr>
          <w:szCs w:val="22"/>
          <w:lang w:val="pl-PL"/>
        </w:rPr>
        <w:t>emtanzyna.</w:t>
      </w:r>
    </w:p>
    <w:p w14:paraId="1B5D6168" w14:textId="77777777" w:rsidR="009D48F3" w:rsidRPr="004304E1" w:rsidRDefault="009D48F3" w:rsidP="00515AEC">
      <w:pPr>
        <w:spacing w:line="240" w:lineRule="auto"/>
        <w:rPr>
          <w:szCs w:val="22"/>
          <w:lang w:val="pl-PL"/>
        </w:rPr>
      </w:pPr>
    </w:p>
    <w:p w14:paraId="686E85A8" w14:textId="5C026F01" w:rsidR="00C60202" w:rsidRPr="004304E1" w:rsidRDefault="00E601D6" w:rsidP="00515AEC">
      <w:pPr>
        <w:spacing w:line="240" w:lineRule="auto"/>
        <w:rPr>
          <w:szCs w:val="22"/>
          <w:lang w:val="pl-PL"/>
        </w:rPr>
      </w:pPr>
      <w:r w:rsidRPr="004304E1">
        <w:rPr>
          <w:szCs w:val="22"/>
          <w:lang w:val="pl-PL"/>
        </w:rPr>
        <w:t>P</w:t>
      </w:r>
      <w:r w:rsidR="00B0544F" w:rsidRPr="004304E1">
        <w:rPr>
          <w:szCs w:val="22"/>
          <w:lang w:val="pl-PL"/>
        </w:rPr>
        <w:t xml:space="preserve">roduktu leczniczego Enhertu </w:t>
      </w:r>
      <w:r w:rsidRPr="004304E1">
        <w:rPr>
          <w:szCs w:val="22"/>
          <w:lang w:val="pl-PL"/>
        </w:rPr>
        <w:t xml:space="preserve">nie należy zastępować </w:t>
      </w:r>
      <w:r w:rsidR="00B0544F" w:rsidRPr="004304E1">
        <w:rPr>
          <w:szCs w:val="22"/>
          <w:lang w:val="pl-PL"/>
        </w:rPr>
        <w:t>trastuzumabem ani trastuzumabem</w:t>
      </w:r>
      <w:r w:rsidR="00B11CDC" w:rsidRPr="004304E1">
        <w:rPr>
          <w:szCs w:val="22"/>
          <w:lang w:val="pl-PL"/>
        </w:rPr>
        <w:t xml:space="preserve"> </w:t>
      </w:r>
      <w:r w:rsidR="00B0544F" w:rsidRPr="004304E1">
        <w:rPr>
          <w:szCs w:val="22"/>
          <w:lang w:val="pl-PL"/>
        </w:rPr>
        <w:t>emtanzyną.</w:t>
      </w:r>
    </w:p>
    <w:p w14:paraId="29078E82" w14:textId="77777777" w:rsidR="00E601D6" w:rsidRPr="004304E1" w:rsidRDefault="00E601D6" w:rsidP="00515AEC">
      <w:pPr>
        <w:spacing w:line="240" w:lineRule="auto"/>
        <w:rPr>
          <w:szCs w:val="22"/>
          <w:lang w:val="pl-PL"/>
        </w:rPr>
      </w:pPr>
    </w:p>
    <w:p w14:paraId="0E24B882" w14:textId="5ECBCD27" w:rsidR="003C4644" w:rsidRPr="004304E1" w:rsidRDefault="003C4644" w:rsidP="00281821">
      <w:pPr>
        <w:keepNext/>
        <w:spacing w:line="240" w:lineRule="auto"/>
        <w:rPr>
          <w:szCs w:val="22"/>
          <w:u w:val="single"/>
          <w:lang w:val="pl-PL"/>
        </w:rPr>
      </w:pPr>
      <w:r w:rsidRPr="004304E1">
        <w:rPr>
          <w:szCs w:val="22"/>
          <w:u w:val="single"/>
          <w:lang w:val="pl-PL"/>
        </w:rPr>
        <w:t>Wybór pacjentów</w:t>
      </w:r>
    </w:p>
    <w:p w14:paraId="31C6FE89" w14:textId="77777777" w:rsidR="003C4644" w:rsidRPr="004304E1" w:rsidRDefault="003C4644" w:rsidP="003C4644">
      <w:pPr>
        <w:keepNext/>
        <w:spacing w:line="240" w:lineRule="auto"/>
        <w:rPr>
          <w:szCs w:val="22"/>
          <w:lang w:val="pl-PL"/>
        </w:rPr>
      </w:pPr>
    </w:p>
    <w:p w14:paraId="3A1FA729" w14:textId="77777777" w:rsidR="003C4644" w:rsidRPr="004304E1" w:rsidRDefault="003C4644" w:rsidP="003C4644">
      <w:pPr>
        <w:keepNext/>
        <w:spacing w:line="240" w:lineRule="auto"/>
        <w:rPr>
          <w:szCs w:val="22"/>
          <w:lang w:val="pl-PL"/>
        </w:rPr>
      </w:pPr>
      <w:r w:rsidRPr="004304E1">
        <w:rPr>
          <w:i/>
          <w:iCs/>
          <w:szCs w:val="22"/>
          <w:lang w:val="pl-PL"/>
        </w:rPr>
        <w:t>HER2-dodatni rak</w:t>
      </w:r>
      <w:r w:rsidRPr="004304E1">
        <w:rPr>
          <w:i/>
          <w:lang w:val="pl-PL"/>
        </w:rPr>
        <w:t xml:space="preserve"> piersi</w:t>
      </w:r>
    </w:p>
    <w:p w14:paraId="21F2CB26" w14:textId="0CD6CA49" w:rsidR="00E601D6" w:rsidRPr="004304E1" w:rsidRDefault="00E601D6" w:rsidP="00515AEC">
      <w:pPr>
        <w:spacing w:line="240" w:lineRule="auto"/>
        <w:rPr>
          <w:szCs w:val="22"/>
          <w:lang w:val="pl-PL"/>
        </w:rPr>
      </w:pPr>
      <w:r w:rsidRPr="004304E1">
        <w:rPr>
          <w:szCs w:val="22"/>
          <w:lang w:val="pl-PL"/>
        </w:rPr>
        <w:t>Pacjenci leczeni trastuzumabem</w:t>
      </w:r>
      <w:r w:rsidR="00B11CDC" w:rsidRPr="004304E1">
        <w:rPr>
          <w:szCs w:val="22"/>
          <w:lang w:val="pl-PL"/>
        </w:rPr>
        <w:t xml:space="preserve"> </w:t>
      </w:r>
      <w:r w:rsidRPr="004304E1">
        <w:rPr>
          <w:szCs w:val="22"/>
          <w:lang w:val="pl-PL"/>
        </w:rPr>
        <w:t>derukstekanem</w:t>
      </w:r>
      <w:r w:rsidR="00E26588" w:rsidRPr="004304E1">
        <w:rPr>
          <w:szCs w:val="22"/>
          <w:lang w:val="pl-PL"/>
        </w:rPr>
        <w:t xml:space="preserve"> we wskazaniu raka piersi</w:t>
      </w:r>
      <w:r w:rsidRPr="004304E1">
        <w:rPr>
          <w:szCs w:val="22"/>
          <w:lang w:val="pl-PL"/>
        </w:rPr>
        <w:t xml:space="preserve"> powinni mieć udokumentowany </w:t>
      </w:r>
      <w:r w:rsidR="00D912E9" w:rsidRPr="004304E1">
        <w:rPr>
          <w:szCs w:val="22"/>
          <w:lang w:val="pl-PL"/>
        </w:rPr>
        <w:t>HER2-</w:t>
      </w:r>
      <w:r w:rsidRPr="004304E1">
        <w:rPr>
          <w:szCs w:val="22"/>
          <w:lang w:val="pl-PL"/>
        </w:rPr>
        <w:t>dodatni status nowotworu, zdefiniowany jako wynik 3+ w badaniu immunohistochemicznym (</w:t>
      </w:r>
      <w:r w:rsidR="00D912E9" w:rsidRPr="004304E1">
        <w:rPr>
          <w:szCs w:val="22"/>
          <w:lang w:val="pl-PL"/>
        </w:rPr>
        <w:t xml:space="preserve">IHC) lub stosunek </w:t>
      </w:r>
      <w:r w:rsidRPr="004304E1">
        <w:rPr>
          <w:szCs w:val="22"/>
          <w:lang w:val="pl-PL"/>
        </w:rPr>
        <w:t>≥</w:t>
      </w:r>
      <w:del w:id="8" w:author="DSE" w:date="2025-10-09T11:32:00Z" w16du:dateUtc="2025-10-09T09:32:00Z">
        <w:r w:rsidR="009A11BA" w:rsidRPr="004304E1">
          <w:rPr>
            <w:szCs w:val="22"/>
            <w:lang w:val="pl-PL"/>
          </w:rPr>
          <w:delText> </w:delText>
        </w:r>
      </w:del>
      <w:r w:rsidRPr="004304E1">
        <w:rPr>
          <w:szCs w:val="22"/>
          <w:lang w:val="pl-PL"/>
        </w:rPr>
        <w:t xml:space="preserve">2,0 według hybrydyzacji </w:t>
      </w:r>
      <w:r w:rsidRPr="004304E1">
        <w:rPr>
          <w:i/>
          <w:szCs w:val="22"/>
          <w:lang w:val="pl-PL"/>
        </w:rPr>
        <w:t>in</w:t>
      </w:r>
      <w:r w:rsidR="009A11BA" w:rsidRPr="004304E1">
        <w:rPr>
          <w:i/>
          <w:szCs w:val="22"/>
          <w:lang w:val="pl-PL"/>
        </w:rPr>
        <w:t> </w:t>
      </w:r>
      <w:r w:rsidRPr="004304E1">
        <w:rPr>
          <w:i/>
          <w:szCs w:val="22"/>
          <w:lang w:val="pl-PL"/>
        </w:rPr>
        <w:t>situ</w:t>
      </w:r>
      <w:r w:rsidRPr="004304E1">
        <w:rPr>
          <w:szCs w:val="22"/>
          <w:lang w:val="pl-PL"/>
        </w:rPr>
        <w:t xml:space="preserve"> (</w:t>
      </w:r>
      <w:ins w:id="9" w:author="DSE" w:date="2025-10-09T11:32:00Z" w16du:dateUtc="2025-10-09T09:32:00Z">
        <w:r w:rsidR="006C798E">
          <w:rPr>
            <w:szCs w:val="22"/>
            <w:lang w:val="pl-PL"/>
          </w:rPr>
          <w:t xml:space="preserve">ang. </w:t>
        </w:r>
      </w:ins>
      <w:r w:rsidR="00D912E9" w:rsidRPr="004304E1">
        <w:rPr>
          <w:i/>
          <w:szCs w:val="22"/>
          <w:lang w:val="pl-PL"/>
        </w:rPr>
        <w:t>in</w:t>
      </w:r>
      <w:r w:rsidR="009A11BA" w:rsidRPr="004304E1">
        <w:rPr>
          <w:i/>
          <w:szCs w:val="22"/>
          <w:lang w:val="pl-PL"/>
        </w:rPr>
        <w:t> </w:t>
      </w:r>
      <w:r w:rsidR="00D912E9" w:rsidRPr="004304E1">
        <w:rPr>
          <w:i/>
          <w:szCs w:val="22"/>
          <w:lang w:val="pl-PL"/>
        </w:rPr>
        <w:t>situ hybridization</w:t>
      </w:r>
      <w:r w:rsidR="00D912E9" w:rsidRPr="004304E1">
        <w:rPr>
          <w:szCs w:val="22"/>
          <w:lang w:val="pl-PL"/>
        </w:rPr>
        <w:t xml:space="preserve">, </w:t>
      </w:r>
      <w:r w:rsidRPr="004304E1">
        <w:rPr>
          <w:szCs w:val="22"/>
          <w:lang w:val="pl-PL"/>
        </w:rPr>
        <w:t xml:space="preserve">ISH) lub fluorescencyjnej hybrydyzacji </w:t>
      </w:r>
      <w:r w:rsidRPr="004304E1">
        <w:rPr>
          <w:i/>
          <w:szCs w:val="22"/>
          <w:lang w:val="pl-PL"/>
        </w:rPr>
        <w:t>in</w:t>
      </w:r>
      <w:r w:rsidR="009A11BA" w:rsidRPr="004304E1">
        <w:rPr>
          <w:i/>
          <w:szCs w:val="22"/>
          <w:lang w:val="pl-PL"/>
        </w:rPr>
        <w:t> </w:t>
      </w:r>
      <w:r w:rsidRPr="004304E1">
        <w:rPr>
          <w:i/>
          <w:szCs w:val="22"/>
          <w:lang w:val="pl-PL"/>
        </w:rPr>
        <w:t>situ</w:t>
      </w:r>
      <w:r w:rsidRPr="004304E1">
        <w:rPr>
          <w:szCs w:val="22"/>
          <w:lang w:val="pl-PL"/>
        </w:rPr>
        <w:t xml:space="preserve"> (</w:t>
      </w:r>
      <w:ins w:id="10" w:author="DSE" w:date="2025-10-09T11:32:00Z" w16du:dateUtc="2025-10-09T09:32:00Z">
        <w:r w:rsidR="006C798E">
          <w:rPr>
            <w:szCs w:val="22"/>
            <w:lang w:val="pl-PL"/>
          </w:rPr>
          <w:t xml:space="preserve">ang. </w:t>
        </w:r>
      </w:ins>
      <w:r w:rsidR="00D912E9" w:rsidRPr="004304E1">
        <w:rPr>
          <w:i/>
          <w:szCs w:val="22"/>
          <w:lang w:val="pl-PL"/>
        </w:rPr>
        <w:t>fluorescence in</w:t>
      </w:r>
      <w:r w:rsidR="009A11BA" w:rsidRPr="004304E1">
        <w:rPr>
          <w:i/>
          <w:szCs w:val="22"/>
          <w:lang w:val="pl-PL"/>
        </w:rPr>
        <w:t> </w:t>
      </w:r>
      <w:r w:rsidR="00D912E9" w:rsidRPr="004304E1">
        <w:rPr>
          <w:i/>
          <w:szCs w:val="22"/>
          <w:lang w:val="pl-PL"/>
        </w:rPr>
        <w:t>situ hybridization</w:t>
      </w:r>
      <w:r w:rsidR="00D912E9" w:rsidRPr="004304E1">
        <w:rPr>
          <w:szCs w:val="22"/>
          <w:lang w:val="pl-PL"/>
        </w:rPr>
        <w:t xml:space="preserve">, </w:t>
      </w:r>
      <w:r w:rsidRPr="004304E1">
        <w:rPr>
          <w:szCs w:val="22"/>
          <w:lang w:val="pl-PL"/>
        </w:rPr>
        <w:t xml:space="preserve">FISH) </w:t>
      </w:r>
      <w:r w:rsidR="00D912E9" w:rsidRPr="004304E1">
        <w:rPr>
          <w:szCs w:val="22"/>
          <w:lang w:val="pl-PL"/>
        </w:rPr>
        <w:t>dokonanej przy pomocy wyrobu medycznego</w:t>
      </w:r>
      <w:r w:rsidRPr="004304E1">
        <w:rPr>
          <w:szCs w:val="22"/>
          <w:lang w:val="pl-PL"/>
        </w:rPr>
        <w:t xml:space="preserve"> do diagnostyki </w:t>
      </w:r>
      <w:r w:rsidRPr="004304E1">
        <w:rPr>
          <w:i/>
          <w:szCs w:val="22"/>
          <w:lang w:val="pl-PL"/>
        </w:rPr>
        <w:t>in</w:t>
      </w:r>
      <w:r w:rsidR="009A11BA" w:rsidRPr="004304E1">
        <w:rPr>
          <w:i/>
          <w:szCs w:val="22"/>
          <w:lang w:val="pl-PL"/>
        </w:rPr>
        <w:t> </w:t>
      </w:r>
      <w:r w:rsidRPr="004304E1">
        <w:rPr>
          <w:i/>
          <w:szCs w:val="22"/>
          <w:lang w:val="pl-PL"/>
        </w:rPr>
        <w:t>vitro</w:t>
      </w:r>
      <w:r w:rsidRPr="004304E1">
        <w:rPr>
          <w:szCs w:val="22"/>
          <w:lang w:val="pl-PL"/>
        </w:rPr>
        <w:t xml:space="preserve"> (</w:t>
      </w:r>
      <w:ins w:id="11" w:author="DSE" w:date="2025-10-09T11:32:00Z" w16du:dateUtc="2025-10-09T09:32:00Z">
        <w:r w:rsidR="006C798E">
          <w:rPr>
            <w:szCs w:val="22"/>
            <w:lang w:val="pl-PL"/>
          </w:rPr>
          <w:t xml:space="preserve">ang. </w:t>
        </w:r>
      </w:ins>
      <w:r w:rsidR="00D912E9" w:rsidRPr="004304E1">
        <w:rPr>
          <w:i/>
          <w:szCs w:val="22"/>
          <w:lang w:val="pl-PL"/>
        </w:rPr>
        <w:t>in</w:t>
      </w:r>
      <w:r w:rsidR="009A11BA" w:rsidRPr="004304E1">
        <w:rPr>
          <w:i/>
          <w:szCs w:val="22"/>
          <w:lang w:val="pl-PL"/>
        </w:rPr>
        <w:t> </w:t>
      </w:r>
      <w:r w:rsidR="00D912E9" w:rsidRPr="004304E1">
        <w:rPr>
          <w:i/>
          <w:szCs w:val="22"/>
          <w:lang w:val="pl-PL"/>
        </w:rPr>
        <w:t>vitro diagnostic</w:t>
      </w:r>
      <w:r w:rsidR="00D912E9" w:rsidRPr="004304E1">
        <w:rPr>
          <w:szCs w:val="22"/>
          <w:lang w:val="pl-PL"/>
        </w:rPr>
        <w:t xml:space="preserve">, </w:t>
      </w:r>
      <w:r w:rsidRPr="004304E1">
        <w:rPr>
          <w:szCs w:val="22"/>
          <w:lang w:val="pl-PL"/>
        </w:rPr>
        <w:t xml:space="preserve">IVD) z oznaczeniem CE. Jeśli </w:t>
      </w:r>
      <w:r w:rsidR="00D912E9" w:rsidRPr="004304E1">
        <w:rPr>
          <w:szCs w:val="22"/>
          <w:lang w:val="pl-PL"/>
        </w:rPr>
        <w:t xml:space="preserve">urządzenie </w:t>
      </w:r>
      <w:r w:rsidRPr="004304E1">
        <w:rPr>
          <w:szCs w:val="22"/>
          <w:lang w:val="pl-PL"/>
        </w:rPr>
        <w:t xml:space="preserve">IVD z </w:t>
      </w:r>
      <w:r w:rsidR="00D912E9" w:rsidRPr="004304E1">
        <w:rPr>
          <w:szCs w:val="22"/>
          <w:lang w:val="pl-PL"/>
        </w:rPr>
        <w:t>oznaczeniem CE nie jest dostępne</w:t>
      </w:r>
      <w:r w:rsidRPr="004304E1">
        <w:rPr>
          <w:szCs w:val="22"/>
          <w:lang w:val="pl-PL"/>
        </w:rPr>
        <w:t xml:space="preserve">, status HER2 należy ocenić za pomocą </w:t>
      </w:r>
      <w:r w:rsidR="00D912E9" w:rsidRPr="004304E1">
        <w:rPr>
          <w:szCs w:val="22"/>
          <w:lang w:val="pl-PL"/>
        </w:rPr>
        <w:t>innego</w:t>
      </w:r>
      <w:r w:rsidRPr="004304E1">
        <w:rPr>
          <w:szCs w:val="22"/>
          <w:lang w:val="pl-PL"/>
        </w:rPr>
        <w:t xml:space="preserve"> zwalidowanego testu.</w:t>
      </w:r>
    </w:p>
    <w:p w14:paraId="2FFDE677" w14:textId="3A7F241E" w:rsidR="003C4644" w:rsidRPr="004304E1" w:rsidRDefault="003C4644" w:rsidP="00515AEC">
      <w:pPr>
        <w:spacing w:line="240" w:lineRule="auto"/>
        <w:rPr>
          <w:szCs w:val="22"/>
          <w:lang w:val="pl-PL"/>
        </w:rPr>
      </w:pPr>
    </w:p>
    <w:p w14:paraId="2CA80C6B" w14:textId="4EE7AA70" w:rsidR="003C4644" w:rsidRPr="004304E1" w:rsidRDefault="003C4644" w:rsidP="003C4644">
      <w:pPr>
        <w:keepNext/>
        <w:spacing w:line="240" w:lineRule="auto"/>
        <w:rPr>
          <w:i/>
          <w:iCs/>
          <w:szCs w:val="22"/>
          <w:lang w:val="pl-PL"/>
        </w:rPr>
      </w:pPr>
      <w:r w:rsidRPr="004304E1">
        <w:rPr>
          <w:i/>
          <w:iCs/>
          <w:szCs w:val="22"/>
          <w:lang w:val="pl-PL"/>
        </w:rPr>
        <w:t xml:space="preserve">Rak piersi z niską </w:t>
      </w:r>
      <w:r w:rsidR="00806DAB" w:rsidRPr="00DF71D2">
        <w:rPr>
          <w:i/>
          <w:iCs/>
          <w:szCs w:val="22"/>
          <w:lang w:val="pl-PL"/>
        </w:rPr>
        <w:t xml:space="preserve">lub bardzo niską </w:t>
      </w:r>
      <w:r w:rsidRPr="004304E1">
        <w:rPr>
          <w:i/>
          <w:iCs/>
          <w:szCs w:val="22"/>
          <w:lang w:val="pl-PL"/>
        </w:rPr>
        <w:t>ekspresją HER2</w:t>
      </w:r>
    </w:p>
    <w:p w14:paraId="3A997847" w14:textId="782BC5D9" w:rsidR="003C4644" w:rsidRPr="004304E1" w:rsidRDefault="003C4644" w:rsidP="00515AEC">
      <w:pPr>
        <w:spacing w:line="240" w:lineRule="auto"/>
        <w:rPr>
          <w:szCs w:val="22"/>
          <w:lang w:val="pl-PL"/>
        </w:rPr>
      </w:pPr>
      <w:r w:rsidRPr="004304E1">
        <w:rPr>
          <w:szCs w:val="22"/>
          <w:lang w:val="pl-PL"/>
        </w:rPr>
        <w:t>Pacjenci leczeni trastuzumabem derukstekanem powinni mieć udokumentowany status nowotworu</w:t>
      </w:r>
      <w:r w:rsidRPr="004304E1">
        <w:rPr>
          <w:lang w:val="pl-PL"/>
        </w:rPr>
        <w:t xml:space="preserve"> </w:t>
      </w:r>
      <w:r w:rsidRPr="004304E1">
        <w:rPr>
          <w:szCs w:val="22"/>
          <w:lang w:val="pl-PL"/>
        </w:rPr>
        <w:t xml:space="preserve">z niską ekspresją HER2, zdefiniowany jako wynik IHC 1+ lub IHC 2+/ISH-, </w:t>
      </w:r>
      <w:r w:rsidR="00806DAB" w:rsidRPr="00DF71D2">
        <w:rPr>
          <w:szCs w:val="22"/>
          <w:lang w:val="pl-PL"/>
        </w:rPr>
        <w:t>lub z bardzo niską ekspresją HER2, zdefiniowany jako wynik IHC 0 z wybarwieniem błony komórkowej (IHC &gt;0&lt;1+),</w:t>
      </w:r>
      <w:r w:rsidR="00806DAB">
        <w:rPr>
          <w:szCs w:val="22"/>
          <w:lang w:val="pl-PL"/>
        </w:rPr>
        <w:t xml:space="preserve"> </w:t>
      </w:r>
      <w:r w:rsidRPr="004304E1">
        <w:rPr>
          <w:szCs w:val="22"/>
          <w:lang w:val="pl-PL"/>
        </w:rPr>
        <w:t>zgodnie z oceną przeprowadzoną przy pomocy urządzenia IVD z oznaczeniem CE. Jeśli urządzenie IVD z oznaczeniem CE nie jest dostępne, status HER2 należy ocenić za pomocą innego zwalidowanego testu</w:t>
      </w:r>
      <w:r w:rsidR="00113634" w:rsidRPr="004304E1">
        <w:rPr>
          <w:szCs w:val="22"/>
          <w:lang w:val="pl-PL"/>
        </w:rPr>
        <w:t xml:space="preserve"> (patrz punkt</w:t>
      </w:r>
      <w:r w:rsidR="001B656F" w:rsidRPr="004304E1">
        <w:rPr>
          <w:szCs w:val="22"/>
          <w:lang w:val="pl-PL"/>
        </w:rPr>
        <w:t> </w:t>
      </w:r>
      <w:r w:rsidR="00113634" w:rsidRPr="004304E1">
        <w:rPr>
          <w:szCs w:val="22"/>
          <w:lang w:val="pl-PL"/>
        </w:rPr>
        <w:t>5.1)</w:t>
      </w:r>
      <w:r w:rsidRPr="004304E1">
        <w:rPr>
          <w:szCs w:val="22"/>
          <w:lang w:val="pl-PL"/>
        </w:rPr>
        <w:t>.</w:t>
      </w:r>
    </w:p>
    <w:p w14:paraId="00CD5AA6" w14:textId="77777777" w:rsidR="00D97D08" w:rsidRPr="004304E1" w:rsidRDefault="00D97D08" w:rsidP="00515AEC">
      <w:pPr>
        <w:spacing w:line="240" w:lineRule="auto"/>
        <w:rPr>
          <w:szCs w:val="22"/>
          <w:lang w:val="pl-PL"/>
        </w:rPr>
      </w:pPr>
    </w:p>
    <w:p w14:paraId="611B4960" w14:textId="6EDAD51E" w:rsidR="00D97D08" w:rsidRPr="004304E1" w:rsidRDefault="00D97D08" w:rsidP="00C02A71">
      <w:pPr>
        <w:keepNext/>
        <w:spacing w:line="240" w:lineRule="auto"/>
        <w:rPr>
          <w:i/>
          <w:szCs w:val="22"/>
          <w:lang w:val="pl-PL"/>
        </w:rPr>
      </w:pPr>
      <w:r w:rsidRPr="004304E1">
        <w:rPr>
          <w:i/>
          <w:szCs w:val="22"/>
          <w:lang w:val="pl-PL"/>
        </w:rPr>
        <w:t>NDRP</w:t>
      </w:r>
    </w:p>
    <w:p w14:paraId="27BF3A9D" w14:textId="3A06F4F4" w:rsidR="00D97D08" w:rsidRPr="004304E1" w:rsidRDefault="00D97D08" w:rsidP="00D97D08">
      <w:pPr>
        <w:spacing w:line="240" w:lineRule="auto"/>
        <w:rPr>
          <w:szCs w:val="22"/>
          <w:lang w:val="pl-PL"/>
        </w:rPr>
      </w:pPr>
      <w:r w:rsidRPr="004304E1">
        <w:rPr>
          <w:szCs w:val="22"/>
          <w:lang w:val="pl-PL"/>
        </w:rPr>
        <w:t xml:space="preserve">Pacjenci z </w:t>
      </w:r>
      <w:r w:rsidR="00E177E5">
        <w:rPr>
          <w:szCs w:val="22"/>
          <w:lang w:val="pl-PL"/>
        </w:rPr>
        <w:t>zaawansowanym</w:t>
      </w:r>
      <w:r w:rsidRPr="004304E1">
        <w:rPr>
          <w:szCs w:val="22"/>
          <w:lang w:val="pl-PL"/>
        </w:rPr>
        <w:t xml:space="preserve"> NDRP leczeni trastuzumabem derukstekanem powinni mieć mutację aktywującą w genie HER2 (ERBB2) potwierdzoną przy pomocy wyrobu medycznego do diagnostyki </w:t>
      </w:r>
      <w:r w:rsidRPr="004304E1">
        <w:rPr>
          <w:i/>
          <w:szCs w:val="22"/>
          <w:lang w:val="pl-PL"/>
        </w:rPr>
        <w:t>in vitro</w:t>
      </w:r>
      <w:r w:rsidRPr="004304E1">
        <w:rPr>
          <w:szCs w:val="22"/>
          <w:lang w:val="pl-PL"/>
        </w:rPr>
        <w:t xml:space="preserve"> (IVD) z oznaczeniem CE. Jeśli urządzenie IVD z oznaczeniem CE nie jest dostępne, status mutacji w genie HER2 należy ocenić za pomocą innego zwalidowanego testu.</w:t>
      </w:r>
    </w:p>
    <w:p w14:paraId="5C2EE51F" w14:textId="77777777" w:rsidR="00D97D08" w:rsidRPr="004304E1" w:rsidRDefault="00D97D08" w:rsidP="00515AEC">
      <w:pPr>
        <w:spacing w:line="240" w:lineRule="auto"/>
        <w:rPr>
          <w:szCs w:val="22"/>
          <w:lang w:val="pl-PL"/>
        </w:rPr>
      </w:pPr>
    </w:p>
    <w:p w14:paraId="670CB50D" w14:textId="77777777" w:rsidR="000A13FE" w:rsidRPr="004304E1" w:rsidRDefault="000A13FE" w:rsidP="002F6217">
      <w:pPr>
        <w:keepNext/>
        <w:spacing w:line="240" w:lineRule="auto"/>
        <w:rPr>
          <w:i/>
          <w:lang w:val="pl-PL"/>
        </w:rPr>
      </w:pPr>
      <w:r w:rsidRPr="004304E1">
        <w:rPr>
          <w:i/>
          <w:lang w:val="pl-PL"/>
        </w:rPr>
        <w:t>Rak żołądka</w:t>
      </w:r>
    </w:p>
    <w:p w14:paraId="7BCDDC2F" w14:textId="271AFC68" w:rsidR="000A13FE" w:rsidRPr="004304E1" w:rsidRDefault="000A13FE" w:rsidP="00515AEC">
      <w:pPr>
        <w:spacing w:line="240" w:lineRule="auto"/>
        <w:rPr>
          <w:szCs w:val="22"/>
          <w:lang w:val="pl-PL"/>
        </w:rPr>
      </w:pPr>
      <w:r w:rsidRPr="004304E1">
        <w:rPr>
          <w:szCs w:val="22"/>
          <w:lang w:val="pl-PL"/>
        </w:rPr>
        <w:t xml:space="preserve">Pacjenci leczeni trastuzumabem derukstekanem we wskazaniu </w:t>
      </w:r>
      <w:r w:rsidRPr="004304E1">
        <w:rPr>
          <w:lang w:val="pl-PL"/>
        </w:rPr>
        <w:t>raka żołądka lub połączenia żołądkowo-przełykowego</w:t>
      </w:r>
      <w:r w:rsidRPr="004304E1">
        <w:rPr>
          <w:szCs w:val="22"/>
          <w:lang w:val="pl-PL"/>
        </w:rPr>
        <w:t xml:space="preserve"> powinni mieć udokumentowany HER2-dodatni status nowotworu, zdefiniowany jako wynik 3+ w badaniu immunohistochemicznym (IHC) lub stosunek ≥</w:t>
      </w:r>
      <w:del w:id="12" w:author="DSE" w:date="2025-10-09T11:32:00Z" w16du:dateUtc="2025-10-09T09:32:00Z">
        <w:r w:rsidR="00E05A6E" w:rsidRPr="004304E1">
          <w:rPr>
            <w:szCs w:val="22"/>
            <w:lang w:val="pl-PL"/>
          </w:rPr>
          <w:delText> </w:delText>
        </w:r>
      </w:del>
      <w:r w:rsidRPr="004304E1">
        <w:rPr>
          <w:szCs w:val="22"/>
          <w:lang w:val="pl-PL"/>
        </w:rPr>
        <w:t xml:space="preserve">2 według </w:t>
      </w:r>
      <w:r w:rsidRPr="004304E1">
        <w:rPr>
          <w:szCs w:val="22"/>
          <w:lang w:val="pl-PL"/>
        </w:rPr>
        <w:lastRenderedPageBreak/>
        <w:t xml:space="preserve">hybrydyzacji </w:t>
      </w:r>
      <w:r w:rsidRPr="004304E1">
        <w:rPr>
          <w:i/>
          <w:szCs w:val="22"/>
          <w:lang w:val="pl-PL"/>
        </w:rPr>
        <w:t>in situ</w:t>
      </w:r>
      <w:r w:rsidRPr="004304E1">
        <w:rPr>
          <w:szCs w:val="22"/>
          <w:lang w:val="pl-PL"/>
        </w:rPr>
        <w:t xml:space="preserve"> (ISH) lub fluorescencyjnej hybrydyzacji </w:t>
      </w:r>
      <w:r w:rsidRPr="004304E1">
        <w:rPr>
          <w:i/>
          <w:szCs w:val="22"/>
          <w:lang w:val="pl-PL"/>
        </w:rPr>
        <w:t>in situ</w:t>
      </w:r>
      <w:r w:rsidRPr="004304E1">
        <w:rPr>
          <w:szCs w:val="22"/>
          <w:lang w:val="pl-PL"/>
        </w:rPr>
        <w:t xml:space="preserve"> (FISH) dokonanej przy pomocy wyrobu medycznego do diagnostyki </w:t>
      </w:r>
      <w:r w:rsidRPr="004304E1">
        <w:rPr>
          <w:i/>
          <w:szCs w:val="22"/>
          <w:lang w:val="pl-PL"/>
        </w:rPr>
        <w:t>in vitro</w:t>
      </w:r>
      <w:r w:rsidRPr="004304E1">
        <w:rPr>
          <w:szCs w:val="22"/>
          <w:lang w:val="pl-PL"/>
        </w:rPr>
        <w:t xml:space="preserve"> (IVD) z oznaczeniem CE. Jeśli urządzenie IVD z oznaczeniem CE nie jest dostępne, status HER2 należy ocenić za pomocą innego zwalidowanego testu.</w:t>
      </w:r>
    </w:p>
    <w:p w14:paraId="7DF41A79" w14:textId="77777777" w:rsidR="00D912E9" w:rsidRPr="004304E1" w:rsidRDefault="00D912E9" w:rsidP="00515AEC">
      <w:pPr>
        <w:spacing w:line="240" w:lineRule="auto"/>
        <w:rPr>
          <w:szCs w:val="22"/>
          <w:lang w:val="pl-PL"/>
        </w:rPr>
      </w:pPr>
    </w:p>
    <w:p w14:paraId="70C56191" w14:textId="77777777" w:rsidR="00812D16" w:rsidRPr="004304E1" w:rsidRDefault="00B0544F" w:rsidP="00515AEC">
      <w:pPr>
        <w:keepNext/>
        <w:spacing w:line="240" w:lineRule="auto"/>
        <w:rPr>
          <w:szCs w:val="22"/>
          <w:u w:val="single"/>
          <w:lang w:val="pl-PL"/>
        </w:rPr>
      </w:pPr>
      <w:r w:rsidRPr="004304E1">
        <w:rPr>
          <w:szCs w:val="22"/>
          <w:u w:val="single"/>
          <w:lang w:val="pl-PL"/>
        </w:rPr>
        <w:t>Dawkowanie</w:t>
      </w:r>
    </w:p>
    <w:p w14:paraId="5F3CE957" w14:textId="3FB6B6D6" w:rsidR="00812D16" w:rsidRPr="004304E1" w:rsidRDefault="00812D16" w:rsidP="00515AEC">
      <w:pPr>
        <w:keepNext/>
        <w:spacing w:line="240" w:lineRule="auto"/>
        <w:rPr>
          <w:szCs w:val="22"/>
          <w:lang w:val="pl-PL"/>
        </w:rPr>
      </w:pPr>
    </w:p>
    <w:p w14:paraId="5F90F965" w14:textId="0566ABF2" w:rsidR="00A159A1" w:rsidRPr="004304E1" w:rsidRDefault="00A159A1" w:rsidP="00515AEC">
      <w:pPr>
        <w:keepNext/>
        <w:spacing w:line="240" w:lineRule="auto"/>
        <w:rPr>
          <w:i/>
          <w:lang w:val="pl-PL"/>
        </w:rPr>
      </w:pPr>
      <w:r w:rsidRPr="004304E1">
        <w:rPr>
          <w:i/>
          <w:lang w:val="pl-PL"/>
        </w:rPr>
        <w:t>Rak piersi</w:t>
      </w:r>
    </w:p>
    <w:p w14:paraId="3ED09D93" w14:textId="5151E9DD" w:rsidR="009D48F3" w:rsidRPr="004304E1" w:rsidRDefault="00B0544F" w:rsidP="00736F61">
      <w:pPr>
        <w:spacing w:line="240" w:lineRule="auto"/>
        <w:rPr>
          <w:lang w:val="pl-PL"/>
        </w:rPr>
      </w:pPr>
      <w:r w:rsidRPr="004304E1">
        <w:rPr>
          <w:lang w:val="pl-PL"/>
        </w:rPr>
        <w:t xml:space="preserve">Zalecana dawka produktu leczniczego Enhertu wynosi 5,4 mg/kg </w:t>
      </w:r>
      <w:r w:rsidR="00C132E4" w:rsidRPr="00DF71D2">
        <w:rPr>
          <w:lang w:val="pl-PL"/>
        </w:rPr>
        <w:t>masy ciała</w:t>
      </w:r>
      <w:r w:rsidR="00C132E4" w:rsidRPr="004304E1">
        <w:rPr>
          <w:lang w:val="pl-PL"/>
        </w:rPr>
        <w:t xml:space="preserve"> </w:t>
      </w:r>
      <w:del w:id="13" w:author="DSE" w:date="2025-10-09T11:32:00Z" w16du:dateUtc="2025-10-09T09:32:00Z">
        <w:r w:rsidRPr="004304E1">
          <w:rPr>
            <w:lang w:val="pl-PL"/>
          </w:rPr>
          <w:delText>podawana</w:delText>
        </w:r>
      </w:del>
      <w:ins w:id="14" w:author="DSE" w:date="2025-10-09T11:32:00Z" w16du:dateUtc="2025-10-09T09:32:00Z">
        <w:r w:rsidRPr="004304E1">
          <w:rPr>
            <w:lang w:val="pl-PL"/>
          </w:rPr>
          <w:t>podawan</w:t>
        </w:r>
        <w:r w:rsidR="008D3E3C">
          <w:rPr>
            <w:lang w:val="pl-PL"/>
          </w:rPr>
          <w:t>e</w:t>
        </w:r>
      </w:ins>
      <w:r w:rsidRPr="004304E1">
        <w:rPr>
          <w:lang w:val="pl-PL"/>
        </w:rPr>
        <w:t xml:space="preserve"> we wlewie dożylnym</w:t>
      </w:r>
      <w:r w:rsidR="00991D03" w:rsidRPr="004304E1">
        <w:rPr>
          <w:lang w:val="pl-PL"/>
        </w:rPr>
        <w:t xml:space="preserve"> </w:t>
      </w:r>
      <w:r w:rsidRPr="004304E1">
        <w:rPr>
          <w:lang w:val="pl-PL"/>
        </w:rPr>
        <w:t>raz na 3</w:t>
      </w:r>
      <w:r w:rsidR="00686460" w:rsidRPr="004304E1">
        <w:rPr>
          <w:lang w:val="pl-PL"/>
        </w:rPr>
        <w:t> </w:t>
      </w:r>
      <w:r w:rsidRPr="004304E1">
        <w:rPr>
          <w:lang w:val="pl-PL"/>
        </w:rPr>
        <w:t>tygodnie (cykl</w:t>
      </w:r>
      <w:r w:rsidR="00686460" w:rsidRPr="004304E1">
        <w:rPr>
          <w:lang w:val="pl-PL"/>
        </w:rPr>
        <w:t> </w:t>
      </w:r>
      <w:r w:rsidRPr="004304E1">
        <w:rPr>
          <w:lang w:val="pl-PL"/>
        </w:rPr>
        <w:t>21</w:t>
      </w:r>
      <w:r w:rsidR="00402AD2" w:rsidRPr="004304E1">
        <w:rPr>
          <w:lang w:val="pl-PL"/>
        </w:rPr>
        <w:t>-</w:t>
      </w:r>
      <w:r w:rsidRPr="004304E1">
        <w:rPr>
          <w:lang w:val="pl-PL"/>
        </w:rPr>
        <w:t xml:space="preserve">dniowy) do wystąpienia progresji choroby lub </w:t>
      </w:r>
      <w:r w:rsidR="004A6312" w:rsidRPr="004A6312">
        <w:rPr>
          <w:lang w:val="pl-PL"/>
        </w:rPr>
        <w:t>nieakceptowalnej</w:t>
      </w:r>
      <w:r w:rsidRPr="004304E1">
        <w:rPr>
          <w:lang w:val="pl-PL"/>
        </w:rPr>
        <w:t xml:space="preserve"> toksyczności.</w:t>
      </w:r>
    </w:p>
    <w:p w14:paraId="5BA26445" w14:textId="7FED8D72" w:rsidR="000A13FE" w:rsidRPr="004304E1" w:rsidRDefault="000A13FE" w:rsidP="00736F61">
      <w:pPr>
        <w:spacing w:line="240" w:lineRule="auto"/>
        <w:rPr>
          <w:lang w:val="pl-PL"/>
        </w:rPr>
      </w:pPr>
    </w:p>
    <w:p w14:paraId="2D7B71D6" w14:textId="73CAEF36" w:rsidR="009B2E8E" w:rsidRPr="004304E1" w:rsidRDefault="009B2E8E" w:rsidP="00C02A71">
      <w:pPr>
        <w:keepNext/>
        <w:spacing w:line="240" w:lineRule="auto"/>
        <w:rPr>
          <w:i/>
          <w:lang w:val="pl-PL"/>
        </w:rPr>
      </w:pPr>
      <w:r w:rsidRPr="004304E1">
        <w:rPr>
          <w:i/>
          <w:lang w:val="pl-PL"/>
        </w:rPr>
        <w:t>NDRP</w:t>
      </w:r>
    </w:p>
    <w:p w14:paraId="5D0161E3" w14:textId="4E859315" w:rsidR="009B2E8E" w:rsidRPr="004304E1" w:rsidRDefault="009B2E8E" w:rsidP="009B2E8E">
      <w:pPr>
        <w:spacing w:line="240" w:lineRule="auto"/>
        <w:rPr>
          <w:lang w:val="pl-PL"/>
        </w:rPr>
      </w:pPr>
      <w:r w:rsidRPr="004304E1">
        <w:rPr>
          <w:lang w:val="pl-PL"/>
        </w:rPr>
        <w:t xml:space="preserve">Zalecana dawka produktu leczniczego Enhertu wynosi 5,4 mg/kg </w:t>
      </w:r>
      <w:r w:rsidR="00C132E4" w:rsidRPr="00DF71D2">
        <w:rPr>
          <w:lang w:val="pl-PL"/>
        </w:rPr>
        <w:t>masy ciała</w:t>
      </w:r>
      <w:r w:rsidR="00C132E4" w:rsidRPr="004304E1">
        <w:rPr>
          <w:lang w:val="pl-PL"/>
        </w:rPr>
        <w:t xml:space="preserve"> </w:t>
      </w:r>
      <w:del w:id="15" w:author="DSE" w:date="2025-10-09T11:32:00Z" w16du:dateUtc="2025-10-09T09:32:00Z">
        <w:r w:rsidRPr="004304E1">
          <w:rPr>
            <w:lang w:val="pl-PL"/>
          </w:rPr>
          <w:delText>podawana</w:delText>
        </w:r>
      </w:del>
      <w:ins w:id="16" w:author="DSE" w:date="2025-10-09T11:32:00Z" w16du:dateUtc="2025-10-09T09:32:00Z">
        <w:r w:rsidRPr="004304E1">
          <w:rPr>
            <w:lang w:val="pl-PL"/>
          </w:rPr>
          <w:t>podawan</w:t>
        </w:r>
        <w:r w:rsidR="00740EDF">
          <w:rPr>
            <w:lang w:val="pl-PL"/>
          </w:rPr>
          <w:t>e</w:t>
        </w:r>
      </w:ins>
      <w:r w:rsidRPr="004304E1">
        <w:rPr>
          <w:lang w:val="pl-PL"/>
        </w:rPr>
        <w:t xml:space="preserve"> we wlewie dożylnym raz na 3 tygodnie (cykl 21-dniowy) do wystąpienia progresji choroby lub </w:t>
      </w:r>
      <w:r w:rsidR="00322A49" w:rsidRPr="004A6312">
        <w:rPr>
          <w:lang w:val="pl-PL"/>
        </w:rPr>
        <w:t>nieakceptowalnej</w:t>
      </w:r>
      <w:r w:rsidRPr="004304E1">
        <w:rPr>
          <w:lang w:val="pl-PL"/>
        </w:rPr>
        <w:t xml:space="preserve"> toksyczności.</w:t>
      </w:r>
    </w:p>
    <w:p w14:paraId="59EA741B" w14:textId="77777777" w:rsidR="009B2E8E" w:rsidRPr="004304E1" w:rsidRDefault="009B2E8E" w:rsidP="00C02A71">
      <w:pPr>
        <w:spacing w:line="240" w:lineRule="auto"/>
        <w:rPr>
          <w:i/>
          <w:lang w:val="pl-PL"/>
        </w:rPr>
      </w:pPr>
    </w:p>
    <w:p w14:paraId="48D9CB3F" w14:textId="4EDF1604" w:rsidR="000A13FE" w:rsidRPr="004304E1" w:rsidRDefault="000A13FE" w:rsidP="000A13FE">
      <w:pPr>
        <w:keepNext/>
        <w:spacing w:line="240" w:lineRule="auto"/>
        <w:rPr>
          <w:i/>
          <w:lang w:val="pl-PL"/>
        </w:rPr>
      </w:pPr>
      <w:r w:rsidRPr="004304E1">
        <w:rPr>
          <w:i/>
          <w:lang w:val="pl-PL"/>
        </w:rPr>
        <w:t>Rak żołądka</w:t>
      </w:r>
    </w:p>
    <w:p w14:paraId="57583B35" w14:textId="756877A0" w:rsidR="000A13FE" w:rsidRPr="004304E1" w:rsidRDefault="000A13FE" w:rsidP="00A755C6">
      <w:pPr>
        <w:spacing w:line="240" w:lineRule="auto"/>
        <w:rPr>
          <w:u w:val="single"/>
          <w:lang w:val="pl-PL"/>
        </w:rPr>
      </w:pPr>
      <w:r w:rsidRPr="004304E1">
        <w:rPr>
          <w:lang w:val="pl-PL"/>
        </w:rPr>
        <w:t xml:space="preserve">Zalecana dawka produktu leczniczego Enhertu wynosi </w:t>
      </w:r>
      <w:r w:rsidR="00ED471A" w:rsidRPr="004304E1">
        <w:rPr>
          <w:lang w:val="pl-PL"/>
        </w:rPr>
        <w:t>6</w:t>
      </w:r>
      <w:r w:rsidRPr="004304E1">
        <w:rPr>
          <w:lang w:val="pl-PL"/>
        </w:rPr>
        <w:t xml:space="preserve">,4 mg/kg </w:t>
      </w:r>
      <w:r w:rsidR="00C132E4" w:rsidRPr="00DF71D2">
        <w:rPr>
          <w:lang w:val="pl-PL"/>
        </w:rPr>
        <w:t>masy ciała</w:t>
      </w:r>
      <w:r w:rsidR="00C132E4" w:rsidRPr="004304E1">
        <w:rPr>
          <w:lang w:val="pl-PL"/>
        </w:rPr>
        <w:t xml:space="preserve"> </w:t>
      </w:r>
      <w:del w:id="17" w:author="DSE" w:date="2025-10-09T11:32:00Z" w16du:dateUtc="2025-10-09T09:32:00Z">
        <w:r w:rsidRPr="004304E1">
          <w:rPr>
            <w:lang w:val="pl-PL"/>
          </w:rPr>
          <w:delText>podawana</w:delText>
        </w:r>
      </w:del>
      <w:ins w:id="18" w:author="DSE" w:date="2025-10-09T11:32:00Z" w16du:dateUtc="2025-10-09T09:32:00Z">
        <w:r w:rsidRPr="004304E1">
          <w:rPr>
            <w:lang w:val="pl-PL"/>
          </w:rPr>
          <w:t>podawan</w:t>
        </w:r>
        <w:r w:rsidR="00740EDF">
          <w:rPr>
            <w:lang w:val="pl-PL"/>
          </w:rPr>
          <w:t>e</w:t>
        </w:r>
      </w:ins>
      <w:r w:rsidRPr="004304E1">
        <w:rPr>
          <w:lang w:val="pl-PL"/>
        </w:rPr>
        <w:t xml:space="preserve"> we wlewie dożylnym raz na 3 tygodnie (cykl 21</w:t>
      </w:r>
      <w:r w:rsidR="00402AD2" w:rsidRPr="004304E1">
        <w:rPr>
          <w:lang w:val="pl-PL"/>
        </w:rPr>
        <w:t>-</w:t>
      </w:r>
      <w:r w:rsidRPr="004304E1">
        <w:rPr>
          <w:lang w:val="pl-PL"/>
        </w:rPr>
        <w:t xml:space="preserve">dniowy) do wystąpienia progresji choroby lub </w:t>
      </w:r>
      <w:r w:rsidR="004A6312" w:rsidRPr="004A6312">
        <w:rPr>
          <w:lang w:val="pl-PL"/>
        </w:rPr>
        <w:t>nieakceptowalnej</w:t>
      </w:r>
      <w:r w:rsidRPr="004304E1">
        <w:rPr>
          <w:lang w:val="pl-PL"/>
        </w:rPr>
        <w:t xml:space="preserve"> toksyczności.</w:t>
      </w:r>
    </w:p>
    <w:p w14:paraId="6439EA9D" w14:textId="77777777" w:rsidR="009D48F3" w:rsidRPr="004304E1" w:rsidRDefault="009D48F3" w:rsidP="00A755C6">
      <w:pPr>
        <w:spacing w:line="240" w:lineRule="auto"/>
        <w:rPr>
          <w:lang w:val="pl-PL"/>
        </w:rPr>
      </w:pPr>
    </w:p>
    <w:p w14:paraId="74A24CBD" w14:textId="6D2E3057" w:rsidR="007A3EF1" w:rsidRPr="004304E1" w:rsidRDefault="007A3EF1" w:rsidP="00736F61">
      <w:pPr>
        <w:spacing w:line="240" w:lineRule="auto"/>
        <w:rPr>
          <w:lang w:val="pl-PL"/>
        </w:rPr>
      </w:pPr>
      <w:r w:rsidRPr="004304E1">
        <w:rPr>
          <w:lang w:val="pl-PL"/>
        </w:rPr>
        <w:t>Początkową dawkę należy podać w 90-minutowym wlewie dożylnym. Jeśli wcześniejszy wlew był dobrze tolerowany, kolejne dawki produktu leczniczego Enhertu można podawać w postaci 30</w:t>
      </w:r>
      <w:r w:rsidR="00402AD2" w:rsidRPr="004304E1">
        <w:rPr>
          <w:lang w:val="pl-PL"/>
        </w:rPr>
        <w:t>-</w:t>
      </w:r>
      <w:r w:rsidRPr="004304E1">
        <w:rPr>
          <w:lang w:val="pl-PL"/>
        </w:rPr>
        <w:t>minutowych wlewów.</w:t>
      </w:r>
    </w:p>
    <w:p w14:paraId="6ADF4F01" w14:textId="77777777" w:rsidR="009D48F3" w:rsidRPr="004304E1" w:rsidRDefault="009D48F3" w:rsidP="00736F61">
      <w:pPr>
        <w:spacing w:line="240" w:lineRule="auto"/>
        <w:rPr>
          <w:lang w:val="pl-PL"/>
        </w:rPr>
      </w:pPr>
    </w:p>
    <w:p w14:paraId="13E6CFD4" w14:textId="375E39DF" w:rsidR="009D48F3" w:rsidRPr="004304E1" w:rsidRDefault="00B0544F" w:rsidP="00736F61">
      <w:pPr>
        <w:spacing w:line="240" w:lineRule="auto"/>
        <w:rPr>
          <w:lang w:val="pl-PL"/>
        </w:rPr>
      </w:pPr>
      <w:r w:rsidRPr="004304E1">
        <w:rPr>
          <w:lang w:val="pl-PL"/>
        </w:rPr>
        <w:t>Należy zmniejszyć szybkość podawania produktu leczniczego Enhertu lub podawanie przerwać, jeśli u pacjenta wystąpią objawy związane z wlewem</w:t>
      </w:r>
      <w:r w:rsidR="00A60C09" w:rsidRPr="004304E1">
        <w:rPr>
          <w:lang w:val="pl-PL"/>
        </w:rPr>
        <w:t xml:space="preserve"> (patrz punkt</w:t>
      </w:r>
      <w:r w:rsidR="002C5818" w:rsidRPr="004304E1">
        <w:rPr>
          <w:bCs/>
          <w:lang w:val="pl-PL"/>
        </w:rPr>
        <w:t> </w:t>
      </w:r>
      <w:r w:rsidR="00A60C09" w:rsidRPr="004304E1">
        <w:rPr>
          <w:lang w:val="pl-PL"/>
        </w:rPr>
        <w:t>4.8)</w:t>
      </w:r>
      <w:r w:rsidRPr="004304E1">
        <w:rPr>
          <w:lang w:val="pl-PL"/>
        </w:rPr>
        <w:t>. W przypadku wystąpienia ciężkich reakcji związanych z wlewem należy całkowicie odstawić produkt leczniczy Enhertu.</w:t>
      </w:r>
    </w:p>
    <w:p w14:paraId="422C8C72" w14:textId="77777777" w:rsidR="007A3EF1" w:rsidRPr="004304E1" w:rsidRDefault="007A3EF1" w:rsidP="00736F61">
      <w:pPr>
        <w:spacing w:line="240" w:lineRule="auto"/>
        <w:rPr>
          <w:lang w:val="pl-PL"/>
        </w:rPr>
      </w:pPr>
    </w:p>
    <w:p w14:paraId="4214C3C3" w14:textId="77777777" w:rsidR="007A3EF1" w:rsidRPr="004304E1" w:rsidRDefault="007A3EF1" w:rsidP="00736F61">
      <w:pPr>
        <w:keepNext/>
        <w:spacing w:line="240" w:lineRule="auto"/>
        <w:rPr>
          <w:u w:val="single"/>
          <w:lang w:val="pl-PL"/>
        </w:rPr>
      </w:pPr>
      <w:r w:rsidRPr="004304E1">
        <w:rPr>
          <w:u w:val="single"/>
          <w:lang w:val="pl-PL"/>
        </w:rPr>
        <w:t>Premedykacja</w:t>
      </w:r>
    </w:p>
    <w:p w14:paraId="31A6DB38" w14:textId="77777777" w:rsidR="007A3EF1" w:rsidRPr="004304E1" w:rsidRDefault="007A3EF1" w:rsidP="00736F61">
      <w:pPr>
        <w:keepNext/>
        <w:spacing w:line="240" w:lineRule="auto"/>
        <w:rPr>
          <w:lang w:val="pl-PL"/>
        </w:rPr>
      </w:pPr>
    </w:p>
    <w:p w14:paraId="6934C2D7" w14:textId="77777777" w:rsidR="007A3EF1" w:rsidRPr="004304E1" w:rsidRDefault="007A3EF1" w:rsidP="00736F61">
      <w:pPr>
        <w:spacing w:line="240" w:lineRule="auto"/>
        <w:rPr>
          <w:lang w:val="pl-PL"/>
        </w:rPr>
      </w:pPr>
      <w:r w:rsidRPr="004304E1">
        <w:rPr>
          <w:lang w:val="pl-PL"/>
        </w:rPr>
        <w:t>Enhertu ma działanie wymiotne (patrz punkt 4.8), co obejmuje opóźnione nudności i (lub) wymioty. Przed podaniem każdej dawki produktu leczniczego Enhertu pacjentom należy w premedykacji podać w schemacie skojarzonym dwa lub trzy produkty lecznicze (np. deksametazon z antagonistą receptora 5-HT3 i (lub) antagonistą receptora NK1 oraz inne produkty lecznicze zgodnie ze wskazaniem), żeby zapobiec nudnościom i wymiotom indukowanym chemioterapią.</w:t>
      </w:r>
    </w:p>
    <w:p w14:paraId="18BFB23D" w14:textId="77777777" w:rsidR="00774E59" w:rsidRPr="004304E1" w:rsidRDefault="00774E59" w:rsidP="00515AEC">
      <w:pPr>
        <w:spacing w:line="240" w:lineRule="auto"/>
        <w:rPr>
          <w:szCs w:val="22"/>
          <w:u w:val="single"/>
          <w:lang w:val="pl-PL"/>
        </w:rPr>
      </w:pPr>
    </w:p>
    <w:p w14:paraId="0D2586CF" w14:textId="77777777" w:rsidR="009D48F3" w:rsidRPr="004304E1" w:rsidRDefault="00B0544F" w:rsidP="00515AEC">
      <w:pPr>
        <w:keepNext/>
        <w:spacing w:line="240" w:lineRule="auto"/>
        <w:rPr>
          <w:u w:val="single"/>
          <w:lang w:val="pl-PL"/>
        </w:rPr>
      </w:pPr>
      <w:r w:rsidRPr="004304E1">
        <w:rPr>
          <w:u w:val="single"/>
          <w:lang w:val="pl-PL"/>
        </w:rPr>
        <w:t>Modyfikacja dawki</w:t>
      </w:r>
    </w:p>
    <w:p w14:paraId="73B172F6" w14:textId="77777777" w:rsidR="00226638" w:rsidRPr="004304E1" w:rsidRDefault="00226638" w:rsidP="00736F61">
      <w:pPr>
        <w:keepNext/>
        <w:spacing w:line="240" w:lineRule="auto"/>
        <w:rPr>
          <w:lang w:val="pl-PL"/>
        </w:rPr>
      </w:pPr>
    </w:p>
    <w:p w14:paraId="7994374F" w14:textId="4352B5EF" w:rsidR="009D48F3" w:rsidRPr="004304E1" w:rsidRDefault="00B0544F" w:rsidP="00515AEC">
      <w:pPr>
        <w:spacing w:line="240" w:lineRule="auto"/>
        <w:rPr>
          <w:b/>
          <w:bCs/>
          <w:szCs w:val="22"/>
          <w:lang w:val="pl-PL"/>
        </w:rPr>
      </w:pPr>
      <w:r w:rsidRPr="004304E1">
        <w:rPr>
          <w:szCs w:val="22"/>
          <w:lang w:val="pl-PL"/>
        </w:rPr>
        <w:t xml:space="preserve">Postępowanie w przypadku </w:t>
      </w:r>
      <w:r w:rsidR="002711B0" w:rsidRPr="004304E1">
        <w:rPr>
          <w:szCs w:val="22"/>
          <w:lang w:val="pl-PL"/>
        </w:rPr>
        <w:t xml:space="preserve">wystąpienia </w:t>
      </w:r>
      <w:r w:rsidRPr="004304E1">
        <w:rPr>
          <w:szCs w:val="22"/>
          <w:lang w:val="pl-PL"/>
        </w:rPr>
        <w:t>działań niepożądanych może wymagać czasowego przerwania</w:t>
      </w:r>
      <w:ins w:id="19" w:author="DSE" w:date="2025-10-09T11:32:00Z" w16du:dateUtc="2025-10-09T09:32:00Z">
        <w:r w:rsidR="005C379D">
          <w:rPr>
            <w:szCs w:val="22"/>
            <w:lang w:val="pl-PL"/>
          </w:rPr>
          <w:t xml:space="preserve"> leczenia</w:t>
        </w:r>
      </w:ins>
      <w:r w:rsidRPr="004304E1">
        <w:rPr>
          <w:szCs w:val="22"/>
          <w:lang w:val="pl-PL"/>
        </w:rPr>
        <w:t>, zmniejszenia dawki lub zaprzestania leczenia produktem leczniczym Enhertu zgodnie z wytycznymi zawartymi w tabelach</w:t>
      </w:r>
      <w:r w:rsidR="00686460" w:rsidRPr="004304E1">
        <w:rPr>
          <w:szCs w:val="22"/>
          <w:lang w:val="pl-PL"/>
        </w:rPr>
        <w:t> </w:t>
      </w:r>
      <w:r w:rsidRPr="004304E1">
        <w:rPr>
          <w:szCs w:val="22"/>
          <w:lang w:val="pl-PL"/>
        </w:rPr>
        <w:t>1 i</w:t>
      </w:r>
      <w:r w:rsidR="00686460" w:rsidRPr="004304E1">
        <w:rPr>
          <w:szCs w:val="22"/>
          <w:lang w:val="pl-PL"/>
        </w:rPr>
        <w:t> </w:t>
      </w:r>
      <w:r w:rsidRPr="004304E1">
        <w:rPr>
          <w:szCs w:val="22"/>
          <w:lang w:val="pl-PL"/>
        </w:rPr>
        <w:t>2.</w:t>
      </w:r>
    </w:p>
    <w:p w14:paraId="461AB9ED" w14:textId="77777777" w:rsidR="009D48F3" w:rsidRPr="004304E1" w:rsidRDefault="009D48F3" w:rsidP="00515AEC">
      <w:pPr>
        <w:spacing w:line="240" w:lineRule="auto"/>
        <w:rPr>
          <w:bCs/>
          <w:szCs w:val="22"/>
          <w:lang w:val="pl-PL"/>
        </w:rPr>
      </w:pPr>
    </w:p>
    <w:p w14:paraId="0A5B860D" w14:textId="58F02A6F" w:rsidR="009D48F3" w:rsidRPr="004304E1" w:rsidRDefault="00B0544F" w:rsidP="00736F61">
      <w:pPr>
        <w:spacing w:line="240" w:lineRule="auto"/>
        <w:rPr>
          <w:b/>
          <w:lang w:val="pl-PL"/>
        </w:rPr>
      </w:pPr>
      <w:r w:rsidRPr="004304E1">
        <w:rPr>
          <w:lang w:val="pl-PL"/>
        </w:rPr>
        <w:t>Po zmniejszeniu dawki nie</w:t>
      </w:r>
      <w:r w:rsidR="00991D03" w:rsidRPr="004304E1">
        <w:rPr>
          <w:lang w:val="pl-PL"/>
        </w:rPr>
        <w:t xml:space="preserve"> </w:t>
      </w:r>
      <w:r w:rsidRPr="004304E1">
        <w:rPr>
          <w:lang w:val="pl-PL"/>
        </w:rPr>
        <w:t>należy ponownie zwiększać dawki produktu leczniczego Enhertu.</w:t>
      </w:r>
    </w:p>
    <w:p w14:paraId="7432691A" w14:textId="77777777" w:rsidR="009D48F3" w:rsidRPr="004304E1" w:rsidRDefault="009D48F3" w:rsidP="00515AEC">
      <w:pPr>
        <w:spacing w:line="240" w:lineRule="auto"/>
        <w:rPr>
          <w:bCs/>
          <w:szCs w:val="22"/>
          <w:lang w:val="pl-PL"/>
        </w:rPr>
      </w:pPr>
    </w:p>
    <w:p w14:paraId="4CF6F61E" w14:textId="4F61DA20" w:rsidR="009D48F3" w:rsidRPr="004304E1" w:rsidRDefault="00B0544F" w:rsidP="00515AEC">
      <w:pPr>
        <w:keepNext/>
        <w:spacing w:line="240" w:lineRule="auto"/>
        <w:rPr>
          <w:b/>
          <w:szCs w:val="22"/>
          <w:lang w:val="pl-PL"/>
        </w:rPr>
      </w:pPr>
      <w:r w:rsidRPr="004304E1">
        <w:rPr>
          <w:b/>
          <w:bCs/>
          <w:szCs w:val="22"/>
          <w:lang w:val="pl-PL"/>
        </w:rPr>
        <w:t>Tabela</w:t>
      </w:r>
      <w:r w:rsidR="00686460" w:rsidRPr="004304E1">
        <w:rPr>
          <w:b/>
          <w:bCs/>
          <w:szCs w:val="22"/>
          <w:lang w:val="pl-PL"/>
        </w:rPr>
        <w:t> </w:t>
      </w:r>
      <w:r w:rsidRPr="004304E1">
        <w:rPr>
          <w:b/>
          <w:bCs/>
          <w:szCs w:val="22"/>
          <w:lang w:val="pl-PL"/>
        </w:rPr>
        <w:t>1. Schemat redukcji dawki</w:t>
      </w:r>
    </w:p>
    <w:tbl>
      <w:tblPr>
        <w:tblStyle w:val="TableGrid"/>
        <w:tblW w:w="9212" w:type="dxa"/>
        <w:tblInd w:w="-5" w:type="dxa"/>
        <w:tblLook w:val="04A0" w:firstRow="1" w:lastRow="0" w:firstColumn="1" w:lastColumn="0" w:noHBand="0" w:noVBand="1"/>
      </w:tblPr>
      <w:tblGrid>
        <w:gridCol w:w="3254"/>
        <w:gridCol w:w="2942"/>
        <w:gridCol w:w="3016"/>
      </w:tblGrid>
      <w:tr w:rsidR="007019B8" w:rsidRPr="004304E1" w14:paraId="7E329751" w14:textId="0388D28D" w:rsidTr="00AF3FF0">
        <w:trPr>
          <w:cantSplit/>
          <w:tblHeader/>
        </w:trPr>
        <w:tc>
          <w:tcPr>
            <w:tcW w:w="3254" w:type="dxa"/>
          </w:tcPr>
          <w:p w14:paraId="4F28010A" w14:textId="53CBDAC4" w:rsidR="007019B8" w:rsidRPr="004304E1" w:rsidRDefault="007019B8" w:rsidP="007019B8">
            <w:pPr>
              <w:pStyle w:val="NormalWeb"/>
              <w:keepNext/>
              <w:spacing w:before="0" w:beforeAutospacing="0" w:after="0" w:afterAutospacing="0"/>
              <w:rPr>
                <w:b/>
                <w:iCs/>
                <w:szCs w:val="22"/>
                <w:lang w:val="pl-PL"/>
              </w:rPr>
            </w:pPr>
            <w:r w:rsidRPr="004304E1">
              <w:rPr>
                <w:rFonts w:eastAsia="Times New Roman"/>
                <w:b/>
                <w:bCs/>
                <w:sz w:val="22"/>
                <w:szCs w:val="22"/>
                <w:lang w:val="pl-PL" w:eastAsia="en-US"/>
              </w:rPr>
              <w:t>Schemat redukcji dawki</w:t>
            </w:r>
          </w:p>
        </w:tc>
        <w:tc>
          <w:tcPr>
            <w:tcW w:w="2942" w:type="dxa"/>
          </w:tcPr>
          <w:p w14:paraId="4CBCB32D" w14:textId="1D468BB0" w:rsidR="007019B8" w:rsidRPr="004304E1" w:rsidRDefault="007019B8" w:rsidP="005D778C">
            <w:pPr>
              <w:rPr>
                <w:b/>
                <w:iCs/>
                <w:szCs w:val="22"/>
                <w:lang w:val="pl-PL"/>
              </w:rPr>
            </w:pPr>
            <w:r w:rsidRPr="004304E1">
              <w:rPr>
                <w:b/>
                <w:bCs/>
                <w:szCs w:val="22"/>
                <w:lang w:val="pl-PL"/>
              </w:rPr>
              <w:t>Rak piersi</w:t>
            </w:r>
            <w:r w:rsidR="00D67AB1" w:rsidRPr="004304E1">
              <w:rPr>
                <w:b/>
                <w:bCs/>
                <w:szCs w:val="22"/>
                <w:lang w:val="pl-PL"/>
              </w:rPr>
              <w:t xml:space="preserve"> i NDRP</w:t>
            </w:r>
          </w:p>
        </w:tc>
        <w:tc>
          <w:tcPr>
            <w:tcW w:w="3016" w:type="dxa"/>
          </w:tcPr>
          <w:p w14:paraId="330226F1" w14:textId="7665265D" w:rsidR="007019B8" w:rsidRPr="004304E1" w:rsidRDefault="007019B8" w:rsidP="005D778C">
            <w:pPr>
              <w:rPr>
                <w:b/>
                <w:bCs/>
                <w:szCs w:val="22"/>
                <w:lang w:val="pl-PL"/>
              </w:rPr>
            </w:pPr>
            <w:r w:rsidRPr="004304E1">
              <w:rPr>
                <w:b/>
                <w:bCs/>
                <w:szCs w:val="22"/>
                <w:lang w:val="pl-PL"/>
              </w:rPr>
              <w:t>Rak żołądka</w:t>
            </w:r>
          </w:p>
        </w:tc>
      </w:tr>
      <w:tr w:rsidR="007019B8" w:rsidRPr="004304E1" w14:paraId="45110A3D" w14:textId="749CBC78" w:rsidTr="00AF3FF0">
        <w:trPr>
          <w:cantSplit/>
          <w:tblHeader/>
        </w:trPr>
        <w:tc>
          <w:tcPr>
            <w:tcW w:w="3254" w:type="dxa"/>
          </w:tcPr>
          <w:p w14:paraId="1BA8CC28" w14:textId="7FAE9BEC" w:rsidR="007019B8" w:rsidRPr="00AF3FF0" w:rsidRDefault="007019B8" w:rsidP="00AF7CA2">
            <w:pPr>
              <w:keepNext/>
              <w:spacing w:line="240" w:lineRule="auto"/>
              <w:rPr>
                <w:lang w:val="pl-PL"/>
                <w:rPrChange w:id="20" w:author="DSE" w:date="2025-10-09T11:32:00Z" w16du:dateUtc="2025-10-09T09:32:00Z">
                  <w:rPr>
                    <w:b/>
                    <w:lang w:val="pl-PL"/>
                  </w:rPr>
                </w:rPrChange>
              </w:rPr>
            </w:pPr>
            <w:r w:rsidRPr="00AF3FF0">
              <w:rPr>
                <w:lang w:val="pl-PL"/>
                <w:rPrChange w:id="21" w:author="DSE" w:date="2025-10-09T11:32:00Z" w16du:dateUtc="2025-10-09T09:32:00Z">
                  <w:rPr>
                    <w:b/>
                    <w:lang w:val="pl-PL"/>
                  </w:rPr>
                </w:rPrChange>
              </w:rPr>
              <w:t>Zalecana dawka początkowa</w:t>
            </w:r>
          </w:p>
        </w:tc>
        <w:tc>
          <w:tcPr>
            <w:tcW w:w="2942" w:type="dxa"/>
          </w:tcPr>
          <w:p w14:paraId="35ACE66F" w14:textId="68A0B015" w:rsidR="007019B8" w:rsidRPr="004304E1" w:rsidRDefault="007019B8" w:rsidP="005F1AD5">
            <w:pPr>
              <w:spacing w:line="240" w:lineRule="auto"/>
              <w:rPr>
                <w:lang w:val="pl-PL"/>
              </w:rPr>
            </w:pPr>
            <w:r w:rsidRPr="004304E1">
              <w:rPr>
                <w:szCs w:val="22"/>
                <w:lang w:val="pl-PL"/>
              </w:rPr>
              <w:t>5,4</w:t>
            </w:r>
            <w:r w:rsidR="00C639E7" w:rsidRPr="004304E1">
              <w:rPr>
                <w:lang w:val="pl-PL"/>
              </w:rPr>
              <w:t> </w:t>
            </w:r>
            <w:r w:rsidRPr="004304E1">
              <w:rPr>
                <w:szCs w:val="22"/>
                <w:lang w:val="pl-PL"/>
              </w:rPr>
              <w:t>mg/kg</w:t>
            </w:r>
          </w:p>
        </w:tc>
        <w:tc>
          <w:tcPr>
            <w:tcW w:w="3016" w:type="dxa"/>
          </w:tcPr>
          <w:p w14:paraId="3BF74E64" w14:textId="15F1E2BF" w:rsidR="007019B8" w:rsidRPr="004304E1" w:rsidRDefault="007019B8" w:rsidP="005D778C">
            <w:pPr>
              <w:spacing w:line="240" w:lineRule="auto"/>
              <w:rPr>
                <w:szCs w:val="22"/>
                <w:lang w:val="pl-PL"/>
              </w:rPr>
            </w:pPr>
            <w:r w:rsidRPr="004304E1">
              <w:rPr>
                <w:szCs w:val="22"/>
                <w:lang w:val="pl-PL"/>
              </w:rPr>
              <w:t>6,4</w:t>
            </w:r>
            <w:r w:rsidR="00C639E7" w:rsidRPr="004304E1">
              <w:rPr>
                <w:lang w:val="pl-PL"/>
              </w:rPr>
              <w:t> </w:t>
            </w:r>
            <w:r w:rsidRPr="004304E1">
              <w:rPr>
                <w:szCs w:val="22"/>
                <w:lang w:val="pl-PL"/>
              </w:rPr>
              <w:t>mg/kg</w:t>
            </w:r>
          </w:p>
        </w:tc>
      </w:tr>
      <w:tr w:rsidR="007019B8" w:rsidRPr="004304E1" w14:paraId="73CDD231" w14:textId="1987237A" w:rsidTr="00AF3FF0">
        <w:tc>
          <w:tcPr>
            <w:tcW w:w="3254" w:type="dxa"/>
          </w:tcPr>
          <w:p w14:paraId="75E3F3B0" w14:textId="77777777" w:rsidR="007019B8" w:rsidRPr="004304E1" w:rsidRDefault="007019B8" w:rsidP="00736F61">
            <w:pPr>
              <w:spacing w:line="240" w:lineRule="auto"/>
              <w:rPr>
                <w:lang w:val="pl-PL"/>
              </w:rPr>
            </w:pPr>
            <w:r w:rsidRPr="004304E1">
              <w:rPr>
                <w:szCs w:val="22"/>
                <w:lang w:val="pl-PL"/>
              </w:rPr>
              <w:t>Pierwsze zmniejszenie dawki</w:t>
            </w:r>
          </w:p>
        </w:tc>
        <w:tc>
          <w:tcPr>
            <w:tcW w:w="2942" w:type="dxa"/>
          </w:tcPr>
          <w:p w14:paraId="45088B1E" w14:textId="77777777" w:rsidR="007019B8" w:rsidRPr="004304E1" w:rsidRDefault="007019B8" w:rsidP="005F1AD5">
            <w:pPr>
              <w:spacing w:line="240" w:lineRule="auto"/>
              <w:rPr>
                <w:b/>
                <w:iCs/>
                <w:szCs w:val="22"/>
                <w:lang w:val="pl-PL"/>
              </w:rPr>
            </w:pPr>
            <w:r w:rsidRPr="004304E1">
              <w:rPr>
                <w:szCs w:val="22"/>
                <w:lang w:val="pl-PL"/>
              </w:rPr>
              <w:t>4,4 mg/kg</w:t>
            </w:r>
          </w:p>
        </w:tc>
        <w:tc>
          <w:tcPr>
            <w:tcW w:w="3016" w:type="dxa"/>
          </w:tcPr>
          <w:p w14:paraId="7068CE4B" w14:textId="630CB30C" w:rsidR="007019B8" w:rsidRPr="004304E1" w:rsidRDefault="00ED471A" w:rsidP="005D778C">
            <w:pPr>
              <w:spacing w:line="240" w:lineRule="auto"/>
              <w:rPr>
                <w:szCs w:val="22"/>
                <w:lang w:val="pl-PL"/>
              </w:rPr>
            </w:pPr>
            <w:r w:rsidRPr="004304E1">
              <w:rPr>
                <w:szCs w:val="22"/>
                <w:lang w:val="pl-PL"/>
              </w:rPr>
              <w:t>5</w:t>
            </w:r>
            <w:r w:rsidR="007019B8" w:rsidRPr="004304E1">
              <w:rPr>
                <w:szCs w:val="22"/>
                <w:lang w:val="pl-PL"/>
              </w:rPr>
              <w:t>,4 mg/kg</w:t>
            </w:r>
          </w:p>
        </w:tc>
      </w:tr>
      <w:tr w:rsidR="007019B8" w:rsidRPr="004304E1" w14:paraId="2275EB4A" w14:textId="7FBEFE51" w:rsidTr="00AF3FF0">
        <w:tc>
          <w:tcPr>
            <w:tcW w:w="3254" w:type="dxa"/>
            <w:hideMark/>
          </w:tcPr>
          <w:p w14:paraId="3A0588E7" w14:textId="77777777" w:rsidR="007019B8" w:rsidRPr="004304E1" w:rsidRDefault="007019B8" w:rsidP="00736F61">
            <w:pPr>
              <w:spacing w:line="240" w:lineRule="auto"/>
              <w:rPr>
                <w:lang w:val="pl-PL"/>
              </w:rPr>
            </w:pPr>
            <w:r w:rsidRPr="004304E1">
              <w:rPr>
                <w:lang w:val="pl-PL"/>
              </w:rPr>
              <w:t>Drugie zmniejszenie dawki</w:t>
            </w:r>
          </w:p>
        </w:tc>
        <w:tc>
          <w:tcPr>
            <w:tcW w:w="2942" w:type="dxa"/>
            <w:hideMark/>
          </w:tcPr>
          <w:p w14:paraId="0161DD5D" w14:textId="77777777" w:rsidR="007019B8" w:rsidRPr="004304E1" w:rsidRDefault="007019B8" w:rsidP="005F1AD5">
            <w:pPr>
              <w:spacing w:line="240" w:lineRule="auto"/>
              <w:rPr>
                <w:lang w:val="pl-PL"/>
              </w:rPr>
            </w:pPr>
            <w:r w:rsidRPr="004304E1">
              <w:rPr>
                <w:lang w:val="pl-PL"/>
              </w:rPr>
              <w:t>3,2 mg/kg</w:t>
            </w:r>
          </w:p>
        </w:tc>
        <w:tc>
          <w:tcPr>
            <w:tcW w:w="3016" w:type="dxa"/>
          </w:tcPr>
          <w:p w14:paraId="5D2F58FE" w14:textId="069E6CE7" w:rsidR="007019B8" w:rsidRPr="004304E1" w:rsidRDefault="007019B8" w:rsidP="005D778C">
            <w:pPr>
              <w:spacing w:line="240" w:lineRule="auto"/>
              <w:rPr>
                <w:lang w:val="pl-PL"/>
              </w:rPr>
            </w:pPr>
            <w:r w:rsidRPr="004304E1">
              <w:rPr>
                <w:lang w:val="pl-PL"/>
              </w:rPr>
              <w:t>4,4 mg/kg</w:t>
            </w:r>
          </w:p>
        </w:tc>
      </w:tr>
      <w:tr w:rsidR="007019B8" w:rsidRPr="004304E1" w14:paraId="59215A6C" w14:textId="7C75F3F1" w:rsidTr="00AF3FF0">
        <w:tc>
          <w:tcPr>
            <w:tcW w:w="3254" w:type="dxa"/>
            <w:hideMark/>
          </w:tcPr>
          <w:p w14:paraId="20D039B2" w14:textId="77777777" w:rsidR="007019B8" w:rsidRPr="004304E1" w:rsidRDefault="007019B8" w:rsidP="00736F61">
            <w:pPr>
              <w:spacing w:line="240" w:lineRule="auto"/>
              <w:rPr>
                <w:lang w:val="pl-PL"/>
              </w:rPr>
            </w:pPr>
            <w:r w:rsidRPr="004304E1">
              <w:rPr>
                <w:lang w:val="pl-PL"/>
              </w:rPr>
              <w:t>Konieczne dalsze zmniejszenie dawki</w:t>
            </w:r>
          </w:p>
        </w:tc>
        <w:tc>
          <w:tcPr>
            <w:tcW w:w="2942" w:type="dxa"/>
            <w:hideMark/>
          </w:tcPr>
          <w:p w14:paraId="6F422F66" w14:textId="61FF4802" w:rsidR="007019B8" w:rsidRPr="004304E1" w:rsidRDefault="0020158A" w:rsidP="005F1AD5">
            <w:pPr>
              <w:spacing w:line="240" w:lineRule="auto"/>
              <w:rPr>
                <w:lang w:val="pl-PL"/>
              </w:rPr>
            </w:pPr>
            <w:r w:rsidRPr="0020158A">
              <w:rPr>
                <w:lang w:val="pl-PL"/>
              </w:rPr>
              <w:t>Zakończyć</w:t>
            </w:r>
            <w:r w:rsidR="007019B8" w:rsidRPr="004304E1">
              <w:rPr>
                <w:lang w:val="pl-PL"/>
              </w:rPr>
              <w:t xml:space="preserve"> leczenie</w:t>
            </w:r>
          </w:p>
        </w:tc>
        <w:tc>
          <w:tcPr>
            <w:tcW w:w="3016" w:type="dxa"/>
          </w:tcPr>
          <w:p w14:paraId="541C656D" w14:textId="197A5E4E" w:rsidR="007019B8" w:rsidRPr="004304E1" w:rsidRDefault="0020158A" w:rsidP="005D778C">
            <w:pPr>
              <w:spacing w:line="240" w:lineRule="auto"/>
              <w:rPr>
                <w:lang w:val="pl-PL"/>
              </w:rPr>
            </w:pPr>
            <w:r w:rsidRPr="0020158A">
              <w:rPr>
                <w:lang w:val="pl-PL"/>
              </w:rPr>
              <w:t>Zakończyć</w:t>
            </w:r>
            <w:r w:rsidR="007019B8" w:rsidRPr="004304E1">
              <w:rPr>
                <w:lang w:val="pl-PL"/>
              </w:rPr>
              <w:t xml:space="preserve"> leczenie</w:t>
            </w:r>
          </w:p>
        </w:tc>
      </w:tr>
    </w:tbl>
    <w:p w14:paraId="6F96B4ED" w14:textId="77777777" w:rsidR="009D48F3" w:rsidRPr="004304E1" w:rsidRDefault="009D48F3" w:rsidP="00515AEC">
      <w:pPr>
        <w:spacing w:line="240" w:lineRule="auto"/>
        <w:rPr>
          <w:bCs/>
          <w:szCs w:val="22"/>
          <w:lang w:val="pl-PL"/>
        </w:rPr>
      </w:pPr>
    </w:p>
    <w:p w14:paraId="03A7E42F" w14:textId="77777777" w:rsidR="009D48F3" w:rsidRPr="004304E1" w:rsidRDefault="00B0544F" w:rsidP="00515AEC">
      <w:pPr>
        <w:keepNext/>
        <w:spacing w:line="240" w:lineRule="auto"/>
        <w:rPr>
          <w:bCs/>
          <w:szCs w:val="22"/>
          <w:lang w:val="pl-PL"/>
        </w:rPr>
      </w:pPr>
      <w:r w:rsidRPr="004304E1">
        <w:rPr>
          <w:b/>
          <w:bCs/>
          <w:szCs w:val="22"/>
          <w:lang w:val="pl-PL"/>
        </w:rPr>
        <w:lastRenderedPageBreak/>
        <w:t>Tabela 2. Modyfikacja dawki w przypadku działań niepożądanych</w:t>
      </w:r>
    </w:p>
    <w:tbl>
      <w:tblPr>
        <w:tblStyle w:val="TableGrid"/>
        <w:tblW w:w="9138" w:type="dxa"/>
        <w:jc w:val="center"/>
        <w:tblLook w:val="04A0" w:firstRow="1" w:lastRow="0" w:firstColumn="1" w:lastColumn="0" w:noHBand="0" w:noVBand="1"/>
      </w:tblPr>
      <w:tblGrid>
        <w:gridCol w:w="1980"/>
        <w:gridCol w:w="1381"/>
        <w:gridCol w:w="1981"/>
        <w:gridCol w:w="3796"/>
        <w:tblGridChange w:id="22">
          <w:tblGrid>
            <w:gridCol w:w="1980"/>
            <w:gridCol w:w="1381"/>
            <w:gridCol w:w="1981"/>
            <w:gridCol w:w="3796"/>
          </w:tblGrid>
        </w:tblGridChange>
      </w:tblGrid>
      <w:tr w:rsidR="00F469F5" w:rsidRPr="004304E1" w14:paraId="2671AB45" w14:textId="77777777" w:rsidTr="00AF3FF0">
        <w:trPr>
          <w:cantSplit/>
          <w:trHeight w:val="257"/>
          <w:tblHeader/>
          <w:jc w:val="center"/>
        </w:trPr>
        <w:tc>
          <w:tcPr>
            <w:tcW w:w="1980" w:type="dxa"/>
          </w:tcPr>
          <w:p w14:paraId="5AE98AC2" w14:textId="77777777" w:rsidR="009D48F3" w:rsidRPr="004304E1" w:rsidRDefault="00B0544F" w:rsidP="00515AEC">
            <w:pPr>
              <w:keepNext/>
              <w:spacing w:line="240" w:lineRule="auto"/>
              <w:rPr>
                <w:b/>
                <w:iCs/>
                <w:szCs w:val="22"/>
                <w:lang w:val="pl-PL"/>
              </w:rPr>
            </w:pPr>
            <w:r w:rsidRPr="004304E1">
              <w:rPr>
                <w:b/>
                <w:bCs/>
                <w:szCs w:val="22"/>
                <w:lang w:val="pl-PL"/>
              </w:rPr>
              <w:t>Działanie niepożądane</w:t>
            </w:r>
          </w:p>
        </w:tc>
        <w:tc>
          <w:tcPr>
            <w:tcW w:w="3362" w:type="dxa"/>
            <w:gridSpan w:val="2"/>
            <w:vAlign w:val="center"/>
          </w:tcPr>
          <w:p w14:paraId="4C7D0A58" w14:textId="77777777" w:rsidR="009D48F3" w:rsidRPr="004304E1" w:rsidRDefault="00B0544F" w:rsidP="00515AEC">
            <w:pPr>
              <w:keepNext/>
              <w:spacing w:line="240" w:lineRule="auto"/>
              <w:jc w:val="center"/>
              <w:rPr>
                <w:b/>
                <w:iCs/>
                <w:szCs w:val="22"/>
                <w:lang w:val="pl-PL"/>
              </w:rPr>
            </w:pPr>
            <w:r w:rsidRPr="004304E1">
              <w:rPr>
                <w:b/>
                <w:bCs/>
                <w:szCs w:val="22"/>
                <w:lang w:val="pl-PL"/>
              </w:rPr>
              <w:t>Nasilenie</w:t>
            </w:r>
          </w:p>
        </w:tc>
        <w:tc>
          <w:tcPr>
            <w:tcW w:w="3796" w:type="dxa"/>
            <w:vAlign w:val="center"/>
          </w:tcPr>
          <w:p w14:paraId="7402B1F3" w14:textId="77777777" w:rsidR="009D48F3" w:rsidRPr="004304E1" w:rsidRDefault="00B0544F" w:rsidP="00515AEC">
            <w:pPr>
              <w:keepNext/>
              <w:spacing w:line="240" w:lineRule="auto"/>
              <w:jc w:val="center"/>
              <w:rPr>
                <w:b/>
                <w:iCs/>
                <w:szCs w:val="22"/>
                <w:lang w:val="pl-PL"/>
              </w:rPr>
            </w:pPr>
            <w:r w:rsidRPr="004304E1">
              <w:rPr>
                <w:b/>
                <w:bCs/>
                <w:szCs w:val="22"/>
                <w:lang w:val="pl-PL"/>
              </w:rPr>
              <w:t>Modyfikacja leczenia</w:t>
            </w:r>
          </w:p>
        </w:tc>
      </w:tr>
      <w:tr w:rsidR="00F469F5" w:rsidRPr="002E1B61" w14:paraId="4AC8258C" w14:textId="77777777" w:rsidTr="009011B4">
        <w:trPr>
          <w:trHeight w:val="2141"/>
          <w:jc w:val="center"/>
        </w:trPr>
        <w:tc>
          <w:tcPr>
            <w:tcW w:w="1980" w:type="dxa"/>
            <w:vMerge w:val="restart"/>
          </w:tcPr>
          <w:p w14:paraId="71C4306F" w14:textId="780B4495" w:rsidR="009D48F3" w:rsidRPr="004304E1" w:rsidRDefault="00B0544F" w:rsidP="00515AEC">
            <w:pPr>
              <w:spacing w:line="240" w:lineRule="auto"/>
              <w:rPr>
                <w:iCs/>
                <w:szCs w:val="22"/>
                <w:lang w:val="pl-PL"/>
              </w:rPr>
            </w:pPr>
            <w:r w:rsidRPr="004304E1">
              <w:rPr>
                <w:szCs w:val="22"/>
                <w:lang w:val="pl-PL"/>
              </w:rPr>
              <w:t>Śródmiąższowa choroba płuc/</w:t>
            </w:r>
            <w:r w:rsidR="00B15E98" w:rsidRPr="004304E1">
              <w:rPr>
                <w:szCs w:val="22"/>
                <w:lang w:val="pl-PL"/>
              </w:rPr>
              <w:t xml:space="preserve">nieinfekcyjne </w:t>
            </w:r>
            <w:r w:rsidRPr="004304E1">
              <w:rPr>
                <w:szCs w:val="22"/>
                <w:lang w:val="pl-PL"/>
              </w:rPr>
              <w:t>zapalenie płuc</w:t>
            </w:r>
          </w:p>
        </w:tc>
        <w:tc>
          <w:tcPr>
            <w:tcW w:w="3362" w:type="dxa"/>
            <w:gridSpan w:val="2"/>
          </w:tcPr>
          <w:p w14:paraId="0E82FF46" w14:textId="4B8A3C17" w:rsidR="009D48F3" w:rsidRPr="004304E1" w:rsidRDefault="00B0544F" w:rsidP="00515AEC">
            <w:pPr>
              <w:spacing w:line="240" w:lineRule="auto"/>
              <w:rPr>
                <w:iCs/>
                <w:szCs w:val="22"/>
                <w:lang w:val="pl-PL"/>
              </w:rPr>
            </w:pPr>
            <w:r w:rsidRPr="004304E1">
              <w:rPr>
                <w:szCs w:val="22"/>
                <w:lang w:val="pl-PL"/>
              </w:rPr>
              <w:t>Bezobjawowa śródmiąższowa choroba płuc/</w:t>
            </w:r>
            <w:r w:rsidR="00575A52" w:rsidRPr="004304E1">
              <w:rPr>
                <w:szCs w:val="22"/>
                <w:lang w:val="pl-PL"/>
              </w:rPr>
              <w:t xml:space="preserve">nieinfekcyjne </w:t>
            </w:r>
            <w:r w:rsidRPr="004304E1">
              <w:rPr>
                <w:szCs w:val="22"/>
                <w:lang w:val="pl-PL"/>
              </w:rPr>
              <w:t>zapalenie płuc (stopień 1</w:t>
            </w:r>
            <w:r w:rsidR="00694291" w:rsidRPr="004304E1">
              <w:rPr>
                <w:szCs w:val="22"/>
                <w:lang w:val="pl-PL"/>
              </w:rPr>
              <w:t>.</w:t>
            </w:r>
            <w:r w:rsidRPr="004304E1">
              <w:rPr>
                <w:szCs w:val="22"/>
                <w:lang w:val="pl-PL"/>
              </w:rPr>
              <w:t>)</w:t>
            </w:r>
          </w:p>
          <w:p w14:paraId="5287D81A" w14:textId="77777777" w:rsidR="009D48F3" w:rsidRPr="004304E1" w:rsidRDefault="009D48F3" w:rsidP="00515AEC">
            <w:pPr>
              <w:spacing w:line="240" w:lineRule="auto"/>
              <w:rPr>
                <w:iCs/>
                <w:szCs w:val="22"/>
                <w:lang w:val="pl-PL"/>
              </w:rPr>
            </w:pPr>
          </w:p>
        </w:tc>
        <w:tc>
          <w:tcPr>
            <w:tcW w:w="3796" w:type="dxa"/>
          </w:tcPr>
          <w:p w14:paraId="407A35B6" w14:textId="44E3235A" w:rsidR="009D48F3" w:rsidRPr="004304E1" w:rsidRDefault="00B0544F" w:rsidP="00515AEC">
            <w:pPr>
              <w:spacing w:line="240" w:lineRule="auto"/>
              <w:rPr>
                <w:szCs w:val="22"/>
                <w:lang w:val="pl-PL"/>
              </w:rPr>
            </w:pPr>
            <w:r w:rsidRPr="004304E1">
              <w:rPr>
                <w:szCs w:val="22"/>
                <w:lang w:val="pl-PL"/>
              </w:rPr>
              <w:t>Przerwać leczenie produktem leczniczym Enhertu do czasu powrotu do stopnia</w:t>
            </w:r>
            <w:r w:rsidR="00686460" w:rsidRPr="004304E1">
              <w:rPr>
                <w:szCs w:val="22"/>
                <w:lang w:val="pl-PL"/>
              </w:rPr>
              <w:t> </w:t>
            </w:r>
            <w:r w:rsidRPr="004304E1">
              <w:rPr>
                <w:szCs w:val="22"/>
                <w:lang w:val="pl-PL"/>
              </w:rPr>
              <w:t>0, a następnie:</w:t>
            </w:r>
          </w:p>
          <w:p w14:paraId="2B6B5FE9" w14:textId="43C21DA6" w:rsidR="009D48F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jeśli działanie ustąpi w ciągu 28</w:t>
            </w:r>
            <w:r w:rsidR="00686460" w:rsidRPr="004304E1">
              <w:rPr>
                <w:rFonts w:eastAsia="Times New Roman" w:cs="Times New Roman"/>
                <w:sz w:val="22"/>
                <w:szCs w:val="22"/>
                <w:lang w:val="pl-PL"/>
              </w:rPr>
              <w:t> </w:t>
            </w:r>
            <w:r w:rsidRPr="004304E1">
              <w:rPr>
                <w:rFonts w:eastAsia="Times New Roman" w:cs="Times New Roman"/>
                <w:sz w:val="22"/>
                <w:szCs w:val="22"/>
                <w:lang w:val="pl-PL"/>
              </w:rPr>
              <w:t>dni lub mniej od dnia wystąpienia, należy utrzymać dawkę</w:t>
            </w:r>
            <w:del w:id="23" w:author="DSE" w:date="2025-10-09T11:32:00Z" w16du:dateUtc="2025-10-09T09:32:00Z">
              <w:r w:rsidRPr="004304E1">
                <w:rPr>
                  <w:rFonts w:eastAsia="Times New Roman" w:cs="Times New Roman"/>
                  <w:sz w:val="22"/>
                  <w:szCs w:val="22"/>
                  <w:lang w:val="pl-PL"/>
                </w:rPr>
                <w:delText>.</w:delText>
              </w:r>
            </w:del>
            <w:ins w:id="24" w:author="DSE" w:date="2025-10-09T11:32:00Z" w16du:dateUtc="2025-10-09T09:32:00Z">
              <w:r w:rsidR="008A73FE">
                <w:rPr>
                  <w:rFonts w:eastAsia="Times New Roman" w:cs="Times New Roman"/>
                  <w:sz w:val="22"/>
                  <w:szCs w:val="22"/>
                  <w:lang w:val="pl-PL"/>
                </w:rPr>
                <w:t>;</w:t>
              </w:r>
            </w:ins>
          </w:p>
          <w:p w14:paraId="514B2A7C" w14:textId="08F85222" w:rsidR="009D48F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jeśli działanie ustąpi po okresie dłuższym niż 28</w:t>
            </w:r>
            <w:r w:rsidR="00686460" w:rsidRPr="004304E1">
              <w:rPr>
                <w:rFonts w:eastAsia="Times New Roman" w:cs="Times New Roman"/>
                <w:sz w:val="22"/>
                <w:szCs w:val="22"/>
                <w:lang w:val="pl-PL"/>
              </w:rPr>
              <w:t> </w:t>
            </w:r>
            <w:r w:rsidRPr="004304E1">
              <w:rPr>
                <w:rFonts w:eastAsia="Times New Roman" w:cs="Times New Roman"/>
                <w:sz w:val="22"/>
                <w:szCs w:val="22"/>
                <w:lang w:val="pl-PL"/>
              </w:rPr>
              <w:t>dni od dnia wystąpienia, należy zmniejszyć dawkę o jeden poziom (patrz tabela 1</w:t>
            </w:r>
            <w:del w:id="25" w:author="DSE" w:date="2025-10-09T11:32:00Z" w16du:dateUtc="2025-10-09T09:32:00Z">
              <w:r w:rsidRPr="004304E1">
                <w:rPr>
                  <w:rFonts w:eastAsia="Times New Roman" w:cs="Times New Roman"/>
                  <w:sz w:val="22"/>
                  <w:szCs w:val="22"/>
                  <w:lang w:val="pl-PL"/>
                </w:rPr>
                <w:delText>).</w:delText>
              </w:r>
            </w:del>
            <w:ins w:id="26" w:author="DSE" w:date="2025-10-09T11:32:00Z" w16du:dateUtc="2025-10-09T09:32:00Z">
              <w:r w:rsidRPr="004304E1">
                <w:rPr>
                  <w:rFonts w:eastAsia="Times New Roman" w:cs="Times New Roman"/>
                  <w:sz w:val="22"/>
                  <w:szCs w:val="22"/>
                  <w:lang w:val="pl-PL"/>
                </w:rPr>
                <w:t>)</w:t>
              </w:r>
              <w:r w:rsidR="008A73FE">
                <w:rPr>
                  <w:rFonts w:eastAsia="Times New Roman" w:cs="Times New Roman"/>
                  <w:sz w:val="22"/>
                  <w:szCs w:val="22"/>
                  <w:lang w:val="pl-PL"/>
                </w:rPr>
                <w:t>;</w:t>
              </w:r>
            </w:ins>
          </w:p>
          <w:p w14:paraId="4BA9C3C4" w14:textId="4859561D" w:rsidR="009D48F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 xml:space="preserve">rozważyć leczenie kortykosteroidami, gdy tylko podejrzewa się śródmiąższową chorobę płuc lub </w:t>
            </w:r>
            <w:r w:rsidR="00F94AF4" w:rsidRPr="004304E1">
              <w:rPr>
                <w:rFonts w:eastAsia="Times New Roman" w:cs="Times New Roman"/>
                <w:sz w:val="22"/>
                <w:szCs w:val="22"/>
                <w:lang w:val="pl-PL"/>
              </w:rPr>
              <w:t xml:space="preserve">nieinfekcyjne </w:t>
            </w:r>
            <w:r w:rsidRPr="004304E1">
              <w:rPr>
                <w:rFonts w:eastAsia="Times New Roman" w:cs="Times New Roman"/>
                <w:sz w:val="22"/>
                <w:szCs w:val="22"/>
                <w:lang w:val="pl-PL"/>
              </w:rPr>
              <w:t>zapalenie płuc (patrz punkt</w:t>
            </w:r>
            <w:r w:rsidR="00686460" w:rsidRPr="004304E1">
              <w:rPr>
                <w:rFonts w:eastAsia="Times New Roman" w:cs="Times New Roman"/>
                <w:sz w:val="22"/>
                <w:szCs w:val="22"/>
                <w:lang w:val="pl-PL"/>
              </w:rPr>
              <w:t> </w:t>
            </w:r>
            <w:r w:rsidRPr="004304E1">
              <w:rPr>
                <w:rFonts w:eastAsia="Times New Roman" w:cs="Times New Roman"/>
                <w:sz w:val="22"/>
                <w:szCs w:val="22"/>
                <w:lang w:val="pl-PL"/>
              </w:rPr>
              <w:t>4.4).</w:t>
            </w:r>
          </w:p>
        </w:tc>
      </w:tr>
      <w:tr w:rsidR="00F469F5" w:rsidRPr="002E1B61" w14:paraId="1C5FF5A7" w14:textId="77777777" w:rsidTr="0034346A">
        <w:tblPrEx>
          <w:tblW w:w="9138" w:type="dxa"/>
          <w:jc w:val="center"/>
          <w:tblPrExChange w:id="27" w:author="DSE" w:date="2025-10-09T11:32:00Z" w16du:dateUtc="2025-10-09T09:32:00Z">
            <w:tblPrEx>
              <w:tblW w:w="9138" w:type="dxa"/>
              <w:jc w:val="center"/>
            </w:tblPrEx>
          </w:tblPrExChange>
        </w:tblPrEx>
        <w:trPr>
          <w:trHeight w:val="1120"/>
          <w:jc w:val="center"/>
          <w:trPrChange w:id="28" w:author="DSE" w:date="2025-10-09T11:32:00Z" w16du:dateUtc="2025-10-09T09:32:00Z">
            <w:trPr>
              <w:trHeight w:val="1120"/>
              <w:jc w:val="center"/>
            </w:trPr>
          </w:trPrChange>
        </w:trPr>
        <w:tc>
          <w:tcPr>
            <w:tcW w:w="1980" w:type="dxa"/>
            <w:vMerge/>
            <w:tcPrChange w:id="29" w:author="DSE" w:date="2025-10-09T11:32:00Z" w16du:dateUtc="2025-10-09T09:32:00Z">
              <w:tcPr>
                <w:tcW w:w="1980" w:type="dxa"/>
                <w:vMerge/>
              </w:tcPr>
            </w:tcPrChange>
          </w:tcPr>
          <w:p w14:paraId="7B55428C" w14:textId="77777777" w:rsidR="009D48F3" w:rsidRPr="004304E1" w:rsidRDefault="009D48F3" w:rsidP="00515AEC">
            <w:pPr>
              <w:spacing w:line="240" w:lineRule="auto"/>
              <w:rPr>
                <w:iCs/>
                <w:szCs w:val="22"/>
                <w:lang w:val="pl-PL"/>
              </w:rPr>
            </w:pPr>
          </w:p>
        </w:tc>
        <w:tc>
          <w:tcPr>
            <w:tcW w:w="3362" w:type="dxa"/>
            <w:gridSpan w:val="2"/>
            <w:tcPrChange w:id="30" w:author="DSE" w:date="2025-10-09T11:32:00Z" w16du:dateUtc="2025-10-09T09:32:00Z">
              <w:tcPr>
                <w:tcW w:w="3362" w:type="dxa"/>
                <w:gridSpan w:val="2"/>
              </w:tcPr>
            </w:tcPrChange>
          </w:tcPr>
          <w:p w14:paraId="10E6FB22" w14:textId="3D560EF4" w:rsidR="009D48F3" w:rsidRPr="004304E1" w:rsidRDefault="00B0544F" w:rsidP="00515AEC">
            <w:pPr>
              <w:spacing w:line="240" w:lineRule="auto"/>
              <w:rPr>
                <w:iCs/>
                <w:szCs w:val="22"/>
                <w:lang w:val="pl-PL"/>
              </w:rPr>
            </w:pPr>
            <w:r w:rsidRPr="004304E1">
              <w:rPr>
                <w:szCs w:val="22"/>
                <w:lang w:val="pl-PL"/>
              </w:rPr>
              <w:t xml:space="preserve">Objawowa śródmiąższowa choroba płuc lub </w:t>
            </w:r>
            <w:r w:rsidR="006B0997" w:rsidRPr="004304E1">
              <w:rPr>
                <w:szCs w:val="22"/>
                <w:lang w:val="pl-PL"/>
              </w:rPr>
              <w:t xml:space="preserve">nieinfekcyjne </w:t>
            </w:r>
            <w:r w:rsidRPr="004304E1">
              <w:rPr>
                <w:szCs w:val="22"/>
                <w:lang w:val="pl-PL"/>
              </w:rPr>
              <w:t>zapalenie płuc (stopień 2</w:t>
            </w:r>
            <w:r w:rsidR="00694291" w:rsidRPr="004304E1">
              <w:rPr>
                <w:szCs w:val="22"/>
                <w:lang w:val="pl-PL"/>
              </w:rPr>
              <w:t>.</w:t>
            </w:r>
            <w:r w:rsidRPr="004304E1">
              <w:rPr>
                <w:szCs w:val="22"/>
                <w:lang w:val="pl-PL"/>
              </w:rPr>
              <w:t xml:space="preserve"> lub wyższy)</w:t>
            </w:r>
          </w:p>
          <w:p w14:paraId="083D0E03" w14:textId="77777777" w:rsidR="009D48F3" w:rsidRPr="004304E1" w:rsidRDefault="009D48F3" w:rsidP="00515AEC">
            <w:pPr>
              <w:spacing w:line="240" w:lineRule="auto"/>
              <w:rPr>
                <w:iCs/>
                <w:szCs w:val="22"/>
                <w:lang w:val="pl-PL"/>
              </w:rPr>
            </w:pPr>
          </w:p>
        </w:tc>
        <w:tc>
          <w:tcPr>
            <w:tcW w:w="3796" w:type="dxa"/>
            <w:tcPrChange w:id="31" w:author="DSE" w:date="2025-10-09T11:32:00Z" w16du:dateUtc="2025-10-09T09:32:00Z">
              <w:tcPr>
                <w:tcW w:w="3796" w:type="dxa"/>
              </w:tcPr>
            </w:tcPrChange>
          </w:tcPr>
          <w:p w14:paraId="294F4795" w14:textId="77777777" w:rsidR="009D48F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Trwale zaprzestać leczenia produktem leczniczym Enhertu.</w:t>
            </w:r>
          </w:p>
          <w:p w14:paraId="6179E556" w14:textId="18E570E1" w:rsidR="009D48F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 xml:space="preserve">Niezwłocznie rozpocząć leczenie kortykosteroidami, gdy tylko podejrzewa się śródmiąższową chorobę płuc lub </w:t>
            </w:r>
            <w:r w:rsidR="00AC7B21" w:rsidRPr="004304E1">
              <w:rPr>
                <w:rFonts w:eastAsia="Times New Roman" w:cs="Times New Roman"/>
                <w:sz w:val="22"/>
                <w:szCs w:val="22"/>
                <w:lang w:val="pl-PL"/>
              </w:rPr>
              <w:t xml:space="preserve">nieinfekcyjne </w:t>
            </w:r>
            <w:r w:rsidRPr="004304E1">
              <w:rPr>
                <w:rFonts w:eastAsia="Times New Roman" w:cs="Times New Roman"/>
                <w:sz w:val="22"/>
                <w:szCs w:val="22"/>
                <w:lang w:val="pl-PL"/>
              </w:rPr>
              <w:t>zapalenie płuc (patrz punkt</w:t>
            </w:r>
            <w:r w:rsidR="00686460" w:rsidRPr="004304E1">
              <w:rPr>
                <w:rFonts w:eastAsia="Times New Roman" w:cs="Times New Roman"/>
                <w:sz w:val="22"/>
                <w:szCs w:val="22"/>
                <w:lang w:val="pl-PL"/>
              </w:rPr>
              <w:t> </w:t>
            </w:r>
            <w:r w:rsidRPr="004304E1">
              <w:rPr>
                <w:rFonts w:eastAsia="Times New Roman" w:cs="Times New Roman"/>
                <w:sz w:val="22"/>
                <w:szCs w:val="22"/>
                <w:lang w:val="pl-PL"/>
              </w:rPr>
              <w:t>4.4).</w:t>
            </w:r>
          </w:p>
        </w:tc>
      </w:tr>
      <w:tr w:rsidR="00F469F5" w:rsidRPr="002E1B61" w14:paraId="46051930" w14:textId="77777777" w:rsidTr="0034346A">
        <w:tblPrEx>
          <w:tblW w:w="9138" w:type="dxa"/>
          <w:jc w:val="center"/>
          <w:tblPrExChange w:id="32" w:author="DSE" w:date="2025-10-09T11:32:00Z" w16du:dateUtc="2025-10-09T09:32:00Z">
            <w:tblPrEx>
              <w:tblW w:w="9138" w:type="dxa"/>
              <w:jc w:val="center"/>
            </w:tblPrEx>
          </w:tblPrExChange>
        </w:tblPrEx>
        <w:trPr>
          <w:trHeight w:val="804"/>
          <w:jc w:val="center"/>
          <w:trPrChange w:id="33" w:author="DSE" w:date="2025-10-09T11:32:00Z" w16du:dateUtc="2025-10-09T09:32:00Z">
            <w:trPr>
              <w:trHeight w:val="804"/>
              <w:jc w:val="center"/>
            </w:trPr>
          </w:trPrChange>
        </w:trPr>
        <w:tc>
          <w:tcPr>
            <w:tcW w:w="1980" w:type="dxa"/>
            <w:vMerge w:val="restart"/>
            <w:tcPrChange w:id="34" w:author="DSE" w:date="2025-10-09T11:32:00Z" w16du:dateUtc="2025-10-09T09:32:00Z">
              <w:tcPr>
                <w:tcW w:w="1980" w:type="dxa"/>
                <w:vMerge w:val="restart"/>
              </w:tcPr>
            </w:tcPrChange>
          </w:tcPr>
          <w:p w14:paraId="285FC03E" w14:textId="77777777" w:rsidR="00772B73" w:rsidRPr="004304E1" w:rsidRDefault="00B0544F" w:rsidP="00515AEC">
            <w:pPr>
              <w:spacing w:line="240" w:lineRule="auto"/>
              <w:rPr>
                <w:iCs/>
                <w:szCs w:val="22"/>
                <w:lang w:val="pl-PL"/>
              </w:rPr>
            </w:pPr>
            <w:r w:rsidRPr="004304E1">
              <w:rPr>
                <w:szCs w:val="22"/>
                <w:lang w:val="pl-PL"/>
              </w:rPr>
              <w:t>Neutropenia</w:t>
            </w:r>
          </w:p>
        </w:tc>
        <w:tc>
          <w:tcPr>
            <w:tcW w:w="3362" w:type="dxa"/>
            <w:gridSpan w:val="2"/>
            <w:tcPrChange w:id="35" w:author="DSE" w:date="2025-10-09T11:32:00Z" w16du:dateUtc="2025-10-09T09:32:00Z">
              <w:tcPr>
                <w:tcW w:w="3362" w:type="dxa"/>
                <w:gridSpan w:val="2"/>
              </w:tcPr>
            </w:tcPrChange>
          </w:tcPr>
          <w:p w14:paraId="7C5EC351" w14:textId="41D1FEA8" w:rsidR="00772B73" w:rsidRPr="004304E1" w:rsidRDefault="00B0544F" w:rsidP="00515AEC">
            <w:pPr>
              <w:spacing w:line="240" w:lineRule="auto"/>
              <w:rPr>
                <w:iCs/>
                <w:szCs w:val="22"/>
                <w:lang w:val="pl-PL"/>
              </w:rPr>
            </w:pPr>
            <w:r w:rsidRPr="004304E1">
              <w:rPr>
                <w:szCs w:val="22"/>
                <w:lang w:val="pl-PL"/>
              </w:rPr>
              <w:t>Stopień 3</w:t>
            </w:r>
            <w:r w:rsidR="00694291" w:rsidRPr="004304E1">
              <w:rPr>
                <w:szCs w:val="22"/>
                <w:lang w:val="pl-PL"/>
              </w:rPr>
              <w:t>.</w:t>
            </w:r>
            <w:r w:rsidRPr="004304E1">
              <w:rPr>
                <w:szCs w:val="22"/>
                <w:lang w:val="pl-PL"/>
              </w:rPr>
              <w:t xml:space="preserve"> (poniżej 1,0</w:t>
            </w:r>
            <w:r w:rsidR="00402AD2" w:rsidRPr="004304E1">
              <w:rPr>
                <w:szCs w:val="22"/>
                <w:lang w:val="pl-PL"/>
              </w:rPr>
              <w:t>-</w:t>
            </w:r>
            <w:r w:rsidRPr="004304E1">
              <w:rPr>
                <w:szCs w:val="22"/>
                <w:lang w:val="pl-PL"/>
              </w:rPr>
              <w:t>0,5 × 10</w:t>
            </w:r>
            <w:r w:rsidRPr="004304E1">
              <w:rPr>
                <w:szCs w:val="22"/>
                <w:vertAlign w:val="superscript"/>
                <w:lang w:val="pl-PL"/>
              </w:rPr>
              <w:t>9</w:t>
            </w:r>
            <w:r w:rsidRPr="004304E1">
              <w:rPr>
                <w:szCs w:val="22"/>
                <w:lang w:val="pl-PL"/>
              </w:rPr>
              <w:t>/l)</w:t>
            </w:r>
          </w:p>
        </w:tc>
        <w:tc>
          <w:tcPr>
            <w:tcW w:w="3796" w:type="dxa"/>
            <w:tcPrChange w:id="36" w:author="DSE" w:date="2025-10-09T11:32:00Z" w16du:dateUtc="2025-10-09T09:32:00Z">
              <w:tcPr>
                <w:tcW w:w="3796" w:type="dxa"/>
              </w:tcPr>
            </w:tcPrChange>
          </w:tcPr>
          <w:p w14:paraId="5A77EE7D" w14:textId="09C36B17" w:rsidR="00772B7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Przerwać leczenie produktem leczniczym Enhertu do czasu powrotu do stopnia</w:t>
            </w:r>
            <w:r w:rsidR="00686460" w:rsidRPr="004304E1">
              <w:rPr>
                <w:rFonts w:eastAsia="Times New Roman" w:cs="Times New Roman"/>
                <w:sz w:val="22"/>
                <w:szCs w:val="22"/>
                <w:lang w:val="pl-PL"/>
              </w:rPr>
              <w:t> </w:t>
            </w:r>
            <w:r w:rsidRPr="004304E1">
              <w:rPr>
                <w:rFonts w:eastAsia="Times New Roman" w:cs="Times New Roman"/>
                <w:sz w:val="22"/>
                <w:szCs w:val="22"/>
                <w:lang w:val="pl-PL"/>
              </w:rPr>
              <w:t>2</w:t>
            </w:r>
            <w:r w:rsidR="00694291" w:rsidRPr="004304E1">
              <w:rPr>
                <w:rFonts w:eastAsia="Times New Roman" w:cs="Times New Roman"/>
                <w:sz w:val="22"/>
                <w:szCs w:val="22"/>
                <w:lang w:val="pl-PL"/>
              </w:rPr>
              <w:t>.</w:t>
            </w:r>
            <w:r w:rsidRPr="004304E1">
              <w:rPr>
                <w:rFonts w:eastAsia="Times New Roman" w:cs="Times New Roman"/>
                <w:sz w:val="22"/>
                <w:szCs w:val="22"/>
                <w:lang w:val="pl-PL"/>
              </w:rPr>
              <w:t xml:space="preserve"> lub niższego, a następnie utrzymać dawkę.</w:t>
            </w:r>
          </w:p>
        </w:tc>
      </w:tr>
      <w:tr w:rsidR="00F469F5" w:rsidRPr="002E1B61" w14:paraId="6416FBDA" w14:textId="77777777" w:rsidTr="0034346A">
        <w:tblPrEx>
          <w:tblW w:w="9138" w:type="dxa"/>
          <w:jc w:val="center"/>
          <w:tblPrExChange w:id="37" w:author="DSE" w:date="2025-10-09T11:32:00Z" w16du:dateUtc="2025-10-09T09:32:00Z">
            <w:tblPrEx>
              <w:tblW w:w="9138" w:type="dxa"/>
              <w:jc w:val="center"/>
            </w:tblPrEx>
          </w:tblPrExChange>
        </w:tblPrEx>
        <w:trPr>
          <w:trHeight w:val="559"/>
          <w:jc w:val="center"/>
          <w:trPrChange w:id="38" w:author="DSE" w:date="2025-10-09T11:32:00Z" w16du:dateUtc="2025-10-09T09:32:00Z">
            <w:trPr>
              <w:trHeight w:val="559"/>
              <w:jc w:val="center"/>
            </w:trPr>
          </w:trPrChange>
        </w:trPr>
        <w:tc>
          <w:tcPr>
            <w:tcW w:w="1980" w:type="dxa"/>
            <w:vMerge/>
            <w:tcPrChange w:id="39" w:author="DSE" w:date="2025-10-09T11:32:00Z" w16du:dateUtc="2025-10-09T09:32:00Z">
              <w:tcPr>
                <w:tcW w:w="1980" w:type="dxa"/>
                <w:vMerge/>
              </w:tcPr>
            </w:tcPrChange>
          </w:tcPr>
          <w:p w14:paraId="4CA40FDE" w14:textId="77777777" w:rsidR="00772B73" w:rsidRPr="004304E1" w:rsidRDefault="00772B73" w:rsidP="00515AEC">
            <w:pPr>
              <w:spacing w:line="240" w:lineRule="auto"/>
              <w:rPr>
                <w:iCs/>
                <w:szCs w:val="22"/>
                <w:lang w:val="pl-PL"/>
              </w:rPr>
            </w:pPr>
          </w:p>
        </w:tc>
        <w:tc>
          <w:tcPr>
            <w:tcW w:w="3362" w:type="dxa"/>
            <w:gridSpan w:val="2"/>
            <w:tcPrChange w:id="40" w:author="DSE" w:date="2025-10-09T11:32:00Z" w16du:dateUtc="2025-10-09T09:32:00Z">
              <w:tcPr>
                <w:tcW w:w="3362" w:type="dxa"/>
                <w:gridSpan w:val="2"/>
              </w:tcPr>
            </w:tcPrChange>
          </w:tcPr>
          <w:p w14:paraId="4D0191C9" w14:textId="47E2E313" w:rsidR="00772B73" w:rsidRPr="004304E1" w:rsidRDefault="00B0544F" w:rsidP="00515AEC">
            <w:pPr>
              <w:spacing w:line="240" w:lineRule="auto"/>
              <w:rPr>
                <w:iCs/>
                <w:szCs w:val="22"/>
                <w:lang w:val="pl-PL"/>
              </w:rPr>
            </w:pPr>
            <w:r w:rsidRPr="004304E1">
              <w:rPr>
                <w:szCs w:val="22"/>
                <w:lang w:val="pl-PL"/>
              </w:rPr>
              <w:t>Stopień 4</w:t>
            </w:r>
            <w:r w:rsidR="00694291" w:rsidRPr="004304E1">
              <w:rPr>
                <w:szCs w:val="22"/>
                <w:lang w:val="pl-PL"/>
              </w:rPr>
              <w:t>.</w:t>
            </w:r>
            <w:r w:rsidRPr="004304E1">
              <w:rPr>
                <w:szCs w:val="22"/>
                <w:lang w:val="pl-PL"/>
              </w:rPr>
              <w:t xml:space="preserve"> (poniżej 0,5 × 10</w:t>
            </w:r>
            <w:r w:rsidRPr="004304E1">
              <w:rPr>
                <w:szCs w:val="22"/>
                <w:vertAlign w:val="superscript"/>
                <w:lang w:val="pl-PL"/>
              </w:rPr>
              <w:t>9</w:t>
            </w:r>
            <w:r w:rsidRPr="004304E1">
              <w:rPr>
                <w:szCs w:val="22"/>
                <w:lang w:val="pl-PL"/>
              </w:rPr>
              <w:t>/l)</w:t>
            </w:r>
          </w:p>
        </w:tc>
        <w:tc>
          <w:tcPr>
            <w:tcW w:w="3796" w:type="dxa"/>
            <w:tcPrChange w:id="41" w:author="DSE" w:date="2025-10-09T11:32:00Z" w16du:dateUtc="2025-10-09T09:32:00Z">
              <w:tcPr>
                <w:tcW w:w="3796" w:type="dxa"/>
              </w:tcPr>
            </w:tcPrChange>
          </w:tcPr>
          <w:p w14:paraId="5042B990" w14:textId="29A68C4C" w:rsidR="00772B7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Przerwać leczenie produktem leczniczym Enhertu do czasu powrotu do stopnia</w:t>
            </w:r>
            <w:r w:rsidR="00686460" w:rsidRPr="004304E1">
              <w:rPr>
                <w:rFonts w:eastAsia="Times New Roman" w:cs="Times New Roman"/>
                <w:sz w:val="22"/>
                <w:szCs w:val="22"/>
                <w:lang w:val="pl-PL"/>
              </w:rPr>
              <w:t> </w:t>
            </w:r>
            <w:r w:rsidRPr="004304E1">
              <w:rPr>
                <w:rFonts w:eastAsia="Times New Roman" w:cs="Times New Roman"/>
                <w:sz w:val="22"/>
                <w:szCs w:val="22"/>
                <w:lang w:val="pl-PL"/>
              </w:rPr>
              <w:t>2</w:t>
            </w:r>
            <w:r w:rsidR="00694291" w:rsidRPr="004304E1">
              <w:rPr>
                <w:rFonts w:eastAsia="Times New Roman" w:cs="Times New Roman"/>
                <w:sz w:val="22"/>
                <w:szCs w:val="22"/>
                <w:lang w:val="pl-PL"/>
              </w:rPr>
              <w:t>.</w:t>
            </w:r>
            <w:r w:rsidRPr="004304E1">
              <w:rPr>
                <w:rFonts w:eastAsia="Times New Roman" w:cs="Times New Roman"/>
                <w:sz w:val="22"/>
                <w:szCs w:val="22"/>
                <w:lang w:val="pl-PL"/>
              </w:rPr>
              <w:t xml:space="preserve"> lub niższego.</w:t>
            </w:r>
          </w:p>
          <w:p w14:paraId="2AD5B895" w14:textId="77777777" w:rsidR="00772B7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Zmniejszyć dawkę o jeden poziom (patrz tabela 1).</w:t>
            </w:r>
          </w:p>
        </w:tc>
      </w:tr>
      <w:tr w:rsidR="00F469F5" w:rsidRPr="002E1B61" w14:paraId="47B1533B" w14:textId="77777777" w:rsidTr="009011B4">
        <w:trPr>
          <w:trHeight w:val="1120"/>
          <w:jc w:val="center"/>
        </w:trPr>
        <w:tc>
          <w:tcPr>
            <w:tcW w:w="1980" w:type="dxa"/>
          </w:tcPr>
          <w:p w14:paraId="60C8BE39" w14:textId="77777777" w:rsidR="00772B73" w:rsidRPr="004304E1" w:rsidRDefault="00B0544F" w:rsidP="00515AEC">
            <w:pPr>
              <w:spacing w:line="240" w:lineRule="auto"/>
              <w:rPr>
                <w:iCs/>
                <w:szCs w:val="22"/>
                <w:lang w:val="pl-PL"/>
              </w:rPr>
            </w:pPr>
            <w:r w:rsidRPr="004304E1">
              <w:rPr>
                <w:szCs w:val="22"/>
                <w:lang w:val="pl-PL"/>
              </w:rPr>
              <w:t>Gorączka neutropeniczna</w:t>
            </w:r>
          </w:p>
        </w:tc>
        <w:tc>
          <w:tcPr>
            <w:tcW w:w="3362" w:type="dxa"/>
            <w:gridSpan w:val="2"/>
          </w:tcPr>
          <w:p w14:paraId="10367D5B" w14:textId="39739A40" w:rsidR="00772B73" w:rsidRPr="004304E1" w:rsidRDefault="00B0544F" w:rsidP="00515AEC">
            <w:pPr>
              <w:spacing w:line="240" w:lineRule="auto"/>
              <w:rPr>
                <w:iCs/>
                <w:szCs w:val="22"/>
                <w:lang w:val="pl-PL"/>
              </w:rPr>
            </w:pPr>
            <w:r w:rsidRPr="004304E1">
              <w:rPr>
                <w:szCs w:val="22"/>
                <w:lang w:val="pl-PL"/>
              </w:rPr>
              <w:t>Bezwzględna liczba neutrofili poniżej 1,0 × 10</w:t>
            </w:r>
            <w:r w:rsidRPr="004304E1">
              <w:rPr>
                <w:szCs w:val="22"/>
                <w:vertAlign w:val="superscript"/>
                <w:lang w:val="pl-PL"/>
              </w:rPr>
              <w:t>9</w:t>
            </w:r>
            <w:r w:rsidRPr="004304E1">
              <w:rPr>
                <w:szCs w:val="22"/>
                <w:lang w:val="pl-PL"/>
              </w:rPr>
              <w:t>/l oraz gorączka powyżej 38,3°C lub gorączka 38°C lub wyższa utrzymująca się przez ponad godzinę</w:t>
            </w:r>
            <w:del w:id="42" w:author="DSE" w:date="2025-10-09T11:32:00Z" w16du:dateUtc="2025-10-09T09:32:00Z">
              <w:r w:rsidRPr="004304E1">
                <w:rPr>
                  <w:szCs w:val="22"/>
                  <w:lang w:val="pl-PL"/>
                </w:rPr>
                <w:delText>.</w:delText>
              </w:r>
            </w:del>
          </w:p>
        </w:tc>
        <w:tc>
          <w:tcPr>
            <w:tcW w:w="3796" w:type="dxa"/>
          </w:tcPr>
          <w:p w14:paraId="1573CE13" w14:textId="77777777" w:rsidR="00772B7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Przerwać leczenie produktem leczniczym Enhertu do ustąpienia działania.</w:t>
            </w:r>
          </w:p>
          <w:p w14:paraId="16B5635B" w14:textId="77777777" w:rsidR="00772B73" w:rsidRPr="004304E1" w:rsidRDefault="00B0544F" w:rsidP="00266F22">
            <w:pPr>
              <w:pStyle w:val="ListParagraph"/>
              <w:numPr>
                <w:ilvl w:val="0"/>
                <w:numId w:val="2"/>
              </w:numPr>
              <w:ind w:leftChars="0" w:left="494" w:hanging="494"/>
              <w:rPr>
                <w:rFonts w:eastAsia="Times New Roman" w:cs="Times New Roman"/>
                <w:sz w:val="22"/>
                <w:szCs w:val="22"/>
                <w:lang w:val="pl-PL"/>
              </w:rPr>
            </w:pPr>
            <w:r w:rsidRPr="004304E1">
              <w:rPr>
                <w:rFonts w:eastAsia="Times New Roman" w:cs="Times New Roman"/>
                <w:sz w:val="22"/>
                <w:szCs w:val="22"/>
                <w:lang w:val="pl-PL"/>
              </w:rPr>
              <w:t>Zmniejszyć dawkę o jeden poziom (patrz tabela 1).</w:t>
            </w:r>
          </w:p>
        </w:tc>
      </w:tr>
      <w:tr w:rsidR="00F469F5" w:rsidRPr="002E1B61" w14:paraId="43A98A76" w14:textId="77777777" w:rsidTr="00AF3FF0">
        <w:trPr>
          <w:trHeight w:val="1048"/>
          <w:jc w:val="center"/>
        </w:trPr>
        <w:tc>
          <w:tcPr>
            <w:tcW w:w="1980" w:type="dxa"/>
            <w:vMerge w:val="restart"/>
          </w:tcPr>
          <w:p w14:paraId="78D2C89C" w14:textId="77777777" w:rsidR="00772B73" w:rsidRPr="004304E1" w:rsidRDefault="00B0544F" w:rsidP="00515AEC">
            <w:pPr>
              <w:spacing w:line="240" w:lineRule="auto"/>
              <w:rPr>
                <w:iCs/>
                <w:szCs w:val="22"/>
                <w:lang w:val="pl-PL"/>
              </w:rPr>
            </w:pPr>
            <w:r w:rsidRPr="004304E1">
              <w:rPr>
                <w:szCs w:val="22"/>
                <w:lang w:val="pl-PL"/>
              </w:rPr>
              <w:t>Zmniejszenie frakcji wyrzutowej lewej komory (LVEF)</w:t>
            </w:r>
          </w:p>
        </w:tc>
        <w:tc>
          <w:tcPr>
            <w:tcW w:w="3362" w:type="dxa"/>
            <w:gridSpan w:val="2"/>
          </w:tcPr>
          <w:p w14:paraId="49670221" w14:textId="0BCF26C4" w:rsidR="00772B73" w:rsidRPr="004304E1" w:rsidRDefault="00B0544F" w:rsidP="00515AEC">
            <w:pPr>
              <w:spacing w:line="240" w:lineRule="auto"/>
              <w:rPr>
                <w:iCs/>
                <w:szCs w:val="22"/>
                <w:lang w:val="pl-PL"/>
              </w:rPr>
            </w:pPr>
            <w:r w:rsidRPr="004304E1">
              <w:rPr>
                <w:szCs w:val="22"/>
                <w:lang w:val="pl-PL"/>
              </w:rPr>
              <w:t>LVEF większa niż 45%</w:t>
            </w:r>
            <w:r w:rsidR="00F56B12" w:rsidRPr="00F56B12">
              <w:rPr>
                <w:szCs w:val="22"/>
                <w:lang w:val="pl-PL"/>
              </w:rPr>
              <w:t xml:space="preserve"> i</w:t>
            </w:r>
            <w:r w:rsidRPr="004304E1">
              <w:rPr>
                <w:szCs w:val="22"/>
                <w:lang w:val="pl-PL"/>
              </w:rPr>
              <w:t xml:space="preserve"> bezwzględne zmniejszenie w stosunku do wartości wyjściowej </w:t>
            </w:r>
            <w:r w:rsidR="00F56B12" w:rsidRPr="00F56B12">
              <w:rPr>
                <w:szCs w:val="22"/>
                <w:lang w:val="pl-PL"/>
              </w:rPr>
              <w:t>o</w:t>
            </w:r>
            <w:r w:rsidRPr="004304E1">
              <w:rPr>
                <w:szCs w:val="22"/>
                <w:lang w:val="pl-PL"/>
              </w:rPr>
              <w:t xml:space="preserve"> 10% do 20%</w:t>
            </w:r>
          </w:p>
        </w:tc>
        <w:tc>
          <w:tcPr>
            <w:tcW w:w="3796" w:type="dxa"/>
          </w:tcPr>
          <w:p w14:paraId="0FC996C4" w14:textId="77777777" w:rsidR="00772B73" w:rsidRPr="004304E1" w:rsidRDefault="00B0544F" w:rsidP="00266F22">
            <w:pPr>
              <w:pStyle w:val="ListParagraph"/>
              <w:numPr>
                <w:ilvl w:val="0"/>
                <w:numId w:val="6"/>
              </w:numPr>
              <w:ind w:leftChars="0"/>
              <w:rPr>
                <w:rFonts w:eastAsia="Times New Roman" w:cs="Times New Roman"/>
                <w:sz w:val="22"/>
                <w:szCs w:val="22"/>
                <w:lang w:val="pl-PL"/>
              </w:rPr>
            </w:pPr>
            <w:r w:rsidRPr="004304E1">
              <w:rPr>
                <w:rFonts w:eastAsia="Times New Roman" w:cs="Times New Roman"/>
                <w:sz w:val="22"/>
                <w:szCs w:val="22"/>
                <w:lang w:val="pl-PL"/>
              </w:rPr>
              <w:t>Kontynuować leczenie produktem leczniczym Enhertu.</w:t>
            </w:r>
          </w:p>
        </w:tc>
      </w:tr>
      <w:tr w:rsidR="00F469F5" w:rsidRPr="002E1B61" w14:paraId="779B3C6A" w14:textId="77777777" w:rsidTr="00AF3FF0">
        <w:trPr>
          <w:trHeight w:val="1106"/>
          <w:jc w:val="center"/>
        </w:trPr>
        <w:tc>
          <w:tcPr>
            <w:tcW w:w="1980" w:type="dxa"/>
            <w:vMerge/>
          </w:tcPr>
          <w:p w14:paraId="5A319F9E" w14:textId="77777777" w:rsidR="00772B73" w:rsidRPr="004304E1" w:rsidRDefault="00772B73" w:rsidP="00515AEC">
            <w:pPr>
              <w:spacing w:line="240" w:lineRule="auto"/>
              <w:rPr>
                <w:iCs/>
                <w:szCs w:val="22"/>
                <w:lang w:val="pl-PL"/>
              </w:rPr>
            </w:pPr>
          </w:p>
        </w:tc>
        <w:tc>
          <w:tcPr>
            <w:tcW w:w="1381" w:type="dxa"/>
            <w:vMerge w:val="restart"/>
          </w:tcPr>
          <w:p w14:paraId="3CC54691" w14:textId="77777777" w:rsidR="00772B73" w:rsidRPr="004304E1" w:rsidRDefault="00B0544F" w:rsidP="00515AEC">
            <w:pPr>
              <w:spacing w:line="240" w:lineRule="auto"/>
              <w:rPr>
                <w:iCs/>
                <w:szCs w:val="22"/>
                <w:lang w:val="pl-PL"/>
              </w:rPr>
            </w:pPr>
            <w:r w:rsidRPr="004304E1">
              <w:rPr>
                <w:szCs w:val="22"/>
                <w:lang w:val="pl-PL"/>
              </w:rPr>
              <w:t>LVEF 40% do 45%</w:t>
            </w:r>
          </w:p>
        </w:tc>
        <w:tc>
          <w:tcPr>
            <w:tcW w:w="1981" w:type="dxa"/>
          </w:tcPr>
          <w:p w14:paraId="7730FE2A" w14:textId="455B7591" w:rsidR="00772B73" w:rsidRPr="004304E1" w:rsidRDefault="00F56B12" w:rsidP="00515AEC">
            <w:pPr>
              <w:spacing w:line="240" w:lineRule="auto"/>
              <w:rPr>
                <w:iCs/>
                <w:szCs w:val="22"/>
                <w:lang w:val="pl-PL"/>
              </w:rPr>
            </w:pPr>
            <w:r w:rsidRPr="00F56B12">
              <w:rPr>
                <w:szCs w:val="22"/>
                <w:lang w:val="pl-PL"/>
              </w:rPr>
              <w:t>I</w:t>
            </w:r>
            <w:r w:rsidR="00B0544F" w:rsidRPr="004304E1">
              <w:rPr>
                <w:szCs w:val="22"/>
                <w:lang w:val="pl-PL"/>
              </w:rPr>
              <w:t xml:space="preserve"> bezwzględn</w:t>
            </w:r>
            <w:r w:rsidRPr="00F56B12">
              <w:rPr>
                <w:szCs w:val="22"/>
                <w:lang w:val="pl-PL"/>
              </w:rPr>
              <w:t>e</w:t>
            </w:r>
            <w:r w:rsidR="00B0544F" w:rsidRPr="004304E1">
              <w:rPr>
                <w:szCs w:val="22"/>
                <w:lang w:val="pl-PL"/>
              </w:rPr>
              <w:t xml:space="preserve"> </w:t>
            </w:r>
            <w:r w:rsidRPr="00F56B12">
              <w:rPr>
                <w:szCs w:val="22"/>
                <w:lang w:val="pl-PL"/>
              </w:rPr>
              <w:t>zmniejszenie</w:t>
            </w:r>
            <w:r w:rsidR="00B0544F" w:rsidRPr="004304E1">
              <w:rPr>
                <w:szCs w:val="22"/>
                <w:lang w:val="pl-PL"/>
              </w:rPr>
              <w:t xml:space="preserve"> w stosunku do wartości wyjściowej </w:t>
            </w:r>
            <w:r w:rsidRPr="00F56B12">
              <w:rPr>
                <w:szCs w:val="22"/>
                <w:lang w:val="pl-PL"/>
              </w:rPr>
              <w:t>o</w:t>
            </w:r>
            <w:r w:rsidR="00B0544F" w:rsidRPr="004304E1">
              <w:rPr>
                <w:szCs w:val="22"/>
                <w:lang w:val="pl-PL"/>
              </w:rPr>
              <w:t xml:space="preserve"> mniej niż 10%</w:t>
            </w:r>
          </w:p>
        </w:tc>
        <w:tc>
          <w:tcPr>
            <w:tcW w:w="3796" w:type="dxa"/>
          </w:tcPr>
          <w:p w14:paraId="2D939B21" w14:textId="77777777" w:rsidR="00772B73" w:rsidRPr="004304E1" w:rsidRDefault="00B0544F" w:rsidP="00266F22">
            <w:pPr>
              <w:pStyle w:val="ListParagraph"/>
              <w:numPr>
                <w:ilvl w:val="0"/>
                <w:numId w:val="3"/>
              </w:numPr>
              <w:ind w:leftChars="0"/>
              <w:rPr>
                <w:rFonts w:eastAsia="Times New Roman" w:cs="Times New Roman"/>
                <w:sz w:val="22"/>
                <w:szCs w:val="22"/>
                <w:lang w:val="pl-PL"/>
              </w:rPr>
            </w:pPr>
            <w:r w:rsidRPr="004304E1">
              <w:rPr>
                <w:rFonts w:eastAsia="Times New Roman" w:cs="Times New Roman"/>
                <w:sz w:val="22"/>
                <w:szCs w:val="22"/>
                <w:lang w:val="pl-PL"/>
              </w:rPr>
              <w:t>Kontynuować leczenie produktem leczniczym Enhertu.</w:t>
            </w:r>
          </w:p>
          <w:p w14:paraId="12B2FCDC" w14:textId="07A8E1AE" w:rsidR="00772B73" w:rsidRPr="004304E1" w:rsidRDefault="00B0544F" w:rsidP="00266F22">
            <w:pPr>
              <w:pStyle w:val="ListParagraph"/>
              <w:numPr>
                <w:ilvl w:val="0"/>
                <w:numId w:val="3"/>
              </w:numPr>
              <w:ind w:leftChars="0"/>
              <w:rPr>
                <w:rFonts w:eastAsia="Times New Roman" w:cs="Times New Roman"/>
                <w:sz w:val="22"/>
                <w:szCs w:val="22"/>
                <w:lang w:val="pl-PL"/>
              </w:rPr>
            </w:pPr>
            <w:r w:rsidRPr="004304E1">
              <w:rPr>
                <w:rFonts w:eastAsia="Times New Roman" w:cs="Times New Roman"/>
                <w:sz w:val="22"/>
                <w:szCs w:val="22"/>
                <w:lang w:val="pl-PL"/>
              </w:rPr>
              <w:t>Powtórzyć ocenę LVEF w ciągu 3</w:t>
            </w:r>
            <w:r w:rsidR="00686460" w:rsidRPr="004304E1">
              <w:rPr>
                <w:rFonts w:eastAsia="Times New Roman" w:cs="Times New Roman"/>
                <w:sz w:val="22"/>
                <w:szCs w:val="22"/>
                <w:lang w:val="pl-PL"/>
              </w:rPr>
              <w:t> </w:t>
            </w:r>
            <w:r w:rsidRPr="004304E1">
              <w:rPr>
                <w:rFonts w:eastAsia="Times New Roman" w:cs="Times New Roman"/>
                <w:sz w:val="22"/>
                <w:szCs w:val="22"/>
                <w:lang w:val="pl-PL"/>
              </w:rPr>
              <w:t>tygodni.</w:t>
            </w:r>
          </w:p>
        </w:tc>
      </w:tr>
      <w:tr w:rsidR="00F469F5" w:rsidRPr="002E1B61" w14:paraId="1541902F" w14:textId="77777777" w:rsidTr="00AF3FF0">
        <w:trPr>
          <w:trHeight w:val="1882"/>
          <w:jc w:val="center"/>
        </w:trPr>
        <w:tc>
          <w:tcPr>
            <w:tcW w:w="1980" w:type="dxa"/>
            <w:vMerge/>
          </w:tcPr>
          <w:p w14:paraId="1969AD10" w14:textId="77777777" w:rsidR="00772B73" w:rsidRPr="004304E1" w:rsidRDefault="00772B73" w:rsidP="00515AEC">
            <w:pPr>
              <w:spacing w:line="240" w:lineRule="auto"/>
              <w:rPr>
                <w:iCs/>
                <w:szCs w:val="22"/>
                <w:lang w:val="pl-PL"/>
              </w:rPr>
            </w:pPr>
          </w:p>
        </w:tc>
        <w:tc>
          <w:tcPr>
            <w:tcW w:w="1381" w:type="dxa"/>
            <w:vMerge/>
          </w:tcPr>
          <w:p w14:paraId="062110B7" w14:textId="77777777" w:rsidR="00772B73" w:rsidRPr="004304E1" w:rsidRDefault="00772B73" w:rsidP="00515AEC">
            <w:pPr>
              <w:spacing w:line="240" w:lineRule="auto"/>
              <w:rPr>
                <w:iCs/>
                <w:szCs w:val="22"/>
                <w:lang w:val="pl-PL"/>
              </w:rPr>
            </w:pPr>
          </w:p>
        </w:tc>
        <w:tc>
          <w:tcPr>
            <w:tcW w:w="1981" w:type="dxa"/>
          </w:tcPr>
          <w:p w14:paraId="3D8ADE0C" w14:textId="5CF524D7" w:rsidR="00772B73" w:rsidRPr="004304E1" w:rsidRDefault="00F40FD7" w:rsidP="00515AEC">
            <w:pPr>
              <w:spacing w:line="240" w:lineRule="auto"/>
              <w:rPr>
                <w:iCs/>
                <w:szCs w:val="22"/>
                <w:lang w:val="pl-PL"/>
              </w:rPr>
            </w:pPr>
            <w:r w:rsidRPr="00F40FD7">
              <w:rPr>
                <w:szCs w:val="22"/>
                <w:lang w:val="pl-PL"/>
              </w:rPr>
              <w:t>I</w:t>
            </w:r>
            <w:r w:rsidR="00B0544F" w:rsidRPr="004304E1">
              <w:rPr>
                <w:szCs w:val="22"/>
                <w:lang w:val="pl-PL"/>
              </w:rPr>
              <w:t xml:space="preserve"> bezwzględn</w:t>
            </w:r>
            <w:r w:rsidRPr="00F40FD7">
              <w:rPr>
                <w:szCs w:val="22"/>
                <w:lang w:val="pl-PL"/>
              </w:rPr>
              <w:t>e</w:t>
            </w:r>
            <w:r w:rsidR="00B0544F" w:rsidRPr="004304E1">
              <w:rPr>
                <w:szCs w:val="22"/>
                <w:lang w:val="pl-PL"/>
              </w:rPr>
              <w:t xml:space="preserve"> </w:t>
            </w:r>
            <w:r w:rsidRPr="00F40FD7">
              <w:rPr>
                <w:szCs w:val="22"/>
                <w:lang w:val="pl-PL"/>
              </w:rPr>
              <w:t>zmniejszenie</w:t>
            </w:r>
            <w:r w:rsidR="00B0544F" w:rsidRPr="004304E1">
              <w:rPr>
                <w:szCs w:val="22"/>
                <w:lang w:val="pl-PL"/>
              </w:rPr>
              <w:t xml:space="preserve"> w stosunku do wartości wyjściowej </w:t>
            </w:r>
            <w:r w:rsidRPr="00F40FD7">
              <w:rPr>
                <w:szCs w:val="22"/>
                <w:lang w:val="pl-PL"/>
              </w:rPr>
              <w:t>o</w:t>
            </w:r>
            <w:r w:rsidR="00B0544F" w:rsidRPr="004304E1">
              <w:rPr>
                <w:szCs w:val="22"/>
                <w:lang w:val="pl-PL"/>
              </w:rPr>
              <w:t xml:space="preserve"> 10% do 20%</w:t>
            </w:r>
          </w:p>
        </w:tc>
        <w:tc>
          <w:tcPr>
            <w:tcW w:w="3796" w:type="dxa"/>
          </w:tcPr>
          <w:p w14:paraId="13755A96" w14:textId="77777777" w:rsidR="00772B73" w:rsidRPr="004304E1" w:rsidRDefault="00B0544F" w:rsidP="00266F22">
            <w:pPr>
              <w:pStyle w:val="ListParagraph"/>
              <w:numPr>
                <w:ilvl w:val="0"/>
                <w:numId w:val="4"/>
              </w:numPr>
              <w:ind w:leftChars="0"/>
              <w:rPr>
                <w:rFonts w:eastAsia="Times New Roman" w:cs="Times New Roman"/>
                <w:sz w:val="22"/>
                <w:szCs w:val="22"/>
                <w:lang w:val="pl-PL"/>
              </w:rPr>
            </w:pPr>
            <w:r w:rsidRPr="004304E1">
              <w:rPr>
                <w:rFonts w:eastAsia="Times New Roman" w:cs="Times New Roman"/>
                <w:sz w:val="22"/>
                <w:szCs w:val="22"/>
                <w:lang w:val="pl-PL"/>
              </w:rPr>
              <w:t>Przerwać leczenie produktem leczniczym Enhertu.</w:t>
            </w:r>
          </w:p>
          <w:p w14:paraId="1820F95F" w14:textId="74E6773F" w:rsidR="00772B73" w:rsidRPr="004304E1" w:rsidRDefault="00B0544F" w:rsidP="00266F22">
            <w:pPr>
              <w:pStyle w:val="ListParagraph"/>
              <w:numPr>
                <w:ilvl w:val="0"/>
                <w:numId w:val="4"/>
              </w:numPr>
              <w:ind w:leftChars="0"/>
              <w:rPr>
                <w:rFonts w:eastAsia="Times New Roman" w:cs="Times New Roman"/>
                <w:sz w:val="22"/>
                <w:szCs w:val="22"/>
                <w:lang w:val="pl-PL"/>
              </w:rPr>
            </w:pPr>
            <w:r w:rsidRPr="004304E1">
              <w:rPr>
                <w:rFonts w:eastAsia="Times New Roman" w:cs="Times New Roman"/>
                <w:sz w:val="22"/>
                <w:szCs w:val="22"/>
                <w:lang w:val="pl-PL"/>
              </w:rPr>
              <w:t>Powtórzyć ocenę LVEF w ciągu 3</w:t>
            </w:r>
            <w:r w:rsidR="00686460" w:rsidRPr="004304E1">
              <w:rPr>
                <w:rFonts w:eastAsia="Times New Roman" w:cs="Times New Roman"/>
                <w:sz w:val="22"/>
                <w:szCs w:val="22"/>
                <w:lang w:val="pl-PL"/>
              </w:rPr>
              <w:t> </w:t>
            </w:r>
            <w:r w:rsidRPr="004304E1">
              <w:rPr>
                <w:rFonts w:eastAsia="Times New Roman" w:cs="Times New Roman"/>
                <w:sz w:val="22"/>
                <w:szCs w:val="22"/>
                <w:lang w:val="pl-PL"/>
              </w:rPr>
              <w:t>tygodni.</w:t>
            </w:r>
          </w:p>
          <w:p w14:paraId="440B72ED" w14:textId="77777777" w:rsidR="00772B73" w:rsidRPr="004304E1" w:rsidRDefault="00B0544F" w:rsidP="00266F22">
            <w:pPr>
              <w:pStyle w:val="ListParagraph"/>
              <w:numPr>
                <w:ilvl w:val="0"/>
                <w:numId w:val="4"/>
              </w:numPr>
              <w:ind w:leftChars="0"/>
              <w:rPr>
                <w:rFonts w:eastAsia="Times New Roman" w:cs="Times New Roman"/>
                <w:sz w:val="22"/>
                <w:szCs w:val="22"/>
                <w:lang w:val="pl-PL"/>
              </w:rPr>
            </w:pPr>
            <w:r w:rsidRPr="004304E1">
              <w:rPr>
                <w:rFonts w:eastAsia="Times New Roman" w:cs="Times New Roman"/>
                <w:sz w:val="22"/>
                <w:szCs w:val="22"/>
                <w:lang w:val="pl-PL"/>
              </w:rPr>
              <w:t>Jeśli LVEF nie powróci do wartości mniejszej o maksymalnie 10% w stosunku do wartości wyjściowej, należy trwale przerwać leczenie produktem leczniczym Enhertu.</w:t>
            </w:r>
          </w:p>
          <w:p w14:paraId="0644B788" w14:textId="40BE8179" w:rsidR="00772B73" w:rsidRPr="004304E1" w:rsidRDefault="00B0544F" w:rsidP="00266F22">
            <w:pPr>
              <w:pStyle w:val="ListParagraph"/>
              <w:numPr>
                <w:ilvl w:val="0"/>
                <w:numId w:val="4"/>
              </w:numPr>
              <w:ind w:leftChars="0"/>
              <w:rPr>
                <w:rFonts w:eastAsia="Times New Roman" w:cs="Times New Roman"/>
                <w:sz w:val="22"/>
                <w:szCs w:val="22"/>
                <w:lang w:val="pl-PL"/>
              </w:rPr>
            </w:pPr>
            <w:r w:rsidRPr="004304E1">
              <w:rPr>
                <w:rFonts w:eastAsia="Times New Roman" w:cs="Times New Roman"/>
                <w:sz w:val="22"/>
                <w:szCs w:val="22"/>
                <w:lang w:val="pl-PL"/>
              </w:rPr>
              <w:t>Jeśli LVEF powróci do wartości mniejszej o maksymalnie 10% w stosunku do wartości wyjściowej, należy wznowić leczenie produktem</w:t>
            </w:r>
            <w:r w:rsidR="0004753C" w:rsidRPr="004304E1">
              <w:rPr>
                <w:rFonts w:eastAsia="Times New Roman" w:cs="Times New Roman"/>
                <w:sz w:val="22"/>
                <w:szCs w:val="22"/>
                <w:lang w:val="pl-PL"/>
              </w:rPr>
              <w:t xml:space="preserve"> leczniczym</w:t>
            </w:r>
            <w:r w:rsidRPr="004304E1">
              <w:rPr>
                <w:rFonts w:eastAsia="Times New Roman" w:cs="Times New Roman"/>
                <w:sz w:val="22"/>
                <w:szCs w:val="22"/>
                <w:lang w:val="pl-PL"/>
              </w:rPr>
              <w:t xml:space="preserve"> Enhertu w tej samej dawce.</w:t>
            </w:r>
          </w:p>
        </w:tc>
      </w:tr>
      <w:tr w:rsidR="00F469F5" w:rsidRPr="002E1B61" w14:paraId="48DEB5EF" w14:textId="77777777" w:rsidTr="00AF3FF0">
        <w:trPr>
          <w:trHeight w:val="1912"/>
          <w:jc w:val="center"/>
        </w:trPr>
        <w:tc>
          <w:tcPr>
            <w:tcW w:w="1980" w:type="dxa"/>
            <w:vMerge/>
          </w:tcPr>
          <w:p w14:paraId="0F452242" w14:textId="77777777" w:rsidR="00772B73" w:rsidRPr="004304E1" w:rsidRDefault="00772B73" w:rsidP="00515AEC">
            <w:pPr>
              <w:spacing w:line="240" w:lineRule="auto"/>
              <w:rPr>
                <w:iCs/>
                <w:szCs w:val="22"/>
                <w:lang w:val="pl-PL"/>
              </w:rPr>
            </w:pPr>
          </w:p>
        </w:tc>
        <w:tc>
          <w:tcPr>
            <w:tcW w:w="3362" w:type="dxa"/>
            <w:gridSpan w:val="2"/>
          </w:tcPr>
          <w:p w14:paraId="6A4006E1" w14:textId="01DE072A" w:rsidR="00772B73" w:rsidRPr="004304E1" w:rsidRDefault="00B0544F" w:rsidP="00515AEC">
            <w:pPr>
              <w:keepNext/>
              <w:spacing w:line="240" w:lineRule="auto"/>
              <w:rPr>
                <w:iCs/>
                <w:szCs w:val="22"/>
                <w:lang w:val="pl-PL"/>
              </w:rPr>
            </w:pPr>
            <w:r w:rsidRPr="004304E1">
              <w:rPr>
                <w:szCs w:val="22"/>
                <w:lang w:val="pl-PL"/>
              </w:rPr>
              <w:t>LVEF poniżej 40% lub bezwzględn</w:t>
            </w:r>
            <w:r w:rsidR="00D2719F" w:rsidRPr="00D2719F">
              <w:rPr>
                <w:szCs w:val="22"/>
                <w:lang w:val="pl-PL"/>
              </w:rPr>
              <w:t>e</w:t>
            </w:r>
            <w:r w:rsidRPr="004304E1">
              <w:rPr>
                <w:szCs w:val="22"/>
                <w:lang w:val="pl-PL"/>
              </w:rPr>
              <w:t xml:space="preserve"> </w:t>
            </w:r>
            <w:r w:rsidR="00D2719F" w:rsidRPr="00D2719F">
              <w:rPr>
                <w:szCs w:val="22"/>
                <w:lang w:val="pl-PL"/>
              </w:rPr>
              <w:t>zmniejszenie</w:t>
            </w:r>
            <w:r w:rsidRPr="004304E1">
              <w:rPr>
                <w:szCs w:val="22"/>
                <w:lang w:val="pl-PL"/>
              </w:rPr>
              <w:t xml:space="preserve"> w stosunku do wartości wyjściowej </w:t>
            </w:r>
            <w:r w:rsidR="00D2719F" w:rsidRPr="00D2719F">
              <w:rPr>
                <w:szCs w:val="22"/>
                <w:lang w:val="pl-PL"/>
              </w:rPr>
              <w:t>o ponad</w:t>
            </w:r>
            <w:r w:rsidRPr="004304E1">
              <w:rPr>
                <w:szCs w:val="22"/>
                <w:lang w:val="pl-PL"/>
              </w:rPr>
              <w:t xml:space="preserve"> 20%</w:t>
            </w:r>
          </w:p>
        </w:tc>
        <w:tc>
          <w:tcPr>
            <w:tcW w:w="3796" w:type="dxa"/>
          </w:tcPr>
          <w:p w14:paraId="3554DBD4" w14:textId="77777777" w:rsidR="00772B73" w:rsidRPr="004304E1" w:rsidRDefault="00B0544F" w:rsidP="00266F22">
            <w:pPr>
              <w:pStyle w:val="ListParagraph"/>
              <w:keepNext/>
              <w:numPr>
                <w:ilvl w:val="0"/>
                <w:numId w:val="5"/>
              </w:numPr>
              <w:ind w:leftChars="0"/>
              <w:rPr>
                <w:rFonts w:eastAsia="Times New Roman" w:cs="Times New Roman"/>
                <w:sz w:val="22"/>
                <w:szCs w:val="22"/>
                <w:lang w:val="pl-PL"/>
              </w:rPr>
            </w:pPr>
            <w:r w:rsidRPr="004304E1">
              <w:rPr>
                <w:rFonts w:eastAsia="Times New Roman" w:cs="Times New Roman"/>
                <w:sz w:val="22"/>
                <w:szCs w:val="22"/>
                <w:lang w:val="pl-PL"/>
              </w:rPr>
              <w:t>Przerwać leczenie produktem leczniczym Enhertu.</w:t>
            </w:r>
          </w:p>
          <w:p w14:paraId="138211AF" w14:textId="48799E14" w:rsidR="00772B73" w:rsidRPr="004304E1" w:rsidRDefault="00B0544F" w:rsidP="00266F22">
            <w:pPr>
              <w:pStyle w:val="ListParagraph"/>
              <w:keepNext/>
              <w:numPr>
                <w:ilvl w:val="0"/>
                <w:numId w:val="5"/>
              </w:numPr>
              <w:ind w:leftChars="0"/>
              <w:rPr>
                <w:rFonts w:eastAsia="Times New Roman" w:cs="Times New Roman"/>
                <w:sz w:val="22"/>
                <w:szCs w:val="22"/>
                <w:lang w:val="pl-PL"/>
              </w:rPr>
            </w:pPr>
            <w:r w:rsidRPr="004304E1">
              <w:rPr>
                <w:rFonts w:eastAsia="Times New Roman" w:cs="Times New Roman"/>
                <w:sz w:val="22"/>
                <w:szCs w:val="22"/>
                <w:lang w:val="pl-PL"/>
              </w:rPr>
              <w:t>Powtórzyć ocenę LVEF w ciągu 3</w:t>
            </w:r>
            <w:r w:rsidR="00686460" w:rsidRPr="004304E1">
              <w:rPr>
                <w:rFonts w:eastAsia="Times New Roman" w:cs="Times New Roman"/>
                <w:sz w:val="22"/>
                <w:szCs w:val="22"/>
                <w:lang w:val="pl-PL"/>
              </w:rPr>
              <w:t> </w:t>
            </w:r>
            <w:r w:rsidRPr="004304E1">
              <w:rPr>
                <w:rFonts w:eastAsia="Times New Roman" w:cs="Times New Roman"/>
                <w:sz w:val="22"/>
                <w:szCs w:val="22"/>
                <w:lang w:val="pl-PL"/>
              </w:rPr>
              <w:t>tygodni.</w:t>
            </w:r>
          </w:p>
          <w:p w14:paraId="7FED2CDA" w14:textId="5D982A9A" w:rsidR="00772B73" w:rsidRPr="004304E1" w:rsidRDefault="00B0544F" w:rsidP="00266F22">
            <w:pPr>
              <w:pStyle w:val="ListParagraph"/>
              <w:keepNext/>
              <w:numPr>
                <w:ilvl w:val="0"/>
                <w:numId w:val="5"/>
              </w:numPr>
              <w:ind w:leftChars="0"/>
              <w:rPr>
                <w:rFonts w:eastAsia="Times New Roman" w:cs="Times New Roman"/>
                <w:sz w:val="22"/>
                <w:szCs w:val="22"/>
                <w:lang w:val="pl-PL"/>
              </w:rPr>
            </w:pPr>
            <w:r w:rsidRPr="004304E1">
              <w:rPr>
                <w:rFonts w:eastAsia="Times New Roman" w:cs="Times New Roman"/>
                <w:sz w:val="22"/>
                <w:szCs w:val="22"/>
                <w:lang w:val="pl-PL"/>
              </w:rPr>
              <w:t xml:space="preserve">Jeśli LVEF </w:t>
            </w:r>
            <w:r w:rsidR="00806FC9" w:rsidRPr="00806FC9">
              <w:rPr>
                <w:rFonts w:eastAsia="Times New Roman" w:cs="Times New Roman"/>
                <w:sz w:val="22"/>
                <w:szCs w:val="22"/>
                <w:lang w:val="pl-PL"/>
              </w:rPr>
              <w:t xml:space="preserve">wyniesie </w:t>
            </w:r>
            <w:r w:rsidRPr="004304E1">
              <w:rPr>
                <w:rFonts w:eastAsia="Times New Roman" w:cs="Times New Roman"/>
                <w:sz w:val="22"/>
                <w:szCs w:val="22"/>
                <w:lang w:val="pl-PL"/>
              </w:rPr>
              <w:t>poniżej 40% lub potwierdz</w:t>
            </w:r>
            <w:r w:rsidR="00806FC9" w:rsidRPr="00806FC9">
              <w:rPr>
                <w:rFonts w:eastAsia="Times New Roman" w:cs="Times New Roman"/>
                <w:sz w:val="22"/>
                <w:szCs w:val="22"/>
                <w:lang w:val="pl-PL"/>
              </w:rPr>
              <w:t>i się</w:t>
            </w:r>
            <w:r w:rsidRPr="004304E1">
              <w:rPr>
                <w:rFonts w:eastAsia="Times New Roman" w:cs="Times New Roman"/>
                <w:sz w:val="22"/>
                <w:szCs w:val="22"/>
                <w:lang w:val="pl-PL"/>
              </w:rPr>
              <w:t xml:space="preserve"> bezwzględn</w:t>
            </w:r>
            <w:r w:rsidR="00806FC9" w:rsidRPr="00806FC9">
              <w:rPr>
                <w:rFonts w:eastAsia="Times New Roman" w:cs="Times New Roman"/>
                <w:sz w:val="22"/>
                <w:szCs w:val="22"/>
                <w:lang w:val="pl-PL"/>
              </w:rPr>
              <w:t>e</w:t>
            </w:r>
            <w:r w:rsidRPr="004304E1">
              <w:rPr>
                <w:rFonts w:eastAsia="Times New Roman" w:cs="Times New Roman"/>
                <w:sz w:val="22"/>
                <w:szCs w:val="22"/>
                <w:lang w:val="pl-PL"/>
              </w:rPr>
              <w:t xml:space="preserve"> </w:t>
            </w:r>
            <w:r w:rsidR="00806FC9" w:rsidRPr="00806FC9">
              <w:rPr>
                <w:rFonts w:eastAsia="Times New Roman" w:cs="Times New Roman"/>
                <w:sz w:val="22"/>
                <w:szCs w:val="22"/>
                <w:lang w:val="pl-PL"/>
              </w:rPr>
              <w:t>zmniejszenie LVEF</w:t>
            </w:r>
            <w:r w:rsidRPr="004304E1">
              <w:rPr>
                <w:rFonts w:eastAsia="Times New Roman" w:cs="Times New Roman"/>
                <w:sz w:val="22"/>
                <w:szCs w:val="22"/>
                <w:lang w:val="pl-PL"/>
              </w:rPr>
              <w:t xml:space="preserve"> w stosunku do wartości wyjściowej o ponad 20%, należy trwale </w:t>
            </w:r>
            <w:r w:rsidR="00806FC9" w:rsidRPr="00806FC9">
              <w:rPr>
                <w:rFonts w:eastAsia="Times New Roman" w:cs="Times New Roman"/>
                <w:sz w:val="22"/>
                <w:szCs w:val="22"/>
                <w:lang w:val="pl-PL"/>
              </w:rPr>
              <w:t>zakończyć</w:t>
            </w:r>
            <w:r w:rsidRPr="004304E1">
              <w:rPr>
                <w:rFonts w:eastAsia="Times New Roman" w:cs="Times New Roman"/>
                <w:sz w:val="22"/>
                <w:szCs w:val="22"/>
                <w:lang w:val="pl-PL"/>
              </w:rPr>
              <w:t xml:space="preserve"> leczenie produktem leczniczym Enhertu.</w:t>
            </w:r>
          </w:p>
        </w:tc>
      </w:tr>
      <w:tr w:rsidR="00F469F5" w:rsidRPr="002E1B61" w14:paraId="6C6488C2" w14:textId="77777777" w:rsidTr="009011B4">
        <w:trPr>
          <w:trHeight w:val="818"/>
          <w:jc w:val="center"/>
        </w:trPr>
        <w:tc>
          <w:tcPr>
            <w:tcW w:w="1980" w:type="dxa"/>
            <w:vMerge/>
          </w:tcPr>
          <w:p w14:paraId="22F66CB7" w14:textId="77777777" w:rsidR="00772B73" w:rsidRPr="004304E1" w:rsidRDefault="00772B73" w:rsidP="00515AEC">
            <w:pPr>
              <w:spacing w:line="240" w:lineRule="auto"/>
              <w:rPr>
                <w:iCs/>
                <w:szCs w:val="22"/>
                <w:lang w:val="pl-PL"/>
              </w:rPr>
            </w:pPr>
          </w:p>
        </w:tc>
        <w:tc>
          <w:tcPr>
            <w:tcW w:w="3362" w:type="dxa"/>
            <w:gridSpan w:val="2"/>
          </w:tcPr>
          <w:p w14:paraId="62B5689E" w14:textId="77777777" w:rsidR="00772B73" w:rsidRPr="004304E1" w:rsidRDefault="00B0544F" w:rsidP="00515AEC">
            <w:pPr>
              <w:spacing w:line="240" w:lineRule="auto"/>
              <w:rPr>
                <w:iCs/>
                <w:szCs w:val="22"/>
                <w:lang w:val="pl-PL"/>
              </w:rPr>
            </w:pPr>
            <w:r w:rsidRPr="004304E1">
              <w:rPr>
                <w:szCs w:val="22"/>
                <w:lang w:val="pl-PL"/>
              </w:rPr>
              <w:t>Objawowa zastoinowa niewydolność serca (CHF)</w:t>
            </w:r>
          </w:p>
        </w:tc>
        <w:tc>
          <w:tcPr>
            <w:tcW w:w="3796" w:type="dxa"/>
          </w:tcPr>
          <w:p w14:paraId="647B61D1" w14:textId="57E38BEA" w:rsidR="00772B73" w:rsidRPr="004304E1" w:rsidRDefault="00B0544F" w:rsidP="00266F22">
            <w:pPr>
              <w:pStyle w:val="ListParagraph"/>
              <w:numPr>
                <w:ilvl w:val="0"/>
                <w:numId w:val="5"/>
              </w:numPr>
              <w:ind w:leftChars="0"/>
              <w:rPr>
                <w:rFonts w:eastAsia="Times New Roman" w:cs="Times New Roman"/>
                <w:sz w:val="22"/>
                <w:szCs w:val="22"/>
                <w:lang w:val="pl-PL"/>
              </w:rPr>
            </w:pPr>
            <w:r w:rsidRPr="004304E1">
              <w:rPr>
                <w:rFonts w:eastAsia="Times New Roman" w:cs="Times New Roman"/>
                <w:sz w:val="22"/>
                <w:szCs w:val="22"/>
                <w:lang w:val="pl-PL"/>
              </w:rPr>
              <w:t xml:space="preserve">Trwale </w:t>
            </w:r>
            <w:r w:rsidR="00806FC9" w:rsidRPr="00806FC9">
              <w:rPr>
                <w:rFonts w:eastAsia="Times New Roman" w:cs="Times New Roman"/>
                <w:sz w:val="22"/>
                <w:szCs w:val="22"/>
                <w:lang w:val="pl-PL"/>
              </w:rPr>
              <w:t>zakończyć</w:t>
            </w:r>
            <w:r w:rsidRPr="004304E1">
              <w:rPr>
                <w:rFonts w:eastAsia="Times New Roman" w:cs="Times New Roman"/>
                <w:sz w:val="22"/>
                <w:szCs w:val="22"/>
                <w:lang w:val="pl-PL"/>
              </w:rPr>
              <w:t xml:space="preserve"> leczenie produktem leczniczym Enhertu</w:t>
            </w:r>
            <w:ins w:id="43" w:author="DSE" w:date="2025-10-09T11:32:00Z" w16du:dateUtc="2025-10-09T09:32:00Z">
              <w:r w:rsidR="00E043C3">
                <w:rPr>
                  <w:rFonts w:eastAsia="Times New Roman" w:cs="Times New Roman"/>
                  <w:sz w:val="22"/>
                  <w:szCs w:val="22"/>
                  <w:lang w:val="pl-PL"/>
                </w:rPr>
                <w:t>.</w:t>
              </w:r>
            </w:ins>
          </w:p>
        </w:tc>
      </w:tr>
    </w:tbl>
    <w:p w14:paraId="67DF61A7" w14:textId="21A19C74" w:rsidR="00DB1ED6" w:rsidRPr="008F4E12" w:rsidRDefault="00B0544F" w:rsidP="00736F61">
      <w:pPr>
        <w:spacing w:line="240" w:lineRule="auto"/>
        <w:rPr>
          <w:rFonts w:eastAsia="MS Mincho"/>
          <w:lang w:val="pl-PL"/>
        </w:rPr>
      </w:pPr>
      <w:r w:rsidRPr="008F4E12">
        <w:rPr>
          <w:lang w:val="pl-PL"/>
        </w:rPr>
        <w:t>Stopnie toksyczności są zgodne z kryteriami NCI-CTCAE (</w:t>
      </w:r>
      <w:r w:rsidRPr="008F4E12">
        <w:rPr>
          <w:i/>
          <w:lang w:val="pl-PL"/>
        </w:rPr>
        <w:t>Common Terminology Criteria for Adverse Events, National Cancer Institute</w:t>
      </w:r>
      <w:r w:rsidRPr="008F4E12">
        <w:rPr>
          <w:lang w:val="pl-PL"/>
        </w:rPr>
        <w:t>), wersja</w:t>
      </w:r>
      <w:r w:rsidR="00686460" w:rsidRPr="008F4E12">
        <w:rPr>
          <w:lang w:val="pl-PL"/>
        </w:rPr>
        <w:t> </w:t>
      </w:r>
      <w:r w:rsidR="001232A0" w:rsidRPr="008F4E12">
        <w:rPr>
          <w:lang w:val="pl-PL"/>
        </w:rPr>
        <w:t>5.0</w:t>
      </w:r>
      <w:r w:rsidRPr="008F4E12">
        <w:rPr>
          <w:lang w:val="pl-PL"/>
        </w:rPr>
        <w:t>.</w:t>
      </w:r>
    </w:p>
    <w:p w14:paraId="7FB22226" w14:textId="77777777" w:rsidR="009D48F3" w:rsidRPr="008F4E12" w:rsidRDefault="009D48F3" w:rsidP="00515AEC">
      <w:pPr>
        <w:spacing w:line="240" w:lineRule="auto"/>
        <w:rPr>
          <w:lang w:val="pl-PL"/>
        </w:rPr>
      </w:pPr>
    </w:p>
    <w:p w14:paraId="6FD50DE1" w14:textId="77777777" w:rsidR="009D48F3" w:rsidRPr="004304E1" w:rsidRDefault="00B0544F" w:rsidP="00736F61">
      <w:pPr>
        <w:keepNext/>
        <w:spacing w:line="240" w:lineRule="auto"/>
        <w:rPr>
          <w:u w:val="single"/>
          <w:lang w:val="pl-PL"/>
        </w:rPr>
      </w:pPr>
      <w:r w:rsidRPr="004304E1">
        <w:rPr>
          <w:u w:val="single"/>
          <w:lang w:val="pl-PL"/>
        </w:rPr>
        <w:t>Opóźnienie lub pominięcie dawki</w:t>
      </w:r>
    </w:p>
    <w:p w14:paraId="5B82572A" w14:textId="77777777" w:rsidR="009D48F3" w:rsidRPr="004304E1" w:rsidRDefault="009D48F3" w:rsidP="00736F61">
      <w:pPr>
        <w:keepNext/>
        <w:spacing w:line="240" w:lineRule="auto"/>
        <w:rPr>
          <w:lang w:val="pl-PL"/>
        </w:rPr>
      </w:pPr>
    </w:p>
    <w:p w14:paraId="3256CBC9" w14:textId="1E991BE1" w:rsidR="009D48F3" w:rsidRPr="004304E1" w:rsidRDefault="00B0544F" w:rsidP="00515AEC">
      <w:pPr>
        <w:spacing w:line="240" w:lineRule="auto"/>
        <w:rPr>
          <w:szCs w:val="22"/>
          <w:lang w:val="pl-PL"/>
        </w:rPr>
      </w:pPr>
      <w:r w:rsidRPr="004304E1">
        <w:rPr>
          <w:szCs w:val="22"/>
          <w:lang w:val="pl-PL"/>
        </w:rPr>
        <w:t>W przypadku opóźnienia lub pominięcia podania planowej dawki</w:t>
      </w:r>
      <w:del w:id="44" w:author="DSE" w:date="2025-10-09T11:32:00Z" w16du:dateUtc="2025-10-09T09:32:00Z">
        <w:r w:rsidRPr="004304E1">
          <w:rPr>
            <w:szCs w:val="22"/>
            <w:lang w:val="pl-PL"/>
          </w:rPr>
          <w:delText>,</w:delText>
        </w:r>
      </w:del>
      <w:r w:rsidRPr="004304E1">
        <w:rPr>
          <w:szCs w:val="22"/>
          <w:lang w:val="pl-PL"/>
        </w:rPr>
        <w:t xml:space="preserve"> należy ją podać jak najszybciej, nie czekając do następnego planowego cyklu. Schemat podawania należy skorygować w celu utrzymania 3-</w:t>
      </w:r>
      <w:del w:id="45" w:author="DSE" w:date="2025-10-09T11:32:00Z" w16du:dateUtc="2025-10-09T09:32:00Z">
        <w:r w:rsidRPr="004304E1">
          <w:rPr>
            <w:szCs w:val="22"/>
            <w:lang w:val="pl-PL"/>
          </w:rPr>
          <w:delText xml:space="preserve"> </w:delText>
        </w:r>
      </w:del>
      <w:r w:rsidRPr="004304E1">
        <w:rPr>
          <w:szCs w:val="22"/>
          <w:lang w:val="pl-PL"/>
        </w:rPr>
        <w:t xml:space="preserve">tygodniowego odstępu pomiędzy </w:t>
      </w:r>
      <w:r w:rsidRPr="008378CC">
        <w:rPr>
          <w:szCs w:val="22"/>
          <w:lang w:val="pl-PL"/>
        </w:rPr>
        <w:t>dawkami.</w:t>
      </w:r>
      <w:r w:rsidR="00792370" w:rsidRPr="008378CC">
        <w:rPr>
          <w:szCs w:val="22"/>
          <w:lang w:val="pl-PL"/>
        </w:rPr>
        <w:t xml:space="preserve"> Infuzję należy</w:t>
      </w:r>
      <w:r w:rsidR="00792370" w:rsidRPr="00792370">
        <w:rPr>
          <w:szCs w:val="22"/>
          <w:lang w:val="pl-PL"/>
        </w:rPr>
        <w:t xml:space="preserve"> podać w dawce i z szybkością, które były tolerowane przez pacjenta podczas ostatniego podania. </w:t>
      </w:r>
    </w:p>
    <w:p w14:paraId="46D4BC94" w14:textId="77777777" w:rsidR="009D48F3" w:rsidRPr="004304E1" w:rsidRDefault="009D48F3" w:rsidP="00736F61">
      <w:pPr>
        <w:spacing w:line="240" w:lineRule="auto"/>
        <w:rPr>
          <w:lang w:val="pl-PL"/>
        </w:rPr>
      </w:pPr>
    </w:p>
    <w:p w14:paraId="6A535C72" w14:textId="77777777" w:rsidR="009D48F3" w:rsidRPr="004304E1" w:rsidRDefault="00B0544F" w:rsidP="00515AEC">
      <w:pPr>
        <w:keepNext/>
        <w:spacing w:line="240" w:lineRule="auto"/>
        <w:rPr>
          <w:u w:val="single"/>
          <w:lang w:val="pl-PL"/>
        </w:rPr>
      </w:pPr>
      <w:bookmarkStart w:id="46" w:name="_Toc17447188"/>
      <w:r w:rsidRPr="004304E1">
        <w:rPr>
          <w:u w:val="single"/>
          <w:lang w:val="pl-PL"/>
        </w:rPr>
        <w:t>Szczególne populacje pacjentów</w:t>
      </w:r>
      <w:bookmarkEnd w:id="46"/>
    </w:p>
    <w:p w14:paraId="1B0E63B9" w14:textId="77777777" w:rsidR="009D48F3" w:rsidRPr="004304E1" w:rsidRDefault="009D48F3" w:rsidP="00736F61">
      <w:pPr>
        <w:keepNext/>
        <w:spacing w:line="240" w:lineRule="auto"/>
        <w:rPr>
          <w:lang w:val="pl-PL"/>
        </w:rPr>
      </w:pPr>
    </w:p>
    <w:p w14:paraId="12146FAD" w14:textId="77777777" w:rsidR="009D48F3" w:rsidRPr="004304E1" w:rsidRDefault="00B0544F" w:rsidP="00736F61">
      <w:pPr>
        <w:keepNext/>
        <w:spacing w:line="240" w:lineRule="auto"/>
        <w:rPr>
          <w:i/>
          <w:lang w:val="pl-PL"/>
        </w:rPr>
      </w:pPr>
      <w:bookmarkStart w:id="47" w:name="_Hlk14868318"/>
      <w:r w:rsidRPr="004304E1">
        <w:rPr>
          <w:i/>
          <w:lang w:val="pl-PL"/>
        </w:rPr>
        <w:t>Osoby w podeszłym wieku</w:t>
      </w:r>
    </w:p>
    <w:p w14:paraId="350CED8E" w14:textId="72CF44B4" w:rsidR="009D48F3" w:rsidRPr="004304E1" w:rsidRDefault="00B0544F" w:rsidP="00736F61">
      <w:pPr>
        <w:spacing w:line="240" w:lineRule="auto"/>
        <w:rPr>
          <w:lang w:val="pl-PL"/>
        </w:rPr>
      </w:pPr>
      <w:r w:rsidRPr="004304E1">
        <w:rPr>
          <w:lang w:val="pl-PL"/>
        </w:rPr>
        <w:t>Nie ma konieczności dostosowania dawki produktu leczniczego Enhertu u pacjentów w wieku 65 lat i starszych. Dostępne są ograniczone dane dotyczące pacjentów w wieku ≥</w:t>
      </w:r>
      <w:del w:id="48" w:author="DSE" w:date="2025-10-09T11:32:00Z" w16du:dateUtc="2025-10-09T09:32:00Z">
        <w:r w:rsidR="00686460" w:rsidRPr="004304E1">
          <w:rPr>
            <w:lang w:val="pl-PL"/>
          </w:rPr>
          <w:delText> </w:delText>
        </w:r>
      </w:del>
      <w:r w:rsidRPr="004304E1">
        <w:rPr>
          <w:lang w:val="pl-PL"/>
        </w:rPr>
        <w:t>75</w:t>
      </w:r>
      <w:r w:rsidR="00686460" w:rsidRPr="004304E1">
        <w:rPr>
          <w:lang w:val="pl-PL"/>
        </w:rPr>
        <w:t> </w:t>
      </w:r>
      <w:r w:rsidRPr="004304E1">
        <w:rPr>
          <w:lang w:val="pl-PL"/>
        </w:rPr>
        <w:t>lat.</w:t>
      </w:r>
    </w:p>
    <w:p w14:paraId="4C0232C8" w14:textId="77777777" w:rsidR="009D48F3" w:rsidRPr="004304E1" w:rsidRDefault="009D48F3" w:rsidP="00736F61">
      <w:pPr>
        <w:spacing w:line="240" w:lineRule="auto"/>
        <w:rPr>
          <w:lang w:val="pl-PL"/>
        </w:rPr>
      </w:pPr>
    </w:p>
    <w:bookmarkEnd w:id="47"/>
    <w:p w14:paraId="0B630677" w14:textId="77777777" w:rsidR="009D48F3" w:rsidRPr="004304E1" w:rsidRDefault="00B0544F" w:rsidP="00736F61">
      <w:pPr>
        <w:keepNext/>
        <w:spacing w:line="240" w:lineRule="auto"/>
        <w:rPr>
          <w:i/>
          <w:lang w:val="pl-PL"/>
        </w:rPr>
      </w:pPr>
      <w:r w:rsidRPr="004304E1">
        <w:rPr>
          <w:i/>
          <w:lang w:val="pl-PL"/>
        </w:rPr>
        <w:t>Zaburzenia czynności nerek</w:t>
      </w:r>
    </w:p>
    <w:p w14:paraId="70FBB49B" w14:textId="7CDC753A" w:rsidR="009D48F3" w:rsidRPr="004304E1" w:rsidRDefault="00B0544F" w:rsidP="00736F61">
      <w:pPr>
        <w:spacing w:line="240" w:lineRule="auto"/>
        <w:rPr>
          <w:lang w:val="pl-PL"/>
        </w:rPr>
      </w:pPr>
      <w:bookmarkStart w:id="49" w:name="_Hlk11681035"/>
      <w:r w:rsidRPr="004304E1">
        <w:rPr>
          <w:lang w:val="pl-PL"/>
        </w:rPr>
        <w:t>Nie ma konieczności dostosowania dawki u pacjentów z łagodnymi (klirens kreatyniny [CLcr] ≥</w:t>
      </w:r>
      <w:del w:id="50" w:author="DSE" w:date="2025-10-09T11:32:00Z" w16du:dateUtc="2025-10-09T09:32:00Z">
        <w:r w:rsidR="00686460" w:rsidRPr="004304E1">
          <w:rPr>
            <w:lang w:val="pl-PL"/>
          </w:rPr>
          <w:delText> </w:delText>
        </w:r>
      </w:del>
      <w:r w:rsidRPr="004304E1">
        <w:rPr>
          <w:lang w:val="pl-PL"/>
        </w:rPr>
        <w:t>60 i &lt;</w:t>
      </w:r>
      <w:del w:id="51" w:author="DSE" w:date="2025-10-09T11:32:00Z" w16du:dateUtc="2025-10-09T09:32:00Z">
        <w:r w:rsidR="00E05A6E" w:rsidRPr="004304E1">
          <w:rPr>
            <w:lang w:val="pl-PL"/>
          </w:rPr>
          <w:delText> </w:delText>
        </w:r>
      </w:del>
      <w:r w:rsidRPr="004304E1">
        <w:rPr>
          <w:lang w:val="pl-PL"/>
        </w:rPr>
        <w:t>90 ml/min) lub umiarkowanymi (CLcr ≥</w:t>
      </w:r>
      <w:del w:id="52" w:author="DSE" w:date="2025-10-09T11:32:00Z" w16du:dateUtc="2025-10-09T09:32:00Z">
        <w:r w:rsidR="00E05A6E" w:rsidRPr="004304E1">
          <w:rPr>
            <w:lang w:val="pl-PL"/>
          </w:rPr>
          <w:delText> </w:delText>
        </w:r>
      </w:del>
      <w:r w:rsidRPr="004304E1">
        <w:rPr>
          <w:lang w:val="pl-PL"/>
        </w:rPr>
        <w:t>30 i &lt;</w:t>
      </w:r>
      <w:del w:id="53" w:author="DSE" w:date="2025-10-09T11:32:00Z" w16du:dateUtc="2025-10-09T09:32:00Z">
        <w:r w:rsidR="00EE39C9" w:rsidRPr="004304E1">
          <w:rPr>
            <w:lang w:val="pl-PL"/>
          </w:rPr>
          <w:delText> </w:delText>
        </w:r>
      </w:del>
      <w:r w:rsidRPr="004304E1">
        <w:rPr>
          <w:lang w:val="pl-PL"/>
        </w:rPr>
        <w:t>60 ml</w:t>
      </w:r>
      <w:r w:rsidR="00686460" w:rsidRPr="004304E1">
        <w:rPr>
          <w:lang w:val="pl-PL"/>
        </w:rPr>
        <w:t>/</w:t>
      </w:r>
      <w:r w:rsidRPr="004304E1">
        <w:rPr>
          <w:lang w:val="pl-PL"/>
        </w:rPr>
        <w:t>min) zaburzeniami czynności nerek (patrz punkt</w:t>
      </w:r>
      <w:r w:rsidR="00686460" w:rsidRPr="004304E1">
        <w:rPr>
          <w:lang w:val="pl-PL"/>
        </w:rPr>
        <w:t> </w:t>
      </w:r>
      <w:r w:rsidRPr="004304E1">
        <w:rPr>
          <w:lang w:val="pl-PL"/>
        </w:rPr>
        <w:t xml:space="preserve">5.2). </w:t>
      </w:r>
      <w:bookmarkEnd w:id="49"/>
      <w:r w:rsidR="007F7420" w:rsidRPr="004304E1">
        <w:rPr>
          <w:lang w:val="pl-PL"/>
        </w:rPr>
        <w:t xml:space="preserve">Nie </w:t>
      </w:r>
      <w:r w:rsidRPr="004304E1">
        <w:rPr>
          <w:lang w:val="pl-PL"/>
        </w:rPr>
        <w:t>można określić potencjalnej potrzeby dostosowania dawki u pacjentów z ciężkimi zaburzeniami czynności nerek</w:t>
      </w:r>
      <w:r w:rsidR="007F7420" w:rsidRPr="004304E1">
        <w:rPr>
          <w:lang w:val="pl-PL"/>
        </w:rPr>
        <w:t xml:space="preserve"> lub schyłkową chorobą nerek, ponieważ ciężkie zaburzenia czynności nerek stanowiły kryterium wykluczenia w badaniach klinicznych</w:t>
      </w:r>
      <w:r w:rsidRPr="004304E1">
        <w:rPr>
          <w:lang w:val="pl-PL"/>
        </w:rPr>
        <w:t xml:space="preserve">. U pacjentów z umiarkowanymi zaburzeniami czynności nerek obserwowano większą częstość występowania śródmiąższowej choroby płuc </w:t>
      </w:r>
      <w:del w:id="54" w:author="DSE" w:date="2025-10-09T11:32:00Z" w16du:dateUtc="2025-10-09T09:32:00Z">
        <w:r w:rsidRPr="004304E1">
          <w:rPr>
            <w:lang w:val="pl-PL"/>
          </w:rPr>
          <w:delText>1</w:delText>
        </w:r>
        <w:r w:rsidR="00694291" w:rsidRPr="004304E1">
          <w:rPr>
            <w:lang w:val="pl-PL"/>
          </w:rPr>
          <w:delText>.</w:delText>
        </w:r>
        <w:r w:rsidRPr="004304E1">
          <w:rPr>
            <w:lang w:val="pl-PL"/>
          </w:rPr>
          <w:delText xml:space="preserve"> i 2</w:delText>
        </w:r>
        <w:r w:rsidR="00694291" w:rsidRPr="004304E1">
          <w:rPr>
            <w:lang w:val="pl-PL"/>
          </w:rPr>
          <w:delText>.</w:delText>
        </w:r>
        <w:r w:rsidR="00CE1ED5" w:rsidRPr="004304E1">
          <w:rPr>
            <w:lang w:val="pl-PL"/>
          </w:rPr>
          <w:delText> </w:delText>
        </w:r>
        <w:r w:rsidRPr="004304E1">
          <w:rPr>
            <w:lang w:val="pl-PL"/>
          </w:rPr>
          <w:delText>stopnia</w:delText>
        </w:r>
      </w:del>
      <w:r w:rsidR="00CF47E4" w:rsidRPr="004304E1">
        <w:rPr>
          <w:lang w:val="pl-PL"/>
        </w:rPr>
        <w:t>/</w:t>
      </w:r>
      <w:r w:rsidR="002A68D0" w:rsidRPr="004304E1">
        <w:rPr>
          <w:lang w:val="pl-PL"/>
        </w:rPr>
        <w:t xml:space="preserve">nieinfekcyjnego </w:t>
      </w:r>
      <w:r w:rsidR="00CF47E4" w:rsidRPr="004304E1">
        <w:rPr>
          <w:lang w:val="pl-PL"/>
        </w:rPr>
        <w:t>zapalenia płuc</w:t>
      </w:r>
      <w:ins w:id="55" w:author="DSE" w:date="2025-10-09T11:32:00Z" w16du:dateUtc="2025-10-09T09:32:00Z">
        <w:r w:rsidR="003D0BF7">
          <w:rPr>
            <w:lang w:val="pl-PL"/>
          </w:rPr>
          <w:t xml:space="preserve"> </w:t>
        </w:r>
        <w:r w:rsidR="003D0BF7" w:rsidRPr="004304E1">
          <w:rPr>
            <w:lang w:val="pl-PL"/>
          </w:rPr>
          <w:t>1. i 2. stopnia</w:t>
        </w:r>
      </w:ins>
      <w:r w:rsidR="00CF47E4" w:rsidRPr="004304E1">
        <w:rPr>
          <w:lang w:val="pl-PL"/>
        </w:rPr>
        <w:t>, prowadzącego do przerwania terapii</w:t>
      </w:r>
      <w:r w:rsidRPr="004304E1">
        <w:rPr>
          <w:lang w:val="pl-PL"/>
        </w:rPr>
        <w:t xml:space="preserve">. </w:t>
      </w:r>
      <w:r w:rsidR="007F7420" w:rsidRPr="004304E1">
        <w:rPr>
          <w:lang w:val="pl-PL"/>
        </w:rPr>
        <w:t xml:space="preserve">U pacjentów z umiarkowanymi zaburzeniami czynności nerek podczas </w:t>
      </w:r>
      <w:r w:rsidR="00936162" w:rsidRPr="00936162">
        <w:rPr>
          <w:lang w:val="pl-PL"/>
        </w:rPr>
        <w:t>oceny</w:t>
      </w:r>
      <w:r w:rsidR="007F7420" w:rsidRPr="004304E1">
        <w:rPr>
          <w:lang w:val="pl-PL"/>
        </w:rPr>
        <w:t xml:space="preserve"> wyjściowej, którzy otrzymywali </w:t>
      </w:r>
      <w:r w:rsidR="00E274CA" w:rsidRPr="004304E1">
        <w:rPr>
          <w:lang w:val="pl-PL"/>
        </w:rPr>
        <w:t>produkt</w:t>
      </w:r>
      <w:r w:rsidR="00892EF7" w:rsidRPr="004304E1">
        <w:rPr>
          <w:lang w:val="pl-PL"/>
        </w:rPr>
        <w:t xml:space="preserve"> leczniczy</w:t>
      </w:r>
      <w:r w:rsidR="00E274CA" w:rsidRPr="004304E1">
        <w:rPr>
          <w:lang w:val="pl-PL"/>
        </w:rPr>
        <w:t xml:space="preserve"> </w:t>
      </w:r>
      <w:r w:rsidR="007F7420" w:rsidRPr="004304E1">
        <w:rPr>
          <w:lang w:val="pl-PL"/>
        </w:rPr>
        <w:t>Enhertu w dawce 6,4</w:t>
      </w:r>
      <w:r w:rsidR="00E05A6E" w:rsidRPr="004304E1">
        <w:rPr>
          <w:lang w:val="pl-PL"/>
        </w:rPr>
        <w:t> </w:t>
      </w:r>
      <w:r w:rsidR="007F7420" w:rsidRPr="004304E1">
        <w:rPr>
          <w:lang w:val="pl-PL"/>
        </w:rPr>
        <w:t xml:space="preserve">mg/kg, zaobserwowano większą częstość </w:t>
      </w:r>
      <w:r w:rsidR="007F7420" w:rsidRPr="004304E1">
        <w:rPr>
          <w:lang w:val="pl-PL"/>
        </w:rPr>
        <w:lastRenderedPageBreak/>
        <w:t xml:space="preserve">występowania </w:t>
      </w:r>
      <w:r w:rsidR="007E4EC7" w:rsidRPr="007E4EC7">
        <w:rPr>
          <w:lang w:val="pl-PL"/>
        </w:rPr>
        <w:t>ciężkich</w:t>
      </w:r>
      <w:r w:rsidR="007F7420" w:rsidRPr="004304E1">
        <w:rPr>
          <w:lang w:val="pl-PL"/>
        </w:rPr>
        <w:t xml:space="preserve"> działań niepożądanych w porównaniu z pacjentami z prawidłową czynnością nerek</w:t>
      </w:r>
      <w:r w:rsidR="00A30CC6" w:rsidRPr="004304E1">
        <w:rPr>
          <w:lang w:val="pl-PL"/>
        </w:rPr>
        <w:t>.</w:t>
      </w:r>
      <w:r w:rsidR="007F7420" w:rsidRPr="004304E1">
        <w:rPr>
          <w:lang w:val="pl-PL"/>
        </w:rPr>
        <w:t xml:space="preserve"> </w:t>
      </w:r>
      <w:r w:rsidR="00CF47E4" w:rsidRPr="004304E1">
        <w:rPr>
          <w:lang w:val="pl-PL"/>
        </w:rPr>
        <w:t>P</w:t>
      </w:r>
      <w:r w:rsidRPr="004304E1">
        <w:rPr>
          <w:lang w:val="pl-PL"/>
        </w:rPr>
        <w:t>acjentów z umiarkowanymi lub ciężkimi zaburzeniami czynności nerek</w:t>
      </w:r>
      <w:r w:rsidR="00664953" w:rsidRPr="004304E1">
        <w:rPr>
          <w:lang w:val="pl-PL"/>
        </w:rPr>
        <w:t xml:space="preserve"> </w:t>
      </w:r>
      <w:r w:rsidR="00CF47E4" w:rsidRPr="004304E1">
        <w:rPr>
          <w:lang w:val="pl-PL"/>
        </w:rPr>
        <w:t>należy uważnie monitorować pod kątem działań niepożądanych, w tym śródmiąższowej choroby płuc/</w:t>
      </w:r>
      <w:r w:rsidR="002A68D0" w:rsidRPr="004304E1">
        <w:rPr>
          <w:lang w:val="pl-PL"/>
        </w:rPr>
        <w:t xml:space="preserve">nieinfekcyjnego </w:t>
      </w:r>
      <w:r w:rsidR="00CF47E4" w:rsidRPr="004304E1">
        <w:rPr>
          <w:lang w:val="pl-PL"/>
        </w:rPr>
        <w:t xml:space="preserve">zapalenia płuc </w:t>
      </w:r>
      <w:r w:rsidR="00664953" w:rsidRPr="004304E1">
        <w:rPr>
          <w:lang w:val="pl-PL"/>
        </w:rPr>
        <w:t>(patrz punkt </w:t>
      </w:r>
      <w:r w:rsidR="002A68D0" w:rsidRPr="004304E1">
        <w:rPr>
          <w:lang w:val="pl-PL"/>
        </w:rPr>
        <w:t>4.4</w:t>
      </w:r>
      <w:r w:rsidR="00664953" w:rsidRPr="004304E1">
        <w:rPr>
          <w:lang w:val="pl-PL"/>
        </w:rPr>
        <w:t>)</w:t>
      </w:r>
      <w:r w:rsidRPr="004304E1">
        <w:rPr>
          <w:lang w:val="pl-PL"/>
        </w:rPr>
        <w:t>.</w:t>
      </w:r>
    </w:p>
    <w:p w14:paraId="034C930D" w14:textId="77777777" w:rsidR="009D48F3" w:rsidRPr="004304E1" w:rsidRDefault="009D48F3" w:rsidP="00736F61">
      <w:pPr>
        <w:spacing w:line="240" w:lineRule="auto"/>
        <w:rPr>
          <w:lang w:val="pl-PL"/>
        </w:rPr>
      </w:pPr>
    </w:p>
    <w:p w14:paraId="2BB20D33" w14:textId="77777777" w:rsidR="009D48F3" w:rsidRPr="004304E1" w:rsidRDefault="00B0544F" w:rsidP="00736F61">
      <w:pPr>
        <w:keepNext/>
        <w:tabs>
          <w:tab w:val="left" w:pos="1080"/>
        </w:tabs>
        <w:spacing w:line="240" w:lineRule="auto"/>
        <w:rPr>
          <w:i/>
          <w:lang w:val="pl-PL"/>
        </w:rPr>
      </w:pPr>
      <w:r w:rsidRPr="004304E1">
        <w:rPr>
          <w:i/>
          <w:lang w:val="pl-PL"/>
        </w:rPr>
        <w:t>Zaburzenia czynności wątroby</w:t>
      </w:r>
    </w:p>
    <w:p w14:paraId="6BC6A7D6" w14:textId="3FC6040A" w:rsidR="009A11BA" w:rsidRPr="004304E1" w:rsidRDefault="00664953" w:rsidP="00736F61">
      <w:pPr>
        <w:tabs>
          <w:tab w:val="left" w:pos="1080"/>
        </w:tabs>
        <w:spacing w:line="240" w:lineRule="auto"/>
        <w:rPr>
          <w:lang w:val="pl-PL"/>
        </w:rPr>
      </w:pPr>
      <w:bookmarkStart w:id="56" w:name="_Hlk11681098"/>
      <w:r w:rsidRPr="004304E1">
        <w:rPr>
          <w:lang w:val="pl-PL"/>
        </w:rPr>
        <w:t>Nie ma konieczności dostosowania dawki u pacjentów ze stężeniem bilirubiny całkowitej ≤</w:t>
      </w:r>
      <w:del w:id="57" w:author="DSE" w:date="2025-10-09T11:32:00Z" w16du:dateUtc="2025-10-09T09:32:00Z">
        <w:r w:rsidR="009A11BA" w:rsidRPr="004304E1">
          <w:rPr>
            <w:lang w:val="pl-PL"/>
          </w:rPr>
          <w:delText> </w:delText>
        </w:r>
      </w:del>
      <w:r w:rsidRPr="004304E1">
        <w:rPr>
          <w:lang w:val="pl-PL"/>
        </w:rPr>
        <w:t>1,5</w:t>
      </w:r>
      <w:r w:rsidR="009A11BA" w:rsidRPr="004304E1">
        <w:rPr>
          <w:lang w:val="pl-PL"/>
        </w:rPr>
        <w:t> </w:t>
      </w:r>
      <w:r w:rsidRPr="004304E1">
        <w:rPr>
          <w:lang w:val="pl-PL"/>
        </w:rPr>
        <w:t>raza górnej granicy normy (GGN), niezależnie od wartości transaminazy asparaginianowej (AspAT). Potencjalna potrzeba dostosowania dawki u pacjentów z bilirubiną całkowitą &gt;</w:t>
      </w:r>
      <w:del w:id="58" w:author="DSE" w:date="2025-10-09T11:32:00Z" w16du:dateUtc="2025-10-09T09:32:00Z">
        <w:r w:rsidR="009A11BA" w:rsidRPr="004304E1">
          <w:rPr>
            <w:lang w:val="pl-PL"/>
          </w:rPr>
          <w:delText> </w:delText>
        </w:r>
      </w:del>
      <w:r w:rsidRPr="004304E1">
        <w:rPr>
          <w:lang w:val="pl-PL"/>
        </w:rPr>
        <w:t>1,5</w:t>
      </w:r>
      <w:r w:rsidR="002035E5" w:rsidRPr="004304E1">
        <w:rPr>
          <w:lang w:val="pl-PL"/>
        </w:rPr>
        <w:t xml:space="preserve"> raza </w:t>
      </w:r>
      <w:r w:rsidR="00224250" w:rsidRPr="004304E1">
        <w:rPr>
          <w:lang w:val="pl-PL"/>
        </w:rPr>
        <w:t>GGN</w:t>
      </w:r>
      <w:r w:rsidRPr="004304E1">
        <w:rPr>
          <w:lang w:val="pl-PL"/>
        </w:rPr>
        <w:t xml:space="preserve">, niezależnie od wartości AspAT, nie może zostać określona z powodu </w:t>
      </w:r>
      <w:r w:rsidR="00B06FC0">
        <w:rPr>
          <w:lang w:val="pl-PL"/>
        </w:rPr>
        <w:t>ograniczonych</w:t>
      </w:r>
      <w:r w:rsidR="00B06FC0" w:rsidRPr="004304E1">
        <w:rPr>
          <w:lang w:val="pl-PL"/>
        </w:rPr>
        <w:t xml:space="preserve"> </w:t>
      </w:r>
      <w:r w:rsidRPr="004304E1">
        <w:rPr>
          <w:lang w:val="pl-PL"/>
        </w:rPr>
        <w:t>danych; z tego względu takich pacjentów należy uważnie monitorować (patrz punkty</w:t>
      </w:r>
      <w:r w:rsidR="009A11BA" w:rsidRPr="004304E1">
        <w:rPr>
          <w:lang w:val="pl-PL"/>
        </w:rPr>
        <w:t> </w:t>
      </w:r>
      <w:r w:rsidRPr="004304E1">
        <w:rPr>
          <w:lang w:val="pl-PL"/>
        </w:rPr>
        <w:t>4.4 i</w:t>
      </w:r>
      <w:r w:rsidR="009A11BA" w:rsidRPr="004304E1">
        <w:rPr>
          <w:lang w:val="pl-PL"/>
        </w:rPr>
        <w:t> </w:t>
      </w:r>
      <w:r w:rsidRPr="004304E1">
        <w:rPr>
          <w:lang w:val="pl-PL"/>
        </w:rPr>
        <w:t>5.2).</w:t>
      </w:r>
    </w:p>
    <w:p w14:paraId="706CA7EB" w14:textId="4156BC91" w:rsidR="00951B8F" w:rsidRPr="004304E1" w:rsidRDefault="00951B8F" w:rsidP="00736F61">
      <w:pPr>
        <w:tabs>
          <w:tab w:val="left" w:pos="1080"/>
        </w:tabs>
        <w:spacing w:line="240" w:lineRule="auto"/>
        <w:rPr>
          <w:lang w:val="pl-PL"/>
        </w:rPr>
      </w:pPr>
    </w:p>
    <w:bookmarkEnd w:id="56"/>
    <w:p w14:paraId="1372CDE5" w14:textId="77777777" w:rsidR="009D48F3" w:rsidRPr="004304E1" w:rsidRDefault="00B0544F" w:rsidP="00736F61">
      <w:pPr>
        <w:keepNext/>
        <w:tabs>
          <w:tab w:val="left" w:pos="1080"/>
        </w:tabs>
        <w:spacing w:line="240" w:lineRule="auto"/>
        <w:rPr>
          <w:i/>
          <w:lang w:val="pl-PL"/>
        </w:rPr>
      </w:pPr>
      <w:r w:rsidRPr="004304E1">
        <w:rPr>
          <w:i/>
          <w:lang w:val="pl-PL"/>
        </w:rPr>
        <w:t>Dzieci i młodzież</w:t>
      </w:r>
    </w:p>
    <w:p w14:paraId="365196D8" w14:textId="378CD979" w:rsidR="009D48F3" w:rsidRPr="004304E1" w:rsidRDefault="00E300DC" w:rsidP="00736F61">
      <w:pPr>
        <w:tabs>
          <w:tab w:val="left" w:pos="1080"/>
        </w:tabs>
        <w:spacing w:line="240" w:lineRule="auto"/>
        <w:rPr>
          <w:lang w:val="pl-PL"/>
        </w:rPr>
      </w:pPr>
      <w:r w:rsidRPr="004304E1">
        <w:rPr>
          <w:lang w:val="pl-PL"/>
        </w:rPr>
        <w:t xml:space="preserve">Nie określono bezpieczeństwa stosowania ani skuteczności produktu leczniczego Enhertu u dzieci </w:t>
      </w:r>
      <w:r w:rsidR="00224250" w:rsidRPr="004304E1">
        <w:rPr>
          <w:lang w:val="pl-PL"/>
        </w:rPr>
        <w:t xml:space="preserve">i młodzieży </w:t>
      </w:r>
      <w:r w:rsidRPr="004304E1">
        <w:rPr>
          <w:lang w:val="pl-PL"/>
        </w:rPr>
        <w:t>w wieku poniżej 18</w:t>
      </w:r>
      <w:r w:rsidR="00CE1ED5" w:rsidRPr="004304E1">
        <w:rPr>
          <w:lang w:val="pl-PL"/>
        </w:rPr>
        <w:t> </w:t>
      </w:r>
      <w:r w:rsidRPr="004304E1">
        <w:rPr>
          <w:lang w:val="pl-PL"/>
        </w:rPr>
        <w:t>lat. Dane nie są dostępne.</w:t>
      </w:r>
    </w:p>
    <w:p w14:paraId="7314AF56" w14:textId="77777777" w:rsidR="009D48F3" w:rsidRPr="004304E1" w:rsidRDefault="009D48F3" w:rsidP="00736F61">
      <w:pPr>
        <w:tabs>
          <w:tab w:val="left" w:pos="1080"/>
        </w:tabs>
        <w:spacing w:line="240" w:lineRule="auto"/>
        <w:rPr>
          <w:lang w:val="pl-PL"/>
        </w:rPr>
      </w:pPr>
    </w:p>
    <w:p w14:paraId="7B977265" w14:textId="77777777" w:rsidR="009D48F3" w:rsidRPr="004304E1" w:rsidRDefault="00B0544F" w:rsidP="00736F61">
      <w:pPr>
        <w:keepNext/>
        <w:spacing w:line="240" w:lineRule="auto"/>
        <w:rPr>
          <w:u w:val="single"/>
          <w:lang w:val="pl-PL"/>
        </w:rPr>
      </w:pPr>
      <w:r w:rsidRPr="004304E1">
        <w:rPr>
          <w:u w:val="single"/>
          <w:lang w:val="pl-PL"/>
        </w:rPr>
        <w:t>Sposób podawania</w:t>
      </w:r>
    </w:p>
    <w:p w14:paraId="7C0C8C24" w14:textId="77777777" w:rsidR="009D48F3" w:rsidRPr="004304E1" w:rsidRDefault="009D48F3" w:rsidP="00736F61">
      <w:pPr>
        <w:keepNext/>
        <w:spacing w:line="240" w:lineRule="auto"/>
        <w:rPr>
          <w:lang w:val="pl-PL"/>
        </w:rPr>
      </w:pPr>
    </w:p>
    <w:p w14:paraId="0869403C" w14:textId="2A95D4E4" w:rsidR="009D48F3" w:rsidRPr="004304E1" w:rsidRDefault="00B0544F" w:rsidP="00736F61">
      <w:pPr>
        <w:spacing w:line="240" w:lineRule="auto"/>
        <w:rPr>
          <w:lang w:val="pl-PL"/>
        </w:rPr>
      </w:pPr>
      <w:r w:rsidRPr="004304E1">
        <w:rPr>
          <w:lang w:val="pl-PL"/>
        </w:rPr>
        <w:t xml:space="preserve">Produkt leczniczy Enhertu jest przeznaczony do podawania dożylnego. Musi być </w:t>
      </w:r>
      <w:del w:id="59" w:author="DSE" w:date="2025-10-09T11:32:00Z" w16du:dateUtc="2025-10-09T09:32:00Z">
        <w:r w:rsidRPr="004304E1">
          <w:rPr>
            <w:lang w:val="pl-PL"/>
          </w:rPr>
          <w:delText>rozpuszczony</w:delText>
        </w:r>
      </w:del>
      <w:ins w:id="60" w:author="DSE" w:date="2025-10-09T11:32:00Z" w16du:dateUtc="2025-10-09T09:32:00Z">
        <w:r w:rsidR="00F16122">
          <w:rPr>
            <w:lang w:val="pl-PL"/>
          </w:rPr>
          <w:t>poddany rekonstytucji</w:t>
        </w:r>
      </w:ins>
      <w:r w:rsidRPr="004304E1">
        <w:rPr>
          <w:lang w:val="pl-PL"/>
        </w:rPr>
        <w:t xml:space="preserve"> i rozcieńczony przez personel medyczny i podany we wlewie dożylnym. Produktu leczniczego Enhertu nie wolno podawać we wstrzyknięciu dożylnym ani w bolusie.</w:t>
      </w:r>
    </w:p>
    <w:p w14:paraId="48D1FAB7" w14:textId="77777777" w:rsidR="009D48F3" w:rsidRPr="004304E1" w:rsidRDefault="009D48F3" w:rsidP="00736F61">
      <w:pPr>
        <w:spacing w:line="240" w:lineRule="auto"/>
        <w:rPr>
          <w:lang w:val="pl-PL"/>
        </w:rPr>
      </w:pPr>
    </w:p>
    <w:p w14:paraId="3A8C0BCF" w14:textId="63A59E14" w:rsidR="009D48F3" w:rsidRPr="004304E1" w:rsidRDefault="00B0544F" w:rsidP="00736F61">
      <w:pPr>
        <w:spacing w:line="240" w:lineRule="auto"/>
        <w:rPr>
          <w:lang w:val="pl-PL"/>
        </w:rPr>
      </w:pPr>
      <w:r w:rsidRPr="004304E1">
        <w:rPr>
          <w:lang w:val="pl-PL"/>
        </w:rPr>
        <w:t>Instrukcja dotycząca rekonstytucji i rozcieńczania produktu leczniczego przed podaniem, patrz punkt</w:t>
      </w:r>
      <w:r w:rsidR="00CE1ED5" w:rsidRPr="004304E1">
        <w:rPr>
          <w:lang w:val="pl-PL"/>
        </w:rPr>
        <w:t> </w:t>
      </w:r>
      <w:r w:rsidRPr="004304E1">
        <w:rPr>
          <w:lang w:val="pl-PL"/>
        </w:rPr>
        <w:t>6.6.</w:t>
      </w:r>
    </w:p>
    <w:p w14:paraId="29ADC90F" w14:textId="77777777" w:rsidR="00812D16" w:rsidRPr="004304E1" w:rsidRDefault="00812D16" w:rsidP="00515AEC">
      <w:pPr>
        <w:spacing w:line="240" w:lineRule="auto"/>
        <w:rPr>
          <w:szCs w:val="22"/>
          <w:lang w:val="pl-PL"/>
        </w:rPr>
      </w:pPr>
    </w:p>
    <w:p w14:paraId="0B071B85" w14:textId="77777777" w:rsidR="00E9642E" w:rsidRPr="004304E1" w:rsidRDefault="00B0544F" w:rsidP="00736F61">
      <w:pPr>
        <w:keepNext/>
        <w:rPr>
          <w:b/>
          <w:bCs/>
          <w:lang w:val="pl-PL"/>
        </w:rPr>
      </w:pPr>
      <w:r w:rsidRPr="004304E1">
        <w:rPr>
          <w:b/>
          <w:bCs/>
          <w:lang w:val="pl-PL"/>
        </w:rPr>
        <w:t>4.3</w:t>
      </w:r>
      <w:r w:rsidRPr="004304E1">
        <w:rPr>
          <w:b/>
          <w:bCs/>
          <w:lang w:val="pl-PL"/>
        </w:rPr>
        <w:tab/>
        <w:t>Przeciwwskazania</w:t>
      </w:r>
    </w:p>
    <w:p w14:paraId="2AB77357" w14:textId="77777777" w:rsidR="00E9642E" w:rsidRPr="004304E1" w:rsidRDefault="00E9642E" w:rsidP="00515AEC">
      <w:pPr>
        <w:keepNext/>
        <w:spacing w:line="240" w:lineRule="auto"/>
        <w:rPr>
          <w:szCs w:val="22"/>
          <w:lang w:val="pl-PL"/>
        </w:rPr>
      </w:pPr>
    </w:p>
    <w:p w14:paraId="5AD0A905" w14:textId="63AE47B8" w:rsidR="00E9642E" w:rsidRPr="004304E1" w:rsidRDefault="00B0544F" w:rsidP="00515AEC">
      <w:pPr>
        <w:spacing w:line="240" w:lineRule="auto"/>
        <w:rPr>
          <w:szCs w:val="22"/>
          <w:lang w:val="pl-PL"/>
        </w:rPr>
      </w:pPr>
      <w:r w:rsidRPr="004304E1">
        <w:rPr>
          <w:szCs w:val="22"/>
          <w:lang w:val="pl-PL"/>
        </w:rPr>
        <w:t>Nadwrażliwość na substancję czynną lub na którąkolwiek substancję pomocniczą wymienioną w punkcie</w:t>
      </w:r>
      <w:r w:rsidR="00CE1ED5" w:rsidRPr="004304E1">
        <w:rPr>
          <w:szCs w:val="22"/>
          <w:lang w:val="pl-PL"/>
        </w:rPr>
        <w:t> </w:t>
      </w:r>
      <w:r w:rsidRPr="004304E1">
        <w:rPr>
          <w:szCs w:val="22"/>
          <w:lang w:val="pl-PL"/>
        </w:rPr>
        <w:t>6.1.</w:t>
      </w:r>
    </w:p>
    <w:p w14:paraId="11F10B8C" w14:textId="77777777" w:rsidR="00E9642E" w:rsidRPr="004304E1" w:rsidRDefault="00E9642E" w:rsidP="00515AEC">
      <w:pPr>
        <w:spacing w:line="240" w:lineRule="auto"/>
        <w:rPr>
          <w:szCs w:val="22"/>
          <w:lang w:val="pl-PL"/>
        </w:rPr>
      </w:pPr>
    </w:p>
    <w:p w14:paraId="6754AE75" w14:textId="77777777" w:rsidR="00812D16" w:rsidRPr="004304E1" w:rsidRDefault="00B0544F" w:rsidP="00515AEC">
      <w:pPr>
        <w:keepNext/>
        <w:rPr>
          <w:b/>
          <w:bCs/>
          <w:lang w:val="pl-PL"/>
        </w:rPr>
      </w:pPr>
      <w:r w:rsidRPr="004304E1">
        <w:rPr>
          <w:b/>
          <w:bCs/>
          <w:lang w:val="pl-PL"/>
        </w:rPr>
        <w:t>4.4</w:t>
      </w:r>
      <w:r w:rsidRPr="004304E1">
        <w:rPr>
          <w:b/>
          <w:bCs/>
          <w:lang w:val="pl-PL"/>
        </w:rPr>
        <w:tab/>
        <w:t>Specjalne ostrzeżenia i środki ostrożności dotyczące stosowania</w:t>
      </w:r>
    </w:p>
    <w:p w14:paraId="36B5ABFA" w14:textId="77777777" w:rsidR="00E300DC" w:rsidRPr="004304E1" w:rsidRDefault="00E300DC" w:rsidP="00515AEC">
      <w:pPr>
        <w:keepNext/>
        <w:spacing w:line="240" w:lineRule="auto"/>
        <w:rPr>
          <w:bCs/>
          <w:szCs w:val="22"/>
          <w:lang w:val="pl-PL"/>
        </w:rPr>
      </w:pPr>
    </w:p>
    <w:p w14:paraId="729357C1" w14:textId="6E9753C2" w:rsidR="00E300DC" w:rsidRPr="004304E1" w:rsidRDefault="00E300DC" w:rsidP="00736F61">
      <w:pPr>
        <w:spacing w:line="240" w:lineRule="auto"/>
        <w:rPr>
          <w:bCs/>
          <w:lang w:val="pl-PL"/>
        </w:rPr>
      </w:pPr>
      <w:r w:rsidRPr="004304E1">
        <w:rPr>
          <w:lang w:val="pl-PL"/>
        </w:rPr>
        <w:t>Aby zapobiec błędom dotyczącym produktu leczniczego, ważne jest, aby sprawdzić etykiety fiolek i upewnić się, że przygotowywanym i podawanym produktem leczniczym jest Enhertu (trastuzumab</w:t>
      </w:r>
      <w:r w:rsidR="00C3031D" w:rsidRPr="004304E1">
        <w:rPr>
          <w:lang w:val="pl-PL"/>
        </w:rPr>
        <w:t xml:space="preserve"> </w:t>
      </w:r>
      <w:r w:rsidRPr="004304E1">
        <w:rPr>
          <w:lang w:val="pl-PL"/>
        </w:rPr>
        <w:t>derukstekan), a nie trastuzumab czy trastuzumab</w:t>
      </w:r>
      <w:r w:rsidR="00C3031D" w:rsidRPr="004304E1">
        <w:rPr>
          <w:lang w:val="pl-PL"/>
        </w:rPr>
        <w:t xml:space="preserve"> </w:t>
      </w:r>
      <w:r w:rsidRPr="004304E1">
        <w:rPr>
          <w:lang w:val="pl-PL"/>
        </w:rPr>
        <w:t>emtanzyna.</w:t>
      </w:r>
    </w:p>
    <w:p w14:paraId="199A8153" w14:textId="77777777" w:rsidR="00E9642E" w:rsidRPr="004304E1" w:rsidRDefault="00E9642E" w:rsidP="00515AEC">
      <w:pPr>
        <w:spacing w:line="240" w:lineRule="auto"/>
        <w:rPr>
          <w:bCs/>
          <w:szCs w:val="22"/>
          <w:lang w:val="pl-PL"/>
        </w:rPr>
      </w:pPr>
    </w:p>
    <w:p w14:paraId="57600A84" w14:textId="77777777" w:rsidR="00493687" w:rsidRPr="004304E1" w:rsidRDefault="00B0544F" w:rsidP="00736F61">
      <w:pPr>
        <w:keepNext/>
        <w:spacing w:line="240" w:lineRule="auto"/>
        <w:rPr>
          <w:szCs w:val="22"/>
          <w:u w:val="single"/>
          <w:lang w:val="pl-PL"/>
        </w:rPr>
      </w:pPr>
      <w:r w:rsidRPr="004304E1">
        <w:rPr>
          <w:szCs w:val="22"/>
          <w:u w:val="single"/>
          <w:lang w:val="pl-PL"/>
        </w:rPr>
        <w:t>Identyfikowalność</w:t>
      </w:r>
    </w:p>
    <w:p w14:paraId="1A806117" w14:textId="77777777" w:rsidR="00493687" w:rsidRPr="004304E1" w:rsidRDefault="00493687" w:rsidP="00736F61">
      <w:pPr>
        <w:keepNext/>
        <w:tabs>
          <w:tab w:val="clear" w:pos="567"/>
        </w:tabs>
        <w:spacing w:line="240" w:lineRule="auto"/>
        <w:rPr>
          <w:rFonts w:eastAsia="SimSun"/>
          <w:lang w:val="pl-PL"/>
        </w:rPr>
      </w:pPr>
    </w:p>
    <w:p w14:paraId="4A1981DA" w14:textId="77777777" w:rsidR="00493687" w:rsidRPr="004304E1" w:rsidRDefault="00B0544F" w:rsidP="00736F61">
      <w:pPr>
        <w:tabs>
          <w:tab w:val="clear" w:pos="567"/>
        </w:tabs>
        <w:spacing w:line="240" w:lineRule="auto"/>
        <w:rPr>
          <w:rFonts w:eastAsia="SimSun"/>
          <w:szCs w:val="22"/>
          <w:lang w:val="pl-PL"/>
        </w:rPr>
      </w:pPr>
      <w:r w:rsidRPr="004304E1">
        <w:rPr>
          <w:rFonts w:eastAsia="SimSun"/>
          <w:szCs w:val="22"/>
          <w:lang w:val="pl-PL"/>
        </w:rPr>
        <w:t>W celu poprawienia identyfikowalności biologicznych produktów leczniczych należy czytelnie zapisać nazwę i numer serii podawanego produktu.</w:t>
      </w:r>
    </w:p>
    <w:p w14:paraId="4F976182" w14:textId="77777777" w:rsidR="00493687" w:rsidRPr="004304E1" w:rsidRDefault="00493687" w:rsidP="00736F61">
      <w:pPr>
        <w:tabs>
          <w:tab w:val="clear" w:pos="567"/>
        </w:tabs>
        <w:spacing w:line="240" w:lineRule="auto"/>
        <w:rPr>
          <w:rFonts w:eastAsia="SimSun"/>
          <w:szCs w:val="22"/>
          <w:lang w:val="pl-PL"/>
        </w:rPr>
      </w:pPr>
    </w:p>
    <w:p w14:paraId="7D84A5D8" w14:textId="61F1368F" w:rsidR="003B20C0" w:rsidRPr="004304E1" w:rsidRDefault="00B0544F" w:rsidP="00736F61">
      <w:pPr>
        <w:keepNext/>
        <w:spacing w:line="240" w:lineRule="auto"/>
        <w:rPr>
          <w:szCs w:val="22"/>
          <w:u w:val="single"/>
          <w:lang w:val="pl-PL"/>
        </w:rPr>
      </w:pPr>
      <w:r w:rsidRPr="004304E1">
        <w:rPr>
          <w:szCs w:val="22"/>
          <w:u w:val="single"/>
          <w:lang w:val="pl-PL"/>
        </w:rPr>
        <w:t>Śródmiąższowa choroba płuc/</w:t>
      </w:r>
      <w:r w:rsidR="002B35E3" w:rsidRPr="004304E1">
        <w:rPr>
          <w:szCs w:val="22"/>
          <w:u w:val="single"/>
          <w:lang w:val="pl-PL"/>
        </w:rPr>
        <w:t xml:space="preserve">nieinfekcyjne </w:t>
      </w:r>
      <w:r w:rsidRPr="004304E1">
        <w:rPr>
          <w:szCs w:val="22"/>
          <w:u w:val="single"/>
          <w:lang w:val="pl-PL"/>
        </w:rPr>
        <w:t>zapalenie płuc</w:t>
      </w:r>
    </w:p>
    <w:p w14:paraId="64DB45B4" w14:textId="77777777" w:rsidR="0014553E" w:rsidRPr="004304E1" w:rsidRDefault="0014553E" w:rsidP="00515AEC">
      <w:pPr>
        <w:keepNext/>
        <w:spacing w:line="240" w:lineRule="auto"/>
        <w:rPr>
          <w:lang w:val="pl-PL"/>
        </w:rPr>
      </w:pPr>
    </w:p>
    <w:p w14:paraId="4B0DFC82" w14:textId="2DA7290E" w:rsidR="00E300DC" w:rsidRPr="004304E1" w:rsidRDefault="00E300DC" w:rsidP="00736F61">
      <w:pPr>
        <w:spacing w:line="240" w:lineRule="auto"/>
        <w:rPr>
          <w:lang w:val="pl-PL"/>
        </w:rPr>
      </w:pPr>
      <w:r w:rsidRPr="004304E1">
        <w:rPr>
          <w:lang w:val="pl-PL"/>
        </w:rPr>
        <w:t xml:space="preserve">Podczas stosowania produktu leczniczego Enhertu zgłaszano przypadki śródmiąższowej choroby płuc i (lub) </w:t>
      </w:r>
      <w:r w:rsidR="00773EC7" w:rsidRPr="004304E1">
        <w:rPr>
          <w:lang w:val="pl-PL"/>
        </w:rPr>
        <w:t xml:space="preserve">nieinfekcyjnego </w:t>
      </w:r>
      <w:r w:rsidRPr="004304E1">
        <w:rPr>
          <w:lang w:val="pl-PL"/>
        </w:rPr>
        <w:t>zapalenia płuc (patrz punkt</w:t>
      </w:r>
      <w:r w:rsidR="00CE1ED5" w:rsidRPr="004304E1">
        <w:rPr>
          <w:lang w:val="pl-PL"/>
        </w:rPr>
        <w:t> </w:t>
      </w:r>
      <w:r w:rsidRPr="004304E1">
        <w:rPr>
          <w:lang w:val="pl-PL"/>
        </w:rPr>
        <w:t>4.8). Obserwowano przypadki zgonu. Należy zalecić pacjentom natychmiastowe zgłaszanie kaszlu, duszności, gorączki i (lub) wszelkich nowych lub nasilających się objawów ze strony układu oddechowego. Pacjentów należy monitorować pod kątem objawów przedmiotowych i podmiotowych śródmiąższowej choroby płuc/</w:t>
      </w:r>
      <w:r w:rsidR="00270D59" w:rsidRPr="004304E1">
        <w:rPr>
          <w:lang w:val="pl-PL"/>
        </w:rPr>
        <w:t xml:space="preserve">nieinfekcyjnego </w:t>
      </w:r>
      <w:r w:rsidRPr="004304E1">
        <w:rPr>
          <w:lang w:val="pl-PL"/>
        </w:rPr>
        <w:t>zapalenia płuc. Oznaki śródmiąższowej choroby płuc/</w:t>
      </w:r>
      <w:r w:rsidR="00270D59" w:rsidRPr="004304E1">
        <w:rPr>
          <w:lang w:val="pl-PL"/>
        </w:rPr>
        <w:t xml:space="preserve">nieinfekcyjnego </w:t>
      </w:r>
      <w:r w:rsidRPr="004304E1">
        <w:rPr>
          <w:lang w:val="pl-PL"/>
        </w:rPr>
        <w:t xml:space="preserve">zapalenia płuc należy niezwłocznie zbadać. Pacjentów z podejrzeniem śródmiąższowej choroby płuc lub </w:t>
      </w:r>
      <w:r w:rsidR="00270D59" w:rsidRPr="004304E1">
        <w:rPr>
          <w:lang w:val="pl-PL"/>
        </w:rPr>
        <w:t xml:space="preserve">nieinfekcyjnego </w:t>
      </w:r>
      <w:r w:rsidRPr="004304E1">
        <w:rPr>
          <w:lang w:val="pl-PL"/>
        </w:rPr>
        <w:t>zapalenia płuc należy ocenić za pomocą obrazowania radiograficznego, najlepiej tomografii komputerowej (TK). Należy rozważyć konsultację z pulmonologiem. W przypadku bezobjawowej (stopnia</w:t>
      </w:r>
      <w:r w:rsidR="00CE1ED5" w:rsidRPr="004304E1">
        <w:rPr>
          <w:lang w:val="pl-PL"/>
        </w:rPr>
        <w:t> </w:t>
      </w:r>
      <w:r w:rsidRPr="004304E1">
        <w:rPr>
          <w:lang w:val="pl-PL"/>
        </w:rPr>
        <w:t>1</w:t>
      </w:r>
      <w:r w:rsidR="00694291" w:rsidRPr="004304E1">
        <w:rPr>
          <w:lang w:val="pl-PL"/>
        </w:rPr>
        <w:t>.</w:t>
      </w:r>
      <w:r w:rsidRPr="004304E1">
        <w:rPr>
          <w:lang w:val="pl-PL"/>
        </w:rPr>
        <w:t xml:space="preserve">) śródmiąższowej choroby płuc lub bezobjawowego </w:t>
      </w:r>
      <w:r w:rsidR="00270D59" w:rsidRPr="004304E1">
        <w:rPr>
          <w:lang w:val="pl-PL"/>
        </w:rPr>
        <w:t xml:space="preserve">nieinfekcyjnego </w:t>
      </w:r>
      <w:r w:rsidRPr="004304E1">
        <w:rPr>
          <w:lang w:val="pl-PL"/>
        </w:rPr>
        <w:t>zapalenia płuc należy rozważyć leczenie kortykosteroidami (np. ≥</w:t>
      </w:r>
      <w:del w:id="61" w:author="DSE" w:date="2025-10-09T11:32:00Z" w16du:dateUtc="2025-10-09T09:32:00Z">
        <w:r w:rsidR="00E05A6E" w:rsidRPr="004304E1">
          <w:rPr>
            <w:lang w:val="pl-PL"/>
          </w:rPr>
          <w:delText> </w:delText>
        </w:r>
      </w:del>
      <w:r w:rsidRPr="004304E1">
        <w:rPr>
          <w:lang w:val="pl-PL"/>
        </w:rPr>
        <w:t>0,5</w:t>
      </w:r>
      <w:r w:rsidR="00CE1ED5" w:rsidRPr="004304E1">
        <w:rPr>
          <w:lang w:val="pl-PL"/>
        </w:rPr>
        <w:t> </w:t>
      </w:r>
      <w:r w:rsidRPr="004304E1">
        <w:rPr>
          <w:lang w:val="pl-PL"/>
        </w:rPr>
        <w:t>mg/kg</w:t>
      </w:r>
      <w:r w:rsidR="006131C5" w:rsidRPr="004304E1">
        <w:rPr>
          <w:lang w:val="pl-PL"/>
        </w:rPr>
        <w:t>/dobę</w:t>
      </w:r>
      <w:r w:rsidRPr="004304E1">
        <w:rPr>
          <w:lang w:val="pl-PL"/>
        </w:rPr>
        <w:t xml:space="preserve"> prednizolonu lub jego odpowiednika). Podawanie produktu leczniczego Enhertu należy wstrzymać do czasu powrotu do stopnia</w:t>
      </w:r>
      <w:r w:rsidR="00CE1ED5" w:rsidRPr="004304E1">
        <w:rPr>
          <w:lang w:val="pl-PL"/>
        </w:rPr>
        <w:t> </w:t>
      </w:r>
      <w:r w:rsidRPr="004304E1">
        <w:rPr>
          <w:lang w:val="pl-PL"/>
        </w:rPr>
        <w:t>0</w:t>
      </w:r>
      <w:r w:rsidR="00694291" w:rsidRPr="004304E1">
        <w:rPr>
          <w:lang w:val="pl-PL"/>
        </w:rPr>
        <w:t>.</w:t>
      </w:r>
      <w:r w:rsidRPr="004304E1">
        <w:rPr>
          <w:lang w:val="pl-PL"/>
        </w:rPr>
        <w:t xml:space="preserve"> i można je wznowić zgodnie z instrukcją w tabeli</w:t>
      </w:r>
      <w:r w:rsidR="00CE1ED5" w:rsidRPr="004304E1">
        <w:rPr>
          <w:lang w:val="pl-PL"/>
        </w:rPr>
        <w:t> </w:t>
      </w:r>
      <w:r w:rsidRPr="004304E1">
        <w:rPr>
          <w:lang w:val="pl-PL"/>
        </w:rPr>
        <w:t>2 (patrz punkt</w:t>
      </w:r>
      <w:r w:rsidR="00CE1ED5" w:rsidRPr="004304E1">
        <w:rPr>
          <w:lang w:val="pl-PL"/>
        </w:rPr>
        <w:t> </w:t>
      </w:r>
      <w:r w:rsidRPr="004304E1">
        <w:rPr>
          <w:lang w:val="pl-PL"/>
        </w:rPr>
        <w:t xml:space="preserve">4.2). W przypadku objawowej śródmiąższowej </w:t>
      </w:r>
      <w:r w:rsidRPr="004304E1">
        <w:rPr>
          <w:lang w:val="pl-PL"/>
        </w:rPr>
        <w:lastRenderedPageBreak/>
        <w:t xml:space="preserve">choroby płuc lub objawowego </w:t>
      </w:r>
      <w:r w:rsidR="00270D59" w:rsidRPr="004304E1">
        <w:rPr>
          <w:lang w:val="pl-PL"/>
        </w:rPr>
        <w:t xml:space="preserve">nieinfekcyjnego </w:t>
      </w:r>
      <w:r w:rsidRPr="004304E1">
        <w:rPr>
          <w:lang w:val="pl-PL"/>
        </w:rPr>
        <w:t>zapalenia płuc (stopnia 2</w:t>
      </w:r>
      <w:r w:rsidR="00694291" w:rsidRPr="004304E1">
        <w:rPr>
          <w:lang w:val="pl-PL"/>
        </w:rPr>
        <w:t>.</w:t>
      </w:r>
      <w:r w:rsidRPr="004304E1">
        <w:rPr>
          <w:lang w:val="pl-PL"/>
        </w:rPr>
        <w:t xml:space="preserve"> lub wyższego) należy niezwłocznie rozpocząć leczenie kortykosteroidami (np. ≥</w:t>
      </w:r>
      <w:del w:id="62" w:author="DSE" w:date="2025-10-09T11:32:00Z" w16du:dateUtc="2025-10-09T09:32:00Z">
        <w:r w:rsidR="00E05A6E" w:rsidRPr="004304E1">
          <w:rPr>
            <w:lang w:val="pl-PL"/>
          </w:rPr>
          <w:delText> </w:delText>
        </w:r>
      </w:del>
      <w:r w:rsidRPr="004304E1">
        <w:rPr>
          <w:lang w:val="pl-PL"/>
        </w:rPr>
        <w:t>1</w:t>
      </w:r>
      <w:r w:rsidR="00CE1ED5" w:rsidRPr="004304E1">
        <w:rPr>
          <w:lang w:val="pl-PL"/>
        </w:rPr>
        <w:t> </w:t>
      </w:r>
      <w:r w:rsidRPr="004304E1">
        <w:rPr>
          <w:lang w:val="pl-PL"/>
        </w:rPr>
        <w:t>mg/kg</w:t>
      </w:r>
      <w:r w:rsidR="006131C5" w:rsidRPr="004304E1">
        <w:rPr>
          <w:lang w:val="pl-PL"/>
        </w:rPr>
        <w:t>/dobę</w:t>
      </w:r>
      <w:r w:rsidRPr="004304E1">
        <w:rPr>
          <w:lang w:val="pl-PL"/>
        </w:rPr>
        <w:t xml:space="preserve"> prednizolonu lub jego odpowiednika) i kontynuować przez co najmniej 14 dni</w:t>
      </w:r>
      <w:r w:rsidR="006131C5" w:rsidRPr="004304E1">
        <w:rPr>
          <w:lang w:val="pl-PL"/>
        </w:rPr>
        <w:t>, a n</w:t>
      </w:r>
      <w:r w:rsidRPr="004304E1">
        <w:rPr>
          <w:lang w:val="pl-PL"/>
        </w:rPr>
        <w:t>astępnie stopniowo odstawiać przez co najmniej 4</w:t>
      </w:r>
      <w:r w:rsidR="00CE1ED5" w:rsidRPr="004304E1">
        <w:rPr>
          <w:lang w:val="pl-PL"/>
        </w:rPr>
        <w:t> </w:t>
      </w:r>
      <w:r w:rsidRPr="004304E1">
        <w:rPr>
          <w:lang w:val="pl-PL"/>
        </w:rPr>
        <w:t>tygodnie. Produkt leczniczy Enhertu należy całkowicie odstawić u pacjentów, u których stwierdzono objawową (stopnia</w:t>
      </w:r>
      <w:r w:rsidR="00CE1ED5" w:rsidRPr="004304E1">
        <w:rPr>
          <w:lang w:val="pl-PL"/>
        </w:rPr>
        <w:t> </w:t>
      </w:r>
      <w:r w:rsidRPr="004304E1">
        <w:rPr>
          <w:lang w:val="pl-PL"/>
        </w:rPr>
        <w:t>2</w:t>
      </w:r>
      <w:r w:rsidR="00694291" w:rsidRPr="004304E1">
        <w:rPr>
          <w:lang w:val="pl-PL"/>
        </w:rPr>
        <w:t>.</w:t>
      </w:r>
      <w:r w:rsidRPr="004304E1">
        <w:rPr>
          <w:lang w:val="pl-PL"/>
        </w:rPr>
        <w:t xml:space="preserve"> lub wyższego) śródmiąższową chorobę płuc lub objawowe </w:t>
      </w:r>
      <w:r w:rsidR="00270D59" w:rsidRPr="004304E1">
        <w:rPr>
          <w:lang w:val="pl-PL"/>
        </w:rPr>
        <w:t xml:space="preserve">nieinfekcyjne </w:t>
      </w:r>
      <w:r w:rsidRPr="004304E1">
        <w:rPr>
          <w:lang w:val="pl-PL"/>
        </w:rPr>
        <w:t>zapalenie płuc (patrz punkt</w:t>
      </w:r>
      <w:r w:rsidR="00CE1ED5" w:rsidRPr="004304E1">
        <w:rPr>
          <w:lang w:val="pl-PL"/>
        </w:rPr>
        <w:t> </w:t>
      </w:r>
      <w:r w:rsidRPr="004304E1">
        <w:rPr>
          <w:lang w:val="pl-PL"/>
        </w:rPr>
        <w:t xml:space="preserve">4.2). Pacjenci ze śródmiąższową chorobą płuc lub </w:t>
      </w:r>
      <w:r w:rsidR="00270D59" w:rsidRPr="004304E1">
        <w:rPr>
          <w:lang w:val="pl-PL"/>
        </w:rPr>
        <w:t xml:space="preserve">nieinfekcyjnym </w:t>
      </w:r>
      <w:r w:rsidRPr="004304E1">
        <w:rPr>
          <w:lang w:val="pl-PL"/>
        </w:rPr>
        <w:t xml:space="preserve">zapaleniem płuc w wywiadzie </w:t>
      </w:r>
      <w:r w:rsidR="006131C5" w:rsidRPr="004304E1">
        <w:rPr>
          <w:lang w:val="pl-PL"/>
        </w:rPr>
        <w:t xml:space="preserve">lub pacjenci z umiarkowanymi lub ciężkimi zaburzeniami czynności nerek </w:t>
      </w:r>
      <w:r w:rsidRPr="004304E1">
        <w:rPr>
          <w:lang w:val="pl-PL"/>
        </w:rPr>
        <w:t xml:space="preserve">mogą być narażeni na zwiększone ryzyko wystąpienia śródmiąższowej choroby płuc lub </w:t>
      </w:r>
      <w:r w:rsidR="00270D59" w:rsidRPr="004304E1">
        <w:rPr>
          <w:lang w:val="pl-PL"/>
        </w:rPr>
        <w:t xml:space="preserve">nieinfekcyjnego </w:t>
      </w:r>
      <w:r w:rsidRPr="004304E1">
        <w:rPr>
          <w:lang w:val="pl-PL"/>
        </w:rPr>
        <w:t>zapalenia płuc</w:t>
      </w:r>
      <w:r w:rsidR="006131C5" w:rsidRPr="004304E1">
        <w:rPr>
          <w:lang w:val="pl-PL"/>
        </w:rPr>
        <w:t xml:space="preserve"> i powinni być starannie monitorowani (patrz punkt</w:t>
      </w:r>
      <w:r w:rsidR="00E05A6E" w:rsidRPr="004304E1">
        <w:rPr>
          <w:lang w:val="pl-PL"/>
        </w:rPr>
        <w:t> </w:t>
      </w:r>
      <w:r w:rsidR="006131C5" w:rsidRPr="004304E1">
        <w:rPr>
          <w:lang w:val="pl-PL"/>
        </w:rPr>
        <w:t>4.2)</w:t>
      </w:r>
      <w:r w:rsidRPr="004304E1">
        <w:rPr>
          <w:lang w:val="pl-PL"/>
        </w:rPr>
        <w:t>.</w:t>
      </w:r>
    </w:p>
    <w:p w14:paraId="729CD333" w14:textId="77777777" w:rsidR="00541830" w:rsidRPr="004304E1" w:rsidRDefault="00541830" w:rsidP="00736F61">
      <w:pPr>
        <w:spacing w:line="240" w:lineRule="auto"/>
        <w:rPr>
          <w:lang w:val="pl-PL"/>
        </w:rPr>
      </w:pPr>
    </w:p>
    <w:p w14:paraId="5C73D03E" w14:textId="77777777" w:rsidR="009B6F94" w:rsidRPr="004304E1" w:rsidRDefault="009B6F94" w:rsidP="00736F61">
      <w:pPr>
        <w:keepNext/>
        <w:spacing w:line="240" w:lineRule="auto"/>
        <w:rPr>
          <w:szCs w:val="22"/>
          <w:u w:val="single"/>
          <w:lang w:val="pl-PL"/>
        </w:rPr>
      </w:pPr>
      <w:r w:rsidRPr="004304E1">
        <w:rPr>
          <w:szCs w:val="22"/>
          <w:u w:val="single"/>
          <w:lang w:val="pl-PL"/>
        </w:rPr>
        <w:t>Neutropenia</w:t>
      </w:r>
    </w:p>
    <w:p w14:paraId="6208D029" w14:textId="77777777" w:rsidR="009B6F94" w:rsidRPr="004304E1" w:rsidRDefault="009B6F94" w:rsidP="005F1AD5">
      <w:pPr>
        <w:keepNext/>
        <w:spacing w:line="240" w:lineRule="auto"/>
        <w:rPr>
          <w:lang w:val="pl-PL"/>
        </w:rPr>
      </w:pPr>
    </w:p>
    <w:p w14:paraId="5E6B7BA8" w14:textId="00DECB0B" w:rsidR="009B6F94" w:rsidRPr="004304E1" w:rsidRDefault="009B6F94" w:rsidP="005F1AD5">
      <w:pPr>
        <w:spacing w:line="240" w:lineRule="auto"/>
        <w:rPr>
          <w:lang w:val="pl-PL"/>
        </w:rPr>
      </w:pPr>
      <w:r w:rsidRPr="004304E1">
        <w:rPr>
          <w:lang w:val="pl-PL"/>
        </w:rPr>
        <w:t>W badaniach klinicznych produktu leczniczego Enhertu zgłaszano przypadki neutropenii</w:t>
      </w:r>
      <w:del w:id="63" w:author="DSE" w:date="2025-10-09T11:32:00Z" w16du:dateUtc="2025-10-09T09:32:00Z">
        <w:r w:rsidR="00D416F6" w:rsidRPr="004304E1">
          <w:rPr>
            <w:lang w:val="pl-PL"/>
          </w:rPr>
          <w:delText xml:space="preserve"> zakończone zgonem</w:delText>
        </w:r>
      </w:del>
      <w:r w:rsidR="00382562">
        <w:rPr>
          <w:lang w:val="pl-PL"/>
        </w:rPr>
        <w:t xml:space="preserve">, w tym </w:t>
      </w:r>
      <w:ins w:id="64" w:author="DSE" w:date="2025-10-09T11:32:00Z" w16du:dateUtc="2025-10-09T09:32:00Z">
        <w:r w:rsidR="00382562">
          <w:rPr>
            <w:lang w:val="pl-PL"/>
          </w:rPr>
          <w:t>przypadki</w:t>
        </w:r>
        <w:r w:rsidR="00D416F6" w:rsidRPr="004304E1">
          <w:rPr>
            <w:lang w:val="pl-PL"/>
          </w:rPr>
          <w:t xml:space="preserve"> </w:t>
        </w:r>
      </w:ins>
      <w:r w:rsidR="00382562" w:rsidRPr="004304E1">
        <w:rPr>
          <w:lang w:val="pl-PL"/>
        </w:rPr>
        <w:t>gorączki neutropenicznej</w:t>
      </w:r>
      <w:ins w:id="65" w:author="DSE" w:date="2025-10-09T11:32:00Z" w16du:dateUtc="2025-10-09T09:32:00Z">
        <w:r w:rsidR="00382562" w:rsidRPr="004304E1">
          <w:rPr>
            <w:lang w:val="pl-PL"/>
          </w:rPr>
          <w:t xml:space="preserve"> </w:t>
        </w:r>
        <w:r w:rsidR="00D416F6" w:rsidRPr="004304E1">
          <w:rPr>
            <w:lang w:val="pl-PL"/>
          </w:rPr>
          <w:t>zakończone zgonem</w:t>
        </w:r>
      </w:ins>
      <w:r w:rsidRPr="004304E1">
        <w:rPr>
          <w:lang w:val="pl-PL"/>
        </w:rPr>
        <w:t xml:space="preserve">. </w:t>
      </w:r>
      <w:r w:rsidR="0070185D" w:rsidRPr="0070185D">
        <w:rPr>
          <w:lang w:val="pl-PL"/>
        </w:rPr>
        <w:t xml:space="preserve">Przed rozpoczęciem stosowania </w:t>
      </w:r>
      <w:r w:rsidR="00F82E62">
        <w:rPr>
          <w:lang w:val="pl-PL"/>
        </w:rPr>
        <w:t>produktu</w:t>
      </w:r>
      <w:r w:rsidR="0070185D" w:rsidRPr="0070185D">
        <w:rPr>
          <w:lang w:val="pl-PL"/>
        </w:rPr>
        <w:t xml:space="preserve"> Enhertu i przed podaniem każdej dawki oraz zgodnie ze wskazaniami klinicznymi należy wykonać pełną morfologię krwi. W</w:t>
      </w:r>
      <w:r w:rsidR="00FE7220" w:rsidRPr="004304E1">
        <w:rPr>
          <w:lang w:val="pl-PL"/>
        </w:rPr>
        <w:t xml:space="preserve"> oparciu o </w:t>
      </w:r>
      <w:r w:rsidRPr="004304E1">
        <w:rPr>
          <w:lang w:val="pl-PL"/>
        </w:rPr>
        <w:t>nasilenie neutropenii może być konieczne przerwanie podawania</w:t>
      </w:r>
      <w:r w:rsidR="00FE7220" w:rsidRPr="004304E1">
        <w:rPr>
          <w:lang w:val="pl-PL"/>
        </w:rPr>
        <w:t xml:space="preserve"> lub zmniejszenie</w:t>
      </w:r>
      <w:r w:rsidRPr="004304E1">
        <w:rPr>
          <w:lang w:val="pl-PL"/>
        </w:rPr>
        <w:t xml:space="preserve"> dawki produktu leczniczego Enhertu </w:t>
      </w:r>
      <w:r w:rsidR="00FE7220" w:rsidRPr="004304E1">
        <w:rPr>
          <w:lang w:val="pl-PL"/>
        </w:rPr>
        <w:t>(patrz punkt</w:t>
      </w:r>
      <w:r w:rsidR="009A11BA" w:rsidRPr="004304E1">
        <w:rPr>
          <w:lang w:val="pl-PL"/>
        </w:rPr>
        <w:t> </w:t>
      </w:r>
      <w:r w:rsidR="00FE7220" w:rsidRPr="004304E1">
        <w:rPr>
          <w:lang w:val="pl-PL"/>
        </w:rPr>
        <w:t>4.2)</w:t>
      </w:r>
      <w:r w:rsidRPr="004304E1">
        <w:rPr>
          <w:lang w:val="pl-PL"/>
        </w:rPr>
        <w:t>.</w:t>
      </w:r>
    </w:p>
    <w:p w14:paraId="6E414854" w14:textId="77777777" w:rsidR="009B6F94" w:rsidRPr="004304E1" w:rsidRDefault="009B6F94" w:rsidP="00736F61">
      <w:pPr>
        <w:spacing w:line="240" w:lineRule="auto"/>
        <w:rPr>
          <w:lang w:val="pl-PL"/>
        </w:rPr>
      </w:pPr>
    </w:p>
    <w:p w14:paraId="055F52C7" w14:textId="18E81DAD" w:rsidR="003B20C0" w:rsidRPr="004304E1" w:rsidRDefault="00C132E4" w:rsidP="00736F61">
      <w:pPr>
        <w:keepNext/>
        <w:spacing w:line="240" w:lineRule="auto"/>
        <w:rPr>
          <w:szCs w:val="22"/>
          <w:u w:val="single"/>
          <w:lang w:val="pl-PL"/>
        </w:rPr>
      </w:pPr>
      <w:r w:rsidRPr="00DF71D2">
        <w:rPr>
          <w:szCs w:val="22"/>
          <w:u w:val="single"/>
          <w:lang w:val="pl-PL"/>
        </w:rPr>
        <w:t>Dysfunkcja</w:t>
      </w:r>
      <w:r>
        <w:rPr>
          <w:szCs w:val="22"/>
          <w:u w:val="single"/>
          <w:lang w:val="pl-PL"/>
        </w:rPr>
        <w:t xml:space="preserve"> </w:t>
      </w:r>
      <w:r w:rsidR="00B0544F" w:rsidRPr="004304E1">
        <w:rPr>
          <w:szCs w:val="22"/>
          <w:u w:val="single"/>
          <w:lang w:val="pl-PL"/>
        </w:rPr>
        <w:t>lewej komory</w:t>
      </w:r>
    </w:p>
    <w:p w14:paraId="34F74A86" w14:textId="77777777" w:rsidR="0014553E" w:rsidRPr="004304E1" w:rsidRDefault="0014553E" w:rsidP="00515AEC">
      <w:pPr>
        <w:keepNext/>
        <w:spacing w:line="240" w:lineRule="auto"/>
        <w:rPr>
          <w:bCs/>
          <w:szCs w:val="22"/>
          <w:lang w:val="pl-PL"/>
        </w:rPr>
      </w:pPr>
    </w:p>
    <w:p w14:paraId="7E200703" w14:textId="77777777" w:rsidR="009A11BA" w:rsidRPr="004304E1" w:rsidRDefault="00312E6D" w:rsidP="00515AEC">
      <w:pPr>
        <w:spacing w:line="240" w:lineRule="auto"/>
        <w:rPr>
          <w:del w:id="66" w:author="DSE" w:date="2025-10-09T11:32:00Z" w16du:dateUtc="2025-10-09T09:32:00Z"/>
          <w:szCs w:val="22"/>
          <w:lang w:val="pl-PL"/>
        </w:rPr>
      </w:pPr>
      <w:bookmarkStart w:id="67" w:name="_Hlk52373025"/>
      <w:r w:rsidRPr="004304E1">
        <w:rPr>
          <w:lang w:val="pl-PL"/>
        </w:rPr>
        <w:t xml:space="preserve">W trakcie stosowania terapii anty-HER2 obserwowano zmniejszenie frakcji wyrzutowej lewej komory (LVEF). </w:t>
      </w:r>
    </w:p>
    <w:p w14:paraId="29D4C441" w14:textId="5049C3F7" w:rsidR="00312E6D" w:rsidRPr="004304E1" w:rsidRDefault="00312E6D" w:rsidP="00736F61">
      <w:pPr>
        <w:spacing w:line="240" w:lineRule="auto"/>
        <w:rPr>
          <w:lang w:val="pl-PL"/>
        </w:rPr>
      </w:pPr>
      <w:r w:rsidRPr="004304E1">
        <w:rPr>
          <w:lang w:val="pl-PL"/>
        </w:rPr>
        <w:t xml:space="preserve">Przed rozpoczęciem stosowania produktu leczniczego Enhertu oraz w regularnych odstępach czasu podczas leczenia, zgodnie ze wskazaniami klinicznymi, należy wykonywać standardowe badania czynności serca </w:t>
      </w:r>
      <w:r w:rsidR="005F4F49" w:rsidRPr="004304E1">
        <w:rPr>
          <w:lang w:val="pl-PL"/>
        </w:rPr>
        <w:t>(</w:t>
      </w:r>
      <w:r w:rsidRPr="004304E1">
        <w:rPr>
          <w:lang w:val="pl-PL"/>
        </w:rPr>
        <w:t xml:space="preserve">echokardiogram lub </w:t>
      </w:r>
      <w:r w:rsidR="005F4F49" w:rsidRPr="004304E1">
        <w:rPr>
          <w:lang w:val="pl-PL"/>
        </w:rPr>
        <w:t xml:space="preserve">badanie </w:t>
      </w:r>
      <w:r w:rsidRPr="004304E1">
        <w:rPr>
          <w:lang w:val="pl-PL"/>
        </w:rPr>
        <w:t>MUGA</w:t>
      </w:r>
      <w:r w:rsidR="003C4644" w:rsidRPr="004304E1">
        <w:rPr>
          <w:lang w:val="pl-PL"/>
        </w:rPr>
        <w:t xml:space="preserve"> </w:t>
      </w:r>
      <w:r w:rsidR="003C4644" w:rsidRPr="004304E1">
        <w:rPr>
          <w:szCs w:val="22"/>
          <w:lang w:val="pl-PL"/>
        </w:rPr>
        <w:t>[wielobramkowa angiografia radioizotopowa]</w:t>
      </w:r>
      <w:r w:rsidRPr="004304E1">
        <w:rPr>
          <w:lang w:val="pl-PL"/>
        </w:rPr>
        <w:t xml:space="preserve">) w celu oceny LVEF. </w:t>
      </w:r>
      <w:r w:rsidR="007026C1" w:rsidRPr="004304E1">
        <w:rPr>
          <w:lang w:val="pl-PL"/>
        </w:rPr>
        <w:t xml:space="preserve">W przypadku </w:t>
      </w:r>
      <w:r w:rsidR="00491B05" w:rsidRPr="00491B05">
        <w:rPr>
          <w:lang w:val="pl-PL"/>
        </w:rPr>
        <w:t>zmniejszenia</w:t>
      </w:r>
      <w:r w:rsidR="007026C1" w:rsidRPr="004304E1">
        <w:rPr>
          <w:lang w:val="pl-PL"/>
        </w:rPr>
        <w:t xml:space="preserve"> LVEF należy leczenie przerywać. </w:t>
      </w:r>
      <w:r w:rsidRPr="004304E1">
        <w:rPr>
          <w:lang w:val="pl-PL"/>
        </w:rPr>
        <w:t xml:space="preserve">W przypadku stwierdzenia LVEF poniżej 40% lub bezwzględnego zmniejszenia w stosunku do wartości wyjściowej o ponad 20% należy trwale odstawić produkt leczniczy Enhertu. Produkt leczniczy Enhertu należy trwale odstawić u pacjentów z objawową zastoinową niewydolnością serca (CHF) (patrz </w:t>
      </w:r>
      <w:del w:id="68" w:author="DSE" w:date="2025-10-09T11:32:00Z" w16du:dateUtc="2025-10-09T09:32:00Z">
        <w:r w:rsidR="00A30CC6" w:rsidRPr="004304E1">
          <w:rPr>
            <w:lang w:val="pl-PL"/>
          </w:rPr>
          <w:delText>Tabela</w:delText>
        </w:r>
      </w:del>
      <w:ins w:id="69" w:author="DSE" w:date="2025-10-09T11:32:00Z" w16du:dateUtc="2025-10-09T09:32:00Z">
        <w:r w:rsidR="00C2160C">
          <w:rPr>
            <w:lang w:val="pl-PL"/>
          </w:rPr>
          <w:t>t</w:t>
        </w:r>
        <w:r w:rsidR="00A30CC6" w:rsidRPr="004304E1">
          <w:rPr>
            <w:lang w:val="pl-PL"/>
          </w:rPr>
          <w:t>abela</w:t>
        </w:r>
      </w:ins>
      <w:r w:rsidR="00E05A6E" w:rsidRPr="004304E1">
        <w:rPr>
          <w:lang w:val="pl-PL"/>
        </w:rPr>
        <w:t> </w:t>
      </w:r>
      <w:r w:rsidR="00A30CC6" w:rsidRPr="004304E1">
        <w:rPr>
          <w:lang w:val="pl-PL"/>
        </w:rPr>
        <w:t xml:space="preserve">2 w </w:t>
      </w:r>
      <w:r w:rsidRPr="004304E1">
        <w:rPr>
          <w:lang w:val="pl-PL"/>
        </w:rPr>
        <w:t>punk</w:t>
      </w:r>
      <w:r w:rsidR="00A30CC6" w:rsidRPr="004304E1">
        <w:rPr>
          <w:lang w:val="pl-PL"/>
        </w:rPr>
        <w:t>cie</w:t>
      </w:r>
      <w:r w:rsidR="0014719C" w:rsidRPr="004304E1">
        <w:rPr>
          <w:lang w:val="pl-PL"/>
        </w:rPr>
        <w:t> </w:t>
      </w:r>
      <w:r w:rsidRPr="004304E1">
        <w:rPr>
          <w:lang w:val="pl-PL"/>
        </w:rPr>
        <w:t>4.2).</w:t>
      </w:r>
    </w:p>
    <w:bookmarkEnd w:id="67"/>
    <w:p w14:paraId="6279CDB3" w14:textId="77777777" w:rsidR="003B20C0" w:rsidRPr="004304E1" w:rsidRDefault="003B20C0" w:rsidP="00736F61">
      <w:pPr>
        <w:spacing w:line="240" w:lineRule="auto"/>
        <w:rPr>
          <w:lang w:val="pl-PL"/>
        </w:rPr>
      </w:pPr>
    </w:p>
    <w:p w14:paraId="75D52EEE" w14:textId="77777777" w:rsidR="003B20C0" w:rsidRPr="004304E1" w:rsidRDefault="00B0544F" w:rsidP="00736F61">
      <w:pPr>
        <w:keepNext/>
        <w:spacing w:line="240" w:lineRule="auto"/>
        <w:rPr>
          <w:szCs w:val="22"/>
          <w:u w:val="single"/>
          <w:lang w:val="pl-PL"/>
        </w:rPr>
      </w:pPr>
      <w:r w:rsidRPr="004304E1">
        <w:rPr>
          <w:szCs w:val="22"/>
          <w:u w:val="single"/>
          <w:lang w:val="pl-PL"/>
        </w:rPr>
        <w:t>Toksyczne działanie na zarodek i płód</w:t>
      </w:r>
    </w:p>
    <w:p w14:paraId="0E7657AD" w14:textId="77777777" w:rsidR="0014553E" w:rsidRPr="004304E1" w:rsidRDefault="0014553E" w:rsidP="00515AEC">
      <w:pPr>
        <w:keepNext/>
        <w:spacing w:line="240" w:lineRule="auto"/>
        <w:rPr>
          <w:lang w:val="pl-PL"/>
        </w:rPr>
      </w:pPr>
    </w:p>
    <w:p w14:paraId="6D0E3B05" w14:textId="38EFCAAD" w:rsidR="003B20C0" w:rsidRPr="004304E1" w:rsidRDefault="00B0544F" w:rsidP="00515AEC">
      <w:pPr>
        <w:spacing w:line="240" w:lineRule="auto"/>
        <w:rPr>
          <w:szCs w:val="22"/>
          <w:lang w:val="pl-PL"/>
        </w:rPr>
      </w:pPr>
      <w:r w:rsidRPr="004304E1">
        <w:rPr>
          <w:szCs w:val="22"/>
          <w:lang w:val="pl-PL"/>
        </w:rPr>
        <w:t>Produkt leczniczy Enhertu może spowodować uszkodzenie płodu, jeśli zostanie podany kobiecie w ciąży. W doniesieniach po wprowadzeniu produktu leczniczego do obrotu stosowanie trastuzumabu, antagonisty receptora HER2, w okresie ciąży powodowało przypadki małowodzia, objawiające się śmiertelną hipoplazją płuc, nieprawidłowościami kostnymi i zgonem noworodka. Na podstawie wyników badań na zwierzętach oraz mechanizmu działania</w:t>
      </w:r>
      <w:del w:id="70" w:author="DSE" w:date="2025-10-09T11:32:00Z" w16du:dateUtc="2025-10-09T09:32:00Z">
        <w:r w:rsidRPr="004304E1">
          <w:rPr>
            <w:szCs w:val="22"/>
            <w:lang w:val="pl-PL"/>
          </w:rPr>
          <w:delText>,</w:delText>
        </w:r>
      </w:del>
      <w:r w:rsidRPr="004304E1">
        <w:rPr>
          <w:szCs w:val="22"/>
          <w:lang w:val="pl-PL"/>
        </w:rPr>
        <w:t xml:space="preserve"> inhibitor topoizomerazy</w:t>
      </w:r>
      <w:r w:rsidR="0014719C" w:rsidRPr="004304E1">
        <w:rPr>
          <w:szCs w:val="22"/>
          <w:lang w:val="pl-PL"/>
        </w:rPr>
        <w:t> </w:t>
      </w:r>
      <w:r w:rsidRPr="004304E1">
        <w:rPr>
          <w:szCs w:val="22"/>
          <w:lang w:val="pl-PL"/>
        </w:rPr>
        <w:t>I, składnik produktu leczniczego Enhertu, DXd, może również powodować uszkodzenie zarodka i płodu, gdy jest podawany kobiecie w ciąży (patrz punkt</w:t>
      </w:r>
      <w:r w:rsidR="0014719C" w:rsidRPr="004304E1">
        <w:rPr>
          <w:szCs w:val="22"/>
          <w:lang w:val="pl-PL"/>
        </w:rPr>
        <w:t> </w:t>
      </w:r>
      <w:r w:rsidRPr="004304E1">
        <w:rPr>
          <w:szCs w:val="22"/>
          <w:lang w:val="pl-PL"/>
        </w:rPr>
        <w:t>4.6).</w:t>
      </w:r>
    </w:p>
    <w:p w14:paraId="55FB3157" w14:textId="77777777" w:rsidR="003B20C0" w:rsidRPr="004304E1" w:rsidRDefault="003B20C0" w:rsidP="00515AEC">
      <w:pPr>
        <w:spacing w:line="240" w:lineRule="auto"/>
        <w:rPr>
          <w:szCs w:val="22"/>
          <w:lang w:val="pl-PL"/>
        </w:rPr>
      </w:pPr>
    </w:p>
    <w:p w14:paraId="20A0C0A2" w14:textId="31343E45" w:rsidR="003B20C0" w:rsidRPr="004304E1" w:rsidRDefault="00B0544F" w:rsidP="00515AEC">
      <w:pPr>
        <w:spacing w:line="240" w:lineRule="auto"/>
        <w:rPr>
          <w:szCs w:val="22"/>
          <w:lang w:val="pl-PL"/>
        </w:rPr>
      </w:pPr>
      <w:del w:id="71" w:author="DSE" w:date="2025-10-09T11:32:00Z" w16du:dateUtc="2025-10-09T09:32:00Z">
        <w:r w:rsidRPr="004304E1">
          <w:rPr>
            <w:szCs w:val="22"/>
            <w:lang w:val="pl-PL"/>
          </w:rPr>
          <w:delText>U</w:delText>
        </w:r>
      </w:del>
      <w:ins w:id="72" w:author="DSE" w:date="2025-10-09T11:32:00Z" w16du:dateUtc="2025-10-09T09:32:00Z">
        <w:r w:rsidR="00954C72">
          <w:rPr>
            <w:szCs w:val="22"/>
            <w:lang w:val="pl-PL"/>
          </w:rPr>
          <w:t>W przypadku</w:t>
        </w:r>
      </w:ins>
      <w:r w:rsidRPr="004304E1">
        <w:rPr>
          <w:szCs w:val="22"/>
          <w:lang w:val="pl-PL"/>
        </w:rPr>
        <w:t xml:space="preserve"> kobiet w wieku rozrodczym należy przed rozpoczęciem stosowania produktu leczniczego Enhertu </w:t>
      </w:r>
      <w:r w:rsidR="004731EF" w:rsidRPr="004731EF">
        <w:rPr>
          <w:szCs w:val="22"/>
          <w:lang w:val="pl-PL"/>
        </w:rPr>
        <w:t>sprawdzić, czy pacjentka jest w ciąży</w:t>
      </w:r>
      <w:r w:rsidRPr="004304E1">
        <w:rPr>
          <w:szCs w:val="22"/>
          <w:lang w:val="pl-PL"/>
        </w:rPr>
        <w:t xml:space="preserve">. Pacjentkę należy poinformować o potencjalnych zagrożeniach dla płodu. Kobietom w wieku rozrodczym należy </w:t>
      </w:r>
      <w:del w:id="73" w:author="DSE" w:date="2025-10-09T11:32:00Z" w16du:dateUtc="2025-10-09T09:32:00Z">
        <w:r w:rsidRPr="004304E1">
          <w:rPr>
            <w:szCs w:val="22"/>
            <w:lang w:val="pl-PL"/>
          </w:rPr>
          <w:delText>doradzić</w:delText>
        </w:r>
      </w:del>
      <w:ins w:id="74" w:author="DSE" w:date="2025-10-09T11:32:00Z" w16du:dateUtc="2025-10-09T09:32:00Z">
        <w:r w:rsidR="00A40EB2">
          <w:rPr>
            <w:szCs w:val="22"/>
            <w:lang w:val="pl-PL"/>
          </w:rPr>
          <w:t>zalecić</w:t>
        </w:r>
      </w:ins>
      <w:r w:rsidRPr="004304E1">
        <w:rPr>
          <w:szCs w:val="22"/>
          <w:lang w:val="pl-PL"/>
        </w:rPr>
        <w:t xml:space="preserve"> stosowanie skutecznej </w:t>
      </w:r>
      <w:r w:rsidR="004731EF" w:rsidRPr="004731EF">
        <w:rPr>
          <w:szCs w:val="22"/>
          <w:lang w:val="pl-PL"/>
        </w:rPr>
        <w:t xml:space="preserve">metody </w:t>
      </w:r>
      <w:r w:rsidRPr="004304E1">
        <w:rPr>
          <w:szCs w:val="22"/>
          <w:lang w:val="pl-PL"/>
        </w:rPr>
        <w:t>antykoncepcji w trakcie leczenia i przez co najmniej 7</w:t>
      </w:r>
      <w:r w:rsidR="0014719C" w:rsidRPr="004304E1">
        <w:rPr>
          <w:szCs w:val="22"/>
          <w:lang w:val="pl-PL"/>
        </w:rPr>
        <w:t> </w:t>
      </w:r>
      <w:r w:rsidRPr="004304E1">
        <w:rPr>
          <w:szCs w:val="22"/>
          <w:lang w:val="pl-PL"/>
        </w:rPr>
        <w:t xml:space="preserve">miesięcy po przyjęciu ostatniej dawki produktu leczniczego Enhertu. Należy </w:t>
      </w:r>
      <w:del w:id="75" w:author="DSE" w:date="2025-10-09T11:32:00Z" w16du:dateUtc="2025-10-09T09:32:00Z">
        <w:r w:rsidRPr="004304E1">
          <w:rPr>
            <w:szCs w:val="22"/>
            <w:lang w:val="pl-PL"/>
          </w:rPr>
          <w:delText>doradzić</w:delText>
        </w:r>
      </w:del>
      <w:ins w:id="76" w:author="DSE" w:date="2025-10-09T11:32:00Z" w16du:dateUtc="2025-10-09T09:32:00Z">
        <w:r w:rsidR="00A40EB2">
          <w:rPr>
            <w:szCs w:val="22"/>
            <w:lang w:val="pl-PL"/>
          </w:rPr>
          <w:t>zalecić</w:t>
        </w:r>
      </w:ins>
      <w:r w:rsidRPr="004304E1">
        <w:rPr>
          <w:szCs w:val="22"/>
          <w:lang w:val="pl-PL"/>
        </w:rPr>
        <w:t xml:space="preserve"> mężczyznom, których partnerki są w wieku rozrodczym, aby stosowali skuteczną </w:t>
      </w:r>
      <w:r w:rsidR="004731EF" w:rsidRPr="004731EF">
        <w:rPr>
          <w:szCs w:val="22"/>
          <w:lang w:val="pl-PL"/>
        </w:rPr>
        <w:t>metodę antykoncepcji</w:t>
      </w:r>
      <w:r w:rsidRPr="004304E1">
        <w:rPr>
          <w:szCs w:val="22"/>
          <w:lang w:val="pl-PL"/>
        </w:rPr>
        <w:t xml:space="preserve"> w trakcie leczenia produktem leczniczym Enhertu i przez co najmniej 4</w:t>
      </w:r>
      <w:r w:rsidR="0014719C" w:rsidRPr="004304E1">
        <w:rPr>
          <w:szCs w:val="22"/>
          <w:lang w:val="pl-PL"/>
        </w:rPr>
        <w:t> </w:t>
      </w:r>
      <w:r w:rsidRPr="004304E1">
        <w:rPr>
          <w:szCs w:val="22"/>
          <w:lang w:val="pl-PL"/>
        </w:rPr>
        <w:t>miesiące po przyjęciu ostatniej dawki produktu leczniczego Enhertu (patrz punkt</w:t>
      </w:r>
      <w:r w:rsidR="0014719C" w:rsidRPr="004304E1">
        <w:rPr>
          <w:szCs w:val="22"/>
          <w:lang w:val="pl-PL"/>
        </w:rPr>
        <w:t> </w:t>
      </w:r>
      <w:r w:rsidRPr="004304E1">
        <w:rPr>
          <w:szCs w:val="22"/>
          <w:lang w:val="pl-PL"/>
        </w:rPr>
        <w:t>4.6).</w:t>
      </w:r>
    </w:p>
    <w:p w14:paraId="520ABB27" w14:textId="77777777" w:rsidR="001D5AD3" w:rsidRPr="004304E1" w:rsidRDefault="001D5AD3" w:rsidP="00515AEC">
      <w:pPr>
        <w:spacing w:line="240" w:lineRule="auto"/>
        <w:rPr>
          <w:szCs w:val="22"/>
          <w:lang w:val="pl-PL"/>
        </w:rPr>
      </w:pPr>
    </w:p>
    <w:p w14:paraId="00BA98C5" w14:textId="77777777" w:rsidR="00312E6D" w:rsidRPr="004304E1" w:rsidRDefault="00312E6D" w:rsidP="00736F61">
      <w:pPr>
        <w:keepNext/>
        <w:spacing w:line="240" w:lineRule="auto"/>
        <w:rPr>
          <w:szCs w:val="22"/>
          <w:u w:val="single"/>
          <w:lang w:val="pl-PL"/>
        </w:rPr>
      </w:pPr>
      <w:r w:rsidRPr="004304E1">
        <w:rPr>
          <w:szCs w:val="22"/>
          <w:u w:val="single"/>
          <w:lang w:val="pl-PL"/>
        </w:rPr>
        <w:t>Pacjenci z umiarkowanymi lub ciężkimi zaburzeniami czynności wątroby</w:t>
      </w:r>
    </w:p>
    <w:p w14:paraId="118369A1" w14:textId="77777777" w:rsidR="00312E6D" w:rsidRPr="004304E1" w:rsidRDefault="00312E6D" w:rsidP="00515AEC">
      <w:pPr>
        <w:keepNext/>
        <w:spacing w:line="240" w:lineRule="auto"/>
        <w:rPr>
          <w:szCs w:val="22"/>
          <w:lang w:val="pl-PL"/>
        </w:rPr>
      </w:pPr>
    </w:p>
    <w:p w14:paraId="7977F178" w14:textId="35F13DED" w:rsidR="00312E6D" w:rsidRPr="004304E1" w:rsidRDefault="00312E6D" w:rsidP="00515AEC">
      <w:pPr>
        <w:spacing w:line="240" w:lineRule="auto"/>
        <w:rPr>
          <w:szCs w:val="22"/>
          <w:lang w:val="pl-PL"/>
        </w:rPr>
      </w:pPr>
      <w:r w:rsidRPr="004304E1">
        <w:rPr>
          <w:szCs w:val="22"/>
          <w:lang w:val="pl-PL"/>
        </w:rPr>
        <w:t>Istnieją ograniczone dane dotyczące pacjentów z umiarkowanymi zaburzeniami czynności wątroby i brak danych dotyczących pacjentów z ciężkimi zaburzeniami czynności wątroby. Ponieważ metabolizm i wydalanie z żółcią są głównymi drogami eliminacji inhibitora topoizomerazy</w:t>
      </w:r>
      <w:r w:rsidR="0014719C" w:rsidRPr="004304E1">
        <w:rPr>
          <w:szCs w:val="22"/>
          <w:lang w:val="pl-PL"/>
        </w:rPr>
        <w:t> </w:t>
      </w:r>
      <w:r w:rsidRPr="004304E1">
        <w:rPr>
          <w:szCs w:val="22"/>
          <w:lang w:val="pl-PL"/>
        </w:rPr>
        <w:t>I</w:t>
      </w:r>
      <w:r w:rsidR="00370137" w:rsidRPr="004304E1">
        <w:rPr>
          <w:szCs w:val="22"/>
          <w:lang w:val="pl-PL"/>
        </w:rPr>
        <w:t xml:space="preserve">, </w:t>
      </w:r>
      <w:r w:rsidRPr="004304E1">
        <w:rPr>
          <w:szCs w:val="22"/>
          <w:lang w:val="pl-PL"/>
        </w:rPr>
        <w:t xml:space="preserve">DXd, </w:t>
      </w:r>
      <w:r w:rsidRPr="004304E1">
        <w:rPr>
          <w:szCs w:val="22"/>
          <w:lang w:val="pl-PL"/>
        </w:rPr>
        <w:lastRenderedPageBreak/>
        <w:t>produkt leczniczy Enhertu należy podawać ostrożnie pacjentom z umiarkowanymi i ciężkimi zaburzeniami czynności wątroby (patrz punkty</w:t>
      </w:r>
      <w:r w:rsidR="0014719C" w:rsidRPr="004304E1">
        <w:rPr>
          <w:szCs w:val="22"/>
          <w:lang w:val="pl-PL"/>
        </w:rPr>
        <w:t> </w:t>
      </w:r>
      <w:r w:rsidRPr="004304E1">
        <w:rPr>
          <w:szCs w:val="22"/>
          <w:lang w:val="pl-PL"/>
        </w:rPr>
        <w:t>4.2 i</w:t>
      </w:r>
      <w:r w:rsidR="0014719C" w:rsidRPr="004304E1">
        <w:rPr>
          <w:szCs w:val="22"/>
          <w:lang w:val="pl-PL"/>
        </w:rPr>
        <w:t> </w:t>
      </w:r>
      <w:r w:rsidRPr="004304E1">
        <w:rPr>
          <w:szCs w:val="22"/>
          <w:lang w:val="pl-PL"/>
        </w:rPr>
        <w:t>5.2).</w:t>
      </w:r>
    </w:p>
    <w:p w14:paraId="097785D7" w14:textId="77777777" w:rsidR="00312E6D" w:rsidRPr="004304E1" w:rsidRDefault="00312E6D" w:rsidP="00515AEC">
      <w:pPr>
        <w:spacing w:line="240" w:lineRule="auto"/>
        <w:rPr>
          <w:szCs w:val="22"/>
          <w:lang w:val="pl-PL"/>
        </w:rPr>
      </w:pPr>
    </w:p>
    <w:p w14:paraId="495640ED" w14:textId="77777777" w:rsidR="00812D16" w:rsidRPr="004304E1" w:rsidRDefault="00B0544F" w:rsidP="00736F61">
      <w:pPr>
        <w:keepNext/>
        <w:rPr>
          <w:b/>
          <w:lang w:val="pl-PL"/>
        </w:rPr>
      </w:pPr>
      <w:r w:rsidRPr="004304E1">
        <w:rPr>
          <w:b/>
          <w:bCs/>
          <w:lang w:val="pl-PL"/>
        </w:rPr>
        <w:t>4.5</w:t>
      </w:r>
      <w:r w:rsidRPr="004304E1">
        <w:rPr>
          <w:b/>
          <w:bCs/>
          <w:lang w:val="pl-PL"/>
        </w:rPr>
        <w:tab/>
        <w:t>Interakcje z innymi produktami leczniczymi i inne rodzaje interakcji</w:t>
      </w:r>
    </w:p>
    <w:p w14:paraId="0D05AA4E" w14:textId="77777777" w:rsidR="00812D16" w:rsidRPr="004304E1" w:rsidRDefault="00812D16" w:rsidP="00515AEC">
      <w:pPr>
        <w:keepNext/>
        <w:spacing w:line="240" w:lineRule="auto"/>
        <w:rPr>
          <w:szCs w:val="22"/>
          <w:lang w:val="pl-PL"/>
        </w:rPr>
      </w:pPr>
    </w:p>
    <w:p w14:paraId="2D631C86" w14:textId="649787FD" w:rsidR="00063549" w:rsidRPr="004304E1" w:rsidRDefault="00063549" w:rsidP="00515AEC">
      <w:pPr>
        <w:spacing w:line="240" w:lineRule="auto"/>
        <w:rPr>
          <w:szCs w:val="22"/>
          <w:lang w:val="pl-PL"/>
        </w:rPr>
      </w:pPr>
      <w:r w:rsidRPr="004304E1">
        <w:rPr>
          <w:szCs w:val="22"/>
          <w:lang w:val="pl-PL"/>
        </w:rPr>
        <w:t xml:space="preserve">Jednoczesne podawanie z rytonawirem, inhibitorem OATP1B, CYP3A i P-gp, lub z itrakonazolem, silnym inhibitorem CYP3A i P-gp, nie powodowało istotnego klinicznie </w:t>
      </w:r>
      <w:r w:rsidR="00442A85" w:rsidRPr="004304E1">
        <w:rPr>
          <w:szCs w:val="22"/>
          <w:lang w:val="pl-PL"/>
        </w:rPr>
        <w:t xml:space="preserve">(około 10-20%) </w:t>
      </w:r>
      <w:r w:rsidRPr="004304E1">
        <w:rPr>
          <w:szCs w:val="22"/>
          <w:lang w:val="pl-PL"/>
        </w:rPr>
        <w:t>zwiększenia ekspozycji na trastuzumab</w:t>
      </w:r>
      <w:r w:rsidR="00B42324" w:rsidRPr="004304E1">
        <w:rPr>
          <w:szCs w:val="22"/>
          <w:lang w:val="pl-PL"/>
        </w:rPr>
        <w:t xml:space="preserve"> </w:t>
      </w:r>
      <w:r w:rsidRPr="004304E1">
        <w:rPr>
          <w:szCs w:val="22"/>
          <w:lang w:val="pl-PL"/>
        </w:rPr>
        <w:t>derukstekan lub uwolniony inhibitor topoizomerazy</w:t>
      </w:r>
      <w:r w:rsidR="0014719C" w:rsidRPr="004304E1">
        <w:rPr>
          <w:szCs w:val="22"/>
          <w:lang w:val="pl-PL"/>
        </w:rPr>
        <w:t> </w:t>
      </w:r>
      <w:r w:rsidRPr="004304E1">
        <w:rPr>
          <w:szCs w:val="22"/>
          <w:lang w:val="pl-PL"/>
        </w:rPr>
        <w:t>I</w:t>
      </w:r>
      <w:r w:rsidR="003206AB" w:rsidRPr="004304E1">
        <w:rPr>
          <w:szCs w:val="22"/>
          <w:lang w:val="pl-PL"/>
        </w:rPr>
        <w:t xml:space="preserve">, </w:t>
      </w:r>
      <w:r w:rsidRPr="004304E1">
        <w:rPr>
          <w:szCs w:val="22"/>
          <w:lang w:val="pl-PL"/>
        </w:rPr>
        <w:t>DXd. Nie ma konieczności dostosowania dawki podczas jednoczesnego podawania trastuzumabu</w:t>
      </w:r>
      <w:r w:rsidR="00B42324" w:rsidRPr="004304E1">
        <w:rPr>
          <w:szCs w:val="22"/>
          <w:lang w:val="pl-PL"/>
        </w:rPr>
        <w:t xml:space="preserve"> </w:t>
      </w:r>
      <w:r w:rsidRPr="004304E1">
        <w:rPr>
          <w:szCs w:val="22"/>
          <w:lang w:val="pl-PL"/>
        </w:rPr>
        <w:t xml:space="preserve">derukstekanu z produktami leczniczymi będącymi inhibitorami CYP3A, OATP1B lub </w:t>
      </w:r>
      <w:r w:rsidR="00B94C73" w:rsidRPr="0048618E">
        <w:rPr>
          <w:szCs w:val="22"/>
          <w:lang w:val="pl-PL"/>
        </w:rPr>
        <w:t>transporterami</w:t>
      </w:r>
      <w:r w:rsidR="00B94C73" w:rsidRPr="004304E1">
        <w:rPr>
          <w:szCs w:val="22"/>
          <w:lang w:val="pl-PL"/>
        </w:rPr>
        <w:t xml:space="preserve"> </w:t>
      </w:r>
      <w:r w:rsidRPr="004304E1">
        <w:rPr>
          <w:szCs w:val="22"/>
          <w:lang w:val="pl-PL"/>
        </w:rPr>
        <w:t>P-gp (patrz punkt</w:t>
      </w:r>
      <w:r w:rsidR="0014719C" w:rsidRPr="004304E1">
        <w:rPr>
          <w:szCs w:val="22"/>
          <w:lang w:val="pl-PL"/>
        </w:rPr>
        <w:t> </w:t>
      </w:r>
      <w:r w:rsidRPr="004304E1">
        <w:rPr>
          <w:szCs w:val="22"/>
          <w:lang w:val="pl-PL"/>
        </w:rPr>
        <w:t>5.2).</w:t>
      </w:r>
    </w:p>
    <w:p w14:paraId="4E49FE45" w14:textId="77777777" w:rsidR="00812D16" w:rsidRPr="004304E1" w:rsidRDefault="00812D16" w:rsidP="00515AEC">
      <w:pPr>
        <w:spacing w:line="240" w:lineRule="auto"/>
        <w:rPr>
          <w:szCs w:val="22"/>
          <w:lang w:val="pl-PL"/>
        </w:rPr>
      </w:pPr>
    </w:p>
    <w:p w14:paraId="07AC82BF" w14:textId="77777777" w:rsidR="00812D16" w:rsidRPr="004304E1" w:rsidRDefault="00B0544F" w:rsidP="00736F61">
      <w:pPr>
        <w:keepNext/>
        <w:rPr>
          <w:b/>
          <w:lang w:val="pl-PL"/>
        </w:rPr>
      </w:pPr>
      <w:bookmarkStart w:id="77" w:name="_Hlk50480383"/>
      <w:r w:rsidRPr="004304E1">
        <w:rPr>
          <w:b/>
          <w:bCs/>
          <w:lang w:val="pl-PL"/>
        </w:rPr>
        <w:t>4.6</w:t>
      </w:r>
      <w:r w:rsidRPr="004304E1">
        <w:rPr>
          <w:b/>
          <w:bCs/>
          <w:lang w:val="pl-PL"/>
        </w:rPr>
        <w:tab/>
        <w:t>Wpływ na płodność, ciążę i laktację</w:t>
      </w:r>
    </w:p>
    <w:p w14:paraId="00209F86" w14:textId="77777777" w:rsidR="00812D16" w:rsidRPr="004304E1" w:rsidRDefault="00812D16" w:rsidP="00515AEC">
      <w:pPr>
        <w:keepNext/>
        <w:spacing w:line="240" w:lineRule="auto"/>
        <w:rPr>
          <w:szCs w:val="22"/>
          <w:lang w:val="pl-PL"/>
        </w:rPr>
      </w:pPr>
    </w:p>
    <w:p w14:paraId="7E948BC0" w14:textId="77777777" w:rsidR="004316DC" w:rsidRPr="004304E1" w:rsidRDefault="00B0544F" w:rsidP="00736F61">
      <w:pPr>
        <w:keepNext/>
        <w:spacing w:line="240" w:lineRule="auto"/>
        <w:rPr>
          <w:szCs w:val="22"/>
          <w:u w:val="single"/>
          <w:lang w:val="pl-PL"/>
        </w:rPr>
      </w:pPr>
      <w:bookmarkStart w:id="78" w:name="_Toc17444367"/>
      <w:r w:rsidRPr="004304E1">
        <w:rPr>
          <w:szCs w:val="22"/>
          <w:u w:val="single"/>
          <w:lang w:val="pl-PL"/>
        </w:rPr>
        <w:t xml:space="preserve">Kobiety w wieku rozrodczym </w:t>
      </w:r>
      <w:bookmarkEnd w:id="78"/>
      <w:r w:rsidRPr="004304E1">
        <w:rPr>
          <w:szCs w:val="22"/>
          <w:u w:val="single"/>
          <w:lang w:val="pl-PL"/>
        </w:rPr>
        <w:t>/antykoncepcja u kobiet i mężczyzn</w:t>
      </w:r>
    </w:p>
    <w:p w14:paraId="23C24E2C" w14:textId="77777777" w:rsidR="004316DC" w:rsidRPr="004304E1" w:rsidRDefault="004316DC" w:rsidP="00515AEC">
      <w:pPr>
        <w:keepNext/>
        <w:spacing w:line="240" w:lineRule="auto"/>
        <w:rPr>
          <w:lang w:val="pl-PL"/>
        </w:rPr>
      </w:pPr>
    </w:p>
    <w:p w14:paraId="703DB4CA" w14:textId="3C45A5BF" w:rsidR="004316DC" w:rsidRPr="004304E1" w:rsidRDefault="00B0544F" w:rsidP="00515AEC">
      <w:pPr>
        <w:spacing w:line="240" w:lineRule="auto"/>
        <w:rPr>
          <w:szCs w:val="22"/>
          <w:lang w:val="pl-PL"/>
        </w:rPr>
      </w:pPr>
      <w:del w:id="79" w:author="DSE" w:date="2025-10-09T11:32:00Z" w16du:dateUtc="2025-10-09T09:32:00Z">
        <w:r w:rsidRPr="004304E1">
          <w:rPr>
            <w:szCs w:val="22"/>
            <w:lang w:val="pl-PL"/>
          </w:rPr>
          <w:delText>U</w:delText>
        </w:r>
      </w:del>
      <w:ins w:id="80" w:author="DSE" w:date="2025-10-09T11:32:00Z" w16du:dateUtc="2025-10-09T09:32:00Z">
        <w:r w:rsidR="00996AC6">
          <w:rPr>
            <w:szCs w:val="22"/>
            <w:lang w:val="pl-PL"/>
          </w:rPr>
          <w:t>W przypadku</w:t>
        </w:r>
      </w:ins>
      <w:r w:rsidRPr="004304E1">
        <w:rPr>
          <w:szCs w:val="22"/>
          <w:lang w:val="pl-PL"/>
        </w:rPr>
        <w:t xml:space="preserve"> kobiet w wieku rozrodczym należy przed rozpoczęciem stosowania produktu leczniczego Enhertu </w:t>
      </w:r>
      <w:r w:rsidR="00EC6810" w:rsidRPr="00EC6810">
        <w:rPr>
          <w:szCs w:val="22"/>
          <w:lang w:val="pl-PL"/>
        </w:rPr>
        <w:t>sprawdzić, czy pacjentka jest w ciąży</w:t>
      </w:r>
      <w:r w:rsidRPr="004304E1">
        <w:rPr>
          <w:szCs w:val="22"/>
          <w:lang w:val="pl-PL"/>
        </w:rPr>
        <w:t>.</w:t>
      </w:r>
    </w:p>
    <w:p w14:paraId="0A4D9C2D" w14:textId="77777777" w:rsidR="004316DC" w:rsidRPr="004304E1" w:rsidRDefault="004316DC" w:rsidP="00736F61">
      <w:pPr>
        <w:spacing w:line="240" w:lineRule="auto"/>
        <w:rPr>
          <w:lang w:val="pl-PL"/>
        </w:rPr>
      </w:pPr>
    </w:p>
    <w:p w14:paraId="5E6D2850" w14:textId="0AD1C32D" w:rsidR="004316DC" w:rsidRPr="004304E1" w:rsidRDefault="00B0544F" w:rsidP="00736F61">
      <w:pPr>
        <w:spacing w:line="240" w:lineRule="auto"/>
        <w:rPr>
          <w:lang w:val="pl-PL"/>
        </w:rPr>
      </w:pPr>
      <w:r w:rsidRPr="004304E1">
        <w:rPr>
          <w:lang w:val="pl-PL"/>
        </w:rPr>
        <w:t>Kobiety w wieku rozrodczym powinny stosować skuteczną antykoncepcję w trakcie leczenia i przez co najmniej 7</w:t>
      </w:r>
      <w:r w:rsidR="0014719C" w:rsidRPr="004304E1">
        <w:rPr>
          <w:lang w:val="pl-PL"/>
        </w:rPr>
        <w:t> </w:t>
      </w:r>
      <w:r w:rsidRPr="004304E1">
        <w:rPr>
          <w:lang w:val="pl-PL"/>
        </w:rPr>
        <w:t>miesięcy po przyjęciu ostatniej dawki produktu leczniczego Enhertu.</w:t>
      </w:r>
    </w:p>
    <w:p w14:paraId="1CB06739" w14:textId="77777777" w:rsidR="004316DC" w:rsidRPr="004304E1" w:rsidRDefault="004316DC" w:rsidP="00736F61">
      <w:pPr>
        <w:spacing w:line="240" w:lineRule="auto"/>
        <w:rPr>
          <w:lang w:val="pl-PL"/>
        </w:rPr>
      </w:pPr>
    </w:p>
    <w:p w14:paraId="3674A73C" w14:textId="59A27BBF" w:rsidR="004316DC" w:rsidRPr="004304E1" w:rsidRDefault="00B0544F" w:rsidP="00736F61">
      <w:pPr>
        <w:spacing w:line="240" w:lineRule="auto"/>
        <w:rPr>
          <w:lang w:val="pl-PL"/>
        </w:rPr>
      </w:pPr>
      <w:r w:rsidRPr="004304E1">
        <w:rPr>
          <w:lang w:val="pl-PL"/>
        </w:rPr>
        <w:t>Mężczyźni, których partnerki są w wieku rozrodczym</w:t>
      </w:r>
      <w:ins w:id="81" w:author="DSE" w:date="2025-10-09T11:32:00Z" w16du:dateUtc="2025-10-09T09:32:00Z">
        <w:r w:rsidR="00BF2EBE">
          <w:rPr>
            <w:lang w:val="pl-PL"/>
          </w:rPr>
          <w:t>,</w:t>
        </w:r>
      </w:ins>
      <w:r w:rsidRPr="004304E1">
        <w:rPr>
          <w:lang w:val="pl-PL"/>
        </w:rPr>
        <w:t xml:space="preserve"> powinni stosować skuteczną antykoncepcję w trakcie leczenia produktem leczniczym Enhertu i przez co najmniej 4</w:t>
      </w:r>
      <w:r w:rsidR="0014719C" w:rsidRPr="004304E1">
        <w:rPr>
          <w:lang w:val="pl-PL"/>
        </w:rPr>
        <w:t> </w:t>
      </w:r>
      <w:r w:rsidRPr="004304E1">
        <w:rPr>
          <w:lang w:val="pl-PL"/>
        </w:rPr>
        <w:t>miesiące po przyjęciu ostatniej dawki produktu leczniczego Enhertu.</w:t>
      </w:r>
    </w:p>
    <w:bookmarkEnd w:id="77"/>
    <w:p w14:paraId="3440851C" w14:textId="77777777" w:rsidR="00516978" w:rsidRPr="004304E1" w:rsidRDefault="00516978" w:rsidP="005F1AD5">
      <w:pPr>
        <w:spacing w:line="240" w:lineRule="auto"/>
        <w:rPr>
          <w:u w:val="single"/>
          <w:lang w:val="pl-PL"/>
        </w:rPr>
      </w:pPr>
    </w:p>
    <w:p w14:paraId="2A3F549F" w14:textId="77777777" w:rsidR="00812D16" w:rsidRPr="004304E1" w:rsidRDefault="00B0544F" w:rsidP="00736F61">
      <w:pPr>
        <w:keepNext/>
        <w:spacing w:line="240" w:lineRule="auto"/>
        <w:rPr>
          <w:szCs w:val="22"/>
          <w:u w:val="single"/>
          <w:lang w:val="pl-PL"/>
        </w:rPr>
      </w:pPr>
      <w:bookmarkStart w:id="82" w:name="_Hlk50480390"/>
      <w:r w:rsidRPr="004304E1">
        <w:rPr>
          <w:szCs w:val="22"/>
          <w:u w:val="single"/>
          <w:lang w:val="pl-PL"/>
        </w:rPr>
        <w:t>Ciąża</w:t>
      </w:r>
    </w:p>
    <w:p w14:paraId="5A9E1C3F" w14:textId="77777777" w:rsidR="00075FAC" w:rsidRPr="004304E1" w:rsidRDefault="00075FAC" w:rsidP="00736F61">
      <w:pPr>
        <w:keepNext/>
        <w:keepLines/>
        <w:spacing w:line="240" w:lineRule="auto"/>
        <w:rPr>
          <w:lang w:val="pl-PL"/>
        </w:rPr>
      </w:pPr>
    </w:p>
    <w:p w14:paraId="7EAE7779" w14:textId="28634FB3" w:rsidR="003B20C0" w:rsidRPr="004304E1" w:rsidRDefault="00B0544F" w:rsidP="00736F61">
      <w:pPr>
        <w:spacing w:line="240" w:lineRule="auto"/>
        <w:rPr>
          <w:lang w:val="pl-PL"/>
        </w:rPr>
      </w:pPr>
      <w:r w:rsidRPr="004304E1">
        <w:rPr>
          <w:lang w:val="pl-PL"/>
        </w:rPr>
        <w:t>Brak danych dotyczących stosowania produktu leczniczego Enhertu u kobiet w okresie ciąży. Trastuzumab, antagonista receptora HER2, może jednak spowodować uszkodzenie płodu, jeśli zostanie podany kobiecie w ciąży. W doniesieniach po wprowadzeniu do obrotu stosowanie trastuzumabu</w:t>
      </w:r>
      <w:del w:id="83" w:author="DSE" w:date="2025-10-09T11:32:00Z" w16du:dateUtc="2025-10-09T09:32:00Z">
        <w:r w:rsidRPr="004304E1">
          <w:rPr>
            <w:lang w:val="pl-PL"/>
          </w:rPr>
          <w:delText>, antagonisty receptora HER2,</w:delText>
        </w:r>
      </w:del>
      <w:r w:rsidRPr="004304E1">
        <w:rPr>
          <w:lang w:val="pl-PL"/>
        </w:rPr>
        <w:t xml:space="preserve"> w okresie ciąży powodowało przypadki małowodzia, </w:t>
      </w:r>
      <w:del w:id="84" w:author="DSE" w:date="2025-10-09T11:32:00Z" w16du:dateUtc="2025-10-09T09:32:00Z">
        <w:r w:rsidRPr="004304E1">
          <w:rPr>
            <w:lang w:val="pl-PL"/>
          </w:rPr>
          <w:delText>objawiające</w:delText>
        </w:r>
      </w:del>
      <w:ins w:id="85" w:author="DSE" w:date="2025-10-09T11:32:00Z" w16du:dateUtc="2025-10-09T09:32:00Z">
        <w:r w:rsidRPr="004304E1">
          <w:rPr>
            <w:lang w:val="pl-PL"/>
          </w:rPr>
          <w:t>objawiające</w:t>
        </w:r>
        <w:r w:rsidR="00103412">
          <w:rPr>
            <w:lang w:val="pl-PL"/>
          </w:rPr>
          <w:t>go</w:t>
        </w:r>
      </w:ins>
      <w:r w:rsidRPr="004304E1">
        <w:rPr>
          <w:lang w:val="pl-PL"/>
        </w:rPr>
        <w:t xml:space="preserve"> się </w:t>
      </w:r>
      <w:r w:rsidR="0084141E" w:rsidRPr="0084141E">
        <w:rPr>
          <w:lang w:val="pl-PL"/>
        </w:rPr>
        <w:t xml:space="preserve">w niektórych przypadkach </w:t>
      </w:r>
      <w:r w:rsidRPr="004304E1">
        <w:rPr>
          <w:lang w:val="pl-PL"/>
        </w:rPr>
        <w:t>śmiertelną hipoplazją płuc, nieprawidłowościami kostnymi i zgonem noworodka. Na podstawie wyników badań na zwierzętach oraz mechanizmu działania</w:t>
      </w:r>
      <w:del w:id="86" w:author="DSE" w:date="2025-10-09T11:32:00Z" w16du:dateUtc="2025-10-09T09:32:00Z">
        <w:r w:rsidRPr="004304E1">
          <w:rPr>
            <w:lang w:val="pl-PL"/>
          </w:rPr>
          <w:delText>,</w:delText>
        </w:r>
      </w:del>
      <w:r w:rsidRPr="004304E1">
        <w:rPr>
          <w:lang w:val="pl-PL"/>
        </w:rPr>
        <w:t xml:space="preserve"> inhibitor topoizomerazy</w:t>
      </w:r>
      <w:r w:rsidR="0014719C" w:rsidRPr="004304E1">
        <w:rPr>
          <w:lang w:val="pl-PL"/>
        </w:rPr>
        <w:t> </w:t>
      </w:r>
      <w:r w:rsidRPr="004304E1">
        <w:rPr>
          <w:lang w:val="pl-PL"/>
        </w:rPr>
        <w:t>I, składnik produktu leczniczego Enhertu, DXd, może również powodować uszkodzenie zarodka i płodu, gdy jest podawany kobiecie w ciąży (patrz punkt</w:t>
      </w:r>
      <w:r w:rsidR="0014719C" w:rsidRPr="004304E1">
        <w:rPr>
          <w:lang w:val="pl-PL"/>
        </w:rPr>
        <w:t> </w:t>
      </w:r>
      <w:r w:rsidR="003402D5" w:rsidRPr="004304E1">
        <w:rPr>
          <w:lang w:val="pl-PL"/>
        </w:rPr>
        <w:t>5.3</w:t>
      </w:r>
      <w:r w:rsidRPr="004304E1">
        <w:rPr>
          <w:lang w:val="pl-PL"/>
        </w:rPr>
        <w:t>).</w:t>
      </w:r>
    </w:p>
    <w:p w14:paraId="062A4DF4" w14:textId="77777777" w:rsidR="003B20C0" w:rsidRPr="004304E1" w:rsidRDefault="003B20C0" w:rsidP="00515AEC">
      <w:pPr>
        <w:spacing w:line="240" w:lineRule="auto"/>
        <w:rPr>
          <w:szCs w:val="22"/>
          <w:lang w:val="pl-PL"/>
        </w:rPr>
      </w:pPr>
      <w:bookmarkStart w:id="87" w:name="_Hlk50480424"/>
      <w:bookmarkEnd w:id="82"/>
    </w:p>
    <w:p w14:paraId="1FFD39D2" w14:textId="6BB40401" w:rsidR="004316DC" w:rsidRPr="004304E1" w:rsidRDefault="00B0544F" w:rsidP="00736F61">
      <w:pPr>
        <w:spacing w:line="240" w:lineRule="auto"/>
        <w:rPr>
          <w:lang w:val="pl-PL"/>
        </w:rPr>
      </w:pPr>
      <w:r w:rsidRPr="004304E1">
        <w:rPr>
          <w:lang w:val="pl-PL"/>
        </w:rPr>
        <w:t>Nie zaleca się podawania produktu leczniczego Enhertu kobietom w ciąży, a pacjentki należy poinformować o potencjalnym ryzyku dla płodu przed zajściem w ciążę. Kobiety, które zajdą w ciążę, muszą natychmiast skontaktować się z lekarzem. U kobiet, które zajdą w ciążę podczas leczenia produktem leczniczym Enhertu lub w ciągu 7</w:t>
      </w:r>
      <w:r w:rsidR="0014719C" w:rsidRPr="004304E1">
        <w:rPr>
          <w:lang w:val="pl-PL"/>
        </w:rPr>
        <w:t> </w:t>
      </w:r>
      <w:r w:rsidRPr="004304E1">
        <w:rPr>
          <w:lang w:val="pl-PL"/>
        </w:rPr>
        <w:t>miesięcy po przyjęciu ostatniej dawki produktu leczniczego Enhertu, zaleca się ścisłe monitorowanie.</w:t>
      </w:r>
    </w:p>
    <w:p w14:paraId="509FFF43" w14:textId="77777777" w:rsidR="004316DC" w:rsidRPr="004304E1" w:rsidRDefault="004316DC" w:rsidP="00515AEC">
      <w:pPr>
        <w:spacing w:line="240" w:lineRule="auto"/>
        <w:rPr>
          <w:szCs w:val="22"/>
          <w:lang w:val="pl-PL"/>
        </w:rPr>
      </w:pPr>
    </w:p>
    <w:p w14:paraId="25107C3E" w14:textId="77777777" w:rsidR="00812D16" w:rsidRPr="004304E1" w:rsidRDefault="00B0544F" w:rsidP="00736F61">
      <w:pPr>
        <w:keepNext/>
        <w:spacing w:line="240" w:lineRule="auto"/>
        <w:rPr>
          <w:szCs w:val="22"/>
          <w:u w:val="single"/>
          <w:lang w:val="pl-PL"/>
        </w:rPr>
      </w:pPr>
      <w:r w:rsidRPr="004304E1">
        <w:rPr>
          <w:szCs w:val="22"/>
          <w:u w:val="single"/>
          <w:lang w:val="pl-PL"/>
        </w:rPr>
        <w:t>Karmienie piersią</w:t>
      </w:r>
    </w:p>
    <w:p w14:paraId="047B1445" w14:textId="77777777" w:rsidR="004316DC" w:rsidRPr="004304E1" w:rsidRDefault="004316DC" w:rsidP="00515AEC">
      <w:pPr>
        <w:keepNext/>
        <w:spacing w:line="240" w:lineRule="auto"/>
        <w:rPr>
          <w:szCs w:val="22"/>
          <w:lang w:val="pl-PL"/>
        </w:rPr>
      </w:pPr>
    </w:p>
    <w:p w14:paraId="00C541F5" w14:textId="04F552AF" w:rsidR="00575E43" w:rsidRPr="004304E1" w:rsidRDefault="00575E43" w:rsidP="00515AEC">
      <w:pPr>
        <w:spacing w:line="240" w:lineRule="auto"/>
        <w:rPr>
          <w:szCs w:val="22"/>
          <w:lang w:val="pl-PL"/>
        </w:rPr>
      </w:pPr>
      <w:r w:rsidRPr="004304E1">
        <w:rPr>
          <w:szCs w:val="22"/>
          <w:lang w:val="pl-PL"/>
        </w:rPr>
        <w:t>Nie wiadomo, czy trastuzumab</w:t>
      </w:r>
      <w:r w:rsidR="00B90D43" w:rsidRPr="004304E1">
        <w:rPr>
          <w:szCs w:val="22"/>
          <w:lang w:val="pl-PL"/>
        </w:rPr>
        <w:t xml:space="preserve"> </w:t>
      </w:r>
      <w:r w:rsidRPr="004304E1">
        <w:rPr>
          <w:szCs w:val="22"/>
          <w:lang w:val="pl-PL"/>
        </w:rPr>
        <w:t xml:space="preserve">derukstekan przenika do mleka ludzkiego. Ludzka immunoglobulina IgG wydzielana jest do mleka </w:t>
      </w:r>
      <w:del w:id="88" w:author="DSE" w:date="2025-10-09T11:32:00Z" w16du:dateUtc="2025-10-09T09:32:00Z">
        <w:r w:rsidRPr="004304E1">
          <w:rPr>
            <w:szCs w:val="22"/>
            <w:lang w:val="pl-PL"/>
          </w:rPr>
          <w:delText>kobiecego</w:delText>
        </w:r>
      </w:del>
      <w:ins w:id="89" w:author="DSE" w:date="2025-10-09T11:32:00Z" w16du:dateUtc="2025-10-09T09:32:00Z">
        <w:r w:rsidR="00321820">
          <w:rPr>
            <w:szCs w:val="22"/>
            <w:lang w:val="pl-PL"/>
          </w:rPr>
          <w:t>ludzkiego</w:t>
        </w:r>
      </w:ins>
      <w:r w:rsidRPr="004304E1">
        <w:rPr>
          <w:szCs w:val="22"/>
          <w:lang w:val="pl-PL"/>
        </w:rPr>
        <w:t>, a możliwość wchłaniania i wystąpienia ciężkich działań niepożądanych u niemowlęcia nie jest znana. Z tego względu kobiety nie powinny karmić piersią w trakcie leczenia produktem leczniczym Enhertu ani przez 7</w:t>
      </w:r>
      <w:r w:rsidR="0014719C" w:rsidRPr="004304E1">
        <w:rPr>
          <w:szCs w:val="22"/>
          <w:lang w:val="pl-PL"/>
        </w:rPr>
        <w:t> </w:t>
      </w:r>
      <w:r w:rsidRPr="004304E1">
        <w:rPr>
          <w:szCs w:val="22"/>
          <w:lang w:val="pl-PL"/>
        </w:rPr>
        <w:t>miesięcy po przyjęciu ostatniej dawki. Należy podjąć decyzję, czy przerwać karmienie piersią czy przerwać podawanie produktu leczniczego Enhertu, biorąc pod uwagę korzyści z karmienia piersią dla dziecka i korzyści z leczenia dla matki.</w:t>
      </w:r>
    </w:p>
    <w:bookmarkEnd w:id="87"/>
    <w:p w14:paraId="2A8011E5" w14:textId="77777777" w:rsidR="004316DC" w:rsidRPr="004304E1" w:rsidRDefault="004316DC" w:rsidP="00515AEC">
      <w:pPr>
        <w:spacing w:line="240" w:lineRule="auto"/>
        <w:rPr>
          <w:szCs w:val="22"/>
          <w:lang w:val="pl-PL"/>
        </w:rPr>
      </w:pPr>
    </w:p>
    <w:p w14:paraId="0E3B5962" w14:textId="77777777" w:rsidR="00812D16" w:rsidRPr="004304E1" w:rsidRDefault="00B0544F" w:rsidP="00736F61">
      <w:pPr>
        <w:keepNext/>
        <w:spacing w:line="240" w:lineRule="auto"/>
        <w:rPr>
          <w:szCs w:val="22"/>
          <w:u w:val="single"/>
          <w:lang w:val="pl-PL"/>
        </w:rPr>
      </w:pPr>
      <w:bookmarkStart w:id="90" w:name="_Hlk50480439"/>
      <w:r w:rsidRPr="004304E1">
        <w:rPr>
          <w:szCs w:val="22"/>
          <w:u w:val="single"/>
          <w:lang w:val="pl-PL"/>
        </w:rPr>
        <w:lastRenderedPageBreak/>
        <w:t>Płodność</w:t>
      </w:r>
    </w:p>
    <w:p w14:paraId="15E0C5C1" w14:textId="77777777" w:rsidR="004316DC" w:rsidRPr="004304E1" w:rsidRDefault="004316DC" w:rsidP="00736F61">
      <w:pPr>
        <w:keepNext/>
        <w:spacing w:line="240" w:lineRule="auto"/>
        <w:rPr>
          <w:lang w:val="pl-PL"/>
        </w:rPr>
      </w:pPr>
    </w:p>
    <w:p w14:paraId="6B0F4155" w14:textId="69438FFF" w:rsidR="004316DC" w:rsidRPr="004304E1" w:rsidRDefault="00B0544F" w:rsidP="00515AEC">
      <w:pPr>
        <w:spacing w:line="240" w:lineRule="auto"/>
        <w:rPr>
          <w:szCs w:val="22"/>
          <w:lang w:val="pl-PL"/>
        </w:rPr>
      </w:pPr>
      <w:r w:rsidRPr="004304E1">
        <w:rPr>
          <w:szCs w:val="22"/>
          <w:lang w:val="pl-PL"/>
        </w:rPr>
        <w:t>Nie przeprowadzono specjalnych badań płodności z trastuzumabem</w:t>
      </w:r>
      <w:r w:rsidR="00B90D43" w:rsidRPr="004304E1">
        <w:rPr>
          <w:szCs w:val="22"/>
          <w:lang w:val="pl-PL"/>
        </w:rPr>
        <w:t xml:space="preserve"> </w:t>
      </w:r>
      <w:r w:rsidRPr="004304E1">
        <w:rPr>
          <w:szCs w:val="22"/>
          <w:lang w:val="pl-PL"/>
        </w:rPr>
        <w:t>derukstekanem. Wyniki badań toksyczności na zwierzętach wykazały, że produkt leczniczy Enhertu może upośledzać funkcje rozrodcze i płodność samców. Nie wiadomo, czy trastuzumab</w:t>
      </w:r>
      <w:r w:rsidR="00B90D43" w:rsidRPr="004304E1">
        <w:rPr>
          <w:szCs w:val="22"/>
          <w:lang w:val="pl-PL"/>
        </w:rPr>
        <w:t xml:space="preserve"> </w:t>
      </w:r>
      <w:r w:rsidRPr="004304E1">
        <w:rPr>
          <w:szCs w:val="22"/>
          <w:lang w:val="pl-PL"/>
        </w:rPr>
        <w:t xml:space="preserve">derukstekan lub jego metabolity znajdują się </w:t>
      </w:r>
      <w:r w:rsidR="006D7CD0" w:rsidRPr="006D7CD0">
        <w:rPr>
          <w:szCs w:val="22"/>
          <w:lang w:val="pl-PL"/>
        </w:rPr>
        <w:t xml:space="preserve">w </w:t>
      </w:r>
      <w:r w:rsidR="000575F0" w:rsidRPr="004304E1">
        <w:rPr>
          <w:szCs w:val="22"/>
          <w:lang w:val="pl-PL"/>
        </w:rPr>
        <w:t>osoczu nasienia</w:t>
      </w:r>
      <w:r w:rsidRPr="004304E1">
        <w:rPr>
          <w:szCs w:val="22"/>
          <w:lang w:val="pl-PL"/>
        </w:rPr>
        <w:t>. Przed rozpoczęciem leczenia należy poradzić pacjentom płci męskiej, aby zasięgnęli porady w zakresie przechowywania nasienia. Mężczyźni nie mogą zamrażać ani oddawać nasienia przez cały okres leczenia oraz przez co najmniej 4</w:t>
      </w:r>
      <w:r w:rsidR="00611870" w:rsidRPr="004304E1">
        <w:rPr>
          <w:szCs w:val="22"/>
          <w:lang w:val="pl-PL"/>
        </w:rPr>
        <w:t> </w:t>
      </w:r>
      <w:r w:rsidRPr="004304E1">
        <w:rPr>
          <w:szCs w:val="22"/>
          <w:lang w:val="pl-PL"/>
        </w:rPr>
        <w:t>miesiące po przyjęciu ostatniej dawki produktu leczniczego Enhertu.</w:t>
      </w:r>
    </w:p>
    <w:bookmarkEnd w:id="90"/>
    <w:p w14:paraId="434A55A0" w14:textId="77777777" w:rsidR="004316DC" w:rsidRPr="004304E1" w:rsidRDefault="004316DC" w:rsidP="00515AEC">
      <w:pPr>
        <w:spacing w:line="240" w:lineRule="auto"/>
        <w:rPr>
          <w:szCs w:val="22"/>
          <w:lang w:val="pl-PL"/>
        </w:rPr>
      </w:pPr>
    </w:p>
    <w:p w14:paraId="15C3A109" w14:textId="77777777" w:rsidR="00220567" w:rsidRPr="004304E1" w:rsidRDefault="00B0544F" w:rsidP="00736F61">
      <w:pPr>
        <w:keepNext/>
        <w:rPr>
          <w:b/>
          <w:lang w:val="pl-PL"/>
        </w:rPr>
      </w:pPr>
      <w:r w:rsidRPr="004304E1">
        <w:rPr>
          <w:b/>
          <w:bCs/>
          <w:lang w:val="pl-PL"/>
        </w:rPr>
        <w:t>4.7</w:t>
      </w:r>
      <w:r w:rsidRPr="004304E1">
        <w:rPr>
          <w:b/>
          <w:bCs/>
          <w:lang w:val="pl-PL"/>
        </w:rPr>
        <w:tab/>
        <w:t>Wpływ na zdolność prowadzenia pojazdów i obsługiwania maszyn</w:t>
      </w:r>
    </w:p>
    <w:p w14:paraId="0D059BCE" w14:textId="77777777" w:rsidR="00220567" w:rsidRPr="004304E1" w:rsidRDefault="00220567" w:rsidP="00515AEC">
      <w:pPr>
        <w:keepNext/>
        <w:spacing w:line="240" w:lineRule="auto"/>
        <w:rPr>
          <w:szCs w:val="22"/>
          <w:lang w:val="pl-PL"/>
        </w:rPr>
      </w:pPr>
    </w:p>
    <w:p w14:paraId="2B36F6E5" w14:textId="3ADD3AE9" w:rsidR="00220567" w:rsidRPr="004304E1" w:rsidRDefault="005B4571" w:rsidP="00515AEC">
      <w:pPr>
        <w:spacing w:line="240" w:lineRule="auto"/>
        <w:rPr>
          <w:szCs w:val="22"/>
          <w:lang w:val="pl-PL"/>
        </w:rPr>
      </w:pPr>
      <w:r w:rsidRPr="004304E1">
        <w:rPr>
          <w:szCs w:val="22"/>
          <w:lang w:val="pl-PL"/>
        </w:rPr>
        <w:t>Produkt leczniczy Enhertu może wywierać niewielki wpływ na zdolność prowadzenia pojazdów i obsługiwania maszyn. Pacjentom należy zalecić zachowanie ostrożności podczas prowadzenia pojazdów i obsługiwania maszyn w przypadku wystąpienia zmęczenia, bólu głowy lub zawrotów głowy podczas leczenia produktem leczniczym Enhertu (patrz punkt</w:t>
      </w:r>
      <w:r w:rsidR="00611870" w:rsidRPr="004304E1">
        <w:rPr>
          <w:szCs w:val="22"/>
          <w:lang w:val="pl-PL"/>
        </w:rPr>
        <w:t> </w:t>
      </w:r>
      <w:r w:rsidRPr="004304E1">
        <w:rPr>
          <w:szCs w:val="22"/>
          <w:lang w:val="pl-PL"/>
        </w:rPr>
        <w:t>4.8).</w:t>
      </w:r>
    </w:p>
    <w:p w14:paraId="76AA667C" w14:textId="77777777" w:rsidR="00220567" w:rsidRPr="004304E1" w:rsidRDefault="00220567" w:rsidP="00515AEC">
      <w:pPr>
        <w:spacing w:line="240" w:lineRule="auto"/>
        <w:rPr>
          <w:szCs w:val="22"/>
          <w:lang w:val="pl-PL"/>
        </w:rPr>
      </w:pPr>
    </w:p>
    <w:p w14:paraId="022AA534" w14:textId="77777777" w:rsidR="00812D16" w:rsidRPr="004304E1" w:rsidRDefault="00B0544F" w:rsidP="00736F61">
      <w:pPr>
        <w:keepNext/>
        <w:rPr>
          <w:b/>
          <w:bCs/>
          <w:lang w:val="pl-PL"/>
        </w:rPr>
      </w:pPr>
      <w:r w:rsidRPr="004304E1">
        <w:rPr>
          <w:b/>
          <w:bCs/>
          <w:lang w:val="pl-PL"/>
        </w:rPr>
        <w:t>4.8</w:t>
      </w:r>
      <w:r w:rsidRPr="004304E1">
        <w:rPr>
          <w:b/>
          <w:bCs/>
          <w:lang w:val="pl-PL"/>
        </w:rPr>
        <w:tab/>
        <w:t>Działania niepożądane</w:t>
      </w:r>
    </w:p>
    <w:p w14:paraId="39105CA3" w14:textId="77777777" w:rsidR="00812D16" w:rsidRPr="004304E1" w:rsidRDefault="00812D16" w:rsidP="00736F61">
      <w:pPr>
        <w:keepNext/>
        <w:spacing w:line="240" w:lineRule="auto"/>
        <w:jc w:val="both"/>
        <w:rPr>
          <w:szCs w:val="22"/>
          <w:lang w:val="pl-PL"/>
        </w:rPr>
      </w:pPr>
    </w:p>
    <w:p w14:paraId="43BE9B27" w14:textId="77777777" w:rsidR="004316DC" w:rsidRPr="004304E1" w:rsidRDefault="00B0544F" w:rsidP="00736F61">
      <w:pPr>
        <w:keepNext/>
        <w:spacing w:line="240" w:lineRule="auto"/>
        <w:rPr>
          <w:szCs w:val="22"/>
          <w:u w:val="single"/>
          <w:lang w:val="pl-PL"/>
        </w:rPr>
      </w:pPr>
      <w:r w:rsidRPr="004304E1">
        <w:rPr>
          <w:szCs w:val="22"/>
          <w:u w:val="single"/>
          <w:lang w:val="pl-PL"/>
        </w:rPr>
        <w:t>Podsumowanie profilu bezpieczeństwa</w:t>
      </w:r>
    </w:p>
    <w:p w14:paraId="02531205" w14:textId="77777777" w:rsidR="004316DC" w:rsidRPr="004304E1" w:rsidRDefault="004316DC" w:rsidP="00736F61">
      <w:pPr>
        <w:keepNext/>
        <w:spacing w:line="240" w:lineRule="auto"/>
        <w:rPr>
          <w:lang w:val="pl-PL"/>
        </w:rPr>
      </w:pPr>
    </w:p>
    <w:p w14:paraId="5C5227FF" w14:textId="7480D25B" w:rsidR="00A30CC6" w:rsidRPr="004304E1" w:rsidRDefault="00892EF7" w:rsidP="00A30CC6">
      <w:pPr>
        <w:keepNext/>
        <w:spacing w:line="240" w:lineRule="auto"/>
        <w:rPr>
          <w:i/>
          <w:iCs/>
          <w:lang w:val="pl-PL"/>
        </w:rPr>
      </w:pPr>
      <w:r w:rsidRPr="004304E1">
        <w:rPr>
          <w:i/>
          <w:iCs/>
          <w:lang w:val="pl-PL"/>
        </w:rPr>
        <w:t xml:space="preserve">Produkt leczniczy </w:t>
      </w:r>
      <w:r w:rsidR="00A30CC6" w:rsidRPr="004304E1">
        <w:rPr>
          <w:i/>
          <w:iCs/>
          <w:lang w:val="pl-PL"/>
        </w:rPr>
        <w:t>Enhertu 5,4 mg/kg</w:t>
      </w:r>
    </w:p>
    <w:p w14:paraId="7E637195" w14:textId="4191F1F2" w:rsidR="003C4644" w:rsidRPr="004304E1" w:rsidRDefault="003C4644" w:rsidP="00EA55F3">
      <w:pPr>
        <w:spacing w:line="240" w:lineRule="auto"/>
        <w:rPr>
          <w:lang w:val="pl-PL"/>
        </w:rPr>
      </w:pPr>
      <w:r w:rsidRPr="004304E1">
        <w:rPr>
          <w:lang w:val="pl-PL"/>
        </w:rPr>
        <w:t>Bezpieczeństwo produktu leczniczego Enhertu oceniano w zbiorczej analizie pacjentów, którzy otrzymali co najmniej jedną dawkę produktu leczniczego Enhertu 5,4 mg/kg (n</w:t>
      </w:r>
      <w:r w:rsidR="002D6F82" w:rsidRPr="004304E1">
        <w:rPr>
          <w:lang w:val="pl-PL"/>
        </w:rPr>
        <w:t> </w:t>
      </w:r>
      <w:r w:rsidRPr="004304E1">
        <w:rPr>
          <w:szCs w:val="22"/>
          <w:lang w:val="pl-PL"/>
        </w:rPr>
        <w:t>=</w:t>
      </w:r>
      <w:r w:rsidR="002D6F82" w:rsidRPr="004304E1">
        <w:rPr>
          <w:szCs w:val="22"/>
          <w:lang w:val="pl-PL"/>
        </w:rPr>
        <w:t> </w:t>
      </w:r>
      <w:r w:rsidR="00C132E4" w:rsidRPr="00DF71D2">
        <w:rPr>
          <w:szCs w:val="22"/>
          <w:lang w:val="pl-PL"/>
        </w:rPr>
        <w:t>2335</w:t>
      </w:r>
      <w:r w:rsidRPr="004304E1">
        <w:rPr>
          <w:lang w:val="pl-PL"/>
        </w:rPr>
        <w:t xml:space="preserve">) w badaniach klinicznych dotyczących różnych rodzajów guzów. Mediana czasu trwania leczenia w tej zbiorczej analizie wynosiła </w:t>
      </w:r>
      <w:r w:rsidRPr="004304E1">
        <w:rPr>
          <w:szCs w:val="22"/>
          <w:lang w:val="pl-PL"/>
        </w:rPr>
        <w:t>9,</w:t>
      </w:r>
      <w:r w:rsidR="00C132E4">
        <w:rPr>
          <w:szCs w:val="22"/>
          <w:lang w:val="pl-PL"/>
        </w:rPr>
        <w:t>0</w:t>
      </w:r>
      <w:r w:rsidRPr="004304E1">
        <w:rPr>
          <w:szCs w:val="22"/>
          <w:lang w:val="pl-PL"/>
        </w:rPr>
        <w:t xml:space="preserve"> </w:t>
      </w:r>
      <w:r w:rsidRPr="004304E1">
        <w:rPr>
          <w:lang w:val="pl-PL"/>
        </w:rPr>
        <w:t>miesiąca (zakres od 0,</w:t>
      </w:r>
      <w:r w:rsidR="006939D6" w:rsidRPr="004304E1">
        <w:rPr>
          <w:lang w:val="pl-PL"/>
        </w:rPr>
        <w:t>7</w:t>
      </w:r>
      <w:r w:rsidRPr="004304E1">
        <w:rPr>
          <w:lang w:val="pl-PL"/>
        </w:rPr>
        <w:t xml:space="preserve"> do </w:t>
      </w:r>
      <w:r w:rsidR="002D6F82" w:rsidRPr="004304E1">
        <w:rPr>
          <w:lang w:val="pl-PL"/>
        </w:rPr>
        <w:t>45,1</w:t>
      </w:r>
      <w:r w:rsidRPr="004304E1">
        <w:rPr>
          <w:lang w:val="pl-PL"/>
        </w:rPr>
        <w:t> miesiąca).</w:t>
      </w:r>
    </w:p>
    <w:p w14:paraId="48096AC6" w14:textId="77777777" w:rsidR="003C4644" w:rsidRPr="004304E1" w:rsidRDefault="003C4644" w:rsidP="00EA55F3">
      <w:pPr>
        <w:spacing w:line="240" w:lineRule="auto"/>
        <w:rPr>
          <w:lang w:val="pl-PL"/>
        </w:rPr>
      </w:pPr>
    </w:p>
    <w:p w14:paraId="2C51FB55" w14:textId="58BD6AED" w:rsidR="003C4644" w:rsidRPr="004304E1" w:rsidRDefault="003C4644" w:rsidP="00EA55F3">
      <w:pPr>
        <w:spacing w:line="240" w:lineRule="auto"/>
        <w:rPr>
          <w:shd w:val="clear" w:color="auto" w:fill="FFFFFF"/>
          <w:lang w:val="pl-PL"/>
        </w:rPr>
      </w:pPr>
      <w:r w:rsidRPr="004304E1">
        <w:rPr>
          <w:lang w:val="pl-PL"/>
        </w:rPr>
        <w:t>Najczęstszymi działaniami niepożądanymi były nudności (</w:t>
      </w:r>
      <w:r w:rsidR="002D6F82" w:rsidRPr="004304E1">
        <w:rPr>
          <w:szCs w:val="22"/>
          <w:lang w:val="pl-PL"/>
        </w:rPr>
        <w:t>7</w:t>
      </w:r>
      <w:r w:rsidR="00C132E4">
        <w:rPr>
          <w:szCs w:val="22"/>
          <w:lang w:val="pl-PL"/>
        </w:rPr>
        <w:t>1,1</w:t>
      </w:r>
      <w:r w:rsidRPr="004304E1">
        <w:rPr>
          <w:lang w:val="pl-PL"/>
        </w:rPr>
        <w:t>%), zmęczenie (</w:t>
      </w:r>
      <w:r w:rsidRPr="004304E1">
        <w:rPr>
          <w:szCs w:val="22"/>
          <w:lang w:val="pl-PL"/>
        </w:rPr>
        <w:t>5</w:t>
      </w:r>
      <w:r w:rsidR="00C132E4">
        <w:rPr>
          <w:szCs w:val="22"/>
          <w:lang w:val="pl-PL"/>
        </w:rPr>
        <w:t>5</w:t>
      </w:r>
      <w:r w:rsidRPr="004304E1">
        <w:rPr>
          <w:szCs w:val="22"/>
          <w:lang w:val="pl-PL"/>
        </w:rPr>
        <w:t>,</w:t>
      </w:r>
      <w:r w:rsidR="006939D6" w:rsidRPr="004304E1">
        <w:rPr>
          <w:szCs w:val="22"/>
          <w:lang w:val="pl-PL"/>
        </w:rPr>
        <w:t>3</w:t>
      </w:r>
      <w:r w:rsidRPr="004304E1">
        <w:rPr>
          <w:lang w:val="pl-PL"/>
        </w:rPr>
        <w:t>%), wymioty (</w:t>
      </w:r>
      <w:r w:rsidR="00C132E4">
        <w:rPr>
          <w:szCs w:val="22"/>
          <w:lang w:val="pl-PL"/>
        </w:rPr>
        <w:t>37,3</w:t>
      </w:r>
      <w:r w:rsidRPr="004304E1">
        <w:rPr>
          <w:lang w:val="pl-PL"/>
        </w:rPr>
        <w:t>%), łysienie (</w:t>
      </w:r>
      <w:r w:rsidR="006F0B33" w:rsidRPr="004304E1">
        <w:rPr>
          <w:szCs w:val="22"/>
          <w:lang w:val="pl-PL"/>
        </w:rPr>
        <w:t>3</w:t>
      </w:r>
      <w:r w:rsidR="00C132E4">
        <w:rPr>
          <w:szCs w:val="22"/>
          <w:lang w:val="pl-PL"/>
        </w:rPr>
        <w:t>6,1</w:t>
      </w:r>
      <w:r w:rsidRPr="004304E1">
        <w:rPr>
          <w:szCs w:val="22"/>
          <w:lang w:val="pl-PL"/>
        </w:rPr>
        <w:t xml:space="preserve">%), </w:t>
      </w:r>
      <w:r w:rsidR="00C132E4" w:rsidRPr="00DF71D2">
        <w:rPr>
          <w:szCs w:val="22"/>
          <w:lang w:val="pl-PL"/>
        </w:rPr>
        <w:t xml:space="preserve">niedokrwistość (35,9%), </w:t>
      </w:r>
      <w:r w:rsidRPr="004304E1">
        <w:rPr>
          <w:lang w:val="pl-PL"/>
        </w:rPr>
        <w:t>neutropenia (3</w:t>
      </w:r>
      <w:r w:rsidR="006939D6" w:rsidRPr="004304E1">
        <w:rPr>
          <w:lang w:val="pl-PL"/>
        </w:rPr>
        <w:t>5,</w:t>
      </w:r>
      <w:r w:rsidR="00C132E4">
        <w:rPr>
          <w:lang w:val="pl-PL"/>
        </w:rPr>
        <w:t>1</w:t>
      </w:r>
      <w:r w:rsidRPr="004304E1">
        <w:rPr>
          <w:lang w:val="pl-PL"/>
        </w:rPr>
        <w:t>%), zaparcia (</w:t>
      </w:r>
      <w:r w:rsidRPr="004304E1">
        <w:rPr>
          <w:szCs w:val="22"/>
          <w:lang w:val="pl-PL"/>
        </w:rPr>
        <w:t>3</w:t>
      </w:r>
      <w:r w:rsidR="00C132E4">
        <w:rPr>
          <w:szCs w:val="22"/>
          <w:lang w:val="pl-PL"/>
        </w:rPr>
        <w:t>1,7</w:t>
      </w:r>
      <w:r w:rsidRPr="004304E1">
        <w:rPr>
          <w:lang w:val="pl-PL"/>
        </w:rPr>
        <w:t>%), zmniejszenie łaknienia (</w:t>
      </w:r>
      <w:r w:rsidR="007130C4" w:rsidRPr="004304E1">
        <w:rPr>
          <w:lang w:val="pl-PL"/>
        </w:rPr>
        <w:t>3</w:t>
      </w:r>
      <w:r w:rsidR="00C132E4">
        <w:rPr>
          <w:lang w:val="pl-PL"/>
        </w:rPr>
        <w:t>0,6</w:t>
      </w:r>
      <w:r w:rsidRPr="004304E1">
        <w:rPr>
          <w:lang w:val="pl-PL"/>
        </w:rPr>
        <w:t>%), biegunka (</w:t>
      </w:r>
      <w:r w:rsidR="00C132E4">
        <w:rPr>
          <w:szCs w:val="22"/>
          <w:lang w:val="pl-PL"/>
        </w:rPr>
        <w:t>30,1</w:t>
      </w:r>
      <w:r w:rsidRPr="004304E1">
        <w:rPr>
          <w:szCs w:val="22"/>
          <w:lang w:val="pl-PL"/>
        </w:rPr>
        <w:t xml:space="preserve">%), </w:t>
      </w:r>
      <w:r w:rsidRPr="004304E1">
        <w:rPr>
          <w:lang w:val="pl-PL"/>
        </w:rPr>
        <w:t>zwiększenie aktywności aminotransferaz (</w:t>
      </w:r>
      <w:r w:rsidR="007130C4" w:rsidRPr="004304E1">
        <w:rPr>
          <w:szCs w:val="22"/>
          <w:lang w:val="pl-PL"/>
        </w:rPr>
        <w:t>26,</w:t>
      </w:r>
      <w:r w:rsidR="00C132E4">
        <w:rPr>
          <w:szCs w:val="22"/>
          <w:lang w:val="pl-PL"/>
        </w:rPr>
        <w:t>6</w:t>
      </w:r>
      <w:r w:rsidRPr="004304E1">
        <w:rPr>
          <w:szCs w:val="22"/>
          <w:lang w:val="pl-PL"/>
        </w:rPr>
        <w:t>%), bóle mięśniowo-szkieletowe (</w:t>
      </w:r>
      <w:r w:rsidR="007130C4" w:rsidRPr="004304E1">
        <w:rPr>
          <w:szCs w:val="22"/>
          <w:lang w:val="pl-PL"/>
        </w:rPr>
        <w:t>2</w:t>
      </w:r>
      <w:r w:rsidR="00C132E4">
        <w:rPr>
          <w:szCs w:val="22"/>
          <w:lang w:val="pl-PL"/>
        </w:rPr>
        <w:t>3,6</w:t>
      </w:r>
      <w:r w:rsidRPr="004304E1">
        <w:rPr>
          <w:lang w:val="pl-PL"/>
        </w:rPr>
        <w:t xml:space="preserve">%), </w:t>
      </w:r>
      <w:r w:rsidR="009A7D7B" w:rsidRPr="004304E1">
        <w:rPr>
          <w:szCs w:val="22"/>
          <w:lang w:val="pl-PL"/>
        </w:rPr>
        <w:t>małopłytkowość</w:t>
      </w:r>
      <w:r w:rsidRPr="004304E1">
        <w:rPr>
          <w:szCs w:val="22"/>
          <w:lang w:val="pl-PL"/>
        </w:rPr>
        <w:t xml:space="preserve"> (2</w:t>
      </w:r>
      <w:r w:rsidR="00C132E4">
        <w:rPr>
          <w:szCs w:val="22"/>
          <w:lang w:val="pl-PL"/>
        </w:rPr>
        <w:t>3,1</w:t>
      </w:r>
      <w:r w:rsidRPr="004304E1">
        <w:rPr>
          <w:lang w:val="pl-PL"/>
        </w:rPr>
        <w:t>%)</w:t>
      </w:r>
      <w:r w:rsidR="007130C4" w:rsidRPr="004304E1">
        <w:rPr>
          <w:lang w:val="pl-PL"/>
        </w:rPr>
        <w:t xml:space="preserve"> i leukopenia (2</w:t>
      </w:r>
      <w:r w:rsidR="00C132E4">
        <w:rPr>
          <w:lang w:val="pl-PL"/>
        </w:rPr>
        <w:t>1,5</w:t>
      </w:r>
      <w:r w:rsidR="007130C4" w:rsidRPr="004304E1">
        <w:rPr>
          <w:lang w:val="pl-PL"/>
        </w:rPr>
        <w:t>%)</w:t>
      </w:r>
      <w:r w:rsidRPr="004304E1">
        <w:rPr>
          <w:lang w:val="pl-PL"/>
        </w:rPr>
        <w:t>.</w:t>
      </w:r>
    </w:p>
    <w:p w14:paraId="6023B7B4" w14:textId="77777777" w:rsidR="003C4644" w:rsidRPr="004304E1" w:rsidRDefault="003C4644" w:rsidP="00EA55F3">
      <w:pPr>
        <w:spacing w:line="240" w:lineRule="auto"/>
        <w:rPr>
          <w:shd w:val="clear" w:color="auto" w:fill="FFFFFF"/>
          <w:lang w:val="pl-PL"/>
        </w:rPr>
      </w:pPr>
    </w:p>
    <w:p w14:paraId="554B6DB3" w14:textId="5271B015" w:rsidR="003C4644" w:rsidRPr="004304E1" w:rsidRDefault="003C4644" w:rsidP="00EA55F3">
      <w:pPr>
        <w:spacing w:line="240" w:lineRule="auto"/>
        <w:rPr>
          <w:lang w:val="pl-PL"/>
        </w:rPr>
      </w:pPr>
      <w:r w:rsidRPr="004304E1">
        <w:rPr>
          <w:lang w:val="pl-PL"/>
        </w:rPr>
        <w:t>Najczęstszymi działaniami niepożądanymi stopnia 3</w:t>
      </w:r>
      <w:r w:rsidR="00694291" w:rsidRPr="004304E1">
        <w:rPr>
          <w:lang w:val="pl-PL"/>
        </w:rPr>
        <w:t>.</w:t>
      </w:r>
      <w:r w:rsidRPr="004304E1">
        <w:rPr>
          <w:lang w:val="pl-PL"/>
        </w:rPr>
        <w:t xml:space="preserve"> lub 4</w:t>
      </w:r>
      <w:r w:rsidR="00694291" w:rsidRPr="004304E1">
        <w:rPr>
          <w:lang w:val="pl-PL"/>
        </w:rPr>
        <w:t>.</w:t>
      </w:r>
      <w:r w:rsidRPr="004304E1">
        <w:rPr>
          <w:lang w:val="pl-PL"/>
        </w:rPr>
        <w:t xml:space="preserve"> według kryteriów NCI-CTCAE (</w:t>
      </w:r>
      <w:ins w:id="91" w:author="DSE" w:date="2025-10-09T11:32:00Z" w16du:dateUtc="2025-10-09T09:32:00Z">
        <w:r w:rsidR="009B1368" w:rsidRPr="004304E1">
          <w:rPr>
            <w:i/>
            <w:lang w:val="pl-PL"/>
          </w:rPr>
          <w:t xml:space="preserve">National Cancer Institute </w:t>
        </w:r>
        <w:r w:rsidR="00E9302B" w:rsidRPr="00E9302B">
          <w:rPr>
            <w:szCs w:val="22"/>
            <w:lang w:val="pl-PL"/>
          </w:rPr>
          <w:t xml:space="preserve">– </w:t>
        </w:r>
      </w:ins>
      <w:r w:rsidRPr="004304E1">
        <w:rPr>
          <w:i/>
          <w:lang w:val="pl-PL"/>
        </w:rPr>
        <w:t>Common Terminology Criteria for Adverse Events</w:t>
      </w:r>
      <w:del w:id="92" w:author="DSE" w:date="2025-10-09T11:32:00Z" w16du:dateUtc="2025-10-09T09:32:00Z">
        <w:r w:rsidRPr="004304E1">
          <w:rPr>
            <w:i/>
            <w:lang w:val="pl-PL"/>
          </w:rPr>
          <w:delText>, National Cancer Institute</w:delText>
        </w:r>
      </w:del>
      <w:r w:rsidRPr="004304E1">
        <w:rPr>
          <w:lang w:val="pl-PL"/>
        </w:rPr>
        <w:t>), wersja 5.0, były neutropenia (</w:t>
      </w:r>
      <w:r w:rsidRPr="004304E1">
        <w:rPr>
          <w:szCs w:val="22"/>
          <w:lang w:val="pl-PL"/>
        </w:rPr>
        <w:t>1</w:t>
      </w:r>
      <w:r w:rsidR="00586832">
        <w:rPr>
          <w:szCs w:val="22"/>
          <w:lang w:val="pl-PL"/>
        </w:rPr>
        <w:t>8</w:t>
      </w:r>
      <w:r w:rsidR="004D6FEA" w:rsidRPr="004304E1">
        <w:rPr>
          <w:szCs w:val="22"/>
          <w:lang w:val="pl-PL"/>
        </w:rPr>
        <w:t>,0</w:t>
      </w:r>
      <w:r w:rsidRPr="004304E1">
        <w:rPr>
          <w:lang w:val="pl-PL"/>
        </w:rPr>
        <w:t>%), niedokrwistość (</w:t>
      </w:r>
      <w:r w:rsidR="00586832">
        <w:rPr>
          <w:szCs w:val="22"/>
          <w:lang w:val="pl-PL"/>
        </w:rPr>
        <w:t>10</w:t>
      </w:r>
      <w:r w:rsidRPr="004304E1">
        <w:rPr>
          <w:szCs w:val="22"/>
          <w:lang w:val="pl-PL"/>
        </w:rPr>
        <w:t>,</w:t>
      </w:r>
      <w:r w:rsidR="004D6FEA" w:rsidRPr="004304E1">
        <w:rPr>
          <w:szCs w:val="22"/>
          <w:lang w:val="pl-PL"/>
        </w:rPr>
        <w:t>5</w:t>
      </w:r>
      <w:r w:rsidRPr="004304E1">
        <w:rPr>
          <w:lang w:val="pl-PL"/>
        </w:rPr>
        <w:t>%), zmęczenie (</w:t>
      </w:r>
      <w:r w:rsidR="00586832">
        <w:rPr>
          <w:szCs w:val="22"/>
          <w:lang w:val="pl-PL"/>
        </w:rPr>
        <w:t>7,8</w:t>
      </w:r>
      <w:r w:rsidRPr="004304E1">
        <w:rPr>
          <w:lang w:val="pl-PL"/>
        </w:rPr>
        <w:t>%), leukopenia (</w:t>
      </w:r>
      <w:r w:rsidRPr="004304E1">
        <w:rPr>
          <w:szCs w:val="22"/>
          <w:lang w:val="pl-PL"/>
        </w:rPr>
        <w:t>6,</w:t>
      </w:r>
      <w:r w:rsidR="00586832">
        <w:rPr>
          <w:szCs w:val="22"/>
          <w:lang w:val="pl-PL"/>
        </w:rPr>
        <w:t>0</w:t>
      </w:r>
      <w:r w:rsidRPr="004304E1">
        <w:rPr>
          <w:szCs w:val="22"/>
          <w:lang w:val="pl-PL"/>
        </w:rPr>
        <w:t xml:space="preserve">%), </w:t>
      </w:r>
      <w:r w:rsidR="009A7D7B" w:rsidRPr="004304E1">
        <w:rPr>
          <w:szCs w:val="22"/>
          <w:lang w:val="pl-PL"/>
        </w:rPr>
        <w:t>małopłytkowość</w:t>
      </w:r>
      <w:r w:rsidRPr="004304E1">
        <w:rPr>
          <w:szCs w:val="22"/>
          <w:lang w:val="pl-PL"/>
        </w:rPr>
        <w:t xml:space="preserve"> (</w:t>
      </w:r>
      <w:r w:rsidRPr="004304E1">
        <w:rPr>
          <w:lang w:val="pl-PL"/>
        </w:rPr>
        <w:t>5,</w:t>
      </w:r>
      <w:r w:rsidR="00586832">
        <w:rPr>
          <w:lang w:val="pl-PL"/>
        </w:rPr>
        <w:t>4</w:t>
      </w:r>
      <w:r w:rsidRPr="004304E1">
        <w:rPr>
          <w:lang w:val="pl-PL"/>
        </w:rPr>
        <w:t xml:space="preserve">%), </w:t>
      </w:r>
      <w:r w:rsidR="000D429C" w:rsidRPr="004304E1">
        <w:rPr>
          <w:szCs w:val="22"/>
          <w:lang w:val="pl-PL"/>
        </w:rPr>
        <w:t>nudności (</w:t>
      </w:r>
      <w:r w:rsidR="000D429C">
        <w:rPr>
          <w:szCs w:val="22"/>
          <w:lang w:val="pl-PL"/>
        </w:rPr>
        <w:t>4</w:t>
      </w:r>
      <w:r w:rsidR="000D429C" w:rsidRPr="004304E1">
        <w:rPr>
          <w:szCs w:val="22"/>
          <w:lang w:val="pl-PL"/>
        </w:rPr>
        <w:t xml:space="preserve">,9%), </w:t>
      </w:r>
      <w:r w:rsidRPr="004304E1">
        <w:rPr>
          <w:lang w:val="pl-PL"/>
        </w:rPr>
        <w:t>limfopenia (</w:t>
      </w:r>
      <w:r w:rsidR="00586832">
        <w:rPr>
          <w:lang w:val="pl-PL"/>
        </w:rPr>
        <w:t>3,9</w:t>
      </w:r>
      <w:r w:rsidRPr="004304E1">
        <w:rPr>
          <w:lang w:val="pl-PL"/>
        </w:rPr>
        <w:t xml:space="preserve">%), </w:t>
      </w:r>
      <w:r w:rsidR="004D6FEA" w:rsidRPr="004304E1">
        <w:rPr>
          <w:lang w:val="pl-PL"/>
        </w:rPr>
        <w:t xml:space="preserve">hipokaliemia (3,8%), </w:t>
      </w:r>
      <w:r w:rsidRPr="004304E1">
        <w:rPr>
          <w:lang w:val="pl-PL"/>
        </w:rPr>
        <w:t>zwiększenie aktywności aminotransferaz (</w:t>
      </w:r>
      <w:r w:rsidRPr="004304E1">
        <w:rPr>
          <w:szCs w:val="22"/>
          <w:lang w:val="pl-PL"/>
        </w:rPr>
        <w:t>3,</w:t>
      </w:r>
      <w:r w:rsidR="00586832">
        <w:rPr>
          <w:szCs w:val="22"/>
          <w:lang w:val="pl-PL"/>
        </w:rPr>
        <w:t>5</w:t>
      </w:r>
      <w:r w:rsidRPr="004304E1">
        <w:rPr>
          <w:szCs w:val="22"/>
          <w:lang w:val="pl-PL"/>
        </w:rPr>
        <w:t>%), biegunka (</w:t>
      </w:r>
      <w:r w:rsidR="00845F8E" w:rsidRPr="004304E1">
        <w:rPr>
          <w:szCs w:val="22"/>
          <w:lang w:val="pl-PL"/>
        </w:rPr>
        <w:t>2,</w:t>
      </w:r>
      <w:r w:rsidR="00586832">
        <w:rPr>
          <w:szCs w:val="22"/>
          <w:lang w:val="pl-PL"/>
        </w:rPr>
        <w:t>5</w:t>
      </w:r>
      <w:r w:rsidRPr="004304E1">
        <w:rPr>
          <w:szCs w:val="22"/>
          <w:lang w:val="pl-PL"/>
        </w:rPr>
        <w:t xml:space="preserve">%), </w:t>
      </w:r>
      <w:r w:rsidR="000D429C" w:rsidRPr="004304E1">
        <w:rPr>
          <w:lang w:val="pl-PL"/>
        </w:rPr>
        <w:t>wymioty (2,</w:t>
      </w:r>
      <w:r w:rsidR="000D429C">
        <w:rPr>
          <w:lang w:val="pl-PL"/>
        </w:rPr>
        <w:t>4</w:t>
      </w:r>
      <w:r w:rsidR="000D429C" w:rsidRPr="004304E1">
        <w:rPr>
          <w:lang w:val="pl-PL"/>
        </w:rPr>
        <w:t xml:space="preserve">%), </w:t>
      </w:r>
      <w:r w:rsidRPr="004304E1">
        <w:rPr>
          <w:szCs w:val="22"/>
          <w:lang w:val="pl-PL"/>
        </w:rPr>
        <w:t>zmniejszenie łaknienia (1,</w:t>
      </w:r>
      <w:r w:rsidR="00586832">
        <w:rPr>
          <w:szCs w:val="22"/>
          <w:lang w:val="pl-PL"/>
        </w:rPr>
        <w:t>8</w:t>
      </w:r>
      <w:r w:rsidRPr="004304E1">
        <w:rPr>
          <w:lang w:val="pl-PL"/>
        </w:rPr>
        <w:t xml:space="preserve">%), </w:t>
      </w:r>
      <w:r w:rsidR="00845F8E" w:rsidRPr="004304E1">
        <w:rPr>
          <w:lang w:val="pl-PL"/>
        </w:rPr>
        <w:t>zapalenie płuc (1,</w:t>
      </w:r>
      <w:r w:rsidR="00586832">
        <w:rPr>
          <w:szCs w:val="22"/>
          <w:lang w:val="pl-PL"/>
        </w:rPr>
        <w:t>3</w:t>
      </w:r>
      <w:r w:rsidR="00845F8E" w:rsidRPr="004304E1">
        <w:rPr>
          <w:szCs w:val="22"/>
          <w:lang w:val="pl-PL"/>
        </w:rPr>
        <w:t>%) i</w:t>
      </w:r>
      <w:r w:rsidRPr="004304E1">
        <w:rPr>
          <w:szCs w:val="22"/>
          <w:lang w:val="pl-PL"/>
        </w:rPr>
        <w:t xml:space="preserve"> zmniejszenie frakcji wyrzutowej (1,</w:t>
      </w:r>
      <w:r w:rsidR="00586832">
        <w:rPr>
          <w:szCs w:val="22"/>
          <w:lang w:val="pl-PL"/>
        </w:rPr>
        <w:t>0</w:t>
      </w:r>
      <w:r w:rsidRPr="004304E1">
        <w:rPr>
          <w:lang w:val="pl-PL"/>
        </w:rPr>
        <w:t>%). U 1,</w:t>
      </w:r>
      <w:r w:rsidR="004D6FEA" w:rsidRPr="004304E1">
        <w:rPr>
          <w:szCs w:val="22"/>
          <w:lang w:val="pl-PL"/>
        </w:rPr>
        <w:t>4</w:t>
      </w:r>
      <w:r w:rsidRPr="004304E1">
        <w:rPr>
          <w:lang w:val="pl-PL"/>
        </w:rPr>
        <w:t>% pacjentów wystąpiły działania niepożądane stopnia 5</w:t>
      </w:r>
      <w:r w:rsidR="00694291" w:rsidRPr="004304E1">
        <w:rPr>
          <w:lang w:val="pl-PL"/>
        </w:rPr>
        <w:t>.</w:t>
      </w:r>
      <w:r w:rsidRPr="004304E1">
        <w:rPr>
          <w:lang w:val="pl-PL"/>
        </w:rPr>
        <w:t>, w tym śródmiąższowa choroba płuc</w:t>
      </w:r>
      <w:r w:rsidR="00586832">
        <w:rPr>
          <w:lang w:val="pl-PL"/>
        </w:rPr>
        <w:t>/nieinfekcyjne zapalenie płuc</w:t>
      </w:r>
      <w:r w:rsidRPr="004304E1">
        <w:rPr>
          <w:lang w:val="pl-PL"/>
        </w:rPr>
        <w:t xml:space="preserve"> (1,</w:t>
      </w:r>
      <w:r w:rsidR="00586832">
        <w:rPr>
          <w:szCs w:val="22"/>
          <w:lang w:val="pl-PL"/>
        </w:rPr>
        <w:t>1</w:t>
      </w:r>
      <w:r w:rsidRPr="004304E1">
        <w:rPr>
          <w:lang w:val="pl-PL"/>
        </w:rPr>
        <w:t>%).</w:t>
      </w:r>
    </w:p>
    <w:p w14:paraId="49BC48CA" w14:textId="77777777" w:rsidR="003C4644" w:rsidRPr="004304E1" w:rsidRDefault="003C4644" w:rsidP="00EA55F3">
      <w:pPr>
        <w:spacing w:line="240" w:lineRule="auto"/>
        <w:rPr>
          <w:shd w:val="clear" w:color="auto" w:fill="FFFFFF"/>
          <w:lang w:val="pl-PL"/>
        </w:rPr>
      </w:pPr>
    </w:p>
    <w:p w14:paraId="57414247" w14:textId="57A35C76" w:rsidR="003C4644" w:rsidRPr="004304E1" w:rsidRDefault="003C4644" w:rsidP="00EA55F3">
      <w:pPr>
        <w:spacing w:line="240" w:lineRule="auto"/>
        <w:rPr>
          <w:lang w:val="pl-PL"/>
        </w:rPr>
      </w:pPr>
      <w:r w:rsidRPr="004304E1">
        <w:rPr>
          <w:lang w:val="pl-PL"/>
        </w:rPr>
        <w:t xml:space="preserve">Przerwy w dawkowaniu z powodu działań niepożądanych wystąpiły u </w:t>
      </w:r>
      <w:r w:rsidR="00B41A05" w:rsidRPr="004304E1">
        <w:rPr>
          <w:szCs w:val="22"/>
          <w:lang w:val="pl-PL"/>
        </w:rPr>
        <w:t>3</w:t>
      </w:r>
      <w:r w:rsidR="00586832">
        <w:rPr>
          <w:szCs w:val="22"/>
          <w:lang w:val="pl-PL"/>
        </w:rPr>
        <w:t>2,6</w:t>
      </w:r>
      <w:r w:rsidRPr="004304E1">
        <w:rPr>
          <w:lang w:val="pl-PL"/>
        </w:rPr>
        <w:t xml:space="preserve">% pacjentów leczonych produktem leczniczym Enhertu. Najczęstszymi działaniami niepożądanymi </w:t>
      </w:r>
      <w:r w:rsidRPr="004C4900">
        <w:rPr>
          <w:lang w:val="pl-PL"/>
        </w:rPr>
        <w:t xml:space="preserve">związanymi z </w:t>
      </w:r>
      <w:r w:rsidRPr="001048A0">
        <w:rPr>
          <w:lang w:val="pl-PL"/>
        </w:rPr>
        <w:t>przerwaniem</w:t>
      </w:r>
      <w:r w:rsidRPr="004304E1">
        <w:rPr>
          <w:lang w:val="pl-PL"/>
        </w:rPr>
        <w:t xml:space="preserve"> dawkowania były neutropenia (</w:t>
      </w:r>
      <w:r w:rsidR="00B41A05" w:rsidRPr="004304E1">
        <w:rPr>
          <w:szCs w:val="22"/>
          <w:lang w:val="pl-PL"/>
        </w:rPr>
        <w:t>1</w:t>
      </w:r>
      <w:r w:rsidR="00586832">
        <w:rPr>
          <w:szCs w:val="22"/>
          <w:lang w:val="pl-PL"/>
        </w:rPr>
        <w:t>2,4</w:t>
      </w:r>
      <w:r w:rsidRPr="004304E1">
        <w:rPr>
          <w:lang w:val="pl-PL"/>
        </w:rPr>
        <w:t>%), zmęczenie (</w:t>
      </w:r>
      <w:r w:rsidR="00586832">
        <w:rPr>
          <w:lang w:val="pl-PL"/>
        </w:rPr>
        <w:t>4,7</w:t>
      </w:r>
      <w:r w:rsidRPr="004304E1">
        <w:rPr>
          <w:szCs w:val="22"/>
          <w:lang w:val="pl-PL"/>
        </w:rPr>
        <w:t xml:space="preserve">%), </w:t>
      </w:r>
      <w:r w:rsidRPr="004304E1">
        <w:rPr>
          <w:lang w:val="pl-PL"/>
        </w:rPr>
        <w:t>niedokrwistość (</w:t>
      </w:r>
      <w:r w:rsidR="00B41A05" w:rsidRPr="004304E1">
        <w:rPr>
          <w:lang w:val="pl-PL"/>
        </w:rPr>
        <w:t>4,</w:t>
      </w:r>
      <w:r w:rsidR="00586832">
        <w:rPr>
          <w:lang w:val="pl-PL"/>
        </w:rPr>
        <w:t>6</w:t>
      </w:r>
      <w:r w:rsidRPr="004304E1">
        <w:rPr>
          <w:szCs w:val="22"/>
          <w:lang w:val="pl-PL"/>
        </w:rPr>
        <w:t>%), leukopenia (3,</w:t>
      </w:r>
      <w:r w:rsidR="00586832">
        <w:rPr>
          <w:szCs w:val="22"/>
          <w:lang w:val="pl-PL"/>
        </w:rPr>
        <w:t>2</w:t>
      </w:r>
      <w:r w:rsidRPr="004304E1">
        <w:rPr>
          <w:szCs w:val="22"/>
          <w:lang w:val="pl-PL"/>
        </w:rPr>
        <w:t xml:space="preserve">%), </w:t>
      </w:r>
      <w:r w:rsidRPr="004304E1">
        <w:rPr>
          <w:lang w:val="pl-PL"/>
        </w:rPr>
        <w:t>zakażenie górnych dróg oddechowych (</w:t>
      </w:r>
      <w:r w:rsidR="00586832">
        <w:rPr>
          <w:szCs w:val="22"/>
          <w:lang w:val="pl-PL"/>
        </w:rPr>
        <w:t>3,0</w:t>
      </w:r>
      <w:r w:rsidRPr="004304E1">
        <w:rPr>
          <w:lang w:val="pl-PL"/>
        </w:rPr>
        <w:t>%)</w:t>
      </w:r>
      <w:r w:rsidR="00706F4D">
        <w:rPr>
          <w:lang w:val="pl-PL"/>
        </w:rPr>
        <w:t>,</w:t>
      </w:r>
      <w:r w:rsidR="00FE4305" w:rsidRPr="004304E1">
        <w:rPr>
          <w:lang w:val="pl-PL"/>
        </w:rPr>
        <w:t> </w:t>
      </w:r>
      <w:r w:rsidR="00B41A05" w:rsidRPr="004304E1">
        <w:rPr>
          <w:szCs w:val="22"/>
          <w:lang w:val="pl-PL"/>
        </w:rPr>
        <w:t>śródmiąższowa choroba płuc</w:t>
      </w:r>
      <w:r w:rsidR="00586832">
        <w:rPr>
          <w:lang w:val="pl-PL"/>
        </w:rPr>
        <w:t>/nieinfekcyjne zapalenie płuc</w:t>
      </w:r>
      <w:r w:rsidR="00B41A05" w:rsidRPr="004304E1">
        <w:rPr>
          <w:szCs w:val="22"/>
          <w:lang w:val="pl-PL"/>
        </w:rPr>
        <w:t xml:space="preserve"> (2,</w:t>
      </w:r>
      <w:r w:rsidR="00AE1BB1" w:rsidRPr="004304E1">
        <w:rPr>
          <w:szCs w:val="22"/>
          <w:lang w:val="pl-PL"/>
        </w:rPr>
        <w:t>6</w:t>
      </w:r>
      <w:r w:rsidR="00B41A05" w:rsidRPr="004304E1">
        <w:rPr>
          <w:szCs w:val="22"/>
          <w:lang w:val="pl-PL"/>
        </w:rPr>
        <w:t>%)</w:t>
      </w:r>
      <w:r w:rsidR="00586832" w:rsidRPr="00DF71D2">
        <w:rPr>
          <w:szCs w:val="22"/>
          <w:lang w:val="pl-PL"/>
        </w:rPr>
        <w:t>, małopłytkowość (2,4%) i zapalenie płuc (2,0%)</w:t>
      </w:r>
      <w:r w:rsidRPr="004304E1">
        <w:rPr>
          <w:lang w:val="pl-PL"/>
        </w:rPr>
        <w:t xml:space="preserve">. Dawkę zmniejszono u </w:t>
      </w:r>
      <w:r w:rsidR="0038681D" w:rsidRPr="004304E1">
        <w:rPr>
          <w:szCs w:val="22"/>
          <w:lang w:val="pl-PL"/>
        </w:rPr>
        <w:t>20,</w:t>
      </w:r>
      <w:r w:rsidR="00C94DE0">
        <w:rPr>
          <w:szCs w:val="22"/>
          <w:lang w:val="pl-PL"/>
        </w:rPr>
        <w:t>3</w:t>
      </w:r>
      <w:r w:rsidRPr="004304E1">
        <w:rPr>
          <w:lang w:val="pl-PL"/>
        </w:rPr>
        <w:t xml:space="preserve">% pacjentów leczonych produktem leczniczym Enhertu. Najczęstszymi działaniami </w:t>
      </w:r>
      <w:r w:rsidRPr="00057FD8">
        <w:rPr>
          <w:lang w:val="pl-PL"/>
        </w:rPr>
        <w:t xml:space="preserve">niepożądanymi </w:t>
      </w:r>
      <w:r w:rsidRPr="008378CC">
        <w:rPr>
          <w:lang w:val="pl-PL"/>
        </w:rPr>
        <w:t>związanymi ze zmniejszeniem dawki</w:t>
      </w:r>
      <w:r w:rsidRPr="004304E1">
        <w:rPr>
          <w:lang w:val="pl-PL"/>
        </w:rPr>
        <w:t xml:space="preserve"> były</w:t>
      </w:r>
      <w:r w:rsidR="00AE1BB1" w:rsidRPr="004304E1">
        <w:rPr>
          <w:lang w:val="pl-PL"/>
        </w:rPr>
        <w:t xml:space="preserve"> zmęczenie (5,</w:t>
      </w:r>
      <w:r w:rsidR="00C94DE0">
        <w:rPr>
          <w:lang w:val="pl-PL"/>
        </w:rPr>
        <w:t>1</w:t>
      </w:r>
      <w:r w:rsidR="00AE1BB1" w:rsidRPr="004304E1">
        <w:rPr>
          <w:lang w:val="pl-PL"/>
        </w:rPr>
        <w:t>%),</w:t>
      </w:r>
      <w:r w:rsidRPr="004304E1">
        <w:rPr>
          <w:lang w:val="pl-PL"/>
        </w:rPr>
        <w:t xml:space="preserve"> nudności (4,</w:t>
      </w:r>
      <w:r w:rsidR="00C94DE0">
        <w:rPr>
          <w:lang w:val="pl-PL"/>
        </w:rPr>
        <w:t>8</w:t>
      </w:r>
      <w:r w:rsidR="00E177E5">
        <w:rPr>
          <w:lang w:val="pl-PL"/>
        </w:rPr>
        <w:t>%</w:t>
      </w:r>
      <w:r w:rsidRPr="004304E1">
        <w:rPr>
          <w:lang w:val="pl-PL"/>
        </w:rPr>
        <w:t>), neutropenia (3,</w:t>
      </w:r>
      <w:r w:rsidR="00AE1BB1" w:rsidRPr="004304E1">
        <w:rPr>
          <w:lang w:val="pl-PL"/>
        </w:rPr>
        <w:t>5</w:t>
      </w:r>
      <w:r w:rsidRPr="004304E1">
        <w:rPr>
          <w:szCs w:val="22"/>
          <w:lang w:val="pl-PL"/>
        </w:rPr>
        <w:t xml:space="preserve">%) i </w:t>
      </w:r>
      <w:r w:rsidR="009A7D7B" w:rsidRPr="004304E1">
        <w:rPr>
          <w:szCs w:val="22"/>
          <w:lang w:val="pl-PL"/>
        </w:rPr>
        <w:t>małopłytkowość</w:t>
      </w:r>
      <w:r w:rsidRPr="004304E1">
        <w:rPr>
          <w:szCs w:val="22"/>
          <w:lang w:val="pl-PL"/>
        </w:rPr>
        <w:t xml:space="preserve"> (2,</w:t>
      </w:r>
      <w:r w:rsidR="00C94DE0">
        <w:rPr>
          <w:szCs w:val="22"/>
          <w:lang w:val="pl-PL"/>
        </w:rPr>
        <w:t>3</w:t>
      </w:r>
      <w:r w:rsidRPr="004304E1">
        <w:rPr>
          <w:szCs w:val="22"/>
          <w:lang w:val="pl-PL"/>
        </w:rPr>
        <w:t>%).</w:t>
      </w:r>
      <w:r w:rsidRPr="004304E1">
        <w:rPr>
          <w:lang w:val="pl-PL"/>
        </w:rPr>
        <w:t xml:space="preserve"> Przerwanie leczenia z powodu działania niepożądanego nastąpiło u </w:t>
      </w:r>
      <w:r w:rsidRPr="004304E1">
        <w:rPr>
          <w:szCs w:val="22"/>
          <w:lang w:val="pl-PL"/>
        </w:rPr>
        <w:t>1</w:t>
      </w:r>
      <w:r w:rsidR="00C94DE0">
        <w:rPr>
          <w:szCs w:val="22"/>
          <w:lang w:val="pl-PL"/>
        </w:rPr>
        <w:t>1,7</w:t>
      </w:r>
      <w:r w:rsidRPr="004304E1">
        <w:rPr>
          <w:lang w:val="pl-PL"/>
        </w:rPr>
        <w:t xml:space="preserve">% pacjentów leczonych produktem leczniczym Enhertu. Najczęstszym działaniem niepożądanym związanym z trwałym </w:t>
      </w:r>
      <w:r w:rsidR="00BB0D7B" w:rsidRPr="004304E1">
        <w:rPr>
          <w:lang w:val="pl-PL"/>
        </w:rPr>
        <w:t>zaprzestaniem</w:t>
      </w:r>
      <w:r w:rsidRPr="004304E1">
        <w:rPr>
          <w:lang w:val="pl-PL"/>
        </w:rPr>
        <w:t xml:space="preserve"> leczenia była śródmiąższowa choroba płuc</w:t>
      </w:r>
      <w:r w:rsidR="00586832">
        <w:rPr>
          <w:lang w:val="pl-PL"/>
        </w:rPr>
        <w:t>/nieinfekcyjne zapalenie płuc</w:t>
      </w:r>
      <w:r w:rsidRPr="004304E1">
        <w:rPr>
          <w:lang w:val="pl-PL"/>
        </w:rPr>
        <w:t xml:space="preserve"> (</w:t>
      </w:r>
      <w:r w:rsidR="00C94DE0">
        <w:rPr>
          <w:lang w:val="pl-PL"/>
        </w:rPr>
        <w:t>8</w:t>
      </w:r>
      <w:r w:rsidR="00AD7F48">
        <w:rPr>
          <w:lang w:val="pl-PL"/>
        </w:rPr>
        <w:t>,</w:t>
      </w:r>
      <w:r w:rsidR="00C94DE0">
        <w:rPr>
          <w:lang w:val="pl-PL"/>
        </w:rPr>
        <w:t>4</w:t>
      </w:r>
      <w:r w:rsidRPr="004304E1">
        <w:rPr>
          <w:lang w:val="pl-PL"/>
        </w:rPr>
        <w:t>%).</w:t>
      </w:r>
    </w:p>
    <w:p w14:paraId="7D986FE9" w14:textId="77777777" w:rsidR="003C4644" w:rsidRPr="004304E1" w:rsidRDefault="003C4644" w:rsidP="00EA55F3">
      <w:pPr>
        <w:spacing w:line="240" w:lineRule="auto"/>
        <w:rPr>
          <w:shd w:val="clear" w:color="auto" w:fill="FFFFFF"/>
          <w:lang w:val="pl-PL"/>
        </w:rPr>
      </w:pPr>
    </w:p>
    <w:p w14:paraId="6D84C705" w14:textId="5F90662C" w:rsidR="00A30CC6" w:rsidRPr="004304E1" w:rsidRDefault="00892EF7" w:rsidP="00A30CC6">
      <w:pPr>
        <w:keepNext/>
        <w:spacing w:line="240" w:lineRule="auto"/>
        <w:rPr>
          <w:i/>
          <w:iCs/>
          <w:lang w:val="pl-PL"/>
        </w:rPr>
      </w:pPr>
      <w:r w:rsidRPr="004304E1">
        <w:rPr>
          <w:i/>
          <w:iCs/>
          <w:lang w:val="pl-PL"/>
        </w:rPr>
        <w:t xml:space="preserve">Produkt leczniczy </w:t>
      </w:r>
      <w:r w:rsidR="00A30CC6" w:rsidRPr="004304E1">
        <w:rPr>
          <w:i/>
          <w:iCs/>
          <w:lang w:val="pl-PL"/>
        </w:rPr>
        <w:t>Enhertu 6,4 mg/kg</w:t>
      </w:r>
    </w:p>
    <w:p w14:paraId="19D3F8D0" w14:textId="1265D400" w:rsidR="00A30CC6" w:rsidRPr="004304E1" w:rsidRDefault="00A30CC6" w:rsidP="00A30CC6">
      <w:pPr>
        <w:spacing w:line="240" w:lineRule="auto"/>
        <w:rPr>
          <w:lang w:val="pl-PL"/>
        </w:rPr>
      </w:pPr>
      <w:r w:rsidRPr="004304E1">
        <w:rPr>
          <w:lang w:val="pl-PL"/>
        </w:rPr>
        <w:t xml:space="preserve">Bezpieczeństwo </w:t>
      </w:r>
      <w:r w:rsidR="00CB5D93" w:rsidRPr="004304E1">
        <w:rPr>
          <w:lang w:val="pl-PL"/>
        </w:rPr>
        <w:t xml:space="preserve">stosowania </w:t>
      </w:r>
      <w:r w:rsidRPr="004304E1">
        <w:rPr>
          <w:lang w:val="pl-PL"/>
        </w:rPr>
        <w:t>produktu leczniczego Enhertu oceniano w zbiorczej analizie pacjentów, którzy otrzymali co najmniej jedną dawkę produktu leczniczego Enhertu 6,4 mg/kg (n</w:t>
      </w:r>
      <w:r w:rsidR="00BE4F9F" w:rsidRPr="004304E1">
        <w:rPr>
          <w:lang w:val="pl-PL"/>
        </w:rPr>
        <w:t> </w:t>
      </w:r>
      <w:r w:rsidRPr="004304E1">
        <w:rPr>
          <w:lang w:val="pl-PL"/>
        </w:rPr>
        <w:t>=</w:t>
      </w:r>
      <w:r w:rsidR="00BE4F9F" w:rsidRPr="004304E1">
        <w:rPr>
          <w:lang w:val="pl-PL"/>
        </w:rPr>
        <w:t> </w:t>
      </w:r>
      <w:del w:id="93" w:author="DSE" w:date="2025-10-09T11:32:00Z" w16du:dateUtc="2025-10-09T09:32:00Z">
        <w:r w:rsidRPr="004304E1">
          <w:rPr>
            <w:lang w:val="pl-PL"/>
          </w:rPr>
          <w:delText>6</w:delText>
        </w:r>
        <w:r w:rsidR="007A566E" w:rsidRPr="004304E1">
          <w:rPr>
            <w:lang w:val="pl-PL"/>
          </w:rPr>
          <w:delText>6</w:delText>
        </w:r>
        <w:r w:rsidRPr="004304E1">
          <w:rPr>
            <w:lang w:val="pl-PL"/>
          </w:rPr>
          <w:delText>9</w:delText>
        </w:r>
      </w:del>
      <w:ins w:id="94" w:author="DSE" w:date="2025-10-09T11:32:00Z" w16du:dateUtc="2025-10-09T09:32:00Z">
        <w:r w:rsidR="00BE1492">
          <w:rPr>
            <w:lang w:val="pl-PL"/>
          </w:rPr>
          <w:t>1133</w:t>
        </w:r>
      </w:ins>
      <w:r w:rsidRPr="004304E1">
        <w:rPr>
          <w:lang w:val="pl-PL"/>
        </w:rPr>
        <w:t xml:space="preserve">) w </w:t>
      </w:r>
      <w:r w:rsidRPr="004304E1">
        <w:rPr>
          <w:lang w:val="pl-PL"/>
        </w:rPr>
        <w:lastRenderedPageBreak/>
        <w:t>badaniach klinicznych dotyczących różnych rodzajów guzów. Mediana czasu trwania leczenia w tej zbiorczej analizie wynosiła 5,</w:t>
      </w:r>
      <w:del w:id="95" w:author="DSE" w:date="2025-10-09T11:32:00Z" w16du:dateUtc="2025-10-09T09:32:00Z">
        <w:r w:rsidR="007A566E" w:rsidRPr="004304E1">
          <w:rPr>
            <w:lang w:val="pl-PL"/>
          </w:rPr>
          <w:delText>7</w:delText>
        </w:r>
      </w:del>
      <w:ins w:id="96" w:author="DSE" w:date="2025-10-09T11:32:00Z" w16du:dateUtc="2025-10-09T09:32:00Z">
        <w:r w:rsidR="00BE1492">
          <w:rPr>
            <w:lang w:val="pl-PL"/>
          </w:rPr>
          <w:t>1</w:t>
        </w:r>
      </w:ins>
      <w:r w:rsidRPr="004304E1">
        <w:rPr>
          <w:lang w:val="pl-PL"/>
        </w:rPr>
        <w:t> miesiąca (zakres od 0,</w:t>
      </w:r>
      <w:del w:id="97" w:author="DSE" w:date="2025-10-09T11:32:00Z" w16du:dateUtc="2025-10-09T09:32:00Z">
        <w:r w:rsidRPr="004304E1">
          <w:rPr>
            <w:lang w:val="pl-PL"/>
          </w:rPr>
          <w:delText>7</w:delText>
        </w:r>
      </w:del>
      <w:ins w:id="98" w:author="DSE" w:date="2025-10-09T11:32:00Z" w16du:dateUtc="2025-10-09T09:32:00Z">
        <w:r w:rsidR="00BE1492">
          <w:rPr>
            <w:lang w:val="pl-PL"/>
          </w:rPr>
          <w:t>4</w:t>
        </w:r>
      </w:ins>
      <w:r w:rsidRPr="004304E1">
        <w:rPr>
          <w:lang w:val="pl-PL"/>
        </w:rPr>
        <w:t xml:space="preserve"> do 41,0 miesi</w:t>
      </w:r>
      <w:r w:rsidR="00DF6695">
        <w:rPr>
          <w:lang w:val="pl-PL"/>
        </w:rPr>
        <w:t>ąca</w:t>
      </w:r>
      <w:r w:rsidRPr="004304E1">
        <w:rPr>
          <w:lang w:val="pl-PL"/>
        </w:rPr>
        <w:t>).</w:t>
      </w:r>
    </w:p>
    <w:p w14:paraId="73FD0FE9" w14:textId="77777777" w:rsidR="00A30CC6" w:rsidRPr="004304E1" w:rsidRDefault="00A30CC6" w:rsidP="00A30CC6">
      <w:pPr>
        <w:spacing w:line="240" w:lineRule="auto"/>
        <w:rPr>
          <w:lang w:val="pl-PL"/>
        </w:rPr>
      </w:pPr>
    </w:p>
    <w:p w14:paraId="5ADB8AA9" w14:textId="2D52D8C2" w:rsidR="00FC6BF4" w:rsidRPr="004304E1" w:rsidRDefault="00A30CC6" w:rsidP="00A30CC6">
      <w:pPr>
        <w:spacing w:line="240" w:lineRule="auto"/>
        <w:rPr>
          <w:lang w:val="pl-PL"/>
        </w:rPr>
      </w:pPr>
      <w:r w:rsidRPr="004304E1">
        <w:rPr>
          <w:lang w:val="pl-PL"/>
        </w:rPr>
        <w:t>Najczęstszymi działaniami niepożądanymi były nudności (</w:t>
      </w:r>
      <w:del w:id="99" w:author="DSE" w:date="2025-10-09T11:32:00Z" w16du:dateUtc="2025-10-09T09:32:00Z">
        <w:r w:rsidRPr="004304E1">
          <w:rPr>
            <w:lang w:val="pl-PL"/>
          </w:rPr>
          <w:delText>7</w:delText>
        </w:r>
        <w:r w:rsidR="007A566E" w:rsidRPr="004304E1">
          <w:rPr>
            <w:lang w:val="pl-PL"/>
          </w:rPr>
          <w:delText>2,2</w:delText>
        </w:r>
      </w:del>
      <w:ins w:id="100" w:author="DSE" w:date="2025-10-09T11:32:00Z" w16du:dateUtc="2025-10-09T09:32:00Z">
        <w:r w:rsidR="00B3577D">
          <w:rPr>
            <w:lang w:val="pl-PL"/>
          </w:rPr>
          <w:t>64,3</w:t>
        </w:r>
      </w:ins>
      <w:r w:rsidRPr="004304E1">
        <w:rPr>
          <w:lang w:val="pl-PL"/>
        </w:rPr>
        <w:t>%), zmęczenie (</w:t>
      </w:r>
      <w:del w:id="101" w:author="DSE" w:date="2025-10-09T11:32:00Z" w16du:dateUtc="2025-10-09T09:32:00Z">
        <w:r w:rsidRPr="004304E1">
          <w:rPr>
            <w:lang w:val="pl-PL"/>
          </w:rPr>
          <w:delText>58,</w:delText>
        </w:r>
        <w:r w:rsidR="007A566E" w:rsidRPr="004304E1">
          <w:rPr>
            <w:lang w:val="pl-PL"/>
          </w:rPr>
          <w:delText>4</w:delText>
        </w:r>
      </w:del>
      <w:ins w:id="102" w:author="DSE" w:date="2025-10-09T11:32:00Z" w16du:dateUtc="2025-10-09T09:32:00Z">
        <w:r w:rsidR="00B3577D">
          <w:rPr>
            <w:lang w:val="pl-PL"/>
          </w:rPr>
          <w:t>57,3</w:t>
        </w:r>
        <w:r w:rsidRPr="004304E1">
          <w:rPr>
            <w:lang w:val="pl-PL"/>
          </w:rPr>
          <w:t xml:space="preserve">%), </w:t>
        </w:r>
        <w:r w:rsidR="00B3577D" w:rsidRPr="004304E1">
          <w:rPr>
            <w:lang w:val="pl-PL"/>
          </w:rPr>
          <w:t>niedokrwistość (4</w:t>
        </w:r>
        <w:r w:rsidR="00B3577D">
          <w:rPr>
            <w:lang w:val="pl-PL"/>
          </w:rPr>
          <w:t>7,9</w:t>
        </w:r>
      </w:ins>
      <w:r w:rsidR="00B3577D" w:rsidRPr="004304E1">
        <w:rPr>
          <w:lang w:val="pl-PL"/>
        </w:rPr>
        <w:t xml:space="preserve">%), </w:t>
      </w:r>
      <w:r w:rsidRPr="004304E1">
        <w:rPr>
          <w:lang w:val="pl-PL"/>
        </w:rPr>
        <w:t>zmniejszenie łaknienia (</w:t>
      </w:r>
      <w:del w:id="103" w:author="DSE" w:date="2025-10-09T11:32:00Z" w16du:dateUtc="2025-10-09T09:32:00Z">
        <w:r w:rsidRPr="004304E1">
          <w:rPr>
            <w:lang w:val="pl-PL"/>
          </w:rPr>
          <w:delText>53,</w:delText>
        </w:r>
        <w:r w:rsidR="007A566E" w:rsidRPr="004304E1">
          <w:rPr>
            <w:lang w:val="pl-PL"/>
          </w:rPr>
          <w:delText>5</w:delText>
        </w:r>
        <w:r w:rsidRPr="004304E1">
          <w:rPr>
            <w:lang w:val="pl-PL"/>
          </w:rPr>
          <w:delText>%), niedokrwistość (4</w:delText>
        </w:r>
        <w:r w:rsidR="007A566E" w:rsidRPr="004304E1">
          <w:rPr>
            <w:lang w:val="pl-PL"/>
          </w:rPr>
          <w:delText>4,7</w:delText>
        </w:r>
      </w:del>
      <w:ins w:id="104" w:author="DSE" w:date="2025-10-09T11:32:00Z" w16du:dateUtc="2025-10-09T09:32:00Z">
        <w:r w:rsidR="00B3577D">
          <w:rPr>
            <w:lang w:val="pl-PL"/>
          </w:rPr>
          <w:t>46,8</w:t>
        </w:r>
      </w:ins>
      <w:r w:rsidRPr="004304E1">
        <w:rPr>
          <w:lang w:val="pl-PL"/>
        </w:rPr>
        <w:t xml:space="preserve">%), </w:t>
      </w:r>
      <w:r w:rsidR="00FC6BF4" w:rsidRPr="004304E1">
        <w:rPr>
          <w:lang w:val="pl-PL"/>
        </w:rPr>
        <w:t>neutropenia</w:t>
      </w:r>
      <w:r w:rsidR="009002B3" w:rsidRPr="004304E1">
        <w:rPr>
          <w:lang w:val="pl-PL"/>
        </w:rPr>
        <w:t xml:space="preserve"> </w:t>
      </w:r>
      <w:r w:rsidR="00FC6BF4" w:rsidRPr="004304E1">
        <w:rPr>
          <w:lang w:val="pl-PL"/>
        </w:rPr>
        <w:t>(</w:t>
      </w:r>
      <w:del w:id="105" w:author="DSE" w:date="2025-10-09T11:32:00Z" w16du:dateUtc="2025-10-09T09:32:00Z">
        <w:r w:rsidR="00FC6BF4" w:rsidRPr="004304E1">
          <w:rPr>
            <w:lang w:val="pl-PL"/>
          </w:rPr>
          <w:delText>4</w:delText>
        </w:r>
        <w:r w:rsidR="007A566E" w:rsidRPr="004304E1">
          <w:rPr>
            <w:lang w:val="pl-PL"/>
          </w:rPr>
          <w:delText>3,5</w:delText>
        </w:r>
      </w:del>
      <w:ins w:id="106" w:author="DSE" w:date="2025-10-09T11:32:00Z" w16du:dateUtc="2025-10-09T09:32:00Z">
        <w:r w:rsidR="00B3577D">
          <w:rPr>
            <w:lang w:val="pl-PL"/>
          </w:rPr>
          <w:t>45,9</w:t>
        </w:r>
      </w:ins>
      <w:r w:rsidR="00FC6BF4" w:rsidRPr="004304E1">
        <w:rPr>
          <w:lang w:val="pl-PL"/>
        </w:rPr>
        <w:t>%),</w:t>
      </w:r>
      <w:r w:rsidRPr="004304E1">
        <w:rPr>
          <w:lang w:val="pl-PL"/>
        </w:rPr>
        <w:t xml:space="preserve"> wymioty (</w:t>
      </w:r>
      <w:del w:id="107" w:author="DSE" w:date="2025-10-09T11:32:00Z" w16du:dateUtc="2025-10-09T09:32:00Z">
        <w:r w:rsidR="007A566E" w:rsidRPr="004304E1">
          <w:rPr>
            <w:lang w:val="pl-PL"/>
          </w:rPr>
          <w:delText>40,1</w:delText>
        </w:r>
      </w:del>
      <w:ins w:id="108" w:author="DSE" w:date="2025-10-09T11:32:00Z" w16du:dateUtc="2025-10-09T09:32:00Z">
        <w:r w:rsidR="00B3577D">
          <w:rPr>
            <w:lang w:val="pl-PL"/>
          </w:rPr>
          <w:t>34,7</w:t>
        </w:r>
      </w:ins>
      <w:r w:rsidRPr="004304E1">
        <w:rPr>
          <w:lang w:val="pl-PL"/>
        </w:rPr>
        <w:t>%),</w:t>
      </w:r>
      <w:r w:rsidR="00FC6BF4" w:rsidRPr="004304E1">
        <w:rPr>
          <w:lang w:val="pl-PL"/>
        </w:rPr>
        <w:t xml:space="preserve"> biegunka (</w:t>
      </w:r>
      <w:del w:id="109" w:author="DSE" w:date="2025-10-09T11:32:00Z" w16du:dateUtc="2025-10-09T09:32:00Z">
        <w:r w:rsidR="00FC6BF4" w:rsidRPr="004304E1">
          <w:rPr>
            <w:lang w:val="pl-PL"/>
          </w:rPr>
          <w:delText>35,</w:delText>
        </w:r>
        <w:r w:rsidR="007A566E" w:rsidRPr="004304E1">
          <w:rPr>
            <w:lang w:val="pl-PL"/>
          </w:rPr>
          <w:delText>9</w:delText>
        </w:r>
        <w:r w:rsidR="00FC6BF4" w:rsidRPr="004304E1">
          <w:rPr>
            <w:lang w:val="pl-PL"/>
          </w:rPr>
          <w:delText xml:space="preserve">%), </w:delText>
        </w:r>
      </w:del>
      <w:ins w:id="110" w:author="DSE" w:date="2025-10-09T11:32:00Z" w16du:dateUtc="2025-10-09T09:32:00Z">
        <w:r w:rsidR="00B3577D">
          <w:rPr>
            <w:lang w:val="pl-PL"/>
          </w:rPr>
          <w:t>33,0</w:t>
        </w:r>
        <w:r w:rsidR="00FC6BF4" w:rsidRPr="004304E1">
          <w:rPr>
            <w:lang w:val="pl-PL"/>
          </w:rPr>
          <w:t xml:space="preserve">%), </w:t>
        </w:r>
        <w:r w:rsidR="00B3577D" w:rsidRPr="004304E1">
          <w:rPr>
            <w:lang w:val="pl-PL"/>
          </w:rPr>
          <w:t>małopłytkowość (</w:t>
        </w:r>
        <w:r w:rsidR="00B3577D">
          <w:rPr>
            <w:lang w:val="pl-PL"/>
          </w:rPr>
          <w:t>32,9</w:t>
        </w:r>
        <w:r w:rsidR="00B3577D" w:rsidRPr="004304E1">
          <w:rPr>
            <w:lang w:val="pl-PL"/>
          </w:rPr>
          <w:t>%), leukopenia (</w:t>
        </w:r>
        <w:r w:rsidR="00B3577D">
          <w:rPr>
            <w:lang w:val="pl-PL"/>
          </w:rPr>
          <w:t>31,2</w:t>
        </w:r>
        <w:r w:rsidR="00B3577D" w:rsidRPr="004304E1">
          <w:rPr>
            <w:lang w:val="pl-PL"/>
          </w:rPr>
          <w:t>%)</w:t>
        </w:r>
        <w:r w:rsidR="00B3577D">
          <w:rPr>
            <w:lang w:val="pl-PL"/>
          </w:rPr>
          <w:t xml:space="preserve">, </w:t>
        </w:r>
      </w:ins>
      <w:r w:rsidRPr="004304E1">
        <w:rPr>
          <w:lang w:val="pl-PL"/>
        </w:rPr>
        <w:t>łysienie (</w:t>
      </w:r>
      <w:del w:id="111" w:author="DSE" w:date="2025-10-09T11:32:00Z" w16du:dateUtc="2025-10-09T09:32:00Z">
        <w:r w:rsidRPr="004304E1">
          <w:rPr>
            <w:lang w:val="pl-PL"/>
          </w:rPr>
          <w:delText>3</w:delText>
        </w:r>
        <w:r w:rsidR="00FC6BF4" w:rsidRPr="004304E1">
          <w:rPr>
            <w:lang w:val="pl-PL"/>
          </w:rPr>
          <w:delText>5,</w:delText>
        </w:r>
        <w:r w:rsidR="007A566E" w:rsidRPr="004304E1">
          <w:rPr>
            <w:lang w:val="pl-PL"/>
          </w:rPr>
          <w:delText>4</w:delText>
        </w:r>
      </w:del>
      <w:ins w:id="112" w:author="DSE" w:date="2025-10-09T11:32:00Z" w16du:dateUtc="2025-10-09T09:32:00Z">
        <w:r w:rsidR="00B3577D">
          <w:rPr>
            <w:lang w:val="pl-PL"/>
          </w:rPr>
          <w:t>29,0</w:t>
        </w:r>
      </w:ins>
      <w:r w:rsidRPr="004304E1">
        <w:rPr>
          <w:lang w:val="pl-PL"/>
        </w:rPr>
        <w:t>%), zaparcia (</w:t>
      </w:r>
      <w:del w:id="113" w:author="DSE" w:date="2025-10-09T11:32:00Z" w16du:dateUtc="2025-10-09T09:32:00Z">
        <w:r w:rsidR="00FC6BF4" w:rsidRPr="004304E1">
          <w:rPr>
            <w:lang w:val="pl-PL"/>
          </w:rPr>
          <w:delText>3</w:delText>
        </w:r>
        <w:r w:rsidR="007A566E" w:rsidRPr="004304E1">
          <w:rPr>
            <w:lang w:val="pl-PL"/>
          </w:rPr>
          <w:delText>2,3</w:delText>
        </w:r>
        <w:r w:rsidRPr="004304E1">
          <w:rPr>
            <w:lang w:val="pl-PL"/>
          </w:rPr>
          <w:delText xml:space="preserve">%), </w:delText>
        </w:r>
        <w:r w:rsidR="009A7D7B" w:rsidRPr="004304E1">
          <w:rPr>
            <w:lang w:val="pl-PL"/>
          </w:rPr>
          <w:delText>małopłytkowość</w:delText>
        </w:r>
        <w:r w:rsidR="00FC6BF4" w:rsidRPr="004304E1">
          <w:rPr>
            <w:lang w:val="pl-PL"/>
          </w:rPr>
          <w:delText xml:space="preserve"> (30,</w:delText>
        </w:r>
        <w:r w:rsidR="0017419B" w:rsidRPr="004304E1">
          <w:rPr>
            <w:lang w:val="pl-PL"/>
          </w:rPr>
          <w:delText>8</w:delText>
        </w:r>
        <w:r w:rsidR="00FC6BF4" w:rsidRPr="004304E1">
          <w:rPr>
            <w:lang w:val="pl-PL"/>
          </w:rPr>
          <w:delText>%), leukopenia (2</w:delText>
        </w:r>
        <w:r w:rsidR="0017419B" w:rsidRPr="004304E1">
          <w:rPr>
            <w:lang w:val="pl-PL"/>
          </w:rPr>
          <w:delText>9,3</w:delText>
        </w:r>
      </w:del>
      <w:ins w:id="114" w:author="DSE" w:date="2025-10-09T11:32:00Z" w16du:dateUtc="2025-10-09T09:32:00Z">
        <w:r w:rsidR="00B3577D">
          <w:rPr>
            <w:lang w:val="pl-PL"/>
          </w:rPr>
          <w:t>28,2</w:t>
        </w:r>
      </w:ins>
      <w:r w:rsidRPr="004304E1">
        <w:rPr>
          <w:lang w:val="pl-PL"/>
        </w:rPr>
        <w:t>%)</w:t>
      </w:r>
      <w:r w:rsidR="00B3577D">
        <w:rPr>
          <w:lang w:val="pl-PL"/>
        </w:rPr>
        <w:t xml:space="preserve"> </w:t>
      </w:r>
      <w:r w:rsidR="00B3577D" w:rsidRPr="004304E1">
        <w:rPr>
          <w:lang w:val="pl-PL"/>
        </w:rPr>
        <w:t>i</w:t>
      </w:r>
      <w:del w:id="115" w:author="DSE" w:date="2025-10-09T11:32:00Z" w16du:dateUtc="2025-10-09T09:32:00Z">
        <w:r w:rsidR="00FC6BF4" w:rsidRPr="004304E1">
          <w:rPr>
            <w:lang w:val="pl-PL"/>
          </w:rPr>
          <w:delText xml:space="preserve"> </w:delText>
        </w:r>
      </w:del>
      <w:ins w:id="116" w:author="DSE" w:date="2025-10-09T11:32:00Z" w16du:dateUtc="2025-10-09T09:32:00Z">
        <w:r w:rsidR="00B3577D">
          <w:rPr>
            <w:lang w:val="pl-PL"/>
          </w:rPr>
          <w:t> </w:t>
        </w:r>
      </w:ins>
      <w:r w:rsidRPr="004304E1">
        <w:rPr>
          <w:lang w:val="pl-PL"/>
        </w:rPr>
        <w:t>zwiększenie aktywności aminotransferaz (</w:t>
      </w:r>
      <w:del w:id="117" w:author="DSE" w:date="2025-10-09T11:32:00Z" w16du:dateUtc="2025-10-09T09:32:00Z">
        <w:r w:rsidR="00FC6BF4" w:rsidRPr="004304E1">
          <w:rPr>
            <w:lang w:val="pl-PL"/>
          </w:rPr>
          <w:delText>2</w:delText>
        </w:r>
        <w:r w:rsidR="0017419B" w:rsidRPr="004304E1">
          <w:rPr>
            <w:lang w:val="pl-PL"/>
          </w:rPr>
          <w:delText>4,2</w:delText>
        </w:r>
      </w:del>
      <w:ins w:id="118" w:author="DSE" w:date="2025-10-09T11:32:00Z" w16du:dateUtc="2025-10-09T09:32:00Z">
        <w:r w:rsidR="00B3577D">
          <w:rPr>
            <w:lang w:val="pl-PL"/>
          </w:rPr>
          <w:t>26,4</w:t>
        </w:r>
      </w:ins>
      <w:r w:rsidRPr="004304E1">
        <w:rPr>
          <w:lang w:val="pl-PL"/>
        </w:rPr>
        <w:t>%)</w:t>
      </w:r>
      <w:r w:rsidR="00FB1CF4" w:rsidRPr="004304E1">
        <w:rPr>
          <w:lang w:val="pl-PL"/>
        </w:rPr>
        <w:t>.</w:t>
      </w:r>
    </w:p>
    <w:p w14:paraId="07365C31" w14:textId="77777777" w:rsidR="00FC6BF4" w:rsidRPr="004304E1" w:rsidRDefault="00FC6BF4" w:rsidP="00A30CC6">
      <w:pPr>
        <w:spacing w:line="240" w:lineRule="auto"/>
        <w:rPr>
          <w:lang w:val="pl-PL"/>
        </w:rPr>
      </w:pPr>
    </w:p>
    <w:p w14:paraId="1759A1DC" w14:textId="4BD925C1" w:rsidR="00A30CC6" w:rsidRPr="004304E1" w:rsidRDefault="00A30CC6" w:rsidP="00A30CC6">
      <w:pPr>
        <w:spacing w:line="240" w:lineRule="auto"/>
        <w:rPr>
          <w:lang w:val="pl-PL"/>
        </w:rPr>
      </w:pPr>
      <w:r w:rsidRPr="004304E1">
        <w:rPr>
          <w:lang w:val="pl-PL"/>
        </w:rPr>
        <w:t>Najczęstszymi działaniami niepożądanymi stopnia 3</w:t>
      </w:r>
      <w:r w:rsidR="00694291" w:rsidRPr="004304E1">
        <w:rPr>
          <w:lang w:val="pl-PL"/>
        </w:rPr>
        <w:t>.</w:t>
      </w:r>
      <w:r w:rsidRPr="004304E1">
        <w:rPr>
          <w:lang w:val="pl-PL"/>
        </w:rPr>
        <w:t xml:space="preserve"> lub 4</w:t>
      </w:r>
      <w:r w:rsidR="00694291" w:rsidRPr="004304E1">
        <w:rPr>
          <w:lang w:val="pl-PL"/>
        </w:rPr>
        <w:t>.</w:t>
      </w:r>
      <w:r w:rsidR="00FB1CF4" w:rsidRPr="004304E1">
        <w:rPr>
          <w:lang w:val="pl-PL"/>
        </w:rPr>
        <w:t xml:space="preserve"> </w:t>
      </w:r>
      <w:r w:rsidRPr="004304E1">
        <w:rPr>
          <w:lang w:val="pl-PL"/>
        </w:rPr>
        <w:t xml:space="preserve">według </w:t>
      </w:r>
      <w:ins w:id="119" w:author="DSE" w:date="2025-10-09T11:32:00Z" w16du:dateUtc="2025-10-09T09:32:00Z">
        <w:r w:rsidR="00F7450D">
          <w:rPr>
            <w:lang w:val="pl-PL"/>
          </w:rPr>
          <w:t xml:space="preserve">opracowanych przez National Cancer Institute </w:t>
        </w:r>
        <w:r w:rsidR="00334FED">
          <w:rPr>
            <w:lang w:val="pl-PL"/>
          </w:rPr>
          <w:t xml:space="preserve">powszechnych </w:t>
        </w:r>
      </w:ins>
      <w:r w:rsidR="00334FED">
        <w:rPr>
          <w:lang w:val="pl-PL"/>
        </w:rPr>
        <w:t xml:space="preserve">kryteriów </w:t>
      </w:r>
      <w:del w:id="120" w:author="DSE" w:date="2025-10-09T11:32:00Z" w16du:dateUtc="2025-10-09T09:32:00Z">
        <w:r w:rsidRPr="004304E1">
          <w:rPr>
            <w:lang w:val="pl-PL"/>
          </w:rPr>
          <w:delText>NCI-CTCAE, wersja 5.0,</w:delText>
        </w:r>
      </w:del>
      <w:ins w:id="121" w:author="DSE" w:date="2025-10-09T11:32:00Z" w16du:dateUtc="2025-10-09T09:32:00Z">
        <w:r w:rsidR="00334FED">
          <w:rPr>
            <w:lang w:val="pl-PL"/>
          </w:rPr>
          <w:t xml:space="preserve">terminologicznych </w:t>
        </w:r>
        <w:r w:rsidR="00334FED" w:rsidRPr="00334FED">
          <w:rPr>
            <w:lang w:val="pl-PL"/>
          </w:rPr>
          <w:t>dla działań niepożądanyc</w:t>
        </w:r>
        <w:r w:rsidR="00334FED">
          <w:rPr>
            <w:lang w:val="pl-PL"/>
          </w:rPr>
          <w:t>h</w:t>
        </w:r>
        <w:r w:rsidR="00334FED" w:rsidRPr="00334FED">
          <w:rPr>
            <w:lang w:val="pl-PL"/>
          </w:rPr>
          <w:t xml:space="preserve"> (ang. </w:t>
        </w:r>
        <w:r w:rsidR="00334FED" w:rsidRPr="00F7450D">
          <w:rPr>
            <w:i/>
            <w:lang w:val="pl-PL"/>
          </w:rPr>
          <w:t>Common Terminol</w:t>
        </w:r>
        <w:r w:rsidR="00F7450D" w:rsidRPr="00F7450D">
          <w:rPr>
            <w:i/>
            <w:lang w:val="pl-PL"/>
          </w:rPr>
          <w:t>ogy Criteria for Adverse Events</w:t>
        </w:r>
        <w:r w:rsidR="00F7450D">
          <w:rPr>
            <w:lang w:val="pl-PL"/>
          </w:rPr>
          <w:t>)</w:t>
        </w:r>
      </w:ins>
      <w:r w:rsidR="001A67A9">
        <w:rPr>
          <w:lang w:val="pl-PL"/>
        </w:rPr>
        <w:t xml:space="preserve"> </w:t>
      </w:r>
      <w:r w:rsidRPr="004304E1">
        <w:rPr>
          <w:lang w:val="pl-PL"/>
        </w:rPr>
        <w:t>były neutropenia (</w:t>
      </w:r>
      <w:r w:rsidR="00FC6BF4" w:rsidRPr="004304E1">
        <w:rPr>
          <w:lang w:val="pl-PL"/>
        </w:rPr>
        <w:t>2</w:t>
      </w:r>
      <w:r w:rsidR="004A442A" w:rsidRPr="004304E1">
        <w:rPr>
          <w:lang w:val="pl-PL"/>
        </w:rPr>
        <w:t>8,</w:t>
      </w:r>
      <w:del w:id="122" w:author="DSE" w:date="2025-10-09T11:32:00Z" w16du:dateUtc="2025-10-09T09:32:00Z">
        <w:r w:rsidR="004A442A" w:rsidRPr="004304E1">
          <w:rPr>
            <w:lang w:val="pl-PL"/>
          </w:rPr>
          <w:delText>7</w:delText>
        </w:r>
      </w:del>
      <w:ins w:id="123" w:author="DSE" w:date="2025-10-09T11:32:00Z" w16du:dateUtc="2025-10-09T09:32:00Z">
        <w:r w:rsidR="001A67A9">
          <w:rPr>
            <w:lang w:val="pl-PL"/>
          </w:rPr>
          <w:t>4</w:t>
        </w:r>
      </w:ins>
      <w:r w:rsidRPr="004304E1">
        <w:rPr>
          <w:lang w:val="pl-PL"/>
        </w:rPr>
        <w:t>%), niedokrwistość (</w:t>
      </w:r>
      <w:r w:rsidR="00FC6BF4" w:rsidRPr="004304E1">
        <w:rPr>
          <w:lang w:val="pl-PL"/>
        </w:rPr>
        <w:t>2</w:t>
      </w:r>
      <w:r w:rsidR="004A442A" w:rsidRPr="004304E1">
        <w:rPr>
          <w:lang w:val="pl-PL"/>
        </w:rPr>
        <w:t>2,</w:t>
      </w:r>
      <w:del w:id="124" w:author="DSE" w:date="2025-10-09T11:32:00Z" w16du:dateUtc="2025-10-09T09:32:00Z">
        <w:r w:rsidR="004A442A" w:rsidRPr="004304E1">
          <w:rPr>
            <w:lang w:val="pl-PL"/>
          </w:rPr>
          <w:delText>6</w:delText>
        </w:r>
      </w:del>
      <w:ins w:id="125" w:author="DSE" w:date="2025-10-09T11:32:00Z" w16du:dateUtc="2025-10-09T09:32:00Z">
        <w:r w:rsidR="001A67A9">
          <w:rPr>
            <w:lang w:val="pl-PL"/>
          </w:rPr>
          <w:t>8</w:t>
        </w:r>
      </w:ins>
      <w:r w:rsidRPr="004304E1">
        <w:rPr>
          <w:lang w:val="pl-PL"/>
        </w:rPr>
        <w:t>%), leukopenia (</w:t>
      </w:r>
      <w:del w:id="126" w:author="DSE" w:date="2025-10-09T11:32:00Z" w16du:dateUtc="2025-10-09T09:32:00Z">
        <w:r w:rsidR="00FC6BF4" w:rsidRPr="004304E1">
          <w:rPr>
            <w:lang w:val="pl-PL"/>
          </w:rPr>
          <w:delText>1</w:delText>
        </w:r>
        <w:r w:rsidR="004A442A" w:rsidRPr="004304E1">
          <w:rPr>
            <w:lang w:val="pl-PL"/>
          </w:rPr>
          <w:delText>3</w:delText>
        </w:r>
      </w:del>
      <w:ins w:id="127" w:author="DSE" w:date="2025-10-09T11:32:00Z" w16du:dateUtc="2025-10-09T09:32:00Z">
        <w:r w:rsidR="00FC6BF4" w:rsidRPr="004304E1">
          <w:rPr>
            <w:lang w:val="pl-PL"/>
          </w:rPr>
          <w:t>1</w:t>
        </w:r>
        <w:r w:rsidR="001A67A9">
          <w:rPr>
            <w:lang w:val="pl-PL"/>
          </w:rPr>
          <w:t>2</w:t>
        </w:r>
      </w:ins>
      <w:r w:rsidR="004A442A" w:rsidRPr="004304E1">
        <w:rPr>
          <w:lang w:val="pl-PL"/>
        </w:rPr>
        <w:t>,3</w:t>
      </w:r>
      <w:r w:rsidRPr="004304E1">
        <w:rPr>
          <w:lang w:val="pl-PL"/>
        </w:rPr>
        <w:t xml:space="preserve">%), </w:t>
      </w:r>
      <w:r w:rsidR="009A7D7B" w:rsidRPr="004304E1">
        <w:rPr>
          <w:lang w:val="pl-PL"/>
        </w:rPr>
        <w:t>małopłytkowość</w:t>
      </w:r>
      <w:r w:rsidR="00B84AEB" w:rsidRPr="004304E1">
        <w:rPr>
          <w:lang w:val="pl-PL"/>
        </w:rPr>
        <w:t xml:space="preserve"> (</w:t>
      </w:r>
      <w:del w:id="128" w:author="DSE" w:date="2025-10-09T11:32:00Z" w16du:dateUtc="2025-10-09T09:32:00Z">
        <w:r w:rsidR="00B84AEB" w:rsidRPr="004304E1">
          <w:rPr>
            <w:lang w:val="pl-PL"/>
          </w:rPr>
          <w:delText>9,</w:delText>
        </w:r>
        <w:r w:rsidR="004A442A" w:rsidRPr="004304E1">
          <w:rPr>
            <w:lang w:val="pl-PL"/>
          </w:rPr>
          <w:delText>1</w:delText>
        </w:r>
      </w:del>
      <w:ins w:id="129" w:author="DSE" w:date="2025-10-09T11:32:00Z" w16du:dateUtc="2025-10-09T09:32:00Z">
        <w:r w:rsidR="001A67A9">
          <w:rPr>
            <w:lang w:val="pl-PL"/>
          </w:rPr>
          <w:t>10,8</w:t>
        </w:r>
      </w:ins>
      <w:r w:rsidR="00B84AEB" w:rsidRPr="004304E1">
        <w:rPr>
          <w:lang w:val="pl-PL"/>
        </w:rPr>
        <w:t xml:space="preserve">%), </w:t>
      </w:r>
      <w:r w:rsidR="00FC6BF4" w:rsidRPr="004304E1">
        <w:rPr>
          <w:lang w:val="pl-PL"/>
        </w:rPr>
        <w:t>zmęczenie (8,</w:t>
      </w:r>
      <w:del w:id="130" w:author="DSE" w:date="2025-10-09T11:32:00Z" w16du:dateUtc="2025-10-09T09:32:00Z">
        <w:r w:rsidR="004A442A" w:rsidRPr="004304E1">
          <w:rPr>
            <w:lang w:val="pl-PL"/>
          </w:rPr>
          <w:delText>4</w:delText>
        </w:r>
        <w:r w:rsidR="00FC6BF4" w:rsidRPr="004304E1">
          <w:rPr>
            <w:lang w:val="pl-PL"/>
          </w:rPr>
          <w:delText xml:space="preserve">%), </w:delText>
        </w:r>
      </w:del>
      <w:ins w:id="131" w:author="DSE" w:date="2025-10-09T11:32:00Z" w16du:dateUtc="2025-10-09T09:32:00Z">
        <w:r w:rsidR="001A67A9">
          <w:rPr>
            <w:lang w:val="pl-PL"/>
          </w:rPr>
          <w:t>6</w:t>
        </w:r>
        <w:r w:rsidR="00FC6BF4" w:rsidRPr="004304E1">
          <w:rPr>
            <w:lang w:val="pl-PL"/>
          </w:rPr>
          <w:t xml:space="preserve">%), </w:t>
        </w:r>
        <w:r w:rsidR="001A67A9" w:rsidRPr="004304E1">
          <w:rPr>
            <w:lang w:val="pl-PL"/>
          </w:rPr>
          <w:t>hipokaliemia (</w:t>
        </w:r>
        <w:r w:rsidR="001A67A9">
          <w:rPr>
            <w:lang w:val="pl-PL"/>
          </w:rPr>
          <w:t>5,8</w:t>
        </w:r>
        <w:r w:rsidR="001A67A9" w:rsidRPr="004304E1">
          <w:rPr>
            <w:lang w:val="pl-PL"/>
          </w:rPr>
          <w:t>%),</w:t>
        </w:r>
        <w:r w:rsidR="001A67A9">
          <w:rPr>
            <w:lang w:val="pl-PL"/>
          </w:rPr>
          <w:t xml:space="preserve"> pancytopenia (5,6%), nudności (5,6</w:t>
        </w:r>
        <w:r w:rsidR="001A67A9" w:rsidRPr="004304E1">
          <w:rPr>
            <w:lang w:val="pl-PL"/>
          </w:rPr>
          <w:t xml:space="preserve">%), </w:t>
        </w:r>
        <w:r w:rsidRPr="004304E1">
          <w:rPr>
            <w:lang w:val="pl-PL"/>
          </w:rPr>
          <w:t>limfopenia (</w:t>
        </w:r>
        <w:r w:rsidR="001A67A9">
          <w:rPr>
            <w:lang w:val="pl-PL"/>
          </w:rPr>
          <w:t>5,5</w:t>
        </w:r>
        <w:r w:rsidRPr="004304E1">
          <w:rPr>
            <w:lang w:val="pl-PL"/>
          </w:rPr>
          <w:t>%),</w:t>
        </w:r>
        <w:r w:rsidR="00B84AEB" w:rsidRPr="004304E1">
          <w:rPr>
            <w:lang w:val="pl-PL"/>
          </w:rPr>
          <w:t xml:space="preserve"> </w:t>
        </w:r>
      </w:ins>
      <w:r w:rsidR="00AC0F84" w:rsidRPr="004304E1">
        <w:rPr>
          <w:lang w:val="pl-PL"/>
        </w:rPr>
        <w:t>zmniejszenie łaknienia (</w:t>
      </w:r>
      <w:del w:id="132" w:author="DSE" w:date="2025-10-09T11:32:00Z" w16du:dateUtc="2025-10-09T09:32:00Z">
        <w:r w:rsidR="004A442A" w:rsidRPr="004304E1">
          <w:rPr>
            <w:lang w:val="pl-PL"/>
          </w:rPr>
          <w:delText>7,8</w:delText>
        </w:r>
        <w:r w:rsidR="00FC6BF4" w:rsidRPr="004304E1">
          <w:rPr>
            <w:lang w:val="pl-PL"/>
          </w:rPr>
          <w:delText xml:space="preserve">%), </w:delText>
        </w:r>
        <w:r w:rsidRPr="004304E1">
          <w:rPr>
            <w:lang w:val="pl-PL"/>
          </w:rPr>
          <w:delText>limfopenia (</w:delText>
        </w:r>
        <w:r w:rsidR="004A442A" w:rsidRPr="004304E1">
          <w:rPr>
            <w:lang w:val="pl-PL"/>
          </w:rPr>
          <w:delText>6,9</w:delText>
        </w:r>
        <w:r w:rsidRPr="004304E1">
          <w:rPr>
            <w:lang w:val="pl-PL"/>
          </w:rPr>
          <w:delText>%),</w:delText>
        </w:r>
        <w:r w:rsidR="00B84AEB" w:rsidRPr="004304E1">
          <w:rPr>
            <w:lang w:val="pl-PL"/>
          </w:rPr>
          <w:delText xml:space="preserve"> nudności (</w:delText>
        </w:r>
      </w:del>
      <w:r w:rsidR="00AC0F84">
        <w:rPr>
          <w:lang w:val="pl-PL"/>
        </w:rPr>
        <w:t>5,</w:t>
      </w:r>
      <w:del w:id="133" w:author="DSE" w:date="2025-10-09T11:32:00Z" w16du:dateUtc="2025-10-09T09:32:00Z">
        <w:r w:rsidR="00B84AEB" w:rsidRPr="004304E1">
          <w:rPr>
            <w:lang w:val="pl-PL"/>
          </w:rPr>
          <w:delText>8</w:delText>
        </w:r>
      </w:del>
      <w:ins w:id="134" w:author="DSE" w:date="2025-10-09T11:32:00Z" w16du:dateUtc="2025-10-09T09:32:00Z">
        <w:r w:rsidR="00AC0F84">
          <w:rPr>
            <w:lang w:val="pl-PL"/>
          </w:rPr>
          <w:t>3</w:t>
        </w:r>
      </w:ins>
      <w:r w:rsidR="00AC0F84" w:rsidRPr="004304E1">
        <w:rPr>
          <w:lang w:val="pl-PL"/>
        </w:rPr>
        <w:t xml:space="preserve">%), </w:t>
      </w:r>
      <w:r w:rsidRPr="004304E1">
        <w:rPr>
          <w:lang w:val="pl-PL"/>
        </w:rPr>
        <w:t>zwiększenie aktywności aminotransferaz (</w:t>
      </w:r>
      <w:del w:id="135" w:author="DSE" w:date="2025-10-09T11:32:00Z" w16du:dateUtc="2025-10-09T09:32:00Z">
        <w:r w:rsidR="00B84AEB" w:rsidRPr="004304E1">
          <w:rPr>
            <w:lang w:val="pl-PL"/>
          </w:rPr>
          <w:delText>4,</w:delText>
        </w:r>
        <w:r w:rsidR="004A442A" w:rsidRPr="004304E1">
          <w:rPr>
            <w:lang w:val="pl-PL"/>
          </w:rPr>
          <w:delText>3</w:delText>
        </w:r>
        <w:r w:rsidRPr="004304E1">
          <w:rPr>
            <w:lang w:val="pl-PL"/>
          </w:rPr>
          <w:delText xml:space="preserve">%), </w:delText>
        </w:r>
        <w:r w:rsidR="00B84AEB" w:rsidRPr="004304E1">
          <w:rPr>
            <w:lang w:val="pl-PL"/>
          </w:rPr>
          <w:delText>hipokaliemia (4,</w:delText>
        </w:r>
      </w:del>
      <w:r w:rsidR="001A67A9">
        <w:rPr>
          <w:lang w:val="pl-PL"/>
        </w:rPr>
        <w:t>3</w:t>
      </w:r>
      <w:ins w:id="136" w:author="DSE" w:date="2025-10-09T11:32:00Z" w16du:dateUtc="2025-10-09T09:32:00Z">
        <w:r w:rsidR="001A67A9">
          <w:rPr>
            <w:lang w:val="pl-PL"/>
          </w:rPr>
          <w:t>,6</w:t>
        </w:r>
      </w:ins>
      <w:r w:rsidRPr="004304E1">
        <w:rPr>
          <w:lang w:val="pl-PL"/>
        </w:rPr>
        <w:t xml:space="preserve">%), </w:t>
      </w:r>
      <w:r w:rsidR="00B84AEB" w:rsidRPr="004304E1">
        <w:rPr>
          <w:lang w:val="pl-PL"/>
        </w:rPr>
        <w:t>zapalenie płuc (</w:t>
      </w:r>
      <w:r w:rsidR="004A442A" w:rsidRPr="004304E1">
        <w:rPr>
          <w:lang w:val="pl-PL"/>
        </w:rPr>
        <w:t>3,</w:t>
      </w:r>
      <w:del w:id="137" w:author="DSE" w:date="2025-10-09T11:32:00Z" w16du:dateUtc="2025-10-09T09:32:00Z">
        <w:r w:rsidR="004A442A" w:rsidRPr="004304E1">
          <w:rPr>
            <w:lang w:val="pl-PL"/>
          </w:rPr>
          <w:delText>1</w:delText>
        </w:r>
      </w:del>
      <w:ins w:id="138" w:author="DSE" w:date="2025-10-09T11:32:00Z" w16du:dateUtc="2025-10-09T09:32:00Z">
        <w:r w:rsidR="001A67A9">
          <w:rPr>
            <w:lang w:val="pl-PL"/>
          </w:rPr>
          <w:t>0</w:t>
        </w:r>
      </w:ins>
      <w:r w:rsidR="00B84AEB" w:rsidRPr="004304E1">
        <w:rPr>
          <w:lang w:val="pl-PL"/>
        </w:rPr>
        <w:t xml:space="preserve">%), </w:t>
      </w:r>
      <w:r w:rsidRPr="004304E1">
        <w:rPr>
          <w:lang w:val="pl-PL"/>
        </w:rPr>
        <w:t>gorączka neutropeniczna (</w:t>
      </w:r>
      <w:r w:rsidR="00B84AEB" w:rsidRPr="004304E1">
        <w:rPr>
          <w:lang w:val="pl-PL"/>
        </w:rPr>
        <w:t>2,</w:t>
      </w:r>
      <w:del w:id="139" w:author="DSE" w:date="2025-10-09T11:32:00Z" w16du:dateUtc="2025-10-09T09:32:00Z">
        <w:r w:rsidR="004A442A" w:rsidRPr="004304E1">
          <w:rPr>
            <w:lang w:val="pl-PL"/>
          </w:rPr>
          <w:delText>8</w:delText>
        </w:r>
      </w:del>
      <w:ins w:id="140" w:author="DSE" w:date="2025-10-09T11:32:00Z" w16du:dateUtc="2025-10-09T09:32:00Z">
        <w:r w:rsidR="001A67A9">
          <w:rPr>
            <w:lang w:val="pl-PL"/>
          </w:rPr>
          <w:t>6</w:t>
        </w:r>
      </w:ins>
      <w:r w:rsidRPr="004304E1">
        <w:rPr>
          <w:lang w:val="pl-PL"/>
        </w:rPr>
        <w:t>%)</w:t>
      </w:r>
      <w:r w:rsidR="0060731F" w:rsidRPr="004304E1">
        <w:rPr>
          <w:lang w:val="pl-PL"/>
        </w:rPr>
        <w:t>,</w:t>
      </w:r>
      <w:r w:rsidRPr="004304E1">
        <w:rPr>
          <w:lang w:val="pl-PL"/>
        </w:rPr>
        <w:t xml:space="preserve"> </w:t>
      </w:r>
      <w:r w:rsidR="00B84AEB" w:rsidRPr="004304E1">
        <w:rPr>
          <w:lang w:val="pl-PL"/>
        </w:rPr>
        <w:t>wymioty (2,</w:t>
      </w:r>
      <w:del w:id="141" w:author="DSE" w:date="2025-10-09T11:32:00Z" w16du:dateUtc="2025-10-09T09:32:00Z">
        <w:r w:rsidR="00B84AEB" w:rsidRPr="004304E1">
          <w:rPr>
            <w:lang w:val="pl-PL"/>
          </w:rPr>
          <w:delText>4</w:delText>
        </w:r>
      </w:del>
      <w:ins w:id="142" w:author="DSE" w:date="2025-10-09T11:32:00Z" w16du:dateUtc="2025-10-09T09:32:00Z">
        <w:r w:rsidR="001A67A9">
          <w:rPr>
            <w:lang w:val="pl-PL"/>
          </w:rPr>
          <w:t>6</w:t>
        </w:r>
      </w:ins>
      <w:r w:rsidR="00B84AEB" w:rsidRPr="004304E1">
        <w:rPr>
          <w:lang w:val="pl-PL"/>
        </w:rPr>
        <w:t>%), biegunka (</w:t>
      </w:r>
      <w:del w:id="143" w:author="DSE" w:date="2025-10-09T11:32:00Z" w16du:dateUtc="2025-10-09T09:32:00Z">
        <w:r w:rsidR="00B84AEB" w:rsidRPr="004304E1">
          <w:rPr>
            <w:lang w:val="pl-PL"/>
          </w:rPr>
          <w:delText>2,</w:delText>
        </w:r>
        <w:r w:rsidR="004A442A" w:rsidRPr="004304E1">
          <w:rPr>
            <w:lang w:val="pl-PL"/>
          </w:rPr>
          <w:delText>2</w:delText>
        </w:r>
      </w:del>
      <w:ins w:id="144" w:author="DSE" w:date="2025-10-09T11:32:00Z" w16du:dateUtc="2025-10-09T09:32:00Z">
        <w:r w:rsidR="001A67A9">
          <w:rPr>
            <w:lang w:val="pl-PL"/>
          </w:rPr>
          <w:t>1,9</w:t>
        </w:r>
      </w:ins>
      <w:r w:rsidR="00B84AEB" w:rsidRPr="004304E1">
        <w:rPr>
          <w:lang w:val="pl-PL"/>
        </w:rPr>
        <w:t xml:space="preserve">%), </w:t>
      </w:r>
      <w:r w:rsidR="0060731F" w:rsidRPr="004304E1">
        <w:rPr>
          <w:lang w:val="pl-PL"/>
        </w:rPr>
        <w:t>zmniejszenie</w:t>
      </w:r>
      <w:r w:rsidR="00B84AEB" w:rsidRPr="004304E1">
        <w:rPr>
          <w:lang w:val="pl-PL"/>
        </w:rPr>
        <w:t xml:space="preserve"> masy ciała (</w:t>
      </w:r>
      <w:r w:rsidR="004A442A" w:rsidRPr="004304E1">
        <w:rPr>
          <w:lang w:val="pl-PL"/>
        </w:rPr>
        <w:t>1,</w:t>
      </w:r>
      <w:del w:id="145" w:author="DSE" w:date="2025-10-09T11:32:00Z" w16du:dateUtc="2025-10-09T09:32:00Z">
        <w:r w:rsidR="004A442A" w:rsidRPr="004304E1">
          <w:rPr>
            <w:lang w:val="pl-PL"/>
          </w:rPr>
          <w:delText>9</w:delText>
        </w:r>
      </w:del>
      <w:ins w:id="146" w:author="DSE" w:date="2025-10-09T11:32:00Z" w16du:dateUtc="2025-10-09T09:32:00Z">
        <w:r w:rsidR="001A67A9">
          <w:rPr>
            <w:lang w:val="pl-PL"/>
          </w:rPr>
          <w:t>7</w:t>
        </w:r>
        <w:r w:rsidR="00B84AEB" w:rsidRPr="004304E1">
          <w:rPr>
            <w:lang w:val="pl-PL"/>
          </w:rPr>
          <w:t xml:space="preserve">%), </w:t>
        </w:r>
        <w:r w:rsidR="001A67A9">
          <w:rPr>
            <w:lang w:val="pl-PL"/>
          </w:rPr>
          <w:t>ból brzucha (1,5</w:t>
        </w:r>
      </w:ins>
      <w:r w:rsidR="001A67A9">
        <w:rPr>
          <w:lang w:val="pl-PL"/>
        </w:rPr>
        <w:t xml:space="preserve">%), </w:t>
      </w:r>
      <w:r w:rsidR="005F65E7" w:rsidRPr="004304E1">
        <w:rPr>
          <w:lang w:val="pl-PL"/>
        </w:rPr>
        <w:t>zwiększone stężenie fosfatazy alkalicznej we krwi (1,</w:t>
      </w:r>
      <w:del w:id="147" w:author="DSE" w:date="2025-10-09T11:32:00Z" w16du:dateUtc="2025-10-09T09:32:00Z">
        <w:r w:rsidR="004A442A" w:rsidRPr="004304E1">
          <w:rPr>
            <w:lang w:val="pl-PL"/>
          </w:rPr>
          <w:delText>6</w:delText>
        </w:r>
        <w:r w:rsidR="005F65E7" w:rsidRPr="004304E1">
          <w:rPr>
            <w:lang w:val="pl-PL"/>
          </w:rPr>
          <w:delText xml:space="preserve">%), </w:delText>
        </w:r>
      </w:del>
      <w:ins w:id="148" w:author="DSE" w:date="2025-10-09T11:32:00Z" w16du:dateUtc="2025-10-09T09:32:00Z">
        <w:r w:rsidR="001A67A9" w:rsidRPr="004304E1" w:rsidDel="001A67A9">
          <w:rPr>
            <w:lang w:val="pl-PL"/>
          </w:rPr>
          <w:t xml:space="preserve"> </w:t>
        </w:r>
        <w:r w:rsidR="001A67A9">
          <w:rPr>
            <w:lang w:val="pl-PL"/>
          </w:rPr>
          <w:t>2</w:t>
        </w:r>
        <w:r w:rsidR="005F65E7" w:rsidRPr="004304E1">
          <w:rPr>
            <w:lang w:val="pl-PL"/>
          </w:rPr>
          <w:t xml:space="preserve">%), </w:t>
        </w:r>
        <w:r w:rsidR="00F21619" w:rsidRPr="004304E1">
          <w:rPr>
            <w:lang w:val="pl-PL"/>
          </w:rPr>
          <w:t>zwiększenie stężenia bilirubiny we krwi (1,2%)</w:t>
        </w:r>
        <w:r w:rsidR="00F21619">
          <w:rPr>
            <w:lang w:val="pl-PL"/>
          </w:rPr>
          <w:t xml:space="preserve">, </w:t>
        </w:r>
      </w:ins>
      <w:r w:rsidR="005F65E7" w:rsidRPr="004304E1">
        <w:rPr>
          <w:lang w:val="pl-PL"/>
        </w:rPr>
        <w:t xml:space="preserve">śródmiąższowa choroba płuc </w:t>
      </w:r>
      <w:r w:rsidR="00853A3F" w:rsidRPr="004304E1">
        <w:rPr>
          <w:lang w:val="pl-PL"/>
        </w:rPr>
        <w:t>(</w:t>
      </w:r>
      <w:r w:rsidR="005F65E7" w:rsidRPr="004304E1">
        <w:rPr>
          <w:lang w:val="pl-PL"/>
        </w:rPr>
        <w:t>1,</w:t>
      </w:r>
      <w:del w:id="149" w:author="DSE" w:date="2025-10-09T11:32:00Z" w16du:dateUtc="2025-10-09T09:32:00Z">
        <w:r w:rsidR="004A442A" w:rsidRPr="004304E1">
          <w:rPr>
            <w:lang w:val="pl-PL"/>
          </w:rPr>
          <w:delText>5</w:delText>
        </w:r>
        <w:r w:rsidR="005F65E7" w:rsidRPr="004304E1">
          <w:rPr>
            <w:lang w:val="pl-PL"/>
          </w:rPr>
          <w:delText>%), duszność (</w:delText>
        </w:r>
      </w:del>
      <w:r w:rsidR="00F21619">
        <w:rPr>
          <w:lang w:val="pl-PL"/>
        </w:rPr>
        <w:t>1</w:t>
      </w:r>
      <w:del w:id="150" w:author="DSE" w:date="2025-10-09T11:32:00Z" w16du:dateUtc="2025-10-09T09:32:00Z">
        <w:r w:rsidR="005F65E7" w:rsidRPr="004304E1">
          <w:rPr>
            <w:lang w:val="pl-PL"/>
          </w:rPr>
          <w:delText>,</w:delText>
        </w:r>
        <w:r w:rsidR="004A442A" w:rsidRPr="004304E1">
          <w:rPr>
            <w:lang w:val="pl-PL"/>
          </w:rPr>
          <w:delText>2</w:delText>
        </w:r>
        <w:r w:rsidR="005F65E7" w:rsidRPr="004304E1">
          <w:rPr>
            <w:lang w:val="pl-PL"/>
          </w:rPr>
          <w:delText>%)</w:delText>
        </w:r>
        <w:r w:rsidR="00560022" w:rsidRPr="004304E1">
          <w:rPr>
            <w:lang w:val="pl-PL"/>
          </w:rPr>
          <w:delText>,</w:delText>
        </w:r>
      </w:del>
      <w:ins w:id="151" w:author="DSE" w:date="2025-10-09T11:32:00Z" w16du:dateUtc="2025-10-09T09:32:00Z">
        <w:r w:rsidR="005F65E7" w:rsidRPr="004304E1">
          <w:rPr>
            <w:lang w:val="pl-PL"/>
          </w:rPr>
          <w:t>%)</w:t>
        </w:r>
        <w:r w:rsidR="00F21619">
          <w:rPr>
            <w:lang w:val="pl-PL"/>
          </w:rPr>
          <w:t xml:space="preserve"> i</w:t>
        </w:r>
      </w:ins>
      <w:r w:rsidR="00F21619">
        <w:rPr>
          <w:lang w:val="pl-PL"/>
        </w:rPr>
        <w:t xml:space="preserve"> </w:t>
      </w:r>
      <w:r w:rsidR="005F65E7" w:rsidRPr="004304E1">
        <w:rPr>
          <w:lang w:val="pl-PL"/>
        </w:rPr>
        <w:t>zmniejszenie frakcji wyrzutowej (1,</w:t>
      </w:r>
      <w:del w:id="152" w:author="DSE" w:date="2025-10-09T11:32:00Z" w16du:dateUtc="2025-10-09T09:32:00Z">
        <w:r w:rsidR="004A442A" w:rsidRPr="004304E1">
          <w:rPr>
            <w:lang w:val="pl-PL"/>
          </w:rPr>
          <w:delText>2</w:delText>
        </w:r>
        <w:r w:rsidR="005F65E7" w:rsidRPr="004304E1">
          <w:rPr>
            <w:lang w:val="pl-PL"/>
          </w:rPr>
          <w:delText>%)</w:delText>
        </w:r>
        <w:r w:rsidR="004A442A" w:rsidRPr="004304E1">
          <w:rPr>
            <w:lang w:val="pl-PL"/>
          </w:rPr>
          <w:delText xml:space="preserve"> i zwiększeni</w:delText>
        </w:r>
        <w:r w:rsidR="009E502D" w:rsidRPr="004304E1">
          <w:rPr>
            <w:lang w:val="pl-PL"/>
          </w:rPr>
          <w:delText>e</w:delText>
        </w:r>
        <w:r w:rsidR="004A442A" w:rsidRPr="004304E1">
          <w:rPr>
            <w:lang w:val="pl-PL"/>
          </w:rPr>
          <w:delText xml:space="preserve"> stężenia bilirubiny we krwi (1,2%)</w:delText>
        </w:r>
        <w:r w:rsidRPr="004304E1">
          <w:rPr>
            <w:lang w:val="pl-PL"/>
          </w:rPr>
          <w:delText>.</w:delText>
        </w:r>
      </w:del>
      <w:ins w:id="153" w:author="DSE" w:date="2025-10-09T11:32:00Z" w16du:dateUtc="2025-10-09T09:32:00Z">
        <w:r w:rsidR="00F21619">
          <w:rPr>
            <w:lang w:val="pl-PL"/>
          </w:rPr>
          <w:t>1</w:t>
        </w:r>
        <w:r w:rsidR="005F65E7" w:rsidRPr="004304E1">
          <w:rPr>
            <w:lang w:val="pl-PL"/>
          </w:rPr>
          <w:t>%)</w:t>
        </w:r>
        <w:r w:rsidRPr="004304E1">
          <w:rPr>
            <w:lang w:val="pl-PL"/>
          </w:rPr>
          <w:t>.</w:t>
        </w:r>
      </w:ins>
      <w:r w:rsidRPr="004304E1">
        <w:rPr>
          <w:lang w:val="pl-PL"/>
        </w:rPr>
        <w:t xml:space="preserve"> U </w:t>
      </w:r>
      <w:r w:rsidR="00B84AEB" w:rsidRPr="004304E1">
        <w:rPr>
          <w:lang w:val="pl-PL"/>
        </w:rPr>
        <w:t>2</w:t>
      </w:r>
      <w:r w:rsidRPr="004304E1">
        <w:rPr>
          <w:lang w:val="pl-PL"/>
        </w:rPr>
        <w:t>,</w:t>
      </w:r>
      <w:del w:id="154" w:author="DSE" w:date="2025-10-09T11:32:00Z" w16du:dateUtc="2025-10-09T09:32:00Z">
        <w:r w:rsidR="009E502D" w:rsidRPr="004304E1">
          <w:rPr>
            <w:lang w:val="pl-PL"/>
          </w:rPr>
          <w:delText>7</w:delText>
        </w:r>
      </w:del>
      <w:ins w:id="155" w:author="DSE" w:date="2025-10-09T11:32:00Z" w16du:dateUtc="2025-10-09T09:32:00Z">
        <w:r w:rsidR="00F21619">
          <w:rPr>
            <w:lang w:val="pl-PL"/>
          </w:rPr>
          <w:t>2</w:t>
        </w:r>
      </w:ins>
      <w:r w:rsidRPr="004304E1">
        <w:rPr>
          <w:lang w:val="pl-PL"/>
        </w:rPr>
        <w:t>% pacjentów wystąpiły działania niepożądane stopnia 5</w:t>
      </w:r>
      <w:r w:rsidR="00694291" w:rsidRPr="004304E1">
        <w:rPr>
          <w:lang w:val="pl-PL"/>
        </w:rPr>
        <w:t>.</w:t>
      </w:r>
      <w:r w:rsidRPr="004304E1">
        <w:rPr>
          <w:lang w:val="pl-PL"/>
        </w:rPr>
        <w:t>, w tym śródmiąższowa choroba płuc (</w:t>
      </w:r>
      <w:del w:id="156" w:author="DSE" w:date="2025-10-09T11:32:00Z" w16du:dateUtc="2025-10-09T09:32:00Z">
        <w:r w:rsidR="009E502D" w:rsidRPr="004304E1">
          <w:rPr>
            <w:lang w:val="pl-PL"/>
          </w:rPr>
          <w:delText>2,</w:delText>
        </w:r>
      </w:del>
      <w:r w:rsidR="00F21619">
        <w:rPr>
          <w:lang w:val="pl-PL"/>
        </w:rPr>
        <w:t>1</w:t>
      </w:r>
      <w:ins w:id="157" w:author="DSE" w:date="2025-10-09T11:32:00Z" w16du:dateUtc="2025-10-09T09:32:00Z">
        <w:r w:rsidR="00F21619">
          <w:rPr>
            <w:lang w:val="pl-PL"/>
          </w:rPr>
          <w:t>,6</w:t>
        </w:r>
      </w:ins>
      <w:r w:rsidRPr="004304E1">
        <w:rPr>
          <w:lang w:val="pl-PL"/>
        </w:rPr>
        <w:t>%).</w:t>
      </w:r>
    </w:p>
    <w:p w14:paraId="64A32626" w14:textId="77777777" w:rsidR="00A30CC6" w:rsidRPr="004304E1" w:rsidRDefault="00A30CC6" w:rsidP="00A30CC6">
      <w:pPr>
        <w:spacing w:line="240" w:lineRule="auto"/>
        <w:rPr>
          <w:shd w:val="clear" w:color="auto" w:fill="FFFFFF"/>
          <w:lang w:val="pl-PL"/>
        </w:rPr>
      </w:pPr>
    </w:p>
    <w:p w14:paraId="61FB669B" w14:textId="0F031DBC" w:rsidR="00A30CC6" w:rsidRPr="004304E1" w:rsidRDefault="00A30CC6" w:rsidP="00A30CC6">
      <w:pPr>
        <w:spacing w:line="240" w:lineRule="auto"/>
        <w:rPr>
          <w:lang w:val="pl-PL"/>
        </w:rPr>
      </w:pPr>
      <w:r w:rsidRPr="004304E1">
        <w:rPr>
          <w:lang w:val="pl-PL"/>
        </w:rPr>
        <w:t xml:space="preserve">Przerwy w dawkowaniu z powodu działań niepożądanych wystąpiły u </w:t>
      </w:r>
      <w:r w:rsidR="00722731" w:rsidRPr="004304E1">
        <w:rPr>
          <w:lang w:val="pl-PL"/>
        </w:rPr>
        <w:t>40,7</w:t>
      </w:r>
      <w:r w:rsidRPr="004304E1">
        <w:rPr>
          <w:lang w:val="pl-PL"/>
        </w:rPr>
        <w:t xml:space="preserve">% pacjentów leczonych produktem leczniczym Enhertu. Najczęstszymi działaniami niepożądanymi związanymi z </w:t>
      </w:r>
      <w:r w:rsidR="001E5B34" w:rsidRPr="004304E1">
        <w:rPr>
          <w:lang w:val="pl-PL"/>
        </w:rPr>
        <w:t>przerwaniem</w:t>
      </w:r>
      <w:r w:rsidRPr="004304E1">
        <w:rPr>
          <w:lang w:val="pl-PL"/>
        </w:rPr>
        <w:t xml:space="preserve"> dawkowania były neutropenia (</w:t>
      </w:r>
      <w:del w:id="158" w:author="DSE" w:date="2025-10-09T11:32:00Z" w16du:dateUtc="2025-10-09T09:32:00Z">
        <w:r w:rsidRPr="004304E1">
          <w:rPr>
            <w:lang w:val="pl-PL"/>
          </w:rPr>
          <w:delText>1</w:delText>
        </w:r>
        <w:r w:rsidR="005F65E7" w:rsidRPr="004304E1">
          <w:rPr>
            <w:lang w:val="pl-PL"/>
          </w:rPr>
          <w:delText>6</w:delText>
        </w:r>
        <w:r w:rsidRPr="004304E1">
          <w:rPr>
            <w:lang w:val="pl-PL"/>
          </w:rPr>
          <w:delText>,</w:delText>
        </w:r>
        <w:r w:rsidR="00722731" w:rsidRPr="004304E1">
          <w:rPr>
            <w:lang w:val="pl-PL"/>
          </w:rPr>
          <w:delText>6</w:delText>
        </w:r>
      </w:del>
      <w:ins w:id="159" w:author="DSE" w:date="2025-10-09T11:32:00Z" w16du:dateUtc="2025-10-09T09:32:00Z">
        <w:r w:rsidR="00B84D92">
          <w:rPr>
            <w:lang w:val="pl-PL"/>
          </w:rPr>
          <w:t>14,7</w:t>
        </w:r>
      </w:ins>
      <w:r w:rsidRPr="004304E1">
        <w:rPr>
          <w:lang w:val="pl-PL"/>
        </w:rPr>
        <w:t xml:space="preserve">%), </w:t>
      </w:r>
      <w:r w:rsidR="005F65E7" w:rsidRPr="004304E1">
        <w:rPr>
          <w:lang w:val="pl-PL"/>
        </w:rPr>
        <w:t>niedokrwistość (</w:t>
      </w:r>
      <w:del w:id="160" w:author="DSE" w:date="2025-10-09T11:32:00Z" w16du:dateUtc="2025-10-09T09:32:00Z">
        <w:r w:rsidR="005F65E7" w:rsidRPr="004304E1">
          <w:rPr>
            <w:lang w:val="pl-PL"/>
          </w:rPr>
          <w:delText>7,</w:delText>
        </w:r>
      </w:del>
      <w:r w:rsidR="00B84D92">
        <w:rPr>
          <w:lang w:val="pl-PL"/>
        </w:rPr>
        <w:t>8</w:t>
      </w:r>
      <w:ins w:id="161" w:author="DSE" w:date="2025-10-09T11:32:00Z" w16du:dateUtc="2025-10-09T09:32:00Z">
        <w:r w:rsidR="00B84D92">
          <w:rPr>
            <w:lang w:val="pl-PL"/>
          </w:rPr>
          <w:t>,5</w:t>
        </w:r>
      </w:ins>
      <w:r w:rsidR="005F65E7" w:rsidRPr="004304E1">
        <w:rPr>
          <w:lang w:val="pl-PL"/>
        </w:rPr>
        <w:t xml:space="preserve">%), </w:t>
      </w:r>
      <w:r w:rsidRPr="004304E1">
        <w:rPr>
          <w:lang w:val="pl-PL"/>
        </w:rPr>
        <w:t>zmęczenie (</w:t>
      </w:r>
      <w:del w:id="162" w:author="DSE" w:date="2025-10-09T11:32:00Z" w16du:dateUtc="2025-10-09T09:32:00Z">
        <w:r w:rsidR="005F65E7" w:rsidRPr="004304E1">
          <w:rPr>
            <w:lang w:val="pl-PL"/>
          </w:rPr>
          <w:delText>5,</w:delText>
        </w:r>
        <w:r w:rsidR="00722731" w:rsidRPr="004304E1">
          <w:rPr>
            <w:lang w:val="pl-PL"/>
          </w:rPr>
          <w:delText>7</w:delText>
        </w:r>
      </w:del>
      <w:ins w:id="163" w:author="DSE" w:date="2025-10-09T11:32:00Z" w16du:dateUtc="2025-10-09T09:32:00Z">
        <w:r w:rsidR="00B84D92">
          <w:rPr>
            <w:lang w:val="pl-PL"/>
          </w:rPr>
          <w:t>6,0</w:t>
        </w:r>
      </w:ins>
      <w:r w:rsidRPr="004304E1">
        <w:rPr>
          <w:lang w:val="pl-PL"/>
        </w:rPr>
        <w:t>%),</w:t>
      </w:r>
      <w:r w:rsidR="00722731" w:rsidRPr="004304E1">
        <w:rPr>
          <w:lang w:val="pl-PL"/>
        </w:rPr>
        <w:t xml:space="preserve"> śródmiąższowa choroba płuc (4,</w:t>
      </w:r>
      <w:del w:id="164" w:author="DSE" w:date="2025-10-09T11:32:00Z" w16du:dateUtc="2025-10-09T09:32:00Z">
        <w:r w:rsidR="00722731" w:rsidRPr="004304E1">
          <w:rPr>
            <w:lang w:val="pl-PL"/>
          </w:rPr>
          <w:delText>8</w:delText>
        </w:r>
      </w:del>
      <w:ins w:id="165" w:author="DSE" w:date="2025-10-09T11:32:00Z" w16du:dateUtc="2025-10-09T09:32:00Z">
        <w:r w:rsidR="00B84D92">
          <w:rPr>
            <w:lang w:val="pl-PL"/>
          </w:rPr>
          <w:t>7</w:t>
        </w:r>
      </w:ins>
      <w:r w:rsidR="00722731" w:rsidRPr="004304E1">
        <w:rPr>
          <w:lang w:val="pl-PL"/>
        </w:rPr>
        <w:t xml:space="preserve">%), </w:t>
      </w:r>
      <w:r w:rsidRPr="004304E1">
        <w:rPr>
          <w:lang w:val="pl-PL"/>
        </w:rPr>
        <w:t>leukopenia (</w:t>
      </w:r>
      <w:del w:id="166" w:author="DSE" w:date="2025-10-09T11:32:00Z" w16du:dateUtc="2025-10-09T09:32:00Z">
        <w:r w:rsidR="005F65E7" w:rsidRPr="004304E1">
          <w:rPr>
            <w:lang w:val="pl-PL"/>
          </w:rPr>
          <w:delText>4,</w:delText>
        </w:r>
      </w:del>
      <w:ins w:id="167" w:author="DSE" w:date="2025-10-09T11:32:00Z" w16du:dateUtc="2025-10-09T09:32:00Z">
        <w:r w:rsidR="00B84D92">
          <w:rPr>
            <w:lang w:val="pl-PL"/>
          </w:rPr>
          <w:t>3,9</w:t>
        </w:r>
        <w:r w:rsidRPr="004304E1">
          <w:rPr>
            <w:lang w:val="pl-PL"/>
          </w:rPr>
          <w:t xml:space="preserve">%), </w:t>
        </w:r>
        <w:r w:rsidR="00B84D92" w:rsidRPr="004304E1">
          <w:rPr>
            <w:lang w:val="pl-PL"/>
          </w:rPr>
          <w:t>zapalenie płuc (</w:t>
        </w:r>
        <w:r w:rsidR="00B84D92">
          <w:rPr>
            <w:lang w:val="pl-PL"/>
          </w:rPr>
          <w:t>3,3</w:t>
        </w:r>
        <w:r w:rsidR="00B84D92" w:rsidRPr="004304E1">
          <w:rPr>
            <w:lang w:val="pl-PL"/>
          </w:rPr>
          <w:t>%), małopłytkowość (</w:t>
        </w:r>
        <w:r w:rsidR="00B84D92">
          <w:rPr>
            <w:lang w:val="pl-PL"/>
          </w:rPr>
          <w:t>3,</w:t>
        </w:r>
      </w:ins>
      <w:r w:rsidR="00B84D92">
        <w:rPr>
          <w:lang w:val="pl-PL"/>
        </w:rPr>
        <w:t>2</w:t>
      </w:r>
      <w:r w:rsidR="00B84D92" w:rsidRPr="004304E1">
        <w:rPr>
          <w:lang w:val="pl-PL"/>
        </w:rPr>
        <w:t>%)</w:t>
      </w:r>
      <w:r w:rsidR="00B84D92">
        <w:rPr>
          <w:lang w:val="pl-PL"/>
        </w:rPr>
        <w:t xml:space="preserve">, </w:t>
      </w:r>
      <w:r w:rsidR="005F65E7" w:rsidRPr="004304E1">
        <w:rPr>
          <w:lang w:val="pl-PL"/>
        </w:rPr>
        <w:t>zmniejszenie łaknienia (</w:t>
      </w:r>
      <w:del w:id="168" w:author="DSE" w:date="2025-10-09T11:32:00Z" w16du:dateUtc="2025-10-09T09:32:00Z">
        <w:r w:rsidR="00722731" w:rsidRPr="004304E1">
          <w:rPr>
            <w:lang w:val="pl-PL"/>
          </w:rPr>
          <w:delText>3</w:delText>
        </w:r>
      </w:del>
      <w:ins w:id="169" w:author="DSE" w:date="2025-10-09T11:32:00Z" w16du:dateUtc="2025-10-09T09:32:00Z">
        <w:r w:rsidR="00B84D92">
          <w:rPr>
            <w:lang w:val="pl-PL"/>
          </w:rPr>
          <w:t>2</w:t>
        </w:r>
      </w:ins>
      <w:r w:rsidR="00722731" w:rsidRPr="004304E1">
        <w:rPr>
          <w:lang w:val="pl-PL"/>
        </w:rPr>
        <w:t>,7</w:t>
      </w:r>
      <w:r w:rsidR="005F65E7" w:rsidRPr="004304E1">
        <w:rPr>
          <w:lang w:val="pl-PL"/>
        </w:rPr>
        <w:t xml:space="preserve">%), </w:t>
      </w:r>
      <w:del w:id="170" w:author="DSE" w:date="2025-10-09T11:32:00Z" w16du:dateUtc="2025-10-09T09:32:00Z">
        <w:r w:rsidR="005F65E7" w:rsidRPr="004304E1">
          <w:rPr>
            <w:lang w:val="pl-PL"/>
          </w:rPr>
          <w:delText>zapalenie płuc (</w:delText>
        </w:r>
        <w:r w:rsidR="00853A3F" w:rsidRPr="004304E1">
          <w:rPr>
            <w:lang w:val="pl-PL"/>
          </w:rPr>
          <w:delText>3,6%),</w:delText>
        </w:r>
      </w:del>
      <w:ins w:id="171" w:author="DSE" w:date="2025-10-09T11:32:00Z" w16du:dateUtc="2025-10-09T09:32:00Z">
        <w:r w:rsidR="006B6A7A">
          <w:rPr>
            <w:lang w:val="pl-PL"/>
          </w:rPr>
          <w:t>i</w:t>
        </w:r>
      </w:ins>
      <w:r w:rsidR="006B6A7A">
        <w:rPr>
          <w:lang w:val="pl-PL"/>
        </w:rPr>
        <w:t xml:space="preserve"> </w:t>
      </w:r>
      <w:r w:rsidRPr="004304E1">
        <w:rPr>
          <w:lang w:val="pl-PL"/>
        </w:rPr>
        <w:t>zakażenie górnych dróg oddechowych (</w:t>
      </w:r>
      <w:del w:id="172" w:author="DSE" w:date="2025-10-09T11:32:00Z" w16du:dateUtc="2025-10-09T09:32:00Z">
        <w:r w:rsidRPr="004304E1">
          <w:rPr>
            <w:lang w:val="pl-PL"/>
          </w:rPr>
          <w:delText>3,</w:delText>
        </w:r>
        <w:r w:rsidR="00722731" w:rsidRPr="004304E1">
          <w:rPr>
            <w:lang w:val="pl-PL"/>
          </w:rPr>
          <w:delText>4</w:delText>
        </w:r>
        <w:r w:rsidRPr="004304E1">
          <w:rPr>
            <w:lang w:val="pl-PL"/>
          </w:rPr>
          <w:delText>%)</w:delText>
        </w:r>
        <w:r w:rsidR="00853A3F" w:rsidRPr="004304E1">
          <w:rPr>
            <w:lang w:val="pl-PL"/>
          </w:rPr>
          <w:delText xml:space="preserve"> i</w:delText>
        </w:r>
        <w:r w:rsidRPr="004304E1">
          <w:rPr>
            <w:lang w:val="pl-PL"/>
          </w:rPr>
          <w:delText xml:space="preserve"> </w:delText>
        </w:r>
        <w:r w:rsidR="009A7D7B" w:rsidRPr="004304E1">
          <w:rPr>
            <w:lang w:val="pl-PL"/>
          </w:rPr>
          <w:delText>małopłytkowość</w:delText>
        </w:r>
        <w:r w:rsidR="005F65E7" w:rsidRPr="004304E1">
          <w:rPr>
            <w:lang w:val="pl-PL"/>
          </w:rPr>
          <w:delText xml:space="preserve"> (</w:delText>
        </w:r>
        <w:r w:rsidR="00722731" w:rsidRPr="004304E1">
          <w:rPr>
            <w:lang w:val="pl-PL"/>
          </w:rPr>
          <w:delText>3,1</w:delText>
        </w:r>
        <w:r w:rsidR="005F65E7" w:rsidRPr="004304E1">
          <w:rPr>
            <w:lang w:val="pl-PL"/>
          </w:rPr>
          <w:delText>%)</w:delText>
        </w:r>
        <w:r w:rsidR="00853A3F" w:rsidRPr="004304E1">
          <w:rPr>
            <w:lang w:val="pl-PL"/>
          </w:rPr>
          <w:delText>.</w:delText>
        </w:r>
      </w:del>
      <w:ins w:id="173" w:author="DSE" w:date="2025-10-09T11:32:00Z" w16du:dateUtc="2025-10-09T09:32:00Z">
        <w:r w:rsidR="00B84D92">
          <w:rPr>
            <w:lang w:val="pl-PL"/>
          </w:rPr>
          <w:t>2,6</w:t>
        </w:r>
        <w:r w:rsidRPr="004304E1">
          <w:rPr>
            <w:lang w:val="pl-PL"/>
          </w:rPr>
          <w:t>%)</w:t>
        </w:r>
        <w:r w:rsidR="00853A3F" w:rsidRPr="004304E1">
          <w:rPr>
            <w:lang w:val="pl-PL"/>
          </w:rPr>
          <w:t>.</w:t>
        </w:r>
      </w:ins>
      <w:r w:rsidR="00853A3F" w:rsidRPr="004304E1">
        <w:rPr>
          <w:lang w:val="pl-PL"/>
        </w:rPr>
        <w:t xml:space="preserve"> </w:t>
      </w:r>
      <w:r w:rsidRPr="004304E1">
        <w:rPr>
          <w:lang w:val="pl-PL"/>
        </w:rPr>
        <w:t xml:space="preserve">Dawkę zmniejszono u </w:t>
      </w:r>
      <w:del w:id="174" w:author="DSE" w:date="2025-10-09T11:32:00Z" w16du:dateUtc="2025-10-09T09:32:00Z">
        <w:r w:rsidR="00722731" w:rsidRPr="004304E1">
          <w:rPr>
            <w:lang w:val="pl-PL"/>
          </w:rPr>
          <w:delText>31</w:delText>
        </w:r>
      </w:del>
      <w:ins w:id="175" w:author="DSE" w:date="2025-10-09T11:32:00Z" w16du:dateUtc="2025-10-09T09:32:00Z">
        <w:r w:rsidR="006B6A7A">
          <w:rPr>
            <w:lang w:val="pl-PL"/>
          </w:rPr>
          <w:t>29</w:t>
        </w:r>
      </w:ins>
      <w:r w:rsidR="00722731" w:rsidRPr="004304E1">
        <w:rPr>
          <w:lang w:val="pl-PL"/>
        </w:rPr>
        <w:t>,1</w:t>
      </w:r>
      <w:r w:rsidRPr="004304E1">
        <w:rPr>
          <w:lang w:val="pl-PL"/>
        </w:rPr>
        <w:t>% pacjentów leczonych produktem leczniczym Enhertu. Najczęstszymi działaniami niepożądanymi związanymi ze zmniejszeniem dawki były</w:t>
      </w:r>
      <w:r w:rsidR="00853A3F" w:rsidRPr="004304E1">
        <w:rPr>
          <w:lang w:val="pl-PL"/>
        </w:rPr>
        <w:t>:</w:t>
      </w:r>
      <w:r w:rsidRPr="004304E1">
        <w:rPr>
          <w:lang w:val="pl-PL"/>
        </w:rPr>
        <w:t xml:space="preserve"> zmęczenie (</w:t>
      </w:r>
      <w:del w:id="176" w:author="DSE" w:date="2025-10-09T11:32:00Z" w16du:dateUtc="2025-10-09T09:32:00Z">
        <w:r w:rsidR="00853A3F" w:rsidRPr="004304E1">
          <w:rPr>
            <w:lang w:val="pl-PL"/>
          </w:rPr>
          <w:delText>10</w:delText>
        </w:r>
        <w:r w:rsidRPr="004304E1">
          <w:rPr>
            <w:lang w:val="pl-PL"/>
          </w:rPr>
          <w:delText>,</w:delText>
        </w:r>
        <w:r w:rsidR="00722731" w:rsidRPr="004304E1">
          <w:rPr>
            <w:lang w:val="pl-PL"/>
          </w:rPr>
          <w:delText>6</w:delText>
        </w:r>
      </w:del>
      <w:ins w:id="177" w:author="DSE" w:date="2025-10-09T11:32:00Z" w16du:dateUtc="2025-10-09T09:32:00Z">
        <w:r w:rsidR="006B6A7A">
          <w:rPr>
            <w:lang w:val="pl-PL"/>
          </w:rPr>
          <w:t>8,4</w:t>
        </w:r>
      </w:ins>
      <w:r w:rsidRPr="004304E1">
        <w:rPr>
          <w:lang w:val="pl-PL"/>
        </w:rPr>
        <w:t>%)</w:t>
      </w:r>
      <w:r w:rsidR="0060731F" w:rsidRPr="004304E1">
        <w:rPr>
          <w:lang w:val="pl-PL"/>
        </w:rPr>
        <w:t>,</w:t>
      </w:r>
      <w:r w:rsidRPr="004304E1">
        <w:rPr>
          <w:lang w:val="pl-PL"/>
        </w:rPr>
        <w:t xml:space="preserve"> neutropenia (</w:t>
      </w:r>
      <w:r w:rsidR="00853A3F" w:rsidRPr="004304E1">
        <w:rPr>
          <w:lang w:val="pl-PL"/>
        </w:rPr>
        <w:t>6,</w:t>
      </w:r>
      <w:del w:id="178" w:author="DSE" w:date="2025-10-09T11:32:00Z" w16du:dateUtc="2025-10-09T09:32:00Z">
        <w:r w:rsidR="00722731" w:rsidRPr="004304E1">
          <w:rPr>
            <w:lang w:val="pl-PL"/>
          </w:rPr>
          <w:delText>6</w:delText>
        </w:r>
      </w:del>
      <w:ins w:id="179" w:author="DSE" w:date="2025-10-09T11:32:00Z" w16du:dateUtc="2025-10-09T09:32:00Z">
        <w:r w:rsidR="006B6A7A">
          <w:rPr>
            <w:lang w:val="pl-PL"/>
          </w:rPr>
          <w:t>4</w:t>
        </w:r>
      </w:ins>
      <w:r w:rsidRPr="004304E1">
        <w:rPr>
          <w:lang w:val="pl-PL"/>
        </w:rPr>
        <w:t>%)</w:t>
      </w:r>
      <w:r w:rsidR="00853A3F" w:rsidRPr="004304E1">
        <w:rPr>
          <w:lang w:val="pl-PL"/>
        </w:rPr>
        <w:t xml:space="preserve">, </w:t>
      </w:r>
      <w:r w:rsidR="00722731" w:rsidRPr="004304E1">
        <w:rPr>
          <w:lang w:val="pl-PL"/>
        </w:rPr>
        <w:t>nudności (</w:t>
      </w:r>
      <w:ins w:id="180" w:author="DSE" w:date="2025-10-09T11:32:00Z" w16du:dateUtc="2025-10-09T09:32:00Z">
        <w:r w:rsidR="006B6A7A">
          <w:rPr>
            <w:lang w:val="pl-PL"/>
          </w:rPr>
          <w:t>5,</w:t>
        </w:r>
      </w:ins>
      <w:r w:rsidR="006B6A7A">
        <w:rPr>
          <w:lang w:val="pl-PL"/>
        </w:rPr>
        <w:t>6</w:t>
      </w:r>
      <w:del w:id="181" w:author="DSE" w:date="2025-10-09T11:32:00Z" w16du:dateUtc="2025-10-09T09:32:00Z">
        <w:r w:rsidR="00722731" w:rsidRPr="004304E1">
          <w:rPr>
            <w:lang w:val="pl-PL"/>
          </w:rPr>
          <w:delText>,4</w:delText>
        </w:r>
      </w:del>
      <w:r w:rsidR="00722731" w:rsidRPr="004304E1">
        <w:rPr>
          <w:lang w:val="pl-PL"/>
        </w:rPr>
        <w:t xml:space="preserve">%), </w:t>
      </w:r>
      <w:r w:rsidR="00853A3F" w:rsidRPr="004304E1">
        <w:rPr>
          <w:lang w:val="pl-PL"/>
        </w:rPr>
        <w:t>zmniejszenie łaknienia (</w:t>
      </w:r>
      <w:del w:id="182" w:author="DSE" w:date="2025-10-09T11:32:00Z" w16du:dateUtc="2025-10-09T09:32:00Z">
        <w:r w:rsidR="00853A3F" w:rsidRPr="004304E1">
          <w:rPr>
            <w:lang w:val="pl-PL"/>
          </w:rPr>
          <w:delText>5,</w:delText>
        </w:r>
      </w:del>
      <w:r w:rsidR="006B6A7A">
        <w:rPr>
          <w:lang w:val="pl-PL"/>
        </w:rPr>
        <w:t>4</w:t>
      </w:r>
      <w:ins w:id="183" w:author="DSE" w:date="2025-10-09T11:32:00Z" w16du:dateUtc="2025-10-09T09:32:00Z">
        <w:r w:rsidR="006B6A7A">
          <w:rPr>
            <w:lang w:val="pl-PL"/>
          </w:rPr>
          <w:t>,1</w:t>
        </w:r>
      </w:ins>
      <w:r w:rsidR="00853A3F" w:rsidRPr="004304E1">
        <w:rPr>
          <w:lang w:val="pl-PL"/>
        </w:rPr>
        <w:t xml:space="preserve">%) i </w:t>
      </w:r>
      <w:r w:rsidR="009A7D7B" w:rsidRPr="004304E1">
        <w:rPr>
          <w:lang w:val="pl-PL"/>
        </w:rPr>
        <w:t>małopłytkowość</w:t>
      </w:r>
      <w:r w:rsidR="00853A3F" w:rsidRPr="004304E1">
        <w:rPr>
          <w:lang w:val="pl-PL"/>
        </w:rPr>
        <w:t xml:space="preserve"> (</w:t>
      </w:r>
      <w:r w:rsidR="00722731" w:rsidRPr="004304E1">
        <w:rPr>
          <w:lang w:val="pl-PL"/>
        </w:rPr>
        <w:t>3,</w:t>
      </w:r>
      <w:del w:id="184" w:author="DSE" w:date="2025-10-09T11:32:00Z" w16du:dateUtc="2025-10-09T09:32:00Z">
        <w:r w:rsidR="00722731" w:rsidRPr="004304E1">
          <w:rPr>
            <w:lang w:val="pl-PL"/>
          </w:rPr>
          <w:delText>0</w:delText>
        </w:r>
        <w:r w:rsidR="00853A3F" w:rsidRPr="004304E1">
          <w:rPr>
            <w:lang w:val="pl-PL"/>
          </w:rPr>
          <w:delText>%)</w:delText>
        </w:r>
        <w:r w:rsidRPr="004304E1">
          <w:rPr>
            <w:lang w:val="pl-PL"/>
          </w:rPr>
          <w:delText>. Przerwanie</w:delText>
        </w:r>
      </w:del>
      <w:ins w:id="185" w:author="DSE" w:date="2025-10-09T11:32:00Z" w16du:dateUtc="2025-10-09T09:32:00Z">
        <w:r w:rsidR="00594231">
          <w:rPr>
            <w:lang w:val="pl-PL"/>
          </w:rPr>
          <w:t>8</w:t>
        </w:r>
        <w:r w:rsidR="00853A3F" w:rsidRPr="004304E1">
          <w:rPr>
            <w:lang w:val="pl-PL"/>
          </w:rPr>
          <w:t>%)</w:t>
        </w:r>
        <w:r w:rsidRPr="004304E1">
          <w:rPr>
            <w:lang w:val="pl-PL"/>
          </w:rPr>
          <w:t xml:space="preserve">. </w:t>
        </w:r>
        <w:r w:rsidR="0045269B">
          <w:rPr>
            <w:lang w:val="pl-PL"/>
          </w:rPr>
          <w:t>Trwałe p</w:t>
        </w:r>
        <w:r w:rsidRPr="004304E1">
          <w:rPr>
            <w:lang w:val="pl-PL"/>
          </w:rPr>
          <w:t>rzerwanie</w:t>
        </w:r>
      </w:ins>
      <w:r w:rsidRPr="004304E1">
        <w:rPr>
          <w:lang w:val="pl-PL"/>
        </w:rPr>
        <w:t xml:space="preserve"> leczenia z powodu działania niepożądanego nastąpiło u </w:t>
      </w:r>
      <w:del w:id="186" w:author="DSE" w:date="2025-10-09T11:32:00Z" w16du:dateUtc="2025-10-09T09:32:00Z">
        <w:r w:rsidR="00853A3F" w:rsidRPr="004304E1">
          <w:rPr>
            <w:lang w:val="pl-PL"/>
          </w:rPr>
          <w:delText>17,0</w:delText>
        </w:r>
      </w:del>
      <w:ins w:id="187" w:author="DSE" w:date="2025-10-09T11:32:00Z" w16du:dateUtc="2025-10-09T09:32:00Z">
        <w:r w:rsidR="00853A3F" w:rsidRPr="004304E1">
          <w:rPr>
            <w:lang w:val="pl-PL"/>
          </w:rPr>
          <w:t>1</w:t>
        </w:r>
        <w:r w:rsidR="00E75EEA">
          <w:rPr>
            <w:lang w:val="pl-PL"/>
          </w:rPr>
          <w:t>3</w:t>
        </w:r>
        <w:r w:rsidR="00853A3F" w:rsidRPr="004304E1">
          <w:rPr>
            <w:lang w:val="pl-PL"/>
          </w:rPr>
          <w:t>,</w:t>
        </w:r>
        <w:r w:rsidR="00E75EEA">
          <w:rPr>
            <w:lang w:val="pl-PL"/>
          </w:rPr>
          <w:t>8</w:t>
        </w:r>
      </w:ins>
      <w:r w:rsidRPr="004304E1">
        <w:rPr>
          <w:lang w:val="pl-PL"/>
        </w:rPr>
        <w:t>% pacjentów leczonych produktem leczniczym Enhertu. Najczęstszym działaniem niepożądanym związanym z trwałym zaprzestaniem leczenia była śródmiąższowa choroba płuc (</w:t>
      </w:r>
      <w:del w:id="188" w:author="DSE" w:date="2025-10-09T11:32:00Z" w16du:dateUtc="2025-10-09T09:32:00Z">
        <w:r w:rsidR="00853A3F" w:rsidRPr="004304E1">
          <w:rPr>
            <w:lang w:val="pl-PL"/>
          </w:rPr>
          <w:delText>12,</w:delText>
        </w:r>
        <w:r w:rsidR="008200DC" w:rsidRPr="004304E1">
          <w:rPr>
            <w:lang w:val="pl-PL"/>
          </w:rPr>
          <w:delText>9</w:delText>
        </w:r>
      </w:del>
      <w:ins w:id="189" w:author="DSE" w:date="2025-10-09T11:32:00Z" w16du:dateUtc="2025-10-09T09:32:00Z">
        <w:r w:rsidR="006B6A7A">
          <w:rPr>
            <w:lang w:val="pl-PL"/>
          </w:rPr>
          <w:t>10,1</w:t>
        </w:r>
      </w:ins>
      <w:r w:rsidRPr="004304E1">
        <w:rPr>
          <w:lang w:val="pl-PL"/>
        </w:rPr>
        <w:t>%).</w:t>
      </w:r>
    </w:p>
    <w:p w14:paraId="76603D43" w14:textId="651B31F7" w:rsidR="00985431" w:rsidRPr="004304E1" w:rsidRDefault="00985431" w:rsidP="00A30CC6">
      <w:pPr>
        <w:spacing w:line="240" w:lineRule="auto"/>
        <w:rPr>
          <w:lang w:val="pl-PL"/>
        </w:rPr>
      </w:pPr>
    </w:p>
    <w:p w14:paraId="5F58D008" w14:textId="13CAAA7A" w:rsidR="00985431" w:rsidRPr="004304E1" w:rsidRDefault="00985431" w:rsidP="00A30CC6">
      <w:pPr>
        <w:spacing w:line="240" w:lineRule="auto"/>
        <w:rPr>
          <w:szCs w:val="22"/>
          <w:lang w:val="pl-PL"/>
        </w:rPr>
      </w:pPr>
      <w:del w:id="190" w:author="DSE" w:date="2025-10-09T11:32:00Z" w16du:dateUtc="2025-10-09T09:32:00Z">
        <w:r w:rsidRPr="004304E1">
          <w:rPr>
            <w:szCs w:val="22"/>
            <w:lang w:val="pl-PL"/>
          </w:rPr>
          <w:delText>U</w:delText>
        </w:r>
      </w:del>
      <w:ins w:id="191" w:author="DSE" w:date="2025-10-09T11:32:00Z" w16du:dateUtc="2025-10-09T09:32:00Z">
        <w:r w:rsidR="00563FF6">
          <w:rPr>
            <w:szCs w:val="22"/>
            <w:lang w:val="pl-PL"/>
          </w:rPr>
          <w:t>W przypadku</w:t>
        </w:r>
      </w:ins>
      <w:r w:rsidRPr="004304E1">
        <w:rPr>
          <w:szCs w:val="22"/>
          <w:lang w:val="pl-PL"/>
        </w:rPr>
        <w:t xml:space="preserve"> pacjentów z rakiem żołądka leczonych produktem leczniczym Enhertu w dawce 6,4 mg/kg (n = </w:t>
      </w:r>
      <w:del w:id="192" w:author="DSE" w:date="2025-10-09T11:32:00Z" w16du:dateUtc="2025-10-09T09:32:00Z">
        <w:r w:rsidRPr="004304E1">
          <w:rPr>
            <w:szCs w:val="22"/>
            <w:lang w:val="pl-PL"/>
          </w:rPr>
          <w:delText>229),</w:delText>
        </w:r>
      </w:del>
      <w:ins w:id="193" w:author="DSE" w:date="2025-10-09T11:32:00Z" w16du:dateUtc="2025-10-09T09:32:00Z">
        <w:r w:rsidR="006B6A7A">
          <w:rPr>
            <w:szCs w:val="22"/>
            <w:lang w:val="pl-PL"/>
          </w:rPr>
          <w:t>546</w:t>
        </w:r>
        <w:r w:rsidRPr="004304E1">
          <w:rPr>
            <w:szCs w:val="22"/>
            <w:lang w:val="pl-PL"/>
          </w:rPr>
          <w:t>)</w:t>
        </w:r>
      </w:ins>
      <w:r w:rsidRPr="004304E1">
        <w:rPr>
          <w:szCs w:val="22"/>
          <w:lang w:val="pl-PL"/>
        </w:rPr>
        <w:t xml:space="preserve"> u</w:t>
      </w:r>
      <w:r w:rsidR="000C2DCF" w:rsidRPr="004304E1">
        <w:rPr>
          <w:szCs w:val="22"/>
          <w:lang w:val="pl-PL"/>
        </w:rPr>
        <w:t> </w:t>
      </w:r>
      <w:del w:id="194" w:author="DSE" w:date="2025-10-09T11:32:00Z" w16du:dateUtc="2025-10-09T09:32:00Z">
        <w:r w:rsidRPr="004304E1">
          <w:rPr>
            <w:szCs w:val="22"/>
            <w:lang w:val="pl-PL"/>
          </w:rPr>
          <w:delText>2</w:delText>
        </w:r>
        <w:r w:rsidR="008E2F57" w:rsidRPr="004304E1">
          <w:rPr>
            <w:szCs w:val="22"/>
            <w:lang w:val="pl-PL"/>
          </w:rPr>
          <w:delText>5</w:delText>
        </w:r>
        <w:r w:rsidR="00395920" w:rsidRPr="004304E1">
          <w:rPr>
            <w:szCs w:val="22"/>
            <w:lang w:val="pl-PL"/>
          </w:rPr>
          <w:delText>,</w:delText>
        </w:r>
        <w:r w:rsidR="008E2F57" w:rsidRPr="004304E1">
          <w:rPr>
            <w:szCs w:val="22"/>
            <w:lang w:val="pl-PL"/>
          </w:rPr>
          <w:delText>3</w:delText>
        </w:r>
      </w:del>
      <w:ins w:id="195" w:author="DSE" w:date="2025-10-09T11:32:00Z" w16du:dateUtc="2025-10-09T09:32:00Z">
        <w:r w:rsidR="006B6A7A">
          <w:rPr>
            <w:szCs w:val="22"/>
            <w:lang w:val="pl-PL"/>
          </w:rPr>
          <w:t>19,2</w:t>
        </w:r>
      </w:ins>
      <w:r w:rsidRPr="004304E1">
        <w:rPr>
          <w:szCs w:val="22"/>
          <w:lang w:val="pl-PL"/>
        </w:rPr>
        <w:t>% przetoczono krew</w:t>
      </w:r>
      <w:r w:rsidR="000C2DCF" w:rsidRPr="004304E1">
        <w:rPr>
          <w:szCs w:val="22"/>
          <w:lang w:val="pl-PL"/>
        </w:rPr>
        <w:t xml:space="preserve"> w ciągu 28</w:t>
      </w:r>
      <w:r w:rsidR="00903CF9" w:rsidRPr="004304E1">
        <w:rPr>
          <w:szCs w:val="22"/>
          <w:lang w:val="pl-PL"/>
        </w:rPr>
        <w:t> </w:t>
      </w:r>
      <w:r w:rsidR="000C2DCF" w:rsidRPr="004304E1">
        <w:rPr>
          <w:szCs w:val="22"/>
          <w:lang w:val="pl-PL"/>
        </w:rPr>
        <w:t xml:space="preserve">dni od wystąpienia niedokrwistości lub </w:t>
      </w:r>
      <w:r w:rsidR="009A7D7B" w:rsidRPr="004304E1">
        <w:rPr>
          <w:lang w:val="pl-PL"/>
        </w:rPr>
        <w:t>małopłytkowości</w:t>
      </w:r>
      <w:r w:rsidR="000C2DCF" w:rsidRPr="004304E1">
        <w:rPr>
          <w:szCs w:val="22"/>
          <w:lang w:val="pl-PL"/>
        </w:rPr>
        <w:t xml:space="preserve">. Przetoczenie krwi przeprowadzano </w:t>
      </w:r>
      <w:r w:rsidRPr="004304E1">
        <w:rPr>
          <w:szCs w:val="22"/>
          <w:lang w:val="pl-PL"/>
        </w:rPr>
        <w:t>przede wszystkim z powodu niedokrwistości</w:t>
      </w:r>
      <w:r w:rsidR="000C2DCF" w:rsidRPr="004304E1">
        <w:rPr>
          <w:szCs w:val="22"/>
          <w:lang w:val="pl-PL"/>
        </w:rPr>
        <w:t>.</w:t>
      </w:r>
    </w:p>
    <w:p w14:paraId="3FE273E4" w14:textId="77777777" w:rsidR="00A30CC6" w:rsidRPr="004304E1" w:rsidRDefault="00A30CC6" w:rsidP="00736F61">
      <w:pPr>
        <w:spacing w:line="240" w:lineRule="auto"/>
        <w:rPr>
          <w:shd w:val="clear" w:color="auto" w:fill="FFFFFF"/>
          <w:lang w:val="pl-PL"/>
        </w:rPr>
      </w:pPr>
    </w:p>
    <w:p w14:paraId="71CC1710" w14:textId="77777777" w:rsidR="004316DC" w:rsidRPr="004304E1" w:rsidRDefault="00B0544F" w:rsidP="00736F61">
      <w:pPr>
        <w:keepNext/>
        <w:spacing w:line="240" w:lineRule="auto"/>
        <w:rPr>
          <w:szCs w:val="22"/>
          <w:u w:val="single"/>
          <w:lang w:val="pl-PL"/>
        </w:rPr>
      </w:pPr>
      <w:r w:rsidRPr="004304E1">
        <w:rPr>
          <w:szCs w:val="22"/>
          <w:u w:val="single"/>
          <w:lang w:val="pl-PL"/>
        </w:rPr>
        <w:t>Tabelaryczne zestawienie działań niepożądanych</w:t>
      </w:r>
    </w:p>
    <w:p w14:paraId="3D9DC210" w14:textId="77777777" w:rsidR="004316DC" w:rsidRPr="004304E1" w:rsidRDefault="004316DC" w:rsidP="00736F61">
      <w:pPr>
        <w:keepNext/>
        <w:keepLines/>
        <w:spacing w:line="240" w:lineRule="auto"/>
        <w:rPr>
          <w:lang w:val="pl-PL"/>
        </w:rPr>
      </w:pPr>
    </w:p>
    <w:p w14:paraId="682AC663" w14:textId="514A7A08" w:rsidR="004316DC" w:rsidRPr="00A3568A" w:rsidRDefault="00475719" w:rsidP="00736F61">
      <w:pPr>
        <w:spacing w:line="240" w:lineRule="auto"/>
        <w:rPr>
          <w:szCs w:val="22"/>
          <w:lang w:val="pl-PL"/>
        </w:rPr>
      </w:pPr>
      <w:r w:rsidRPr="004304E1">
        <w:rPr>
          <w:szCs w:val="22"/>
          <w:lang w:val="pl-PL"/>
        </w:rPr>
        <w:t>Działania niepożądane u pacjentów, którzy otrzymali co najmniej jedną dawkę produktu leczniczego Enhertu w badaniach klinicznych, przedstawiono w tabeli</w:t>
      </w:r>
      <w:r w:rsidR="003C6A15" w:rsidRPr="004304E1">
        <w:rPr>
          <w:szCs w:val="22"/>
          <w:lang w:val="pl-PL"/>
        </w:rPr>
        <w:t> </w:t>
      </w:r>
      <w:r w:rsidRPr="004304E1">
        <w:rPr>
          <w:szCs w:val="22"/>
          <w:lang w:val="pl-PL"/>
        </w:rPr>
        <w:t xml:space="preserve">3. Działania niepożądane wymieniono według klasyfikacji układów i </w:t>
      </w:r>
      <w:r w:rsidR="00E975A6" w:rsidRPr="00E975A6">
        <w:rPr>
          <w:szCs w:val="22"/>
          <w:lang w:val="pl-PL"/>
        </w:rPr>
        <w:t xml:space="preserve">narządów (ang. </w:t>
      </w:r>
      <w:r w:rsidR="00E975A6" w:rsidRPr="00E975A6">
        <w:rPr>
          <w:i/>
          <w:szCs w:val="22"/>
          <w:lang w:val="pl-PL"/>
        </w:rPr>
        <w:t>System Organ Class, SOC</w:t>
      </w:r>
      <w:r w:rsidR="00E975A6" w:rsidRPr="00E975A6">
        <w:rPr>
          <w:szCs w:val="22"/>
          <w:lang w:val="pl-PL"/>
        </w:rPr>
        <w:t>) MedDRA i</w:t>
      </w:r>
      <w:r w:rsidRPr="004304E1">
        <w:rPr>
          <w:szCs w:val="22"/>
          <w:lang w:val="pl-PL"/>
        </w:rPr>
        <w:t xml:space="preserve"> kategorii częstości. Kategorie częstości są zdefiniowane jako: bardzo często (≥</w:t>
      </w:r>
      <w:del w:id="196" w:author="DSE" w:date="2025-10-09T11:32:00Z" w16du:dateUtc="2025-10-09T09:32:00Z">
        <w:r w:rsidR="00BE4F9F" w:rsidRPr="004304E1">
          <w:rPr>
            <w:lang w:val="pl-PL"/>
          </w:rPr>
          <w:delText> </w:delText>
        </w:r>
      </w:del>
      <w:r w:rsidRPr="004304E1">
        <w:rPr>
          <w:szCs w:val="22"/>
          <w:lang w:val="pl-PL"/>
        </w:rPr>
        <w:t>1/10), często (≥</w:t>
      </w:r>
      <w:del w:id="197" w:author="DSE" w:date="2025-10-09T11:32:00Z" w16du:dateUtc="2025-10-09T09:32:00Z">
        <w:r w:rsidR="00BE4F9F" w:rsidRPr="004304E1">
          <w:rPr>
            <w:lang w:val="pl-PL"/>
          </w:rPr>
          <w:delText> </w:delText>
        </w:r>
      </w:del>
      <w:r w:rsidRPr="004304E1">
        <w:rPr>
          <w:szCs w:val="22"/>
          <w:lang w:val="pl-PL"/>
        </w:rPr>
        <w:t>1/100 do &lt;</w:t>
      </w:r>
      <w:del w:id="198" w:author="DSE" w:date="2025-10-09T11:32:00Z" w16du:dateUtc="2025-10-09T09:32:00Z">
        <w:r w:rsidR="00BE4F9F" w:rsidRPr="004304E1">
          <w:rPr>
            <w:lang w:val="pl-PL"/>
          </w:rPr>
          <w:delText> </w:delText>
        </w:r>
      </w:del>
      <w:r w:rsidRPr="004304E1">
        <w:rPr>
          <w:szCs w:val="22"/>
          <w:lang w:val="pl-PL"/>
        </w:rPr>
        <w:t>1/10), niezbyt często (≥</w:t>
      </w:r>
      <w:del w:id="199" w:author="DSE" w:date="2025-10-09T11:32:00Z" w16du:dateUtc="2025-10-09T09:32:00Z">
        <w:r w:rsidR="00BE4F9F" w:rsidRPr="004304E1">
          <w:rPr>
            <w:lang w:val="pl-PL"/>
          </w:rPr>
          <w:delText> </w:delText>
        </w:r>
      </w:del>
      <w:r w:rsidRPr="004304E1">
        <w:rPr>
          <w:szCs w:val="22"/>
          <w:lang w:val="pl-PL"/>
        </w:rPr>
        <w:t>1/1000 do &lt;</w:t>
      </w:r>
      <w:del w:id="200" w:author="DSE" w:date="2025-10-09T11:32:00Z" w16du:dateUtc="2025-10-09T09:32:00Z">
        <w:r w:rsidR="00BE4F9F" w:rsidRPr="004304E1">
          <w:rPr>
            <w:lang w:val="pl-PL"/>
          </w:rPr>
          <w:delText> </w:delText>
        </w:r>
      </w:del>
      <w:r w:rsidRPr="004304E1">
        <w:rPr>
          <w:szCs w:val="22"/>
          <w:lang w:val="pl-PL"/>
        </w:rPr>
        <w:t>1/100), rzadko (≥</w:t>
      </w:r>
      <w:del w:id="201" w:author="DSE" w:date="2025-10-09T11:32:00Z" w16du:dateUtc="2025-10-09T09:32:00Z">
        <w:r w:rsidR="00BE4F9F" w:rsidRPr="004304E1">
          <w:rPr>
            <w:lang w:val="pl-PL"/>
          </w:rPr>
          <w:delText> </w:delText>
        </w:r>
      </w:del>
      <w:r w:rsidRPr="004304E1">
        <w:rPr>
          <w:szCs w:val="22"/>
          <w:lang w:val="pl-PL"/>
        </w:rPr>
        <w:t>1/10</w:t>
      </w:r>
      <w:r w:rsidR="00944C43" w:rsidRPr="004304E1">
        <w:rPr>
          <w:szCs w:val="22"/>
          <w:lang w:val="pl-PL"/>
        </w:rPr>
        <w:t> </w:t>
      </w:r>
      <w:r w:rsidRPr="004304E1">
        <w:rPr>
          <w:szCs w:val="22"/>
          <w:lang w:val="pl-PL"/>
        </w:rPr>
        <w:t>000 do &lt;</w:t>
      </w:r>
      <w:del w:id="202" w:author="DSE" w:date="2025-10-09T11:32:00Z" w16du:dateUtc="2025-10-09T09:32:00Z">
        <w:r w:rsidR="00BE4F9F" w:rsidRPr="004304E1">
          <w:rPr>
            <w:lang w:val="pl-PL"/>
          </w:rPr>
          <w:delText> </w:delText>
        </w:r>
      </w:del>
      <w:r w:rsidRPr="004304E1">
        <w:rPr>
          <w:szCs w:val="22"/>
          <w:lang w:val="pl-PL"/>
        </w:rPr>
        <w:t>1/1000), bardzo rzadko (&lt;</w:t>
      </w:r>
      <w:del w:id="203" w:author="DSE" w:date="2025-10-09T11:32:00Z" w16du:dateUtc="2025-10-09T09:32:00Z">
        <w:r w:rsidR="00BE4F9F" w:rsidRPr="004304E1">
          <w:rPr>
            <w:lang w:val="pl-PL"/>
          </w:rPr>
          <w:delText> </w:delText>
        </w:r>
      </w:del>
      <w:r w:rsidRPr="004304E1">
        <w:rPr>
          <w:szCs w:val="22"/>
          <w:lang w:val="pl-PL"/>
        </w:rPr>
        <w:t>1/10</w:t>
      </w:r>
      <w:r w:rsidR="00944C43" w:rsidRPr="004304E1">
        <w:rPr>
          <w:szCs w:val="22"/>
          <w:lang w:val="pl-PL"/>
        </w:rPr>
        <w:t> </w:t>
      </w:r>
      <w:r w:rsidRPr="004304E1">
        <w:rPr>
          <w:szCs w:val="22"/>
          <w:lang w:val="pl-PL"/>
        </w:rPr>
        <w:t xml:space="preserve">000) i częstość nieznana (częstość nie może być określona na podstawie dostępnych danych). W obrębie każdej grupy o określonej częstości występowania działania niepożądane są wymienione zgodnie ze zmniejszającym się </w:t>
      </w:r>
      <w:del w:id="204" w:author="DSE" w:date="2025-10-09T11:32:00Z" w16du:dateUtc="2025-10-09T09:32:00Z">
        <w:r w:rsidRPr="004304E1">
          <w:rPr>
            <w:szCs w:val="22"/>
            <w:lang w:val="pl-PL"/>
          </w:rPr>
          <w:delText>nasileniem</w:delText>
        </w:r>
      </w:del>
      <w:ins w:id="205" w:author="DSE" w:date="2025-10-09T11:32:00Z" w16du:dateUtc="2025-10-09T09:32:00Z">
        <w:r w:rsidR="00495B87">
          <w:rPr>
            <w:szCs w:val="22"/>
            <w:lang w:val="pl-PL"/>
          </w:rPr>
          <w:t>stopniem cię</w:t>
        </w:r>
        <w:r w:rsidR="00F55FAF">
          <w:rPr>
            <w:szCs w:val="22"/>
            <w:lang w:val="pl-PL"/>
          </w:rPr>
          <w:t>ż</w:t>
        </w:r>
        <w:r w:rsidR="00495B87">
          <w:rPr>
            <w:szCs w:val="22"/>
            <w:lang w:val="pl-PL"/>
          </w:rPr>
          <w:t>ko</w:t>
        </w:r>
        <w:r w:rsidR="00F55FAF">
          <w:rPr>
            <w:szCs w:val="22"/>
            <w:lang w:val="pl-PL"/>
          </w:rPr>
          <w:t>ś</w:t>
        </w:r>
        <w:r w:rsidR="00495B87">
          <w:rPr>
            <w:szCs w:val="22"/>
            <w:lang w:val="pl-PL"/>
          </w:rPr>
          <w:t>ci</w:t>
        </w:r>
      </w:ins>
      <w:r w:rsidRPr="004304E1">
        <w:rPr>
          <w:szCs w:val="22"/>
          <w:lang w:val="pl-PL"/>
        </w:rPr>
        <w:t>.</w:t>
      </w:r>
    </w:p>
    <w:p w14:paraId="4C09B75B" w14:textId="77777777" w:rsidR="004316DC" w:rsidRPr="004304E1" w:rsidRDefault="004316DC" w:rsidP="00736F61">
      <w:pPr>
        <w:spacing w:line="240" w:lineRule="auto"/>
        <w:rPr>
          <w:lang w:val="pl-PL"/>
        </w:rPr>
      </w:pPr>
    </w:p>
    <w:p w14:paraId="186DEE46" w14:textId="77777777" w:rsidR="00D8304A" w:rsidRPr="004304E1" w:rsidRDefault="00B0544F" w:rsidP="0001530D">
      <w:pPr>
        <w:keepNext/>
        <w:spacing w:line="240" w:lineRule="auto"/>
        <w:rPr>
          <w:b/>
          <w:lang w:val="pl-PL"/>
        </w:rPr>
      </w:pPr>
      <w:bookmarkStart w:id="206" w:name="_Hlk121403800"/>
      <w:r w:rsidRPr="004304E1">
        <w:rPr>
          <w:b/>
          <w:lang w:val="pl-PL"/>
        </w:rPr>
        <w:lastRenderedPageBreak/>
        <w:t>Tabela</w:t>
      </w:r>
      <w:r w:rsidR="003C6A15" w:rsidRPr="004304E1">
        <w:rPr>
          <w:b/>
          <w:lang w:val="pl-PL"/>
        </w:rPr>
        <w:t> </w:t>
      </w:r>
      <w:r w:rsidRPr="004304E1">
        <w:rPr>
          <w:b/>
          <w:lang w:val="pl-PL"/>
        </w:rPr>
        <w:t>3. Działania niepożądane u pacjentów leczonych trastuzumabem</w:t>
      </w:r>
      <w:r w:rsidR="00277252" w:rsidRPr="004304E1">
        <w:rPr>
          <w:b/>
          <w:lang w:val="pl-PL"/>
        </w:rPr>
        <w:t xml:space="preserve"> </w:t>
      </w:r>
      <w:r w:rsidRPr="004304E1">
        <w:rPr>
          <w:b/>
          <w:lang w:val="pl-PL"/>
        </w:rPr>
        <w:t>derukstekanem</w:t>
      </w:r>
      <w:r w:rsidR="00D43600" w:rsidRPr="004304E1">
        <w:rPr>
          <w:b/>
          <w:lang w:val="pl-PL"/>
        </w:rPr>
        <w:t xml:space="preserve"> w dawce 5,4</w:t>
      </w:r>
      <w:r w:rsidR="00C639E7" w:rsidRPr="004304E1">
        <w:rPr>
          <w:lang w:val="pl-PL"/>
        </w:rPr>
        <w:t> </w:t>
      </w:r>
      <w:r w:rsidR="00D43600" w:rsidRPr="004304E1">
        <w:rPr>
          <w:b/>
          <w:lang w:val="pl-PL"/>
        </w:rPr>
        <w:t xml:space="preserve">mg/kg </w:t>
      </w:r>
      <w:r w:rsidR="00A159A1" w:rsidRPr="004304E1">
        <w:rPr>
          <w:b/>
          <w:lang w:val="pl-PL"/>
        </w:rPr>
        <w:t>i 6,4</w:t>
      </w:r>
      <w:r w:rsidR="00BE4F9F" w:rsidRPr="004304E1">
        <w:rPr>
          <w:lang w:val="pl-PL"/>
        </w:rPr>
        <w:t> </w:t>
      </w:r>
      <w:r w:rsidR="00A159A1" w:rsidRPr="004304E1">
        <w:rPr>
          <w:b/>
          <w:lang w:val="pl-PL"/>
        </w:rPr>
        <w:t xml:space="preserve">mg/kg </w:t>
      </w:r>
      <w:r w:rsidR="00D43600" w:rsidRPr="004304E1">
        <w:rPr>
          <w:b/>
          <w:lang w:val="pl-PL"/>
        </w:rPr>
        <w:t xml:space="preserve">w różnych rodzajach </w:t>
      </w:r>
      <w:r w:rsidR="0001530D" w:rsidRPr="004304E1">
        <w:rPr>
          <w:b/>
          <w:lang w:val="pl-PL"/>
        </w:rPr>
        <w:t>guzów</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9"/>
        <w:gridCol w:w="3000"/>
        <w:gridCol w:w="67"/>
      </w:tblGrid>
      <w:tr w:rsidR="00D8304A" w:rsidRPr="004304E1" w14:paraId="159AC497" w14:textId="77777777" w:rsidTr="00AF3FF0">
        <w:trPr>
          <w:gridAfter w:val="1"/>
          <w:wAfter w:w="68" w:type="dxa"/>
          <w:tblHeader/>
        </w:trPr>
        <w:tc>
          <w:tcPr>
            <w:tcW w:w="3020" w:type="dxa"/>
          </w:tcPr>
          <w:p w14:paraId="6E245185"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Klasyfikacja układów i narządów</w:t>
            </w:r>
          </w:p>
          <w:p w14:paraId="025845A5" w14:textId="77777777" w:rsidR="00D8304A" w:rsidRPr="004304E1" w:rsidRDefault="00D8304A" w:rsidP="00F269F1">
            <w:pPr>
              <w:keepNext/>
              <w:spacing w:line="240" w:lineRule="auto"/>
              <w:rPr>
                <w:bCs/>
                <w:szCs w:val="22"/>
                <w:lang w:val="pl-PL" w:eastAsia="ja-JP"/>
              </w:rPr>
            </w:pPr>
            <w:r w:rsidRPr="004304E1">
              <w:rPr>
                <w:bCs/>
                <w:szCs w:val="22"/>
                <w:lang w:val="pl-PL" w:eastAsia="ja-JP"/>
              </w:rPr>
              <w:t>Kategoria częstości występowania</w:t>
            </w:r>
          </w:p>
          <w:p w14:paraId="0F7474D4" w14:textId="77777777" w:rsidR="00D8304A" w:rsidRPr="004304E1" w:rsidRDefault="00D8304A" w:rsidP="00F269F1">
            <w:pPr>
              <w:keepNext/>
              <w:spacing w:before="60" w:after="60" w:line="240" w:lineRule="auto"/>
              <w:rPr>
                <w:b/>
                <w:szCs w:val="22"/>
                <w:lang w:val="pl-PL" w:eastAsia="ja-JP"/>
              </w:rPr>
            </w:pPr>
          </w:p>
        </w:tc>
        <w:tc>
          <w:tcPr>
            <w:tcW w:w="3020" w:type="dxa"/>
          </w:tcPr>
          <w:p w14:paraId="01B2B11A"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5,4 mg/kg</w:t>
            </w:r>
          </w:p>
          <w:p w14:paraId="3F40F2E2" w14:textId="77777777" w:rsidR="00D8304A" w:rsidRPr="004304E1" w:rsidRDefault="00D8304A" w:rsidP="00F269F1">
            <w:pPr>
              <w:keepNext/>
              <w:spacing w:line="240" w:lineRule="auto"/>
              <w:rPr>
                <w:b/>
                <w:szCs w:val="22"/>
                <w:lang w:val="pl-PL" w:eastAsia="ja-JP"/>
              </w:rPr>
            </w:pPr>
            <w:r w:rsidRPr="004304E1">
              <w:rPr>
                <w:bCs/>
                <w:szCs w:val="22"/>
                <w:lang w:val="pl-PL" w:eastAsia="ja-JP"/>
              </w:rPr>
              <w:t>Działanie niepożądane</w:t>
            </w:r>
          </w:p>
        </w:tc>
        <w:tc>
          <w:tcPr>
            <w:tcW w:w="3021" w:type="dxa"/>
          </w:tcPr>
          <w:p w14:paraId="39B2AA09"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6,4 mg/kg</w:t>
            </w:r>
          </w:p>
          <w:p w14:paraId="1631F543" w14:textId="77777777" w:rsidR="00D8304A" w:rsidRPr="004304E1" w:rsidRDefault="00D8304A" w:rsidP="00F269F1">
            <w:pPr>
              <w:keepNext/>
              <w:spacing w:line="240" w:lineRule="auto"/>
              <w:rPr>
                <w:b/>
                <w:szCs w:val="22"/>
                <w:lang w:val="pl-PL" w:eastAsia="ja-JP"/>
              </w:rPr>
            </w:pPr>
            <w:r w:rsidRPr="004304E1">
              <w:rPr>
                <w:bCs/>
                <w:szCs w:val="22"/>
                <w:lang w:val="pl-PL" w:eastAsia="ja-JP"/>
              </w:rPr>
              <w:t>Działanie niepożądane</w:t>
            </w:r>
          </w:p>
        </w:tc>
      </w:tr>
      <w:tr w:rsidR="00D8304A" w:rsidRPr="004304E1" w14:paraId="2951858E" w14:textId="77777777" w:rsidTr="00AF3FF0">
        <w:trPr>
          <w:gridAfter w:val="1"/>
          <w:wAfter w:w="68" w:type="dxa"/>
        </w:trPr>
        <w:tc>
          <w:tcPr>
            <w:tcW w:w="9061" w:type="dxa"/>
            <w:gridSpan w:val="3"/>
          </w:tcPr>
          <w:p w14:paraId="6D747FA3"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Zakażenia i zarażenia pasożytnicze</w:t>
            </w:r>
          </w:p>
        </w:tc>
      </w:tr>
      <w:tr w:rsidR="00D8304A" w:rsidRPr="00A3568A" w14:paraId="3D64E6F4" w14:textId="77777777" w:rsidTr="009011B4">
        <w:trPr>
          <w:gridAfter w:val="1"/>
          <w:wAfter w:w="68" w:type="dxa"/>
        </w:trPr>
        <w:tc>
          <w:tcPr>
            <w:tcW w:w="3020" w:type="dxa"/>
          </w:tcPr>
          <w:p w14:paraId="377D5D72"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5F76B57B" w14:textId="77777777" w:rsidR="00D8304A" w:rsidRPr="004304E1" w:rsidRDefault="00D8304A" w:rsidP="00F269F1">
            <w:pPr>
              <w:keepNext/>
              <w:spacing w:before="60" w:after="60" w:line="240" w:lineRule="auto"/>
              <w:rPr>
                <w:bCs/>
                <w:szCs w:val="22"/>
                <w:vertAlign w:val="superscript"/>
                <w:lang w:val="pl-PL" w:eastAsia="ja-JP"/>
              </w:rPr>
            </w:pPr>
            <w:r w:rsidRPr="004304E1">
              <w:rPr>
                <w:rFonts w:eastAsia="MS Mincho"/>
                <w:szCs w:val="22"/>
                <w:lang w:val="pl-PL" w:eastAsia="ja-JP"/>
              </w:rPr>
              <w:t>zakażenie górnych dróg oddechowych</w:t>
            </w:r>
            <w:r w:rsidRPr="004304E1">
              <w:rPr>
                <w:bCs/>
                <w:szCs w:val="22"/>
                <w:vertAlign w:val="superscript"/>
                <w:lang w:val="pl-PL" w:eastAsia="ja-JP"/>
              </w:rPr>
              <w:t>a</w:t>
            </w:r>
          </w:p>
        </w:tc>
        <w:tc>
          <w:tcPr>
            <w:tcW w:w="3021" w:type="dxa"/>
          </w:tcPr>
          <w:p w14:paraId="681D0C11" w14:textId="3138650A" w:rsidR="00D8304A" w:rsidRPr="004304E1" w:rsidRDefault="008200DC" w:rsidP="008200DC">
            <w:pPr>
              <w:keepNext/>
              <w:spacing w:before="60" w:after="60" w:line="240" w:lineRule="auto"/>
              <w:rPr>
                <w:bCs/>
                <w:szCs w:val="22"/>
                <w:vertAlign w:val="superscript"/>
                <w:lang w:val="pl-PL" w:eastAsia="ja-JP"/>
              </w:rPr>
            </w:pPr>
            <w:del w:id="207" w:author="DSE" w:date="2025-10-09T11:32:00Z" w16du:dateUtc="2025-10-09T09:32:00Z">
              <w:r w:rsidRPr="004304E1">
                <w:rPr>
                  <w:bCs/>
                  <w:szCs w:val="22"/>
                  <w:lang w:val="pl-PL" w:eastAsia="ja-JP"/>
                </w:rPr>
                <w:delText xml:space="preserve">zapalenie płuc, </w:delText>
              </w:r>
            </w:del>
            <w:r w:rsidR="00D8304A" w:rsidRPr="004304E1">
              <w:rPr>
                <w:bCs/>
                <w:szCs w:val="22"/>
                <w:lang w:val="pl-PL" w:eastAsia="ja-JP"/>
              </w:rPr>
              <w:t>zakażenie górnych dróg oddechowych</w:t>
            </w:r>
            <w:r w:rsidR="00D8304A" w:rsidRPr="004304E1">
              <w:rPr>
                <w:bCs/>
                <w:szCs w:val="22"/>
                <w:vertAlign w:val="superscript"/>
                <w:lang w:val="pl-PL" w:eastAsia="ja-JP"/>
              </w:rPr>
              <w:t>a</w:t>
            </w:r>
          </w:p>
        </w:tc>
      </w:tr>
      <w:tr w:rsidR="00D8304A" w:rsidRPr="004304E1" w14:paraId="2FE510E1" w14:textId="77777777" w:rsidTr="009011B4">
        <w:trPr>
          <w:gridAfter w:val="1"/>
          <w:wAfter w:w="68" w:type="dxa"/>
        </w:trPr>
        <w:tc>
          <w:tcPr>
            <w:tcW w:w="3020" w:type="dxa"/>
          </w:tcPr>
          <w:p w14:paraId="62FD055E"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1FC3C21D" w14:textId="77777777" w:rsidR="00D8304A" w:rsidRPr="004304E1" w:rsidRDefault="00D8304A" w:rsidP="00F269F1">
            <w:pPr>
              <w:keepNext/>
              <w:spacing w:before="60" w:after="60" w:line="240" w:lineRule="auto"/>
              <w:rPr>
                <w:bCs/>
                <w:szCs w:val="22"/>
                <w:lang w:val="pl-PL" w:eastAsia="ja-JP"/>
              </w:rPr>
            </w:pPr>
            <w:r w:rsidRPr="004304E1">
              <w:rPr>
                <w:bCs/>
                <w:szCs w:val="22"/>
                <w:lang w:val="pl-PL" w:eastAsia="ja-JP"/>
              </w:rPr>
              <w:t>zapalenie płuc</w:t>
            </w:r>
          </w:p>
        </w:tc>
        <w:tc>
          <w:tcPr>
            <w:tcW w:w="3021" w:type="dxa"/>
          </w:tcPr>
          <w:p w14:paraId="33FA99A5" w14:textId="7FFB4699" w:rsidR="00D8304A" w:rsidRPr="004304E1" w:rsidRDefault="00393DDF" w:rsidP="00F269F1">
            <w:pPr>
              <w:keepNext/>
              <w:spacing w:before="60" w:after="60" w:line="240" w:lineRule="auto"/>
              <w:rPr>
                <w:bCs/>
                <w:szCs w:val="22"/>
                <w:lang w:val="pl-PL" w:eastAsia="ja-JP"/>
              </w:rPr>
            </w:pPr>
            <w:ins w:id="208" w:author="DSE" w:date="2025-10-09T11:32:00Z" w16du:dateUtc="2025-10-09T09:32:00Z">
              <w:r w:rsidRPr="004304E1">
                <w:rPr>
                  <w:bCs/>
                  <w:szCs w:val="22"/>
                  <w:lang w:val="pl-PL" w:eastAsia="ja-JP"/>
                </w:rPr>
                <w:t>zapalenie płuc</w:t>
              </w:r>
            </w:ins>
          </w:p>
        </w:tc>
      </w:tr>
      <w:tr w:rsidR="00D8304A" w:rsidRPr="00AC0F84" w14:paraId="0B5746C9" w14:textId="77777777" w:rsidTr="00AF3FF0">
        <w:trPr>
          <w:gridAfter w:val="1"/>
          <w:wAfter w:w="68" w:type="dxa"/>
        </w:trPr>
        <w:tc>
          <w:tcPr>
            <w:tcW w:w="9061" w:type="dxa"/>
            <w:gridSpan w:val="3"/>
          </w:tcPr>
          <w:p w14:paraId="01C55B96"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krwi i układu chłonnego</w:t>
            </w:r>
          </w:p>
        </w:tc>
      </w:tr>
      <w:tr w:rsidR="00D8304A" w:rsidRPr="002E1B61" w14:paraId="6C0B9DB9" w14:textId="77777777" w:rsidTr="00AF3FF0">
        <w:trPr>
          <w:gridAfter w:val="1"/>
          <w:wAfter w:w="68" w:type="dxa"/>
        </w:trPr>
        <w:tc>
          <w:tcPr>
            <w:tcW w:w="3020" w:type="dxa"/>
          </w:tcPr>
          <w:p w14:paraId="2E4356D4"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6866CA43" w14:textId="1C898AD7" w:rsidR="00D8304A" w:rsidRPr="004304E1" w:rsidRDefault="00D8304A" w:rsidP="00882264">
            <w:pPr>
              <w:keepNext/>
              <w:spacing w:before="60" w:after="60" w:line="240" w:lineRule="auto"/>
              <w:rPr>
                <w:bCs/>
                <w:szCs w:val="22"/>
                <w:lang w:val="pl-PL" w:eastAsia="ja-JP"/>
              </w:rPr>
            </w:pPr>
            <w:r w:rsidRPr="004304E1">
              <w:rPr>
                <w:bCs/>
                <w:szCs w:val="22"/>
                <w:lang w:val="pl-PL" w:eastAsia="ja-JP"/>
              </w:rPr>
              <w:t>niedokrwistość</w:t>
            </w:r>
            <w:r w:rsidRPr="004304E1">
              <w:rPr>
                <w:bCs/>
                <w:szCs w:val="22"/>
                <w:vertAlign w:val="superscript"/>
                <w:lang w:val="pl-PL" w:eastAsia="ja-JP"/>
              </w:rPr>
              <w:t>b</w:t>
            </w:r>
            <w:r w:rsidRPr="004304E1">
              <w:rPr>
                <w:bCs/>
                <w:szCs w:val="22"/>
                <w:lang w:val="pl-PL" w:eastAsia="ja-JP"/>
              </w:rPr>
              <w:t>, neutropenia</w:t>
            </w:r>
            <w:r w:rsidRPr="004304E1">
              <w:rPr>
                <w:bCs/>
                <w:szCs w:val="22"/>
                <w:vertAlign w:val="superscript"/>
                <w:lang w:val="pl-PL" w:eastAsia="ja-JP"/>
              </w:rPr>
              <w:t>c</w:t>
            </w:r>
            <w:r w:rsidRPr="004304E1">
              <w:rPr>
                <w:bCs/>
                <w:szCs w:val="22"/>
                <w:lang w:val="pl-PL" w:eastAsia="ja-JP"/>
              </w:rPr>
              <w:t>, małopłytkowość</w:t>
            </w:r>
            <w:r w:rsidRPr="004304E1">
              <w:rPr>
                <w:bCs/>
                <w:szCs w:val="22"/>
                <w:vertAlign w:val="superscript"/>
                <w:lang w:val="pl-PL" w:eastAsia="ja-JP"/>
              </w:rPr>
              <w:t>d</w:t>
            </w:r>
            <w:r w:rsidRPr="004304E1">
              <w:rPr>
                <w:bCs/>
                <w:szCs w:val="22"/>
                <w:lang w:val="pl-PL" w:eastAsia="ja-JP"/>
              </w:rPr>
              <w:t>, leukopenia</w:t>
            </w:r>
            <w:r w:rsidRPr="004304E1">
              <w:rPr>
                <w:bCs/>
                <w:szCs w:val="22"/>
                <w:vertAlign w:val="superscript"/>
                <w:lang w:val="pl-PL" w:eastAsia="ja-JP"/>
              </w:rPr>
              <w:t>e</w:t>
            </w:r>
            <w:r w:rsidRPr="004304E1">
              <w:rPr>
                <w:bCs/>
                <w:szCs w:val="22"/>
                <w:lang w:val="pl-PL" w:eastAsia="ja-JP"/>
              </w:rPr>
              <w:t xml:space="preserve"> </w:t>
            </w:r>
          </w:p>
        </w:tc>
        <w:tc>
          <w:tcPr>
            <w:tcW w:w="3021" w:type="dxa"/>
          </w:tcPr>
          <w:p w14:paraId="4A6A5354" w14:textId="77777777" w:rsidR="00D8304A" w:rsidRPr="004304E1" w:rsidRDefault="00D8304A" w:rsidP="00F269F1">
            <w:pPr>
              <w:keepNext/>
              <w:spacing w:before="60" w:after="60" w:line="240" w:lineRule="auto"/>
              <w:rPr>
                <w:bCs/>
                <w:szCs w:val="22"/>
                <w:lang w:val="pl-PL" w:eastAsia="ja-JP"/>
              </w:rPr>
            </w:pPr>
            <w:r w:rsidRPr="004304E1">
              <w:rPr>
                <w:bCs/>
                <w:szCs w:val="22"/>
                <w:lang w:val="pl-PL" w:eastAsia="ja-JP"/>
              </w:rPr>
              <w:t>n</w:t>
            </w:r>
            <w:r w:rsidRPr="004304E1" w:rsidDel="00ED07DC">
              <w:rPr>
                <w:bCs/>
                <w:szCs w:val="22"/>
                <w:lang w:val="pl-PL" w:eastAsia="ja-JP"/>
              </w:rPr>
              <w:t>iedokrwistość</w:t>
            </w:r>
            <w:r w:rsidRPr="004304E1">
              <w:rPr>
                <w:bCs/>
                <w:szCs w:val="22"/>
                <w:vertAlign w:val="superscript"/>
                <w:lang w:val="pl-PL" w:eastAsia="ja-JP"/>
              </w:rPr>
              <w:t>b</w:t>
            </w:r>
            <w:r w:rsidRPr="004304E1">
              <w:rPr>
                <w:bCs/>
                <w:szCs w:val="22"/>
                <w:lang w:val="pl-PL" w:eastAsia="ja-JP"/>
              </w:rPr>
              <w:t>, neutropenia</w:t>
            </w:r>
            <w:r w:rsidRPr="004304E1">
              <w:rPr>
                <w:bCs/>
                <w:szCs w:val="22"/>
                <w:vertAlign w:val="superscript"/>
                <w:lang w:val="pl-PL" w:eastAsia="ja-JP"/>
              </w:rPr>
              <w:t>c</w:t>
            </w:r>
            <w:r w:rsidRPr="004304E1">
              <w:rPr>
                <w:bCs/>
                <w:szCs w:val="22"/>
                <w:lang w:val="pl-PL" w:eastAsia="ja-JP"/>
              </w:rPr>
              <w:t>, małopłytkowość</w:t>
            </w:r>
            <w:r w:rsidRPr="004304E1">
              <w:rPr>
                <w:bCs/>
                <w:szCs w:val="22"/>
                <w:vertAlign w:val="superscript"/>
                <w:lang w:val="pl-PL" w:eastAsia="ja-JP"/>
              </w:rPr>
              <w:t>d</w:t>
            </w:r>
            <w:r w:rsidRPr="004304E1">
              <w:rPr>
                <w:bCs/>
                <w:szCs w:val="22"/>
                <w:lang w:val="pl-PL" w:eastAsia="ja-JP"/>
              </w:rPr>
              <w:t>, leukopenia</w:t>
            </w:r>
            <w:r w:rsidRPr="004304E1">
              <w:rPr>
                <w:bCs/>
                <w:szCs w:val="22"/>
                <w:vertAlign w:val="superscript"/>
                <w:lang w:val="pl-PL" w:eastAsia="ja-JP"/>
              </w:rPr>
              <w:t>e</w:t>
            </w:r>
            <w:r w:rsidRPr="004304E1">
              <w:rPr>
                <w:bCs/>
                <w:szCs w:val="22"/>
                <w:lang w:val="pl-PL" w:eastAsia="ja-JP"/>
              </w:rPr>
              <w:t>, limfopenia</w:t>
            </w:r>
            <w:r w:rsidRPr="004304E1">
              <w:rPr>
                <w:bCs/>
                <w:szCs w:val="22"/>
                <w:vertAlign w:val="superscript"/>
                <w:lang w:val="pl-PL" w:eastAsia="ja-JP"/>
              </w:rPr>
              <w:t>f</w:t>
            </w:r>
          </w:p>
        </w:tc>
      </w:tr>
      <w:tr w:rsidR="00D8304A" w:rsidRPr="004304E1" w14:paraId="423E693F" w14:textId="77777777" w:rsidTr="00AF3FF0">
        <w:trPr>
          <w:gridAfter w:val="1"/>
          <w:wAfter w:w="68" w:type="dxa"/>
        </w:trPr>
        <w:tc>
          <w:tcPr>
            <w:tcW w:w="3020" w:type="dxa"/>
          </w:tcPr>
          <w:p w14:paraId="14AEA4BE"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0AF2BB1C" w14:textId="0FB30F68" w:rsidR="00D8304A" w:rsidRPr="004304E1" w:rsidRDefault="00882264" w:rsidP="00851E52">
            <w:pPr>
              <w:keepNext/>
              <w:spacing w:before="60" w:after="60" w:line="240" w:lineRule="auto"/>
              <w:rPr>
                <w:bCs/>
                <w:szCs w:val="22"/>
                <w:lang w:val="pl-PL" w:eastAsia="ja-JP"/>
              </w:rPr>
            </w:pPr>
            <w:r w:rsidRPr="00DF71D2">
              <w:rPr>
                <w:bCs/>
                <w:szCs w:val="22"/>
                <w:lang w:val="pl-PL" w:eastAsia="ja-JP"/>
              </w:rPr>
              <w:t>limfopenia</w:t>
            </w:r>
            <w:r w:rsidRPr="00DF71D2">
              <w:rPr>
                <w:bCs/>
                <w:szCs w:val="22"/>
                <w:vertAlign w:val="superscript"/>
                <w:lang w:val="pl-PL" w:eastAsia="ja-JP"/>
              </w:rPr>
              <w:t>f</w:t>
            </w:r>
            <w:r w:rsidRPr="00DF71D2">
              <w:rPr>
                <w:bCs/>
                <w:szCs w:val="22"/>
                <w:lang w:val="pl-PL" w:eastAsia="ja-JP"/>
              </w:rPr>
              <w:t>, gorączka neutropeniczna</w:t>
            </w:r>
            <w:r>
              <w:rPr>
                <w:bCs/>
                <w:szCs w:val="22"/>
                <w:lang w:val="pl-PL" w:eastAsia="ja-JP"/>
              </w:rPr>
              <w:t xml:space="preserve">, </w:t>
            </w:r>
            <w:proofErr w:type="spellStart"/>
            <w:r w:rsidRPr="009011B4">
              <w:rPr>
                <w:lang w:val="en-GB"/>
              </w:rPr>
              <w:t>pancytopenia</w:t>
            </w:r>
            <w:r w:rsidRPr="009011B4">
              <w:rPr>
                <w:vertAlign w:val="superscript"/>
                <w:lang w:val="en-GB"/>
              </w:rPr>
              <w:t>g</w:t>
            </w:r>
            <w:proofErr w:type="spellEnd"/>
          </w:p>
        </w:tc>
        <w:tc>
          <w:tcPr>
            <w:tcW w:w="3021" w:type="dxa"/>
          </w:tcPr>
          <w:p w14:paraId="1D00C97C" w14:textId="1A895A55" w:rsidR="00D8304A" w:rsidRPr="004304E1" w:rsidRDefault="00D8304A" w:rsidP="0093208A">
            <w:pPr>
              <w:keepNext/>
              <w:spacing w:before="60" w:after="60" w:line="240" w:lineRule="auto"/>
              <w:rPr>
                <w:bCs/>
                <w:szCs w:val="22"/>
                <w:lang w:val="pl-PL" w:eastAsia="ja-JP"/>
              </w:rPr>
            </w:pPr>
            <w:r w:rsidRPr="004304E1">
              <w:rPr>
                <w:bCs/>
                <w:szCs w:val="22"/>
                <w:lang w:val="pl-PL" w:eastAsia="ja-JP"/>
              </w:rPr>
              <w:t>gorączka neutropeniczna</w:t>
            </w:r>
            <w:r w:rsidR="0093208A">
              <w:rPr>
                <w:bCs/>
                <w:szCs w:val="22"/>
                <w:lang w:val="pl-PL" w:eastAsia="ja-JP"/>
              </w:rPr>
              <w:t xml:space="preserve">, </w:t>
            </w:r>
            <w:proofErr w:type="spellStart"/>
            <w:r w:rsidR="0093208A">
              <w:rPr>
                <w:bCs/>
                <w:lang w:val="en-GB"/>
              </w:rPr>
              <w:t>pancytopenia</w:t>
            </w:r>
            <w:r w:rsidR="0093208A">
              <w:rPr>
                <w:bCs/>
                <w:vertAlign w:val="superscript"/>
                <w:lang w:val="en-GB"/>
              </w:rPr>
              <w:t>g</w:t>
            </w:r>
            <w:proofErr w:type="spellEnd"/>
          </w:p>
        </w:tc>
      </w:tr>
      <w:tr w:rsidR="00D8304A" w:rsidRPr="004304E1" w14:paraId="38CD83AF" w14:textId="77777777" w:rsidTr="00AF3FF0">
        <w:trPr>
          <w:gridAfter w:val="1"/>
          <w:wAfter w:w="68" w:type="dxa"/>
        </w:trPr>
        <w:tc>
          <w:tcPr>
            <w:tcW w:w="9061" w:type="dxa"/>
            <w:gridSpan w:val="3"/>
          </w:tcPr>
          <w:p w14:paraId="3B1F3F55"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metabolizmu i odżywiania</w:t>
            </w:r>
          </w:p>
        </w:tc>
      </w:tr>
      <w:tr w:rsidR="00D8304A" w:rsidRPr="004304E1" w14:paraId="709D99FE" w14:textId="77777777" w:rsidTr="00AF3FF0">
        <w:trPr>
          <w:gridAfter w:val="1"/>
          <w:wAfter w:w="68" w:type="dxa"/>
        </w:trPr>
        <w:tc>
          <w:tcPr>
            <w:tcW w:w="3020" w:type="dxa"/>
          </w:tcPr>
          <w:p w14:paraId="3F41A851"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54E2F9CD" w14:textId="768486CC" w:rsidR="00D8304A" w:rsidRPr="004304E1" w:rsidRDefault="0093208A" w:rsidP="0093208A">
            <w:pPr>
              <w:keepNext/>
              <w:spacing w:before="60" w:after="60" w:line="240" w:lineRule="auto"/>
              <w:rPr>
                <w:b/>
                <w:szCs w:val="22"/>
                <w:lang w:val="pl-PL" w:eastAsia="ja-JP"/>
              </w:rPr>
            </w:pPr>
            <w:r w:rsidRPr="004304E1">
              <w:rPr>
                <w:szCs w:val="22"/>
                <w:lang w:val="pl-PL" w:eastAsia="ja-JP"/>
              </w:rPr>
              <w:t>hipokaliemia</w:t>
            </w:r>
            <w:r>
              <w:rPr>
                <w:szCs w:val="22"/>
                <w:vertAlign w:val="superscript"/>
                <w:lang w:val="pl-PL" w:eastAsia="ja-JP"/>
              </w:rPr>
              <w:t>h</w:t>
            </w:r>
            <w:r w:rsidR="0053034B" w:rsidRPr="004304E1">
              <w:rPr>
                <w:szCs w:val="22"/>
                <w:lang w:val="pl-PL" w:eastAsia="ja-JP"/>
              </w:rPr>
              <w:t xml:space="preserve">, </w:t>
            </w:r>
            <w:r w:rsidR="00D8304A" w:rsidRPr="004304E1">
              <w:rPr>
                <w:szCs w:val="22"/>
                <w:lang w:val="pl-PL" w:eastAsia="ja-JP"/>
              </w:rPr>
              <w:t xml:space="preserve">zmniejszenie łaknienia </w:t>
            </w:r>
          </w:p>
        </w:tc>
        <w:tc>
          <w:tcPr>
            <w:tcW w:w="3021" w:type="dxa"/>
          </w:tcPr>
          <w:p w14:paraId="2296072A" w14:textId="5049522C" w:rsidR="00D8304A" w:rsidRPr="004304E1" w:rsidRDefault="0093208A" w:rsidP="0093208A">
            <w:pPr>
              <w:keepNext/>
              <w:spacing w:before="60" w:after="60" w:line="240" w:lineRule="auto"/>
              <w:rPr>
                <w:b/>
                <w:szCs w:val="22"/>
                <w:lang w:val="pl-PL" w:eastAsia="ja-JP"/>
              </w:rPr>
            </w:pPr>
            <w:r w:rsidRPr="004304E1">
              <w:rPr>
                <w:szCs w:val="22"/>
                <w:lang w:val="pl-PL" w:eastAsia="ja-JP"/>
              </w:rPr>
              <w:t>hipokaliemia</w:t>
            </w:r>
            <w:r>
              <w:rPr>
                <w:szCs w:val="22"/>
                <w:vertAlign w:val="superscript"/>
                <w:lang w:val="pl-PL" w:eastAsia="ja-JP"/>
              </w:rPr>
              <w:t>h</w:t>
            </w:r>
            <w:r w:rsidR="0053034B" w:rsidRPr="004304E1">
              <w:rPr>
                <w:szCs w:val="22"/>
                <w:lang w:val="pl-PL" w:eastAsia="ja-JP"/>
              </w:rPr>
              <w:t xml:space="preserve">, </w:t>
            </w:r>
            <w:r w:rsidR="00D8304A" w:rsidRPr="004304E1">
              <w:rPr>
                <w:szCs w:val="22"/>
                <w:lang w:val="pl-PL" w:eastAsia="ja-JP"/>
              </w:rPr>
              <w:t xml:space="preserve">zmniejszenie łaknienia </w:t>
            </w:r>
          </w:p>
        </w:tc>
      </w:tr>
      <w:tr w:rsidR="00D8304A" w:rsidRPr="004304E1" w14:paraId="35795E4C" w14:textId="77777777" w:rsidTr="00AF3FF0">
        <w:trPr>
          <w:gridAfter w:val="1"/>
          <w:wAfter w:w="68" w:type="dxa"/>
        </w:trPr>
        <w:tc>
          <w:tcPr>
            <w:tcW w:w="3020" w:type="dxa"/>
          </w:tcPr>
          <w:p w14:paraId="692986E7"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79293FD4" w14:textId="77777777" w:rsidR="00D8304A" w:rsidRPr="004304E1" w:rsidRDefault="00D8304A" w:rsidP="00F269F1">
            <w:pPr>
              <w:keepNext/>
              <w:spacing w:before="60" w:after="60" w:line="240" w:lineRule="auto"/>
              <w:rPr>
                <w:b/>
                <w:szCs w:val="22"/>
                <w:lang w:val="pl-PL" w:eastAsia="ja-JP"/>
              </w:rPr>
            </w:pPr>
            <w:r w:rsidRPr="004304E1">
              <w:rPr>
                <w:szCs w:val="22"/>
                <w:lang w:val="pl-PL" w:eastAsia="ja-JP"/>
              </w:rPr>
              <w:t>odwodnienie</w:t>
            </w:r>
          </w:p>
        </w:tc>
        <w:tc>
          <w:tcPr>
            <w:tcW w:w="3021" w:type="dxa"/>
          </w:tcPr>
          <w:p w14:paraId="3E82A825" w14:textId="77777777" w:rsidR="00D8304A" w:rsidRPr="004304E1" w:rsidRDefault="00D8304A" w:rsidP="00F269F1">
            <w:pPr>
              <w:keepNext/>
              <w:spacing w:before="60" w:after="60" w:line="240" w:lineRule="auto"/>
              <w:rPr>
                <w:b/>
                <w:szCs w:val="22"/>
                <w:lang w:val="pl-PL" w:eastAsia="ja-JP"/>
              </w:rPr>
            </w:pPr>
            <w:r w:rsidRPr="004304E1">
              <w:rPr>
                <w:szCs w:val="22"/>
                <w:lang w:val="pl-PL" w:eastAsia="ja-JP"/>
              </w:rPr>
              <w:t>odwodnienie</w:t>
            </w:r>
          </w:p>
        </w:tc>
      </w:tr>
      <w:tr w:rsidR="00D8304A" w:rsidRPr="004304E1" w14:paraId="418EC846" w14:textId="77777777" w:rsidTr="00AF3FF0">
        <w:trPr>
          <w:gridAfter w:val="1"/>
          <w:wAfter w:w="68" w:type="dxa"/>
        </w:trPr>
        <w:tc>
          <w:tcPr>
            <w:tcW w:w="9061" w:type="dxa"/>
            <w:gridSpan w:val="3"/>
          </w:tcPr>
          <w:p w14:paraId="0C234EB2"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układu nerwowego</w:t>
            </w:r>
          </w:p>
        </w:tc>
      </w:tr>
      <w:tr w:rsidR="00D8304A" w:rsidRPr="004304E1" w14:paraId="0BAB1564" w14:textId="77777777" w:rsidTr="005E3709">
        <w:trPr>
          <w:gridAfter w:val="1"/>
          <w:wAfter w:w="68" w:type="dxa"/>
        </w:trPr>
        <w:tc>
          <w:tcPr>
            <w:tcW w:w="3020" w:type="dxa"/>
          </w:tcPr>
          <w:p w14:paraId="1DA5F575"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02C63CAF" w14:textId="63A008A2" w:rsidR="00D8304A" w:rsidRPr="004304E1" w:rsidRDefault="00D8304A" w:rsidP="00882264">
            <w:pPr>
              <w:keepNext/>
              <w:spacing w:before="60" w:after="60" w:line="240" w:lineRule="auto"/>
              <w:rPr>
                <w:b/>
                <w:szCs w:val="22"/>
                <w:lang w:val="pl-PL" w:eastAsia="ja-JP"/>
              </w:rPr>
            </w:pPr>
            <w:r w:rsidRPr="004304E1">
              <w:rPr>
                <w:szCs w:val="22"/>
                <w:lang w:val="pl-PL" w:eastAsia="ja-JP"/>
              </w:rPr>
              <w:t xml:space="preserve">ból </w:t>
            </w:r>
            <w:r w:rsidR="0093208A" w:rsidRPr="004304E1">
              <w:rPr>
                <w:szCs w:val="22"/>
                <w:lang w:val="pl-PL" w:eastAsia="ja-JP"/>
              </w:rPr>
              <w:t>głowy</w:t>
            </w:r>
            <w:r w:rsidR="0093208A">
              <w:rPr>
                <w:szCs w:val="22"/>
                <w:vertAlign w:val="superscript"/>
                <w:lang w:val="pl-PL" w:eastAsia="ja-JP"/>
              </w:rPr>
              <w:t>i</w:t>
            </w:r>
          </w:p>
        </w:tc>
        <w:tc>
          <w:tcPr>
            <w:tcW w:w="3021" w:type="dxa"/>
          </w:tcPr>
          <w:p w14:paraId="0A12BB60" w14:textId="5B890C32" w:rsidR="00D8304A" w:rsidRPr="004304E1" w:rsidRDefault="00D8304A" w:rsidP="0093208A">
            <w:pPr>
              <w:keepNext/>
              <w:spacing w:before="60" w:after="60" w:line="240" w:lineRule="auto"/>
              <w:rPr>
                <w:b/>
                <w:szCs w:val="22"/>
                <w:lang w:val="pl-PL" w:eastAsia="ja-JP"/>
              </w:rPr>
            </w:pPr>
            <w:del w:id="209" w:author="DSE" w:date="2025-10-09T11:32:00Z" w16du:dateUtc="2025-10-09T09:32:00Z">
              <w:r w:rsidRPr="004304E1">
                <w:rPr>
                  <w:szCs w:val="22"/>
                  <w:lang w:val="pl-PL" w:eastAsia="ja-JP"/>
                </w:rPr>
                <w:delText xml:space="preserve">ból </w:delText>
              </w:r>
              <w:r w:rsidR="0093208A" w:rsidRPr="004304E1">
                <w:rPr>
                  <w:szCs w:val="22"/>
                  <w:lang w:val="pl-PL" w:eastAsia="ja-JP"/>
                </w:rPr>
                <w:delText>głowy</w:delText>
              </w:r>
              <w:r w:rsidR="0093208A">
                <w:rPr>
                  <w:szCs w:val="22"/>
                  <w:vertAlign w:val="superscript"/>
                  <w:lang w:val="pl-PL" w:eastAsia="ja-JP"/>
                </w:rPr>
                <w:delText>i</w:delText>
              </w:r>
              <w:r w:rsidRPr="004304E1">
                <w:rPr>
                  <w:szCs w:val="22"/>
                  <w:lang w:val="pl-PL" w:eastAsia="ja-JP"/>
                </w:rPr>
                <w:delText>, zaburzenia smaku</w:delText>
              </w:r>
            </w:del>
          </w:p>
        </w:tc>
      </w:tr>
      <w:tr w:rsidR="00D8304A" w:rsidRPr="002E1B61" w14:paraId="6CE9EC58" w14:textId="77777777" w:rsidTr="005E3709">
        <w:trPr>
          <w:gridAfter w:val="1"/>
          <w:wAfter w:w="68" w:type="dxa"/>
        </w:trPr>
        <w:tc>
          <w:tcPr>
            <w:tcW w:w="3020" w:type="dxa"/>
          </w:tcPr>
          <w:p w14:paraId="3D605AAF"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3483D374" w14:textId="06A3D793" w:rsidR="00D8304A" w:rsidRPr="004304E1" w:rsidRDefault="00882264" w:rsidP="00F269F1">
            <w:pPr>
              <w:keepNext/>
              <w:spacing w:before="60" w:after="60" w:line="240" w:lineRule="auto"/>
              <w:rPr>
                <w:b/>
                <w:szCs w:val="22"/>
                <w:lang w:val="pl-PL" w:eastAsia="ja-JP"/>
              </w:rPr>
            </w:pPr>
            <w:r>
              <w:rPr>
                <w:szCs w:val="22"/>
                <w:lang w:val="pl-PL" w:eastAsia="ja-JP"/>
              </w:rPr>
              <w:t xml:space="preserve">zawroty głowy, </w:t>
            </w:r>
            <w:r w:rsidR="00D8304A" w:rsidRPr="004304E1">
              <w:rPr>
                <w:szCs w:val="22"/>
                <w:lang w:val="pl-PL" w:eastAsia="ja-JP"/>
              </w:rPr>
              <w:t>zaburzenia smaku</w:t>
            </w:r>
          </w:p>
        </w:tc>
        <w:tc>
          <w:tcPr>
            <w:tcW w:w="3021" w:type="dxa"/>
          </w:tcPr>
          <w:p w14:paraId="4053E0F5" w14:textId="31683522" w:rsidR="00D8304A" w:rsidRPr="004304E1" w:rsidRDefault="00D8304A" w:rsidP="00F269F1">
            <w:pPr>
              <w:keepNext/>
              <w:spacing w:before="60" w:after="60" w:line="240" w:lineRule="auto"/>
              <w:rPr>
                <w:b/>
                <w:szCs w:val="22"/>
                <w:lang w:val="pl-PL" w:eastAsia="ja-JP"/>
              </w:rPr>
            </w:pPr>
            <w:r w:rsidRPr="004304E1">
              <w:rPr>
                <w:szCs w:val="22"/>
                <w:lang w:val="pl-PL" w:eastAsia="ja-JP"/>
              </w:rPr>
              <w:t>zawroty głowy</w:t>
            </w:r>
            <w:ins w:id="210" w:author="DSE" w:date="2025-10-09T11:32:00Z" w16du:dateUtc="2025-10-09T09:32:00Z">
              <w:r w:rsidR="00393DDF">
                <w:rPr>
                  <w:szCs w:val="22"/>
                  <w:lang w:val="pl-PL" w:eastAsia="ja-JP"/>
                </w:rPr>
                <w:t xml:space="preserve">, </w:t>
              </w:r>
              <w:r w:rsidR="00393DDF" w:rsidRPr="004304E1">
                <w:rPr>
                  <w:szCs w:val="22"/>
                  <w:lang w:val="pl-PL" w:eastAsia="ja-JP"/>
                </w:rPr>
                <w:t>ból głowy</w:t>
              </w:r>
              <w:r w:rsidR="00393DDF">
                <w:rPr>
                  <w:szCs w:val="22"/>
                  <w:vertAlign w:val="superscript"/>
                  <w:lang w:val="pl-PL" w:eastAsia="ja-JP"/>
                </w:rPr>
                <w:t>i</w:t>
              </w:r>
              <w:r w:rsidR="00393DDF" w:rsidRPr="004304E1">
                <w:rPr>
                  <w:szCs w:val="22"/>
                  <w:lang w:val="pl-PL" w:eastAsia="ja-JP"/>
                </w:rPr>
                <w:t>, zaburzenia smaku</w:t>
              </w:r>
            </w:ins>
          </w:p>
        </w:tc>
      </w:tr>
      <w:tr w:rsidR="00D8304A" w:rsidRPr="004304E1" w14:paraId="20F94D2E" w14:textId="77777777" w:rsidTr="00AF3FF0">
        <w:trPr>
          <w:gridAfter w:val="1"/>
          <w:wAfter w:w="68" w:type="dxa"/>
        </w:trPr>
        <w:tc>
          <w:tcPr>
            <w:tcW w:w="9061" w:type="dxa"/>
            <w:gridSpan w:val="3"/>
          </w:tcPr>
          <w:p w14:paraId="651CE7E6"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oka</w:t>
            </w:r>
          </w:p>
        </w:tc>
      </w:tr>
      <w:tr w:rsidR="00D8304A" w:rsidRPr="004304E1" w14:paraId="56F7B2CF" w14:textId="77777777" w:rsidTr="00AF3FF0">
        <w:trPr>
          <w:gridAfter w:val="1"/>
          <w:wAfter w:w="68" w:type="dxa"/>
        </w:trPr>
        <w:tc>
          <w:tcPr>
            <w:tcW w:w="3020" w:type="dxa"/>
          </w:tcPr>
          <w:p w14:paraId="1712A366"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411330AF" w14:textId="4A8F541F" w:rsidR="00D8304A" w:rsidRPr="004304E1" w:rsidRDefault="00D8304A" w:rsidP="0093208A">
            <w:pPr>
              <w:keepNext/>
              <w:spacing w:before="60" w:after="60" w:line="240" w:lineRule="auto"/>
              <w:rPr>
                <w:b/>
                <w:szCs w:val="22"/>
                <w:lang w:val="pl-PL" w:eastAsia="ja-JP"/>
              </w:rPr>
            </w:pPr>
            <w:r w:rsidRPr="004304E1">
              <w:rPr>
                <w:szCs w:val="22"/>
                <w:lang w:val="pl-PL" w:eastAsia="ja-JP"/>
              </w:rPr>
              <w:t xml:space="preserve">suchość oka, niewyraźne </w:t>
            </w:r>
            <w:r w:rsidR="0093208A" w:rsidRPr="004304E1">
              <w:rPr>
                <w:szCs w:val="22"/>
                <w:lang w:val="pl-PL" w:eastAsia="ja-JP"/>
              </w:rPr>
              <w:t>widzenie</w:t>
            </w:r>
            <w:r w:rsidR="0093208A">
              <w:rPr>
                <w:szCs w:val="22"/>
                <w:vertAlign w:val="superscript"/>
                <w:lang w:val="pl-PL" w:eastAsia="ja-JP"/>
              </w:rPr>
              <w:t>j</w:t>
            </w:r>
          </w:p>
        </w:tc>
        <w:tc>
          <w:tcPr>
            <w:tcW w:w="3021" w:type="dxa"/>
          </w:tcPr>
          <w:p w14:paraId="183F7EFF" w14:textId="124B5D2E" w:rsidR="00D8304A" w:rsidRPr="004304E1" w:rsidRDefault="009E75D3" w:rsidP="0093208A">
            <w:pPr>
              <w:keepNext/>
              <w:spacing w:before="60" w:after="60" w:line="240" w:lineRule="auto"/>
              <w:rPr>
                <w:b/>
                <w:szCs w:val="22"/>
                <w:lang w:val="pl-PL" w:eastAsia="ja-JP"/>
              </w:rPr>
            </w:pPr>
            <w:r w:rsidRPr="004304E1">
              <w:rPr>
                <w:szCs w:val="22"/>
                <w:lang w:val="pl-PL" w:eastAsia="ja-JP"/>
              </w:rPr>
              <w:t xml:space="preserve">suchość oka, </w:t>
            </w:r>
            <w:r w:rsidR="00D8304A" w:rsidRPr="004304E1">
              <w:rPr>
                <w:szCs w:val="22"/>
                <w:lang w:val="pl-PL" w:eastAsia="ja-JP"/>
              </w:rPr>
              <w:t xml:space="preserve">niewyraźne </w:t>
            </w:r>
            <w:r w:rsidR="0093208A" w:rsidRPr="004304E1">
              <w:rPr>
                <w:szCs w:val="22"/>
                <w:lang w:val="pl-PL" w:eastAsia="ja-JP"/>
              </w:rPr>
              <w:t>widzenie</w:t>
            </w:r>
            <w:r w:rsidR="0093208A">
              <w:rPr>
                <w:szCs w:val="22"/>
                <w:vertAlign w:val="superscript"/>
                <w:lang w:val="pl-PL" w:eastAsia="ja-JP"/>
              </w:rPr>
              <w:t>j</w:t>
            </w:r>
          </w:p>
        </w:tc>
      </w:tr>
      <w:tr w:rsidR="00D8304A" w:rsidRPr="00AC0F84" w14:paraId="73DD20B4" w14:textId="77777777" w:rsidTr="00AF3FF0">
        <w:trPr>
          <w:gridAfter w:val="1"/>
          <w:wAfter w:w="68" w:type="dxa"/>
        </w:trPr>
        <w:tc>
          <w:tcPr>
            <w:tcW w:w="9061" w:type="dxa"/>
            <w:gridSpan w:val="3"/>
          </w:tcPr>
          <w:p w14:paraId="7793958C"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układu oddechowego, klatki piersiowej i śródpiersia</w:t>
            </w:r>
          </w:p>
        </w:tc>
      </w:tr>
      <w:tr w:rsidR="00D8304A" w:rsidRPr="00A3568A" w14:paraId="44A98ABC" w14:textId="77777777" w:rsidTr="005E3709">
        <w:trPr>
          <w:gridAfter w:val="1"/>
          <w:wAfter w:w="68" w:type="dxa"/>
        </w:trPr>
        <w:tc>
          <w:tcPr>
            <w:tcW w:w="3020" w:type="dxa"/>
          </w:tcPr>
          <w:p w14:paraId="053C9B8C"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0127EA9B" w14:textId="270C3A21" w:rsidR="00D8304A" w:rsidRPr="004304E1" w:rsidRDefault="00D8304A" w:rsidP="00E15FAE">
            <w:pPr>
              <w:keepNext/>
              <w:spacing w:before="60" w:after="60" w:line="240" w:lineRule="auto"/>
              <w:rPr>
                <w:b/>
                <w:szCs w:val="22"/>
                <w:lang w:val="pl-PL" w:eastAsia="ja-JP"/>
              </w:rPr>
            </w:pPr>
            <w:r w:rsidRPr="004304E1">
              <w:rPr>
                <w:szCs w:val="22"/>
                <w:lang w:val="pl-PL" w:eastAsia="ja-JP"/>
              </w:rPr>
              <w:t xml:space="preserve">śródmiąższowa choroba </w:t>
            </w:r>
            <w:r w:rsidR="0093208A" w:rsidRPr="004304E1">
              <w:rPr>
                <w:szCs w:val="22"/>
                <w:lang w:val="pl-PL" w:eastAsia="ja-JP"/>
              </w:rPr>
              <w:t>płuc</w:t>
            </w:r>
            <w:r w:rsidR="0093208A">
              <w:rPr>
                <w:szCs w:val="22"/>
                <w:vertAlign w:val="superscript"/>
                <w:lang w:val="pl-PL" w:eastAsia="ja-JP"/>
              </w:rPr>
              <w:t>k</w:t>
            </w:r>
            <w:r w:rsidRPr="004304E1">
              <w:rPr>
                <w:szCs w:val="22"/>
                <w:lang w:val="pl-PL" w:eastAsia="ja-JP"/>
              </w:rPr>
              <w:t xml:space="preserve">, </w:t>
            </w:r>
            <w:r w:rsidR="002F5B64" w:rsidRPr="004304E1">
              <w:rPr>
                <w:szCs w:val="22"/>
                <w:lang w:val="pl-PL" w:eastAsia="ja-JP"/>
              </w:rPr>
              <w:t>kaszel</w:t>
            </w:r>
          </w:p>
        </w:tc>
        <w:tc>
          <w:tcPr>
            <w:tcW w:w="3021" w:type="dxa"/>
          </w:tcPr>
          <w:p w14:paraId="735FFE3E" w14:textId="33A5B2A8" w:rsidR="00D8304A" w:rsidRPr="004304E1" w:rsidRDefault="00D8304A" w:rsidP="00393DDF">
            <w:pPr>
              <w:keepNext/>
              <w:spacing w:before="60" w:after="60" w:line="240" w:lineRule="auto"/>
              <w:rPr>
                <w:b/>
                <w:szCs w:val="22"/>
                <w:lang w:val="pl-PL" w:eastAsia="ja-JP"/>
              </w:rPr>
            </w:pPr>
            <w:r w:rsidRPr="004304E1">
              <w:rPr>
                <w:szCs w:val="22"/>
                <w:lang w:val="pl-PL" w:eastAsia="ja-JP"/>
              </w:rPr>
              <w:t xml:space="preserve">śródmiąższowa choroba </w:t>
            </w:r>
            <w:r w:rsidR="0093208A" w:rsidRPr="004304E1">
              <w:rPr>
                <w:szCs w:val="22"/>
                <w:lang w:val="pl-PL" w:eastAsia="ja-JP"/>
              </w:rPr>
              <w:t>płuc</w:t>
            </w:r>
            <w:r w:rsidR="0093208A">
              <w:rPr>
                <w:szCs w:val="22"/>
                <w:vertAlign w:val="superscript"/>
                <w:lang w:val="pl-PL" w:eastAsia="ja-JP"/>
              </w:rPr>
              <w:t>k</w:t>
            </w:r>
            <w:r w:rsidRPr="004304E1">
              <w:rPr>
                <w:szCs w:val="22"/>
                <w:lang w:val="pl-PL" w:eastAsia="ja-JP"/>
              </w:rPr>
              <w:t>,</w:t>
            </w:r>
            <w:r w:rsidR="0091236C" w:rsidRPr="004304E1">
              <w:rPr>
                <w:szCs w:val="22"/>
                <w:lang w:val="pl-PL" w:eastAsia="ja-JP"/>
              </w:rPr>
              <w:t xml:space="preserve"> </w:t>
            </w:r>
            <w:del w:id="211" w:author="DSE" w:date="2025-10-09T11:32:00Z" w16du:dateUtc="2025-10-09T09:32:00Z">
              <w:r w:rsidR="0091236C" w:rsidRPr="004304E1">
                <w:rPr>
                  <w:szCs w:val="22"/>
                  <w:lang w:val="pl-PL" w:eastAsia="ja-JP"/>
                </w:rPr>
                <w:delText>duszność,</w:delText>
              </w:r>
              <w:r w:rsidRPr="004304E1">
                <w:rPr>
                  <w:szCs w:val="22"/>
                  <w:lang w:val="pl-PL" w:eastAsia="ja-JP"/>
                </w:rPr>
                <w:delText xml:space="preserve"> </w:delText>
              </w:r>
            </w:del>
            <w:r w:rsidRPr="004304E1">
              <w:rPr>
                <w:szCs w:val="22"/>
                <w:lang w:val="pl-PL" w:eastAsia="ja-JP"/>
              </w:rPr>
              <w:t>kaszel</w:t>
            </w:r>
          </w:p>
        </w:tc>
      </w:tr>
      <w:tr w:rsidR="00D8304A" w:rsidRPr="004304E1" w14:paraId="392F8E76" w14:textId="77777777" w:rsidTr="005E3709">
        <w:trPr>
          <w:gridAfter w:val="1"/>
          <w:wAfter w:w="68" w:type="dxa"/>
        </w:trPr>
        <w:tc>
          <w:tcPr>
            <w:tcW w:w="3020" w:type="dxa"/>
          </w:tcPr>
          <w:p w14:paraId="373C1734"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1752F59E" w14:textId="09C56970" w:rsidR="00D8304A" w:rsidRPr="004304E1" w:rsidRDefault="00E15FAE" w:rsidP="00F269F1">
            <w:pPr>
              <w:keepNext/>
              <w:spacing w:before="60" w:after="60" w:line="240" w:lineRule="auto"/>
              <w:rPr>
                <w:b/>
                <w:szCs w:val="22"/>
                <w:lang w:val="pl-PL" w:eastAsia="ja-JP"/>
              </w:rPr>
            </w:pPr>
            <w:r w:rsidRPr="004304E1">
              <w:rPr>
                <w:szCs w:val="22"/>
                <w:lang w:val="pl-PL" w:eastAsia="ja-JP"/>
              </w:rPr>
              <w:t>duszność</w:t>
            </w:r>
            <w:r>
              <w:rPr>
                <w:szCs w:val="22"/>
                <w:lang w:val="pl-PL" w:eastAsia="ja-JP"/>
              </w:rPr>
              <w:t xml:space="preserve">, </w:t>
            </w:r>
            <w:r w:rsidRPr="004304E1">
              <w:rPr>
                <w:szCs w:val="22"/>
                <w:lang w:val="pl-PL" w:eastAsia="ja-JP"/>
              </w:rPr>
              <w:t>krwawienie z nosa</w:t>
            </w:r>
          </w:p>
        </w:tc>
        <w:tc>
          <w:tcPr>
            <w:tcW w:w="3021" w:type="dxa"/>
          </w:tcPr>
          <w:p w14:paraId="64A56C10" w14:textId="217B59A4" w:rsidR="00D8304A" w:rsidRPr="004304E1" w:rsidRDefault="00393DDF" w:rsidP="00F269F1">
            <w:pPr>
              <w:keepNext/>
              <w:spacing w:before="60" w:after="60" w:line="240" w:lineRule="auto"/>
              <w:rPr>
                <w:b/>
                <w:szCs w:val="22"/>
                <w:lang w:val="pl-PL" w:eastAsia="ja-JP"/>
              </w:rPr>
            </w:pPr>
            <w:ins w:id="212" w:author="DSE" w:date="2025-10-09T11:32:00Z" w16du:dateUtc="2025-10-09T09:32:00Z">
              <w:r w:rsidRPr="004304E1">
                <w:rPr>
                  <w:szCs w:val="22"/>
                  <w:lang w:val="pl-PL" w:eastAsia="ja-JP"/>
                </w:rPr>
                <w:t xml:space="preserve">duszność, </w:t>
              </w:r>
            </w:ins>
            <w:r w:rsidR="00D8304A" w:rsidRPr="004304E1">
              <w:rPr>
                <w:szCs w:val="22"/>
                <w:lang w:val="pl-PL" w:eastAsia="ja-JP"/>
              </w:rPr>
              <w:t>krwawienie z nosa</w:t>
            </w:r>
          </w:p>
        </w:tc>
      </w:tr>
      <w:tr w:rsidR="00D8304A" w:rsidRPr="004304E1" w14:paraId="6E09C08D" w14:textId="77777777" w:rsidTr="00AF3FF0">
        <w:trPr>
          <w:gridAfter w:val="1"/>
          <w:wAfter w:w="68" w:type="dxa"/>
        </w:trPr>
        <w:tc>
          <w:tcPr>
            <w:tcW w:w="9061" w:type="dxa"/>
            <w:gridSpan w:val="3"/>
          </w:tcPr>
          <w:p w14:paraId="707906E0"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żołądka i jelit</w:t>
            </w:r>
          </w:p>
        </w:tc>
      </w:tr>
      <w:tr w:rsidR="00D8304A" w:rsidRPr="002E1B61" w14:paraId="434F9C37" w14:textId="77777777" w:rsidTr="00AF3FF0">
        <w:trPr>
          <w:gridAfter w:val="1"/>
          <w:wAfter w:w="68" w:type="dxa"/>
        </w:trPr>
        <w:tc>
          <w:tcPr>
            <w:tcW w:w="3020" w:type="dxa"/>
          </w:tcPr>
          <w:p w14:paraId="072CC0C3"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5AEB9CBB" w14:textId="02CD9794" w:rsidR="00D8304A" w:rsidRPr="004304E1" w:rsidRDefault="00D8304A" w:rsidP="0093208A">
            <w:pPr>
              <w:keepNext/>
              <w:spacing w:before="60" w:after="60" w:line="240" w:lineRule="auto"/>
              <w:rPr>
                <w:b/>
                <w:szCs w:val="22"/>
                <w:lang w:val="pl-PL" w:eastAsia="ja-JP"/>
              </w:rPr>
            </w:pPr>
            <w:r w:rsidRPr="004304E1">
              <w:rPr>
                <w:szCs w:val="22"/>
                <w:lang w:val="pl-PL" w:eastAsia="ja-JP"/>
              </w:rPr>
              <w:t xml:space="preserve">nudności, wymioty, zaparcie, biegunka, ból </w:t>
            </w:r>
            <w:r w:rsidR="0093208A" w:rsidRPr="004304E1">
              <w:rPr>
                <w:szCs w:val="22"/>
                <w:lang w:val="pl-PL" w:eastAsia="ja-JP"/>
              </w:rPr>
              <w:t>brzucha</w:t>
            </w:r>
            <w:r w:rsidR="0093208A">
              <w:rPr>
                <w:szCs w:val="22"/>
                <w:vertAlign w:val="superscript"/>
                <w:lang w:val="pl-PL" w:eastAsia="ja-JP"/>
              </w:rPr>
              <w:t>l</w:t>
            </w:r>
            <w:r w:rsidRPr="004304E1">
              <w:rPr>
                <w:szCs w:val="22"/>
                <w:lang w:val="pl-PL" w:eastAsia="ja-JP"/>
              </w:rPr>
              <w:t xml:space="preserve">, zapalenie jamy </w:t>
            </w:r>
            <w:r w:rsidR="0093208A" w:rsidRPr="004304E1">
              <w:rPr>
                <w:szCs w:val="22"/>
                <w:lang w:val="pl-PL" w:eastAsia="ja-JP"/>
              </w:rPr>
              <w:t>ustnej</w:t>
            </w:r>
            <w:r w:rsidR="0093208A">
              <w:rPr>
                <w:szCs w:val="22"/>
                <w:vertAlign w:val="superscript"/>
                <w:lang w:val="pl-PL" w:eastAsia="ja-JP"/>
              </w:rPr>
              <w:t>m</w:t>
            </w:r>
            <w:r w:rsidRPr="004304E1">
              <w:rPr>
                <w:szCs w:val="22"/>
                <w:lang w:val="pl-PL" w:eastAsia="ja-JP"/>
              </w:rPr>
              <w:t>, niestrawność</w:t>
            </w:r>
          </w:p>
        </w:tc>
        <w:tc>
          <w:tcPr>
            <w:tcW w:w="3021" w:type="dxa"/>
          </w:tcPr>
          <w:p w14:paraId="1BE88C00" w14:textId="7AAF1042" w:rsidR="00D8304A" w:rsidRPr="004304E1" w:rsidRDefault="00D8304A" w:rsidP="0093208A">
            <w:pPr>
              <w:keepNext/>
              <w:spacing w:before="60" w:after="60" w:line="240" w:lineRule="auto"/>
              <w:rPr>
                <w:b/>
                <w:szCs w:val="22"/>
                <w:lang w:val="pl-PL" w:eastAsia="ja-JP"/>
              </w:rPr>
            </w:pPr>
            <w:r w:rsidRPr="004304E1">
              <w:rPr>
                <w:szCs w:val="22"/>
                <w:lang w:val="pl-PL" w:eastAsia="ja-JP"/>
              </w:rPr>
              <w:t xml:space="preserve">nudności, wymioty, biegunka, zaparcie, ból </w:t>
            </w:r>
            <w:r w:rsidR="0093208A" w:rsidRPr="004304E1">
              <w:rPr>
                <w:szCs w:val="22"/>
                <w:lang w:val="pl-PL" w:eastAsia="ja-JP"/>
              </w:rPr>
              <w:t>brzucha</w:t>
            </w:r>
            <w:r w:rsidR="0093208A">
              <w:rPr>
                <w:szCs w:val="22"/>
                <w:vertAlign w:val="superscript"/>
                <w:lang w:val="pl-PL" w:eastAsia="ja-JP"/>
              </w:rPr>
              <w:t>l</w:t>
            </w:r>
            <w:r w:rsidRPr="004304E1">
              <w:rPr>
                <w:szCs w:val="22"/>
                <w:lang w:val="pl-PL" w:eastAsia="ja-JP"/>
              </w:rPr>
              <w:t xml:space="preserve">, zapalenie jamy </w:t>
            </w:r>
            <w:r w:rsidR="0093208A" w:rsidRPr="004304E1">
              <w:rPr>
                <w:szCs w:val="22"/>
                <w:lang w:val="pl-PL" w:eastAsia="ja-JP"/>
              </w:rPr>
              <w:t>ustnej</w:t>
            </w:r>
            <w:r w:rsidR="0093208A">
              <w:rPr>
                <w:szCs w:val="22"/>
                <w:vertAlign w:val="superscript"/>
                <w:lang w:val="pl-PL" w:eastAsia="ja-JP"/>
              </w:rPr>
              <w:t>m</w:t>
            </w:r>
          </w:p>
        </w:tc>
      </w:tr>
      <w:tr w:rsidR="00D8304A" w:rsidRPr="002E1B61" w14:paraId="1A118C08" w14:textId="77777777" w:rsidTr="00AF3FF0">
        <w:trPr>
          <w:gridAfter w:val="1"/>
          <w:wAfter w:w="68" w:type="dxa"/>
        </w:trPr>
        <w:tc>
          <w:tcPr>
            <w:tcW w:w="3020" w:type="dxa"/>
          </w:tcPr>
          <w:p w14:paraId="6028B701"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15019714" w14:textId="77777777" w:rsidR="00D8304A" w:rsidRPr="004304E1" w:rsidRDefault="00D8304A" w:rsidP="00F269F1">
            <w:pPr>
              <w:keepNext/>
              <w:spacing w:before="60" w:after="60" w:line="240" w:lineRule="auto"/>
              <w:rPr>
                <w:b/>
                <w:szCs w:val="22"/>
                <w:lang w:val="pl-PL" w:eastAsia="ja-JP"/>
              </w:rPr>
            </w:pPr>
            <w:r w:rsidRPr="004304E1">
              <w:rPr>
                <w:szCs w:val="22"/>
                <w:lang w:val="pl-PL" w:eastAsia="ja-JP"/>
              </w:rPr>
              <w:t>rozdęcie brzucha, zapalenie błony śluzowej żołądka, wzdęcia</w:t>
            </w:r>
          </w:p>
        </w:tc>
        <w:tc>
          <w:tcPr>
            <w:tcW w:w="3021" w:type="dxa"/>
          </w:tcPr>
          <w:p w14:paraId="790D9B73" w14:textId="7A60F1A3" w:rsidR="00D8304A" w:rsidRPr="004304E1" w:rsidRDefault="0091236C" w:rsidP="0091236C">
            <w:pPr>
              <w:keepNext/>
              <w:spacing w:before="60" w:after="60" w:line="240" w:lineRule="auto"/>
              <w:rPr>
                <w:b/>
                <w:szCs w:val="22"/>
                <w:lang w:val="pl-PL" w:eastAsia="ja-JP"/>
              </w:rPr>
            </w:pPr>
            <w:r w:rsidRPr="004304E1">
              <w:rPr>
                <w:szCs w:val="22"/>
                <w:lang w:val="pl-PL" w:eastAsia="ja-JP"/>
              </w:rPr>
              <w:t>n</w:t>
            </w:r>
            <w:r w:rsidR="00D8304A" w:rsidRPr="004304E1">
              <w:rPr>
                <w:szCs w:val="22"/>
                <w:lang w:val="pl-PL" w:eastAsia="ja-JP"/>
              </w:rPr>
              <w:t>iestrawność</w:t>
            </w:r>
            <w:r w:rsidRPr="004304E1">
              <w:rPr>
                <w:szCs w:val="22"/>
                <w:lang w:val="pl-PL" w:eastAsia="ja-JP"/>
              </w:rPr>
              <w:t>, rozdęcie brzucha, zapalenie błony śluzowej żołądka, wzdęcia</w:t>
            </w:r>
          </w:p>
        </w:tc>
      </w:tr>
      <w:tr w:rsidR="00D8304A" w:rsidRPr="002E1B61" w14:paraId="6157A549" w14:textId="77777777" w:rsidTr="00AF3FF0">
        <w:trPr>
          <w:gridAfter w:val="1"/>
          <w:wAfter w:w="68" w:type="dxa"/>
        </w:trPr>
        <w:tc>
          <w:tcPr>
            <w:tcW w:w="9061" w:type="dxa"/>
            <w:gridSpan w:val="3"/>
          </w:tcPr>
          <w:p w14:paraId="2E35CF1F" w14:textId="77777777" w:rsidR="00D8304A" w:rsidRPr="004304E1" w:rsidRDefault="00D8304A" w:rsidP="00F269F1">
            <w:pPr>
              <w:keepNext/>
              <w:spacing w:before="60" w:after="60" w:line="240" w:lineRule="auto"/>
              <w:rPr>
                <w:b/>
                <w:szCs w:val="22"/>
                <w:lang w:val="pl-PL" w:eastAsia="ja-JP"/>
              </w:rPr>
            </w:pPr>
            <w:r w:rsidRPr="004304E1">
              <w:rPr>
                <w:b/>
                <w:bCs/>
                <w:szCs w:val="22"/>
                <w:lang w:val="pl-PL" w:eastAsia="ja-JP"/>
              </w:rPr>
              <w:t>Zaburzenia wątroby i dróg żółciowych</w:t>
            </w:r>
          </w:p>
        </w:tc>
      </w:tr>
      <w:tr w:rsidR="00D8304A" w:rsidRPr="004304E1" w14:paraId="346B0F92" w14:textId="77777777" w:rsidTr="00AF3FF0">
        <w:trPr>
          <w:gridAfter w:val="1"/>
          <w:wAfter w:w="68" w:type="dxa"/>
        </w:trPr>
        <w:tc>
          <w:tcPr>
            <w:tcW w:w="3020" w:type="dxa"/>
          </w:tcPr>
          <w:p w14:paraId="7A6CD73B"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3C89D9FC" w14:textId="57C5A832" w:rsidR="00D8304A" w:rsidRPr="004304E1" w:rsidRDefault="00D8304A" w:rsidP="005E07A6">
            <w:pPr>
              <w:keepNext/>
              <w:spacing w:before="60" w:after="60" w:line="240" w:lineRule="auto"/>
              <w:rPr>
                <w:b/>
                <w:szCs w:val="22"/>
                <w:lang w:val="pl-PL" w:eastAsia="ja-JP"/>
              </w:rPr>
            </w:pPr>
            <w:r w:rsidRPr="004304E1">
              <w:rPr>
                <w:szCs w:val="22"/>
                <w:lang w:val="pl-PL" w:eastAsia="ja-JP"/>
              </w:rPr>
              <w:t xml:space="preserve">zwiększona aktywność </w:t>
            </w:r>
            <w:r w:rsidR="005E07A6" w:rsidRPr="004304E1">
              <w:rPr>
                <w:szCs w:val="22"/>
                <w:lang w:val="pl-PL" w:eastAsia="ja-JP"/>
              </w:rPr>
              <w:t>aminotransferaz</w:t>
            </w:r>
            <w:r w:rsidR="005E07A6">
              <w:rPr>
                <w:szCs w:val="22"/>
                <w:vertAlign w:val="superscript"/>
                <w:lang w:val="pl-PL" w:eastAsia="ja-JP"/>
              </w:rPr>
              <w:t>n</w:t>
            </w:r>
          </w:p>
        </w:tc>
        <w:tc>
          <w:tcPr>
            <w:tcW w:w="3021" w:type="dxa"/>
          </w:tcPr>
          <w:p w14:paraId="0F7C7397" w14:textId="2588FA3C" w:rsidR="00D8304A" w:rsidRPr="004304E1" w:rsidRDefault="00D8304A" w:rsidP="005E07A6">
            <w:pPr>
              <w:keepNext/>
              <w:spacing w:before="60" w:after="60" w:line="240" w:lineRule="auto"/>
              <w:rPr>
                <w:b/>
                <w:szCs w:val="22"/>
                <w:lang w:val="pl-PL" w:eastAsia="ja-JP"/>
              </w:rPr>
            </w:pPr>
            <w:r w:rsidRPr="004304E1">
              <w:rPr>
                <w:szCs w:val="22"/>
                <w:lang w:val="pl-PL" w:eastAsia="ja-JP"/>
              </w:rPr>
              <w:t xml:space="preserve">zwiększona aktywność </w:t>
            </w:r>
            <w:r w:rsidR="005E07A6" w:rsidRPr="004304E1">
              <w:rPr>
                <w:szCs w:val="22"/>
                <w:lang w:val="pl-PL" w:eastAsia="ja-JP"/>
              </w:rPr>
              <w:t>aminotransferaz</w:t>
            </w:r>
            <w:r w:rsidR="005E07A6">
              <w:rPr>
                <w:szCs w:val="22"/>
                <w:vertAlign w:val="superscript"/>
                <w:lang w:val="pl-PL" w:eastAsia="ja-JP"/>
              </w:rPr>
              <w:t>n</w:t>
            </w:r>
          </w:p>
        </w:tc>
      </w:tr>
      <w:tr w:rsidR="00D8304A" w:rsidRPr="00AC0F84" w14:paraId="7D56D2C6" w14:textId="77777777" w:rsidTr="00AF3FF0">
        <w:trPr>
          <w:gridAfter w:val="1"/>
          <w:wAfter w:w="68" w:type="dxa"/>
        </w:trPr>
        <w:tc>
          <w:tcPr>
            <w:tcW w:w="9061" w:type="dxa"/>
            <w:gridSpan w:val="3"/>
          </w:tcPr>
          <w:p w14:paraId="0A4111DC"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lastRenderedPageBreak/>
              <w:t>Zaburzenia skóry i tkanki podskórnej</w:t>
            </w:r>
          </w:p>
        </w:tc>
      </w:tr>
      <w:tr w:rsidR="00D8304A" w:rsidRPr="004304E1" w14:paraId="32335531" w14:textId="77777777" w:rsidTr="00AF3FF0">
        <w:trPr>
          <w:gridAfter w:val="1"/>
          <w:wAfter w:w="68" w:type="dxa"/>
        </w:trPr>
        <w:tc>
          <w:tcPr>
            <w:tcW w:w="3020" w:type="dxa"/>
          </w:tcPr>
          <w:p w14:paraId="06E0FC6E"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0040BD3D" w14:textId="77777777" w:rsidR="00D8304A" w:rsidRPr="004304E1" w:rsidRDefault="00D8304A" w:rsidP="00F269F1">
            <w:pPr>
              <w:keepNext/>
              <w:spacing w:before="60" w:after="60" w:line="240" w:lineRule="auto"/>
              <w:rPr>
                <w:b/>
                <w:szCs w:val="22"/>
                <w:lang w:val="pl-PL" w:eastAsia="ja-JP"/>
              </w:rPr>
            </w:pPr>
            <w:r w:rsidRPr="004304E1">
              <w:rPr>
                <w:szCs w:val="22"/>
                <w:lang w:val="pl-PL" w:eastAsia="ja-JP"/>
              </w:rPr>
              <w:t>łysienie</w:t>
            </w:r>
          </w:p>
        </w:tc>
        <w:tc>
          <w:tcPr>
            <w:tcW w:w="3021" w:type="dxa"/>
          </w:tcPr>
          <w:p w14:paraId="4EA88641" w14:textId="77777777" w:rsidR="00D8304A" w:rsidRPr="004304E1" w:rsidRDefault="00D8304A" w:rsidP="00F269F1">
            <w:pPr>
              <w:keepNext/>
              <w:spacing w:before="60" w:after="60" w:line="240" w:lineRule="auto"/>
              <w:rPr>
                <w:b/>
                <w:szCs w:val="22"/>
                <w:lang w:val="pl-PL" w:eastAsia="ja-JP"/>
              </w:rPr>
            </w:pPr>
            <w:r w:rsidRPr="004304E1">
              <w:rPr>
                <w:szCs w:val="22"/>
                <w:lang w:val="pl-PL" w:eastAsia="ja-JP"/>
              </w:rPr>
              <w:t>łysienie</w:t>
            </w:r>
          </w:p>
        </w:tc>
      </w:tr>
      <w:tr w:rsidR="00D8304A" w:rsidRPr="004304E1" w14:paraId="6ED160B0" w14:textId="77777777" w:rsidTr="00AF3FF0">
        <w:trPr>
          <w:gridAfter w:val="1"/>
          <w:wAfter w:w="68" w:type="dxa"/>
        </w:trPr>
        <w:tc>
          <w:tcPr>
            <w:tcW w:w="3020" w:type="dxa"/>
          </w:tcPr>
          <w:p w14:paraId="7657F80A"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27D37D2A" w14:textId="15832086" w:rsidR="00D8304A" w:rsidRPr="004304E1" w:rsidRDefault="005E07A6" w:rsidP="005E07A6">
            <w:pPr>
              <w:keepNext/>
              <w:spacing w:before="60" w:after="60" w:line="240" w:lineRule="auto"/>
              <w:rPr>
                <w:b/>
                <w:szCs w:val="22"/>
                <w:lang w:val="pl-PL" w:eastAsia="ja-JP"/>
              </w:rPr>
            </w:pPr>
            <w:r w:rsidRPr="004304E1">
              <w:rPr>
                <w:szCs w:val="22"/>
                <w:lang w:val="pl-PL" w:eastAsia="ja-JP"/>
              </w:rPr>
              <w:t>wysypka</w:t>
            </w:r>
            <w:r w:rsidR="007279FB">
              <w:rPr>
                <w:szCs w:val="22"/>
                <w:vertAlign w:val="superscript"/>
                <w:lang w:val="pl-PL" w:eastAsia="ja-JP"/>
              </w:rPr>
              <w:t>o</w:t>
            </w:r>
            <w:r w:rsidR="00D8304A" w:rsidRPr="004304E1">
              <w:rPr>
                <w:szCs w:val="22"/>
                <w:lang w:val="pl-PL" w:eastAsia="ja-JP"/>
              </w:rPr>
              <w:t xml:space="preserve">, świąd, hiperpigmentacja </w:t>
            </w:r>
            <w:r w:rsidRPr="004304E1">
              <w:rPr>
                <w:szCs w:val="22"/>
                <w:lang w:val="pl-PL" w:eastAsia="ja-JP"/>
              </w:rPr>
              <w:t>skóry</w:t>
            </w:r>
            <w:r>
              <w:rPr>
                <w:szCs w:val="22"/>
                <w:vertAlign w:val="superscript"/>
                <w:lang w:val="pl-PL" w:eastAsia="ja-JP"/>
              </w:rPr>
              <w:t>p</w:t>
            </w:r>
          </w:p>
        </w:tc>
        <w:tc>
          <w:tcPr>
            <w:tcW w:w="3021" w:type="dxa"/>
          </w:tcPr>
          <w:p w14:paraId="77756C87" w14:textId="7A0A3914" w:rsidR="00D8304A" w:rsidRPr="004304E1" w:rsidRDefault="005E07A6" w:rsidP="005E07A6">
            <w:pPr>
              <w:keepNext/>
              <w:spacing w:before="60" w:after="60" w:line="240" w:lineRule="auto"/>
              <w:rPr>
                <w:b/>
                <w:szCs w:val="22"/>
                <w:lang w:val="pl-PL" w:eastAsia="ja-JP"/>
              </w:rPr>
            </w:pPr>
            <w:r w:rsidRPr="004304E1">
              <w:rPr>
                <w:szCs w:val="22"/>
                <w:lang w:val="pl-PL" w:eastAsia="ja-JP"/>
              </w:rPr>
              <w:t>wysypka</w:t>
            </w:r>
            <w:r w:rsidR="007279FB">
              <w:rPr>
                <w:szCs w:val="22"/>
                <w:vertAlign w:val="superscript"/>
                <w:lang w:val="pl-PL" w:eastAsia="ja-JP"/>
              </w:rPr>
              <w:t>o</w:t>
            </w:r>
            <w:r w:rsidR="00D8304A" w:rsidRPr="004304E1">
              <w:rPr>
                <w:szCs w:val="22"/>
                <w:lang w:val="pl-PL" w:eastAsia="ja-JP"/>
              </w:rPr>
              <w:t xml:space="preserve">, świąd, hiperpigmentacja </w:t>
            </w:r>
            <w:r w:rsidRPr="004304E1">
              <w:rPr>
                <w:szCs w:val="22"/>
                <w:lang w:val="pl-PL" w:eastAsia="ja-JP"/>
              </w:rPr>
              <w:t>skóry</w:t>
            </w:r>
            <w:r>
              <w:rPr>
                <w:szCs w:val="22"/>
                <w:vertAlign w:val="superscript"/>
                <w:lang w:val="pl-PL" w:eastAsia="ja-JP"/>
              </w:rPr>
              <w:t>p</w:t>
            </w:r>
          </w:p>
        </w:tc>
      </w:tr>
      <w:tr w:rsidR="00D8304A" w:rsidRPr="00AC0F84" w14:paraId="0790EF12" w14:textId="77777777" w:rsidTr="00AF3FF0">
        <w:trPr>
          <w:gridAfter w:val="1"/>
          <w:wAfter w:w="68" w:type="dxa"/>
        </w:trPr>
        <w:tc>
          <w:tcPr>
            <w:tcW w:w="9061" w:type="dxa"/>
            <w:gridSpan w:val="3"/>
          </w:tcPr>
          <w:p w14:paraId="717744A2" w14:textId="77777777" w:rsidR="00D8304A" w:rsidRPr="004304E1" w:rsidRDefault="00D8304A" w:rsidP="00F269F1">
            <w:pPr>
              <w:keepNext/>
              <w:spacing w:before="60" w:after="60" w:line="240" w:lineRule="auto"/>
              <w:rPr>
                <w:b/>
                <w:szCs w:val="22"/>
                <w:lang w:val="pl-PL" w:eastAsia="ja-JP"/>
              </w:rPr>
            </w:pPr>
            <w:r w:rsidRPr="004304E1">
              <w:rPr>
                <w:b/>
                <w:bCs/>
                <w:szCs w:val="22"/>
                <w:lang w:val="pl-PL" w:eastAsia="ja-JP"/>
              </w:rPr>
              <w:t>Zaburzenia mięśniowo-szkieletowe i tkanki łącznej</w:t>
            </w:r>
          </w:p>
        </w:tc>
      </w:tr>
      <w:tr w:rsidR="00D8304A" w:rsidRPr="004304E1" w14:paraId="3A399C5E" w14:textId="77777777" w:rsidTr="00AF3FF0">
        <w:trPr>
          <w:gridAfter w:val="1"/>
          <w:wAfter w:w="68" w:type="dxa"/>
        </w:trPr>
        <w:tc>
          <w:tcPr>
            <w:tcW w:w="3020" w:type="dxa"/>
          </w:tcPr>
          <w:p w14:paraId="5E302E86"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7975B23A" w14:textId="34FE101A" w:rsidR="00D8304A" w:rsidRPr="004304E1" w:rsidRDefault="00D8304A" w:rsidP="005E07A6">
            <w:pPr>
              <w:keepNext/>
              <w:spacing w:before="60" w:after="60" w:line="240" w:lineRule="auto"/>
              <w:rPr>
                <w:b/>
                <w:szCs w:val="22"/>
                <w:lang w:val="pl-PL" w:eastAsia="ja-JP"/>
              </w:rPr>
            </w:pPr>
            <w:r w:rsidRPr="004304E1">
              <w:rPr>
                <w:szCs w:val="22"/>
                <w:lang w:val="pl-PL" w:eastAsia="ja-JP"/>
              </w:rPr>
              <w:t>bóle mięśniowo-</w:t>
            </w:r>
            <w:r w:rsidR="005E07A6" w:rsidRPr="004304E1">
              <w:rPr>
                <w:szCs w:val="22"/>
                <w:lang w:val="pl-PL" w:eastAsia="ja-JP"/>
              </w:rPr>
              <w:t>szkieletowe</w:t>
            </w:r>
            <w:r w:rsidR="005E07A6">
              <w:rPr>
                <w:szCs w:val="22"/>
                <w:vertAlign w:val="superscript"/>
                <w:lang w:val="pl-PL" w:eastAsia="ja-JP"/>
              </w:rPr>
              <w:t>q</w:t>
            </w:r>
          </w:p>
        </w:tc>
        <w:tc>
          <w:tcPr>
            <w:tcW w:w="3021" w:type="dxa"/>
          </w:tcPr>
          <w:p w14:paraId="33435C53" w14:textId="09F433A5" w:rsidR="00D8304A" w:rsidRPr="004304E1" w:rsidRDefault="00D8304A" w:rsidP="005E07A6">
            <w:pPr>
              <w:keepNext/>
              <w:spacing w:before="60" w:after="60" w:line="240" w:lineRule="auto"/>
              <w:rPr>
                <w:b/>
                <w:szCs w:val="22"/>
                <w:lang w:val="pl-PL" w:eastAsia="ja-JP"/>
              </w:rPr>
            </w:pPr>
            <w:r w:rsidRPr="004304E1">
              <w:rPr>
                <w:szCs w:val="22"/>
                <w:lang w:val="pl-PL" w:eastAsia="ja-JP"/>
              </w:rPr>
              <w:t>bóle mięśniowo-</w:t>
            </w:r>
            <w:r w:rsidR="005E07A6" w:rsidRPr="004304E1">
              <w:rPr>
                <w:szCs w:val="22"/>
                <w:lang w:val="pl-PL" w:eastAsia="ja-JP"/>
              </w:rPr>
              <w:t>szkieletowe</w:t>
            </w:r>
            <w:r w:rsidR="005E07A6">
              <w:rPr>
                <w:szCs w:val="22"/>
                <w:vertAlign w:val="superscript"/>
                <w:lang w:val="pl-PL" w:eastAsia="ja-JP"/>
              </w:rPr>
              <w:t>q</w:t>
            </w:r>
          </w:p>
        </w:tc>
      </w:tr>
      <w:tr w:rsidR="00D8304A" w:rsidRPr="00AC0F84" w14:paraId="14F180B3" w14:textId="77777777" w:rsidTr="00AF3FF0">
        <w:trPr>
          <w:gridAfter w:val="1"/>
          <w:wAfter w:w="68" w:type="dxa"/>
        </w:trPr>
        <w:tc>
          <w:tcPr>
            <w:tcW w:w="9061" w:type="dxa"/>
            <w:gridSpan w:val="3"/>
          </w:tcPr>
          <w:p w14:paraId="4F308F2D"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Zaburzenia ogólne i stany w miejscu podania</w:t>
            </w:r>
          </w:p>
        </w:tc>
      </w:tr>
      <w:tr w:rsidR="00D8304A" w:rsidRPr="004304E1" w14:paraId="4691793A" w14:textId="77777777" w:rsidTr="00AF3FF0">
        <w:trPr>
          <w:gridAfter w:val="1"/>
          <w:wAfter w:w="68" w:type="dxa"/>
        </w:trPr>
        <w:tc>
          <w:tcPr>
            <w:tcW w:w="3020" w:type="dxa"/>
          </w:tcPr>
          <w:p w14:paraId="0FE31438"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158B5CDF" w14:textId="2B8BD276" w:rsidR="00D8304A" w:rsidRPr="004304E1" w:rsidRDefault="005E07A6" w:rsidP="005E07A6">
            <w:pPr>
              <w:keepNext/>
              <w:spacing w:before="60" w:after="60" w:line="240" w:lineRule="auto"/>
              <w:rPr>
                <w:b/>
                <w:szCs w:val="22"/>
                <w:lang w:val="pl-PL" w:eastAsia="ja-JP"/>
              </w:rPr>
            </w:pPr>
            <w:r w:rsidRPr="004304E1">
              <w:rPr>
                <w:szCs w:val="22"/>
                <w:lang w:val="pl-PL" w:eastAsia="ja-JP"/>
              </w:rPr>
              <w:t>zmęczenie</w:t>
            </w:r>
            <w:r>
              <w:rPr>
                <w:szCs w:val="22"/>
                <w:vertAlign w:val="superscript"/>
                <w:lang w:val="pl-PL" w:eastAsia="ja-JP"/>
              </w:rPr>
              <w:t>r</w:t>
            </w:r>
            <w:r w:rsidR="00D8304A" w:rsidRPr="004304E1">
              <w:rPr>
                <w:szCs w:val="22"/>
                <w:lang w:val="pl-PL" w:eastAsia="ja-JP"/>
              </w:rPr>
              <w:t>, gorączka</w:t>
            </w:r>
          </w:p>
        </w:tc>
        <w:tc>
          <w:tcPr>
            <w:tcW w:w="3021" w:type="dxa"/>
          </w:tcPr>
          <w:p w14:paraId="1E769727" w14:textId="138F5A78" w:rsidR="00D8304A" w:rsidRPr="004304E1" w:rsidRDefault="005E07A6" w:rsidP="005E07A6">
            <w:pPr>
              <w:keepNext/>
              <w:spacing w:before="60" w:after="60" w:line="240" w:lineRule="auto"/>
              <w:rPr>
                <w:b/>
                <w:szCs w:val="22"/>
                <w:lang w:val="pl-PL" w:eastAsia="ja-JP"/>
              </w:rPr>
            </w:pPr>
            <w:r w:rsidRPr="004304E1">
              <w:rPr>
                <w:szCs w:val="22"/>
                <w:lang w:val="pl-PL" w:eastAsia="ja-JP"/>
              </w:rPr>
              <w:t>zmęczenie</w:t>
            </w:r>
            <w:r>
              <w:rPr>
                <w:szCs w:val="22"/>
                <w:vertAlign w:val="superscript"/>
                <w:lang w:val="pl-PL" w:eastAsia="ja-JP"/>
              </w:rPr>
              <w:t>r</w:t>
            </w:r>
            <w:r w:rsidR="00D8304A" w:rsidRPr="004304E1">
              <w:rPr>
                <w:szCs w:val="22"/>
                <w:lang w:val="pl-PL" w:eastAsia="ja-JP"/>
              </w:rPr>
              <w:t>, gorączka, obrzęk obwodowy</w:t>
            </w:r>
          </w:p>
        </w:tc>
      </w:tr>
      <w:tr w:rsidR="00D8304A" w:rsidRPr="004304E1" w14:paraId="484621EA" w14:textId="77777777" w:rsidTr="00AF3FF0">
        <w:trPr>
          <w:gridAfter w:val="1"/>
          <w:wAfter w:w="68" w:type="dxa"/>
        </w:trPr>
        <w:tc>
          <w:tcPr>
            <w:tcW w:w="3020" w:type="dxa"/>
          </w:tcPr>
          <w:p w14:paraId="55E4798A"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39178A4F" w14:textId="77777777" w:rsidR="00D8304A" w:rsidRPr="004304E1" w:rsidRDefault="00D8304A" w:rsidP="00F269F1">
            <w:pPr>
              <w:keepNext/>
              <w:spacing w:before="60" w:after="60" w:line="240" w:lineRule="auto"/>
              <w:rPr>
                <w:b/>
                <w:szCs w:val="22"/>
                <w:lang w:val="pl-PL" w:eastAsia="ja-JP"/>
              </w:rPr>
            </w:pPr>
            <w:r w:rsidRPr="004304E1">
              <w:rPr>
                <w:szCs w:val="22"/>
                <w:lang w:val="pl-PL" w:eastAsia="ja-JP"/>
              </w:rPr>
              <w:t>obrzęk obwodowy</w:t>
            </w:r>
          </w:p>
        </w:tc>
        <w:tc>
          <w:tcPr>
            <w:tcW w:w="3021" w:type="dxa"/>
          </w:tcPr>
          <w:p w14:paraId="5721D71C" w14:textId="5A5FA8B6" w:rsidR="00D8304A" w:rsidRPr="004304E1" w:rsidRDefault="00D8304A" w:rsidP="00F269F1">
            <w:pPr>
              <w:keepNext/>
              <w:spacing w:before="60" w:after="60" w:line="240" w:lineRule="auto"/>
              <w:rPr>
                <w:b/>
                <w:szCs w:val="22"/>
                <w:lang w:val="pl-PL" w:eastAsia="ja-JP"/>
              </w:rPr>
            </w:pPr>
          </w:p>
        </w:tc>
      </w:tr>
      <w:tr w:rsidR="00D8304A" w:rsidRPr="004304E1" w14:paraId="3F3F44AA" w14:textId="77777777" w:rsidTr="00AF3FF0">
        <w:trPr>
          <w:gridAfter w:val="1"/>
          <w:wAfter w:w="68" w:type="dxa"/>
        </w:trPr>
        <w:tc>
          <w:tcPr>
            <w:tcW w:w="9061" w:type="dxa"/>
            <w:gridSpan w:val="3"/>
          </w:tcPr>
          <w:p w14:paraId="458FF88E"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Badania diagnostyczne</w:t>
            </w:r>
          </w:p>
        </w:tc>
      </w:tr>
      <w:tr w:rsidR="00D8304A" w:rsidRPr="002E1B61" w14:paraId="316E1CE8" w14:textId="77777777" w:rsidTr="00AF3FF0">
        <w:trPr>
          <w:gridAfter w:val="1"/>
          <w:wAfter w:w="68" w:type="dxa"/>
          <w:trHeight w:val="591"/>
        </w:trPr>
        <w:tc>
          <w:tcPr>
            <w:tcW w:w="3020" w:type="dxa"/>
          </w:tcPr>
          <w:p w14:paraId="793A08DE"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Bardzo często</w:t>
            </w:r>
          </w:p>
        </w:tc>
        <w:tc>
          <w:tcPr>
            <w:tcW w:w="3020" w:type="dxa"/>
          </w:tcPr>
          <w:p w14:paraId="4273280E" w14:textId="58DB9078" w:rsidR="00D8304A" w:rsidRPr="004304E1" w:rsidRDefault="00D8304A" w:rsidP="005E07A6">
            <w:pPr>
              <w:keepNext/>
              <w:spacing w:before="60" w:after="60" w:line="240" w:lineRule="auto"/>
              <w:rPr>
                <w:b/>
                <w:szCs w:val="22"/>
                <w:lang w:val="pl-PL" w:eastAsia="ja-JP"/>
              </w:rPr>
            </w:pPr>
            <w:r w:rsidRPr="004304E1">
              <w:rPr>
                <w:szCs w:val="22"/>
                <w:lang w:val="pl-PL" w:eastAsia="ja-JP"/>
              </w:rPr>
              <w:t>z</w:t>
            </w:r>
            <w:r w:rsidRPr="004304E1" w:rsidDel="00786017">
              <w:rPr>
                <w:szCs w:val="22"/>
                <w:lang w:val="pl-PL" w:eastAsia="ja-JP"/>
              </w:rPr>
              <w:t xml:space="preserve">mniejszenie frakcji </w:t>
            </w:r>
            <w:r w:rsidR="005E07A6" w:rsidRPr="004304E1" w:rsidDel="00786017">
              <w:rPr>
                <w:szCs w:val="22"/>
                <w:lang w:val="pl-PL" w:eastAsia="ja-JP"/>
              </w:rPr>
              <w:t>wyrzutowej</w:t>
            </w:r>
            <w:r w:rsidR="005E07A6">
              <w:rPr>
                <w:szCs w:val="22"/>
                <w:vertAlign w:val="superscript"/>
                <w:lang w:val="pl-PL" w:eastAsia="ja-JP"/>
              </w:rPr>
              <w:t>s</w:t>
            </w:r>
            <w:r w:rsidR="00C26269" w:rsidRPr="004304E1">
              <w:rPr>
                <w:szCs w:val="22"/>
                <w:lang w:val="pl-PL" w:eastAsia="ja-JP"/>
              </w:rPr>
              <w:t>, zmniejszenie masy ciała</w:t>
            </w:r>
          </w:p>
        </w:tc>
        <w:tc>
          <w:tcPr>
            <w:tcW w:w="3021" w:type="dxa"/>
          </w:tcPr>
          <w:p w14:paraId="56D48138" w14:textId="5A743906" w:rsidR="00D8304A" w:rsidRPr="004304E1" w:rsidRDefault="00D8304A" w:rsidP="005E07A6">
            <w:pPr>
              <w:keepNext/>
              <w:spacing w:before="60" w:after="60" w:line="240" w:lineRule="auto"/>
              <w:rPr>
                <w:b/>
                <w:szCs w:val="22"/>
                <w:lang w:val="pl-PL" w:eastAsia="ja-JP"/>
              </w:rPr>
            </w:pPr>
            <w:r w:rsidRPr="004304E1">
              <w:rPr>
                <w:szCs w:val="22"/>
                <w:lang w:val="pl-PL" w:eastAsia="ja-JP"/>
              </w:rPr>
              <w:t xml:space="preserve">zmniejszenie frakcji </w:t>
            </w:r>
            <w:r w:rsidR="005E07A6" w:rsidRPr="004304E1">
              <w:rPr>
                <w:szCs w:val="22"/>
                <w:lang w:val="pl-PL" w:eastAsia="ja-JP"/>
              </w:rPr>
              <w:t>wyrzutowej</w:t>
            </w:r>
            <w:r w:rsidR="005E07A6">
              <w:rPr>
                <w:szCs w:val="22"/>
                <w:vertAlign w:val="superscript"/>
                <w:lang w:val="pl-PL" w:eastAsia="ja-JP"/>
              </w:rPr>
              <w:t>s</w:t>
            </w:r>
            <w:r w:rsidR="00C26269" w:rsidRPr="004304E1">
              <w:rPr>
                <w:szCs w:val="22"/>
                <w:lang w:val="pl-PL" w:eastAsia="ja-JP"/>
              </w:rPr>
              <w:t>,</w:t>
            </w:r>
            <w:r w:rsidR="00836BFD" w:rsidRPr="004304E1">
              <w:rPr>
                <w:szCs w:val="22"/>
                <w:lang w:val="pl-PL" w:eastAsia="ja-JP"/>
              </w:rPr>
              <w:t xml:space="preserve"> </w:t>
            </w:r>
            <w:r w:rsidR="00C26269" w:rsidRPr="004304E1">
              <w:rPr>
                <w:szCs w:val="22"/>
                <w:lang w:val="pl-PL" w:eastAsia="ja-JP"/>
              </w:rPr>
              <w:t>zmniejszenie masy ciała</w:t>
            </w:r>
          </w:p>
        </w:tc>
      </w:tr>
      <w:tr w:rsidR="00D8304A" w:rsidRPr="002E1B61" w14:paraId="45FBC28E" w14:textId="77777777" w:rsidTr="00AF3FF0">
        <w:trPr>
          <w:gridAfter w:val="1"/>
          <w:wAfter w:w="68" w:type="dxa"/>
        </w:trPr>
        <w:tc>
          <w:tcPr>
            <w:tcW w:w="3020" w:type="dxa"/>
          </w:tcPr>
          <w:p w14:paraId="6857C8C5"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0ABE1B44" w14:textId="5693F373" w:rsidR="00D8304A" w:rsidRPr="004304E1" w:rsidRDefault="00D8304A" w:rsidP="005E07A6">
            <w:pPr>
              <w:keepNext/>
              <w:spacing w:before="60" w:after="60" w:line="240" w:lineRule="auto"/>
              <w:rPr>
                <w:b/>
                <w:szCs w:val="22"/>
                <w:lang w:val="pl-PL" w:eastAsia="ja-JP"/>
              </w:rPr>
            </w:pPr>
            <w:r w:rsidRPr="004304E1">
              <w:rPr>
                <w:szCs w:val="22"/>
                <w:lang w:val="pl-PL" w:eastAsia="ja-JP"/>
              </w:rPr>
              <w:t xml:space="preserve">zwiększenie stężenia fosfatazy zasadowej we krwi, zwiększenie stężenia bilirubiny we </w:t>
            </w:r>
            <w:r w:rsidR="005E07A6" w:rsidRPr="004304E1">
              <w:rPr>
                <w:szCs w:val="22"/>
                <w:lang w:val="pl-PL" w:eastAsia="ja-JP"/>
              </w:rPr>
              <w:t>krwi</w:t>
            </w:r>
            <w:r w:rsidR="005E07A6">
              <w:rPr>
                <w:szCs w:val="22"/>
                <w:vertAlign w:val="superscript"/>
                <w:lang w:val="pl-PL" w:eastAsia="ja-JP"/>
              </w:rPr>
              <w:t>t</w:t>
            </w:r>
            <w:r w:rsidRPr="004304E1">
              <w:rPr>
                <w:szCs w:val="22"/>
                <w:lang w:val="pl-PL" w:eastAsia="ja-JP"/>
              </w:rPr>
              <w:t>, zwiększenie stężenia kreatyniny we krwi</w:t>
            </w:r>
          </w:p>
        </w:tc>
        <w:tc>
          <w:tcPr>
            <w:tcW w:w="3021" w:type="dxa"/>
          </w:tcPr>
          <w:p w14:paraId="3A28B02F" w14:textId="6EF19D5C" w:rsidR="00D8304A" w:rsidRPr="004304E1" w:rsidRDefault="00D8304A" w:rsidP="005E07A6">
            <w:pPr>
              <w:keepNext/>
              <w:spacing w:before="60" w:after="60" w:line="240" w:lineRule="auto"/>
              <w:rPr>
                <w:b/>
                <w:szCs w:val="22"/>
                <w:lang w:val="pl-PL" w:eastAsia="ja-JP"/>
              </w:rPr>
            </w:pPr>
            <w:r w:rsidRPr="004304E1">
              <w:rPr>
                <w:szCs w:val="22"/>
                <w:lang w:val="pl-PL" w:eastAsia="ja-JP"/>
              </w:rPr>
              <w:t xml:space="preserve">zwiększenie stężenia fosfatazy zasadowej we krwi, zwiększenie stężenia bilirubiny we </w:t>
            </w:r>
            <w:r w:rsidR="005E07A6" w:rsidRPr="004304E1">
              <w:rPr>
                <w:szCs w:val="22"/>
                <w:lang w:val="pl-PL" w:eastAsia="ja-JP"/>
              </w:rPr>
              <w:t>krwi</w:t>
            </w:r>
            <w:r w:rsidR="005E07A6">
              <w:rPr>
                <w:szCs w:val="22"/>
                <w:vertAlign w:val="superscript"/>
                <w:lang w:val="pl-PL" w:eastAsia="ja-JP"/>
              </w:rPr>
              <w:t>t</w:t>
            </w:r>
            <w:r w:rsidRPr="004304E1">
              <w:rPr>
                <w:szCs w:val="22"/>
                <w:lang w:val="pl-PL" w:eastAsia="ja-JP"/>
              </w:rPr>
              <w:t>, zwiększenie stężenia kreatyniny we krwi</w:t>
            </w:r>
          </w:p>
        </w:tc>
      </w:tr>
      <w:tr w:rsidR="00D8304A" w:rsidRPr="002E1B61" w14:paraId="17F22364" w14:textId="77777777" w:rsidTr="00AF3FF0">
        <w:trPr>
          <w:gridAfter w:val="1"/>
          <w:wAfter w:w="68" w:type="dxa"/>
        </w:trPr>
        <w:tc>
          <w:tcPr>
            <w:tcW w:w="9061" w:type="dxa"/>
            <w:gridSpan w:val="3"/>
          </w:tcPr>
          <w:p w14:paraId="6663A65D" w14:textId="77777777" w:rsidR="00D8304A" w:rsidRPr="004304E1" w:rsidRDefault="00D8304A" w:rsidP="00F269F1">
            <w:pPr>
              <w:keepNext/>
              <w:spacing w:before="60" w:after="60" w:line="240" w:lineRule="auto"/>
              <w:rPr>
                <w:b/>
                <w:szCs w:val="22"/>
                <w:lang w:val="pl-PL" w:eastAsia="ja-JP"/>
              </w:rPr>
            </w:pPr>
            <w:r w:rsidRPr="004304E1">
              <w:rPr>
                <w:b/>
                <w:szCs w:val="22"/>
                <w:lang w:val="pl-PL" w:eastAsia="ja-JP"/>
              </w:rPr>
              <w:t>Urazy, zatrucia i powikłania po zabiegach</w:t>
            </w:r>
          </w:p>
        </w:tc>
      </w:tr>
      <w:tr w:rsidR="00D8304A" w:rsidRPr="004304E1" w14:paraId="691F0D41" w14:textId="77777777" w:rsidTr="009011B4">
        <w:trPr>
          <w:gridAfter w:val="1"/>
          <w:wAfter w:w="68" w:type="dxa"/>
        </w:trPr>
        <w:tc>
          <w:tcPr>
            <w:tcW w:w="3020" w:type="dxa"/>
          </w:tcPr>
          <w:p w14:paraId="3F44727E" w14:textId="77777777" w:rsidR="00D8304A" w:rsidRPr="004304E1" w:rsidRDefault="00D8304A" w:rsidP="00F269F1">
            <w:pPr>
              <w:tabs>
                <w:tab w:val="clear" w:pos="567"/>
              </w:tabs>
              <w:spacing w:before="60" w:after="60" w:line="240" w:lineRule="auto"/>
              <w:rPr>
                <w:rFonts w:eastAsia="MS Mincho"/>
                <w:bCs/>
                <w:szCs w:val="22"/>
                <w:lang w:val="pl-PL" w:eastAsia="ja-JP"/>
              </w:rPr>
            </w:pPr>
            <w:r w:rsidRPr="004304E1">
              <w:rPr>
                <w:rFonts w:eastAsia="MS Mincho"/>
                <w:bCs/>
                <w:szCs w:val="22"/>
                <w:lang w:val="pl-PL" w:eastAsia="ja-JP"/>
              </w:rPr>
              <w:t>Często</w:t>
            </w:r>
          </w:p>
        </w:tc>
        <w:tc>
          <w:tcPr>
            <w:tcW w:w="3020" w:type="dxa"/>
          </w:tcPr>
          <w:p w14:paraId="3FE92A55" w14:textId="0B08B042" w:rsidR="00D8304A" w:rsidRPr="004304E1" w:rsidRDefault="00D8304A" w:rsidP="005E07A6">
            <w:pPr>
              <w:keepNext/>
              <w:spacing w:before="60" w:after="60" w:line="240" w:lineRule="auto"/>
              <w:rPr>
                <w:b/>
                <w:szCs w:val="22"/>
                <w:lang w:val="pl-PL" w:eastAsia="ja-JP"/>
              </w:rPr>
            </w:pPr>
            <w:r w:rsidRPr="004304E1">
              <w:rPr>
                <w:szCs w:val="22"/>
                <w:lang w:val="pl-PL" w:eastAsia="ja-JP"/>
              </w:rPr>
              <w:t xml:space="preserve">reakcje związane z </w:t>
            </w:r>
            <w:r w:rsidR="005E07A6" w:rsidRPr="004304E1">
              <w:rPr>
                <w:szCs w:val="22"/>
                <w:lang w:val="pl-PL" w:eastAsia="ja-JP"/>
              </w:rPr>
              <w:t>wlewem</w:t>
            </w:r>
            <w:r w:rsidR="005E07A6">
              <w:rPr>
                <w:szCs w:val="22"/>
                <w:vertAlign w:val="superscript"/>
                <w:lang w:val="pl-PL" w:eastAsia="ja-JP"/>
              </w:rPr>
              <w:t>u</w:t>
            </w:r>
          </w:p>
        </w:tc>
        <w:tc>
          <w:tcPr>
            <w:tcW w:w="3021" w:type="dxa"/>
          </w:tcPr>
          <w:p w14:paraId="6F09E18F" w14:textId="76C39E5C" w:rsidR="00D8304A" w:rsidRPr="004304E1" w:rsidRDefault="00D8304A" w:rsidP="005E07A6">
            <w:pPr>
              <w:keepNext/>
              <w:spacing w:before="60" w:after="60" w:line="240" w:lineRule="auto"/>
              <w:rPr>
                <w:b/>
                <w:szCs w:val="22"/>
                <w:lang w:val="pl-PL" w:eastAsia="ja-JP"/>
              </w:rPr>
            </w:pPr>
            <w:del w:id="213" w:author="DSE" w:date="2025-10-09T11:32:00Z" w16du:dateUtc="2025-10-09T09:32:00Z">
              <w:r w:rsidRPr="004304E1">
                <w:rPr>
                  <w:szCs w:val="22"/>
                  <w:lang w:val="pl-PL" w:eastAsia="ja-JP"/>
                </w:rPr>
                <w:delText xml:space="preserve">reakcje związane z </w:delText>
              </w:r>
              <w:r w:rsidR="005E07A6" w:rsidRPr="004304E1">
                <w:rPr>
                  <w:szCs w:val="22"/>
                  <w:lang w:val="pl-PL" w:eastAsia="ja-JP"/>
                </w:rPr>
                <w:delText>wlewem</w:delText>
              </w:r>
              <w:r w:rsidR="005E07A6">
                <w:rPr>
                  <w:szCs w:val="22"/>
                  <w:vertAlign w:val="superscript"/>
                  <w:lang w:val="pl-PL" w:eastAsia="ja-JP"/>
                </w:rPr>
                <w:delText>u</w:delText>
              </w:r>
            </w:del>
          </w:p>
        </w:tc>
      </w:tr>
      <w:tr w:rsidR="00AF3FF0" w:rsidRPr="004304E1" w14:paraId="7132C5F3" w14:textId="77777777" w:rsidTr="009011B4">
        <w:trPr>
          <w:ins w:id="214" w:author="DSE" w:date="2025-10-09T11:32:00Z"/>
        </w:trPr>
        <w:tc>
          <w:tcPr>
            <w:tcW w:w="3020" w:type="dxa"/>
          </w:tcPr>
          <w:p w14:paraId="4EE13AFC" w14:textId="43E0FBC8" w:rsidR="003C7052" w:rsidRPr="004304E1" w:rsidRDefault="003C7052" w:rsidP="00F269F1">
            <w:pPr>
              <w:tabs>
                <w:tab w:val="clear" w:pos="567"/>
              </w:tabs>
              <w:spacing w:before="60" w:after="60" w:line="240" w:lineRule="auto"/>
              <w:rPr>
                <w:ins w:id="215" w:author="DSE" w:date="2025-10-09T11:32:00Z" w16du:dateUtc="2025-10-09T09:32:00Z"/>
                <w:rFonts w:eastAsia="MS Mincho"/>
                <w:bCs/>
                <w:szCs w:val="22"/>
                <w:lang w:val="pl-PL" w:eastAsia="ja-JP"/>
              </w:rPr>
            </w:pPr>
            <w:ins w:id="216" w:author="DSE" w:date="2025-10-09T11:32:00Z" w16du:dateUtc="2025-10-09T09:32:00Z">
              <w:r>
                <w:rPr>
                  <w:rFonts w:eastAsia="MS Mincho"/>
                  <w:bCs/>
                  <w:szCs w:val="22"/>
                  <w:lang w:val="pl-PL" w:eastAsia="ja-JP"/>
                </w:rPr>
                <w:t>Niezbyt często</w:t>
              </w:r>
            </w:ins>
          </w:p>
        </w:tc>
        <w:tc>
          <w:tcPr>
            <w:tcW w:w="3020" w:type="dxa"/>
          </w:tcPr>
          <w:p w14:paraId="31A0B96D" w14:textId="77777777" w:rsidR="003C7052" w:rsidRPr="004304E1" w:rsidRDefault="003C7052" w:rsidP="005E07A6">
            <w:pPr>
              <w:keepNext/>
              <w:spacing w:before="60" w:after="60" w:line="240" w:lineRule="auto"/>
              <w:rPr>
                <w:ins w:id="217" w:author="DSE" w:date="2025-10-09T11:32:00Z" w16du:dateUtc="2025-10-09T09:32:00Z"/>
                <w:szCs w:val="22"/>
                <w:lang w:val="pl-PL" w:eastAsia="ja-JP"/>
              </w:rPr>
            </w:pPr>
          </w:p>
        </w:tc>
        <w:tc>
          <w:tcPr>
            <w:tcW w:w="3021" w:type="dxa"/>
            <w:gridSpan w:val="2"/>
          </w:tcPr>
          <w:p w14:paraId="7DF6694E" w14:textId="6709148A" w:rsidR="003C7052" w:rsidRPr="004304E1" w:rsidRDefault="003C7052" w:rsidP="005E07A6">
            <w:pPr>
              <w:keepNext/>
              <w:spacing w:before="60" w:after="60" w:line="240" w:lineRule="auto"/>
              <w:rPr>
                <w:ins w:id="218" w:author="DSE" w:date="2025-10-09T11:32:00Z" w16du:dateUtc="2025-10-09T09:32:00Z"/>
                <w:szCs w:val="22"/>
                <w:lang w:val="pl-PL" w:eastAsia="ja-JP"/>
              </w:rPr>
            </w:pPr>
            <w:ins w:id="219" w:author="DSE" w:date="2025-10-09T11:32:00Z" w16du:dateUtc="2025-10-09T09:32:00Z">
              <w:r w:rsidRPr="004304E1">
                <w:rPr>
                  <w:szCs w:val="22"/>
                  <w:lang w:val="pl-PL" w:eastAsia="ja-JP"/>
                </w:rPr>
                <w:t>reakcje związane z wlewem</w:t>
              </w:r>
              <w:r>
                <w:rPr>
                  <w:szCs w:val="22"/>
                  <w:vertAlign w:val="superscript"/>
                  <w:lang w:val="pl-PL" w:eastAsia="ja-JP"/>
                </w:rPr>
                <w:t>u</w:t>
              </w:r>
            </w:ins>
          </w:p>
        </w:tc>
      </w:tr>
    </w:tbl>
    <w:p w14:paraId="674C5C70" w14:textId="7A7FE40B" w:rsidR="00D8304A" w:rsidRPr="004304E1" w:rsidRDefault="00D8304A" w:rsidP="00A40173">
      <w:pPr>
        <w:tabs>
          <w:tab w:val="left" w:pos="142"/>
        </w:tabs>
        <w:spacing w:line="240" w:lineRule="auto"/>
        <w:ind w:left="155" w:hanging="144"/>
        <w:rPr>
          <w:sz w:val="20"/>
          <w:lang w:val="pl-PL"/>
        </w:rPr>
      </w:pPr>
      <w:r w:rsidRPr="004304E1">
        <w:rPr>
          <w:sz w:val="20"/>
          <w:vertAlign w:val="superscript"/>
          <w:lang w:val="pl-PL"/>
        </w:rPr>
        <w:t>a</w:t>
      </w:r>
      <w:r w:rsidRPr="004304E1">
        <w:rPr>
          <w:sz w:val="20"/>
          <w:lang w:val="pl-PL"/>
        </w:rPr>
        <w:t xml:space="preserve">  </w:t>
      </w:r>
      <w:r w:rsidR="00771A3E" w:rsidRPr="004304E1">
        <w:rPr>
          <w:sz w:val="20"/>
          <w:lang w:val="pl-PL"/>
        </w:rPr>
        <w:t>O</w:t>
      </w:r>
      <w:r w:rsidRPr="004304E1">
        <w:rPr>
          <w:sz w:val="20"/>
          <w:lang w:val="pl-PL"/>
        </w:rPr>
        <w:t xml:space="preserve">bejmuje grypę, </w:t>
      </w:r>
      <w:del w:id="220" w:author="DSE" w:date="2025-10-09T11:32:00Z" w16du:dateUtc="2025-10-09T09:32:00Z">
        <w:r w:rsidRPr="004304E1">
          <w:rPr>
            <w:sz w:val="20"/>
            <w:lang w:val="pl-PL"/>
          </w:rPr>
          <w:delText>choroby grypopodobne</w:delText>
        </w:r>
      </w:del>
      <w:ins w:id="221" w:author="DSE" w:date="2025-10-09T11:32:00Z" w16du:dateUtc="2025-10-09T09:32:00Z">
        <w:r w:rsidRPr="004304E1">
          <w:rPr>
            <w:sz w:val="20"/>
            <w:lang w:val="pl-PL"/>
          </w:rPr>
          <w:t>chorob</w:t>
        </w:r>
        <w:r w:rsidR="001E7E44">
          <w:rPr>
            <w:sz w:val="20"/>
            <w:lang w:val="pl-PL"/>
          </w:rPr>
          <w:t>ę</w:t>
        </w:r>
        <w:r w:rsidRPr="004304E1">
          <w:rPr>
            <w:sz w:val="20"/>
            <w:lang w:val="pl-PL"/>
          </w:rPr>
          <w:t xml:space="preserve"> grypopodobn</w:t>
        </w:r>
        <w:r w:rsidR="001E7E44">
          <w:rPr>
            <w:sz w:val="20"/>
            <w:lang w:val="pl-PL"/>
          </w:rPr>
          <w:t>ą</w:t>
        </w:r>
      </w:ins>
      <w:r w:rsidRPr="004304E1">
        <w:rPr>
          <w:sz w:val="20"/>
          <w:lang w:val="pl-PL"/>
        </w:rPr>
        <w:t xml:space="preserve">, zapalenie </w:t>
      </w:r>
      <w:del w:id="222" w:author="DSE" w:date="2025-10-09T11:32:00Z" w16du:dateUtc="2025-10-09T09:32:00Z">
        <w:r w:rsidRPr="004304E1">
          <w:rPr>
            <w:sz w:val="20"/>
            <w:lang w:val="pl-PL"/>
          </w:rPr>
          <w:delText>nosogardzieli</w:delText>
        </w:r>
      </w:del>
      <w:ins w:id="223" w:author="DSE" w:date="2025-10-09T11:32:00Z" w16du:dateUtc="2025-10-09T09:32:00Z">
        <w:r w:rsidRPr="004304E1">
          <w:rPr>
            <w:sz w:val="20"/>
            <w:lang w:val="pl-PL"/>
          </w:rPr>
          <w:t>nosogard</w:t>
        </w:r>
        <w:r w:rsidR="00EF3A58">
          <w:rPr>
            <w:sz w:val="20"/>
            <w:lang w:val="pl-PL"/>
          </w:rPr>
          <w:t>ła</w:t>
        </w:r>
      </w:ins>
      <w:r w:rsidRPr="004304E1">
        <w:rPr>
          <w:sz w:val="20"/>
          <w:lang w:val="pl-PL"/>
        </w:rPr>
        <w:t xml:space="preserve">, zapalenie </w:t>
      </w:r>
      <w:r w:rsidR="004B4CC8" w:rsidRPr="004B4CC8">
        <w:rPr>
          <w:sz w:val="20"/>
          <w:lang w:val="pl-PL"/>
        </w:rPr>
        <w:t>gardła</w:t>
      </w:r>
      <w:r w:rsidRPr="004304E1">
        <w:rPr>
          <w:sz w:val="20"/>
          <w:lang w:val="pl-PL"/>
        </w:rPr>
        <w:t>, zapalenie zatok, nieżyt nosa, zapalenie krtani i zakażenie górnych dróg oddechowych.</w:t>
      </w:r>
    </w:p>
    <w:p w14:paraId="71432D10" w14:textId="3FF592AB" w:rsidR="007B1EE4" w:rsidRPr="004304E1" w:rsidRDefault="00D8304A" w:rsidP="00A40173">
      <w:pPr>
        <w:tabs>
          <w:tab w:val="left" w:pos="142"/>
        </w:tabs>
        <w:spacing w:line="240" w:lineRule="auto"/>
        <w:ind w:left="155" w:hanging="144"/>
        <w:rPr>
          <w:sz w:val="20"/>
          <w:lang w:val="pl-PL"/>
        </w:rPr>
      </w:pPr>
      <w:r w:rsidRPr="004304E1" w:rsidDel="00786017">
        <w:rPr>
          <w:sz w:val="20"/>
          <w:vertAlign w:val="superscript"/>
          <w:lang w:val="pl-PL"/>
        </w:rPr>
        <w:t>b</w:t>
      </w:r>
      <w:r w:rsidRPr="004304E1" w:rsidDel="00786017">
        <w:rPr>
          <w:sz w:val="20"/>
          <w:lang w:val="pl-PL"/>
        </w:rPr>
        <w:t xml:space="preserve"> </w:t>
      </w:r>
      <w:r w:rsidRPr="004304E1">
        <w:rPr>
          <w:sz w:val="20"/>
          <w:lang w:val="pl-PL"/>
        </w:rPr>
        <w:t xml:space="preserve"> </w:t>
      </w:r>
      <w:r w:rsidR="007B1EE4" w:rsidRPr="004304E1">
        <w:rPr>
          <w:sz w:val="20"/>
          <w:lang w:val="pl-PL"/>
        </w:rPr>
        <w:t xml:space="preserve">W przypadku wszystkich rodzajów </w:t>
      </w:r>
      <w:r w:rsidR="005A3B66" w:rsidRPr="005A3B66">
        <w:rPr>
          <w:sz w:val="20"/>
          <w:lang w:val="pl-PL"/>
        </w:rPr>
        <w:t>guzów</w:t>
      </w:r>
      <w:r w:rsidR="007B1EE4" w:rsidRPr="004304E1">
        <w:rPr>
          <w:sz w:val="20"/>
          <w:lang w:val="pl-PL"/>
        </w:rPr>
        <w:t>, przy dawce 5,4 mg/kg, o</w:t>
      </w:r>
      <w:r w:rsidRPr="004304E1">
        <w:rPr>
          <w:sz w:val="20"/>
          <w:lang w:val="pl-PL"/>
        </w:rPr>
        <w:t>bejmuje niedokrwistość, zmniejszenie stężenia hemoglobiny, zmniejszenie liczby krwinek czerwonych i zmniejszenie hematokrytu.</w:t>
      </w:r>
      <w:r w:rsidRPr="004304E1" w:rsidDel="00786017">
        <w:rPr>
          <w:sz w:val="20"/>
          <w:lang w:val="pl-PL"/>
        </w:rPr>
        <w:t xml:space="preserve"> </w:t>
      </w:r>
      <w:r w:rsidR="007B1EE4" w:rsidRPr="004304E1">
        <w:rPr>
          <w:sz w:val="20"/>
          <w:lang w:val="pl-PL"/>
        </w:rPr>
        <w:t xml:space="preserve">W przypadku wszystkich rodzajów </w:t>
      </w:r>
      <w:r w:rsidR="005A3B66" w:rsidRPr="005A3B66">
        <w:rPr>
          <w:sz w:val="20"/>
          <w:lang w:val="pl-PL"/>
        </w:rPr>
        <w:t>guzów</w:t>
      </w:r>
      <w:r w:rsidR="007B1EE4" w:rsidRPr="004304E1">
        <w:rPr>
          <w:sz w:val="20"/>
          <w:lang w:val="pl-PL"/>
        </w:rPr>
        <w:t>, przy dawce 6,4 mg/kg, obejmuje</w:t>
      </w:r>
      <w:r w:rsidR="00A766FC" w:rsidRPr="004304E1">
        <w:rPr>
          <w:sz w:val="20"/>
          <w:lang w:val="pl-PL"/>
        </w:rPr>
        <w:t xml:space="preserve"> niedokrwistość, zmniejszenie stężenia hemoglobiny</w:t>
      </w:r>
      <w:ins w:id="224" w:author="DSE" w:date="2025-10-09T11:32:00Z" w16du:dateUtc="2025-10-09T09:32:00Z">
        <w:r w:rsidR="008262E2">
          <w:rPr>
            <w:sz w:val="20"/>
            <w:lang w:val="pl-PL"/>
          </w:rPr>
          <w:t xml:space="preserve">, </w:t>
        </w:r>
        <w:r w:rsidR="008262E2" w:rsidRPr="004304E1">
          <w:rPr>
            <w:sz w:val="20"/>
            <w:lang w:val="pl-PL"/>
          </w:rPr>
          <w:t>zmniejszenie hematokrytu</w:t>
        </w:r>
      </w:ins>
      <w:r w:rsidR="00A766FC" w:rsidRPr="004304E1">
        <w:rPr>
          <w:sz w:val="20"/>
          <w:lang w:val="pl-PL"/>
        </w:rPr>
        <w:t xml:space="preserve"> i zmniejszenie liczby krwinek czerwonych</w:t>
      </w:r>
      <w:r w:rsidR="007B1EE4" w:rsidRPr="004304E1">
        <w:rPr>
          <w:sz w:val="20"/>
          <w:lang w:val="pl-PL"/>
        </w:rPr>
        <w:t>.</w:t>
      </w:r>
    </w:p>
    <w:p w14:paraId="7EB38A74" w14:textId="77777777" w:rsidR="00D8304A" w:rsidRPr="004304E1" w:rsidRDefault="00D8304A" w:rsidP="00A40173">
      <w:pPr>
        <w:tabs>
          <w:tab w:val="left" w:pos="142"/>
        </w:tabs>
        <w:spacing w:line="240" w:lineRule="auto"/>
        <w:ind w:left="155" w:hanging="144"/>
        <w:rPr>
          <w:sz w:val="20"/>
          <w:lang w:val="pl-PL"/>
        </w:rPr>
      </w:pPr>
      <w:r w:rsidRPr="004304E1">
        <w:rPr>
          <w:sz w:val="20"/>
          <w:vertAlign w:val="superscript"/>
          <w:lang w:val="pl-PL"/>
        </w:rPr>
        <w:t>c</w:t>
      </w:r>
      <w:r w:rsidRPr="004304E1">
        <w:rPr>
          <w:sz w:val="20"/>
          <w:lang w:val="pl-PL"/>
        </w:rPr>
        <w:t xml:space="preserve">  </w:t>
      </w:r>
      <w:r w:rsidRPr="004304E1" w:rsidDel="00786017">
        <w:rPr>
          <w:sz w:val="20"/>
          <w:lang w:val="pl-PL"/>
        </w:rPr>
        <w:t>Obejmuje neutropenię i zmniejszoną liczb</w:t>
      </w:r>
      <w:r w:rsidRPr="004304E1">
        <w:rPr>
          <w:sz w:val="20"/>
          <w:lang w:val="pl-PL"/>
        </w:rPr>
        <w:t>ę</w:t>
      </w:r>
      <w:r w:rsidRPr="004304E1" w:rsidDel="00786017">
        <w:rPr>
          <w:sz w:val="20"/>
          <w:lang w:val="pl-PL"/>
        </w:rPr>
        <w:t xml:space="preserve"> neutrofili.</w:t>
      </w:r>
    </w:p>
    <w:p w14:paraId="48D38E62" w14:textId="77777777" w:rsidR="00D8304A" w:rsidRPr="004304E1" w:rsidRDefault="00D8304A" w:rsidP="00A40173">
      <w:pPr>
        <w:tabs>
          <w:tab w:val="left" w:pos="142"/>
        </w:tabs>
        <w:spacing w:line="240" w:lineRule="auto"/>
        <w:ind w:left="155" w:hanging="144"/>
        <w:rPr>
          <w:sz w:val="20"/>
          <w:lang w:val="pl-PL"/>
        </w:rPr>
      </w:pPr>
      <w:r w:rsidRPr="004304E1">
        <w:rPr>
          <w:sz w:val="20"/>
          <w:vertAlign w:val="superscript"/>
          <w:lang w:val="pl-PL"/>
        </w:rPr>
        <w:t>d</w:t>
      </w:r>
      <w:r w:rsidRPr="004304E1">
        <w:rPr>
          <w:sz w:val="20"/>
          <w:lang w:val="pl-PL"/>
        </w:rPr>
        <w:t xml:space="preserve">  Obejmuje małopłytkowość i zmniejszoną liczbę płytek krwi.</w:t>
      </w:r>
    </w:p>
    <w:p w14:paraId="770A2462" w14:textId="77777777" w:rsidR="00D8304A" w:rsidRPr="004304E1" w:rsidRDefault="00D8304A" w:rsidP="00A40173">
      <w:pPr>
        <w:tabs>
          <w:tab w:val="left" w:pos="142"/>
        </w:tabs>
        <w:spacing w:line="240" w:lineRule="auto"/>
        <w:ind w:left="155" w:hanging="144"/>
        <w:rPr>
          <w:sz w:val="20"/>
          <w:lang w:val="pl-PL"/>
        </w:rPr>
      </w:pPr>
      <w:r w:rsidRPr="004304E1">
        <w:rPr>
          <w:sz w:val="20"/>
          <w:vertAlign w:val="superscript"/>
          <w:lang w:val="pl-PL"/>
        </w:rPr>
        <w:t>e</w:t>
      </w:r>
      <w:r w:rsidRPr="004304E1">
        <w:rPr>
          <w:sz w:val="20"/>
          <w:lang w:val="pl-PL"/>
        </w:rPr>
        <w:t xml:space="preserve">  Obejmuje leukopenię i zmniejszoną liczbę białych krwinek.</w:t>
      </w:r>
    </w:p>
    <w:p w14:paraId="5B22BB30" w14:textId="77777777" w:rsidR="00D8304A" w:rsidRPr="004304E1" w:rsidRDefault="00D8304A" w:rsidP="00A40173">
      <w:pPr>
        <w:tabs>
          <w:tab w:val="left" w:pos="142"/>
        </w:tabs>
        <w:spacing w:line="240" w:lineRule="auto"/>
        <w:ind w:left="155" w:hanging="144"/>
        <w:rPr>
          <w:sz w:val="20"/>
          <w:lang w:val="pl-PL"/>
        </w:rPr>
      </w:pPr>
      <w:r w:rsidRPr="004304E1">
        <w:rPr>
          <w:sz w:val="20"/>
          <w:vertAlign w:val="superscript"/>
          <w:lang w:val="pl-PL"/>
        </w:rPr>
        <w:t>f</w:t>
      </w:r>
      <w:r w:rsidRPr="004304E1">
        <w:rPr>
          <w:sz w:val="20"/>
          <w:lang w:val="pl-PL"/>
        </w:rPr>
        <w:t xml:space="preserve">  Obejmuje limfopenię i zmniejszoną liczbę limfocytów.</w:t>
      </w:r>
    </w:p>
    <w:p w14:paraId="0232FE47" w14:textId="660B6204" w:rsidR="005E07A6" w:rsidRDefault="00D8304A" w:rsidP="00A40173">
      <w:pPr>
        <w:tabs>
          <w:tab w:val="left" w:pos="142"/>
        </w:tabs>
        <w:spacing w:line="240" w:lineRule="auto"/>
        <w:ind w:left="155" w:hanging="144"/>
        <w:rPr>
          <w:sz w:val="20"/>
          <w:lang w:val="pl-PL"/>
        </w:rPr>
      </w:pPr>
      <w:r w:rsidRPr="004304E1">
        <w:rPr>
          <w:sz w:val="20"/>
          <w:vertAlign w:val="superscript"/>
          <w:lang w:val="pl-PL"/>
        </w:rPr>
        <w:t>g</w:t>
      </w:r>
      <w:r w:rsidRPr="004304E1">
        <w:rPr>
          <w:sz w:val="20"/>
          <w:lang w:val="pl-PL"/>
        </w:rPr>
        <w:t xml:space="preserve">  </w:t>
      </w:r>
      <w:r w:rsidR="005E07A6" w:rsidRPr="005E07A6">
        <w:rPr>
          <w:sz w:val="20"/>
          <w:lang w:val="pl-PL"/>
        </w:rPr>
        <w:t xml:space="preserve">Pancytopenię zdefiniowano jako przypadek, w którym pacjent spełnił wszystkie 3 kryteria: </w:t>
      </w:r>
      <w:r w:rsidR="005E07A6">
        <w:rPr>
          <w:sz w:val="20"/>
          <w:lang w:val="pl-PL"/>
        </w:rPr>
        <w:t>stężenie hemoglobiny &lt;</w:t>
      </w:r>
      <w:r w:rsidR="005E07A6" w:rsidRPr="005E07A6">
        <w:rPr>
          <w:sz w:val="20"/>
          <w:lang w:val="pl-PL"/>
        </w:rPr>
        <w:t>100 g/l i stopień 2</w:t>
      </w:r>
      <w:ins w:id="225" w:author="DSE" w:date="2025-10-09T11:32:00Z" w16du:dateUtc="2025-10-09T09:32:00Z">
        <w:r w:rsidR="002A7B67">
          <w:rPr>
            <w:sz w:val="20"/>
            <w:lang w:val="pl-PL"/>
          </w:rPr>
          <w:t>.</w:t>
        </w:r>
      </w:ins>
      <w:r w:rsidR="005E07A6" w:rsidRPr="005E07A6">
        <w:rPr>
          <w:sz w:val="20"/>
          <w:lang w:val="pl-PL"/>
        </w:rPr>
        <w:t xml:space="preserve"> lub wyższy według </w:t>
      </w:r>
      <w:r w:rsidR="005E07A6">
        <w:rPr>
          <w:sz w:val="20"/>
          <w:lang w:val="pl-PL"/>
        </w:rPr>
        <w:t>kryteriów CTCAE, liczba neutrofili &lt;</w:t>
      </w:r>
      <w:r w:rsidR="005E07A6" w:rsidRPr="005E07A6">
        <w:rPr>
          <w:sz w:val="20"/>
          <w:lang w:val="pl-PL"/>
        </w:rPr>
        <w:t>1,5 × 10</w:t>
      </w:r>
      <w:r w:rsidR="005E07A6" w:rsidRPr="005E07A6">
        <w:rPr>
          <w:sz w:val="20"/>
          <w:vertAlign w:val="superscript"/>
          <w:lang w:val="pl-PL"/>
        </w:rPr>
        <w:t>9</w:t>
      </w:r>
      <w:r w:rsidR="005E07A6" w:rsidRPr="005E07A6">
        <w:rPr>
          <w:sz w:val="20"/>
          <w:lang w:val="pl-PL"/>
        </w:rPr>
        <w:t xml:space="preserve">/l i stopień 1 lub wyższy według </w:t>
      </w:r>
      <w:r w:rsidR="005E07A6">
        <w:rPr>
          <w:sz w:val="20"/>
          <w:lang w:val="pl-PL"/>
        </w:rPr>
        <w:t>CTCAE oraz liczba płytek krwi &lt;</w:t>
      </w:r>
      <w:r w:rsidR="005E07A6" w:rsidRPr="005E07A6">
        <w:rPr>
          <w:sz w:val="20"/>
          <w:lang w:val="pl-PL"/>
        </w:rPr>
        <w:t>100 x 10</w:t>
      </w:r>
      <w:r w:rsidR="005E07A6" w:rsidRPr="005E07A6">
        <w:rPr>
          <w:sz w:val="20"/>
          <w:vertAlign w:val="superscript"/>
          <w:lang w:val="pl-PL"/>
        </w:rPr>
        <w:t>9</w:t>
      </w:r>
      <w:r w:rsidR="005E07A6" w:rsidRPr="005E07A6">
        <w:rPr>
          <w:sz w:val="20"/>
          <w:lang w:val="pl-PL"/>
        </w:rPr>
        <w:t xml:space="preserve">/l i </w:t>
      </w:r>
      <w:r w:rsidR="005E07A6">
        <w:rPr>
          <w:sz w:val="20"/>
          <w:lang w:val="pl-PL"/>
        </w:rPr>
        <w:t>niebrakujący stopień</w:t>
      </w:r>
      <w:r w:rsidR="005E07A6" w:rsidRPr="005E07A6">
        <w:rPr>
          <w:sz w:val="20"/>
          <w:lang w:val="pl-PL"/>
        </w:rPr>
        <w:t xml:space="preserve"> według CTCAE na podstawie tej samej daty pobrania próbki laboratoryjnej </w:t>
      </w:r>
      <w:r w:rsidR="00185990" w:rsidRPr="004304E1">
        <w:rPr>
          <w:sz w:val="20"/>
          <w:lang w:val="pl-PL"/>
        </w:rPr>
        <w:t xml:space="preserve">i (lub) </w:t>
      </w:r>
      <w:r w:rsidR="005E07A6" w:rsidRPr="005E07A6">
        <w:rPr>
          <w:sz w:val="20"/>
          <w:lang w:val="pl-PL"/>
        </w:rPr>
        <w:t>preferowanego terminu pancytopenia.</w:t>
      </w:r>
    </w:p>
    <w:p w14:paraId="5E73F661" w14:textId="37B50660" w:rsidR="00D8304A" w:rsidRPr="004304E1" w:rsidRDefault="005E07A6" w:rsidP="00A40173">
      <w:pPr>
        <w:tabs>
          <w:tab w:val="left" w:pos="142"/>
        </w:tabs>
        <w:spacing w:line="240" w:lineRule="auto"/>
        <w:ind w:left="155" w:hanging="144"/>
        <w:rPr>
          <w:sz w:val="20"/>
          <w:lang w:val="pl-PL"/>
        </w:rPr>
      </w:pPr>
      <w:r w:rsidRPr="004304E1">
        <w:rPr>
          <w:sz w:val="20"/>
          <w:vertAlign w:val="superscript"/>
          <w:lang w:val="pl-PL"/>
        </w:rPr>
        <w:t>h</w:t>
      </w:r>
      <w:r w:rsidRPr="004304E1">
        <w:rPr>
          <w:sz w:val="20"/>
          <w:lang w:val="pl-PL"/>
        </w:rPr>
        <w:t xml:space="preserve">  </w:t>
      </w:r>
      <w:r w:rsidR="00D8304A" w:rsidRPr="004304E1">
        <w:rPr>
          <w:sz w:val="20"/>
          <w:lang w:val="pl-PL"/>
        </w:rPr>
        <w:t>Obejmuje hipokaliemię i zmniejszenie stężenia potasu we krwi.</w:t>
      </w:r>
    </w:p>
    <w:p w14:paraId="21BFCE31" w14:textId="3284BD45" w:rsidR="00D8304A" w:rsidRPr="004304E1" w:rsidRDefault="0094118D" w:rsidP="00A40173">
      <w:pPr>
        <w:tabs>
          <w:tab w:val="left" w:pos="142"/>
        </w:tabs>
        <w:spacing w:line="240" w:lineRule="auto"/>
        <w:ind w:left="155" w:hanging="144"/>
        <w:rPr>
          <w:sz w:val="20"/>
          <w:lang w:val="pl-PL"/>
        </w:rPr>
      </w:pPr>
      <w:r w:rsidRPr="0094118D">
        <w:rPr>
          <w:sz w:val="20"/>
          <w:vertAlign w:val="superscript"/>
          <w:lang w:val="pl-PL"/>
        </w:rPr>
        <w:t xml:space="preserve"> </w:t>
      </w:r>
      <w:r w:rsidRPr="004304E1">
        <w:rPr>
          <w:sz w:val="20"/>
          <w:vertAlign w:val="superscript"/>
          <w:lang w:val="pl-PL"/>
        </w:rPr>
        <w:t>i</w:t>
      </w:r>
      <w:r w:rsidR="00D8304A" w:rsidRPr="004304E1">
        <w:rPr>
          <w:sz w:val="20"/>
          <w:lang w:val="pl-PL"/>
        </w:rPr>
        <w:t xml:space="preserve"> </w:t>
      </w:r>
      <w:r w:rsidR="002E45F9" w:rsidRPr="004304E1">
        <w:rPr>
          <w:sz w:val="20"/>
          <w:lang w:val="pl-PL"/>
        </w:rPr>
        <w:t xml:space="preserve">W przypadku wszystkich rodzajów </w:t>
      </w:r>
      <w:r w:rsidR="004B4CC8" w:rsidRPr="004B4CC8">
        <w:rPr>
          <w:sz w:val="20"/>
          <w:lang w:val="pl-PL"/>
        </w:rPr>
        <w:t>guzów</w:t>
      </w:r>
      <w:r w:rsidR="002E45F9" w:rsidRPr="004304E1">
        <w:rPr>
          <w:sz w:val="20"/>
          <w:lang w:val="pl-PL"/>
        </w:rPr>
        <w:t xml:space="preserve">, przy dawce 5,4 mg/kg, obejmuje </w:t>
      </w:r>
      <w:r w:rsidR="00D8304A" w:rsidRPr="004304E1">
        <w:rPr>
          <w:sz w:val="20"/>
          <w:lang w:val="pl-PL"/>
        </w:rPr>
        <w:t xml:space="preserve">ból głowy, zatokowy ból głowy i migrenę. </w:t>
      </w:r>
      <w:r w:rsidR="002E45F9" w:rsidRPr="004304E1">
        <w:rPr>
          <w:sz w:val="20"/>
          <w:lang w:val="pl-PL"/>
        </w:rPr>
        <w:t xml:space="preserve">W przypadku wszystkich rodzajów </w:t>
      </w:r>
      <w:r w:rsidR="004B4CC8" w:rsidRPr="004B4CC8">
        <w:rPr>
          <w:sz w:val="20"/>
          <w:lang w:val="pl-PL"/>
        </w:rPr>
        <w:t>guzów</w:t>
      </w:r>
      <w:r w:rsidR="002E45F9" w:rsidRPr="004304E1">
        <w:rPr>
          <w:sz w:val="20"/>
          <w:lang w:val="pl-PL"/>
        </w:rPr>
        <w:t>, przy dawce 6,4 mg/kg, obejmuje ból głowy i migrenę.</w:t>
      </w:r>
    </w:p>
    <w:p w14:paraId="5655F74E" w14:textId="295DC860" w:rsidR="00D8304A" w:rsidRPr="004304E1" w:rsidRDefault="0094118D" w:rsidP="00A40173">
      <w:pPr>
        <w:tabs>
          <w:tab w:val="left" w:pos="142"/>
        </w:tabs>
        <w:spacing w:line="240" w:lineRule="auto"/>
        <w:ind w:left="155" w:hanging="144"/>
        <w:rPr>
          <w:sz w:val="20"/>
          <w:lang w:val="pl-PL"/>
        </w:rPr>
      </w:pPr>
      <w:r>
        <w:rPr>
          <w:sz w:val="20"/>
          <w:vertAlign w:val="superscript"/>
          <w:lang w:val="pl-PL"/>
        </w:rPr>
        <w:t>j</w:t>
      </w:r>
      <w:r w:rsidRPr="004304E1">
        <w:rPr>
          <w:sz w:val="20"/>
          <w:lang w:val="pl-PL"/>
        </w:rPr>
        <w:t xml:space="preserve">  </w:t>
      </w:r>
      <w:r w:rsidR="00A766FC" w:rsidRPr="004304E1">
        <w:rPr>
          <w:sz w:val="20"/>
          <w:lang w:val="pl-PL"/>
        </w:rPr>
        <w:t>O</w:t>
      </w:r>
      <w:r w:rsidR="00D8304A" w:rsidRPr="004304E1">
        <w:rPr>
          <w:sz w:val="20"/>
          <w:lang w:val="pl-PL"/>
        </w:rPr>
        <w:t xml:space="preserve">bejmuje niewyraźne widzenie i zaburzenia widzenia. </w:t>
      </w:r>
    </w:p>
    <w:p w14:paraId="3AFD4C72" w14:textId="339A0563" w:rsidR="00D8304A" w:rsidRPr="004304E1" w:rsidRDefault="0094118D" w:rsidP="00A40173">
      <w:pPr>
        <w:tabs>
          <w:tab w:val="left" w:pos="142"/>
        </w:tabs>
        <w:spacing w:line="240" w:lineRule="auto"/>
        <w:ind w:left="155" w:hanging="144"/>
        <w:rPr>
          <w:sz w:val="20"/>
          <w:lang w:val="pl-PL"/>
        </w:rPr>
      </w:pPr>
      <w:r>
        <w:rPr>
          <w:sz w:val="20"/>
          <w:vertAlign w:val="superscript"/>
          <w:lang w:val="pl-PL"/>
        </w:rPr>
        <w:t>k</w:t>
      </w:r>
      <w:r w:rsidRPr="004304E1">
        <w:rPr>
          <w:sz w:val="20"/>
          <w:lang w:val="pl-PL"/>
        </w:rPr>
        <w:t xml:space="preserve">  </w:t>
      </w:r>
      <w:r w:rsidR="00D8304A" w:rsidRPr="004304E1">
        <w:rPr>
          <w:sz w:val="20"/>
          <w:lang w:val="pl-PL"/>
        </w:rPr>
        <w:t xml:space="preserve">W przypadku wszystkich rodzajów </w:t>
      </w:r>
      <w:r w:rsidR="004B4CC8" w:rsidRPr="004B4CC8">
        <w:rPr>
          <w:sz w:val="20"/>
          <w:lang w:val="pl-PL"/>
        </w:rPr>
        <w:t>guzów</w:t>
      </w:r>
      <w:r w:rsidR="00D8304A" w:rsidRPr="004304E1">
        <w:rPr>
          <w:sz w:val="20"/>
          <w:lang w:val="pl-PL"/>
        </w:rPr>
        <w:t>, przy dawce 5,4 mg/kg, śródmiąższowa choroba płuc obejmuje zdarzenia, które zostały uznane za śródmiąższową chorobę płuc: ostrą niewydolność oddechową (n = </w:t>
      </w:r>
      <w:r w:rsidR="00882264">
        <w:rPr>
          <w:sz w:val="20"/>
          <w:lang w:val="pl-PL"/>
        </w:rPr>
        <w:t>2</w:t>
      </w:r>
      <w:r w:rsidR="00D8304A" w:rsidRPr="004304E1">
        <w:rPr>
          <w:sz w:val="20"/>
          <w:lang w:val="pl-PL"/>
        </w:rPr>
        <w:t xml:space="preserve">), </w:t>
      </w:r>
      <w:r w:rsidR="00882264" w:rsidRPr="00DF71D2">
        <w:rPr>
          <w:sz w:val="20"/>
          <w:lang w:val="pl-PL"/>
        </w:rPr>
        <w:t>zapalenie pęcherzyków płucnych (n = </w:t>
      </w:r>
      <w:r w:rsidR="00882264">
        <w:rPr>
          <w:sz w:val="20"/>
          <w:lang w:val="pl-PL"/>
        </w:rPr>
        <w:t>2</w:t>
      </w:r>
      <w:r w:rsidR="00882264" w:rsidRPr="00DF71D2">
        <w:rPr>
          <w:sz w:val="20"/>
          <w:lang w:val="pl-PL"/>
        </w:rPr>
        <w:t>),</w:t>
      </w:r>
      <w:r w:rsidR="00882264" w:rsidRPr="00DF71D2">
        <w:rPr>
          <w:lang w:val="pl-PL"/>
        </w:rPr>
        <w:t xml:space="preserve"> </w:t>
      </w:r>
      <w:r w:rsidR="00D209F8" w:rsidRPr="00DF71D2">
        <w:rPr>
          <w:sz w:val="20"/>
          <w:lang w:val="pl-PL"/>
        </w:rPr>
        <w:t xml:space="preserve">rozstrzenie oskrzeli (n = 1), </w:t>
      </w:r>
      <w:r w:rsidR="00D209F8">
        <w:rPr>
          <w:sz w:val="20"/>
          <w:lang w:val="pl-PL"/>
        </w:rPr>
        <w:t>progresję choroby (n</w:t>
      </w:r>
      <w:r w:rsidR="00206014">
        <w:rPr>
          <w:sz w:val="20"/>
          <w:lang w:val="pl-PL"/>
        </w:rPr>
        <w:t> </w:t>
      </w:r>
      <w:r w:rsidR="00D209F8">
        <w:rPr>
          <w:sz w:val="20"/>
          <w:lang w:val="pl-PL"/>
        </w:rPr>
        <w:t>=</w:t>
      </w:r>
      <w:r w:rsidR="00206014">
        <w:rPr>
          <w:sz w:val="20"/>
          <w:lang w:val="pl-PL"/>
        </w:rPr>
        <w:t> </w:t>
      </w:r>
      <w:r w:rsidR="00D209F8">
        <w:rPr>
          <w:sz w:val="20"/>
          <w:lang w:val="pl-PL"/>
        </w:rPr>
        <w:t xml:space="preserve">1), </w:t>
      </w:r>
      <w:r w:rsidR="00D209F8" w:rsidRPr="00DF71D2">
        <w:rPr>
          <w:sz w:val="20"/>
          <w:lang w:val="pl-PL"/>
        </w:rPr>
        <w:t>zakażenie dolnych dróg oddechowych (n = 1), zapalenie płuc z nadwrażliwości (n = 1)</w:t>
      </w:r>
      <w:r w:rsidR="00D209F8">
        <w:rPr>
          <w:sz w:val="20"/>
          <w:lang w:val="pl-PL"/>
        </w:rPr>
        <w:t>,</w:t>
      </w:r>
      <w:r w:rsidR="00D209F8" w:rsidRPr="009011B4">
        <w:rPr>
          <w:lang w:val="pl-PL"/>
        </w:rPr>
        <w:t xml:space="preserve"> </w:t>
      </w:r>
      <w:r w:rsidR="00D209F8" w:rsidRPr="00DF71D2">
        <w:rPr>
          <w:sz w:val="20"/>
          <w:lang w:val="pl-PL"/>
        </w:rPr>
        <w:t>idiopatyczne śródmiąższowe zapalenie płuc (n = 1), ś</w:t>
      </w:r>
      <w:r w:rsidR="00D209F8">
        <w:rPr>
          <w:sz w:val="20"/>
          <w:lang w:val="pl-PL"/>
        </w:rPr>
        <w:t>ródmiąższową chorobę płuc (n = 10</w:t>
      </w:r>
      <w:r w:rsidR="00D209F8" w:rsidRPr="00DF71D2">
        <w:rPr>
          <w:sz w:val="20"/>
          <w:lang w:val="pl-PL"/>
        </w:rPr>
        <w:t xml:space="preserve">9), </w:t>
      </w:r>
      <w:r w:rsidR="00F00E25">
        <w:rPr>
          <w:sz w:val="20"/>
          <w:lang w:val="pl-PL"/>
        </w:rPr>
        <w:t>zapalenie dolnych dróg oddechowych (n</w:t>
      </w:r>
      <w:r w:rsidR="00206014">
        <w:rPr>
          <w:sz w:val="20"/>
          <w:lang w:val="pl-PL"/>
        </w:rPr>
        <w:t> </w:t>
      </w:r>
      <w:r w:rsidR="00F00E25">
        <w:rPr>
          <w:sz w:val="20"/>
          <w:lang w:val="pl-PL"/>
        </w:rPr>
        <w:t>=</w:t>
      </w:r>
      <w:r w:rsidR="00206014">
        <w:rPr>
          <w:sz w:val="20"/>
          <w:lang w:val="pl-PL"/>
        </w:rPr>
        <w:t> </w:t>
      </w:r>
      <w:r w:rsidR="00F00E25">
        <w:rPr>
          <w:sz w:val="20"/>
          <w:lang w:val="pl-PL"/>
        </w:rPr>
        <w:t xml:space="preserve">1), </w:t>
      </w:r>
      <w:r w:rsidR="00D209F8" w:rsidRPr="00DF71D2">
        <w:rPr>
          <w:sz w:val="20"/>
          <w:lang w:val="pl-PL"/>
        </w:rPr>
        <w:lastRenderedPageBreak/>
        <w:t>zaburzenie płucne (n = 1),</w:t>
      </w:r>
      <w:r w:rsidR="00D209F8">
        <w:rPr>
          <w:sz w:val="20"/>
          <w:lang w:val="pl-PL"/>
        </w:rPr>
        <w:t xml:space="preserve"> </w:t>
      </w:r>
      <w:r w:rsidR="00D209F8" w:rsidRPr="00DF71D2">
        <w:rPr>
          <w:sz w:val="20"/>
          <w:lang w:val="pl-PL"/>
        </w:rPr>
        <w:t>nacieki w płucach (n = 1)</w:t>
      </w:r>
      <w:r w:rsidR="00D209F8">
        <w:rPr>
          <w:sz w:val="20"/>
          <w:lang w:val="pl-PL"/>
        </w:rPr>
        <w:t xml:space="preserve">, </w:t>
      </w:r>
      <w:r w:rsidR="00D209F8" w:rsidRPr="00DF71D2">
        <w:rPr>
          <w:sz w:val="20"/>
          <w:lang w:val="pl-PL"/>
        </w:rPr>
        <w:t xml:space="preserve">zacienienie płuc </w:t>
      </w:r>
      <w:r w:rsidR="00D209F8">
        <w:rPr>
          <w:sz w:val="20"/>
          <w:lang w:val="pl-PL"/>
        </w:rPr>
        <w:t xml:space="preserve">(n = 4), </w:t>
      </w:r>
      <w:r w:rsidR="00D209F8" w:rsidRPr="00DF71D2">
        <w:rPr>
          <w:sz w:val="20"/>
          <w:lang w:val="pl-PL"/>
        </w:rPr>
        <w:t>zapalenie naczyń chłonnych (n = 1), organizujące się zapalenie płuc (n</w:t>
      </w:r>
      <w:r w:rsidR="00D209F8" w:rsidRPr="00DF71D2">
        <w:rPr>
          <w:b/>
          <w:lang w:val="pl-PL"/>
        </w:rPr>
        <w:t> </w:t>
      </w:r>
      <w:r w:rsidR="00D209F8" w:rsidRPr="00DF71D2">
        <w:rPr>
          <w:sz w:val="20"/>
          <w:lang w:val="pl-PL"/>
        </w:rPr>
        <w:t>=</w:t>
      </w:r>
      <w:r w:rsidR="00D209F8" w:rsidRPr="00DF71D2">
        <w:rPr>
          <w:b/>
          <w:lang w:val="pl-PL"/>
        </w:rPr>
        <w:t> </w:t>
      </w:r>
      <w:r w:rsidR="00D209F8">
        <w:rPr>
          <w:sz w:val="20"/>
          <w:lang w:val="pl-PL"/>
        </w:rPr>
        <w:t>9</w:t>
      </w:r>
      <w:r w:rsidR="00D209F8" w:rsidRPr="00DF71D2">
        <w:rPr>
          <w:sz w:val="20"/>
          <w:lang w:val="pl-PL"/>
        </w:rPr>
        <w:t>), zapalenie płuc (n</w:t>
      </w:r>
      <w:r w:rsidR="00D209F8" w:rsidRPr="00DF71D2">
        <w:rPr>
          <w:b/>
          <w:lang w:val="pl-PL"/>
        </w:rPr>
        <w:t> </w:t>
      </w:r>
      <w:r w:rsidR="00D209F8" w:rsidRPr="00DF71D2">
        <w:rPr>
          <w:sz w:val="20"/>
          <w:lang w:val="pl-PL"/>
        </w:rPr>
        <w:t>=</w:t>
      </w:r>
      <w:r w:rsidR="00D209F8" w:rsidRPr="00DF71D2">
        <w:rPr>
          <w:b/>
          <w:lang w:val="pl-PL"/>
        </w:rPr>
        <w:t> </w:t>
      </w:r>
      <w:r w:rsidR="00D209F8">
        <w:rPr>
          <w:sz w:val="20"/>
          <w:lang w:val="pl-PL"/>
        </w:rPr>
        <w:t>9</w:t>
      </w:r>
      <w:r w:rsidR="00D209F8" w:rsidRPr="00DF71D2">
        <w:rPr>
          <w:sz w:val="20"/>
          <w:lang w:val="pl-PL"/>
        </w:rPr>
        <w:t xml:space="preserve">), </w:t>
      </w:r>
      <w:r w:rsidR="00D209F8">
        <w:rPr>
          <w:sz w:val="20"/>
          <w:lang w:val="pl-PL"/>
        </w:rPr>
        <w:t xml:space="preserve">bakteryjne </w:t>
      </w:r>
      <w:r w:rsidR="00D209F8" w:rsidRPr="00DF71D2">
        <w:rPr>
          <w:sz w:val="20"/>
          <w:lang w:val="pl-PL"/>
        </w:rPr>
        <w:t>zapalenie płuc (n</w:t>
      </w:r>
      <w:r w:rsidR="00D209F8" w:rsidRPr="00DF71D2">
        <w:rPr>
          <w:b/>
          <w:lang w:val="pl-PL"/>
        </w:rPr>
        <w:t> </w:t>
      </w:r>
      <w:r w:rsidR="00D209F8" w:rsidRPr="00DF71D2">
        <w:rPr>
          <w:sz w:val="20"/>
          <w:lang w:val="pl-PL"/>
        </w:rPr>
        <w:t>=</w:t>
      </w:r>
      <w:r w:rsidR="00D209F8" w:rsidRPr="00DF71D2">
        <w:rPr>
          <w:b/>
          <w:lang w:val="pl-PL"/>
        </w:rPr>
        <w:t> </w:t>
      </w:r>
      <w:r w:rsidR="00D209F8" w:rsidRPr="0038242F">
        <w:rPr>
          <w:bCs/>
          <w:sz w:val="20"/>
          <w:lang w:val="pl-PL"/>
        </w:rPr>
        <w:t>2</w:t>
      </w:r>
      <w:r w:rsidR="00D209F8" w:rsidRPr="00DF71D2">
        <w:rPr>
          <w:sz w:val="20"/>
          <w:lang w:val="pl-PL"/>
        </w:rPr>
        <w:t xml:space="preserve">), </w:t>
      </w:r>
      <w:r w:rsidR="00D209F8">
        <w:rPr>
          <w:sz w:val="20"/>
          <w:lang w:val="pl-PL"/>
        </w:rPr>
        <w:t xml:space="preserve">grzybicze </w:t>
      </w:r>
      <w:r w:rsidR="00D209F8" w:rsidRPr="00DF71D2">
        <w:rPr>
          <w:sz w:val="20"/>
          <w:lang w:val="pl-PL"/>
        </w:rPr>
        <w:t>zapalenie płuc (n</w:t>
      </w:r>
      <w:r w:rsidR="00D209F8" w:rsidRPr="00DF71D2">
        <w:rPr>
          <w:b/>
          <w:lang w:val="pl-PL"/>
        </w:rPr>
        <w:t> </w:t>
      </w:r>
      <w:r w:rsidR="00D209F8" w:rsidRPr="00DF71D2">
        <w:rPr>
          <w:sz w:val="20"/>
          <w:lang w:val="pl-PL"/>
        </w:rPr>
        <w:t>=</w:t>
      </w:r>
      <w:r w:rsidR="00D209F8" w:rsidRPr="00DF71D2">
        <w:rPr>
          <w:b/>
          <w:lang w:val="pl-PL"/>
        </w:rPr>
        <w:t> </w:t>
      </w:r>
      <w:r w:rsidR="00D209F8">
        <w:rPr>
          <w:sz w:val="20"/>
          <w:lang w:val="pl-PL"/>
        </w:rPr>
        <w:t>1</w:t>
      </w:r>
      <w:r w:rsidR="00D209F8" w:rsidRPr="00DF71D2">
        <w:rPr>
          <w:sz w:val="20"/>
          <w:lang w:val="pl-PL"/>
        </w:rPr>
        <w:t>), nieinfekcyjne zapalenie płuc (n = </w:t>
      </w:r>
      <w:r w:rsidR="00D209F8">
        <w:rPr>
          <w:sz w:val="20"/>
          <w:lang w:val="pl-PL"/>
        </w:rPr>
        <w:t>136</w:t>
      </w:r>
      <w:r w:rsidR="00D209F8" w:rsidRPr="00DF71D2">
        <w:rPr>
          <w:sz w:val="20"/>
          <w:lang w:val="pl-PL"/>
        </w:rPr>
        <w:t>), zwłóknienie płuc (n = </w:t>
      </w:r>
      <w:r w:rsidR="00D209F8">
        <w:rPr>
          <w:sz w:val="20"/>
          <w:lang w:val="pl-PL"/>
        </w:rPr>
        <w:t>2</w:t>
      </w:r>
      <w:r w:rsidR="00D209F8" w:rsidRPr="00DF71D2">
        <w:rPr>
          <w:sz w:val="20"/>
          <w:lang w:val="pl-PL"/>
        </w:rPr>
        <w:t>),</w:t>
      </w:r>
      <w:r w:rsidR="00D209F8">
        <w:rPr>
          <w:sz w:val="20"/>
          <w:lang w:val="pl-PL"/>
        </w:rPr>
        <w:t xml:space="preserve"> </w:t>
      </w:r>
      <w:del w:id="226" w:author="DSE" w:date="2025-10-09T11:32:00Z" w16du:dateUtc="2025-10-09T09:32:00Z">
        <w:r w:rsidR="00D209F8" w:rsidRPr="004304E1">
          <w:rPr>
            <w:sz w:val="20"/>
            <w:lang w:val="pl-PL"/>
          </w:rPr>
          <w:delText>zmiany</w:delText>
        </w:r>
      </w:del>
      <w:ins w:id="227" w:author="DSE" w:date="2025-10-09T11:32:00Z" w16du:dateUtc="2025-10-09T09:32:00Z">
        <w:r w:rsidR="00FB6CE7">
          <w:rPr>
            <w:sz w:val="20"/>
            <w:lang w:val="pl-PL"/>
          </w:rPr>
          <w:t>mas</w:t>
        </w:r>
        <w:r w:rsidR="00F534C4">
          <w:rPr>
            <w:sz w:val="20"/>
            <w:lang w:val="pl-PL"/>
          </w:rPr>
          <w:t>ę</w:t>
        </w:r>
      </w:ins>
      <w:r w:rsidR="00FB6CE7">
        <w:rPr>
          <w:sz w:val="20"/>
          <w:lang w:val="pl-PL"/>
        </w:rPr>
        <w:t xml:space="preserve"> w </w:t>
      </w:r>
      <w:del w:id="228" w:author="DSE" w:date="2025-10-09T11:32:00Z" w16du:dateUtc="2025-10-09T09:32:00Z">
        <w:r w:rsidR="00D209F8" w:rsidRPr="004304E1">
          <w:rPr>
            <w:sz w:val="20"/>
            <w:lang w:val="pl-PL"/>
          </w:rPr>
          <w:delText>płucach</w:delText>
        </w:r>
      </w:del>
      <w:ins w:id="229" w:author="DSE" w:date="2025-10-09T11:32:00Z" w16du:dateUtc="2025-10-09T09:32:00Z">
        <w:r w:rsidR="00FB6CE7">
          <w:rPr>
            <w:sz w:val="20"/>
            <w:lang w:val="pl-PL"/>
          </w:rPr>
          <w:t>płucu</w:t>
        </w:r>
      </w:ins>
      <w:r w:rsidR="00D209F8" w:rsidRPr="004304E1">
        <w:rPr>
          <w:sz w:val="20"/>
          <w:lang w:val="pl-PL"/>
        </w:rPr>
        <w:t xml:space="preserve"> (n = 1), </w:t>
      </w:r>
      <w:r w:rsidR="00D209F8">
        <w:rPr>
          <w:sz w:val="20"/>
          <w:lang w:val="pl-PL"/>
        </w:rPr>
        <w:t xml:space="preserve">toksyczność płucną (n = 3), </w:t>
      </w:r>
      <w:r w:rsidR="00D209F8" w:rsidRPr="00DF71D2">
        <w:rPr>
          <w:sz w:val="20"/>
          <w:lang w:val="pl-PL"/>
        </w:rPr>
        <w:t>popromienne zapalenie płuc (n</w:t>
      </w:r>
      <w:r w:rsidR="00D209F8" w:rsidRPr="00DF71D2">
        <w:rPr>
          <w:b/>
          <w:lang w:val="pl-PL"/>
        </w:rPr>
        <w:t> </w:t>
      </w:r>
      <w:r w:rsidR="00D209F8" w:rsidRPr="00DF71D2">
        <w:rPr>
          <w:sz w:val="20"/>
          <w:lang w:val="pl-PL"/>
        </w:rPr>
        <w:t>=</w:t>
      </w:r>
      <w:r w:rsidR="00D209F8" w:rsidRPr="00DF71D2">
        <w:rPr>
          <w:b/>
          <w:lang w:val="pl-PL"/>
        </w:rPr>
        <w:t> </w:t>
      </w:r>
      <w:r w:rsidR="00D209F8">
        <w:rPr>
          <w:sz w:val="20"/>
          <w:lang w:val="pl-PL"/>
        </w:rPr>
        <w:t xml:space="preserve">4), </w:t>
      </w:r>
      <w:r w:rsidR="00D209F8" w:rsidRPr="00DF71D2">
        <w:rPr>
          <w:sz w:val="20"/>
          <w:lang w:val="pl-PL"/>
        </w:rPr>
        <w:t>niewydolność oddechową (n = </w:t>
      </w:r>
      <w:r w:rsidR="00D209F8">
        <w:rPr>
          <w:sz w:val="20"/>
          <w:lang w:val="pl-PL"/>
        </w:rPr>
        <w:t>5).</w:t>
      </w:r>
      <w:r w:rsidR="00D8304A" w:rsidRPr="004304E1">
        <w:rPr>
          <w:sz w:val="20"/>
          <w:lang w:val="pl-PL"/>
        </w:rPr>
        <w:t xml:space="preserve"> W przypadku wszystkich rodzajów </w:t>
      </w:r>
      <w:r w:rsidR="004B4CC8" w:rsidRPr="004B4CC8">
        <w:rPr>
          <w:sz w:val="20"/>
          <w:lang w:val="pl-PL"/>
        </w:rPr>
        <w:t>guzów</w:t>
      </w:r>
      <w:r w:rsidR="00D8304A" w:rsidRPr="004304E1">
        <w:rPr>
          <w:sz w:val="20"/>
          <w:lang w:val="pl-PL"/>
        </w:rPr>
        <w:t>, przy dawce 6,4 mg/kg, śródmiąższowa choroba płuc obejmuje</w:t>
      </w:r>
      <w:r w:rsidR="00042DA6" w:rsidRPr="004304E1">
        <w:rPr>
          <w:sz w:val="20"/>
          <w:lang w:val="pl-PL"/>
        </w:rPr>
        <w:t xml:space="preserve"> zdarzenia ocenione jako </w:t>
      </w:r>
      <w:del w:id="230" w:author="DSE" w:date="2025-10-09T11:32:00Z" w16du:dateUtc="2025-10-09T09:32:00Z">
        <w:r w:rsidR="00D209F8" w:rsidRPr="00DF71D2">
          <w:rPr>
            <w:sz w:val="20"/>
            <w:lang w:val="pl-PL"/>
          </w:rPr>
          <w:delText xml:space="preserve">polekowa </w:delText>
        </w:r>
      </w:del>
      <w:r w:rsidR="00D209F8" w:rsidRPr="00DF71D2">
        <w:rPr>
          <w:sz w:val="20"/>
          <w:lang w:val="pl-PL"/>
        </w:rPr>
        <w:t>śródmiąższowa choroba płuc:</w:t>
      </w:r>
      <w:r w:rsidR="006448BA" w:rsidRPr="006448BA">
        <w:rPr>
          <w:sz w:val="20"/>
          <w:lang w:val="pl-PL"/>
        </w:rPr>
        <w:t xml:space="preserve"> </w:t>
      </w:r>
      <w:del w:id="231" w:author="DSE" w:date="2025-10-09T11:32:00Z" w16du:dateUtc="2025-10-09T09:32:00Z">
        <w:r w:rsidR="00D209F8" w:rsidRPr="00DF71D2">
          <w:rPr>
            <w:sz w:val="20"/>
            <w:lang w:val="pl-PL"/>
          </w:rPr>
          <w:delText xml:space="preserve">nieinfekcyjne </w:delText>
        </w:r>
      </w:del>
      <w:r w:rsidR="006448BA" w:rsidRPr="00DF71D2">
        <w:rPr>
          <w:sz w:val="20"/>
          <w:lang w:val="pl-PL"/>
        </w:rPr>
        <w:t xml:space="preserve">zapalenie </w:t>
      </w:r>
      <w:del w:id="232" w:author="DSE" w:date="2025-10-09T11:32:00Z" w16du:dateUtc="2025-10-09T09:32:00Z">
        <w:r w:rsidR="00D209F8" w:rsidRPr="00DF71D2">
          <w:rPr>
            <w:sz w:val="20"/>
            <w:lang w:val="pl-PL"/>
          </w:rPr>
          <w:delText>płuc</w:delText>
        </w:r>
      </w:del>
      <w:ins w:id="233" w:author="DSE" w:date="2025-10-09T11:32:00Z" w16du:dateUtc="2025-10-09T09:32:00Z">
        <w:r w:rsidR="006448BA" w:rsidRPr="00DF71D2">
          <w:rPr>
            <w:sz w:val="20"/>
            <w:lang w:val="pl-PL"/>
          </w:rPr>
          <w:t>pęcherzyków płucnych</w:t>
        </w:r>
      </w:ins>
      <w:r w:rsidR="006448BA" w:rsidRPr="00DF71D2">
        <w:rPr>
          <w:sz w:val="20"/>
          <w:lang w:val="pl-PL"/>
        </w:rPr>
        <w:t xml:space="preserve"> (n = </w:t>
      </w:r>
      <w:del w:id="234" w:author="DSE" w:date="2025-10-09T11:32:00Z" w16du:dateUtc="2025-10-09T09:32:00Z">
        <w:r w:rsidR="00D209F8" w:rsidRPr="00DF71D2">
          <w:rPr>
            <w:sz w:val="20"/>
            <w:lang w:val="pl-PL"/>
          </w:rPr>
          <w:delText>75</w:delText>
        </w:r>
      </w:del>
      <w:ins w:id="235" w:author="DSE" w:date="2025-10-09T11:32:00Z" w16du:dateUtc="2025-10-09T09:32:00Z">
        <w:r w:rsidR="006448BA">
          <w:rPr>
            <w:sz w:val="20"/>
            <w:lang w:val="pl-PL"/>
          </w:rPr>
          <w:t>1</w:t>
        </w:r>
      </w:ins>
      <w:r w:rsidR="006448BA" w:rsidRPr="00DF71D2">
        <w:rPr>
          <w:sz w:val="20"/>
          <w:lang w:val="pl-PL"/>
        </w:rPr>
        <w:t>)</w:t>
      </w:r>
      <w:r w:rsidR="00D209F8" w:rsidRPr="00DF71D2">
        <w:rPr>
          <w:sz w:val="20"/>
          <w:lang w:val="pl-PL"/>
        </w:rPr>
        <w:t>, śródmiąższową chorobę płuc (n = </w:t>
      </w:r>
      <w:del w:id="236" w:author="DSE" w:date="2025-10-09T11:32:00Z" w16du:dateUtc="2025-10-09T09:32:00Z">
        <w:r w:rsidR="00D209F8" w:rsidRPr="00DF71D2">
          <w:rPr>
            <w:sz w:val="20"/>
            <w:lang w:val="pl-PL"/>
          </w:rPr>
          <w:delText xml:space="preserve">39), </w:delText>
        </w:r>
      </w:del>
      <w:ins w:id="237" w:author="DSE" w:date="2025-10-09T11:32:00Z" w16du:dateUtc="2025-10-09T09:32:00Z">
        <w:r w:rsidR="006448BA">
          <w:rPr>
            <w:sz w:val="20"/>
            <w:lang w:val="pl-PL"/>
          </w:rPr>
          <w:t>68</w:t>
        </w:r>
        <w:r w:rsidR="00D209F8" w:rsidRPr="00DF71D2">
          <w:rPr>
            <w:sz w:val="20"/>
            <w:lang w:val="pl-PL"/>
          </w:rPr>
          <w:t xml:space="preserve">), </w:t>
        </w:r>
        <w:r w:rsidR="001F0A19">
          <w:rPr>
            <w:sz w:val="20"/>
            <w:lang w:val="pl-PL"/>
          </w:rPr>
          <w:t>za</w:t>
        </w:r>
        <w:r w:rsidR="006448BA">
          <w:rPr>
            <w:sz w:val="20"/>
            <w:lang w:val="pl-PL"/>
          </w:rPr>
          <w:t>cienie</w:t>
        </w:r>
        <w:r w:rsidR="001F0A19">
          <w:rPr>
            <w:sz w:val="20"/>
            <w:lang w:val="pl-PL"/>
          </w:rPr>
          <w:t>ni</w:t>
        </w:r>
        <w:r w:rsidR="0022440D">
          <w:rPr>
            <w:sz w:val="20"/>
            <w:lang w:val="pl-PL"/>
          </w:rPr>
          <w:t>a</w:t>
        </w:r>
        <w:r w:rsidR="006448BA">
          <w:rPr>
            <w:sz w:val="20"/>
            <w:lang w:val="pl-PL"/>
          </w:rPr>
          <w:t xml:space="preserve"> w płucu </w:t>
        </w:r>
        <w:r w:rsidR="006448BA" w:rsidRPr="00DF71D2">
          <w:rPr>
            <w:sz w:val="20"/>
            <w:lang w:val="pl-PL"/>
          </w:rPr>
          <w:t xml:space="preserve">(n = 2), </w:t>
        </w:r>
      </w:ins>
      <w:r w:rsidR="00D209F8" w:rsidRPr="00DF71D2">
        <w:rPr>
          <w:sz w:val="20"/>
          <w:lang w:val="pl-PL"/>
        </w:rPr>
        <w:t>organizujące się zapalenie płuc (n</w:t>
      </w:r>
      <w:r w:rsidR="00D209F8" w:rsidRPr="00DF71D2">
        <w:rPr>
          <w:b/>
          <w:lang w:val="pl-PL"/>
        </w:rPr>
        <w:t> </w:t>
      </w:r>
      <w:r w:rsidR="00D209F8" w:rsidRPr="00DF71D2">
        <w:rPr>
          <w:sz w:val="20"/>
          <w:lang w:val="pl-PL"/>
        </w:rPr>
        <w:t>=</w:t>
      </w:r>
      <w:r w:rsidR="00D209F8" w:rsidRPr="00DF71D2">
        <w:rPr>
          <w:b/>
          <w:lang w:val="pl-PL"/>
        </w:rPr>
        <w:t> </w:t>
      </w:r>
      <w:r w:rsidR="00D209F8" w:rsidRPr="00DF71D2">
        <w:rPr>
          <w:sz w:val="20"/>
          <w:lang w:val="pl-PL"/>
        </w:rPr>
        <w:t xml:space="preserve">4), </w:t>
      </w:r>
      <w:del w:id="238" w:author="DSE" w:date="2025-10-09T11:32:00Z" w16du:dateUtc="2025-10-09T09:32:00Z">
        <w:r w:rsidR="00D209F8" w:rsidRPr="00DF71D2">
          <w:rPr>
            <w:sz w:val="20"/>
            <w:lang w:val="pl-PL"/>
          </w:rPr>
          <w:delText>niewydolność oddechową (n = 4), zacienienie</w:delText>
        </w:r>
      </w:del>
      <w:ins w:id="239" w:author="DSE" w:date="2025-10-09T11:32:00Z" w16du:dateUtc="2025-10-09T09:32:00Z">
        <w:r w:rsidR="006448BA" w:rsidRPr="00DF71D2">
          <w:rPr>
            <w:sz w:val="20"/>
            <w:lang w:val="pl-PL"/>
          </w:rPr>
          <w:t>zapalenie</w:t>
        </w:r>
      </w:ins>
      <w:r w:rsidR="006448BA" w:rsidRPr="00DF71D2">
        <w:rPr>
          <w:sz w:val="20"/>
          <w:lang w:val="pl-PL"/>
        </w:rPr>
        <w:t xml:space="preserve"> płuc (n</w:t>
      </w:r>
      <w:r w:rsidR="006448BA" w:rsidRPr="0034346A">
        <w:rPr>
          <w:sz w:val="20"/>
          <w:lang w:val="pl-PL"/>
        </w:rPr>
        <w:t> </w:t>
      </w:r>
      <w:r w:rsidR="006448BA" w:rsidRPr="00DF71D2">
        <w:rPr>
          <w:sz w:val="20"/>
          <w:lang w:val="pl-PL"/>
        </w:rPr>
        <w:t>=</w:t>
      </w:r>
      <w:r w:rsidR="006448BA" w:rsidRPr="0034346A">
        <w:rPr>
          <w:sz w:val="20"/>
          <w:lang w:val="pl-PL"/>
        </w:rPr>
        <w:t> </w:t>
      </w:r>
      <w:del w:id="240" w:author="DSE" w:date="2025-10-09T11:32:00Z" w16du:dateUtc="2025-10-09T09:32:00Z">
        <w:r w:rsidR="00D209F8" w:rsidRPr="00DF71D2">
          <w:rPr>
            <w:sz w:val="20"/>
            <w:lang w:val="pl-PL"/>
          </w:rPr>
          <w:delText>2),</w:delText>
        </w:r>
      </w:del>
      <w:ins w:id="241" w:author="DSE" w:date="2025-10-09T11:32:00Z" w16du:dateUtc="2025-10-09T09:32:00Z">
        <w:r w:rsidR="006448BA" w:rsidRPr="00DF71D2">
          <w:rPr>
            <w:sz w:val="20"/>
            <w:lang w:val="pl-PL"/>
          </w:rPr>
          <w:t>1)</w:t>
        </w:r>
        <w:r w:rsidR="006448BA">
          <w:rPr>
            <w:sz w:val="20"/>
            <w:lang w:val="pl-PL"/>
          </w:rPr>
          <w:t xml:space="preserve">, </w:t>
        </w:r>
        <w:r w:rsidR="006448BA" w:rsidRPr="00DF71D2">
          <w:rPr>
            <w:sz w:val="20"/>
            <w:lang w:val="pl-PL"/>
          </w:rPr>
          <w:t>nieinfekcyjne</w:t>
        </w:r>
      </w:ins>
      <w:r w:rsidR="006448BA" w:rsidRPr="00DF71D2">
        <w:rPr>
          <w:sz w:val="20"/>
          <w:lang w:val="pl-PL"/>
        </w:rPr>
        <w:t xml:space="preserve"> zapalenie płuc (n</w:t>
      </w:r>
      <w:r w:rsidR="006448BA" w:rsidRPr="002549C4">
        <w:rPr>
          <w:sz w:val="20"/>
          <w:lang w:val="pl-PL"/>
        </w:rPr>
        <w:t> </w:t>
      </w:r>
      <w:r w:rsidR="006448BA" w:rsidRPr="00DF71D2">
        <w:rPr>
          <w:sz w:val="20"/>
          <w:lang w:val="pl-PL"/>
        </w:rPr>
        <w:t>=</w:t>
      </w:r>
      <w:r w:rsidR="006448BA" w:rsidRPr="002549C4">
        <w:rPr>
          <w:sz w:val="20"/>
          <w:lang w:val="pl-PL"/>
        </w:rPr>
        <w:t> </w:t>
      </w:r>
      <w:del w:id="242" w:author="DSE" w:date="2025-10-09T11:32:00Z" w16du:dateUtc="2025-10-09T09:32:00Z">
        <w:r w:rsidR="00D209F8" w:rsidRPr="00DF71D2">
          <w:rPr>
            <w:sz w:val="20"/>
            <w:lang w:val="pl-PL"/>
          </w:rPr>
          <w:delText>1) i</w:delText>
        </w:r>
      </w:del>
      <w:ins w:id="243" w:author="DSE" w:date="2025-10-09T11:32:00Z" w16du:dateUtc="2025-10-09T09:32:00Z">
        <w:r w:rsidR="006448BA">
          <w:rPr>
            <w:sz w:val="20"/>
            <w:lang w:val="pl-PL"/>
          </w:rPr>
          <w:t>98), toksyczność płucną (n = 1),</w:t>
        </w:r>
      </w:ins>
      <w:r w:rsidR="00D209F8" w:rsidRPr="00DF71D2">
        <w:rPr>
          <w:sz w:val="20"/>
          <w:lang w:val="pl-PL"/>
        </w:rPr>
        <w:t xml:space="preserve"> popromienne zapalenie płuc (n</w:t>
      </w:r>
      <w:r w:rsidR="00D209F8" w:rsidRPr="00DF71D2">
        <w:rPr>
          <w:b/>
          <w:lang w:val="pl-PL"/>
        </w:rPr>
        <w:t> </w:t>
      </w:r>
      <w:r w:rsidR="00D209F8" w:rsidRPr="00DF71D2">
        <w:rPr>
          <w:sz w:val="20"/>
          <w:lang w:val="pl-PL"/>
        </w:rPr>
        <w:t>=</w:t>
      </w:r>
      <w:r w:rsidR="00D209F8" w:rsidRPr="00DF71D2">
        <w:rPr>
          <w:b/>
          <w:lang w:val="pl-PL"/>
        </w:rPr>
        <w:t> </w:t>
      </w:r>
      <w:r w:rsidR="00D209F8" w:rsidRPr="00DF71D2">
        <w:rPr>
          <w:sz w:val="20"/>
          <w:lang w:val="pl-PL"/>
        </w:rPr>
        <w:t>1</w:t>
      </w:r>
      <w:ins w:id="244" w:author="DSE" w:date="2025-10-09T11:32:00Z" w16du:dateUtc="2025-10-09T09:32:00Z">
        <w:r w:rsidR="00D209F8" w:rsidRPr="00DF71D2">
          <w:rPr>
            <w:sz w:val="20"/>
            <w:lang w:val="pl-PL"/>
          </w:rPr>
          <w:t>)</w:t>
        </w:r>
        <w:r w:rsidR="006448BA">
          <w:rPr>
            <w:sz w:val="20"/>
            <w:lang w:val="pl-PL"/>
          </w:rPr>
          <w:t xml:space="preserve"> i </w:t>
        </w:r>
        <w:r w:rsidR="006448BA" w:rsidRPr="00DF71D2">
          <w:rPr>
            <w:sz w:val="20"/>
            <w:lang w:val="pl-PL"/>
          </w:rPr>
          <w:t>niewydolność oddechową (n = </w:t>
        </w:r>
        <w:r w:rsidR="006448BA">
          <w:rPr>
            <w:sz w:val="20"/>
            <w:lang w:val="pl-PL"/>
          </w:rPr>
          <w:t>5</w:t>
        </w:r>
      </w:ins>
      <w:r w:rsidR="006448BA">
        <w:rPr>
          <w:sz w:val="20"/>
          <w:lang w:val="pl-PL"/>
        </w:rPr>
        <w:t>).</w:t>
      </w:r>
    </w:p>
    <w:p w14:paraId="226A747A" w14:textId="7FCC0249" w:rsidR="00D8304A" w:rsidRPr="00C72F3D" w:rsidRDefault="0094118D" w:rsidP="00A40173">
      <w:pPr>
        <w:tabs>
          <w:tab w:val="left" w:pos="142"/>
        </w:tabs>
        <w:spacing w:line="240" w:lineRule="auto"/>
        <w:ind w:left="155" w:hanging="144"/>
        <w:rPr>
          <w:sz w:val="20"/>
          <w:lang w:val="pl-PL"/>
        </w:rPr>
      </w:pPr>
      <w:r>
        <w:rPr>
          <w:sz w:val="20"/>
          <w:vertAlign w:val="superscript"/>
          <w:lang w:val="pl-PL"/>
        </w:rPr>
        <w:t>l</w:t>
      </w:r>
      <w:r w:rsidRPr="004304E1">
        <w:rPr>
          <w:sz w:val="20"/>
          <w:lang w:val="pl-PL"/>
        </w:rPr>
        <w:t xml:space="preserve">  </w:t>
      </w:r>
      <w:r w:rsidR="00D8304A" w:rsidRPr="004304E1">
        <w:rPr>
          <w:sz w:val="20"/>
          <w:lang w:val="pl-PL"/>
        </w:rPr>
        <w:t xml:space="preserve">Obejmuje dyskomfort w jamie brzusznej, ból żołądka i jelit, ból </w:t>
      </w:r>
      <w:del w:id="245" w:author="DSE" w:date="2025-10-09T11:32:00Z" w16du:dateUtc="2025-10-09T09:32:00Z">
        <w:r w:rsidR="00D8304A" w:rsidRPr="004304E1">
          <w:rPr>
            <w:sz w:val="20"/>
            <w:lang w:val="pl-PL"/>
          </w:rPr>
          <w:delText>brzucha</w:delText>
        </w:r>
      </w:del>
      <w:ins w:id="246" w:author="DSE" w:date="2025-10-09T11:32:00Z" w16du:dateUtc="2025-10-09T09:32:00Z">
        <w:r w:rsidR="00705B8B">
          <w:rPr>
            <w:sz w:val="20"/>
            <w:lang w:val="pl-PL"/>
          </w:rPr>
          <w:t>w jamie brzusznej</w:t>
        </w:r>
      </w:ins>
      <w:r w:rsidR="00D8304A" w:rsidRPr="004304E1">
        <w:rPr>
          <w:sz w:val="20"/>
          <w:lang w:val="pl-PL"/>
        </w:rPr>
        <w:t xml:space="preserve">, ból w </w:t>
      </w:r>
      <w:del w:id="247" w:author="DSE" w:date="2025-10-09T11:32:00Z" w16du:dateUtc="2025-10-09T09:32:00Z">
        <w:r w:rsidR="00D8304A" w:rsidRPr="004304E1">
          <w:rPr>
            <w:sz w:val="20"/>
            <w:lang w:val="pl-PL"/>
          </w:rPr>
          <w:delText>podbrzuszu</w:delText>
        </w:r>
      </w:del>
      <w:ins w:id="248" w:author="DSE" w:date="2025-10-09T11:32:00Z" w16du:dateUtc="2025-10-09T09:32:00Z">
        <w:r w:rsidR="00D40340">
          <w:rPr>
            <w:sz w:val="20"/>
            <w:lang w:val="pl-PL"/>
          </w:rPr>
          <w:t>dolnej części jamy brzusznej</w:t>
        </w:r>
      </w:ins>
      <w:r w:rsidR="00D40340">
        <w:rPr>
          <w:sz w:val="20"/>
          <w:lang w:val="pl-PL"/>
        </w:rPr>
        <w:t xml:space="preserve"> </w:t>
      </w:r>
      <w:r w:rsidR="00D8304A" w:rsidRPr="004304E1">
        <w:rPr>
          <w:sz w:val="20"/>
          <w:lang w:val="pl-PL"/>
        </w:rPr>
        <w:t xml:space="preserve">i ból w </w:t>
      </w:r>
      <w:del w:id="249" w:author="DSE" w:date="2025-10-09T11:32:00Z" w16du:dateUtc="2025-10-09T09:32:00Z">
        <w:r w:rsidR="00D8304A" w:rsidRPr="004304E1">
          <w:rPr>
            <w:sz w:val="20"/>
            <w:lang w:val="pl-PL"/>
          </w:rPr>
          <w:delText>nadbrzuszu</w:delText>
        </w:r>
      </w:del>
      <w:ins w:id="250" w:author="DSE" w:date="2025-10-09T11:32:00Z" w16du:dateUtc="2025-10-09T09:32:00Z">
        <w:r w:rsidR="00D40340">
          <w:rPr>
            <w:sz w:val="20"/>
            <w:lang w:val="pl-PL"/>
          </w:rPr>
          <w:t>górnej części jamy brzusznej</w:t>
        </w:r>
      </w:ins>
      <w:r w:rsidR="00D8304A" w:rsidRPr="004304E1">
        <w:rPr>
          <w:sz w:val="20"/>
          <w:lang w:val="pl-PL"/>
        </w:rPr>
        <w:t>.</w:t>
      </w:r>
    </w:p>
    <w:p w14:paraId="69033599" w14:textId="5080A03B" w:rsidR="00D8304A" w:rsidRPr="004304E1" w:rsidRDefault="0094118D" w:rsidP="00A40173">
      <w:pPr>
        <w:tabs>
          <w:tab w:val="left" w:pos="142"/>
        </w:tabs>
        <w:spacing w:line="240" w:lineRule="auto"/>
        <w:ind w:left="155" w:hanging="144"/>
        <w:rPr>
          <w:sz w:val="20"/>
          <w:lang w:val="pl-PL"/>
        </w:rPr>
      </w:pPr>
      <w:r>
        <w:rPr>
          <w:sz w:val="20"/>
          <w:vertAlign w:val="superscript"/>
          <w:lang w:val="pl-PL"/>
        </w:rPr>
        <w:t>m</w:t>
      </w:r>
      <w:r w:rsidRPr="004304E1">
        <w:rPr>
          <w:sz w:val="20"/>
          <w:lang w:val="pl-PL"/>
        </w:rPr>
        <w:t xml:space="preserve">  </w:t>
      </w:r>
      <w:r w:rsidR="00BB63C8" w:rsidRPr="004304E1">
        <w:rPr>
          <w:sz w:val="20"/>
          <w:lang w:val="pl-PL"/>
        </w:rPr>
        <w:t xml:space="preserve">W przypadku wszystkich rodzajów </w:t>
      </w:r>
      <w:r w:rsidR="005A3B66" w:rsidRPr="005A3B66">
        <w:rPr>
          <w:sz w:val="20"/>
          <w:lang w:val="pl-PL"/>
        </w:rPr>
        <w:t>guzów</w:t>
      </w:r>
      <w:r w:rsidR="00BB63C8" w:rsidRPr="004304E1">
        <w:rPr>
          <w:sz w:val="20"/>
          <w:lang w:val="pl-PL"/>
        </w:rPr>
        <w:t>, przy dawce 5,4 mg/kg, obejmuje</w:t>
      </w:r>
      <w:r w:rsidR="00D8304A" w:rsidRPr="004304E1">
        <w:rPr>
          <w:sz w:val="20"/>
          <w:lang w:val="pl-PL"/>
        </w:rPr>
        <w:t xml:space="preserve"> zapalenie jamy ustnej, owrzodzenie aftowe, owrzodzenie jamy ustnej, nadżerki błony śluzowej jamy ustnej i zmiany na błonie śluzowej jamy ustnej.</w:t>
      </w:r>
      <w:r w:rsidR="00BB63C8" w:rsidRPr="004304E1">
        <w:rPr>
          <w:sz w:val="20"/>
          <w:lang w:val="pl-PL"/>
        </w:rPr>
        <w:t xml:space="preserve"> W przypadku wszystkich rodzajów </w:t>
      </w:r>
      <w:r w:rsidR="005A3B66" w:rsidRPr="005A3B66">
        <w:rPr>
          <w:sz w:val="20"/>
          <w:lang w:val="pl-PL"/>
        </w:rPr>
        <w:t>guzów</w:t>
      </w:r>
      <w:r w:rsidR="00BB63C8" w:rsidRPr="004304E1">
        <w:rPr>
          <w:sz w:val="20"/>
          <w:lang w:val="pl-PL"/>
        </w:rPr>
        <w:t xml:space="preserve">, przy dawce 6,4 mg/kg, obejmuje </w:t>
      </w:r>
      <w:del w:id="251" w:author="DSE" w:date="2025-10-09T11:32:00Z" w16du:dateUtc="2025-10-09T09:32:00Z">
        <w:r w:rsidR="00BB63C8" w:rsidRPr="004304E1">
          <w:rPr>
            <w:sz w:val="20"/>
            <w:lang w:val="pl-PL"/>
          </w:rPr>
          <w:delText xml:space="preserve">wyłącznie </w:delText>
        </w:r>
      </w:del>
      <w:r w:rsidR="00BB63C8" w:rsidRPr="004304E1">
        <w:rPr>
          <w:sz w:val="20"/>
          <w:lang w:val="pl-PL"/>
        </w:rPr>
        <w:t>zapalenie</w:t>
      </w:r>
      <w:ins w:id="252" w:author="DSE" w:date="2025-10-09T11:32:00Z" w16du:dateUtc="2025-10-09T09:32:00Z">
        <w:r w:rsidR="00BB63C8" w:rsidRPr="004304E1">
          <w:rPr>
            <w:sz w:val="20"/>
            <w:lang w:val="pl-PL"/>
          </w:rPr>
          <w:t xml:space="preserve"> jamy ustnej</w:t>
        </w:r>
        <w:r w:rsidR="00E508BD">
          <w:rPr>
            <w:sz w:val="20"/>
            <w:lang w:val="pl-PL"/>
          </w:rPr>
          <w:t>, owrzodzenie aftowe i</w:t>
        </w:r>
        <w:r w:rsidR="00E508BD" w:rsidRPr="004304E1">
          <w:rPr>
            <w:sz w:val="20"/>
            <w:lang w:val="pl-PL"/>
          </w:rPr>
          <w:t xml:space="preserve"> owrzodzenie</w:t>
        </w:r>
      </w:ins>
      <w:r w:rsidR="00E508BD" w:rsidRPr="004304E1">
        <w:rPr>
          <w:sz w:val="20"/>
          <w:lang w:val="pl-PL"/>
        </w:rPr>
        <w:t xml:space="preserve"> jamy ustnej</w:t>
      </w:r>
      <w:r w:rsidR="00BB63C8" w:rsidRPr="004304E1">
        <w:rPr>
          <w:sz w:val="20"/>
          <w:lang w:val="pl-PL"/>
        </w:rPr>
        <w:t>.</w:t>
      </w:r>
    </w:p>
    <w:p w14:paraId="3B2C2126" w14:textId="0A9AB0C3" w:rsidR="00D8304A" w:rsidRPr="004304E1" w:rsidRDefault="0094118D" w:rsidP="00A40173">
      <w:pPr>
        <w:tabs>
          <w:tab w:val="left" w:pos="142"/>
        </w:tabs>
        <w:spacing w:line="240" w:lineRule="auto"/>
        <w:ind w:left="155" w:hanging="144"/>
        <w:rPr>
          <w:sz w:val="20"/>
          <w:lang w:val="pl-PL"/>
        </w:rPr>
      </w:pPr>
      <w:r>
        <w:rPr>
          <w:sz w:val="20"/>
          <w:vertAlign w:val="superscript"/>
          <w:lang w:val="pl-PL"/>
        </w:rPr>
        <w:t>n</w:t>
      </w:r>
      <w:r w:rsidRPr="004304E1">
        <w:rPr>
          <w:sz w:val="20"/>
          <w:lang w:val="pl-PL"/>
        </w:rPr>
        <w:t xml:space="preserve">  </w:t>
      </w:r>
      <w:r w:rsidR="00BB63C8" w:rsidRPr="004304E1">
        <w:rPr>
          <w:sz w:val="20"/>
          <w:lang w:val="pl-PL"/>
        </w:rPr>
        <w:t>O</w:t>
      </w:r>
      <w:r w:rsidR="00D8304A" w:rsidRPr="004304E1">
        <w:rPr>
          <w:sz w:val="20"/>
          <w:lang w:val="pl-PL"/>
        </w:rPr>
        <w:t>bejmuje zwiększenie aktywności aminotransferaz, zwiększenie aktywności aminotransferazy alaninowej, zwiększenie aktywności aminotransferazy asparaginianowej, zwiększenie</w:t>
      </w:r>
      <w:r w:rsidR="004B4CC8" w:rsidRPr="004B4CC8">
        <w:rPr>
          <w:sz w:val="20"/>
          <w:lang w:val="pl-PL"/>
        </w:rPr>
        <w:t xml:space="preserve"> aktywności</w:t>
      </w:r>
      <w:r w:rsidR="00D8304A" w:rsidRPr="004304E1">
        <w:rPr>
          <w:sz w:val="20"/>
          <w:lang w:val="pl-PL"/>
        </w:rPr>
        <w:t xml:space="preserve"> gammaglutamylotransferazy, nieprawidłową czynność wątroby, nieprawidłowe wyniki badania czynności wątroby, zwiększenie wyników badania czynności wątroby i hipertransaminazemię.</w:t>
      </w:r>
    </w:p>
    <w:p w14:paraId="27007E3B" w14:textId="47311EC3" w:rsidR="00D8304A" w:rsidRPr="004304E1" w:rsidRDefault="0094118D" w:rsidP="00A40173">
      <w:pPr>
        <w:tabs>
          <w:tab w:val="left" w:pos="142"/>
        </w:tabs>
        <w:spacing w:line="240" w:lineRule="auto"/>
        <w:ind w:left="155" w:hanging="144"/>
        <w:rPr>
          <w:sz w:val="20"/>
          <w:lang w:val="pl-PL"/>
        </w:rPr>
      </w:pPr>
      <w:r>
        <w:rPr>
          <w:sz w:val="20"/>
          <w:vertAlign w:val="superscript"/>
          <w:lang w:val="pl-PL"/>
        </w:rPr>
        <w:t>o</w:t>
      </w:r>
      <w:r w:rsidRPr="004304E1">
        <w:rPr>
          <w:sz w:val="20"/>
          <w:lang w:val="pl-PL"/>
        </w:rPr>
        <w:t xml:space="preserve">  </w:t>
      </w:r>
      <w:r w:rsidR="00D8304A" w:rsidRPr="004304E1">
        <w:rPr>
          <w:sz w:val="20"/>
          <w:lang w:val="pl-PL"/>
        </w:rPr>
        <w:t xml:space="preserve">W przypadku wszystkich rodzajów </w:t>
      </w:r>
      <w:r w:rsidR="008450D2" w:rsidRPr="008450D2">
        <w:rPr>
          <w:sz w:val="20"/>
          <w:lang w:val="pl-PL"/>
        </w:rPr>
        <w:t>guzów</w:t>
      </w:r>
      <w:r w:rsidR="00D8304A" w:rsidRPr="004304E1">
        <w:rPr>
          <w:sz w:val="20"/>
          <w:lang w:val="pl-PL"/>
        </w:rPr>
        <w:t xml:space="preserve">, przy dawce 5,4 mg/kg, obejmuje wysypkę, wysypkę krostkową, wysypkę grudkowo-plamistą, wysypkę plamistą, wysypkę grudkową i wysypkę </w:t>
      </w:r>
      <w:r w:rsidR="00053A5F" w:rsidRPr="00053A5F">
        <w:rPr>
          <w:sz w:val="20"/>
          <w:lang w:val="pl-PL"/>
        </w:rPr>
        <w:t>ze świądem</w:t>
      </w:r>
      <w:r w:rsidR="00D8304A" w:rsidRPr="004304E1">
        <w:rPr>
          <w:sz w:val="20"/>
          <w:lang w:val="pl-PL"/>
        </w:rPr>
        <w:t xml:space="preserve">. W przypadku wszystkich rodzajów </w:t>
      </w:r>
      <w:r w:rsidR="00CD3B4F" w:rsidRPr="00CD3B4F">
        <w:rPr>
          <w:sz w:val="20"/>
          <w:lang w:val="pl-PL"/>
        </w:rPr>
        <w:t>guzów</w:t>
      </w:r>
      <w:r w:rsidR="00D8304A" w:rsidRPr="004304E1">
        <w:rPr>
          <w:sz w:val="20"/>
          <w:lang w:val="pl-PL"/>
        </w:rPr>
        <w:t>, przy dawce 6,4 mg/kg, obejmuje wysypkę, wysypkę krostkową</w:t>
      </w:r>
      <w:r w:rsidR="002E42DA" w:rsidRPr="004304E1">
        <w:rPr>
          <w:sz w:val="20"/>
          <w:lang w:val="pl-PL"/>
        </w:rPr>
        <w:t>,</w:t>
      </w:r>
      <w:r w:rsidR="00D8304A" w:rsidRPr="004304E1">
        <w:rPr>
          <w:sz w:val="20"/>
          <w:lang w:val="pl-PL"/>
        </w:rPr>
        <w:t xml:space="preserve"> wysypkę grudkowo-plamistą</w:t>
      </w:r>
      <w:ins w:id="253" w:author="DSE" w:date="2025-10-09T11:32:00Z" w16du:dateUtc="2025-10-09T09:32:00Z">
        <w:r w:rsidR="00A701F8">
          <w:rPr>
            <w:sz w:val="20"/>
            <w:lang w:val="pl-PL"/>
          </w:rPr>
          <w:t>,</w:t>
        </w:r>
        <w:r w:rsidR="002E42DA" w:rsidRPr="004304E1">
          <w:rPr>
            <w:sz w:val="20"/>
            <w:lang w:val="pl-PL"/>
          </w:rPr>
          <w:t xml:space="preserve"> </w:t>
        </w:r>
        <w:r w:rsidR="00A701F8" w:rsidRPr="004304E1">
          <w:rPr>
            <w:sz w:val="20"/>
            <w:lang w:val="pl-PL"/>
          </w:rPr>
          <w:t>wysypkę plamistą</w:t>
        </w:r>
      </w:ins>
      <w:r w:rsidR="00A701F8" w:rsidRPr="004304E1">
        <w:rPr>
          <w:sz w:val="20"/>
          <w:lang w:val="pl-PL"/>
        </w:rPr>
        <w:t xml:space="preserve"> </w:t>
      </w:r>
      <w:r w:rsidR="002E42DA" w:rsidRPr="004304E1">
        <w:rPr>
          <w:sz w:val="20"/>
          <w:lang w:val="pl-PL"/>
        </w:rPr>
        <w:t xml:space="preserve">i wysypkę </w:t>
      </w:r>
      <w:r w:rsidR="00053A5F" w:rsidRPr="00053A5F">
        <w:rPr>
          <w:sz w:val="20"/>
          <w:lang w:val="pl-PL"/>
        </w:rPr>
        <w:t>ze świądem</w:t>
      </w:r>
      <w:r w:rsidR="00D8304A" w:rsidRPr="004304E1">
        <w:rPr>
          <w:sz w:val="20"/>
          <w:lang w:val="pl-PL"/>
        </w:rPr>
        <w:t>.</w:t>
      </w:r>
    </w:p>
    <w:p w14:paraId="58F76597" w14:textId="0B9D0BA2" w:rsidR="00D8304A" w:rsidRPr="004304E1" w:rsidRDefault="0094118D" w:rsidP="00A40173">
      <w:pPr>
        <w:tabs>
          <w:tab w:val="left" w:pos="142"/>
        </w:tabs>
        <w:spacing w:line="240" w:lineRule="auto"/>
        <w:ind w:left="155" w:hanging="144"/>
        <w:rPr>
          <w:sz w:val="20"/>
          <w:lang w:val="pl-PL"/>
        </w:rPr>
      </w:pPr>
      <w:r>
        <w:rPr>
          <w:sz w:val="20"/>
          <w:vertAlign w:val="superscript"/>
          <w:lang w:val="pl-PL"/>
        </w:rPr>
        <w:t>p</w:t>
      </w:r>
      <w:r w:rsidRPr="004304E1">
        <w:rPr>
          <w:sz w:val="20"/>
          <w:lang w:val="pl-PL"/>
        </w:rPr>
        <w:t xml:space="preserve">  </w:t>
      </w:r>
      <w:r w:rsidR="002240DF" w:rsidRPr="004304E1">
        <w:rPr>
          <w:sz w:val="20"/>
          <w:lang w:val="pl-PL"/>
        </w:rPr>
        <w:t xml:space="preserve">W przypadku wszystkich rodzajów </w:t>
      </w:r>
      <w:r w:rsidR="005A3B66" w:rsidRPr="005A3B66">
        <w:rPr>
          <w:sz w:val="20"/>
          <w:lang w:val="pl-PL"/>
        </w:rPr>
        <w:t>guzów</w:t>
      </w:r>
      <w:r w:rsidR="002240DF" w:rsidRPr="004304E1">
        <w:rPr>
          <w:sz w:val="20"/>
          <w:lang w:val="pl-PL"/>
        </w:rPr>
        <w:t>, przy dawce 5,4 mg/kg, obejmuje</w:t>
      </w:r>
      <w:r w:rsidR="00D8304A" w:rsidRPr="004304E1">
        <w:rPr>
          <w:sz w:val="20"/>
          <w:lang w:val="pl-PL"/>
        </w:rPr>
        <w:t xml:space="preserve"> hiperpigmentację skóry, przebarwienie skóry i zaburzenia pigmentacji.</w:t>
      </w:r>
      <w:r w:rsidR="002240DF" w:rsidRPr="004304E1">
        <w:rPr>
          <w:sz w:val="20"/>
          <w:lang w:val="pl-PL"/>
        </w:rPr>
        <w:t xml:space="preserve"> W przypadku wszystkich rodzajów </w:t>
      </w:r>
      <w:r w:rsidR="005A3B66" w:rsidRPr="005A3B66">
        <w:rPr>
          <w:sz w:val="20"/>
          <w:lang w:val="pl-PL"/>
        </w:rPr>
        <w:t>guzów</w:t>
      </w:r>
      <w:r w:rsidR="002240DF" w:rsidRPr="004304E1">
        <w:rPr>
          <w:sz w:val="20"/>
          <w:lang w:val="pl-PL"/>
        </w:rPr>
        <w:t>, przy dawce 6,4 mg/kg, obejmuje hiperpigmentację skóry i zaburzenia pigmentacji.</w:t>
      </w:r>
    </w:p>
    <w:p w14:paraId="260128A0" w14:textId="22D3FF53" w:rsidR="00D8304A" w:rsidRPr="004304E1" w:rsidRDefault="0094118D" w:rsidP="00A40173">
      <w:pPr>
        <w:tabs>
          <w:tab w:val="left" w:pos="142"/>
        </w:tabs>
        <w:spacing w:line="240" w:lineRule="auto"/>
        <w:ind w:left="155" w:hanging="144"/>
        <w:rPr>
          <w:sz w:val="20"/>
          <w:lang w:val="pl-PL"/>
        </w:rPr>
      </w:pPr>
      <w:r>
        <w:rPr>
          <w:sz w:val="20"/>
          <w:vertAlign w:val="superscript"/>
          <w:lang w:val="pl-PL"/>
        </w:rPr>
        <w:t>q</w:t>
      </w:r>
      <w:r w:rsidRPr="004304E1">
        <w:rPr>
          <w:sz w:val="20"/>
          <w:lang w:val="pl-PL"/>
        </w:rPr>
        <w:t xml:space="preserve">  </w:t>
      </w:r>
      <w:r w:rsidR="00D8304A" w:rsidRPr="004304E1">
        <w:rPr>
          <w:sz w:val="20"/>
          <w:lang w:val="pl-PL"/>
        </w:rPr>
        <w:t>Obejmuje bóle pleców, bóle mięśni, bóle kończyn, bóle mięśniowo-szkieletowe, skurcze mięśni, ból kości, ból szyi, bóle mięśniowo-szkieletowe w klatce piersiowej i dyskomfort kończyn.</w:t>
      </w:r>
    </w:p>
    <w:p w14:paraId="158042A4" w14:textId="39F6D2D8" w:rsidR="00D8304A" w:rsidRPr="004304E1" w:rsidRDefault="0094118D" w:rsidP="00A40173">
      <w:pPr>
        <w:tabs>
          <w:tab w:val="left" w:pos="142"/>
        </w:tabs>
        <w:spacing w:line="240" w:lineRule="auto"/>
        <w:ind w:left="155" w:hanging="144"/>
        <w:rPr>
          <w:sz w:val="20"/>
          <w:lang w:val="pl-PL"/>
        </w:rPr>
      </w:pPr>
      <w:r>
        <w:rPr>
          <w:sz w:val="20"/>
          <w:vertAlign w:val="superscript"/>
          <w:lang w:val="pl-PL"/>
        </w:rPr>
        <w:t>r</w:t>
      </w:r>
      <w:r w:rsidRPr="004304E1">
        <w:rPr>
          <w:sz w:val="20"/>
          <w:lang w:val="pl-PL"/>
        </w:rPr>
        <w:t xml:space="preserve">  </w:t>
      </w:r>
      <w:r w:rsidR="00D8304A" w:rsidRPr="004304E1">
        <w:rPr>
          <w:sz w:val="20"/>
          <w:lang w:val="pl-PL"/>
        </w:rPr>
        <w:t>Obejmuje astenię, zmęczenie, złe samopoczucie i letarg.</w:t>
      </w:r>
    </w:p>
    <w:p w14:paraId="7489501D" w14:textId="376D244E" w:rsidR="00D8304A" w:rsidRPr="004304E1" w:rsidRDefault="0094118D" w:rsidP="00A40173">
      <w:pPr>
        <w:tabs>
          <w:tab w:val="left" w:pos="142"/>
        </w:tabs>
        <w:spacing w:line="240" w:lineRule="auto"/>
        <w:ind w:left="153" w:hanging="142"/>
        <w:rPr>
          <w:sz w:val="20"/>
          <w:lang w:val="pl-PL"/>
        </w:rPr>
      </w:pPr>
      <w:r>
        <w:rPr>
          <w:sz w:val="20"/>
          <w:vertAlign w:val="superscript"/>
          <w:lang w:val="pl-PL"/>
        </w:rPr>
        <w:t>s</w:t>
      </w:r>
      <w:r w:rsidRPr="004304E1">
        <w:rPr>
          <w:sz w:val="20"/>
          <w:lang w:val="pl-PL"/>
        </w:rPr>
        <w:t xml:space="preserve">  </w:t>
      </w:r>
      <w:r w:rsidR="00D8304A" w:rsidRPr="004304E1">
        <w:rPr>
          <w:sz w:val="20"/>
          <w:lang w:val="pl-PL"/>
        </w:rPr>
        <w:t xml:space="preserve">W przypadku wszystkich rodzajów </w:t>
      </w:r>
      <w:r w:rsidR="003120EA" w:rsidRPr="003120EA">
        <w:rPr>
          <w:sz w:val="20"/>
          <w:lang w:val="pl-PL"/>
        </w:rPr>
        <w:t>guzów</w:t>
      </w:r>
      <w:r w:rsidR="00D8304A" w:rsidRPr="004304E1">
        <w:rPr>
          <w:sz w:val="20"/>
          <w:lang w:val="pl-PL"/>
        </w:rPr>
        <w:t>, przy dawce 5,4 mg/kg, zmniejszenie frakcji wyrzutowej obejmuje parametry laboratoryjne zmniejszenia LVEF (n = </w:t>
      </w:r>
      <w:r w:rsidR="000C2256">
        <w:rPr>
          <w:sz w:val="20"/>
          <w:lang w:val="pl-PL"/>
        </w:rPr>
        <w:t>312</w:t>
      </w:r>
      <w:r w:rsidR="00D8304A" w:rsidRPr="004304E1">
        <w:rPr>
          <w:sz w:val="20"/>
          <w:lang w:val="pl-PL"/>
        </w:rPr>
        <w:t>) i (lub) preferowane terminy obejmujące zmniejszenie frakcji wyrzutowej (n = </w:t>
      </w:r>
      <w:r w:rsidR="008948E3">
        <w:rPr>
          <w:sz w:val="20"/>
          <w:lang w:val="pl-PL"/>
        </w:rPr>
        <w:t>99</w:t>
      </w:r>
      <w:r w:rsidR="00D8304A" w:rsidRPr="004304E1">
        <w:rPr>
          <w:sz w:val="20"/>
          <w:lang w:val="pl-PL"/>
        </w:rPr>
        <w:t>), niewydolność serca (n = </w:t>
      </w:r>
      <w:r w:rsidR="008948E3">
        <w:rPr>
          <w:sz w:val="20"/>
          <w:lang w:val="pl-PL"/>
        </w:rPr>
        <w:t>5</w:t>
      </w:r>
      <w:r w:rsidR="00D8304A" w:rsidRPr="004304E1">
        <w:rPr>
          <w:sz w:val="20"/>
          <w:lang w:val="pl-PL"/>
        </w:rPr>
        <w:t xml:space="preserve">), </w:t>
      </w:r>
      <w:r w:rsidR="008948E3" w:rsidRPr="00DF71D2">
        <w:rPr>
          <w:sz w:val="20"/>
          <w:lang w:val="pl-PL"/>
        </w:rPr>
        <w:t xml:space="preserve">ostrą niewydolność serca (n = 1), przewlekłą niewydolność serca (n = 1), </w:t>
      </w:r>
      <w:r w:rsidR="00D8304A" w:rsidRPr="004304E1">
        <w:rPr>
          <w:sz w:val="20"/>
          <w:lang w:val="pl-PL"/>
        </w:rPr>
        <w:t>zastoinową niewydolność serca (n = 1) i zaburzenie czynności lewej komory (n</w:t>
      </w:r>
      <w:r w:rsidR="00D8304A" w:rsidRPr="004304E1">
        <w:rPr>
          <w:lang w:val="pl-PL"/>
        </w:rPr>
        <w:t> </w:t>
      </w:r>
      <w:r w:rsidR="00D8304A" w:rsidRPr="004304E1">
        <w:rPr>
          <w:sz w:val="20"/>
          <w:lang w:val="pl-PL"/>
        </w:rPr>
        <w:t>= </w:t>
      </w:r>
      <w:r w:rsidR="00D46AA7">
        <w:rPr>
          <w:sz w:val="20"/>
          <w:lang w:val="pl-PL"/>
        </w:rPr>
        <w:t>3</w:t>
      </w:r>
      <w:r w:rsidR="00D8304A" w:rsidRPr="004304E1">
        <w:rPr>
          <w:sz w:val="20"/>
          <w:lang w:val="pl-PL"/>
        </w:rPr>
        <w:t xml:space="preserve">). W przypadku wszystkich rodzajów </w:t>
      </w:r>
      <w:r w:rsidR="00081ACA" w:rsidRPr="00081ACA">
        <w:rPr>
          <w:sz w:val="20"/>
          <w:lang w:val="pl-PL"/>
        </w:rPr>
        <w:t>guzów</w:t>
      </w:r>
      <w:r w:rsidR="00D8304A" w:rsidRPr="004304E1">
        <w:rPr>
          <w:sz w:val="20"/>
          <w:lang w:val="pl-PL"/>
        </w:rPr>
        <w:t>, przy dawce 6,4 mg/kg, zmniejszenie frakcji wyrzutowej obejmuje parametry laboratoryjne zmniejszenia LVEF (n = </w:t>
      </w:r>
      <w:del w:id="254" w:author="DSE" w:date="2025-10-09T11:32:00Z" w16du:dateUtc="2025-10-09T09:32:00Z">
        <w:r w:rsidR="008C4917" w:rsidRPr="004304E1">
          <w:rPr>
            <w:sz w:val="20"/>
            <w:lang w:val="pl-PL"/>
          </w:rPr>
          <w:delText>97</w:delText>
        </w:r>
      </w:del>
      <w:ins w:id="255" w:author="DSE" w:date="2025-10-09T11:32:00Z" w16du:dateUtc="2025-10-09T09:32:00Z">
        <w:r w:rsidR="001A5213">
          <w:rPr>
            <w:sz w:val="20"/>
            <w:lang w:val="pl-PL"/>
          </w:rPr>
          <w:t>125</w:t>
        </w:r>
      </w:ins>
      <w:r w:rsidR="00D8304A" w:rsidRPr="004304E1">
        <w:rPr>
          <w:sz w:val="20"/>
          <w:lang w:val="pl-PL"/>
        </w:rPr>
        <w:t>) i (lub) preferowane terminy obejmujące zmniejszenie frakcji wyrzutowej (n = </w:t>
      </w:r>
      <w:del w:id="256" w:author="DSE" w:date="2025-10-09T11:32:00Z" w16du:dateUtc="2025-10-09T09:32:00Z">
        <w:r w:rsidR="00D8304A" w:rsidRPr="004304E1">
          <w:rPr>
            <w:sz w:val="20"/>
            <w:lang w:val="pl-PL"/>
          </w:rPr>
          <w:delText>1</w:delText>
        </w:r>
        <w:r w:rsidR="008C4917" w:rsidRPr="004304E1">
          <w:rPr>
            <w:sz w:val="20"/>
            <w:lang w:val="pl-PL"/>
          </w:rPr>
          <w:delText>1</w:delText>
        </w:r>
        <w:r w:rsidR="00D8304A" w:rsidRPr="004304E1">
          <w:rPr>
            <w:sz w:val="20"/>
            <w:lang w:val="pl-PL"/>
          </w:rPr>
          <w:delText>) oraz</w:delText>
        </w:r>
      </w:del>
      <w:ins w:id="257" w:author="DSE" w:date="2025-10-09T11:32:00Z" w16du:dateUtc="2025-10-09T09:32:00Z">
        <w:r w:rsidR="001A5213">
          <w:rPr>
            <w:sz w:val="20"/>
            <w:lang w:val="pl-PL"/>
          </w:rPr>
          <w:t>20</w:t>
        </w:r>
        <w:r w:rsidR="00D8304A" w:rsidRPr="004304E1">
          <w:rPr>
            <w:sz w:val="20"/>
            <w:lang w:val="pl-PL"/>
          </w:rPr>
          <w:t>)</w:t>
        </w:r>
        <w:r w:rsidR="001A5213">
          <w:rPr>
            <w:sz w:val="20"/>
            <w:lang w:val="pl-PL"/>
          </w:rPr>
          <w:t>,</w:t>
        </w:r>
      </w:ins>
      <w:r w:rsidR="001A5213">
        <w:rPr>
          <w:sz w:val="20"/>
          <w:lang w:val="pl-PL"/>
        </w:rPr>
        <w:t xml:space="preserve"> </w:t>
      </w:r>
      <w:r w:rsidR="00D8304A" w:rsidRPr="004304E1">
        <w:rPr>
          <w:sz w:val="20"/>
          <w:lang w:val="pl-PL"/>
        </w:rPr>
        <w:t>zaburzenie czynności lewej komory</w:t>
      </w:r>
      <w:ins w:id="258" w:author="DSE" w:date="2025-10-09T11:32:00Z" w16du:dateUtc="2025-10-09T09:32:00Z">
        <w:r w:rsidR="00D8304A" w:rsidRPr="004304E1">
          <w:rPr>
            <w:sz w:val="20"/>
            <w:lang w:val="pl-PL"/>
          </w:rPr>
          <w:t xml:space="preserve"> (n</w:t>
        </w:r>
        <w:r w:rsidR="00D8304A" w:rsidRPr="004304E1">
          <w:rPr>
            <w:lang w:val="pl-PL"/>
          </w:rPr>
          <w:t> </w:t>
        </w:r>
        <w:r w:rsidR="00D8304A" w:rsidRPr="004304E1">
          <w:rPr>
            <w:sz w:val="20"/>
            <w:lang w:val="pl-PL"/>
          </w:rPr>
          <w:t>= 1)</w:t>
        </w:r>
        <w:r w:rsidR="001A5213">
          <w:rPr>
            <w:sz w:val="20"/>
            <w:lang w:val="pl-PL"/>
          </w:rPr>
          <w:t xml:space="preserve">, </w:t>
        </w:r>
        <w:r w:rsidR="001A5213" w:rsidRPr="004304E1">
          <w:rPr>
            <w:sz w:val="20"/>
            <w:lang w:val="pl-PL"/>
          </w:rPr>
          <w:t>niewydolność serca (n = </w:t>
        </w:r>
        <w:r w:rsidR="001A5213">
          <w:rPr>
            <w:sz w:val="20"/>
            <w:lang w:val="pl-PL"/>
          </w:rPr>
          <w:t>2</w:t>
        </w:r>
        <w:r w:rsidR="001A5213" w:rsidRPr="004304E1">
          <w:rPr>
            <w:sz w:val="20"/>
            <w:lang w:val="pl-PL"/>
          </w:rPr>
          <w:t xml:space="preserve">), </w:t>
        </w:r>
        <w:r w:rsidR="001A5213" w:rsidRPr="00DF71D2">
          <w:rPr>
            <w:sz w:val="20"/>
            <w:lang w:val="pl-PL"/>
          </w:rPr>
          <w:t>ostrą niewydolność serca (n = 1</w:t>
        </w:r>
        <w:r w:rsidR="001A5213" w:rsidRPr="004304E1">
          <w:rPr>
            <w:sz w:val="20"/>
            <w:lang w:val="pl-PL"/>
          </w:rPr>
          <w:t>)</w:t>
        </w:r>
        <w:r w:rsidR="001A5213">
          <w:rPr>
            <w:sz w:val="20"/>
            <w:lang w:val="pl-PL"/>
          </w:rPr>
          <w:t xml:space="preserve"> oraz </w:t>
        </w:r>
        <w:r w:rsidR="001A5213" w:rsidRPr="004304E1">
          <w:rPr>
            <w:sz w:val="20"/>
            <w:lang w:val="pl-PL"/>
          </w:rPr>
          <w:t>zastoinową niewydolność serca</w:t>
        </w:r>
      </w:ins>
      <w:r w:rsidR="001A5213" w:rsidRPr="004304E1">
        <w:rPr>
          <w:sz w:val="20"/>
          <w:lang w:val="pl-PL"/>
        </w:rPr>
        <w:t xml:space="preserve"> (n</w:t>
      </w:r>
      <w:r w:rsidR="001A5213" w:rsidRPr="002549C4">
        <w:rPr>
          <w:sz w:val="20"/>
          <w:lang w:val="pl-PL"/>
        </w:rPr>
        <w:t> </w:t>
      </w:r>
      <w:r w:rsidR="001A5213" w:rsidRPr="004304E1">
        <w:rPr>
          <w:sz w:val="20"/>
          <w:lang w:val="pl-PL"/>
        </w:rPr>
        <w:t>= 1)</w:t>
      </w:r>
      <w:r w:rsidR="00D8304A" w:rsidRPr="004304E1">
        <w:rPr>
          <w:sz w:val="20"/>
          <w:lang w:val="pl-PL"/>
        </w:rPr>
        <w:t>.</w:t>
      </w:r>
    </w:p>
    <w:p w14:paraId="52D34DC3" w14:textId="0D0C6705" w:rsidR="00D8304A" w:rsidRPr="004304E1" w:rsidRDefault="0094118D" w:rsidP="00A40173">
      <w:pPr>
        <w:tabs>
          <w:tab w:val="left" w:pos="142"/>
        </w:tabs>
        <w:spacing w:line="240" w:lineRule="auto"/>
        <w:ind w:left="153" w:hanging="142"/>
        <w:rPr>
          <w:sz w:val="20"/>
          <w:lang w:val="pl-PL"/>
        </w:rPr>
      </w:pPr>
      <w:r>
        <w:rPr>
          <w:sz w:val="20"/>
          <w:vertAlign w:val="superscript"/>
          <w:lang w:val="pl-PL"/>
        </w:rPr>
        <w:t>t</w:t>
      </w:r>
      <w:r w:rsidRPr="004304E1">
        <w:rPr>
          <w:sz w:val="20"/>
          <w:lang w:val="pl-PL"/>
        </w:rPr>
        <w:t xml:space="preserve">  </w:t>
      </w:r>
      <w:r w:rsidR="008C4917" w:rsidRPr="004304E1">
        <w:rPr>
          <w:sz w:val="20"/>
          <w:lang w:val="pl-PL"/>
        </w:rPr>
        <w:t xml:space="preserve">W przypadku wszystkich rodzajów </w:t>
      </w:r>
      <w:r w:rsidR="005A3B66" w:rsidRPr="005A3B66">
        <w:rPr>
          <w:sz w:val="20"/>
          <w:lang w:val="pl-PL"/>
        </w:rPr>
        <w:t>guzów</w:t>
      </w:r>
      <w:r w:rsidR="008C4917" w:rsidRPr="004304E1">
        <w:rPr>
          <w:sz w:val="20"/>
          <w:lang w:val="pl-PL"/>
        </w:rPr>
        <w:t>, przy dawce 5,4 mg/kg</w:t>
      </w:r>
      <w:ins w:id="259" w:author="DSE" w:date="2025-10-09T11:32:00Z" w16du:dateUtc="2025-10-09T09:32:00Z">
        <w:r w:rsidR="00414F35">
          <w:rPr>
            <w:sz w:val="20"/>
            <w:lang w:val="pl-PL"/>
          </w:rPr>
          <w:t>,</w:t>
        </w:r>
      </w:ins>
      <w:r w:rsidR="008C4917" w:rsidRPr="004304E1">
        <w:rPr>
          <w:sz w:val="20"/>
          <w:lang w:val="pl-PL"/>
        </w:rPr>
        <w:t xml:space="preserve"> o</w:t>
      </w:r>
      <w:r w:rsidR="00D8304A" w:rsidRPr="004304E1">
        <w:rPr>
          <w:sz w:val="20"/>
          <w:lang w:val="pl-PL"/>
        </w:rPr>
        <w:t>bejmuje zwiększenie stężenia bilirubiny we krwi, hiperbilirubinemię, zwiększenie stężenia bilirubiny</w:t>
      </w:r>
      <w:r w:rsidR="00592344">
        <w:rPr>
          <w:sz w:val="20"/>
          <w:lang w:val="pl-PL"/>
        </w:rPr>
        <w:t xml:space="preserve"> </w:t>
      </w:r>
      <w:del w:id="260" w:author="DSE" w:date="2025-10-09T11:32:00Z" w16du:dateUtc="2025-10-09T09:32:00Z">
        <w:r w:rsidR="00D8304A" w:rsidRPr="004304E1">
          <w:rPr>
            <w:sz w:val="20"/>
            <w:lang w:val="pl-PL"/>
          </w:rPr>
          <w:delText>bezpośredniej</w:delText>
        </w:r>
      </w:del>
      <w:ins w:id="261" w:author="DSE" w:date="2025-10-09T11:32:00Z" w16du:dateUtc="2025-10-09T09:32:00Z">
        <w:r w:rsidR="00592344">
          <w:rPr>
            <w:sz w:val="20"/>
            <w:lang w:val="pl-PL"/>
          </w:rPr>
          <w:t>niesprzężonej</w:t>
        </w:r>
      </w:ins>
      <w:r w:rsidR="00D8304A" w:rsidRPr="004304E1">
        <w:rPr>
          <w:sz w:val="20"/>
          <w:lang w:val="pl-PL"/>
        </w:rPr>
        <w:t xml:space="preserve"> i zwiększenie stężenia bilirubiny pośredniej.</w:t>
      </w:r>
      <w:r w:rsidR="008C4917" w:rsidRPr="004304E1">
        <w:rPr>
          <w:sz w:val="20"/>
          <w:lang w:val="pl-PL"/>
        </w:rPr>
        <w:t xml:space="preserve"> W przypadku wszystkich rodzajów </w:t>
      </w:r>
      <w:r w:rsidR="005A3B66" w:rsidRPr="005A3B66">
        <w:rPr>
          <w:sz w:val="20"/>
          <w:lang w:val="pl-PL"/>
        </w:rPr>
        <w:t>guzów</w:t>
      </w:r>
      <w:r w:rsidR="008C4917" w:rsidRPr="004304E1">
        <w:rPr>
          <w:sz w:val="20"/>
          <w:lang w:val="pl-PL"/>
        </w:rPr>
        <w:t xml:space="preserve">, przy dawce 6,4 mg/kg, obejmuje zwiększenie stężenia bilirubiny we krwi, hiperbilirubinemię i zwiększenie stężenia bilirubiny </w:t>
      </w:r>
      <w:del w:id="262" w:author="DSE" w:date="2025-10-09T11:32:00Z" w16du:dateUtc="2025-10-09T09:32:00Z">
        <w:r w:rsidR="008C4917" w:rsidRPr="004304E1">
          <w:rPr>
            <w:sz w:val="20"/>
            <w:lang w:val="pl-PL"/>
          </w:rPr>
          <w:delText>pośredniej</w:delText>
        </w:r>
      </w:del>
      <w:ins w:id="263" w:author="DSE" w:date="2025-10-09T11:32:00Z" w16du:dateUtc="2025-10-09T09:32:00Z">
        <w:r w:rsidR="00592344">
          <w:rPr>
            <w:sz w:val="20"/>
            <w:lang w:val="pl-PL"/>
          </w:rPr>
          <w:t>sprzężonej</w:t>
        </w:r>
      </w:ins>
      <w:r w:rsidR="008C4917" w:rsidRPr="004304E1">
        <w:rPr>
          <w:sz w:val="20"/>
          <w:lang w:val="pl-PL"/>
        </w:rPr>
        <w:t>.</w:t>
      </w:r>
    </w:p>
    <w:p w14:paraId="0F5B1AF8" w14:textId="472C0166" w:rsidR="00D8304A" w:rsidRPr="004304E1" w:rsidRDefault="0094118D" w:rsidP="00A40173">
      <w:pPr>
        <w:tabs>
          <w:tab w:val="left" w:pos="142"/>
        </w:tabs>
        <w:spacing w:line="240" w:lineRule="auto"/>
        <w:ind w:left="153" w:hanging="142"/>
        <w:rPr>
          <w:sz w:val="20"/>
          <w:lang w:val="pl-PL"/>
        </w:rPr>
      </w:pPr>
      <w:r>
        <w:rPr>
          <w:sz w:val="20"/>
          <w:vertAlign w:val="superscript"/>
          <w:lang w:val="pl-PL"/>
        </w:rPr>
        <w:t>u</w:t>
      </w:r>
      <w:r w:rsidRPr="004304E1">
        <w:rPr>
          <w:sz w:val="20"/>
          <w:lang w:val="pl-PL"/>
        </w:rPr>
        <w:t xml:space="preserve">  </w:t>
      </w:r>
      <w:r w:rsidR="00D8304A" w:rsidRPr="004304E1">
        <w:rPr>
          <w:sz w:val="20"/>
          <w:lang w:val="pl-PL"/>
        </w:rPr>
        <w:t xml:space="preserve">W przypadku wszystkich rodzajów </w:t>
      </w:r>
      <w:r w:rsidR="003D7C20" w:rsidRPr="003D7C20">
        <w:rPr>
          <w:sz w:val="20"/>
          <w:lang w:val="pl-PL"/>
        </w:rPr>
        <w:t>guzów</w:t>
      </w:r>
      <w:r w:rsidR="00D8304A" w:rsidRPr="004304E1">
        <w:rPr>
          <w:sz w:val="20"/>
          <w:lang w:val="pl-PL"/>
        </w:rPr>
        <w:t>, przy dawce 5,4 mg/kg, przypadki reakcji związanych z wlewem obejmują reakcję związaną z wlewem (n = </w:t>
      </w:r>
      <w:r w:rsidR="00D46AA7">
        <w:rPr>
          <w:sz w:val="20"/>
          <w:lang w:val="pl-PL"/>
        </w:rPr>
        <w:t>23</w:t>
      </w:r>
      <w:r w:rsidR="00D8304A" w:rsidRPr="004304E1">
        <w:rPr>
          <w:sz w:val="20"/>
          <w:lang w:val="pl-PL"/>
        </w:rPr>
        <w:t xml:space="preserve">) i nadwrażliwość (n = 2). W przypadku wszystkich rodzajów </w:t>
      </w:r>
      <w:r w:rsidR="003D7C20" w:rsidRPr="003D7C20">
        <w:rPr>
          <w:sz w:val="20"/>
          <w:lang w:val="pl-PL"/>
        </w:rPr>
        <w:t>guzów</w:t>
      </w:r>
      <w:r w:rsidR="00D8304A" w:rsidRPr="004304E1">
        <w:rPr>
          <w:sz w:val="20"/>
          <w:lang w:val="pl-PL"/>
        </w:rPr>
        <w:t>, przy dawce 6,4 mg/kg, przypadki reakcji związanych z wlewem obejmują reakcję związaną z wlewem (n = 6)</w:t>
      </w:r>
      <w:r w:rsidR="00D75AB9" w:rsidRPr="004304E1">
        <w:rPr>
          <w:sz w:val="20"/>
          <w:lang w:val="pl-PL"/>
        </w:rPr>
        <w:t xml:space="preserve"> i</w:t>
      </w:r>
      <w:r w:rsidR="00D8304A" w:rsidRPr="004304E1">
        <w:rPr>
          <w:sz w:val="20"/>
          <w:lang w:val="pl-PL"/>
        </w:rPr>
        <w:t xml:space="preserve"> nadwrażliwość (n = 1). Wszystkie przypadki reakcji związanych z wlewem były stopnia 1. i stopnia 2.</w:t>
      </w:r>
    </w:p>
    <w:bookmarkEnd w:id="206"/>
    <w:p w14:paraId="51D6FDFB" w14:textId="77777777" w:rsidR="00735107" w:rsidRPr="004304E1" w:rsidRDefault="00735107" w:rsidP="00736F61">
      <w:pPr>
        <w:spacing w:line="240" w:lineRule="auto"/>
        <w:rPr>
          <w:lang w:val="pl-PL"/>
        </w:rPr>
      </w:pPr>
    </w:p>
    <w:p w14:paraId="36974816" w14:textId="77777777" w:rsidR="00E304A8" w:rsidRPr="004304E1" w:rsidRDefault="00E304A8" w:rsidP="00736F61">
      <w:pPr>
        <w:keepNext/>
        <w:spacing w:line="240" w:lineRule="auto"/>
        <w:rPr>
          <w:u w:val="single"/>
          <w:lang w:val="pl-PL"/>
        </w:rPr>
      </w:pPr>
      <w:r w:rsidRPr="004304E1">
        <w:rPr>
          <w:u w:val="single"/>
          <w:lang w:val="pl-PL"/>
        </w:rPr>
        <w:t>Opis wybranych działań niepożądanych</w:t>
      </w:r>
    </w:p>
    <w:p w14:paraId="64B5455D" w14:textId="77777777" w:rsidR="00E304A8" w:rsidRPr="004304E1" w:rsidRDefault="00E304A8" w:rsidP="00736F61">
      <w:pPr>
        <w:keepNext/>
        <w:spacing w:line="240" w:lineRule="auto"/>
        <w:rPr>
          <w:lang w:val="pl-PL"/>
        </w:rPr>
      </w:pPr>
    </w:p>
    <w:p w14:paraId="1932E4AB" w14:textId="357CC01F" w:rsidR="00E304A8" w:rsidRPr="004304E1" w:rsidRDefault="00E304A8" w:rsidP="00736F61">
      <w:pPr>
        <w:keepNext/>
        <w:spacing w:line="240" w:lineRule="auto"/>
        <w:rPr>
          <w:i/>
          <w:lang w:val="pl-PL"/>
        </w:rPr>
      </w:pPr>
      <w:r w:rsidRPr="004304E1">
        <w:rPr>
          <w:i/>
          <w:lang w:val="pl-PL"/>
        </w:rPr>
        <w:t>Śródmiąższowa choroba płuc</w:t>
      </w:r>
      <w:r w:rsidR="002F236B" w:rsidRPr="004304E1">
        <w:rPr>
          <w:i/>
          <w:lang w:val="pl-PL"/>
        </w:rPr>
        <w:t>/nieinfekcyjne zapalenie płuc</w:t>
      </w:r>
    </w:p>
    <w:p w14:paraId="33AD7510" w14:textId="2FD8F2AD" w:rsidR="003C4644" w:rsidRPr="004304E1" w:rsidRDefault="003C4644" w:rsidP="00EA55F3">
      <w:pPr>
        <w:spacing w:line="240" w:lineRule="auto"/>
        <w:rPr>
          <w:lang w:val="pl-PL"/>
        </w:rPr>
      </w:pPr>
      <w:r w:rsidRPr="004304E1">
        <w:rPr>
          <w:lang w:val="pl-PL"/>
        </w:rPr>
        <w:t>W przypadku pacjentów leczonych produktem Enhertu 5,4</w:t>
      </w:r>
      <w:r w:rsidRPr="004304E1">
        <w:rPr>
          <w:szCs w:val="22"/>
          <w:lang w:val="pl-PL"/>
        </w:rPr>
        <w:t xml:space="preserve"> </w:t>
      </w:r>
      <w:r w:rsidRPr="004304E1">
        <w:rPr>
          <w:lang w:val="pl-PL"/>
        </w:rPr>
        <w:t>mg/kg w badaniach klinicznych dotyczących różnych rodzajów guzów (n = </w:t>
      </w:r>
      <w:r w:rsidR="00DA5BCC" w:rsidRPr="00DF71D2">
        <w:rPr>
          <w:szCs w:val="22"/>
          <w:lang w:val="pl-PL"/>
        </w:rPr>
        <w:t>2335</w:t>
      </w:r>
      <w:r w:rsidRPr="004304E1">
        <w:rPr>
          <w:lang w:val="pl-PL"/>
        </w:rPr>
        <w:t xml:space="preserve">) </w:t>
      </w:r>
      <w:r w:rsidR="00DA5BCC">
        <w:rPr>
          <w:lang w:val="pl-PL"/>
        </w:rPr>
        <w:t>ś</w:t>
      </w:r>
      <w:r w:rsidR="00DA5BCC" w:rsidRPr="00B87770">
        <w:rPr>
          <w:lang w:val="pl-PL"/>
        </w:rPr>
        <w:t>ródmiąższowa choroba płuc</w:t>
      </w:r>
      <w:r w:rsidR="00DA5BCC">
        <w:rPr>
          <w:lang w:val="pl-PL"/>
        </w:rPr>
        <w:t>,</w:t>
      </w:r>
      <w:r w:rsidR="00DA5BCC" w:rsidRPr="00B87770">
        <w:rPr>
          <w:lang w:val="pl-PL"/>
        </w:rPr>
        <w:t xml:space="preserve"> </w:t>
      </w:r>
      <w:r w:rsidR="00DA5BCC">
        <w:rPr>
          <w:lang w:val="pl-PL"/>
        </w:rPr>
        <w:t xml:space="preserve">nieinfekcyjne </w:t>
      </w:r>
      <w:r w:rsidR="00DA5BCC" w:rsidRPr="00D40E56">
        <w:rPr>
          <w:lang w:val="pl-PL"/>
        </w:rPr>
        <w:t>zapalenie płuc, organizujące się zapalenie płuc i ostre śródmiąższowe zapalenie płuc zostały zgłoszone przez badacza u 13,3% pacjentów.</w:t>
      </w:r>
      <w:r w:rsidR="00DA5BCC">
        <w:rPr>
          <w:lang w:val="pl-PL"/>
        </w:rPr>
        <w:t xml:space="preserve"> </w:t>
      </w:r>
      <w:r w:rsidR="00DA5BCC" w:rsidRPr="004304E1">
        <w:rPr>
          <w:lang w:val="pl-PL"/>
        </w:rPr>
        <w:t>Ś</w:t>
      </w:r>
      <w:r w:rsidRPr="004304E1">
        <w:rPr>
          <w:lang w:val="pl-PL"/>
        </w:rPr>
        <w:t>ródmiąższow</w:t>
      </w:r>
      <w:r w:rsidR="007D3D51">
        <w:rPr>
          <w:lang w:val="pl-PL"/>
        </w:rPr>
        <w:t>ą</w:t>
      </w:r>
      <w:r w:rsidRPr="004304E1">
        <w:rPr>
          <w:lang w:val="pl-PL"/>
        </w:rPr>
        <w:t xml:space="preserve"> chorob</w:t>
      </w:r>
      <w:r w:rsidR="007D3D51">
        <w:rPr>
          <w:lang w:val="pl-PL"/>
        </w:rPr>
        <w:t>ę</w:t>
      </w:r>
      <w:r w:rsidRPr="004304E1">
        <w:rPr>
          <w:lang w:val="pl-PL"/>
        </w:rPr>
        <w:t xml:space="preserve"> płuc</w:t>
      </w:r>
      <w:r w:rsidR="00DA5BCC">
        <w:rPr>
          <w:lang w:val="pl-PL"/>
        </w:rPr>
        <w:t>/nieinfekcyjne zapalenie płuc</w:t>
      </w:r>
      <w:r w:rsidR="00DA5BCC" w:rsidRPr="00DF71D2">
        <w:rPr>
          <w:lang w:val="pl-PL"/>
        </w:rPr>
        <w:t xml:space="preserve"> </w:t>
      </w:r>
      <w:r w:rsidR="00DA5BCC">
        <w:rPr>
          <w:lang w:val="pl-PL"/>
        </w:rPr>
        <w:t xml:space="preserve">stwierdzono </w:t>
      </w:r>
      <w:r w:rsidR="00DA5BCC" w:rsidRPr="00D40E56">
        <w:rPr>
          <w:lang w:val="pl-PL"/>
        </w:rPr>
        <w:t xml:space="preserve">u 12,2% pacjentów, co doprowadziło do </w:t>
      </w:r>
      <w:r w:rsidR="00DA5BCC">
        <w:rPr>
          <w:lang w:val="pl-PL"/>
        </w:rPr>
        <w:t>odstawienia</w:t>
      </w:r>
      <w:r w:rsidR="00DA5BCC" w:rsidRPr="00D40E56">
        <w:rPr>
          <w:lang w:val="pl-PL"/>
        </w:rPr>
        <w:t xml:space="preserve"> </w:t>
      </w:r>
      <w:r w:rsidR="00DA5BCC">
        <w:rPr>
          <w:lang w:val="pl-PL"/>
        </w:rPr>
        <w:t>produktu leczniczego</w:t>
      </w:r>
      <w:r w:rsidR="00DA5BCC" w:rsidRPr="00D40E56">
        <w:rPr>
          <w:lang w:val="pl-PL"/>
        </w:rPr>
        <w:t xml:space="preserve"> u 8,4% pacjentów i przerwania </w:t>
      </w:r>
      <w:r w:rsidR="00504CDB">
        <w:rPr>
          <w:lang w:val="pl-PL"/>
        </w:rPr>
        <w:t>podawania produktu leczniczego</w:t>
      </w:r>
      <w:r w:rsidR="00DA5BCC" w:rsidRPr="00D40E56">
        <w:rPr>
          <w:lang w:val="pl-PL"/>
        </w:rPr>
        <w:t xml:space="preserve"> u 2,6% pacjentów</w:t>
      </w:r>
      <w:r w:rsidRPr="004304E1">
        <w:rPr>
          <w:lang w:val="pl-PL"/>
        </w:rPr>
        <w:t>. Większość przypadków śródmiąższowej choroby płuc</w:t>
      </w:r>
      <w:r w:rsidR="00DA5BCC">
        <w:rPr>
          <w:lang w:val="pl-PL"/>
        </w:rPr>
        <w:t>/nieinfekcyjnego zapalenia płuc</w:t>
      </w:r>
      <w:r w:rsidRPr="004304E1">
        <w:rPr>
          <w:lang w:val="pl-PL"/>
        </w:rPr>
        <w:t xml:space="preserve"> była stopnia 1</w:t>
      </w:r>
      <w:r w:rsidR="00694291" w:rsidRPr="004304E1">
        <w:rPr>
          <w:lang w:val="pl-PL"/>
        </w:rPr>
        <w:t>.</w:t>
      </w:r>
      <w:r w:rsidRPr="004304E1">
        <w:rPr>
          <w:lang w:val="pl-PL"/>
        </w:rPr>
        <w:t xml:space="preserve"> (</w:t>
      </w:r>
      <w:r w:rsidR="00DA5BCC">
        <w:rPr>
          <w:szCs w:val="22"/>
          <w:lang w:val="pl-PL"/>
        </w:rPr>
        <w:t>2,9</w:t>
      </w:r>
      <w:r w:rsidRPr="004304E1">
        <w:rPr>
          <w:lang w:val="pl-PL"/>
        </w:rPr>
        <w:t>%) i stopnia 2</w:t>
      </w:r>
      <w:r w:rsidR="00694291" w:rsidRPr="004304E1">
        <w:rPr>
          <w:lang w:val="pl-PL"/>
        </w:rPr>
        <w:t>.</w:t>
      </w:r>
      <w:r w:rsidRPr="004304E1">
        <w:rPr>
          <w:lang w:val="pl-PL"/>
        </w:rPr>
        <w:t xml:space="preserve"> (7,</w:t>
      </w:r>
      <w:r w:rsidR="00DA5BCC">
        <w:rPr>
          <w:szCs w:val="22"/>
          <w:lang w:val="pl-PL"/>
        </w:rPr>
        <w:t>5</w:t>
      </w:r>
      <w:r w:rsidRPr="004304E1">
        <w:rPr>
          <w:lang w:val="pl-PL"/>
        </w:rPr>
        <w:t>%). Zdarzenia stopnia 3</w:t>
      </w:r>
      <w:r w:rsidR="00694291" w:rsidRPr="004304E1">
        <w:rPr>
          <w:lang w:val="pl-PL"/>
        </w:rPr>
        <w:t>.</w:t>
      </w:r>
      <w:r w:rsidRPr="004304E1">
        <w:rPr>
          <w:lang w:val="pl-PL"/>
        </w:rPr>
        <w:t xml:space="preserve"> wystąpiły</w:t>
      </w:r>
      <w:r w:rsidR="00B74FEE" w:rsidRPr="004304E1">
        <w:rPr>
          <w:lang w:val="pl-PL"/>
        </w:rPr>
        <w:t xml:space="preserve"> u</w:t>
      </w:r>
      <w:r w:rsidRPr="004304E1">
        <w:rPr>
          <w:lang w:val="pl-PL"/>
        </w:rPr>
        <w:t xml:space="preserve"> </w:t>
      </w:r>
      <w:r w:rsidR="00B74FEE" w:rsidRPr="004304E1">
        <w:rPr>
          <w:szCs w:val="22"/>
          <w:lang w:val="pl-PL"/>
        </w:rPr>
        <w:t>0,</w:t>
      </w:r>
      <w:r w:rsidR="00DA5BCC">
        <w:rPr>
          <w:szCs w:val="22"/>
          <w:lang w:val="pl-PL"/>
        </w:rPr>
        <w:t>7</w:t>
      </w:r>
      <w:r w:rsidRPr="004304E1">
        <w:rPr>
          <w:lang w:val="pl-PL"/>
        </w:rPr>
        <w:t>% pacjentów</w:t>
      </w:r>
      <w:r w:rsidR="00DA5BCC">
        <w:rPr>
          <w:lang w:val="pl-PL"/>
        </w:rPr>
        <w:t>,</w:t>
      </w:r>
      <w:r w:rsidR="00DA5BCC" w:rsidRPr="00DA5BCC">
        <w:rPr>
          <w:lang w:val="pl-PL"/>
        </w:rPr>
        <w:t xml:space="preserve"> </w:t>
      </w:r>
      <w:r w:rsidR="00DA5BCC">
        <w:rPr>
          <w:lang w:val="pl-PL"/>
        </w:rPr>
        <w:t>a u jednego pacjenta wystąpiły</w:t>
      </w:r>
      <w:del w:id="264" w:author="DSE" w:date="2025-10-09T11:32:00Z" w16du:dateUtc="2025-10-09T09:32:00Z">
        <w:r w:rsidRPr="004304E1">
          <w:rPr>
            <w:lang w:val="pl-PL"/>
          </w:rPr>
          <w:delText>.</w:delText>
        </w:r>
      </w:del>
      <w:r w:rsidRPr="004304E1">
        <w:rPr>
          <w:lang w:val="pl-PL"/>
        </w:rPr>
        <w:t xml:space="preserve"> zdarzenia stopnia</w:t>
      </w:r>
      <w:r w:rsidRPr="004304E1">
        <w:rPr>
          <w:szCs w:val="22"/>
          <w:lang w:val="pl-PL"/>
        </w:rPr>
        <w:t xml:space="preserve"> </w:t>
      </w:r>
      <w:r w:rsidRPr="004304E1">
        <w:rPr>
          <w:lang w:val="pl-PL"/>
        </w:rPr>
        <w:t>4. Zdarzenia stopnia 5</w:t>
      </w:r>
      <w:r w:rsidR="00694291" w:rsidRPr="004304E1">
        <w:rPr>
          <w:lang w:val="pl-PL"/>
        </w:rPr>
        <w:t>.</w:t>
      </w:r>
      <w:r w:rsidRPr="004304E1">
        <w:rPr>
          <w:lang w:val="pl-PL"/>
        </w:rPr>
        <w:t xml:space="preserve"> </w:t>
      </w:r>
      <w:r w:rsidR="00044AE6" w:rsidRPr="004304E1">
        <w:rPr>
          <w:lang w:val="pl-PL"/>
        </w:rPr>
        <w:t xml:space="preserve">(zakończone zgonem) </w:t>
      </w:r>
      <w:r w:rsidRPr="004304E1">
        <w:rPr>
          <w:lang w:val="pl-PL"/>
        </w:rPr>
        <w:t>wystąpiły u 1,</w:t>
      </w:r>
      <w:r w:rsidR="00DA5BCC">
        <w:rPr>
          <w:szCs w:val="22"/>
          <w:lang w:val="pl-PL"/>
        </w:rPr>
        <w:t>1</w:t>
      </w:r>
      <w:r w:rsidRPr="004304E1">
        <w:rPr>
          <w:lang w:val="pl-PL"/>
        </w:rPr>
        <w:t xml:space="preserve">% pacjentów. Mediana czasu do pierwszego wystąpienia wynosiła 5,5 miesiąca (zakres: </w:t>
      </w:r>
      <w:r w:rsidR="00DA5BCC">
        <w:rPr>
          <w:lang w:val="pl-PL"/>
        </w:rPr>
        <w:t xml:space="preserve">-0,3 </w:t>
      </w:r>
      <w:r w:rsidRPr="004304E1">
        <w:rPr>
          <w:lang w:val="pl-PL"/>
        </w:rPr>
        <w:t xml:space="preserve">do </w:t>
      </w:r>
      <w:r w:rsidR="00B74FEE" w:rsidRPr="004304E1">
        <w:rPr>
          <w:szCs w:val="22"/>
          <w:lang w:val="pl-PL"/>
        </w:rPr>
        <w:t>31,5</w:t>
      </w:r>
      <w:r w:rsidRPr="004304E1">
        <w:rPr>
          <w:lang w:val="pl-PL"/>
        </w:rPr>
        <w:t>)</w:t>
      </w:r>
      <w:r w:rsidR="00DA5BCC">
        <w:rPr>
          <w:lang w:val="pl-PL"/>
        </w:rPr>
        <w:t>,</w:t>
      </w:r>
      <w:r w:rsidR="00DA5BCC" w:rsidRPr="00DA5BCC">
        <w:rPr>
          <w:lang w:val="pl-PL"/>
        </w:rPr>
        <w:t xml:space="preserve"> </w:t>
      </w:r>
      <w:r w:rsidR="00DA5BCC">
        <w:rPr>
          <w:lang w:val="pl-PL"/>
        </w:rPr>
        <w:t>wliczając</w:t>
      </w:r>
      <w:r w:rsidR="00DA5BCC" w:rsidRPr="00200362">
        <w:rPr>
          <w:lang w:val="pl-PL"/>
        </w:rPr>
        <w:t xml:space="preserve"> dwóch pacjentów, u </w:t>
      </w:r>
      <w:r w:rsidR="00DA5BCC" w:rsidRPr="00200362">
        <w:rPr>
          <w:lang w:val="pl-PL"/>
        </w:rPr>
        <w:lastRenderedPageBreak/>
        <w:t>których stwierdzono wcześniej istniejącą śródmiąższową chorobę płuc</w:t>
      </w:r>
      <w:r w:rsidR="00504CDB">
        <w:rPr>
          <w:lang w:val="pl-PL"/>
        </w:rPr>
        <w:t xml:space="preserve">. </w:t>
      </w:r>
      <w:r w:rsidR="00504CDB" w:rsidRPr="00504CDB">
        <w:rPr>
          <w:lang w:val="pl-PL"/>
        </w:rPr>
        <w:t>U 30,8% pacjentów z</w:t>
      </w:r>
      <w:r w:rsidR="00504CDB">
        <w:rPr>
          <w:lang w:val="pl-PL"/>
        </w:rPr>
        <w:t>e</w:t>
      </w:r>
      <w:r w:rsidR="00504CDB" w:rsidRPr="00504CDB">
        <w:rPr>
          <w:lang w:val="pl-PL"/>
        </w:rPr>
        <w:t xml:space="preserve"> </w:t>
      </w:r>
      <w:r w:rsidR="00504CDB">
        <w:rPr>
          <w:lang w:val="pl-PL"/>
        </w:rPr>
        <w:t>stwierdzoną</w:t>
      </w:r>
      <w:r w:rsidR="00504CDB" w:rsidRPr="00504CDB">
        <w:rPr>
          <w:lang w:val="pl-PL"/>
        </w:rPr>
        <w:t xml:space="preserve"> śródmiąższową chorobą płuc/</w:t>
      </w:r>
      <w:r w:rsidR="00504CDB">
        <w:rPr>
          <w:lang w:val="pl-PL"/>
        </w:rPr>
        <w:t xml:space="preserve">nieinfekcyjnym </w:t>
      </w:r>
      <w:r w:rsidR="00504CDB" w:rsidRPr="00504CDB">
        <w:rPr>
          <w:lang w:val="pl-PL"/>
        </w:rPr>
        <w:t>zapaleniem płuc nie odnotowano poprawy po okresie obserwacji, którego mediana wynosiła 280 dni</w:t>
      </w:r>
      <w:r w:rsidRPr="004304E1">
        <w:rPr>
          <w:lang w:val="pl-PL"/>
        </w:rPr>
        <w:t xml:space="preserve"> (patrz punkty 4.2 i 4.4).</w:t>
      </w:r>
    </w:p>
    <w:p w14:paraId="509BDA83" w14:textId="77777777" w:rsidR="00254F01" w:rsidRPr="004304E1" w:rsidRDefault="00254F01" w:rsidP="00736F61">
      <w:pPr>
        <w:spacing w:line="240" w:lineRule="auto"/>
        <w:rPr>
          <w:lang w:val="pl-PL"/>
        </w:rPr>
      </w:pPr>
    </w:p>
    <w:p w14:paraId="4AF96AB7" w14:textId="5C1A15EB" w:rsidR="00254F01" w:rsidRPr="004304E1" w:rsidRDefault="00254F01" w:rsidP="00254F01">
      <w:pPr>
        <w:spacing w:line="240" w:lineRule="auto"/>
        <w:rPr>
          <w:lang w:val="pl-PL"/>
        </w:rPr>
      </w:pPr>
      <w:r w:rsidRPr="004304E1">
        <w:rPr>
          <w:lang w:val="pl-PL"/>
        </w:rPr>
        <w:t>W przypadku pacjentów leczonych produktem Enhertu 6,4</w:t>
      </w:r>
      <w:r w:rsidR="00C639E7" w:rsidRPr="004304E1">
        <w:rPr>
          <w:lang w:val="pl-PL"/>
        </w:rPr>
        <w:t> </w:t>
      </w:r>
      <w:r w:rsidRPr="004304E1">
        <w:rPr>
          <w:lang w:val="pl-PL"/>
        </w:rPr>
        <w:t>mg/kg w badaniach klinicznych dotyczących różnych rodzajów guzów (n = </w:t>
      </w:r>
      <w:del w:id="265" w:author="DSE" w:date="2025-10-09T11:32:00Z" w16du:dateUtc="2025-10-09T09:32:00Z">
        <w:r w:rsidRPr="004304E1">
          <w:rPr>
            <w:lang w:val="pl-PL"/>
          </w:rPr>
          <w:delText>6</w:delText>
        </w:r>
        <w:r w:rsidR="00E136E5" w:rsidRPr="004304E1">
          <w:rPr>
            <w:lang w:val="pl-PL"/>
          </w:rPr>
          <w:delText>6</w:delText>
        </w:r>
        <w:r w:rsidRPr="004304E1">
          <w:rPr>
            <w:lang w:val="pl-PL"/>
          </w:rPr>
          <w:delText>9</w:delText>
        </w:r>
      </w:del>
      <w:ins w:id="266" w:author="DSE" w:date="2025-10-09T11:32:00Z" w16du:dateUtc="2025-10-09T09:32:00Z">
        <w:r w:rsidR="001F5D52">
          <w:rPr>
            <w:lang w:val="pl-PL"/>
          </w:rPr>
          <w:t>1133</w:t>
        </w:r>
      </w:ins>
      <w:r w:rsidRPr="004304E1">
        <w:rPr>
          <w:lang w:val="pl-PL"/>
        </w:rPr>
        <w:t>) śródmiąższowa choroba płuc</w:t>
      </w:r>
      <w:del w:id="267" w:author="DSE" w:date="2025-10-09T11:32:00Z" w16du:dateUtc="2025-10-09T09:32:00Z">
        <w:r w:rsidRPr="004304E1">
          <w:rPr>
            <w:lang w:val="pl-PL"/>
          </w:rPr>
          <w:delText xml:space="preserve"> wystąpiła</w:delText>
        </w:r>
      </w:del>
      <w:ins w:id="268" w:author="DSE" w:date="2025-10-09T11:32:00Z" w16du:dateUtc="2025-10-09T09:32:00Z">
        <w:r w:rsidR="001F5D52">
          <w:rPr>
            <w:lang w:val="pl-PL"/>
          </w:rPr>
          <w:t xml:space="preserve">, nieinfekcyjne </w:t>
        </w:r>
        <w:r w:rsidR="001F5D52" w:rsidRPr="00D40E56">
          <w:rPr>
            <w:lang w:val="pl-PL"/>
          </w:rPr>
          <w:t>zapalenie płuc, organizujące się zapalenie płuc i ostre śródmiąższowe zapalenie płuc</w:t>
        </w:r>
        <w:r w:rsidRPr="004304E1">
          <w:rPr>
            <w:lang w:val="pl-PL"/>
          </w:rPr>
          <w:t xml:space="preserve"> </w:t>
        </w:r>
        <w:r w:rsidR="001F5D52" w:rsidRPr="00D40E56">
          <w:rPr>
            <w:lang w:val="pl-PL"/>
          </w:rPr>
          <w:t>zostały zgłoszone przez badacza</w:t>
        </w:r>
      </w:ins>
      <w:r w:rsidRPr="004304E1">
        <w:rPr>
          <w:lang w:val="pl-PL"/>
        </w:rPr>
        <w:t xml:space="preserve"> u </w:t>
      </w:r>
      <w:del w:id="269" w:author="DSE" w:date="2025-10-09T11:32:00Z" w16du:dateUtc="2025-10-09T09:32:00Z">
        <w:r w:rsidR="00E136E5" w:rsidRPr="004304E1">
          <w:rPr>
            <w:lang w:val="pl-PL"/>
          </w:rPr>
          <w:delText>17</w:delText>
        </w:r>
      </w:del>
      <w:ins w:id="270" w:author="DSE" w:date="2025-10-09T11:32:00Z" w16du:dateUtc="2025-10-09T09:32:00Z">
        <w:r w:rsidR="00E136E5" w:rsidRPr="004304E1">
          <w:rPr>
            <w:lang w:val="pl-PL"/>
          </w:rPr>
          <w:t>1</w:t>
        </w:r>
        <w:r w:rsidR="001F5D52">
          <w:rPr>
            <w:lang w:val="pl-PL"/>
          </w:rPr>
          <w:t>6</w:t>
        </w:r>
      </w:ins>
      <w:r w:rsidR="00E136E5" w:rsidRPr="004304E1">
        <w:rPr>
          <w:lang w:val="pl-PL"/>
        </w:rPr>
        <w:t>,9</w:t>
      </w:r>
      <w:r w:rsidRPr="004304E1">
        <w:rPr>
          <w:lang w:val="pl-PL"/>
        </w:rPr>
        <w:t xml:space="preserve">% pacjentów. </w:t>
      </w:r>
      <w:ins w:id="271" w:author="DSE" w:date="2025-10-09T11:32:00Z" w16du:dateUtc="2025-10-09T09:32:00Z">
        <w:r w:rsidR="001F5D52" w:rsidRPr="004304E1">
          <w:rPr>
            <w:lang w:val="pl-PL"/>
          </w:rPr>
          <w:t>Śródmiąższow</w:t>
        </w:r>
        <w:r w:rsidR="001F5D52">
          <w:rPr>
            <w:lang w:val="pl-PL"/>
          </w:rPr>
          <w:t>ą</w:t>
        </w:r>
        <w:r w:rsidR="001F5D52" w:rsidRPr="004304E1">
          <w:rPr>
            <w:lang w:val="pl-PL"/>
          </w:rPr>
          <w:t xml:space="preserve"> chorob</w:t>
        </w:r>
        <w:r w:rsidR="001F5D52">
          <w:rPr>
            <w:lang w:val="pl-PL"/>
          </w:rPr>
          <w:t>ę</w:t>
        </w:r>
        <w:r w:rsidR="001F5D52" w:rsidRPr="004304E1">
          <w:rPr>
            <w:lang w:val="pl-PL"/>
          </w:rPr>
          <w:t xml:space="preserve"> płuc</w:t>
        </w:r>
        <w:r w:rsidR="001F5D52">
          <w:rPr>
            <w:lang w:val="pl-PL"/>
          </w:rPr>
          <w:t>/nieinfekcyjne zapalenie płuc</w:t>
        </w:r>
        <w:r w:rsidR="001F5D52" w:rsidRPr="00DF71D2">
          <w:rPr>
            <w:lang w:val="pl-PL"/>
          </w:rPr>
          <w:t xml:space="preserve"> </w:t>
        </w:r>
        <w:r w:rsidR="001F5D52">
          <w:rPr>
            <w:lang w:val="pl-PL"/>
          </w:rPr>
          <w:t xml:space="preserve">stwierdzono </w:t>
        </w:r>
        <w:r w:rsidR="001F5D52" w:rsidRPr="00D40E56">
          <w:rPr>
            <w:lang w:val="pl-PL"/>
          </w:rPr>
          <w:t xml:space="preserve">u </w:t>
        </w:r>
        <w:r w:rsidR="001F5D52">
          <w:rPr>
            <w:lang w:val="pl-PL"/>
          </w:rPr>
          <w:t>15,4</w:t>
        </w:r>
        <w:r w:rsidR="001F5D52" w:rsidRPr="00D40E56">
          <w:rPr>
            <w:lang w:val="pl-PL"/>
          </w:rPr>
          <w:t xml:space="preserve">% pacjentów, co doprowadziło do </w:t>
        </w:r>
        <w:r w:rsidR="001F5D52">
          <w:rPr>
            <w:lang w:val="pl-PL"/>
          </w:rPr>
          <w:t>odstawienia</w:t>
        </w:r>
        <w:r w:rsidR="001F5D52" w:rsidRPr="00D40E56">
          <w:rPr>
            <w:lang w:val="pl-PL"/>
          </w:rPr>
          <w:t xml:space="preserve"> </w:t>
        </w:r>
        <w:r w:rsidR="001F5D52">
          <w:rPr>
            <w:lang w:val="pl-PL"/>
          </w:rPr>
          <w:t>produktu leczniczego</w:t>
        </w:r>
        <w:r w:rsidR="001F5D52" w:rsidRPr="00D40E56">
          <w:rPr>
            <w:lang w:val="pl-PL"/>
          </w:rPr>
          <w:t xml:space="preserve"> u </w:t>
        </w:r>
        <w:r w:rsidR="00787A22">
          <w:rPr>
            <w:lang w:val="pl-PL"/>
          </w:rPr>
          <w:t>10,1</w:t>
        </w:r>
        <w:r w:rsidR="001F5D52" w:rsidRPr="00D40E56">
          <w:rPr>
            <w:lang w:val="pl-PL"/>
          </w:rPr>
          <w:t xml:space="preserve">% pacjentów i przerwania </w:t>
        </w:r>
        <w:r w:rsidR="001F5D52">
          <w:rPr>
            <w:lang w:val="pl-PL"/>
          </w:rPr>
          <w:t>podawania produktu leczniczego</w:t>
        </w:r>
        <w:r w:rsidR="001F5D52" w:rsidRPr="00D40E56">
          <w:rPr>
            <w:lang w:val="pl-PL"/>
          </w:rPr>
          <w:t xml:space="preserve"> u </w:t>
        </w:r>
        <w:r w:rsidR="00787A22">
          <w:rPr>
            <w:lang w:val="pl-PL"/>
          </w:rPr>
          <w:t>4,7</w:t>
        </w:r>
        <w:r w:rsidR="001F5D52" w:rsidRPr="00D40E56">
          <w:rPr>
            <w:lang w:val="pl-PL"/>
          </w:rPr>
          <w:t>% pacjentów</w:t>
        </w:r>
        <w:r w:rsidR="00787A22">
          <w:rPr>
            <w:lang w:val="pl-PL"/>
          </w:rPr>
          <w:t xml:space="preserve">. </w:t>
        </w:r>
      </w:ins>
      <w:r w:rsidRPr="004304E1">
        <w:rPr>
          <w:lang w:val="pl-PL"/>
        </w:rPr>
        <w:t>Większość przypadków śródmiąższowej choroby płuc</w:t>
      </w:r>
      <w:ins w:id="272" w:author="DSE" w:date="2025-10-09T11:32:00Z" w16du:dateUtc="2025-10-09T09:32:00Z">
        <w:r w:rsidR="00787A22">
          <w:rPr>
            <w:lang w:val="pl-PL"/>
          </w:rPr>
          <w:t>/nieinfekcyjnego zapalenia płuc</w:t>
        </w:r>
      </w:ins>
      <w:r w:rsidRPr="004304E1">
        <w:rPr>
          <w:lang w:val="pl-PL"/>
        </w:rPr>
        <w:t xml:space="preserve"> była stopnia 1</w:t>
      </w:r>
      <w:r w:rsidR="00694291" w:rsidRPr="004304E1">
        <w:rPr>
          <w:lang w:val="pl-PL"/>
        </w:rPr>
        <w:t>.</w:t>
      </w:r>
      <w:r w:rsidRPr="004304E1">
        <w:rPr>
          <w:lang w:val="pl-PL"/>
        </w:rPr>
        <w:t xml:space="preserve"> (4,</w:t>
      </w:r>
      <w:del w:id="273" w:author="DSE" w:date="2025-10-09T11:32:00Z" w16du:dateUtc="2025-10-09T09:32:00Z">
        <w:r w:rsidR="00E136E5" w:rsidRPr="004304E1">
          <w:rPr>
            <w:lang w:val="pl-PL"/>
          </w:rPr>
          <w:delText>9</w:delText>
        </w:r>
      </w:del>
      <w:ins w:id="274" w:author="DSE" w:date="2025-10-09T11:32:00Z" w16du:dateUtc="2025-10-09T09:32:00Z">
        <w:r w:rsidR="00787A22">
          <w:rPr>
            <w:lang w:val="pl-PL"/>
          </w:rPr>
          <w:t>1</w:t>
        </w:r>
      </w:ins>
      <w:r w:rsidRPr="004304E1">
        <w:rPr>
          <w:lang w:val="pl-PL"/>
        </w:rPr>
        <w:t>%) i stopnia 2</w:t>
      </w:r>
      <w:r w:rsidR="00694291" w:rsidRPr="004304E1">
        <w:rPr>
          <w:lang w:val="pl-PL"/>
        </w:rPr>
        <w:t>.</w:t>
      </w:r>
      <w:r w:rsidRPr="004304E1">
        <w:rPr>
          <w:lang w:val="pl-PL"/>
        </w:rPr>
        <w:t xml:space="preserve"> (</w:t>
      </w:r>
      <w:del w:id="275" w:author="DSE" w:date="2025-10-09T11:32:00Z" w16du:dateUtc="2025-10-09T09:32:00Z">
        <w:r w:rsidR="00E136E5" w:rsidRPr="004304E1">
          <w:rPr>
            <w:lang w:val="pl-PL"/>
          </w:rPr>
          <w:delText>9</w:delText>
        </w:r>
        <w:r w:rsidRPr="004304E1">
          <w:rPr>
            <w:lang w:val="pl-PL"/>
          </w:rPr>
          <w:delText>,4</w:delText>
        </w:r>
      </w:del>
      <w:ins w:id="276" w:author="DSE" w:date="2025-10-09T11:32:00Z" w16du:dateUtc="2025-10-09T09:32:00Z">
        <w:r w:rsidR="00787A22">
          <w:rPr>
            <w:lang w:val="pl-PL"/>
          </w:rPr>
          <w:t>8,6</w:t>
        </w:r>
      </w:ins>
      <w:r w:rsidRPr="004304E1">
        <w:rPr>
          <w:lang w:val="pl-PL"/>
        </w:rPr>
        <w:t>%). Zdarzenia stopnia 3</w:t>
      </w:r>
      <w:r w:rsidR="00694291" w:rsidRPr="004304E1">
        <w:rPr>
          <w:lang w:val="pl-PL"/>
        </w:rPr>
        <w:t>.</w:t>
      </w:r>
      <w:r w:rsidRPr="004304E1">
        <w:rPr>
          <w:lang w:val="pl-PL"/>
        </w:rPr>
        <w:t xml:space="preserve"> wystąpiły u 1,</w:t>
      </w:r>
      <w:del w:id="277" w:author="DSE" w:date="2025-10-09T11:32:00Z" w16du:dateUtc="2025-10-09T09:32:00Z">
        <w:r w:rsidR="00E136E5" w:rsidRPr="004304E1">
          <w:rPr>
            <w:lang w:val="pl-PL"/>
          </w:rPr>
          <w:delText>3</w:delText>
        </w:r>
      </w:del>
      <w:ins w:id="278" w:author="DSE" w:date="2025-10-09T11:32:00Z" w16du:dateUtc="2025-10-09T09:32:00Z">
        <w:r w:rsidR="00787A22">
          <w:rPr>
            <w:lang w:val="pl-PL"/>
          </w:rPr>
          <w:t>1</w:t>
        </w:r>
      </w:ins>
      <w:r w:rsidRPr="004304E1">
        <w:rPr>
          <w:lang w:val="pl-PL"/>
        </w:rPr>
        <w:t>% pacjentów</w:t>
      </w:r>
      <w:del w:id="279" w:author="DSE" w:date="2025-10-09T11:32:00Z" w16du:dateUtc="2025-10-09T09:32:00Z">
        <w:r w:rsidRPr="004304E1">
          <w:rPr>
            <w:lang w:val="pl-PL"/>
          </w:rPr>
          <w:delText>, a zdarzenia</w:delText>
        </w:r>
      </w:del>
      <w:ins w:id="280" w:author="DSE" w:date="2025-10-09T11:32:00Z" w16du:dateUtc="2025-10-09T09:32:00Z">
        <w:r w:rsidR="00787A22">
          <w:rPr>
            <w:lang w:val="pl-PL"/>
          </w:rPr>
          <w:t xml:space="preserve"> i</w:t>
        </w:r>
        <w:r w:rsidRPr="004304E1">
          <w:rPr>
            <w:lang w:val="pl-PL"/>
          </w:rPr>
          <w:t xml:space="preserve"> </w:t>
        </w:r>
        <w:r w:rsidR="00787A22">
          <w:rPr>
            <w:lang w:val="pl-PL"/>
          </w:rPr>
          <w:t>wystąpiło jedno</w:t>
        </w:r>
        <w:r w:rsidR="00787A22" w:rsidRPr="004304E1">
          <w:rPr>
            <w:lang w:val="pl-PL"/>
          </w:rPr>
          <w:t xml:space="preserve"> </w:t>
        </w:r>
        <w:r w:rsidRPr="004304E1">
          <w:rPr>
            <w:lang w:val="pl-PL"/>
          </w:rPr>
          <w:t>zdarzeni</w:t>
        </w:r>
        <w:r w:rsidR="00787A22">
          <w:rPr>
            <w:lang w:val="pl-PL"/>
          </w:rPr>
          <w:t>e</w:t>
        </w:r>
      </w:ins>
      <w:r w:rsidRPr="004304E1">
        <w:rPr>
          <w:lang w:val="pl-PL"/>
        </w:rPr>
        <w:t xml:space="preserve"> stopnia 4</w:t>
      </w:r>
      <w:r w:rsidR="00694291" w:rsidRPr="004304E1">
        <w:rPr>
          <w:lang w:val="pl-PL"/>
        </w:rPr>
        <w:t>.</w:t>
      </w:r>
      <w:r w:rsidRPr="004304E1">
        <w:rPr>
          <w:lang w:val="pl-PL"/>
        </w:rPr>
        <w:t xml:space="preserve"> </w:t>
      </w:r>
      <w:del w:id="281" w:author="DSE" w:date="2025-10-09T11:32:00Z" w16du:dateUtc="2025-10-09T09:32:00Z">
        <w:r w:rsidRPr="004304E1">
          <w:rPr>
            <w:lang w:val="pl-PL"/>
          </w:rPr>
          <w:delText>wystąpiły u 0,</w:delText>
        </w:r>
        <w:r w:rsidR="00E136E5" w:rsidRPr="004304E1">
          <w:rPr>
            <w:lang w:val="pl-PL"/>
          </w:rPr>
          <w:delText>1</w:delText>
        </w:r>
        <w:r w:rsidRPr="004304E1">
          <w:rPr>
            <w:lang w:val="pl-PL"/>
          </w:rPr>
          <w:delText xml:space="preserve">% pacjentów. </w:delText>
        </w:r>
      </w:del>
      <w:r w:rsidRPr="004304E1">
        <w:rPr>
          <w:lang w:val="pl-PL"/>
        </w:rPr>
        <w:t>Zdarzenia stopnia 5</w:t>
      </w:r>
      <w:r w:rsidR="00694291" w:rsidRPr="004304E1">
        <w:rPr>
          <w:lang w:val="pl-PL"/>
        </w:rPr>
        <w:t>.</w:t>
      </w:r>
      <w:r w:rsidRPr="004304E1">
        <w:rPr>
          <w:lang w:val="pl-PL"/>
        </w:rPr>
        <w:t xml:space="preserve"> (zakończone zgonem) wystąpiły u </w:t>
      </w:r>
      <w:del w:id="282" w:author="DSE" w:date="2025-10-09T11:32:00Z" w16du:dateUtc="2025-10-09T09:32:00Z">
        <w:r w:rsidR="00E136E5" w:rsidRPr="004304E1">
          <w:rPr>
            <w:lang w:val="pl-PL"/>
          </w:rPr>
          <w:delText>2</w:delText>
        </w:r>
        <w:r w:rsidRPr="004304E1">
          <w:rPr>
            <w:lang w:val="pl-PL"/>
          </w:rPr>
          <w:delText>,</w:delText>
        </w:r>
        <w:r w:rsidR="00E73B82" w:rsidRPr="004304E1">
          <w:rPr>
            <w:lang w:val="pl-PL"/>
          </w:rPr>
          <w:delText>1</w:delText>
        </w:r>
        <w:r w:rsidRPr="004304E1">
          <w:rPr>
            <w:lang w:val="pl-PL"/>
          </w:rPr>
          <w:delText xml:space="preserve">% pacjentów. U jednego pacjenta występowała </w:delText>
        </w:r>
        <w:r w:rsidR="009E0D09" w:rsidRPr="004304E1">
          <w:rPr>
            <w:lang w:val="pl-PL"/>
          </w:rPr>
          <w:delText xml:space="preserve">w przeszłości </w:delText>
        </w:r>
        <w:r w:rsidRPr="004304E1">
          <w:rPr>
            <w:lang w:val="pl-PL"/>
          </w:rPr>
          <w:delText xml:space="preserve">śródmiąższowa choroba płuc, która uległa nasileniu </w:delText>
        </w:r>
        <w:r w:rsidR="00224381" w:rsidRPr="004304E1">
          <w:rPr>
            <w:lang w:val="pl-PL"/>
          </w:rPr>
          <w:delText>po leczeniu, prowadząc do wystąpienia śródmiąższowej choroby płuc stopnia 5</w:delText>
        </w:r>
        <w:r w:rsidR="00694291" w:rsidRPr="004304E1">
          <w:rPr>
            <w:lang w:val="pl-PL"/>
          </w:rPr>
          <w:delText>.</w:delText>
        </w:r>
        <w:r w:rsidR="00224381" w:rsidRPr="004304E1">
          <w:rPr>
            <w:lang w:val="pl-PL"/>
          </w:rPr>
          <w:delText xml:space="preserve"> (zakończonej zgonem).</w:delText>
        </w:r>
      </w:del>
      <w:ins w:id="283" w:author="DSE" w:date="2025-10-09T11:32:00Z" w16du:dateUtc="2025-10-09T09:32:00Z">
        <w:r w:rsidR="00787A22">
          <w:rPr>
            <w:lang w:val="pl-PL"/>
          </w:rPr>
          <w:t>1,6</w:t>
        </w:r>
        <w:r w:rsidRPr="004304E1">
          <w:rPr>
            <w:lang w:val="pl-PL"/>
          </w:rPr>
          <w:t>% pacjentów</w:t>
        </w:r>
        <w:r w:rsidR="00787A22">
          <w:rPr>
            <w:lang w:val="pl-PL"/>
          </w:rPr>
          <w:t>.</w:t>
        </w:r>
      </w:ins>
      <w:r w:rsidR="00787A22">
        <w:rPr>
          <w:lang w:val="pl-PL"/>
        </w:rPr>
        <w:t xml:space="preserve"> </w:t>
      </w:r>
      <w:r w:rsidRPr="004304E1">
        <w:rPr>
          <w:lang w:val="pl-PL"/>
        </w:rPr>
        <w:t xml:space="preserve">Mediana czasu do pierwszego wystąpienia wynosiła </w:t>
      </w:r>
      <w:r w:rsidR="00224381" w:rsidRPr="004304E1">
        <w:rPr>
          <w:lang w:val="pl-PL"/>
        </w:rPr>
        <w:t>4,</w:t>
      </w:r>
      <w:del w:id="284" w:author="DSE" w:date="2025-10-09T11:32:00Z" w16du:dateUtc="2025-10-09T09:32:00Z">
        <w:r w:rsidR="00224381" w:rsidRPr="004304E1">
          <w:rPr>
            <w:lang w:val="pl-PL"/>
          </w:rPr>
          <w:delText>2</w:delText>
        </w:r>
      </w:del>
      <w:ins w:id="285" w:author="DSE" w:date="2025-10-09T11:32:00Z" w16du:dateUtc="2025-10-09T09:32:00Z">
        <w:r w:rsidR="00787A22">
          <w:rPr>
            <w:lang w:val="pl-PL"/>
          </w:rPr>
          <w:t>1</w:t>
        </w:r>
      </w:ins>
      <w:r w:rsidR="00787A22" w:rsidRPr="004304E1">
        <w:rPr>
          <w:lang w:val="pl-PL"/>
        </w:rPr>
        <w:t> </w:t>
      </w:r>
      <w:r w:rsidRPr="004304E1">
        <w:rPr>
          <w:lang w:val="pl-PL"/>
        </w:rPr>
        <w:t xml:space="preserve">miesiąca (zakres: </w:t>
      </w:r>
      <w:r w:rsidR="00224381" w:rsidRPr="004304E1">
        <w:rPr>
          <w:lang w:val="pl-PL"/>
        </w:rPr>
        <w:t>-0,5</w:t>
      </w:r>
      <w:r w:rsidRPr="004304E1">
        <w:rPr>
          <w:lang w:val="pl-PL"/>
        </w:rPr>
        <w:t xml:space="preserve"> do 2</w:t>
      </w:r>
      <w:r w:rsidR="00224381" w:rsidRPr="004304E1">
        <w:rPr>
          <w:lang w:val="pl-PL"/>
        </w:rPr>
        <w:t>1,0</w:t>
      </w:r>
      <w:del w:id="286" w:author="DSE" w:date="2025-10-09T11:32:00Z" w16du:dateUtc="2025-10-09T09:32:00Z">
        <w:r w:rsidRPr="004304E1">
          <w:rPr>
            <w:lang w:val="pl-PL"/>
          </w:rPr>
          <w:delText>)</w:delText>
        </w:r>
      </w:del>
      <w:ins w:id="287" w:author="DSE" w:date="2025-10-09T11:32:00Z" w16du:dateUtc="2025-10-09T09:32:00Z">
        <w:r w:rsidRPr="004304E1">
          <w:rPr>
            <w:lang w:val="pl-PL"/>
          </w:rPr>
          <w:t>)</w:t>
        </w:r>
        <w:r w:rsidR="00566480">
          <w:rPr>
            <w:lang w:val="pl-PL"/>
          </w:rPr>
          <w:t>,</w:t>
        </w:r>
        <w:r w:rsidR="00566480" w:rsidRPr="00566480">
          <w:rPr>
            <w:lang w:val="pl-PL"/>
          </w:rPr>
          <w:t xml:space="preserve"> </w:t>
        </w:r>
        <w:r w:rsidR="00566480">
          <w:rPr>
            <w:lang w:val="pl-PL"/>
          </w:rPr>
          <w:t>wliczając</w:t>
        </w:r>
        <w:r w:rsidR="00566480" w:rsidRPr="00200362">
          <w:rPr>
            <w:lang w:val="pl-PL"/>
          </w:rPr>
          <w:t xml:space="preserve"> dwóch pacjentów, u których stwierdzono wcześniej istniejącą śródmiąższową chorobę płuc</w:t>
        </w:r>
        <w:r w:rsidR="00566480" w:rsidRPr="004304E1">
          <w:rPr>
            <w:lang w:val="pl-PL"/>
          </w:rPr>
          <w:t>.</w:t>
        </w:r>
        <w:r w:rsidRPr="004304E1">
          <w:rPr>
            <w:lang w:val="pl-PL"/>
          </w:rPr>
          <w:t xml:space="preserve"> </w:t>
        </w:r>
        <w:r w:rsidR="00566480">
          <w:rPr>
            <w:lang w:val="pl-PL"/>
          </w:rPr>
          <w:t>U 37,4</w:t>
        </w:r>
        <w:r w:rsidR="00566480" w:rsidRPr="00504CDB">
          <w:rPr>
            <w:lang w:val="pl-PL"/>
          </w:rPr>
          <w:t>% pacjentów z</w:t>
        </w:r>
        <w:r w:rsidR="00566480">
          <w:rPr>
            <w:lang w:val="pl-PL"/>
          </w:rPr>
          <w:t>e</w:t>
        </w:r>
        <w:r w:rsidR="00566480" w:rsidRPr="00504CDB">
          <w:rPr>
            <w:lang w:val="pl-PL"/>
          </w:rPr>
          <w:t xml:space="preserve"> </w:t>
        </w:r>
        <w:r w:rsidR="00566480">
          <w:rPr>
            <w:lang w:val="pl-PL"/>
          </w:rPr>
          <w:t>stwierdzoną</w:t>
        </w:r>
        <w:r w:rsidR="00566480" w:rsidRPr="00504CDB">
          <w:rPr>
            <w:lang w:val="pl-PL"/>
          </w:rPr>
          <w:t xml:space="preserve"> śródmiąższową chorobą płuc/</w:t>
        </w:r>
        <w:r w:rsidR="00566480">
          <w:rPr>
            <w:lang w:val="pl-PL"/>
          </w:rPr>
          <w:t xml:space="preserve">nieinfekcyjnym </w:t>
        </w:r>
        <w:r w:rsidR="00566480" w:rsidRPr="00504CDB">
          <w:rPr>
            <w:lang w:val="pl-PL"/>
          </w:rPr>
          <w:t>zapaleniem płuc nie odnotowano poprawy po okresie obserwac</w:t>
        </w:r>
        <w:r w:rsidR="00566480">
          <w:rPr>
            <w:lang w:val="pl-PL"/>
          </w:rPr>
          <w:t>ji, którego mediana wynosiła 251</w:t>
        </w:r>
        <w:r w:rsidR="00566480" w:rsidRPr="00504CDB">
          <w:rPr>
            <w:lang w:val="pl-PL"/>
          </w:rPr>
          <w:t xml:space="preserve"> dni</w:t>
        </w:r>
      </w:ins>
      <w:r w:rsidR="00566480" w:rsidRPr="004304E1">
        <w:rPr>
          <w:lang w:val="pl-PL"/>
        </w:rPr>
        <w:t xml:space="preserve"> </w:t>
      </w:r>
      <w:r w:rsidRPr="004304E1">
        <w:rPr>
          <w:lang w:val="pl-PL"/>
        </w:rPr>
        <w:t>(patrz punkty 4.2 i 4.4).</w:t>
      </w:r>
    </w:p>
    <w:p w14:paraId="793DFE7E" w14:textId="77777777" w:rsidR="005B18FB" w:rsidRPr="004304E1" w:rsidRDefault="005B18FB" w:rsidP="00A755C6">
      <w:pPr>
        <w:spacing w:line="240" w:lineRule="auto"/>
        <w:rPr>
          <w:lang w:val="pl-PL"/>
        </w:rPr>
      </w:pPr>
    </w:p>
    <w:p w14:paraId="7ACA7BE4" w14:textId="77777777" w:rsidR="00E304A8" w:rsidRPr="004304E1" w:rsidRDefault="00E304A8" w:rsidP="00736F61">
      <w:pPr>
        <w:keepNext/>
        <w:keepLines/>
        <w:spacing w:line="240" w:lineRule="auto"/>
        <w:rPr>
          <w:i/>
          <w:lang w:val="pl-PL"/>
        </w:rPr>
      </w:pPr>
      <w:r w:rsidRPr="004304E1">
        <w:rPr>
          <w:i/>
          <w:lang w:val="pl-PL"/>
        </w:rPr>
        <w:t>Neutropenia</w:t>
      </w:r>
    </w:p>
    <w:p w14:paraId="0A6C43DE" w14:textId="47ECE74C" w:rsidR="003C4644" w:rsidRPr="004304E1" w:rsidRDefault="003C4644" w:rsidP="00EA55F3">
      <w:pPr>
        <w:spacing w:line="240" w:lineRule="auto"/>
        <w:rPr>
          <w:szCs w:val="22"/>
          <w:lang w:val="pl-PL"/>
        </w:rPr>
      </w:pPr>
      <w:r w:rsidRPr="004304E1">
        <w:rPr>
          <w:szCs w:val="22"/>
          <w:lang w:val="pl-PL"/>
        </w:rPr>
        <w:t>W przypadku pacjentów leczonych produktem Enhertu 5,4 mg/kg w badaniach klinicznych dotyczących różnych rodzajów guzów (n = </w:t>
      </w:r>
      <w:r w:rsidR="003D68F3">
        <w:rPr>
          <w:szCs w:val="22"/>
          <w:lang w:val="pl-PL"/>
        </w:rPr>
        <w:t>2335</w:t>
      </w:r>
      <w:r w:rsidRPr="004304E1">
        <w:rPr>
          <w:szCs w:val="22"/>
          <w:lang w:val="pl-PL"/>
        </w:rPr>
        <w:t>) neutropenię zgłoszono u 3</w:t>
      </w:r>
      <w:r w:rsidR="00E136E5" w:rsidRPr="004304E1">
        <w:rPr>
          <w:szCs w:val="22"/>
          <w:lang w:val="pl-PL"/>
        </w:rPr>
        <w:t>5,</w:t>
      </w:r>
      <w:r w:rsidR="003D68F3">
        <w:rPr>
          <w:szCs w:val="22"/>
          <w:lang w:val="pl-PL"/>
        </w:rPr>
        <w:t>1</w:t>
      </w:r>
      <w:r w:rsidRPr="004304E1">
        <w:rPr>
          <w:szCs w:val="22"/>
          <w:lang w:val="pl-PL"/>
        </w:rPr>
        <w:t>% pacjentów, a u 1</w:t>
      </w:r>
      <w:r w:rsidR="003D68F3">
        <w:rPr>
          <w:szCs w:val="22"/>
          <w:lang w:val="pl-PL"/>
        </w:rPr>
        <w:t>8</w:t>
      </w:r>
      <w:r w:rsidR="00E136E5" w:rsidRPr="004304E1">
        <w:rPr>
          <w:szCs w:val="22"/>
          <w:lang w:val="pl-PL"/>
        </w:rPr>
        <w:t>,0</w:t>
      </w:r>
      <w:r w:rsidRPr="004304E1">
        <w:rPr>
          <w:szCs w:val="22"/>
          <w:lang w:val="pl-PL"/>
        </w:rPr>
        <w:t>% wystąpiły zdarzenia stopnia 3</w:t>
      </w:r>
      <w:r w:rsidR="00694291" w:rsidRPr="004304E1">
        <w:rPr>
          <w:szCs w:val="22"/>
          <w:lang w:val="pl-PL"/>
        </w:rPr>
        <w:t>.</w:t>
      </w:r>
      <w:r w:rsidRPr="004304E1">
        <w:rPr>
          <w:szCs w:val="22"/>
          <w:lang w:val="pl-PL"/>
        </w:rPr>
        <w:t xml:space="preserve"> lub 4. Mediana czasu do pierwszego wystąpienia wynosiła 4</w:t>
      </w:r>
      <w:r w:rsidR="003D68F3">
        <w:rPr>
          <w:szCs w:val="22"/>
          <w:lang w:val="pl-PL"/>
        </w:rPr>
        <w:t>2</w:t>
      </w:r>
      <w:r w:rsidRPr="004304E1">
        <w:rPr>
          <w:szCs w:val="22"/>
          <w:lang w:val="pl-PL"/>
        </w:rPr>
        <w:t xml:space="preserve"> dni (zakres od 1 dnia do </w:t>
      </w:r>
      <w:r w:rsidR="00442856" w:rsidRPr="004304E1">
        <w:rPr>
          <w:szCs w:val="22"/>
          <w:lang w:val="pl-PL"/>
        </w:rPr>
        <w:t>31,9</w:t>
      </w:r>
      <w:r w:rsidRPr="004304E1">
        <w:rPr>
          <w:szCs w:val="22"/>
          <w:lang w:val="pl-PL"/>
        </w:rPr>
        <w:t> miesi</w:t>
      </w:r>
      <w:r w:rsidR="00E73B82" w:rsidRPr="004304E1">
        <w:rPr>
          <w:szCs w:val="22"/>
          <w:lang w:val="pl-PL"/>
        </w:rPr>
        <w:t>ąca</w:t>
      </w:r>
      <w:r w:rsidRPr="004304E1">
        <w:rPr>
          <w:szCs w:val="22"/>
          <w:lang w:val="pl-PL"/>
        </w:rPr>
        <w:t>), a mediana czasu trwania pierwszego zdarzenia wynosiła 2</w:t>
      </w:r>
      <w:r w:rsidR="003D68F3">
        <w:rPr>
          <w:szCs w:val="22"/>
          <w:lang w:val="pl-PL"/>
        </w:rPr>
        <w:t>1</w:t>
      </w:r>
      <w:r w:rsidRPr="004304E1">
        <w:rPr>
          <w:szCs w:val="22"/>
          <w:lang w:val="pl-PL"/>
        </w:rPr>
        <w:t xml:space="preserve"> dni (zakres od 1 dnia do </w:t>
      </w:r>
      <w:r w:rsidR="00442856" w:rsidRPr="004304E1">
        <w:rPr>
          <w:szCs w:val="22"/>
          <w:lang w:val="pl-PL"/>
        </w:rPr>
        <w:t>17,</w:t>
      </w:r>
      <w:r w:rsidR="00E136E5" w:rsidRPr="004304E1">
        <w:rPr>
          <w:szCs w:val="22"/>
          <w:lang w:val="pl-PL"/>
        </w:rPr>
        <w:t>1</w:t>
      </w:r>
      <w:r w:rsidRPr="004304E1">
        <w:rPr>
          <w:szCs w:val="22"/>
          <w:lang w:val="pl-PL"/>
        </w:rPr>
        <w:t> miesi</w:t>
      </w:r>
      <w:r w:rsidR="00E73B82" w:rsidRPr="004304E1">
        <w:rPr>
          <w:szCs w:val="22"/>
          <w:lang w:val="pl-PL"/>
        </w:rPr>
        <w:t>ąca</w:t>
      </w:r>
      <w:r w:rsidRPr="004304E1">
        <w:rPr>
          <w:szCs w:val="22"/>
          <w:lang w:val="pl-PL"/>
        </w:rPr>
        <w:t xml:space="preserve">). Gorączkę neutropeniczną zgłaszano u </w:t>
      </w:r>
      <w:r w:rsidR="003D68F3">
        <w:rPr>
          <w:szCs w:val="22"/>
          <w:lang w:val="pl-PL"/>
        </w:rPr>
        <w:t>1,</w:t>
      </w:r>
      <w:r w:rsidR="00442856" w:rsidRPr="004304E1">
        <w:rPr>
          <w:szCs w:val="22"/>
          <w:lang w:val="pl-PL"/>
        </w:rPr>
        <w:t>0</w:t>
      </w:r>
      <w:r w:rsidRPr="004304E1">
        <w:rPr>
          <w:szCs w:val="22"/>
          <w:lang w:val="pl-PL"/>
        </w:rPr>
        <w:t>% pacjentów</w:t>
      </w:r>
      <w:r w:rsidR="00044AE6" w:rsidRPr="004304E1">
        <w:rPr>
          <w:szCs w:val="22"/>
          <w:lang w:val="pl-PL"/>
        </w:rPr>
        <w:t xml:space="preserve">, a </w:t>
      </w:r>
      <w:r w:rsidR="00933B0D" w:rsidRPr="00DF71D2">
        <w:rPr>
          <w:szCs w:val="22"/>
          <w:lang w:val="pl-PL"/>
        </w:rPr>
        <w:t>&lt;</w:t>
      </w:r>
      <w:r w:rsidR="00044AE6" w:rsidRPr="004304E1">
        <w:rPr>
          <w:szCs w:val="22"/>
          <w:lang w:val="pl-PL"/>
        </w:rPr>
        <w:t xml:space="preserve">0,1% </w:t>
      </w:r>
      <w:r w:rsidR="00D76D48" w:rsidRPr="004304E1">
        <w:rPr>
          <w:szCs w:val="22"/>
          <w:lang w:val="pl-PL"/>
        </w:rPr>
        <w:t>z nich miało charakter</w:t>
      </w:r>
      <w:r w:rsidR="00044AE6" w:rsidRPr="004304E1">
        <w:rPr>
          <w:szCs w:val="22"/>
          <w:lang w:val="pl-PL"/>
        </w:rPr>
        <w:t xml:space="preserve"> zdarze</w:t>
      </w:r>
      <w:r w:rsidR="00D76D48" w:rsidRPr="004304E1">
        <w:rPr>
          <w:szCs w:val="22"/>
          <w:lang w:val="pl-PL"/>
        </w:rPr>
        <w:t>ń</w:t>
      </w:r>
      <w:r w:rsidR="00044AE6" w:rsidRPr="004304E1">
        <w:rPr>
          <w:szCs w:val="22"/>
          <w:lang w:val="pl-PL"/>
        </w:rPr>
        <w:t xml:space="preserve"> stopnia 5</w:t>
      </w:r>
      <w:r w:rsidR="00694291" w:rsidRPr="004304E1">
        <w:rPr>
          <w:szCs w:val="22"/>
          <w:lang w:val="pl-PL"/>
        </w:rPr>
        <w:t>.</w:t>
      </w:r>
      <w:r w:rsidRPr="004304E1">
        <w:rPr>
          <w:szCs w:val="22"/>
          <w:lang w:val="pl-PL"/>
        </w:rPr>
        <w:t xml:space="preserve"> (patrz punkt 4.2).</w:t>
      </w:r>
    </w:p>
    <w:p w14:paraId="16DF86A3" w14:textId="77777777" w:rsidR="00224381" w:rsidRPr="004304E1" w:rsidRDefault="00224381" w:rsidP="00224381">
      <w:pPr>
        <w:spacing w:line="240" w:lineRule="auto"/>
        <w:rPr>
          <w:szCs w:val="22"/>
          <w:lang w:val="pl-PL"/>
        </w:rPr>
      </w:pPr>
    </w:p>
    <w:p w14:paraId="1E807E4B" w14:textId="373986BD" w:rsidR="00224381" w:rsidRPr="004304E1" w:rsidRDefault="00224381" w:rsidP="00736F61">
      <w:pPr>
        <w:spacing w:line="240" w:lineRule="auto"/>
        <w:rPr>
          <w:szCs w:val="22"/>
          <w:lang w:val="pl-PL"/>
        </w:rPr>
      </w:pPr>
      <w:r w:rsidRPr="004304E1">
        <w:rPr>
          <w:szCs w:val="22"/>
          <w:lang w:val="pl-PL"/>
        </w:rPr>
        <w:t>W przypadku pacjentów leczonych produktem Enhertu 6,4</w:t>
      </w:r>
      <w:r w:rsidR="00C639E7" w:rsidRPr="004304E1">
        <w:rPr>
          <w:lang w:val="pl-PL"/>
        </w:rPr>
        <w:t> </w:t>
      </w:r>
      <w:r w:rsidRPr="004304E1">
        <w:rPr>
          <w:szCs w:val="22"/>
          <w:lang w:val="pl-PL"/>
        </w:rPr>
        <w:t>mg/kg w badaniach klinicznych dotyczących różnych rodzajów guzów (n = </w:t>
      </w:r>
      <w:del w:id="288" w:author="DSE" w:date="2025-10-09T11:32:00Z" w16du:dateUtc="2025-10-09T09:32:00Z">
        <w:r w:rsidRPr="004304E1">
          <w:rPr>
            <w:szCs w:val="22"/>
            <w:lang w:val="pl-PL"/>
          </w:rPr>
          <w:delText>6</w:delText>
        </w:r>
        <w:r w:rsidR="00E136E5" w:rsidRPr="004304E1">
          <w:rPr>
            <w:szCs w:val="22"/>
            <w:lang w:val="pl-PL"/>
          </w:rPr>
          <w:delText>6</w:delText>
        </w:r>
        <w:r w:rsidRPr="004304E1">
          <w:rPr>
            <w:szCs w:val="22"/>
            <w:lang w:val="pl-PL"/>
          </w:rPr>
          <w:delText>9</w:delText>
        </w:r>
      </w:del>
      <w:ins w:id="289" w:author="DSE" w:date="2025-10-09T11:32:00Z" w16du:dateUtc="2025-10-09T09:32:00Z">
        <w:r w:rsidR="00566480">
          <w:rPr>
            <w:szCs w:val="22"/>
            <w:lang w:val="pl-PL"/>
          </w:rPr>
          <w:t>1133</w:t>
        </w:r>
      </w:ins>
      <w:r w:rsidRPr="004304E1">
        <w:rPr>
          <w:szCs w:val="22"/>
          <w:lang w:val="pl-PL"/>
        </w:rPr>
        <w:t xml:space="preserve">) neutropenię zgłoszono u </w:t>
      </w:r>
      <w:del w:id="290" w:author="DSE" w:date="2025-10-09T11:32:00Z" w16du:dateUtc="2025-10-09T09:32:00Z">
        <w:r w:rsidRPr="004304E1">
          <w:rPr>
            <w:szCs w:val="22"/>
            <w:lang w:val="pl-PL"/>
          </w:rPr>
          <w:delText>4</w:delText>
        </w:r>
        <w:r w:rsidR="00E136E5" w:rsidRPr="004304E1">
          <w:rPr>
            <w:szCs w:val="22"/>
            <w:lang w:val="pl-PL"/>
          </w:rPr>
          <w:delText>3,5</w:delText>
        </w:r>
      </w:del>
      <w:ins w:id="291" w:author="DSE" w:date="2025-10-09T11:32:00Z" w16du:dateUtc="2025-10-09T09:32:00Z">
        <w:r w:rsidR="00BC0D21">
          <w:rPr>
            <w:szCs w:val="22"/>
            <w:lang w:val="pl-PL"/>
          </w:rPr>
          <w:t>45,9</w:t>
        </w:r>
      </w:ins>
      <w:r w:rsidRPr="004304E1">
        <w:rPr>
          <w:szCs w:val="22"/>
          <w:lang w:val="pl-PL"/>
        </w:rPr>
        <w:t>% pacjentów, a u 2</w:t>
      </w:r>
      <w:r w:rsidR="00E136E5" w:rsidRPr="004304E1">
        <w:rPr>
          <w:szCs w:val="22"/>
          <w:lang w:val="pl-PL"/>
        </w:rPr>
        <w:t>8</w:t>
      </w:r>
      <w:r w:rsidR="001C491C">
        <w:rPr>
          <w:szCs w:val="22"/>
          <w:lang w:val="pl-PL"/>
        </w:rPr>
        <w:t>,</w:t>
      </w:r>
      <w:del w:id="292" w:author="DSE" w:date="2025-10-09T11:32:00Z" w16du:dateUtc="2025-10-09T09:32:00Z">
        <w:r w:rsidR="00E136E5" w:rsidRPr="004304E1">
          <w:rPr>
            <w:szCs w:val="22"/>
            <w:lang w:val="pl-PL"/>
          </w:rPr>
          <w:delText>7</w:delText>
        </w:r>
      </w:del>
      <w:ins w:id="293" w:author="DSE" w:date="2025-10-09T11:32:00Z" w16du:dateUtc="2025-10-09T09:32:00Z">
        <w:r w:rsidR="00BC0D21">
          <w:rPr>
            <w:szCs w:val="22"/>
            <w:lang w:val="pl-PL"/>
          </w:rPr>
          <w:t>4</w:t>
        </w:r>
      </w:ins>
      <w:r w:rsidRPr="004304E1">
        <w:rPr>
          <w:szCs w:val="22"/>
          <w:lang w:val="pl-PL"/>
        </w:rPr>
        <w:t>% wystąpiły zdarzenia stopnia 3</w:t>
      </w:r>
      <w:r w:rsidR="00694291" w:rsidRPr="004304E1">
        <w:rPr>
          <w:szCs w:val="22"/>
          <w:lang w:val="pl-PL"/>
        </w:rPr>
        <w:t>.</w:t>
      </w:r>
      <w:r w:rsidRPr="004304E1">
        <w:rPr>
          <w:szCs w:val="22"/>
          <w:lang w:val="pl-PL"/>
        </w:rPr>
        <w:t xml:space="preserve"> lub 4. Mediana czasu do pierwszego wystąpienia wynosiła 16 dni (zakres od 1 dnia do 24,8 miesi</w:t>
      </w:r>
      <w:r w:rsidR="004304E1">
        <w:rPr>
          <w:szCs w:val="22"/>
          <w:lang w:val="pl-PL"/>
        </w:rPr>
        <w:t>ąca</w:t>
      </w:r>
      <w:r w:rsidRPr="004304E1">
        <w:rPr>
          <w:szCs w:val="22"/>
          <w:lang w:val="pl-PL"/>
        </w:rPr>
        <w:t xml:space="preserve">), a mediana czasu trwania pierwszego zdarzenia wynosiła 9 dni (zakres od </w:t>
      </w:r>
      <w:del w:id="294" w:author="DSE" w:date="2025-10-09T11:32:00Z" w16du:dateUtc="2025-10-09T09:32:00Z">
        <w:r w:rsidRPr="004304E1">
          <w:rPr>
            <w:szCs w:val="22"/>
            <w:lang w:val="pl-PL"/>
          </w:rPr>
          <w:delText>2 dni</w:delText>
        </w:r>
      </w:del>
      <w:ins w:id="295" w:author="DSE" w:date="2025-10-09T11:32:00Z" w16du:dateUtc="2025-10-09T09:32:00Z">
        <w:r w:rsidR="00BC0D21">
          <w:rPr>
            <w:szCs w:val="22"/>
            <w:lang w:val="pl-PL"/>
          </w:rPr>
          <w:t>1 dnia</w:t>
        </w:r>
      </w:ins>
      <w:r w:rsidRPr="004304E1">
        <w:rPr>
          <w:szCs w:val="22"/>
          <w:lang w:val="pl-PL"/>
        </w:rPr>
        <w:t xml:space="preserve"> do 17,2 miesi</w:t>
      </w:r>
      <w:r w:rsidR="00E73B82" w:rsidRPr="004304E1">
        <w:rPr>
          <w:szCs w:val="22"/>
          <w:lang w:val="pl-PL"/>
        </w:rPr>
        <w:t>ąca</w:t>
      </w:r>
      <w:r w:rsidRPr="004304E1">
        <w:rPr>
          <w:szCs w:val="22"/>
          <w:lang w:val="pl-PL"/>
        </w:rPr>
        <w:t xml:space="preserve">). Gorączkę neutropeniczną zgłaszano u </w:t>
      </w:r>
      <w:del w:id="296" w:author="DSE" w:date="2025-10-09T11:32:00Z" w16du:dateUtc="2025-10-09T09:32:00Z">
        <w:r w:rsidRPr="004304E1">
          <w:rPr>
            <w:szCs w:val="22"/>
            <w:lang w:val="pl-PL"/>
          </w:rPr>
          <w:delText>3,</w:delText>
        </w:r>
        <w:r w:rsidR="00E136E5" w:rsidRPr="004304E1">
          <w:rPr>
            <w:szCs w:val="22"/>
            <w:lang w:val="pl-PL"/>
          </w:rPr>
          <w:delText>0</w:delText>
        </w:r>
      </w:del>
      <w:ins w:id="297" w:author="DSE" w:date="2025-10-09T11:32:00Z" w16du:dateUtc="2025-10-09T09:32:00Z">
        <w:r w:rsidR="00BC0D21">
          <w:rPr>
            <w:szCs w:val="22"/>
            <w:lang w:val="pl-PL"/>
          </w:rPr>
          <w:t>2,6</w:t>
        </w:r>
      </w:ins>
      <w:r w:rsidRPr="004304E1">
        <w:rPr>
          <w:szCs w:val="22"/>
          <w:lang w:val="pl-PL"/>
        </w:rPr>
        <w:t>% pacjentów</w:t>
      </w:r>
      <w:r w:rsidR="00E136E5" w:rsidRPr="004304E1">
        <w:rPr>
          <w:szCs w:val="22"/>
          <w:lang w:val="pl-PL"/>
        </w:rPr>
        <w:t>, a 0,1% z nich miało charakter zdarzeń stopnia 5.</w:t>
      </w:r>
      <w:r w:rsidRPr="004304E1">
        <w:rPr>
          <w:szCs w:val="22"/>
          <w:lang w:val="pl-PL"/>
        </w:rPr>
        <w:t xml:space="preserve"> (patrz punkt 4.2).</w:t>
      </w:r>
    </w:p>
    <w:p w14:paraId="6F02B6B6" w14:textId="77777777" w:rsidR="00F82884" w:rsidRPr="004304E1" w:rsidRDefault="00F82884" w:rsidP="00736F61">
      <w:pPr>
        <w:spacing w:line="240" w:lineRule="auto"/>
        <w:rPr>
          <w:szCs w:val="22"/>
          <w:lang w:val="pl-PL"/>
        </w:rPr>
      </w:pPr>
    </w:p>
    <w:p w14:paraId="56284A65" w14:textId="66723658" w:rsidR="00F82884" w:rsidRPr="004304E1" w:rsidRDefault="00C12FC3" w:rsidP="005F1AD5">
      <w:pPr>
        <w:keepNext/>
        <w:spacing w:line="240" w:lineRule="auto"/>
        <w:rPr>
          <w:i/>
          <w:szCs w:val="22"/>
          <w:lang w:val="pl-PL"/>
        </w:rPr>
      </w:pPr>
      <w:r w:rsidRPr="00DF71D2">
        <w:rPr>
          <w:i/>
          <w:szCs w:val="22"/>
          <w:lang w:val="pl-PL"/>
        </w:rPr>
        <w:t>Dysfunkcja</w:t>
      </w:r>
      <w:r>
        <w:rPr>
          <w:i/>
          <w:szCs w:val="22"/>
          <w:lang w:val="pl-PL"/>
        </w:rPr>
        <w:t xml:space="preserve"> </w:t>
      </w:r>
      <w:r w:rsidR="00F82884" w:rsidRPr="004304E1">
        <w:rPr>
          <w:i/>
          <w:szCs w:val="22"/>
          <w:lang w:val="pl-PL"/>
        </w:rPr>
        <w:t>lewej komory</w:t>
      </w:r>
    </w:p>
    <w:p w14:paraId="5B6A6DC5" w14:textId="34F2D508" w:rsidR="00246808" w:rsidRPr="004304E1" w:rsidRDefault="003C4644" w:rsidP="00246808">
      <w:pPr>
        <w:spacing w:line="240" w:lineRule="auto"/>
        <w:rPr>
          <w:lang w:val="pl-PL"/>
        </w:rPr>
      </w:pPr>
      <w:r w:rsidRPr="004304E1">
        <w:rPr>
          <w:szCs w:val="22"/>
          <w:lang w:val="pl-PL"/>
        </w:rPr>
        <w:t>W przypadku pacjentów leczonych produktem Enhertu 5,4 mg/kg w badaniach klinicznych dotyczących różnych rodzajów guzów (n = </w:t>
      </w:r>
      <w:r w:rsidR="00BD6099">
        <w:rPr>
          <w:szCs w:val="22"/>
          <w:lang w:val="pl-PL"/>
        </w:rPr>
        <w:t>2335</w:t>
      </w:r>
      <w:r w:rsidRPr="004304E1">
        <w:rPr>
          <w:szCs w:val="22"/>
          <w:lang w:val="pl-PL"/>
        </w:rPr>
        <w:t xml:space="preserve">) zmniejszenie LVEF odnotowano u </w:t>
      </w:r>
      <w:r w:rsidR="00BD6099">
        <w:rPr>
          <w:szCs w:val="22"/>
          <w:lang w:val="pl-PL"/>
        </w:rPr>
        <w:t>108</w:t>
      </w:r>
      <w:r w:rsidR="00BD6099" w:rsidRPr="004304E1">
        <w:rPr>
          <w:szCs w:val="22"/>
          <w:lang w:val="pl-PL"/>
        </w:rPr>
        <w:t> </w:t>
      </w:r>
      <w:r w:rsidRPr="004304E1">
        <w:rPr>
          <w:szCs w:val="22"/>
          <w:lang w:val="pl-PL"/>
        </w:rPr>
        <w:t>pacjentów (</w:t>
      </w:r>
      <w:r w:rsidR="00BD6099">
        <w:rPr>
          <w:szCs w:val="22"/>
          <w:lang w:val="pl-PL"/>
        </w:rPr>
        <w:t>4,6</w:t>
      </w:r>
      <w:r w:rsidRPr="004304E1">
        <w:rPr>
          <w:szCs w:val="22"/>
          <w:lang w:val="pl-PL"/>
        </w:rPr>
        <w:t xml:space="preserve">%), z </w:t>
      </w:r>
      <w:del w:id="298" w:author="DSE" w:date="2025-10-09T11:32:00Z" w16du:dateUtc="2025-10-09T09:32:00Z">
        <w:r w:rsidRPr="004304E1">
          <w:rPr>
            <w:szCs w:val="22"/>
            <w:lang w:val="pl-PL"/>
          </w:rPr>
          <w:delText>których</w:delText>
        </w:r>
      </w:del>
      <w:ins w:id="299" w:author="DSE" w:date="2025-10-09T11:32:00Z" w16du:dateUtc="2025-10-09T09:32:00Z">
        <w:r w:rsidR="00014525">
          <w:rPr>
            <w:szCs w:val="22"/>
            <w:lang w:val="pl-PL"/>
          </w:rPr>
          <w:t>czego</w:t>
        </w:r>
      </w:ins>
      <w:r w:rsidRPr="004304E1">
        <w:rPr>
          <w:szCs w:val="22"/>
          <w:lang w:val="pl-PL"/>
        </w:rPr>
        <w:t xml:space="preserve"> </w:t>
      </w:r>
      <w:r w:rsidR="00C364F5" w:rsidRPr="004304E1">
        <w:rPr>
          <w:szCs w:val="22"/>
          <w:lang w:val="pl-PL"/>
        </w:rPr>
        <w:t>1</w:t>
      </w:r>
      <w:r w:rsidR="00BD6099">
        <w:rPr>
          <w:szCs w:val="22"/>
          <w:lang w:val="pl-PL"/>
        </w:rPr>
        <w:t>4</w:t>
      </w:r>
      <w:r w:rsidR="00A85241" w:rsidRPr="004304E1">
        <w:rPr>
          <w:szCs w:val="22"/>
          <w:lang w:val="pl-PL"/>
        </w:rPr>
        <w:t> </w:t>
      </w:r>
      <w:r w:rsidR="00C364F5" w:rsidRPr="004304E1">
        <w:rPr>
          <w:szCs w:val="22"/>
          <w:lang w:val="pl-PL"/>
        </w:rPr>
        <w:t xml:space="preserve">przypadków </w:t>
      </w:r>
      <w:r w:rsidRPr="004304E1">
        <w:rPr>
          <w:szCs w:val="22"/>
          <w:lang w:val="pl-PL"/>
        </w:rPr>
        <w:t>(0,</w:t>
      </w:r>
      <w:r w:rsidR="00BD6099">
        <w:rPr>
          <w:szCs w:val="22"/>
          <w:lang w:val="pl-PL"/>
        </w:rPr>
        <w:t>6</w:t>
      </w:r>
      <w:r w:rsidRPr="004304E1">
        <w:rPr>
          <w:szCs w:val="22"/>
          <w:lang w:val="pl-PL"/>
        </w:rPr>
        <w:t xml:space="preserve">%) </w:t>
      </w:r>
      <w:r w:rsidR="00DE7F07" w:rsidRPr="004304E1">
        <w:rPr>
          <w:szCs w:val="22"/>
          <w:lang w:val="pl-PL"/>
        </w:rPr>
        <w:t xml:space="preserve">było </w:t>
      </w:r>
      <w:r w:rsidRPr="004304E1">
        <w:rPr>
          <w:szCs w:val="22"/>
          <w:lang w:val="pl-PL"/>
        </w:rPr>
        <w:t>stopnia 1</w:t>
      </w:r>
      <w:r w:rsidR="00694291" w:rsidRPr="004304E1">
        <w:rPr>
          <w:szCs w:val="22"/>
          <w:lang w:val="pl-PL"/>
        </w:rPr>
        <w:t>.</w:t>
      </w:r>
      <w:r w:rsidRPr="004304E1">
        <w:rPr>
          <w:szCs w:val="22"/>
          <w:lang w:val="pl-PL"/>
        </w:rPr>
        <w:t xml:space="preserve">, </w:t>
      </w:r>
      <w:r w:rsidR="00BD6099">
        <w:rPr>
          <w:szCs w:val="22"/>
          <w:lang w:val="pl-PL"/>
        </w:rPr>
        <w:t>8</w:t>
      </w:r>
      <w:r w:rsidR="00BD6099" w:rsidRPr="004304E1">
        <w:rPr>
          <w:szCs w:val="22"/>
          <w:lang w:val="pl-PL"/>
        </w:rPr>
        <w:t>0 </w:t>
      </w:r>
      <w:r w:rsidRPr="004304E1">
        <w:rPr>
          <w:szCs w:val="22"/>
          <w:lang w:val="pl-PL"/>
        </w:rPr>
        <w:t>przypadków (</w:t>
      </w:r>
      <w:r w:rsidR="00BD6099">
        <w:rPr>
          <w:szCs w:val="22"/>
          <w:lang w:val="pl-PL"/>
        </w:rPr>
        <w:t>3,4</w:t>
      </w:r>
      <w:r w:rsidRPr="004304E1">
        <w:rPr>
          <w:szCs w:val="22"/>
          <w:lang w:val="pl-PL"/>
        </w:rPr>
        <w:t>%) było stopnia 2</w:t>
      </w:r>
      <w:r w:rsidR="00694291" w:rsidRPr="004304E1">
        <w:rPr>
          <w:szCs w:val="22"/>
          <w:lang w:val="pl-PL"/>
        </w:rPr>
        <w:t>.</w:t>
      </w:r>
      <w:r w:rsidRPr="004304E1">
        <w:rPr>
          <w:szCs w:val="22"/>
          <w:lang w:val="pl-PL"/>
        </w:rPr>
        <w:t xml:space="preserve">, </w:t>
      </w:r>
      <w:r w:rsidR="00BD6099" w:rsidRPr="00DF71D2">
        <w:rPr>
          <w:szCs w:val="22"/>
          <w:lang w:val="pl-PL"/>
        </w:rPr>
        <w:t>13 przypadków (0,6%) było stopnia 3.,</w:t>
      </w:r>
      <w:r w:rsidR="00BD6099">
        <w:rPr>
          <w:szCs w:val="22"/>
          <w:lang w:val="pl-PL"/>
        </w:rPr>
        <w:t xml:space="preserve"> </w:t>
      </w:r>
      <w:r w:rsidRPr="004304E1">
        <w:rPr>
          <w:szCs w:val="22"/>
          <w:lang w:val="pl-PL"/>
        </w:rPr>
        <w:t xml:space="preserve">a </w:t>
      </w:r>
      <w:r w:rsidR="00BD6099">
        <w:rPr>
          <w:szCs w:val="22"/>
          <w:lang w:val="pl-PL"/>
        </w:rPr>
        <w:t>1</w:t>
      </w:r>
      <w:r w:rsidR="00BD6099" w:rsidRPr="004304E1">
        <w:rPr>
          <w:szCs w:val="22"/>
          <w:lang w:val="pl-PL"/>
        </w:rPr>
        <w:t> </w:t>
      </w:r>
      <w:r w:rsidRPr="004304E1">
        <w:rPr>
          <w:szCs w:val="22"/>
          <w:lang w:val="pl-PL"/>
        </w:rPr>
        <w:t>przypad</w:t>
      </w:r>
      <w:r w:rsidR="00BD6099">
        <w:rPr>
          <w:szCs w:val="22"/>
          <w:lang w:val="pl-PL"/>
        </w:rPr>
        <w:t>ek</w:t>
      </w:r>
      <w:r w:rsidRPr="004304E1">
        <w:rPr>
          <w:szCs w:val="22"/>
          <w:lang w:val="pl-PL"/>
        </w:rPr>
        <w:t xml:space="preserve"> (</w:t>
      </w:r>
      <w:r w:rsidR="00EB0E4E" w:rsidRPr="00DF71D2">
        <w:rPr>
          <w:szCs w:val="22"/>
          <w:lang w:val="pl-PL"/>
        </w:rPr>
        <w:t>&lt;</w:t>
      </w:r>
      <w:r w:rsidRPr="004304E1">
        <w:rPr>
          <w:szCs w:val="22"/>
          <w:lang w:val="pl-PL"/>
        </w:rPr>
        <w:t>0,</w:t>
      </w:r>
      <w:r w:rsidR="00BD6099">
        <w:rPr>
          <w:szCs w:val="22"/>
          <w:lang w:val="pl-PL"/>
        </w:rPr>
        <w:t>1</w:t>
      </w:r>
      <w:r w:rsidRPr="004304E1">
        <w:rPr>
          <w:szCs w:val="22"/>
          <w:lang w:val="pl-PL"/>
        </w:rPr>
        <w:t xml:space="preserve">%) był stopnia </w:t>
      </w:r>
      <w:r w:rsidR="00BD6099">
        <w:rPr>
          <w:szCs w:val="22"/>
          <w:lang w:val="pl-PL"/>
        </w:rPr>
        <w:t>4</w:t>
      </w:r>
      <w:r w:rsidRPr="004304E1">
        <w:rPr>
          <w:szCs w:val="22"/>
          <w:lang w:val="pl-PL"/>
        </w:rPr>
        <w:t xml:space="preserve">. Częstość występowania zmniejszenia LVEF obserwowana na podstawie parametrów laboratoryjnych (echokardiogram </w:t>
      </w:r>
      <w:r w:rsidR="00895D31" w:rsidRPr="00895D31">
        <w:rPr>
          <w:szCs w:val="22"/>
          <w:lang w:val="pl-PL"/>
        </w:rPr>
        <w:t>lub badanie MUGA) wynosiła</w:t>
      </w:r>
      <w:r w:rsidRPr="004304E1">
        <w:rPr>
          <w:szCs w:val="22"/>
          <w:lang w:val="pl-PL"/>
        </w:rPr>
        <w:t xml:space="preserve"> </w:t>
      </w:r>
      <w:r w:rsidR="00BD6099" w:rsidRPr="00DF71D2">
        <w:rPr>
          <w:szCs w:val="22"/>
          <w:lang w:val="pl-PL"/>
        </w:rPr>
        <w:t>296/2075 (14,3</w:t>
      </w:r>
      <w:r w:rsidR="00F92CDA">
        <w:rPr>
          <w:szCs w:val="22"/>
          <w:lang w:val="pl-PL"/>
        </w:rPr>
        <w:t>%)</w:t>
      </w:r>
      <w:r w:rsidRPr="004304E1">
        <w:rPr>
          <w:szCs w:val="22"/>
          <w:lang w:val="pl-PL"/>
        </w:rPr>
        <w:t xml:space="preserve"> w przypadku stopnia 2</w:t>
      </w:r>
      <w:r w:rsidR="00694291" w:rsidRPr="004304E1">
        <w:rPr>
          <w:szCs w:val="22"/>
          <w:lang w:val="pl-PL"/>
        </w:rPr>
        <w:t>.</w:t>
      </w:r>
      <w:r w:rsidRPr="004304E1">
        <w:rPr>
          <w:szCs w:val="22"/>
          <w:lang w:val="pl-PL"/>
        </w:rPr>
        <w:t xml:space="preserve"> i </w:t>
      </w:r>
      <w:r w:rsidR="00BD6099" w:rsidRPr="00DF71D2">
        <w:rPr>
          <w:szCs w:val="22"/>
          <w:lang w:val="pl-PL"/>
        </w:rPr>
        <w:t xml:space="preserve">15/2075 (0,7%) </w:t>
      </w:r>
      <w:r w:rsidRPr="004304E1">
        <w:rPr>
          <w:szCs w:val="22"/>
          <w:lang w:val="pl-PL"/>
        </w:rPr>
        <w:t xml:space="preserve">w przypadku stopnia 3. </w:t>
      </w:r>
      <w:r w:rsidR="00246808" w:rsidRPr="004304E1">
        <w:rPr>
          <w:lang w:val="pl-PL"/>
        </w:rPr>
        <w:t>Nie badano leczenia produktem leczniczym Enhertu u pacjentów z LVEF mniejszą niż 50% przed rozpoczęciem leczenia (patrz punkt 4.2).</w:t>
      </w:r>
    </w:p>
    <w:p w14:paraId="7007299A" w14:textId="77777777" w:rsidR="00224381" w:rsidRDefault="00224381" w:rsidP="00224381">
      <w:pPr>
        <w:spacing w:line="240" w:lineRule="auto"/>
        <w:rPr>
          <w:lang w:val="pl-PL"/>
        </w:rPr>
      </w:pPr>
    </w:p>
    <w:p w14:paraId="2770E263" w14:textId="30A9A58A" w:rsidR="00BD6099" w:rsidRDefault="00BD6099" w:rsidP="00224381">
      <w:pPr>
        <w:spacing w:line="240" w:lineRule="auto"/>
        <w:rPr>
          <w:lang w:val="pl-PL"/>
        </w:rPr>
      </w:pPr>
      <w:r w:rsidRPr="00DF71D2">
        <w:rPr>
          <w:lang w:val="pl-PL"/>
        </w:rPr>
        <w:t>Dysfunkcja lewej komory prowadziła do przerwania leczenia u 27/2335 (1,2%) pacjentów. Mediana czasu do wystąpienia zmniejszenia LVEF najwyższego stopnia wynosiła 4,8 miesiąca, a mediana czasu do poprawy LVEF (≥90% wartości w punkcie wyjściowym) wynosiła 6,3 miesiąca.</w:t>
      </w:r>
    </w:p>
    <w:p w14:paraId="77407419" w14:textId="77777777" w:rsidR="00BD6099" w:rsidRPr="004304E1" w:rsidRDefault="00BD6099" w:rsidP="00224381">
      <w:pPr>
        <w:spacing w:line="240" w:lineRule="auto"/>
        <w:rPr>
          <w:lang w:val="pl-PL"/>
        </w:rPr>
      </w:pPr>
    </w:p>
    <w:p w14:paraId="7BEB4854" w14:textId="70FE80BE" w:rsidR="00224381" w:rsidRPr="004304E1" w:rsidRDefault="00224381" w:rsidP="00A755C6">
      <w:pPr>
        <w:spacing w:line="240" w:lineRule="auto"/>
        <w:rPr>
          <w:lang w:val="pl-PL"/>
        </w:rPr>
      </w:pPr>
      <w:r w:rsidRPr="004304E1">
        <w:rPr>
          <w:lang w:val="pl-PL"/>
        </w:rPr>
        <w:t>W przypadku pacjentów leczonych produktem Enhertu 6,4 mg/kg w badaniach klinicznych dotyczących różnych rodzajów guzów (n = </w:t>
      </w:r>
      <w:del w:id="300" w:author="DSE" w:date="2025-10-09T11:32:00Z" w16du:dateUtc="2025-10-09T09:32:00Z">
        <w:r w:rsidRPr="004304E1">
          <w:rPr>
            <w:lang w:val="pl-PL"/>
          </w:rPr>
          <w:delText>6</w:delText>
        </w:r>
        <w:r w:rsidR="00C3719B" w:rsidRPr="004304E1">
          <w:rPr>
            <w:lang w:val="pl-PL"/>
          </w:rPr>
          <w:delText>6</w:delText>
        </w:r>
        <w:r w:rsidRPr="004304E1">
          <w:rPr>
            <w:lang w:val="pl-PL"/>
          </w:rPr>
          <w:delText>9</w:delText>
        </w:r>
      </w:del>
      <w:ins w:id="301" w:author="DSE" w:date="2025-10-09T11:32:00Z" w16du:dateUtc="2025-10-09T09:32:00Z">
        <w:r w:rsidR="00BC0D21">
          <w:rPr>
            <w:lang w:val="pl-PL"/>
          </w:rPr>
          <w:t>1133</w:t>
        </w:r>
      </w:ins>
      <w:r w:rsidRPr="004304E1">
        <w:rPr>
          <w:lang w:val="pl-PL"/>
        </w:rPr>
        <w:t xml:space="preserve">) zmniejszenie LVEF odnotowano u </w:t>
      </w:r>
      <w:del w:id="302" w:author="DSE" w:date="2025-10-09T11:32:00Z" w16du:dateUtc="2025-10-09T09:32:00Z">
        <w:r w:rsidR="0088692B" w:rsidRPr="004304E1">
          <w:rPr>
            <w:lang w:val="pl-PL"/>
          </w:rPr>
          <w:delText>1</w:delText>
        </w:r>
        <w:r w:rsidR="00C3719B" w:rsidRPr="004304E1">
          <w:rPr>
            <w:lang w:val="pl-PL"/>
          </w:rPr>
          <w:delText>2</w:delText>
        </w:r>
      </w:del>
      <w:ins w:id="303" w:author="DSE" w:date="2025-10-09T11:32:00Z" w16du:dateUtc="2025-10-09T09:32:00Z">
        <w:r w:rsidR="00BC0D21">
          <w:rPr>
            <w:lang w:val="pl-PL"/>
          </w:rPr>
          <w:t>23</w:t>
        </w:r>
      </w:ins>
      <w:r w:rsidR="00BC0D21" w:rsidRPr="004304E1">
        <w:rPr>
          <w:lang w:val="pl-PL"/>
        </w:rPr>
        <w:t xml:space="preserve"> </w:t>
      </w:r>
      <w:r w:rsidRPr="004304E1">
        <w:rPr>
          <w:lang w:val="pl-PL"/>
        </w:rPr>
        <w:t>pacjentów (</w:t>
      </w:r>
      <w:del w:id="304" w:author="DSE" w:date="2025-10-09T11:32:00Z" w16du:dateUtc="2025-10-09T09:32:00Z">
        <w:r w:rsidR="0088692B" w:rsidRPr="004304E1">
          <w:rPr>
            <w:lang w:val="pl-PL"/>
          </w:rPr>
          <w:delText>1,8</w:delText>
        </w:r>
      </w:del>
      <w:ins w:id="305" w:author="DSE" w:date="2025-10-09T11:32:00Z" w16du:dateUtc="2025-10-09T09:32:00Z">
        <w:r w:rsidR="00EF7BEA">
          <w:rPr>
            <w:lang w:val="pl-PL"/>
          </w:rPr>
          <w:t>2,0</w:t>
        </w:r>
      </w:ins>
      <w:r w:rsidRPr="004304E1">
        <w:rPr>
          <w:lang w:val="pl-PL"/>
        </w:rPr>
        <w:t xml:space="preserve">%), z których </w:t>
      </w:r>
      <w:r w:rsidR="0088692B" w:rsidRPr="004304E1">
        <w:rPr>
          <w:lang w:val="pl-PL"/>
        </w:rPr>
        <w:t>1</w:t>
      </w:r>
      <w:r w:rsidRPr="004304E1">
        <w:rPr>
          <w:lang w:val="pl-PL"/>
        </w:rPr>
        <w:t xml:space="preserve"> przypad</w:t>
      </w:r>
      <w:r w:rsidR="0088692B" w:rsidRPr="004304E1">
        <w:rPr>
          <w:lang w:val="pl-PL"/>
        </w:rPr>
        <w:t>ek</w:t>
      </w:r>
      <w:r w:rsidRPr="004304E1">
        <w:rPr>
          <w:lang w:val="pl-PL"/>
        </w:rPr>
        <w:t xml:space="preserve"> (0,</w:t>
      </w:r>
      <w:r w:rsidR="00C3719B" w:rsidRPr="004304E1">
        <w:rPr>
          <w:lang w:val="pl-PL"/>
        </w:rPr>
        <w:t>1</w:t>
      </w:r>
      <w:r w:rsidRPr="004304E1">
        <w:rPr>
          <w:lang w:val="pl-PL"/>
        </w:rPr>
        <w:t>%) był stopnia 1</w:t>
      </w:r>
      <w:r w:rsidR="00694291" w:rsidRPr="004304E1">
        <w:rPr>
          <w:lang w:val="pl-PL"/>
        </w:rPr>
        <w:t>.</w:t>
      </w:r>
      <w:r w:rsidRPr="004304E1">
        <w:rPr>
          <w:lang w:val="pl-PL"/>
        </w:rPr>
        <w:t xml:space="preserve">, </w:t>
      </w:r>
      <w:del w:id="306" w:author="DSE" w:date="2025-10-09T11:32:00Z" w16du:dateUtc="2025-10-09T09:32:00Z">
        <w:r w:rsidR="00C3719B" w:rsidRPr="004304E1">
          <w:rPr>
            <w:lang w:val="pl-PL"/>
          </w:rPr>
          <w:delText>8</w:delText>
        </w:r>
      </w:del>
      <w:ins w:id="307" w:author="DSE" w:date="2025-10-09T11:32:00Z" w16du:dateUtc="2025-10-09T09:32:00Z">
        <w:r w:rsidR="00BC0D21">
          <w:rPr>
            <w:lang w:val="pl-PL"/>
          </w:rPr>
          <w:t>16</w:t>
        </w:r>
      </w:ins>
      <w:r w:rsidR="00BC0D21" w:rsidRPr="004304E1">
        <w:rPr>
          <w:lang w:val="pl-PL"/>
        </w:rPr>
        <w:t xml:space="preserve"> </w:t>
      </w:r>
      <w:r w:rsidRPr="004304E1">
        <w:rPr>
          <w:lang w:val="pl-PL"/>
        </w:rPr>
        <w:t>przypadków (1,</w:t>
      </w:r>
      <w:del w:id="308" w:author="DSE" w:date="2025-10-09T11:32:00Z" w16du:dateUtc="2025-10-09T09:32:00Z">
        <w:r w:rsidR="00C3719B" w:rsidRPr="004304E1">
          <w:rPr>
            <w:lang w:val="pl-PL"/>
          </w:rPr>
          <w:delText>2</w:delText>
        </w:r>
      </w:del>
      <w:ins w:id="309" w:author="DSE" w:date="2025-10-09T11:32:00Z" w16du:dateUtc="2025-10-09T09:32:00Z">
        <w:r w:rsidR="00BC0D21">
          <w:rPr>
            <w:lang w:val="pl-PL"/>
          </w:rPr>
          <w:t>4</w:t>
        </w:r>
      </w:ins>
      <w:r w:rsidRPr="004304E1">
        <w:rPr>
          <w:lang w:val="pl-PL"/>
        </w:rPr>
        <w:t>%) było stopnia 2</w:t>
      </w:r>
      <w:r w:rsidR="00694291" w:rsidRPr="004304E1">
        <w:rPr>
          <w:lang w:val="pl-PL"/>
        </w:rPr>
        <w:t>.</w:t>
      </w:r>
      <w:r w:rsidRPr="004304E1">
        <w:rPr>
          <w:lang w:val="pl-PL"/>
        </w:rPr>
        <w:t xml:space="preserve">, a </w:t>
      </w:r>
      <w:del w:id="310" w:author="DSE" w:date="2025-10-09T11:32:00Z" w16du:dateUtc="2025-10-09T09:32:00Z">
        <w:r w:rsidR="00434929" w:rsidRPr="004304E1">
          <w:rPr>
            <w:lang w:val="pl-PL"/>
          </w:rPr>
          <w:delText>3 </w:delText>
        </w:r>
        <w:r w:rsidRPr="004304E1">
          <w:rPr>
            <w:lang w:val="pl-PL"/>
          </w:rPr>
          <w:delText>przypadki</w:delText>
        </w:r>
      </w:del>
      <w:ins w:id="311" w:author="DSE" w:date="2025-10-09T11:32:00Z" w16du:dateUtc="2025-10-09T09:32:00Z">
        <w:r w:rsidR="00BC0D21">
          <w:rPr>
            <w:lang w:val="pl-PL"/>
          </w:rPr>
          <w:t>6</w:t>
        </w:r>
        <w:r w:rsidR="00434929" w:rsidRPr="004304E1">
          <w:rPr>
            <w:lang w:val="pl-PL"/>
          </w:rPr>
          <w:t> </w:t>
        </w:r>
        <w:r w:rsidRPr="004304E1">
          <w:rPr>
            <w:lang w:val="pl-PL"/>
          </w:rPr>
          <w:t>przypadk</w:t>
        </w:r>
        <w:r w:rsidR="00BC0D21">
          <w:rPr>
            <w:lang w:val="pl-PL"/>
          </w:rPr>
          <w:t>ów</w:t>
        </w:r>
      </w:ins>
      <w:r w:rsidRPr="004304E1">
        <w:rPr>
          <w:lang w:val="pl-PL"/>
        </w:rPr>
        <w:t xml:space="preserve"> (0,</w:t>
      </w:r>
      <w:del w:id="312" w:author="DSE" w:date="2025-10-09T11:32:00Z" w16du:dateUtc="2025-10-09T09:32:00Z">
        <w:r w:rsidR="00C3719B" w:rsidRPr="004304E1">
          <w:rPr>
            <w:lang w:val="pl-PL"/>
          </w:rPr>
          <w:delText>4</w:delText>
        </w:r>
        <w:r w:rsidRPr="004304E1">
          <w:rPr>
            <w:lang w:val="pl-PL"/>
          </w:rPr>
          <w:delText>%) były</w:delText>
        </w:r>
      </w:del>
      <w:ins w:id="313" w:author="DSE" w:date="2025-10-09T11:32:00Z" w16du:dateUtc="2025-10-09T09:32:00Z">
        <w:r w:rsidR="00BC0D21">
          <w:rPr>
            <w:lang w:val="pl-PL"/>
          </w:rPr>
          <w:t>5</w:t>
        </w:r>
        <w:r w:rsidRPr="004304E1">
          <w:rPr>
            <w:lang w:val="pl-PL"/>
          </w:rPr>
          <w:t>%) był</w:t>
        </w:r>
        <w:r w:rsidR="00BC0D21">
          <w:rPr>
            <w:lang w:val="pl-PL"/>
          </w:rPr>
          <w:t>o</w:t>
        </w:r>
      </w:ins>
      <w:r w:rsidRPr="004304E1">
        <w:rPr>
          <w:lang w:val="pl-PL"/>
        </w:rPr>
        <w:t xml:space="preserve"> stopnia 3. Częstość występowania zmniejszenia LVEF obserwowana na podstawie parametrów laboratoryjnych (echokardiogram </w:t>
      </w:r>
      <w:r w:rsidR="00F41BD8" w:rsidRPr="00F41BD8">
        <w:rPr>
          <w:lang w:val="pl-PL"/>
        </w:rPr>
        <w:t>lub badanie MUGA) wynosiła</w:t>
      </w:r>
      <w:r w:rsidRPr="004304E1">
        <w:rPr>
          <w:lang w:val="pl-PL"/>
        </w:rPr>
        <w:t xml:space="preserve"> </w:t>
      </w:r>
      <w:del w:id="314" w:author="DSE" w:date="2025-10-09T11:32:00Z" w16du:dateUtc="2025-10-09T09:32:00Z">
        <w:r w:rsidRPr="004304E1">
          <w:rPr>
            <w:lang w:val="pl-PL"/>
          </w:rPr>
          <w:delText>8</w:delText>
        </w:r>
        <w:r w:rsidR="00C3719B" w:rsidRPr="004304E1">
          <w:rPr>
            <w:lang w:val="pl-PL"/>
          </w:rPr>
          <w:delText>9</w:delText>
        </w:r>
        <w:r w:rsidRPr="004304E1">
          <w:rPr>
            <w:lang w:val="pl-PL"/>
          </w:rPr>
          <w:delText>/</w:delText>
        </w:r>
        <w:r w:rsidR="0088692B" w:rsidRPr="004304E1">
          <w:rPr>
            <w:lang w:val="pl-PL"/>
          </w:rPr>
          <w:delText>5</w:delText>
        </w:r>
        <w:r w:rsidR="00C3719B" w:rsidRPr="004304E1">
          <w:rPr>
            <w:lang w:val="pl-PL"/>
          </w:rPr>
          <w:delText>9</w:delText>
        </w:r>
        <w:r w:rsidR="0088692B" w:rsidRPr="004304E1">
          <w:rPr>
            <w:lang w:val="pl-PL"/>
          </w:rPr>
          <w:delText>7</w:delText>
        </w:r>
        <w:r w:rsidRPr="004304E1">
          <w:rPr>
            <w:lang w:val="pl-PL"/>
          </w:rPr>
          <w:delText xml:space="preserve"> (</w:delText>
        </w:r>
        <w:r w:rsidR="0088692B" w:rsidRPr="004304E1">
          <w:rPr>
            <w:lang w:val="pl-PL"/>
          </w:rPr>
          <w:delText>14,5</w:delText>
        </w:r>
      </w:del>
      <w:ins w:id="315" w:author="DSE" w:date="2025-10-09T11:32:00Z" w16du:dateUtc="2025-10-09T09:32:00Z">
        <w:r w:rsidR="00BC0D21" w:rsidRPr="00AC0F84">
          <w:rPr>
            <w:lang w:val="pl-PL"/>
          </w:rPr>
          <w:t>114/953 (12,0</w:t>
        </w:r>
      </w:ins>
      <w:r w:rsidR="00BC0D21" w:rsidRPr="00AC0F84">
        <w:rPr>
          <w:lang w:val="pl-PL"/>
        </w:rPr>
        <w:t>%)</w:t>
      </w:r>
      <w:r w:rsidRPr="004304E1">
        <w:rPr>
          <w:lang w:val="pl-PL"/>
        </w:rPr>
        <w:t xml:space="preserve"> w przypadku stopnia 2</w:t>
      </w:r>
      <w:r w:rsidR="00694291" w:rsidRPr="004304E1">
        <w:rPr>
          <w:lang w:val="pl-PL"/>
        </w:rPr>
        <w:t>.</w:t>
      </w:r>
      <w:r w:rsidRPr="004304E1">
        <w:rPr>
          <w:lang w:val="pl-PL"/>
        </w:rPr>
        <w:t xml:space="preserve"> i </w:t>
      </w:r>
      <w:del w:id="316" w:author="DSE" w:date="2025-10-09T11:32:00Z" w16du:dateUtc="2025-10-09T09:32:00Z">
        <w:r w:rsidR="00C3719B" w:rsidRPr="004304E1">
          <w:rPr>
            <w:lang w:val="pl-PL"/>
          </w:rPr>
          <w:delText>8</w:delText>
        </w:r>
        <w:r w:rsidR="0088692B" w:rsidRPr="004304E1">
          <w:rPr>
            <w:lang w:val="pl-PL"/>
          </w:rPr>
          <w:delText>/5</w:delText>
        </w:r>
        <w:r w:rsidR="00C3719B" w:rsidRPr="004304E1">
          <w:rPr>
            <w:lang w:val="pl-PL"/>
          </w:rPr>
          <w:delText>9</w:delText>
        </w:r>
        <w:r w:rsidR="0088692B" w:rsidRPr="004304E1">
          <w:rPr>
            <w:lang w:val="pl-PL"/>
          </w:rPr>
          <w:delText>7</w:delText>
        </w:r>
      </w:del>
      <w:ins w:id="317" w:author="DSE" w:date="2025-10-09T11:32:00Z" w16du:dateUtc="2025-10-09T09:32:00Z">
        <w:r w:rsidR="00BC0D21" w:rsidRPr="00AC0F84">
          <w:rPr>
            <w:lang w:val="pl-PL"/>
          </w:rPr>
          <w:t>11/953</w:t>
        </w:r>
      </w:ins>
      <w:r w:rsidR="00BC0D21" w:rsidRPr="00AC0F84">
        <w:rPr>
          <w:lang w:val="pl-PL"/>
        </w:rPr>
        <w:t xml:space="preserve"> (1</w:t>
      </w:r>
      <w:del w:id="318" w:author="DSE" w:date="2025-10-09T11:32:00Z" w16du:dateUtc="2025-10-09T09:32:00Z">
        <w:r w:rsidR="0090423A" w:rsidRPr="004304E1">
          <w:rPr>
            <w:lang w:val="pl-PL"/>
          </w:rPr>
          <w:delText>,</w:delText>
        </w:r>
        <w:r w:rsidR="0088692B" w:rsidRPr="004304E1">
          <w:rPr>
            <w:lang w:val="pl-PL"/>
          </w:rPr>
          <w:delText>3</w:delText>
        </w:r>
      </w:del>
      <w:ins w:id="319" w:author="DSE" w:date="2025-10-09T11:32:00Z" w16du:dateUtc="2025-10-09T09:32:00Z">
        <w:r w:rsidR="00BC0D21" w:rsidRPr="00AC0F84">
          <w:rPr>
            <w:lang w:val="pl-PL"/>
          </w:rPr>
          <w:t>.2</w:t>
        </w:r>
      </w:ins>
      <w:r w:rsidR="00BC0D21" w:rsidRPr="00AC0F84">
        <w:rPr>
          <w:lang w:val="pl-PL"/>
        </w:rPr>
        <w:t xml:space="preserve">%) </w:t>
      </w:r>
      <w:r w:rsidRPr="004304E1">
        <w:rPr>
          <w:lang w:val="pl-PL"/>
        </w:rPr>
        <w:t>w przypadku stopnia</w:t>
      </w:r>
      <w:r w:rsidR="00BE4F9F" w:rsidRPr="004304E1">
        <w:rPr>
          <w:lang w:val="pl-PL"/>
        </w:rPr>
        <w:t> </w:t>
      </w:r>
      <w:r w:rsidRPr="004304E1">
        <w:rPr>
          <w:lang w:val="pl-PL"/>
        </w:rPr>
        <w:t>3.</w:t>
      </w:r>
    </w:p>
    <w:p w14:paraId="313D65FC" w14:textId="5375ECF8" w:rsidR="00115BCC" w:rsidRDefault="00115BCC" w:rsidP="00A755C6">
      <w:pPr>
        <w:spacing w:line="240" w:lineRule="auto"/>
        <w:rPr>
          <w:ins w:id="320" w:author="DSE" w:date="2025-10-09T11:32:00Z" w16du:dateUtc="2025-10-09T09:32:00Z"/>
          <w:lang w:val="pl-PL"/>
        </w:rPr>
      </w:pPr>
    </w:p>
    <w:p w14:paraId="1A286177" w14:textId="52F6FC8E" w:rsidR="00BC0D21" w:rsidRPr="004304E1" w:rsidRDefault="00BC0D21" w:rsidP="00A755C6">
      <w:pPr>
        <w:spacing w:line="240" w:lineRule="auto"/>
        <w:rPr>
          <w:ins w:id="321" w:author="DSE" w:date="2025-10-09T11:32:00Z" w16du:dateUtc="2025-10-09T09:32:00Z"/>
          <w:lang w:val="pl-PL"/>
        </w:rPr>
      </w:pPr>
      <w:ins w:id="322" w:author="DSE" w:date="2025-10-09T11:32:00Z" w16du:dateUtc="2025-10-09T09:32:00Z">
        <w:r w:rsidRPr="00DF71D2">
          <w:rPr>
            <w:lang w:val="pl-PL"/>
          </w:rPr>
          <w:t xml:space="preserve">Dysfunkcja lewej komory prowadziła do przerwania leczenia u </w:t>
        </w:r>
        <w:r w:rsidRPr="00AC0F84">
          <w:rPr>
            <w:lang w:val="pl-PL"/>
          </w:rPr>
          <w:t xml:space="preserve">6/1133 (0,5%) </w:t>
        </w:r>
        <w:r w:rsidRPr="00DF71D2">
          <w:rPr>
            <w:lang w:val="pl-PL"/>
          </w:rPr>
          <w:t xml:space="preserve">pacjentów. Mediana czasu do wystąpienia zmniejszenia LVEF najwyższego stopnia wynosiła </w:t>
        </w:r>
        <w:r>
          <w:rPr>
            <w:lang w:val="pl-PL"/>
          </w:rPr>
          <w:t>5,5</w:t>
        </w:r>
        <w:r w:rsidRPr="00DF71D2">
          <w:rPr>
            <w:lang w:val="pl-PL"/>
          </w:rPr>
          <w:t xml:space="preserve"> miesiąca, a mediana czasu do poprawy LVEF (≥90% wartości w punkcie wyjściowym) wynosiła </w:t>
        </w:r>
        <w:r>
          <w:rPr>
            <w:lang w:val="pl-PL"/>
          </w:rPr>
          <w:t>2,8</w:t>
        </w:r>
        <w:r w:rsidRPr="00DF71D2">
          <w:rPr>
            <w:lang w:val="pl-PL"/>
          </w:rPr>
          <w:t xml:space="preserve"> miesiąca.</w:t>
        </w:r>
      </w:ins>
    </w:p>
    <w:p w14:paraId="427130C4" w14:textId="77777777" w:rsidR="00C71BD2" w:rsidRPr="00466AC9" w:rsidRDefault="00C71BD2" w:rsidP="00AF3FF0">
      <w:pPr>
        <w:keepNext/>
        <w:spacing w:line="240" w:lineRule="auto"/>
        <w:rPr>
          <w:lang w:val="pl-PL"/>
        </w:rPr>
      </w:pPr>
    </w:p>
    <w:p w14:paraId="15607153" w14:textId="546F0720" w:rsidR="00115BCC" w:rsidRPr="004304E1" w:rsidRDefault="00115BCC" w:rsidP="00115BCC">
      <w:pPr>
        <w:keepNext/>
        <w:spacing w:line="240" w:lineRule="auto"/>
        <w:rPr>
          <w:bCs/>
          <w:u w:val="single"/>
          <w:lang w:val="pl-PL"/>
        </w:rPr>
      </w:pPr>
      <w:r w:rsidRPr="004304E1">
        <w:rPr>
          <w:bCs/>
          <w:u w:val="single"/>
          <w:lang w:val="pl-PL"/>
        </w:rPr>
        <w:t>Reakcje związane z wlewem</w:t>
      </w:r>
    </w:p>
    <w:p w14:paraId="2FE8399F" w14:textId="77777777" w:rsidR="00115BCC" w:rsidRPr="004304E1" w:rsidRDefault="00115BCC" w:rsidP="00115BCC">
      <w:pPr>
        <w:keepNext/>
        <w:spacing w:line="240" w:lineRule="auto"/>
        <w:rPr>
          <w:bCs/>
          <w:u w:val="single"/>
          <w:lang w:val="pl-PL"/>
        </w:rPr>
      </w:pPr>
    </w:p>
    <w:p w14:paraId="7D2A3B29" w14:textId="1CF5189D" w:rsidR="00115BCC" w:rsidRPr="004304E1" w:rsidRDefault="00115BCC" w:rsidP="00115BCC">
      <w:pPr>
        <w:spacing w:line="240" w:lineRule="auto"/>
        <w:rPr>
          <w:bCs/>
          <w:lang w:val="pl-PL"/>
        </w:rPr>
      </w:pPr>
      <w:r w:rsidRPr="004304E1">
        <w:rPr>
          <w:szCs w:val="22"/>
          <w:lang w:val="pl-PL"/>
        </w:rPr>
        <w:t>W przypadku pacjentów leczonych produktem leczniczym Enhertu 5,4</w:t>
      </w:r>
      <w:r w:rsidRPr="004304E1">
        <w:rPr>
          <w:lang w:val="pl-PL"/>
        </w:rPr>
        <w:t> </w:t>
      </w:r>
      <w:r w:rsidRPr="004304E1">
        <w:rPr>
          <w:szCs w:val="22"/>
          <w:lang w:val="pl-PL"/>
        </w:rPr>
        <w:t>mg/kg w badaniach klinicznych dotyczących różnych rodzajów guzów (n = </w:t>
      </w:r>
      <w:r w:rsidR="002E4301" w:rsidRPr="00DF71D2">
        <w:rPr>
          <w:szCs w:val="22"/>
          <w:lang w:val="pl-PL"/>
        </w:rPr>
        <w:t>2335</w:t>
      </w:r>
      <w:r w:rsidRPr="004304E1">
        <w:rPr>
          <w:szCs w:val="22"/>
          <w:lang w:val="pl-PL"/>
        </w:rPr>
        <w:t xml:space="preserve">) </w:t>
      </w:r>
      <w:r w:rsidRPr="004304E1">
        <w:rPr>
          <w:bCs/>
          <w:lang w:val="pl-PL"/>
        </w:rPr>
        <w:t xml:space="preserve">reakcje związane z wlewem </w:t>
      </w:r>
      <w:r w:rsidRPr="004304E1">
        <w:rPr>
          <w:szCs w:val="22"/>
          <w:lang w:val="pl-PL"/>
        </w:rPr>
        <w:t xml:space="preserve">zgłoszono u </w:t>
      </w:r>
      <w:r w:rsidR="002E4301">
        <w:rPr>
          <w:szCs w:val="22"/>
          <w:lang w:val="pl-PL"/>
        </w:rPr>
        <w:t>25</w:t>
      </w:r>
      <w:r w:rsidR="002E4301" w:rsidRPr="004304E1">
        <w:rPr>
          <w:szCs w:val="22"/>
          <w:lang w:val="pl-PL"/>
        </w:rPr>
        <w:t> </w:t>
      </w:r>
      <w:r w:rsidRPr="004304E1">
        <w:rPr>
          <w:szCs w:val="22"/>
          <w:lang w:val="pl-PL"/>
        </w:rPr>
        <w:t>pacjentów (</w:t>
      </w:r>
      <w:r w:rsidR="003C4644" w:rsidRPr="004304E1">
        <w:rPr>
          <w:szCs w:val="22"/>
          <w:lang w:val="pl-PL"/>
        </w:rPr>
        <w:t>1</w:t>
      </w:r>
      <w:r w:rsidRPr="004304E1">
        <w:rPr>
          <w:szCs w:val="22"/>
          <w:lang w:val="pl-PL"/>
        </w:rPr>
        <w:t>,</w:t>
      </w:r>
      <w:r w:rsidR="002E4301">
        <w:rPr>
          <w:szCs w:val="22"/>
          <w:lang w:val="pl-PL"/>
        </w:rPr>
        <w:t>1</w:t>
      </w:r>
      <w:r w:rsidRPr="004304E1">
        <w:rPr>
          <w:szCs w:val="22"/>
          <w:lang w:val="pl-PL"/>
        </w:rPr>
        <w:t xml:space="preserve">%), </w:t>
      </w:r>
      <w:r w:rsidR="002E4301" w:rsidRPr="00DF71D2">
        <w:rPr>
          <w:szCs w:val="22"/>
          <w:lang w:val="pl-PL"/>
        </w:rPr>
        <w:t xml:space="preserve">z czego większość </w:t>
      </w:r>
      <w:r w:rsidRPr="004304E1">
        <w:rPr>
          <w:szCs w:val="22"/>
          <w:lang w:val="pl-PL"/>
        </w:rPr>
        <w:t>miał</w:t>
      </w:r>
      <w:r w:rsidR="002E4301">
        <w:rPr>
          <w:szCs w:val="22"/>
          <w:lang w:val="pl-PL"/>
        </w:rPr>
        <w:t>a</w:t>
      </w:r>
      <w:r w:rsidRPr="004304E1">
        <w:rPr>
          <w:szCs w:val="22"/>
          <w:lang w:val="pl-PL"/>
        </w:rPr>
        <w:t xml:space="preserve"> stopień nasilenia 1</w:t>
      </w:r>
      <w:r w:rsidR="00F94C0C" w:rsidRPr="004304E1">
        <w:rPr>
          <w:szCs w:val="22"/>
          <w:lang w:val="pl-PL"/>
        </w:rPr>
        <w:t>.</w:t>
      </w:r>
      <w:r w:rsidRPr="004304E1">
        <w:rPr>
          <w:szCs w:val="22"/>
          <w:lang w:val="pl-PL"/>
        </w:rPr>
        <w:t xml:space="preserve"> lub 2. </w:t>
      </w:r>
      <w:r w:rsidR="002E4301" w:rsidRPr="00DF71D2">
        <w:rPr>
          <w:lang w:val="pl-PL"/>
        </w:rPr>
        <w:t>Pięć</w:t>
      </w:r>
      <w:r w:rsidR="002E4301" w:rsidRPr="00DF71D2">
        <w:rPr>
          <w:bCs/>
          <w:lang w:val="pl-PL"/>
        </w:rPr>
        <w:t xml:space="preserve"> zdarzeń</w:t>
      </w:r>
      <w:r w:rsidRPr="004304E1">
        <w:rPr>
          <w:bCs/>
          <w:lang w:val="pl-PL"/>
        </w:rPr>
        <w:t xml:space="preserve"> (0,</w:t>
      </w:r>
      <w:r w:rsidR="001A51E6" w:rsidRPr="004304E1">
        <w:rPr>
          <w:bCs/>
          <w:lang w:val="pl-PL"/>
        </w:rPr>
        <w:t>2</w:t>
      </w:r>
      <w:r w:rsidRPr="004304E1">
        <w:rPr>
          <w:bCs/>
          <w:lang w:val="pl-PL"/>
        </w:rPr>
        <w:t>%) dotycząc</w:t>
      </w:r>
      <w:r w:rsidR="009B6555">
        <w:rPr>
          <w:bCs/>
          <w:lang w:val="pl-PL"/>
        </w:rPr>
        <w:t>y</w:t>
      </w:r>
      <w:r w:rsidR="002E4301">
        <w:rPr>
          <w:bCs/>
          <w:lang w:val="pl-PL"/>
        </w:rPr>
        <w:t>ch</w:t>
      </w:r>
      <w:r w:rsidRPr="004304E1">
        <w:rPr>
          <w:bCs/>
          <w:lang w:val="pl-PL"/>
        </w:rPr>
        <w:t xml:space="preserve"> reakcji związanej z wlewem doprowadził</w:t>
      </w:r>
      <w:r w:rsidR="002E4301">
        <w:rPr>
          <w:bCs/>
          <w:lang w:val="pl-PL"/>
        </w:rPr>
        <w:t>o</w:t>
      </w:r>
      <w:r w:rsidRPr="004304E1">
        <w:rPr>
          <w:bCs/>
          <w:lang w:val="pl-PL"/>
        </w:rPr>
        <w:t xml:space="preserve"> do przerwania podawania dawki, a </w:t>
      </w:r>
      <w:r w:rsidR="002E4301">
        <w:rPr>
          <w:bCs/>
          <w:lang w:val="pl-PL"/>
        </w:rPr>
        <w:t>1</w:t>
      </w:r>
      <w:r w:rsidR="002E4301" w:rsidRPr="004304E1">
        <w:rPr>
          <w:bCs/>
          <w:lang w:val="pl-PL"/>
        </w:rPr>
        <w:t xml:space="preserve"> </w:t>
      </w:r>
      <w:r w:rsidRPr="004304E1">
        <w:rPr>
          <w:bCs/>
          <w:lang w:val="pl-PL"/>
        </w:rPr>
        <w:t xml:space="preserve">zdarzenie </w:t>
      </w:r>
      <w:r w:rsidR="002E4301" w:rsidRPr="00DF71D2">
        <w:rPr>
          <w:bCs/>
          <w:lang w:val="pl-PL"/>
        </w:rPr>
        <w:t xml:space="preserve">(&lt;0,1%) </w:t>
      </w:r>
      <w:r w:rsidRPr="004304E1">
        <w:rPr>
          <w:bCs/>
          <w:lang w:val="pl-PL"/>
        </w:rPr>
        <w:t xml:space="preserve">doprowadziło do </w:t>
      </w:r>
      <w:r w:rsidR="00D37BDD" w:rsidRPr="00D37BDD">
        <w:rPr>
          <w:lang w:val="pl-PL"/>
        </w:rPr>
        <w:t>zakończenia</w:t>
      </w:r>
      <w:r w:rsidRPr="004304E1">
        <w:rPr>
          <w:lang w:val="pl-PL"/>
        </w:rPr>
        <w:t xml:space="preserve"> leczenia</w:t>
      </w:r>
      <w:r w:rsidRPr="004304E1">
        <w:rPr>
          <w:bCs/>
          <w:lang w:val="pl-PL"/>
        </w:rPr>
        <w:t>.</w:t>
      </w:r>
    </w:p>
    <w:p w14:paraId="582C8F27" w14:textId="77777777" w:rsidR="00115BCC" w:rsidRPr="004304E1" w:rsidRDefault="00115BCC" w:rsidP="00115BCC">
      <w:pPr>
        <w:spacing w:line="240" w:lineRule="auto"/>
        <w:rPr>
          <w:bCs/>
          <w:lang w:val="pl-PL"/>
        </w:rPr>
      </w:pPr>
    </w:p>
    <w:p w14:paraId="07ADDC98" w14:textId="1014B459" w:rsidR="00115BCC" w:rsidRPr="004304E1" w:rsidRDefault="00115BCC" w:rsidP="00115BCC">
      <w:pPr>
        <w:spacing w:line="240" w:lineRule="auto"/>
        <w:rPr>
          <w:bCs/>
          <w:lang w:val="pl-PL"/>
        </w:rPr>
      </w:pPr>
      <w:r w:rsidRPr="004304E1">
        <w:rPr>
          <w:szCs w:val="22"/>
          <w:lang w:val="pl-PL"/>
        </w:rPr>
        <w:t>W przypadku pacjentów leczonych produktem leczniczym Enhertu 6,4</w:t>
      </w:r>
      <w:r w:rsidRPr="004304E1">
        <w:rPr>
          <w:lang w:val="pl-PL"/>
        </w:rPr>
        <w:t> </w:t>
      </w:r>
      <w:r w:rsidRPr="004304E1">
        <w:rPr>
          <w:szCs w:val="22"/>
          <w:lang w:val="pl-PL"/>
        </w:rPr>
        <w:t>mg/kg w badaniach klinicznych dotyczących różnych rodzajów guzów (n = </w:t>
      </w:r>
      <w:del w:id="323" w:author="DSE" w:date="2025-10-09T11:32:00Z" w16du:dateUtc="2025-10-09T09:32:00Z">
        <w:r w:rsidRPr="004304E1">
          <w:rPr>
            <w:szCs w:val="22"/>
            <w:lang w:val="pl-PL"/>
          </w:rPr>
          <w:delText>6</w:delText>
        </w:r>
        <w:r w:rsidR="00781E5E" w:rsidRPr="004304E1">
          <w:rPr>
            <w:szCs w:val="22"/>
            <w:lang w:val="pl-PL"/>
          </w:rPr>
          <w:delText>6</w:delText>
        </w:r>
        <w:r w:rsidRPr="004304E1">
          <w:rPr>
            <w:szCs w:val="22"/>
            <w:lang w:val="pl-PL"/>
          </w:rPr>
          <w:delText>9</w:delText>
        </w:r>
      </w:del>
      <w:ins w:id="324" w:author="DSE" w:date="2025-10-09T11:32:00Z" w16du:dateUtc="2025-10-09T09:32:00Z">
        <w:r w:rsidR="00F3493F">
          <w:rPr>
            <w:szCs w:val="22"/>
            <w:lang w:val="pl-PL"/>
          </w:rPr>
          <w:t>1133</w:t>
        </w:r>
      </w:ins>
      <w:r w:rsidRPr="004304E1">
        <w:rPr>
          <w:szCs w:val="22"/>
          <w:lang w:val="pl-PL"/>
        </w:rPr>
        <w:t xml:space="preserve">) </w:t>
      </w:r>
      <w:r w:rsidRPr="004304E1">
        <w:rPr>
          <w:bCs/>
          <w:lang w:val="pl-PL"/>
        </w:rPr>
        <w:t xml:space="preserve">reakcje związane z wlewem </w:t>
      </w:r>
      <w:r w:rsidRPr="004304E1">
        <w:rPr>
          <w:szCs w:val="22"/>
          <w:lang w:val="pl-PL"/>
        </w:rPr>
        <w:t xml:space="preserve">zgłoszono u </w:t>
      </w:r>
      <w:r w:rsidR="00781E5E" w:rsidRPr="004304E1">
        <w:rPr>
          <w:szCs w:val="22"/>
          <w:lang w:val="pl-PL"/>
        </w:rPr>
        <w:t>7</w:t>
      </w:r>
      <w:r w:rsidRPr="004304E1">
        <w:rPr>
          <w:szCs w:val="22"/>
          <w:lang w:val="pl-PL"/>
        </w:rPr>
        <w:t> pacjentów (</w:t>
      </w:r>
      <w:del w:id="325" w:author="DSE" w:date="2025-10-09T11:32:00Z" w16du:dateUtc="2025-10-09T09:32:00Z">
        <w:r w:rsidR="00781E5E" w:rsidRPr="004304E1">
          <w:rPr>
            <w:szCs w:val="22"/>
            <w:lang w:val="pl-PL"/>
          </w:rPr>
          <w:delText>1,</w:delText>
        </w:r>
      </w:del>
      <w:r w:rsidR="00C94922">
        <w:rPr>
          <w:szCs w:val="22"/>
          <w:lang w:val="pl-PL"/>
        </w:rPr>
        <w:t>0</w:t>
      </w:r>
      <w:del w:id="326" w:author="DSE" w:date="2025-10-09T11:32:00Z" w16du:dateUtc="2025-10-09T09:32:00Z">
        <w:r w:rsidRPr="004304E1">
          <w:rPr>
            <w:szCs w:val="22"/>
            <w:lang w:val="pl-PL"/>
          </w:rPr>
          <w:delText>%),</w:delText>
        </w:r>
      </w:del>
      <w:ins w:id="327" w:author="DSE" w:date="2025-10-09T11:32:00Z" w16du:dateUtc="2025-10-09T09:32:00Z">
        <w:r w:rsidR="00C94922">
          <w:rPr>
            <w:szCs w:val="22"/>
            <w:lang w:val="pl-PL"/>
          </w:rPr>
          <w:t>,6</w:t>
        </w:r>
        <w:r w:rsidRPr="004304E1">
          <w:rPr>
            <w:szCs w:val="22"/>
            <w:lang w:val="pl-PL"/>
          </w:rPr>
          <w:t>%)</w:t>
        </w:r>
        <w:r w:rsidR="00BE059D">
          <w:rPr>
            <w:szCs w:val="22"/>
            <w:lang w:val="pl-PL"/>
          </w:rPr>
          <w:t>;</w:t>
        </w:r>
      </w:ins>
      <w:r w:rsidRPr="004304E1">
        <w:rPr>
          <w:szCs w:val="22"/>
          <w:lang w:val="pl-PL"/>
        </w:rPr>
        <w:t xml:space="preserve"> wszystkie te przypadki miały stopień nasilenia 1</w:t>
      </w:r>
      <w:r w:rsidR="00F94C0C" w:rsidRPr="004304E1">
        <w:rPr>
          <w:szCs w:val="22"/>
          <w:lang w:val="pl-PL"/>
        </w:rPr>
        <w:t>.</w:t>
      </w:r>
      <w:r w:rsidRPr="004304E1">
        <w:rPr>
          <w:szCs w:val="22"/>
          <w:lang w:val="pl-PL"/>
        </w:rPr>
        <w:t xml:space="preserve"> lub 2</w:t>
      </w:r>
      <w:r w:rsidRPr="004304E1">
        <w:rPr>
          <w:bCs/>
          <w:lang w:val="pl-PL"/>
        </w:rPr>
        <w:t xml:space="preserve">. Nie zgłoszono żadnego </w:t>
      </w:r>
      <w:r w:rsidRPr="004304E1">
        <w:rPr>
          <w:lang w:val="pl-PL"/>
        </w:rPr>
        <w:t xml:space="preserve">zdarzenia stopnia 3. </w:t>
      </w:r>
      <w:r w:rsidRPr="004304E1">
        <w:rPr>
          <w:bCs/>
          <w:lang w:val="pl-PL"/>
        </w:rPr>
        <w:t>Jedno zdarzenie (0,</w:t>
      </w:r>
      <w:r w:rsidR="00781E5E" w:rsidRPr="004304E1">
        <w:rPr>
          <w:bCs/>
          <w:lang w:val="pl-PL"/>
        </w:rPr>
        <w:t>1</w:t>
      </w:r>
      <w:r w:rsidRPr="004304E1">
        <w:rPr>
          <w:bCs/>
          <w:lang w:val="pl-PL"/>
        </w:rPr>
        <w:t xml:space="preserve">%) dotyczące reakcji związanej z wlewem doprowadziło do przerwania podawania dawki, a żadne zdarzenie nie doprowadziło do </w:t>
      </w:r>
      <w:r w:rsidR="00D37BDD" w:rsidRPr="00D37BDD">
        <w:rPr>
          <w:lang w:val="pl-PL"/>
        </w:rPr>
        <w:t>zakończenia</w:t>
      </w:r>
      <w:r w:rsidRPr="004304E1">
        <w:rPr>
          <w:lang w:val="pl-PL"/>
        </w:rPr>
        <w:t xml:space="preserve"> leczenia.</w:t>
      </w:r>
    </w:p>
    <w:p w14:paraId="2844E0AB" w14:textId="77777777" w:rsidR="00E304A8" w:rsidRPr="004304E1" w:rsidRDefault="00E304A8" w:rsidP="00736F61">
      <w:pPr>
        <w:spacing w:line="240" w:lineRule="auto"/>
        <w:rPr>
          <w:lang w:val="pl-PL"/>
        </w:rPr>
      </w:pPr>
    </w:p>
    <w:p w14:paraId="756BD670" w14:textId="77777777" w:rsidR="00560958" w:rsidRPr="004304E1" w:rsidRDefault="00560958" w:rsidP="00736F61">
      <w:pPr>
        <w:keepNext/>
        <w:spacing w:line="240" w:lineRule="auto"/>
        <w:rPr>
          <w:u w:val="single"/>
          <w:lang w:val="pl-PL"/>
        </w:rPr>
      </w:pPr>
      <w:r w:rsidRPr="004304E1">
        <w:rPr>
          <w:u w:val="single"/>
          <w:lang w:val="pl-PL"/>
        </w:rPr>
        <w:t>Immunogenność</w:t>
      </w:r>
    </w:p>
    <w:p w14:paraId="450E6A1E" w14:textId="77777777" w:rsidR="00560958" w:rsidRPr="004304E1" w:rsidRDefault="00560958" w:rsidP="00736F61">
      <w:pPr>
        <w:keepNext/>
        <w:keepLines/>
        <w:spacing w:line="240" w:lineRule="auto"/>
        <w:rPr>
          <w:lang w:val="pl-PL"/>
        </w:rPr>
      </w:pPr>
    </w:p>
    <w:p w14:paraId="5509DC3C" w14:textId="055779E0" w:rsidR="00560958" w:rsidRPr="004304E1" w:rsidRDefault="00560958" w:rsidP="00736F61">
      <w:pPr>
        <w:spacing w:line="240" w:lineRule="auto"/>
        <w:rPr>
          <w:lang w:val="pl-PL"/>
        </w:rPr>
      </w:pPr>
      <w:r w:rsidRPr="004304E1">
        <w:rPr>
          <w:lang w:val="pl-PL"/>
        </w:rPr>
        <w:t>Podobnie jak w przypadku wszystkich białek terapeutycznych</w:t>
      </w:r>
      <w:del w:id="328" w:author="DSE" w:date="2025-10-09T11:32:00Z" w16du:dateUtc="2025-10-09T09:32:00Z">
        <w:r w:rsidRPr="004304E1">
          <w:rPr>
            <w:lang w:val="pl-PL"/>
          </w:rPr>
          <w:delText>,</w:delText>
        </w:r>
      </w:del>
      <w:r w:rsidRPr="004304E1">
        <w:rPr>
          <w:lang w:val="pl-PL"/>
        </w:rPr>
        <w:t xml:space="preserve"> istnieje potencjał immunogenności. W dawkach </w:t>
      </w:r>
      <w:r w:rsidR="00E54C65" w:rsidRPr="00DF71D2">
        <w:rPr>
          <w:lang w:val="pl-PL"/>
        </w:rPr>
        <w:t xml:space="preserve">5,4 mg/kg i 6,4 mg/kg </w:t>
      </w:r>
      <w:r w:rsidRPr="004304E1">
        <w:rPr>
          <w:lang w:val="pl-PL"/>
        </w:rPr>
        <w:t xml:space="preserve">ocenianych w badaniach klinicznych u </w:t>
      </w:r>
      <w:r w:rsidR="002270C9" w:rsidRPr="004304E1">
        <w:rPr>
          <w:szCs w:val="22"/>
          <w:lang w:val="pl-PL"/>
        </w:rPr>
        <w:t>2,</w:t>
      </w:r>
      <w:r w:rsidR="00E54C65">
        <w:rPr>
          <w:szCs w:val="22"/>
          <w:lang w:val="pl-PL"/>
        </w:rPr>
        <w:t>2</w:t>
      </w:r>
      <w:r w:rsidR="002270C9" w:rsidRPr="004304E1">
        <w:rPr>
          <w:szCs w:val="22"/>
          <w:lang w:val="pl-PL"/>
        </w:rPr>
        <w:t>% (</w:t>
      </w:r>
      <w:r w:rsidR="00E54C65" w:rsidRPr="00DF71D2">
        <w:rPr>
          <w:szCs w:val="22"/>
          <w:lang w:val="pl-PL"/>
        </w:rPr>
        <w:t>70/3124</w:t>
      </w:r>
      <w:r w:rsidR="002270C9" w:rsidRPr="004304E1">
        <w:rPr>
          <w:szCs w:val="22"/>
          <w:lang w:val="pl-PL"/>
        </w:rPr>
        <w:t>)</w:t>
      </w:r>
      <w:r w:rsidR="003C4644" w:rsidRPr="004304E1">
        <w:rPr>
          <w:szCs w:val="22"/>
          <w:lang w:val="pl-PL"/>
        </w:rPr>
        <w:t xml:space="preserve"> </w:t>
      </w:r>
      <w:r w:rsidRPr="004304E1">
        <w:rPr>
          <w:lang w:val="pl-PL"/>
        </w:rPr>
        <w:t>ocenianych pacjentów pojawiły się przeciwciała przeciwko trastuzumabowi</w:t>
      </w:r>
      <w:r w:rsidR="00514AF2" w:rsidRPr="004304E1">
        <w:rPr>
          <w:lang w:val="pl-PL"/>
        </w:rPr>
        <w:t xml:space="preserve"> </w:t>
      </w:r>
      <w:r w:rsidRPr="004304E1">
        <w:rPr>
          <w:lang w:val="pl-PL"/>
        </w:rPr>
        <w:t xml:space="preserve">derukstekanowi po leczeniu produktem leczniczym Enhertu. </w:t>
      </w:r>
      <w:r w:rsidR="003778FE" w:rsidRPr="004304E1">
        <w:rPr>
          <w:lang w:val="pl-PL"/>
        </w:rPr>
        <w:t xml:space="preserve">Częstość występowania </w:t>
      </w:r>
      <w:r w:rsidR="003C4644" w:rsidRPr="004304E1">
        <w:rPr>
          <w:szCs w:val="22"/>
          <w:lang w:val="pl-PL"/>
        </w:rPr>
        <w:t xml:space="preserve">pojawiających się w trakcie leczenia </w:t>
      </w:r>
      <w:r w:rsidR="003778FE" w:rsidRPr="004304E1">
        <w:rPr>
          <w:lang w:val="pl-PL"/>
        </w:rPr>
        <w:t>przeciwciał neutralizujących przeciwko trastuzumabowi derukstekanowi wynosiła 0,1% (</w:t>
      </w:r>
      <w:r w:rsidR="008A2384" w:rsidRPr="00DF71D2">
        <w:rPr>
          <w:lang w:val="pl-PL"/>
        </w:rPr>
        <w:t>3/3124</w:t>
      </w:r>
      <w:r w:rsidR="003778FE" w:rsidRPr="004304E1">
        <w:rPr>
          <w:lang w:val="pl-PL"/>
        </w:rPr>
        <w:t xml:space="preserve">). </w:t>
      </w:r>
      <w:r w:rsidRPr="004304E1">
        <w:rPr>
          <w:lang w:val="pl-PL"/>
        </w:rPr>
        <w:t xml:space="preserve">Nie stwierdzono </w:t>
      </w:r>
      <w:r w:rsidR="008A2384" w:rsidRPr="00DF71D2">
        <w:rPr>
          <w:lang w:val="pl-PL"/>
        </w:rPr>
        <w:t>wyraźnego wpływu</w:t>
      </w:r>
      <w:r w:rsidR="008A2384">
        <w:rPr>
          <w:lang w:val="pl-PL"/>
        </w:rPr>
        <w:t xml:space="preserve"> rozwoju </w:t>
      </w:r>
      <w:r w:rsidRPr="004304E1">
        <w:rPr>
          <w:lang w:val="pl-PL"/>
        </w:rPr>
        <w:t xml:space="preserve">przeciwciał </w:t>
      </w:r>
      <w:r w:rsidR="008A2384" w:rsidRPr="00DF71D2">
        <w:rPr>
          <w:lang w:val="pl-PL"/>
        </w:rPr>
        <w:t>na farmakokinetykę, bezpieczeństwo stosowania i</w:t>
      </w:r>
      <w:r w:rsidR="008A2384">
        <w:rPr>
          <w:lang w:val="pl-PL"/>
        </w:rPr>
        <w:t xml:space="preserve"> (lub)</w:t>
      </w:r>
      <w:r w:rsidR="008A2384" w:rsidRPr="00DF71D2">
        <w:rPr>
          <w:lang w:val="pl-PL"/>
        </w:rPr>
        <w:t xml:space="preserve"> skuteczność produktu leczniczego Enhertu</w:t>
      </w:r>
      <w:r w:rsidRPr="004304E1">
        <w:rPr>
          <w:lang w:val="pl-PL"/>
        </w:rPr>
        <w:t>.</w:t>
      </w:r>
    </w:p>
    <w:p w14:paraId="7652D3BE" w14:textId="77777777" w:rsidR="003F6023" w:rsidRPr="004304E1" w:rsidRDefault="003F6023" w:rsidP="00736F61">
      <w:pPr>
        <w:spacing w:line="240" w:lineRule="auto"/>
        <w:rPr>
          <w:lang w:val="pl-PL"/>
        </w:rPr>
      </w:pPr>
    </w:p>
    <w:p w14:paraId="62921A14" w14:textId="77777777" w:rsidR="00560958" w:rsidRPr="004304E1" w:rsidRDefault="00560958" w:rsidP="00736F61">
      <w:pPr>
        <w:keepNext/>
        <w:spacing w:line="240" w:lineRule="auto"/>
        <w:rPr>
          <w:u w:val="single"/>
          <w:lang w:val="pl-PL"/>
        </w:rPr>
      </w:pPr>
      <w:r w:rsidRPr="004304E1">
        <w:rPr>
          <w:u w:val="single"/>
          <w:lang w:val="pl-PL"/>
        </w:rPr>
        <w:t>Dzieci i młodzież</w:t>
      </w:r>
    </w:p>
    <w:p w14:paraId="19FF6D6D" w14:textId="77777777" w:rsidR="00560958" w:rsidRPr="004304E1" w:rsidRDefault="00560958" w:rsidP="00736F61">
      <w:pPr>
        <w:keepNext/>
        <w:spacing w:line="240" w:lineRule="auto"/>
        <w:rPr>
          <w:lang w:val="pl-PL"/>
        </w:rPr>
      </w:pPr>
    </w:p>
    <w:p w14:paraId="7715A13F" w14:textId="77777777" w:rsidR="00560958" w:rsidRPr="004304E1" w:rsidRDefault="00560958" w:rsidP="00736F61">
      <w:pPr>
        <w:spacing w:line="240" w:lineRule="auto"/>
        <w:rPr>
          <w:lang w:val="pl-PL"/>
        </w:rPr>
      </w:pPr>
      <w:r w:rsidRPr="004304E1">
        <w:rPr>
          <w:lang w:val="pl-PL"/>
        </w:rPr>
        <w:t>Nie określono bezpieczeństwa stosowania w tej populacji.</w:t>
      </w:r>
    </w:p>
    <w:p w14:paraId="13D7E600" w14:textId="77777777" w:rsidR="00E304A8" w:rsidRPr="004304E1" w:rsidRDefault="00E304A8" w:rsidP="00736F61">
      <w:pPr>
        <w:spacing w:line="240" w:lineRule="auto"/>
        <w:rPr>
          <w:lang w:val="pl-PL"/>
        </w:rPr>
      </w:pPr>
    </w:p>
    <w:p w14:paraId="5C9F4811" w14:textId="77777777" w:rsidR="00C60202" w:rsidRPr="004304E1" w:rsidRDefault="00B0544F" w:rsidP="00736F61">
      <w:pPr>
        <w:keepNext/>
        <w:spacing w:line="240" w:lineRule="auto"/>
        <w:rPr>
          <w:u w:val="single"/>
          <w:lang w:val="pl-PL"/>
        </w:rPr>
      </w:pPr>
      <w:r w:rsidRPr="004304E1">
        <w:rPr>
          <w:u w:val="single"/>
          <w:lang w:val="pl-PL"/>
        </w:rPr>
        <w:t>Osoby w podeszłym wieku</w:t>
      </w:r>
    </w:p>
    <w:p w14:paraId="659CAB9C" w14:textId="77777777" w:rsidR="004F3C26" w:rsidRPr="004304E1" w:rsidRDefault="004F3C26" w:rsidP="00736F61">
      <w:pPr>
        <w:keepNext/>
        <w:spacing w:line="240" w:lineRule="auto"/>
        <w:rPr>
          <w:lang w:val="pl-PL"/>
        </w:rPr>
      </w:pPr>
    </w:p>
    <w:p w14:paraId="22669D02" w14:textId="4EFE55A5" w:rsidR="003C4644" w:rsidRPr="004304E1" w:rsidRDefault="003C4644" w:rsidP="00EA55F3">
      <w:pPr>
        <w:spacing w:line="240" w:lineRule="auto"/>
        <w:rPr>
          <w:lang w:val="pl-PL"/>
        </w:rPr>
      </w:pPr>
      <w:r w:rsidRPr="004304E1">
        <w:rPr>
          <w:lang w:val="pl-PL"/>
        </w:rPr>
        <w:t>W przypadku pacjentów leczonych produktem Enhertu 5,4 mg/kg w badaniach klinicznych dotyczących różnych rodzajów guzów (n = </w:t>
      </w:r>
      <w:r w:rsidR="00A13191" w:rsidRPr="00DF71D2">
        <w:rPr>
          <w:szCs w:val="22"/>
          <w:lang w:val="pl-PL"/>
        </w:rPr>
        <w:t>2335</w:t>
      </w:r>
      <w:r w:rsidRPr="004304E1">
        <w:rPr>
          <w:szCs w:val="22"/>
          <w:lang w:val="pl-PL"/>
        </w:rPr>
        <w:t xml:space="preserve">) </w:t>
      </w:r>
      <w:r w:rsidR="00B53059" w:rsidRPr="004304E1">
        <w:rPr>
          <w:szCs w:val="22"/>
          <w:lang w:val="pl-PL"/>
        </w:rPr>
        <w:t>2</w:t>
      </w:r>
      <w:r w:rsidR="00A13191">
        <w:rPr>
          <w:szCs w:val="22"/>
          <w:lang w:val="pl-PL"/>
        </w:rPr>
        <w:t>8,9</w:t>
      </w:r>
      <w:r w:rsidRPr="004304E1">
        <w:rPr>
          <w:lang w:val="pl-PL"/>
        </w:rPr>
        <w:t xml:space="preserve">% było w wieku 65 lat lub starszych, a </w:t>
      </w:r>
      <w:r w:rsidR="00A13191">
        <w:rPr>
          <w:lang w:val="pl-PL"/>
        </w:rPr>
        <w:t>6</w:t>
      </w:r>
      <w:r w:rsidR="00B53059" w:rsidRPr="004304E1">
        <w:rPr>
          <w:lang w:val="pl-PL"/>
        </w:rPr>
        <w:t>,3</w:t>
      </w:r>
      <w:r w:rsidRPr="004304E1">
        <w:rPr>
          <w:lang w:val="pl-PL"/>
        </w:rPr>
        <w:t>% było w wieku 75 lat lub starszych. Częstsze występowanie działań niepożądanych stopnia 3</w:t>
      </w:r>
      <w:r w:rsidR="00694291" w:rsidRPr="004304E1">
        <w:rPr>
          <w:lang w:val="pl-PL"/>
        </w:rPr>
        <w:t>.</w:t>
      </w:r>
      <w:r w:rsidRPr="004304E1">
        <w:rPr>
          <w:lang w:val="pl-PL"/>
        </w:rPr>
        <w:t>-4</w:t>
      </w:r>
      <w:r w:rsidR="00694291" w:rsidRPr="004304E1">
        <w:rPr>
          <w:lang w:val="pl-PL"/>
        </w:rPr>
        <w:t>.</w:t>
      </w:r>
      <w:r w:rsidRPr="004304E1">
        <w:rPr>
          <w:lang w:val="pl-PL"/>
        </w:rPr>
        <w:t xml:space="preserve"> obserwowano u pacjentów w wieku 65 lat lub starszych (</w:t>
      </w:r>
      <w:r w:rsidR="00A13191">
        <w:rPr>
          <w:lang w:val="pl-PL"/>
        </w:rPr>
        <w:t>48,4</w:t>
      </w:r>
      <w:r w:rsidRPr="004304E1">
        <w:rPr>
          <w:lang w:val="pl-PL"/>
        </w:rPr>
        <w:t>%) w porównaniu z pacjentami poniżej 65 lat (</w:t>
      </w:r>
      <w:r w:rsidRPr="004304E1">
        <w:rPr>
          <w:szCs w:val="22"/>
          <w:lang w:val="pl-PL"/>
        </w:rPr>
        <w:t>4</w:t>
      </w:r>
      <w:r w:rsidR="00A13191">
        <w:rPr>
          <w:szCs w:val="22"/>
          <w:lang w:val="pl-PL"/>
        </w:rPr>
        <w:t>3,</w:t>
      </w:r>
      <w:r w:rsidRPr="004304E1">
        <w:rPr>
          <w:szCs w:val="22"/>
          <w:lang w:val="pl-PL"/>
        </w:rPr>
        <w:t>2</w:t>
      </w:r>
      <w:r w:rsidRPr="004304E1">
        <w:rPr>
          <w:lang w:val="pl-PL"/>
        </w:rPr>
        <w:t xml:space="preserve">%), co prowadziło do częstszego </w:t>
      </w:r>
      <w:r w:rsidR="007D403F" w:rsidRPr="007D403F">
        <w:rPr>
          <w:lang w:val="pl-PL"/>
        </w:rPr>
        <w:t>zakończenia</w:t>
      </w:r>
      <w:r w:rsidRPr="004304E1">
        <w:rPr>
          <w:lang w:val="pl-PL"/>
        </w:rPr>
        <w:t xml:space="preserve"> leczenia z powodu działań niepożądanych.</w:t>
      </w:r>
      <w:r w:rsidR="00A13191" w:rsidRPr="00A13191">
        <w:rPr>
          <w:lang w:val="pl-PL"/>
        </w:rPr>
        <w:t xml:space="preserve"> </w:t>
      </w:r>
      <w:r w:rsidR="00A13191" w:rsidRPr="00DF71D2">
        <w:rPr>
          <w:lang w:val="pl-PL"/>
        </w:rPr>
        <w:t>Częstość występowania działań niepożądanych zakończonych zgonem wynosiła 2,4% u pacjentów w wieku 65 lat lub starszych oraz 1% u młodszych pacjentów.</w:t>
      </w:r>
    </w:p>
    <w:p w14:paraId="325343E6" w14:textId="3F609357" w:rsidR="009E54E5" w:rsidRPr="004304E1" w:rsidRDefault="009E54E5" w:rsidP="00A755C6">
      <w:pPr>
        <w:spacing w:line="240" w:lineRule="auto"/>
        <w:rPr>
          <w:lang w:val="pl-PL"/>
        </w:rPr>
      </w:pPr>
    </w:p>
    <w:p w14:paraId="03D20632" w14:textId="6D6D0059" w:rsidR="00DF70B4" w:rsidRPr="004304E1" w:rsidRDefault="00910E38" w:rsidP="00DF70B4">
      <w:pPr>
        <w:spacing w:line="240" w:lineRule="auto"/>
        <w:rPr>
          <w:szCs w:val="22"/>
          <w:lang w:val="pl-PL"/>
        </w:rPr>
      </w:pPr>
      <w:r w:rsidRPr="004304E1">
        <w:rPr>
          <w:lang w:val="pl-PL"/>
        </w:rPr>
        <w:t xml:space="preserve">Spośród </w:t>
      </w:r>
      <w:del w:id="329" w:author="DSE" w:date="2025-10-09T11:32:00Z" w16du:dateUtc="2025-10-09T09:32:00Z">
        <w:r w:rsidRPr="004304E1">
          <w:rPr>
            <w:lang w:val="pl-PL"/>
          </w:rPr>
          <w:delText>6</w:delText>
        </w:r>
        <w:r w:rsidR="00781E5E" w:rsidRPr="004304E1">
          <w:rPr>
            <w:lang w:val="pl-PL"/>
          </w:rPr>
          <w:delText>6</w:delText>
        </w:r>
        <w:r w:rsidRPr="004304E1">
          <w:rPr>
            <w:lang w:val="pl-PL"/>
          </w:rPr>
          <w:delText>9</w:delText>
        </w:r>
      </w:del>
      <w:ins w:id="330" w:author="DSE" w:date="2025-10-09T11:32:00Z" w16du:dateUtc="2025-10-09T09:32:00Z">
        <w:r w:rsidR="00C65AC0">
          <w:rPr>
            <w:lang w:val="pl-PL"/>
          </w:rPr>
          <w:t>1133</w:t>
        </w:r>
      </w:ins>
      <w:r w:rsidR="00C65AC0" w:rsidRPr="004304E1">
        <w:rPr>
          <w:lang w:val="pl-PL"/>
        </w:rPr>
        <w:t xml:space="preserve"> </w:t>
      </w:r>
      <w:r w:rsidR="009E54E5" w:rsidRPr="004304E1">
        <w:rPr>
          <w:lang w:val="pl-PL"/>
        </w:rPr>
        <w:t>pacjentów</w:t>
      </w:r>
      <w:r w:rsidRPr="004304E1">
        <w:rPr>
          <w:lang w:val="pl-PL"/>
        </w:rPr>
        <w:t xml:space="preserve"> leczonych produktem Enhertu 6,4 mg/kg w badaniach klinicznych dotyczących różnych rodzajów guzów</w:t>
      </w:r>
      <w:del w:id="331" w:author="DSE" w:date="2025-10-09T11:32:00Z" w16du:dateUtc="2025-10-09T09:32:00Z">
        <w:r w:rsidR="00025C49" w:rsidRPr="004304E1">
          <w:rPr>
            <w:lang w:val="pl-PL"/>
          </w:rPr>
          <w:delText>,</w:delText>
        </w:r>
      </w:del>
      <w:r w:rsidR="00025C49" w:rsidRPr="004304E1">
        <w:rPr>
          <w:lang w:val="pl-PL"/>
        </w:rPr>
        <w:t xml:space="preserve"> </w:t>
      </w:r>
      <w:r w:rsidRPr="004304E1">
        <w:rPr>
          <w:lang w:val="pl-PL"/>
        </w:rPr>
        <w:t>39,</w:t>
      </w:r>
      <w:del w:id="332" w:author="DSE" w:date="2025-10-09T11:32:00Z" w16du:dateUtc="2025-10-09T09:32:00Z">
        <w:r w:rsidR="00781E5E" w:rsidRPr="004304E1">
          <w:rPr>
            <w:lang w:val="pl-PL"/>
          </w:rPr>
          <w:delText>2</w:delText>
        </w:r>
      </w:del>
      <w:ins w:id="333" w:author="DSE" w:date="2025-10-09T11:32:00Z" w16du:dateUtc="2025-10-09T09:32:00Z">
        <w:r w:rsidR="00C65AC0">
          <w:rPr>
            <w:lang w:val="pl-PL"/>
          </w:rPr>
          <w:t>6</w:t>
        </w:r>
      </w:ins>
      <w:r w:rsidR="009E54E5" w:rsidRPr="004304E1">
        <w:rPr>
          <w:lang w:val="pl-PL"/>
        </w:rPr>
        <w:t xml:space="preserve">% było w wieku 65 lat lub starszych, a </w:t>
      </w:r>
      <w:r w:rsidRPr="004304E1">
        <w:rPr>
          <w:lang w:val="pl-PL"/>
        </w:rPr>
        <w:t>7,</w:t>
      </w:r>
      <w:del w:id="334" w:author="DSE" w:date="2025-10-09T11:32:00Z" w16du:dateUtc="2025-10-09T09:32:00Z">
        <w:r w:rsidR="00781E5E" w:rsidRPr="004304E1">
          <w:rPr>
            <w:lang w:val="pl-PL"/>
          </w:rPr>
          <w:delText>6</w:delText>
        </w:r>
      </w:del>
      <w:ins w:id="335" w:author="DSE" w:date="2025-10-09T11:32:00Z" w16du:dateUtc="2025-10-09T09:32:00Z">
        <w:r w:rsidR="00C65AC0">
          <w:rPr>
            <w:lang w:val="pl-PL"/>
          </w:rPr>
          <w:t>9</w:t>
        </w:r>
      </w:ins>
      <w:r w:rsidR="009E54E5" w:rsidRPr="004304E1">
        <w:rPr>
          <w:lang w:val="pl-PL"/>
        </w:rPr>
        <w:t xml:space="preserve">% było w wieku 75 lat lub starszych. </w:t>
      </w:r>
      <w:r w:rsidRPr="004304E1">
        <w:rPr>
          <w:lang w:val="pl-PL"/>
        </w:rPr>
        <w:t>Częstość występowania działań niepożądanych stopnia 3</w:t>
      </w:r>
      <w:r w:rsidR="00694291" w:rsidRPr="004304E1">
        <w:rPr>
          <w:lang w:val="pl-PL"/>
        </w:rPr>
        <w:t>.</w:t>
      </w:r>
      <w:r w:rsidRPr="004304E1">
        <w:rPr>
          <w:lang w:val="pl-PL"/>
        </w:rPr>
        <w:t>-4</w:t>
      </w:r>
      <w:r w:rsidR="00694291" w:rsidRPr="004304E1">
        <w:rPr>
          <w:lang w:val="pl-PL"/>
        </w:rPr>
        <w:t>.</w:t>
      </w:r>
      <w:r w:rsidRPr="004304E1">
        <w:rPr>
          <w:lang w:val="pl-PL"/>
        </w:rPr>
        <w:t xml:space="preserve"> obserwowana u pacjentów w wieku 65 lat lub starszych wynosiła </w:t>
      </w:r>
      <w:del w:id="336" w:author="DSE" w:date="2025-10-09T11:32:00Z" w16du:dateUtc="2025-10-09T09:32:00Z">
        <w:r w:rsidRPr="004304E1">
          <w:rPr>
            <w:lang w:val="pl-PL"/>
          </w:rPr>
          <w:delText>59,9</w:delText>
        </w:r>
      </w:del>
      <w:ins w:id="337" w:author="DSE" w:date="2025-10-09T11:32:00Z" w16du:dateUtc="2025-10-09T09:32:00Z">
        <w:r w:rsidR="00C65AC0">
          <w:rPr>
            <w:lang w:val="pl-PL"/>
          </w:rPr>
          <w:t>6</w:t>
        </w:r>
        <w:r w:rsidR="00FD1FCA">
          <w:rPr>
            <w:lang w:val="pl-PL"/>
          </w:rPr>
          <w:t>0,</w:t>
        </w:r>
        <w:r w:rsidR="00C65AC0">
          <w:rPr>
            <w:lang w:val="pl-PL"/>
          </w:rPr>
          <w:t>8</w:t>
        </w:r>
      </w:ins>
      <w:r w:rsidRPr="004304E1">
        <w:rPr>
          <w:lang w:val="pl-PL"/>
        </w:rPr>
        <w:t xml:space="preserve">%, a u młodszych pacjentów </w:t>
      </w:r>
      <w:del w:id="338" w:author="DSE" w:date="2025-10-09T11:32:00Z" w16du:dateUtc="2025-10-09T09:32:00Z">
        <w:r w:rsidRPr="004304E1">
          <w:rPr>
            <w:lang w:val="pl-PL"/>
          </w:rPr>
          <w:delText>62,</w:delText>
        </w:r>
        <w:r w:rsidR="00781E5E" w:rsidRPr="004304E1">
          <w:rPr>
            <w:lang w:val="pl-PL"/>
          </w:rPr>
          <w:delText>9</w:delText>
        </w:r>
      </w:del>
      <w:ins w:id="339" w:author="DSE" w:date="2025-10-09T11:32:00Z" w16du:dateUtc="2025-10-09T09:32:00Z">
        <w:r w:rsidR="00C65AC0">
          <w:rPr>
            <w:lang w:val="pl-PL"/>
          </w:rPr>
          <w:t>6</w:t>
        </w:r>
        <w:r w:rsidR="00FD1FCA">
          <w:rPr>
            <w:lang w:val="pl-PL"/>
          </w:rPr>
          <w:t>1,</w:t>
        </w:r>
        <w:r w:rsidR="00C65AC0">
          <w:rPr>
            <w:lang w:val="pl-PL"/>
          </w:rPr>
          <w:t>1</w:t>
        </w:r>
      </w:ins>
      <w:r w:rsidRPr="004304E1">
        <w:rPr>
          <w:lang w:val="pl-PL"/>
        </w:rPr>
        <w:t>%</w:t>
      </w:r>
      <w:r w:rsidR="00DF70B4" w:rsidRPr="004304E1">
        <w:rPr>
          <w:lang w:val="pl-PL"/>
        </w:rPr>
        <w:t xml:space="preserve">. </w:t>
      </w:r>
      <w:r w:rsidR="009E54E5" w:rsidRPr="004304E1">
        <w:rPr>
          <w:lang w:val="pl-PL"/>
        </w:rPr>
        <w:t>Częstsze występowanie działań niepożądanych stopnia 3</w:t>
      </w:r>
      <w:r w:rsidR="00694291" w:rsidRPr="004304E1">
        <w:rPr>
          <w:lang w:val="pl-PL"/>
        </w:rPr>
        <w:t>.</w:t>
      </w:r>
      <w:r w:rsidR="009E54E5" w:rsidRPr="004304E1">
        <w:rPr>
          <w:lang w:val="pl-PL"/>
        </w:rPr>
        <w:t>-4</w:t>
      </w:r>
      <w:r w:rsidR="00694291" w:rsidRPr="004304E1">
        <w:rPr>
          <w:lang w:val="pl-PL"/>
        </w:rPr>
        <w:t>.</w:t>
      </w:r>
      <w:r w:rsidR="00407DC8" w:rsidRPr="004304E1">
        <w:rPr>
          <w:lang w:val="pl-PL"/>
        </w:rPr>
        <w:t> </w:t>
      </w:r>
      <w:r w:rsidR="009E54E5" w:rsidRPr="004304E1">
        <w:rPr>
          <w:lang w:val="pl-PL"/>
        </w:rPr>
        <w:t xml:space="preserve">obserwowano u pacjentów w wieku </w:t>
      </w:r>
      <w:r w:rsidR="00DF70B4" w:rsidRPr="004304E1">
        <w:rPr>
          <w:lang w:val="pl-PL"/>
        </w:rPr>
        <w:t>7</w:t>
      </w:r>
      <w:r w:rsidR="009E54E5" w:rsidRPr="004304E1">
        <w:rPr>
          <w:lang w:val="pl-PL"/>
        </w:rPr>
        <w:t>5 lat lub starszych (</w:t>
      </w:r>
      <w:r w:rsidR="00DF70B4" w:rsidRPr="004304E1">
        <w:rPr>
          <w:lang w:val="pl-PL"/>
        </w:rPr>
        <w:t>6</w:t>
      </w:r>
      <w:r w:rsidR="00781E5E" w:rsidRPr="004304E1">
        <w:rPr>
          <w:lang w:val="pl-PL"/>
        </w:rPr>
        <w:t>4,</w:t>
      </w:r>
      <w:del w:id="340" w:author="DSE" w:date="2025-10-09T11:32:00Z" w16du:dateUtc="2025-10-09T09:32:00Z">
        <w:r w:rsidR="00781E5E" w:rsidRPr="004304E1">
          <w:rPr>
            <w:lang w:val="pl-PL"/>
          </w:rPr>
          <w:delText>7</w:delText>
        </w:r>
      </w:del>
      <w:ins w:id="341" w:author="DSE" w:date="2025-10-09T11:32:00Z" w16du:dateUtc="2025-10-09T09:32:00Z">
        <w:r w:rsidR="00FD1FCA">
          <w:rPr>
            <w:lang w:val="pl-PL"/>
          </w:rPr>
          <w:t>4</w:t>
        </w:r>
      </w:ins>
      <w:r w:rsidR="009E54E5" w:rsidRPr="004304E1">
        <w:rPr>
          <w:lang w:val="pl-PL"/>
        </w:rPr>
        <w:t xml:space="preserve">%) w porównaniu z pacjentami poniżej </w:t>
      </w:r>
      <w:r w:rsidR="00DF70B4" w:rsidRPr="004304E1">
        <w:rPr>
          <w:lang w:val="pl-PL"/>
        </w:rPr>
        <w:t>7</w:t>
      </w:r>
      <w:r w:rsidR="009E54E5" w:rsidRPr="004304E1">
        <w:rPr>
          <w:lang w:val="pl-PL"/>
        </w:rPr>
        <w:t>5 lat (</w:t>
      </w:r>
      <w:del w:id="342" w:author="DSE" w:date="2025-10-09T11:32:00Z" w16du:dateUtc="2025-10-09T09:32:00Z">
        <w:r w:rsidR="00DF70B4" w:rsidRPr="004304E1">
          <w:rPr>
            <w:lang w:val="pl-PL"/>
          </w:rPr>
          <w:delText>6</w:delText>
        </w:r>
        <w:r w:rsidR="00781E5E" w:rsidRPr="004304E1">
          <w:rPr>
            <w:lang w:val="pl-PL"/>
          </w:rPr>
          <w:delText>1,5</w:delText>
        </w:r>
      </w:del>
      <w:ins w:id="343" w:author="DSE" w:date="2025-10-09T11:32:00Z" w16du:dateUtc="2025-10-09T09:32:00Z">
        <w:r w:rsidR="00DF70B4" w:rsidRPr="004304E1">
          <w:rPr>
            <w:lang w:val="pl-PL"/>
          </w:rPr>
          <w:t>6</w:t>
        </w:r>
        <w:r w:rsidR="00FD1FCA">
          <w:rPr>
            <w:lang w:val="pl-PL"/>
          </w:rPr>
          <w:t>0,7</w:t>
        </w:r>
      </w:ins>
      <w:r w:rsidR="009E54E5" w:rsidRPr="004304E1">
        <w:rPr>
          <w:lang w:val="pl-PL"/>
        </w:rPr>
        <w:t>%)</w:t>
      </w:r>
      <w:r w:rsidR="00025C49" w:rsidRPr="004304E1">
        <w:rPr>
          <w:lang w:val="pl-PL"/>
        </w:rPr>
        <w:t>.</w:t>
      </w:r>
      <w:r w:rsidR="00DF70B4" w:rsidRPr="004304E1">
        <w:rPr>
          <w:lang w:val="pl-PL"/>
        </w:rPr>
        <w:t xml:space="preserve"> U pacjentów w wieku 75 lat lub starszych częściej występowały ciężkie działania niepożądane </w:t>
      </w:r>
      <w:r w:rsidR="00DF70B4" w:rsidRPr="004304E1">
        <w:rPr>
          <w:szCs w:val="22"/>
          <w:lang w:val="pl-PL"/>
        </w:rPr>
        <w:t>(</w:t>
      </w:r>
      <w:del w:id="344" w:author="DSE" w:date="2025-10-09T11:32:00Z" w16du:dateUtc="2025-10-09T09:32:00Z">
        <w:r w:rsidR="00781E5E" w:rsidRPr="004304E1">
          <w:rPr>
            <w:szCs w:val="22"/>
            <w:lang w:val="pl-PL"/>
          </w:rPr>
          <w:delText>37,3</w:delText>
        </w:r>
      </w:del>
      <w:ins w:id="345" w:author="DSE" w:date="2025-10-09T11:32:00Z" w16du:dateUtc="2025-10-09T09:32:00Z">
        <w:r w:rsidR="00781E5E" w:rsidRPr="004304E1">
          <w:rPr>
            <w:szCs w:val="22"/>
            <w:lang w:val="pl-PL"/>
          </w:rPr>
          <w:t>3</w:t>
        </w:r>
        <w:r w:rsidR="00FD1FCA">
          <w:rPr>
            <w:szCs w:val="22"/>
            <w:lang w:val="pl-PL"/>
          </w:rPr>
          <w:t>4,4</w:t>
        </w:r>
      </w:ins>
      <w:r w:rsidR="00DF70B4" w:rsidRPr="004304E1">
        <w:rPr>
          <w:szCs w:val="22"/>
          <w:lang w:val="pl-PL"/>
        </w:rPr>
        <w:t>%) oraz zdarzenia zakończone zgonem (</w:t>
      </w:r>
      <w:del w:id="346" w:author="DSE" w:date="2025-10-09T11:32:00Z" w16du:dateUtc="2025-10-09T09:32:00Z">
        <w:r w:rsidR="00781E5E" w:rsidRPr="004304E1">
          <w:rPr>
            <w:szCs w:val="22"/>
            <w:lang w:val="pl-PL"/>
          </w:rPr>
          <w:delText>7,8</w:delText>
        </w:r>
      </w:del>
      <w:ins w:id="347" w:author="DSE" w:date="2025-10-09T11:32:00Z" w16du:dateUtc="2025-10-09T09:32:00Z">
        <w:r w:rsidR="00FD1FCA">
          <w:rPr>
            <w:szCs w:val="22"/>
            <w:lang w:val="pl-PL"/>
          </w:rPr>
          <w:t>4,4</w:t>
        </w:r>
      </w:ins>
      <w:r w:rsidR="00DF70B4" w:rsidRPr="004304E1">
        <w:rPr>
          <w:szCs w:val="22"/>
          <w:lang w:val="pl-PL"/>
        </w:rPr>
        <w:t xml:space="preserve">%) w porównaniu do pacjentów </w:t>
      </w:r>
      <w:r w:rsidR="00DF70B4" w:rsidRPr="004304E1">
        <w:rPr>
          <w:lang w:val="pl-PL"/>
        </w:rPr>
        <w:t xml:space="preserve">w wieku </w:t>
      </w:r>
      <w:r w:rsidR="00025C49" w:rsidRPr="004304E1">
        <w:rPr>
          <w:lang w:val="pl-PL"/>
        </w:rPr>
        <w:t xml:space="preserve">poniżej </w:t>
      </w:r>
      <w:r w:rsidR="00DF70B4" w:rsidRPr="004304E1">
        <w:rPr>
          <w:lang w:val="pl-PL"/>
        </w:rPr>
        <w:t>75 lat</w:t>
      </w:r>
      <w:r w:rsidR="00DF70B4" w:rsidRPr="004304E1">
        <w:rPr>
          <w:szCs w:val="22"/>
          <w:lang w:val="pl-PL"/>
        </w:rPr>
        <w:t xml:space="preserve"> (</w:t>
      </w:r>
      <w:del w:id="348" w:author="DSE" w:date="2025-10-09T11:32:00Z" w16du:dateUtc="2025-10-09T09:32:00Z">
        <w:r w:rsidR="00DF70B4" w:rsidRPr="004304E1">
          <w:rPr>
            <w:szCs w:val="22"/>
            <w:lang w:val="pl-PL"/>
          </w:rPr>
          <w:delText>20,</w:delText>
        </w:r>
        <w:r w:rsidR="00781E5E" w:rsidRPr="004304E1">
          <w:rPr>
            <w:szCs w:val="22"/>
            <w:lang w:val="pl-PL"/>
          </w:rPr>
          <w:delText>7</w:delText>
        </w:r>
      </w:del>
      <w:ins w:id="349" w:author="DSE" w:date="2025-10-09T11:32:00Z" w16du:dateUtc="2025-10-09T09:32:00Z">
        <w:r w:rsidR="00DF70B4" w:rsidRPr="004304E1">
          <w:rPr>
            <w:szCs w:val="22"/>
            <w:lang w:val="pl-PL"/>
          </w:rPr>
          <w:t>2</w:t>
        </w:r>
        <w:r w:rsidR="00FD1FCA">
          <w:rPr>
            <w:szCs w:val="22"/>
            <w:lang w:val="pl-PL"/>
          </w:rPr>
          <w:t>1,2</w:t>
        </w:r>
      </w:ins>
      <w:r w:rsidR="00DF70B4" w:rsidRPr="004304E1">
        <w:rPr>
          <w:szCs w:val="22"/>
          <w:lang w:val="pl-PL"/>
        </w:rPr>
        <w:t xml:space="preserve">% i </w:t>
      </w:r>
      <w:del w:id="350" w:author="DSE" w:date="2025-10-09T11:32:00Z" w16du:dateUtc="2025-10-09T09:32:00Z">
        <w:r w:rsidR="00DF70B4" w:rsidRPr="004304E1">
          <w:rPr>
            <w:szCs w:val="22"/>
            <w:lang w:val="pl-PL"/>
          </w:rPr>
          <w:delText>2,3</w:delText>
        </w:r>
      </w:del>
      <w:ins w:id="351" w:author="DSE" w:date="2025-10-09T11:32:00Z" w16du:dateUtc="2025-10-09T09:32:00Z">
        <w:r w:rsidR="00FD1FCA">
          <w:rPr>
            <w:szCs w:val="22"/>
            <w:lang w:val="pl-PL"/>
          </w:rPr>
          <w:t>1,6</w:t>
        </w:r>
      </w:ins>
      <w:r w:rsidR="00DF70B4" w:rsidRPr="004304E1">
        <w:rPr>
          <w:szCs w:val="22"/>
          <w:lang w:val="pl-PL"/>
        </w:rPr>
        <w:t xml:space="preserve">%). Dane </w:t>
      </w:r>
      <w:del w:id="352" w:author="DSE" w:date="2025-10-09T11:32:00Z" w16du:dateUtc="2025-10-09T09:32:00Z">
        <w:r w:rsidR="00DF70B4" w:rsidRPr="004304E1">
          <w:rPr>
            <w:szCs w:val="22"/>
            <w:lang w:val="pl-PL"/>
          </w:rPr>
          <w:delText>są ograniczone w celu ustalenia</w:delText>
        </w:r>
      </w:del>
      <w:ins w:id="353" w:author="DSE" w:date="2025-10-09T11:32:00Z" w16du:dateUtc="2025-10-09T09:32:00Z">
        <w:r w:rsidR="00804543">
          <w:rPr>
            <w:szCs w:val="22"/>
            <w:lang w:val="pl-PL"/>
          </w:rPr>
          <w:t>umożliw</w:t>
        </w:r>
        <w:r w:rsidR="00983322">
          <w:rPr>
            <w:szCs w:val="22"/>
            <w:lang w:val="pl-PL"/>
          </w:rPr>
          <w:t xml:space="preserve">iające </w:t>
        </w:r>
        <w:r w:rsidR="00DF70B4" w:rsidRPr="004304E1">
          <w:rPr>
            <w:szCs w:val="22"/>
            <w:lang w:val="pl-PL"/>
          </w:rPr>
          <w:t>ustalen</w:t>
        </w:r>
        <w:r w:rsidR="00983322">
          <w:rPr>
            <w:szCs w:val="22"/>
            <w:lang w:val="pl-PL"/>
          </w:rPr>
          <w:t>ie</w:t>
        </w:r>
      </w:ins>
      <w:r w:rsidR="00DF70B4" w:rsidRPr="004304E1">
        <w:rPr>
          <w:szCs w:val="22"/>
          <w:lang w:val="pl-PL"/>
        </w:rPr>
        <w:t xml:space="preserve"> bezpieczeństwa stosowania u pacjentów </w:t>
      </w:r>
      <w:r w:rsidR="00DF70B4" w:rsidRPr="004304E1">
        <w:rPr>
          <w:lang w:val="pl-PL"/>
        </w:rPr>
        <w:t>w wieku 75 lat lub starszych</w:t>
      </w:r>
      <w:ins w:id="354" w:author="DSE" w:date="2025-10-09T11:32:00Z" w16du:dateUtc="2025-10-09T09:32:00Z">
        <w:r w:rsidR="00983322">
          <w:rPr>
            <w:lang w:val="pl-PL"/>
          </w:rPr>
          <w:t xml:space="preserve"> s</w:t>
        </w:r>
        <w:r w:rsidR="009249E5">
          <w:rPr>
            <w:lang w:val="pl-PL"/>
          </w:rPr>
          <w:t>ą</w:t>
        </w:r>
        <w:r w:rsidR="00983322">
          <w:rPr>
            <w:lang w:val="pl-PL"/>
          </w:rPr>
          <w:t xml:space="preserve"> ograniczone</w:t>
        </w:r>
      </w:ins>
      <w:r w:rsidR="00DF70B4" w:rsidRPr="004304E1">
        <w:rPr>
          <w:lang w:val="pl-PL"/>
        </w:rPr>
        <w:t>.</w:t>
      </w:r>
      <w:r w:rsidR="00DF70B4" w:rsidRPr="004304E1">
        <w:rPr>
          <w:szCs w:val="22"/>
          <w:lang w:val="pl-PL"/>
        </w:rPr>
        <w:t xml:space="preserve"> </w:t>
      </w:r>
    </w:p>
    <w:p w14:paraId="623A64D3" w14:textId="77777777" w:rsidR="00E46464" w:rsidRPr="004304E1" w:rsidRDefault="00E46464" w:rsidP="00A755C6">
      <w:pPr>
        <w:spacing w:line="240" w:lineRule="auto"/>
        <w:rPr>
          <w:szCs w:val="22"/>
          <w:lang w:val="pl-PL"/>
        </w:rPr>
      </w:pPr>
    </w:p>
    <w:p w14:paraId="5036706A" w14:textId="4AB7A01F" w:rsidR="00DF70B4" w:rsidRPr="004304E1" w:rsidRDefault="00DF70B4" w:rsidP="00DF70B4">
      <w:pPr>
        <w:keepNext/>
        <w:spacing w:line="240" w:lineRule="auto"/>
        <w:rPr>
          <w:szCs w:val="22"/>
          <w:u w:val="single"/>
          <w:lang w:val="pl-PL"/>
        </w:rPr>
      </w:pPr>
      <w:r w:rsidRPr="004304E1">
        <w:rPr>
          <w:szCs w:val="22"/>
          <w:u w:val="single"/>
          <w:lang w:val="pl-PL"/>
        </w:rPr>
        <w:lastRenderedPageBreak/>
        <w:t>Różnice etniczne</w:t>
      </w:r>
    </w:p>
    <w:p w14:paraId="652EAD34" w14:textId="77777777" w:rsidR="00DF70B4" w:rsidRPr="004304E1" w:rsidRDefault="00DF70B4" w:rsidP="00DF70B4">
      <w:pPr>
        <w:keepNext/>
        <w:spacing w:line="240" w:lineRule="auto"/>
        <w:rPr>
          <w:lang w:val="pl-PL"/>
        </w:rPr>
      </w:pPr>
    </w:p>
    <w:p w14:paraId="778F7984" w14:textId="7B003830" w:rsidR="00DF70B4" w:rsidRPr="004304E1" w:rsidRDefault="003D2F90" w:rsidP="001A5817">
      <w:pPr>
        <w:spacing w:line="240" w:lineRule="auto"/>
        <w:rPr>
          <w:u w:val="single"/>
          <w:lang w:val="pl-PL"/>
        </w:rPr>
      </w:pPr>
      <w:r w:rsidRPr="004304E1">
        <w:rPr>
          <w:lang w:val="pl-PL"/>
        </w:rPr>
        <w:t xml:space="preserve">W </w:t>
      </w:r>
      <w:del w:id="355" w:author="DSE" w:date="2025-10-09T11:32:00Z" w16du:dateUtc="2025-10-09T09:32:00Z">
        <w:r w:rsidRPr="004304E1">
          <w:rPr>
            <w:lang w:val="pl-PL"/>
          </w:rPr>
          <w:delText>badanach</w:delText>
        </w:r>
      </w:del>
      <w:ins w:id="356" w:author="DSE" w:date="2025-10-09T11:32:00Z" w16du:dateUtc="2025-10-09T09:32:00Z">
        <w:r w:rsidRPr="004304E1">
          <w:rPr>
            <w:lang w:val="pl-PL"/>
          </w:rPr>
          <w:t>badan</w:t>
        </w:r>
        <w:r w:rsidR="00B3227E">
          <w:rPr>
            <w:lang w:val="pl-PL"/>
          </w:rPr>
          <w:t>i</w:t>
        </w:r>
        <w:r w:rsidRPr="004304E1">
          <w:rPr>
            <w:lang w:val="pl-PL"/>
          </w:rPr>
          <w:t>ach</w:t>
        </w:r>
      </w:ins>
      <w:r w:rsidRPr="004304E1">
        <w:rPr>
          <w:lang w:val="pl-PL"/>
        </w:rPr>
        <w:t xml:space="preserve"> klinicznych nie obserwowano istotnych różnic w ekspozycji lub skuteczności pomiędzy pacjentami z różnych grup etnicznych. U pacjentów </w:t>
      </w:r>
      <w:del w:id="357" w:author="DSE" w:date="2025-10-09T11:32:00Z" w16du:dateUtc="2025-10-09T09:32:00Z">
        <w:r w:rsidRPr="004304E1">
          <w:rPr>
            <w:lang w:val="pl-PL"/>
          </w:rPr>
          <w:delText>z Azji</w:delText>
        </w:r>
      </w:del>
      <w:ins w:id="358" w:author="DSE" w:date="2025-10-09T11:32:00Z" w16du:dateUtc="2025-10-09T09:32:00Z">
        <w:r w:rsidR="0048754A">
          <w:rPr>
            <w:lang w:val="pl-PL"/>
          </w:rPr>
          <w:t>rasy azjatyckiej</w:t>
        </w:r>
      </w:ins>
      <w:r w:rsidRPr="004304E1">
        <w:rPr>
          <w:lang w:val="pl-PL"/>
        </w:rPr>
        <w:t xml:space="preserve"> otrzymujących produkt leczniczy Enhertu w dawce 6,4</w:t>
      </w:r>
      <w:r w:rsidR="00407DC8" w:rsidRPr="004304E1">
        <w:rPr>
          <w:lang w:val="pl-PL"/>
        </w:rPr>
        <w:t> </w:t>
      </w:r>
      <w:r w:rsidRPr="004304E1">
        <w:rPr>
          <w:lang w:val="pl-PL"/>
        </w:rPr>
        <w:t>mg/kg częściej (różnica wynosząca ≥</w:t>
      </w:r>
      <w:del w:id="359" w:author="DSE" w:date="2025-10-09T11:32:00Z" w16du:dateUtc="2025-10-09T09:32:00Z">
        <w:r w:rsidR="00407DC8" w:rsidRPr="004304E1">
          <w:rPr>
            <w:lang w:val="pl-PL"/>
          </w:rPr>
          <w:delText> </w:delText>
        </w:r>
      </w:del>
      <w:r w:rsidRPr="004304E1">
        <w:rPr>
          <w:lang w:val="pl-PL"/>
        </w:rPr>
        <w:t>10%) występowała neutropenia (58,</w:t>
      </w:r>
      <w:del w:id="360" w:author="DSE" w:date="2025-10-09T11:32:00Z" w16du:dateUtc="2025-10-09T09:32:00Z">
        <w:r w:rsidRPr="004304E1">
          <w:rPr>
            <w:lang w:val="pl-PL"/>
          </w:rPr>
          <w:delText>1</w:delText>
        </w:r>
      </w:del>
      <w:ins w:id="361" w:author="DSE" w:date="2025-10-09T11:32:00Z" w16du:dateUtc="2025-10-09T09:32:00Z">
        <w:r w:rsidR="00FD1FCA">
          <w:rPr>
            <w:lang w:val="pl-PL"/>
          </w:rPr>
          <w:t>3</w:t>
        </w:r>
      </w:ins>
      <w:r w:rsidRPr="004304E1">
        <w:rPr>
          <w:lang w:val="pl-PL"/>
        </w:rPr>
        <w:t xml:space="preserve">% wobec </w:t>
      </w:r>
      <w:del w:id="362" w:author="DSE" w:date="2025-10-09T11:32:00Z" w16du:dateUtc="2025-10-09T09:32:00Z">
        <w:r w:rsidRPr="004304E1">
          <w:rPr>
            <w:lang w:val="pl-PL"/>
          </w:rPr>
          <w:delText>18,6</w:delText>
        </w:r>
      </w:del>
      <w:ins w:id="363" w:author="DSE" w:date="2025-10-09T11:32:00Z" w16du:dateUtc="2025-10-09T09:32:00Z">
        <w:r w:rsidR="00FD1FCA">
          <w:rPr>
            <w:lang w:val="pl-PL"/>
          </w:rPr>
          <w:t>29,4</w:t>
        </w:r>
      </w:ins>
      <w:r w:rsidRPr="004304E1">
        <w:rPr>
          <w:lang w:val="pl-PL"/>
        </w:rPr>
        <w:t>%), niedokrwistość (</w:t>
      </w:r>
      <w:del w:id="364" w:author="DSE" w:date="2025-10-09T11:32:00Z" w16du:dateUtc="2025-10-09T09:32:00Z">
        <w:r w:rsidRPr="004304E1">
          <w:rPr>
            <w:lang w:val="pl-PL"/>
          </w:rPr>
          <w:delText>51,1</w:delText>
        </w:r>
      </w:del>
      <w:ins w:id="365" w:author="DSE" w:date="2025-10-09T11:32:00Z" w16du:dateUtc="2025-10-09T09:32:00Z">
        <w:r w:rsidRPr="004304E1">
          <w:rPr>
            <w:lang w:val="pl-PL"/>
          </w:rPr>
          <w:t>5</w:t>
        </w:r>
        <w:r w:rsidR="00FD1FCA">
          <w:rPr>
            <w:lang w:val="pl-PL"/>
          </w:rPr>
          <w:t>5,2</w:t>
        </w:r>
      </w:ins>
      <w:r w:rsidRPr="004304E1">
        <w:rPr>
          <w:lang w:val="pl-PL"/>
        </w:rPr>
        <w:t xml:space="preserve">% wobec </w:t>
      </w:r>
      <w:del w:id="366" w:author="DSE" w:date="2025-10-09T11:32:00Z" w16du:dateUtc="2025-10-09T09:32:00Z">
        <w:r w:rsidRPr="004304E1">
          <w:rPr>
            <w:lang w:val="pl-PL"/>
          </w:rPr>
          <w:delText>32,4</w:delText>
        </w:r>
      </w:del>
      <w:ins w:id="367" w:author="DSE" w:date="2025-10-09T11:32:00Z" w16du:dateUtc="2025-10-09T09:32:00Z">
        <w:r w:rsidRPr="004304E1">
          <w:rPr>
            <w:lang w:val="pl-PL"/>
          </w:rPr>
          <w:t>3</w:t>
        </w:r>
        <w:r w:rsidR="00FD1FCA">
          <w:rPr>
            <w:lang w:val="pl-PL"/>
          </w:rPr>
          <w:t>8,3</w:t>
        </w:r>
      </w:ins>
      <w:r w:rsidRPr="004304E1">
        <w:rPr>
          <w:lang w:val="pl-PL"/>
        </w:rPr>
        <w:t>%), leukopenia (</w:t>
      </w:r>
      <w:del w:id="368" w:author="DSE" w:date="2025-10-09T11:32:00Z" w16du:dateUtc="2025-10-09T09:32:00Z">
        <w:r w:rsidRPr="004304E1">
          <w:rPr>
            <w:lang w:val="pl-PL"/>
          </w:rPr>
          <w:delText>42</w:delText>
        </w:r>
      </w:del>
      <w:ins w:id="369" w:author="DSE" w:date="2025-10-09T11:32:00Z" w16du:dateUtc="2025-10-09T09:32:00Z">
        <w:r w:rsidRPr="004304E1">
          <w:rPr>
            <w:lang w:val="pl-PL"/>
          </w:rPr>
          <w:t>4</w:t>
        </w:r>
        <w:r w:rsidR="00FD1FCA">
          <w:rPr>
            <w:lang w:val="pl-PL"/>
          </w:rPr>
          <w:t>6</w:t>
        </w:r>
      </w:ins>
      <w:r w:rsidRPr="004304E1">
        <w:rPr>
          <w:lang w:val="pl-PL"/>
        </w:rPr>
        <w:t xml:space="preserve">,7% wobec </w:t>
      </w:r>
      <w:del w:id="370" w:author="DSE" w:date="2025-10-09T11:32:00Z" w16du:dateUtc="2025-10-09T09:32:00Z">
        <w:r w:rsidRPr="004304E1">
          <w:rPr>
            <w:lang w:val="pl-PL"/>
          </w:rPr>
          <w:delText>6,9%),</w:delText>
        </w:r>
      </w:del>
      <w:ins w:id="371" w:author="DSE" w:date="2025-10-09T11:32:00Z" w16du:dateUtc="2025-10-09T09:32:00Z">
        <w:r w:rsidR="00FD1FCA">
          <w:rPr>
            <w:lang w:val="pl-PL"/>
          </w:rPr>
          <w:t>10,5</w:t>
        </w:r>
        <w:r w:rsidRPr="004304E1">
          <w:rPr>
            <w:lang w:val="pl-PL"/>
          </w:rPr>
          <w:t>%)</w:t>
        </w:r>
        <w:r w:rsidR="00FD1FCA">
          <w:rPr>
            <w:lang w:val="pl-PL"/>
          </w:rPr>
          <w:t xml:space="preserve"> i</w:t>
        </w:r>
      </w:ins>
      <w:r w:rsidR="00FD1FCA">
        <w:rPr>
          <w:lang w:val="pl-PL"/>
        </w:rPr>
        <w:t xml:space="preserve"> </w:t>
      </w:r>
      <w:r w:rsidR="009A7D7B" w:rsidRPr="004304E1">
        <w:rPr>
          <w:lang w:val="pl-PL"/>
        </w:rPr>
        <w:t>małopłytkowość</w:t>
      </w:r>
      <w:r w:rsidRPr="004304E1">
        <w:rPr>
          <w:lang w:val="pl-PL"/>
        </w:rPr>
        <w:t xml:space="preserve"> (</w:t>
      </w:r>
      <w:del w:id="372" w:author="DSE" w:date="2025-10-09T11:32:00Z" w16du:dateUtc="2025-10-09T09:32:00Z">
        <w:r w:rsidRPr="004304E1">
          <w:rPr>
            <w:lang w:val="pl-PL"/>
          </w:rPr>
          <w:delText>40,5</w:delText>
        </w:r>
      </w:del>
      <w:ins w:id="373" w:author="DSE" w:date="2025-10-09T11:32:00Z" w16du:dateUtc="2025-10-09T09:32:00Z">
        <w:r w:rsidRPr="004304E1">
          <w:rPr>
            <w:lang w:val="pl-PL"/>
          </w:rPr>
          <w:t>4</w:t>
        </w:r>
        <w:r w:rsidR="00FD1FCA">
          <w:rPr>
            <w:lang w:val="pl-PL"/>
          </w:rPr>
          <w:t>3,1</w:t>
        </w:r>
      </w:ins>
      <w:r w:rsidRPr="004304E1">
        <w:rPr>
          <w:lang w:val="pl-PL"/>
        </w:rPr>
        <w:t xml:space="preserve">% wobec </w:t>
      </w:r>
      <w:del w:id="374" w:author="DSE" w:date="2025-10-09T11:32:00Z" w16du:dateUtc="2025-10-09T09:32:00Z">
        <w:r w:rsidRPr="004304E1">
          <w:rPr>
            <w:lang w:val="pl-PL"/>
          </w:rPr>
          <w:delText>15,4%) i limfopenia (17,6% wobec 7</w:delText>
        </w:r>
      </w:del>
      <w:ins w:id="375" w:author="DSE" w:date="2025-10-09T11:32:00Z" w16du:dateUtc="2025-10-09T09:32:00Z">
        <w:r w:rsidR="00FD1FCA">
          <w:rPr>
            <w:lang w:val="pl-PL"/>
          </w:rPr>
          <w:t>19</w:t>
        </w:r>
      </w:ins>
      <w:r w:rsidR="00FD1FCA">
        <w:rPr>
          <w:lang w:val="pl-PL"/>
        </w:rPr>
        <w:t>,3</w:t>
      </w:r>
      <w:r w:rsidRPr="004304E1">
        <w:rPr>
          <w:lang w:val="pl-PL"/>
        </w:rPr>
        <w:t xml:space="preserve">%) w porównaniu z pacjentami </w:t>
      </w:r>
      <w:del w:id="376" w:author="DSE" w:date="2025-10-09T11:32:00Z" w16du:dateUtc="2025-10-09T09:32:00Z">
        <w:r w:rsidRPr="004304E1">
          <w:rPr>
            <w:lang w:val="pl-PL"/>
          </w:rPr>
          <w:delText>spoza Azji.</w:delText>
        </w:r>
      </w:del>
      <w:ins w:id="377" w:author="DSE" w:date="2025-10-09T11:32:00Z" w16du:dateUtc="2025-10-09T09:32:00Z">
        <w:r w:rsidR="00BF54A8">
          <w:rPr>
            <w:lang w:val="pl-PL"/>
          </w:rPr>
          <w:t>niebędący</w:t>
        </w:r>
        <w:r w:rsidR="000E74A6">
          <w:rPr>
            <w:lang w:val="pl-PL"/>
          </w:rPr>
          <w:t>mi</w:t>
        </w:r>
        <w:r w:rsidR="00BF54A8">
          <w:rPr>
            <w:lang w:val="pl-PL"/>
          </w:rPr>
          <w:t xml:space="preserve"> rasy azjatyckiej</w:t>
        </w:r>
        <w:r w:rsidRPr="004304E1">
          <w:rPr>
            <w:lang w:val="pl-PL"/>
          </w:rPr>
          <w:t>.</w:t>
        </w:r>
      </w:ins>
      <w:r w:rsidR="002338CC" w:rsidRPr="004304E1">
        <w:rPr>
          <w:lang w:val="pl-PL"/>
        </w:rPr>
        <w:t xml:space="preserve"> U </w:t>
      </w:r>
      <w:ins w:id="378" w:author="DSE" w:date="2025-10-09T11:32:00Z" w16du:dateUtc="2025-10-09T09:32:00Z">
        <w:r w:rsidR="00AE3ADC">
          <w:rPr>
            <w:lang w:val="pl-PL"/>
          </w:rPr>
          <w:t>3,</w:t>
        </w:r>
      </w:ins>
      <w:r w:rsidR="00AE3ADC">
        <w:rPr>
          <w:lang w:val="pl-PL"/>
        </w:rPr>
        <w:t>4</w:t>
      </w:r>
      <w:del w:id="379" w:author="DSE" w:date="2025-10-09T11:32:00Z" w16du:dateUtc="2025-10-09T09:32:00Z">
        <w:r w:rsidR="002338CC" w:rsidRPr="004304E1">
          <w:rPr>
            <w:lang w:val="pl-PL"/>
          </w:rPr>
          <w:delText>,3</w:delText>
        </w:r>
      </w:del>
      <w:r w:rsidR="002338CC" w:rsidRPr="004304E1">
        <w:rPr>
          <w:lang w:val="pl-PL"/>
        </w:rPr>
        <w:t>% pacjentów</w:t>
      </w:r>
      <w:r w:rsidR="0048754A">
        <w:rPr>
          <w:lang w:val="pl-PL"/>
        </w:rPr>
        <w:t xml:space="preserve"> </w:t>
      </w:r>
      <w:del w:id="380" w:author="DSE" w:date="2025-10-09T11:32:00Z" w16du:dateUtc="2025-10-09T09:32:00Z">
        <w:r w:rsidR="002338CC" w:rsidRPr="004304E1">
          <w:rPr>
            <w:lang w:val="pl-PL"/>
          </w:rPr>
          <w:delText>z Azji</w:delText>
        </w:r>
      </w:del>
      <w:ins w:id="381" w:author="DSE" w:date="2025-10-09T11:32:00Z" w16du:dateUtc="2025-10-09T09:32:00Z">
        <w:r w:rsidR="0048754A">
          <w:rPr>
            <w:lang w:val="pl-PL"/>
          </w:rPr>
          <w:t>rasy azjatyckiej</w:t>
        </w:r>
      </w:ins>
      <w:r w:rsidR="002338CC" w:rsidRPr="004304E1">
        <w:rPr>
          <w:lang w:val="pl-PL"/>
        </w:rPr>
        <w:t xml:space="preserve"> wystąpiło zdarzenie krwawienia w ciągu 14 dni od wystąpienia </w:t>
      </w:r>
      <w:r w:rsidR="009A7D7B" w:rsidRPr="004304E1">
        <w:rPr>
          <w:lang w:val="pl-PL"/>
        </w:rPr>
        <w:t>małopłytkowości</w:t>
      </w:r>
      <w:r w:rsidR="009A7D7B" w:rsidRPr="004304E1" w:rsidDel="009A7D7B">
        <w:rPr>
          <w:lang w:val="pl-PL"/>
        </w:rPr>
        <w:t xml:space="preserve"> </w:t>
      </w:r>
      <w:r w:rsidR="002338CC" w:rsidRPr="004304E1">
        <w:rPr>
          <w:lang w:val="pl-PL"/>
        </w:rPr>
        <w:t xml:space="preserve">w porównaniu z </w:t>
      </w:r>
      <w:del w:id="382" w:author="DSE" w:date="2025-10-09T11:32:00Z" w16du:dateUtc="2025-10-09T09:32:00Z">
        <w:r w:rsidR="002338CC" w:rsidRPr="004304E1">
          <w:rPr>
            <w:lang w:val="pl-PL"/>
          </w:rPr>
          <w:delText>1,6</w:delText>
        </w:r>
      </w:del>
      <w:ins w:id="383" w:author="DSE" w:date="2025-10-09T11:32:00Z" w16du:dateUtc="2025-10-09T09:32:00Z">
        <w:r w:rsidR="00AE3ADC">
          <w:rPr>
            <w:lang w:val="pl-PL"/>
          </w:rPr>
          <w:t>0,8</w:t>
        </w:r>
      </w:ins>
      <w:r w:rsidR="002338CC" w:rsidRPr="004304E1">
        <w:rPr>
          <w:lang w:val="pl-PL"/>
        </w:rPr>
        <w:t>%</w:t>
      </w:r>
      <w:r w:rsidR="00035B7F" w:rsidRPr="004304E1">
        <w:rPr>
          <w:lang w:val="pl-PL"/>
        </w:rPr>
        <w:t xml:space="preserve"> pacjentów </w:t>
      </w:r>
      <w:del w:id="384" w:author="DSE" w:date="2025-10-09T11:32:00Z" w16du:dateUtc="2025-10-09T09:32:00Z">
        <w:r w:rsidR="00035B7F" w:rsidRPr="004304E1">
          <w:rPr>
            <w:lang w:val="pl-PL"/>
          </w:rPr>
          <w:delText>spoza Azji</w:delText>
        </w:r>
      </w:del>
      <w:ins w:id="385" w:author="DSE" w:date="2025-10-09T11:32:00Z" w16du:dateUtc="2025-10-09T09:32:00Z">
        <w:r w:rsidR="0022247D">
          <w:rPr>
            <w:lang w:val="pl-PL"/>
          </w:rPr>
          <w:t>innych ras</w:t>
        </w:r>
      </w:ins>
      <w:r w:rsidR="00035B7F" w:rsidRPr="004304E1">
        <w:rPr>
          <w:lang w:val="pl-PL"/>
        </w:rPr>
        <w:t>.</w:t>
      </w:r>
    </w:p>
    <w:p w14:paraId="680AE93D" w14:textId="77777777" w:rsidR="00DF70B4" w:rsidRPr="004304E1" w:rsidRDefault="00DF70B4" w:rsidP="00AF7CA2">
      <w:pPr>
        <w:spacing w:line="240" w:lineRule="auto"/>
        <w:rPr>
          <w:lang w:val="pl-PL"/>
        </w:rPr>
      </w:pPr>
    </w:p>
    <w:p w14:paraId="753AE1C5" w14:textId="5635C672" w:rsidR="00033D26" w:rsidRPr="004304E1" w:rsidRDefault="00B0544F" w:rsidP="00736F61">
      <w:pPr>
        <w:keepNext/>
        <w:spacing w:line="240" w:lineRule="auto"/>
        <w:rPr>
          <w:u w:val="single"/>
          <w:lang w:val="pl-PL"/>
        </w:rPr>
      </w:pPr>
      <w:r w:rsidRPr="004304E1">
        <w:rPr>
          <w:u w:val="single"/>
          <w:lang w:val="pl-PL"/>
        </w:rPr>
        <w:t>Zgłaszanie podejrzewanych działań niepożądanych</w:t>
      </w:r>
    </w:p>
    <w:p w14:paraId="6EF42AB7" w14:textId="77777777" w:rsidR="004F3C26" w:rsidRPr="004304E1" w:rsidRDefault="004F3C26" w:rsidP="00515AEC">
      <w:pPr>
        <w:keepNext/>
        <w:spacing w:line="240" w:lineRule="auto"/>
        <w:rPr>
          <w:szCs w:val="22"/>
          <w:lang w:val="pl-PL"/>
        </w:rPr>
      </w:pPr>
    </w:p>
    <w:p w14:paraId="28179AE7" w14:textId="500A38B0" w:rsidR="00033D26" w:rsidRPr="004304E1" w:rsidRDefault="00B0544F" w:rsidP="00736F61">
      <w:pPr>
        <w:spacing w:line="240" w:lineRule="auto"/>
        <w:rPr>
          <w:szCs w:val="22"/>
          <w:lang w:val="pl-PL"/>
        </w:rPr>
      </w:pPr>
      <w:r w:rsidRPr="004304E1">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4304E1">
        <w:rPr>
          <w:szCs w:val="22"/>
          <w:highlight w:val="lightGray"/>
          <w:lang w:val="pl-PL"/>
        </w:rPr>
        <w:t xml:space="preserve">krajowego systemu zgłaszania wymienionego w </w:t>
      </w:r>
      <w:hyperlink r:id="rId14" w:history="1">
        <w:r w:rsidR="00B06FC0" w:rsidRPr="00281821">
          <w:rPr>
            <w:rStyle w:val="Hyperlink"/>
            <w:shd w:val="clear" w:color="auto" w:fill="D9D9D9" w:themeFill="background1" w:themeFillShade="D9"/>
            <w:lang w:val="pl-PL"/>
          </w:rPr>
          <w:t>załączniku</w:t>
        </w:r>
        <w:r w:rsidR="00B06FC0" w:rsidRPr="00B06FC0">
          <w:rPr>
            <w:rStyle w:val="Hyperlink"/>
            <w:shd w:val="clear" w:color="auto" w:fill="D9D9D9" w:themeFill="background1" w:themeFillShade="D9"/>
            <w:lang w:val="pl-PL"/>
          </w:rPr>
          <w:t xml:space="preserve"> </w:t>
        </w:r>
        <w:r w:rsidR="00B06FC0" w:rsidRPr="00281821">
          <w:rPr>
            <w:rStyle w:val="Hyperlink"/>
            <w:shd w:val="clear" w:color="auto" w:fill="D9D9D9" w:themeFill="background1" w:themeFillShade="D9"/>
            <w:lang w:val="pl-PL"/>
          </w:rPr>
          <w:t>V</w:t>
        </w:r>
      </w:hyperlink>
      <w:r w:rsidRPr="004304E1">
        <w:rPr>
          <w:szCs w:val="22"/>
          <w:lang w:val="pl-PL"/>
        </w:rPr>
        <w:t>.</w:t>
      </w:r>
    </w:p>
    <w:p w14:paraId="2C9E6377" w14:textId="77777777" w:rsidR="008D35AD" w:rsidRPr="004304E1" w:rsidRDefault="008D35AD" w:rsidP="00515AEC">
      <w:pPr>
        <w:spacing w:line="240" w:lineRule="auto"/>
        <w:rPr>
          <w:szCs w:val="22"/>
          <w:lang w:val="pl-PL"/>
        </w:rPr>
      </w:pPr>
    </w:p>
    <w:p w14:paraId="535A9403" w14:textId="77777777" w:rsidR="00812D16" w:rsidRPr="004304E1" w:rsidRDefault="00B0544F" w:rsidP="00515AEC">
      <w:pPr>
        <w:keepNext/>
        <w:rPr>
          <w:b/>
          <w:lang w:val="pl-PL"/>
        </w:rPr>
      </w:pPr>
      <w:r w:rsidRPr="004304E1">
        <w:rPr>
          <w:b/>
          <w:bCs/>
          <w:lang w:val="pl-PL"/>
        </w:rPr>
        <w:t>4.9</w:t>
      </w:r>
      <w:r w:rsidRPr="004304E1">
        <w:rPr>
          <w:b/>
          <w:bCs/>
          <w:lang w:val="pl-PL"/>
        </w:rPr>
        <w:tab/>
        <w:t>Przedawkowanie</w:t>
      </w:r>
    </w:p>
    <w:p w14:paraId="54ED1161" w14:textId="77777777" w:rsidR="00812D16" w:rsidRPr="004304E1" w:rsidRDefault="00812D16" w:rsidP="00515AEC">
      <w:pPr>
        <w:keepNext/>
        <w:spacing w:line="240" w:lineRule="auto"/>
        <w:rPr>
          <w:szCs w:val="22"/>
          <w:lang w:val="pl-PL"/>
        </w:rPr>
      </w:pPr>
    </w:p>
    <w:p w14:paraId="25C08B5C" w14:textId="119E67DF" w:rsidR="00475719" w:rsidRPr="004304E1" w:rsidRDefault="00475719" w:rsidP="00736F61">
      <w:pPr>
        <w:spacing w:line="240" w:lineRule="auto"/>
        <w:rPr>
          <w:lang w:val="pl-PL"/>
        </w:rPr>
      </w:pPr>
      <w:r w:rsidRPr="004304E1">
        <w:rPr>
          <w:lang w:val="pl-PL"/>
        </w:rPr>
        <w:t>Nie określono maksymalnej tolerowanej dawki trastuzumabu</w:t>
      </w:r>
      <w:r w:rsidR="00EB63EC" w:rsidRPr="004304E1">
        <w:rPr>
          <w:lang w:val="pl-PL"/>
        </w:rPr>
        <w:t xml:space="preserve"> </w:t>
      </w:r>
      <w:r w:rsidRPr="004304E1">
        <w:rPr>
          <w:lang w:val="pl-PL"/>
        </w:rPr>
        <w:t>derukstekanu. W badaniach klinicznych nie badano pojedynczych dawek większych niż 8,0</w:t>
      </w:r>
      <w:r w:rsidR="0022114B" w:rsidRPr="004304E1">
        <w:rPr>
          <w:lang w:val="pl-PL"/>
        </w:rPr>
        <w:t> </w:t>
      </w:r>
      <w:r w:rsidRPr="004304E1">
        <w:rPr>
          <w:lang w:val="pl-PL"/>
        </w:rPr>
        <w:t>mg/kg. W przypadku przedawkowania należy ściśle obserwować pacjentów pod kątem przedmiotowych lub podmiotowych objawów działań niepożądanych i wdrożyć odpowiednie leczenie objawowe.</w:t>
      </w:r>
    </w:p>
    <w:p w14:paraId="66AF0915" w14:textId="77777777" w:rsidR="00FE1BD0" w:rsidRPr="004304E1" w:rsidRDefault="00FE1BD0" w:rsidP="00515AEC">
      <w:pPr>
        <w:spacing w:line="240" w:lineRule="auto"/>
        <w:rPr>
          <w:szCs w:val="22"/>
          <w:lang w:val="pl-PL"/>
        </w:rPr>
      </w:pPr>
    </w:p>
    <w:p w14:paraId="63FC6177" w14:textId="77777777" w:rsidR="00C64761" w:rsidRPr="004304E1" w:rsidRDefault="00C64761" w:rsidP="00515AEC">
      <w:pPr>
        <w:spacing w:line="240" w:lineRule="auto"/>
        <w:rPr>
          <w:szCs w:val="22"/>
          <w:lang w:val="pl-PL"/>
        </w:rPr>
      </w:pPr>
    </w:p>
    <w:p w14:paraId="6433EF37" w14:textId="77777777" w:rsidR="00812D16" w:rsidRPr="004304E1" w:rsidRDefault="00B0544F" w:rsidP="00515AEC">
      <w:pPr>
        <w:keepNext/>
        <w:rPr>
          <w:b/>
          <w:lang w:val="pl-PL"/>
        </w:rPr>
      </w:pPr>
      <w:r w:rsidRPr="004304E1">
        <w:rPr>
          <w:b/>
          <w:bCs/>
          <w:lang w:val="pl-PL"/>
        </w:rPr>
        <w:t>5.</w:t>
      </w:r>
      <w:r w:rsidRPr="004304E1">
        <w:rPr>
          <w:b/>
          <w:bCs/>
          <w:lang w:val="pl-PL"/>
        </w:rPr>
        <w:tab/>
        <w:t>WŁAŚCIWOŚCI FARMAKOLOGICZNE</w:t>
      </w:r>
    </w:p>
    <w:p w14:paraId="376CFAC8" w14:textId="77777777" w:rsidR="00812D16" w:rsidRPr="004304E1" w:rsidRDefault="00812D16" w:rsidP="00515AEC">
      <w:pPr>
        <w:keepNext/>
        <w:spacing w:line="240" w:lineRule="auto"/>
        <w:rPr>
          <w:szCs w:val="22"/>
          <w:lang w:val="pl-PL"/>
        </w:rPr>
      </w:pPr>
    </w:p>
    <w:p w14:paraId="6ADD906A" w14:textId="77777777" w:rsidR="00812D16" w:rsidRPr="004304E1" w:rsidRDefault="00B0544F" w:rsidP="00515AEC">
      <w:pPr>
        <w:keepNext/>
        <w:rPr>
          <w:b/>
          <w:lang w:val="pl-PL"/>
        </w:rPr>
      </w:pPr>
      <w:r w:rsidRPr="004304E1">
        <w:rPr>
          <w:b/>
          <w:bCs/>
          <w:lang w:val="pl-PL"/>
        </w:rPr>
        <w:t>5.1</w:t>
      </w:r>
      <w:r w:rsidRPr="004304E1">
        <w:rPr>
          <w:b/>
          <w:bCs/>
          <w:lang w:val="pl-PL"/>
        </w:rPr>
        <w:tab/>
        <w:t>Właściwości farmakodynamiczne</w:t>
      </w:r>
    </w:p>
    <w:p w14:paraId="50FA1078" w14:textId="77777777" w:rsidR="00812D16" w:rsidRPr="004304E1" w:rsidRDefault="00812D16" w:rsidP="00515AEC">
      <w:pPr>
        <w:keepNext/>
        <w:spacing w:line="240" w:lineRule="auto"/>
        <w:rPr>
          <w:szCs w:val="22"/>
          <w:lang w:val="pl-PL"/>
        </w:rPr>
      </w:pPr>
    </w:p>
    <w:p w14:paraId="24569D0B" w14:textId="23E41EAA" w:rsidR="00812D16" w:rsidRPr="004304E1" w:rsidRDefault="00B0544F" w:rsidP="00515AEC">
      <w:pPr>
        <w:spacing w:line="240" w:lineRule="auto"/>
        <w:rPr>
          <w:szCs w:val="22"/>
          <w:lang w:val="pl-PL"/>
        </w:rPr>
      </w:pPr>
      <w:r w:rsidRPr="004304E1">
        <w:rPr>
          <w:szCs w:val="22"/>
          <w:lang w:val="pl-PL"/>
        </w:rPr>
        <w:t xml:space="preserve">Grupa farmakoterapeutyczna: </w:t>
      </w:r>
      <w:r w:rsidR="004A4C22" w:rsidRPr="004304E1">
        <w:rPr>
          <w:szCs w:val="22"/>
          <w:lang w:val="pl-PL"/>
        </w:rPr>
        <w:t xml:space="preserve">Leki przeciwnowotworowe, </w:t>
      </w:r>
      <w:r w:rsidR="00D04077" w:rsidRPr="004304E1">
        <w:rPr>
          <w:szCs w:val="22"/>
          <w:lang w:val="pl-PL"/>
        </w:rPr>
        <w:t>inhibitory HER2 (receptora ludzkiego naskórkowego czynnika wzrostu</w:t>
      </w:r>
      <w:r w:rsidR="00724274" w:rsidRPr="004304E1">
        <w:rPr>
          <w:szCs w:val="22"/>
          <w:lang w:val="pl-PL"/>
        </w:rPr>
        <w:t> </w:t>
      </w:r>
      <w:r w:rsidR="00D04077" w:rsidRPr="004304E1">
        <w:rPr>
          <w:szCs w:val="22"/>
          <w:lang w:val="pl-PL"/>
        </w:rPr>
        <w:t xml:space="preserve">2), </w:t>
      </w:r>
      <w:r w:rsidRPr="004304E1">
        <w:rPr>
          <w:szCs w:val="22"/>
          <w:lang w:val="pl-PL"/>
        </w:rPr>
        <w:t xml:space="preserve">kod ATC: </w:t>
      </w:r>
      <w:r w:rsidR="00D04077" w:rsidRPr="004304E1">
        <w:rPr>
          <w:szCs w:val="22"/>
          <w:lang w:val="pl-PL"/>
        </w:rPr>
        <w:t>L01FD04</w:t>
      </w:r>
    </w:p>
    <w:p w14:paraId="29D3737B" w14:textId="77777777" w:rsidR="00812D16" w:rsidRPr="004304E1" w:rsidRDefault="00812D16" w:rsidP="00736F61">
      <w:pPr>
        <w:spacing w:line="240" w:lineRule="auto"/>
        <w:rPr>
          <w:lang w:val="pl-PL"/>
        </w:rPr>
      </w:pPr>
    </w:p>
    <w:p w14:paraId="30021046" w14:textId="77777777" w:rsidR="00915784" w:rsidRPr="004304E1" w:rsidRDefault="00B0544F" w:rsidP="00736F61">
      <w:pPr>
        <w:keepNext/>
        <w:spacing w:line="240" w:lineRule="auto"/>
        <w:rPr>
          <w:u w:val="single"/>
          <w:lang w:val="pl-PL"/>
        </w:rPr>
      </w:pPr>
      <w:r w:rsidRPr="004304E1">
        <w:rPr>
          <w:u w:val="single"/>
          <w:lang w:val="pl-PL"/>
        </w:rPr>
        <w:t>Mechanizm działania</w:t>
      </w:r>
    </w:p>
    <w:p w14:paraId="5A37180F" w14:textId="77777777" w:rsidR="004F3C26" w:rsidRPr="004304E1" w:rsidRDefault="004F3C26" w:rsidP="00736F61">
      <w:pPr>
        <w:keepNext/>
        <w:spacing w:line="240" w:lineRule="auto"/>
        <w:rPr>
          <w:lang w:val="pl-PL"/>
        </w:rPr>
      </w:pPr>
      <w:bookmarkStart w:id="386" w:name="_Hlk11680311"/>
    </w:p>
    <w:p w14:paraId="16C55B3F" w14:textId="2725E1B1" w:rsidR="00915784" w:rsidRPr="004304E1" w:rsidRDefault="00B0544F" w:rsidP="00736F61">
      <w:pPr>
        <w:spacing w:line="240" w:lineRule="auto"/>
        <w:rPr>
          <w:szCs w:val="22"/>
          <w:lang w:val="pl-PL"/>
        </w:rPr>
      </w:pPr>
      <w:r w:rsidRPr="004304E1">
        <w:rPr>
          <w:szCs w:val="22"/>
          <w:lang w:val="pl-PL"/>
        </w:rPr>
        <w:t>Produkt leczniczy Enhertu, trastuzumab</w:t>
      </w:r>
      <w:r w:rsidR="00357FAB" w:rsidRPr="004304E1">
        <w:rPr>
          <w:szCs w:val="22"/>
          <w:lang w:val="pl-PL"/>
        </w:rPr>
        <w:t xml:space="preserve"> </w:t>
      </w:r>
      <w:r w:rsidRPr="004304E1">
        <w:rPr>
          <w:szCs w:val="22"/>
          <w:lang w:val="pl-PL"/>
        </w:rPr>
        <w:t>derukstekan, jest koniugatem leku z przeciwciałem ukierunkowanym na HER2. Przeciwciało jest humanizowaną immunoglobuliną IgG1 anty-HER2 przyłączoną do derukstekanu, inhibitora topoizomerazy</w:t>
      </w:r>
      <w:r w:rsidR="0014719C" w:rsidRPr="004304E1">
        <w:rPr>
          <w:szCs w:val="22"/>
          <w:lang w:val="pl-PL"/>
        </w:rPr>
        <w:t> </w:t>
      </w:r>
      <w:r w:rsidRPr="004304E1">
        <w:rPr>
          <w:szCs w:val="22"/>
          <w:lang w:val="pl-PL"/>
        </w:rPr>
        <w:t xml:space="preserve">I (DXd), związaną przez rozszczepialny łącznik oparty na tetrapeptydzie. Koniugat przeciwciała z lekiem jest stabilny w osoczu. </w:t>
      </w:r>
      <w:r w:rsidR="00DD58A4" w:rsidRPr="004304E1">
        <w:rPr>
          <w:szCs w:val="22"/>
          <w:lang w:val="pl-PL"/>
        </w:rPr>
        <w:t>Funkcją części przeciwciała jest wiązanie</w:t>
      </w:r>
      <w:r w:rsidRPr="004304E1">
        <w:rPr>
          <w:szCs w:val="22"/>
          <w:lang w:val="pl-PL"/>
        </w:rPr>
        <w:t xml:space="preserve"> się z HER2 </w:t>
      </w:r>
      <w:r w:rsidR="00DD58A4" w:rsidRPr="004304E1">
        <w:rPr>
          <w:szCs w:val="22"/>
          <w:lang w:val="pl-PL"/>
        </w:rPr>
        <w:t xml:space="preserve">ulegającym ekspresji </w:t>
      </w:r>
      <w:r w:rsidRPr="004304E1">
        <w:rPr>
          <w:szCs w:val="22"/>
          <w:lang w:val="pl-PL"/>
        </w:rPr>
        <w:t xml:space="preserve">na </w:t>
      </w:r>
      <w:r w:rsidR="00DD58A4" w:rsidRPr="004304E1">
        <w:rPr>
          <w:szCs w:val="22"/>
          <w:lang w:val="pl-PL"/>
        </w:rPr>
        <w:t xml:space="preserve">powierzchni niektórych komórek </w:t>
      </w:r>
      <w:r w:rsidRPr="004304E1">
        <w:rPr>
          <w:szCs w:val="22"/>
          <w:lang w:val="pl-PL"/>
        </w:rPr>
        <w:t>nowotworowych</w:t>
      </w:r>
      <w:r w:rsidR="00DD58A4" w:rsidRPr="004304E1">
        <w:rPr>
          <w:szCs w:val="22"/>
          <w:lang w:val="pl-PL"/>
        </w:rPr>
        <w:t xml:space="preserve">. Po związaniu kompleks </w:t>
      </w:r>
      <w:r w:rsidRPr="004304E1">
        <w:rPr>
          <w:szCs w:val="22"/>
          <w:lang w:val="pl-PL"/>
        </w:rPr>
        <w:t>trastuzumab</w:t>
      </w:r>
      <w:r w:rsidR="00357FAB" w:rsidRPr="004304E1">
        <w:rPr>
          <w:szCs w:val="22"/>
          <w:lang w:val="pl-PL"/>
        </w:rPr>
        <w:t xml:space="preserve"> </w:t>
      </w:r>
      <w:r w:rsidRPr="004304E1">
        <w:rPr>
          <w:szCs w:val="22"/>
          <w:lang w:val="pl-PL"/>
        </w:rPr>
        <w:t xml:space="preserve">derukstekan ulega </w:t>
      </w:r>
      <w:r w:rsidR="00117730" w:rsidRPr="00117730">
        <w:rPr>
          <w:szCs w:val="22"/>
          <w:lang w:val="pl-PL"/>
        </w:rPr>
        <w:t>internalizacji i wewnątrzkomórkowemu rozszczepieniu łącznika przez enzymy lizosomalne, które ulegają wzmożonej aktywności w komórkach nowotworowych</w:t>
      </w:r>
      <w:r w:rsidRPr="004304E1">
        <w:rPr>
          <w:szCs w:val="22"/>
          <w:lang w:val="pl-PL"/>
        </w:rPr>
        <w:t>. Po uwolnieniu</w:t>
      </w:r>
      <w:del w:id="387" w:author="DSE" w:date="2025-10-09T11:32:00Z" w16du:dateUtc="2025-10-09T09:32:00Z">
        <w:r w:rsidR="008C0BAF" w:rsidRPr="004304E1">
          <w:rPr>
            <w:szCs w:val="22"/>
            <w:lang w:val="pl-PL"/>
          </w:rPr>
          <w:delText>,</w:delText>
        </w:r>
      </w:del>
      <w:r w:rsidR="008C0BAF" w:rsidRPr="004304E1">
        <w:rPr>
          <w:szCs w:val="22"/>
          <w:lang w:val="pl-PL"/>
        </w:rPr>
        <w:t xml:space="preserve"> </w:t>
      </w:r>
      <w:r w:rsidRPr="004304E1">
        <w:rPr>
          <w:szCs w:val="22"/>
          <w:lang w:val="pl-PL"/>
        </w:rPr>
        <w:t>DXd</w:t>
      </w:r>
      <w:ins w:id="388" w:author="DSE" w:date="2025-10-09T11:32:00Z" w16du:dateUtc="2025-10-09T09:32:00Z">
        <w:r w:rsidR="00A21FE9">
          <w:rPr>
            <w:szCs w:val="22"/>
            <w:lang w:val="pl-PL"/>
          </w:rPr>
          <w:t>,</w:t>
        </w:r>
      </w:ins>
      <w:r w:rsidRPr="004304E1">
        <w:rPr>
          <w:szCs w:val="22"/>
          <w:lang w:val="pl-PL"/>
        </w:rPr>
        <w:t xml:space="preserve"> </w:t>
      </w:r>
      <w:r w:rsidR="008C0BAF" w:rsidRPr="004304E1">
        <w:rPr>
          <w:szCs w:val="22"/>
          <w:lang w:val="pl-PL"/>
        </w:rPr>
        <w:t xml:space="preserve">po przejściu przez </w:t>
      </w:r>
      <w:r w:rsidR="00117730" w:rsidRPr="00117730">
        <w:rPr>
          <w:szCs w:val="22"/>
          <w:lang w:val="pl-PL"/>
        </w:rPr>
        <w:t>błonę</w:t>
      </w:r>
      <w:r w:rsidR="008C0BAF" w:rsidRPr="004304E1">
        <w:rPr>
          <w:szCs w:val="22"/>
          <w:lang w:val="pl-PL"/>
        </w:rPr>
        <w:t>,</w:t>
      </w:r>
      <w:r w:rsidRPr="004304E1">
        <w:rPr>
          <w:szCs w:val="22"/>
          <w:lang w:val="pl-PL"/>
        </w:rPr>
        <w:t xml:space="preserve"> powoduje uszkodzenie DNA i apoptotyczną śmierć komórki. DXd, pochodna </w:t>
      </w:r>
      <w:r w:rsidR="008C0BAF" w:rsidRPr="004304E1">
        <w:rPr>
          <w:szCs w:val="22"/>
          <w:lang w:val="pl-PL"/>
        </w:rPr>
        <w:t>eksatekanu</w:t>
      </w:r>
      <w:r w:rsidRPr="004304E1">
        <w:rPr>
          <w:szCs w:val="22"/>
          <w:lang w:val="pl-PL"/>
        </w:rPr>
        <w:t>, jest około 10</w:t>
      </w:r>
      <w:r w:rsidR="0022114B" w:rsidRPr="004304E1">
        <w:rPr>
          <w:szCs w:val="22"/>
          <w:lang w:val="pl-PL"/>
        </w:rPr>
        <w:t> </w:t>
      </w:r>
      <w:r w:rsidRPr="004304E1">
        <w:rPr>
          <w:szCs w:val="22"/>
          <w:lang w:val="pl-PL"/>
        </w:rPr>
        <w:t xml:space="preserve">razy </w:t>
      </w:r>
      <w:del w:id="389" w:author="DSE" w:date="2025-10-09T11:32:00Z" w16du:dateUtc="2025-10-09T09:32:00Z">
        <w:r w:rsidRPr="004304E1">
          <w:rPr>
            <w:szCs w:val="22"/>
            <w:lang w:val="pl-PL"/>
          </w:rPr>
          <w:delText>silniejsza</w:delText>
        </w:r>
      </w:del>
      <w:ins w:id="390" w:author="DSE" w:date="2025-10-09T11:32:00Z" w16du:dateUtc="2025-10-09T09:32:00Z">
        <w:r w:rsidRPr="004304E1">
          <w:rPr>
            <w:szCs w:val="22"/>
            <w:lang w:val="pl-PL"/>
          </w:rPr>
          <w:t>silniejsz</w:t>
        </w:r>
        <w:r w:rsidR="002276DF">
          <w:rPr>
            <w:szCs w:val="22"/>
            <w:lang w:val="pl-PL"/>
          </w:rPr>
          <w:t>y</w:t>
        </w:r>
      </w:ins>
      <w:r w:rsidRPr="004304E1">
        <w:rPr>
          <w:szCs w:val="22"/>
          <w:lang w:val="pl-PL"/>
        </w:rPr>
        <w:t xml:space="preserve"> niż SN-38 </w:t>
      </w:r>
      <w:del w:id="391" w:author="DSE" w:date="2025-10-09T11:32:00Z" w16du:dateUtc="2025-10-09T09:32:00Z">
        <w:r w:rsidRPr="004304E1">
          <w:rPr>
            <w:szCs w:val="22"/>
            <w:lang w:val="pl-PL"/>
          </w:rPr>
          <w:delText>-</w:delText>
        </w:r>
      </w:del>
      <w:ins w:id="392" w:author="DSE" w:date="2025-10-09T11:32:00Z" w16du:dateUtc="2025-10-09T09:32:00Z">
        <w:r w:rsidR="002276DF">
          <w:rPr>
            <w:szCs w:val="22"/>
            <w:lang w:val="pl-PL"/>
          </w:rPr>
          <w:t>‒</w:t>
        </w:r>
      </w:ins>
      <w:r w:rsidRPr="004304E1">
        <w:rPr>
          <w:szCs w:val="22"/>
          <w:lang w:val="pl-PL"/>
        </w:rPr>
        <w:t xml:space="preserve"> aktywny metabolit irynotekanu.</w:t>
      </w:r>
      <w:bookmarkEnd w:id="386"/>
    </w:p>
    <w:p w14:paraId="70311A2C" w14:textId="77777777" w:rsidR="004C733D" w:rsidRPr="004304E1" w:rsidRDefault="004C733D" w:rsidP="00736F61">
      <w:pPr>
        <w:spacing w:line="240" w:lineRule="auto"/>
        <w:rPr>
          <w:szCs w:val="22"/>
          <w:lang w:val="pl-PL"/>
        </w:rPr>
      </w:pPr>
    </w:p>
    <w:p w14:paraId="5FA4003C" w14:textId="3B927180" w:rsidR="00E3236B" w:rsidRPr="004304E1" w:rsidRDefault="00E3236B" w:rsidP="00736F61">
      <w:pPr>
        <w:spacing w:line="240" w:lineRule="auto"/>
        <w:rPr>
          <w:szCs w:val="22"/>
          <w:lang w:val="pl-PL"/>
        </w:rPr>
      </w:pPr>
      <w:r w:rsidRPr="004304E1">
        <w:rPr>
          <w:szCs w:val="22"/>
          <w:lang w:val="pl-PL"/>
        </w:rPr>
        <w:t xml:space="preserve">Badania </w:t>
      </w:r>
      <w:r w:rsidRPr="004304E1">
        <w:rPr>
          <w:i/>
          <w:szCs w:val="22"/>
          <w:lang w:val="pl-PL"/>
        </w:rPr>
        <w:t>in</w:t>
      </w:r>
      <w:r w:rsidR="00BD0586" w:rsidRPr="004304E1">
        <w:rPr>
          <w:i/>
          <w:szCs w:val="22"/>
          <w:lang w:val="pl-PL"/>
        </w:rPr>
        <w:t> </w:t>
      </w:r>
      <w:r w:rsidRPr="004304E1">
        <w:rPr>
          <w:i/>
          <w:szCs w:val="22"/>
          <w:lang w:val="pl-PL"/>
        </w:rPr>
        <w:t>vitro</w:t>
      </w:r>
      <w:r w:rsidRPr="004304E1">
        <w:rPr>
          <w:szCs w:val="22"/>
          <w:lang w:val="pl-PL"/>
        </w:rPr>
        <w:t xml:space="preserve"> wskazują, że ta część trastuzumabu</w:t>
      </w:r>
      <w:r w:rsidR="00357FAB" w:rsidRPr="004304E1">
        <w:rPr>
          <w:szCs w:val="22"/>
          <w:lang w:val="pl-PL"/>
        </w:rPr>
        <w:t xml:space="preserve"> </w:t>
      </w:r>
      <w:r w:rsidRPr="004304E1">
        <w:rPr>
          <w:szCs w:val="22"/>
          <w:lang w:val="pl-PL"/>
        </w:rPr>
        <w:t xml:space="preserve">derukstekanu, którą stanowi przeciwciało, i która ma taką samą sekwencję aminokwasów jak trastuzumab, również wiąże się z </w:t>
      </w:r>
      <w:r w:rsidR="00CB1F46" w:rsidRPr="004304E1">
        <w:rPr>
          <w:szCs w:val="22"/>
          <w:lang w:val="pl-PL"/>
        </w:rPr>
        <w:t xml:space="preserve">receptorem </w:t>
      </w:r>
      <w:r w:rsidRPr="004304E1">
        <w:rPr>
          <w:szCs w:val="22"/>
          <w:lang w:val="pl-PL"/>
        </w:rPr>
        <w:t>FcγRIIIa i dopełniaczem C1q. Przeciwciało pośredniczy w cytotoksyczności komórkowej zależnej od przeciwciał (</w:t>
      </w:r>
      <w:ins w:id="393" w:author="DSE" w:date="2025-10-09T11:32:00Z" w16du:dateUtc="2025-10-09T09:32:00Z">
        <w:r w:rsidR="007218AD">
          <w:rPr>
            <w:szCs w:val="22"/>
            <w:lang w:val="pl-PL"/>
          </w:rPr>
          <w:t xml:space="preserve">ang. </w:t>
        </w:r>
      </w:ins>
      <w:r w:rsidRPr="004304E1">
        <w:rPr>
          <w:i/>
          <w:szCs w:val="22"/>
          <w:lang w:val="pl-PL"/>
        </w:rPr>
        <w:t>antibody</w:t>
      </w:r>
      <w:r w:rsidR="00402AD2" w:rsidRPr="004304E1">
        <w:rPr>
          <w:i/>
          <w:szCs w:val="22"/>
          <w:lang w:val="pl-PL"/>
        </w:rPr>
        <w:t>-</w:t>
      </w:r>
      <w:r w:rsidRPr="004304E1">
        <w:rPr>
          <w:i/>
          <w:szCs w:val="22"/>
          <w:lang w:val="pl-PL"/>
        </w:rPr>
        <w:t>dependent cellular cytotoxicity</w:t>
      </w:r>
      <w:r w:rsidRPr="004304E1">
        <w:rPr>
          <w:szCs w:val="22"/>
          <w:lang w:val="pl-PL"/>
        </w:rPr>
        <w:t>, ADCC) w ludzkich komórkach raka piersi, które wykazują nadekspresję HER2. Ponadto przeciwciało hamuje sygnalizację poprzez szlak kinazy fosfatydyloinozytolu 3 (PI3 K) w ludzkich komórkach raka piersi, które wykazują nadekspresję HER2.</w:t>
      </w:r>
    </w:p>
    <w:p w14:paraId="67FF6E2F" w14:textId="77777777" w:rsidR="004C4B30" w:rsidRPr="004304E1" w:rsidRDefault="004C4B30" w:rsidP="00736F61">
      <w:pPr>
        <w:spacing w:line="240" w:lineRule="auto"/>
        <w:rPr>
          <w:szCs w:val="22"/>
          <w:lang w:val="pl-PL"/>
        </w:rPr>
      </w:pPr>
    </w:p>
    <w:p w14:paraId="2C4A4ECA" w14:textId="77777777" w:rsidR="00812D16" w:rsidRPr="004304E1" w:rsidRDefault="00B0544F" w:rsidP="00736F61">
      <w:pPr>
        <w:keepNext/>
        <w:spacing w:line="240" w:lineRule="auto"/>
        <w:rPr>
          <w:u w:val="single"/>
          <w:lang w:val="pl-PL"/>
        </w:rPr>
      </w:pPr>
      <w:r w:rsidRPr="004304E1">
        <w:rPr>
          <w:u w:val="single"/>
          <w:lang w:val="pl-PL"/>
        </w:rPr>
        <w:lastRenderedPageBreak/>
        <w:t>Skuteczność kliniczna</w:t>
      </w:r>
    </w:p>
    <w:p w14:paraId="39BD5920" w14:textId="14A60162" w:rsidR="004F3C26" w:rsidRPr="004304E1" w:rsidRDefault="004F3C26" w:rsidP="00736F61">
      <w:pPr>
        <w:keepNext/>
        <w:keepLines/>
        <w:spacing w:line="240" w:lineRule="auto"/>
        <w:rPr>
          <w:lang w:val="pl-PL"/>
        </w:rPr>
      </w:pPr>
    </w:p>
    <w:p w14:paraId="2CC74300" w14:textId="42E08C11" w:rsidR="00480BA5" w:rsidRPr="004304E1" w:rsidRDefault="00480BA5" w:rsidP="00EA55F3">
      <w:pPr>
        <w:keepNext/>
        <w:keepLines/>
        <w:spacing w:line="240" w:lineRule="auto"/>
        <w:rPr>
          <w:i/>
          <w:iCs/>
          <w:lang w:val="pl-PL"/>
        </w:rPr>
      </w:pPr>
      <w:r w:rsidRPr="004304E1">
        <w:rPr>
          <w:i/>
          <w:iCs/>
          <w:lang w:val="pl-PL"/>
        </w:rPr>
        <w:t>HER2-dodatni rak piersi</w:t>
      </w:r>
    </w:p>
    <w:p w14:paraId="2509E88F" w14:textId="77777777" w:rsidR="00106EEF" w:rsidRPr="004304E1" w:rsidRDefault="00106EEF" w:rsidP="00EA55F3">
      <w:pPr>
        <w:keepNext/>
        <w:keepLines/>
        <w:spacing w:line="240" w:lineRule="auto"/>
        <w:rPr>
          <w:lang w:val="pl-PL"/>
        </w:rPr>
      </w:pPr>
    </w:p>
    <w:p w14:paraId="2E22763F" w14:textId="6E6B4A2F" w:rsidR="003778FE" w:rsidRPr="004304E1" w:rsidRDefault="003778FE" w:rsidP="003B17AF">
      <w:pPr>
        <w:keepNext/>
        <w:spacing w:line="240" w:lineRule="auto"/>
        <w:rPr>
          <w:i/>
          <w:iCs/>
          <w:lang w:val="pl-PL"/>
        </w:rPr>
      </w:pPr>
      <w:r w:rsidRPr="004304E1">
        <w:rPr>
          <w:i/>
          <w:u w:val="single"/>
          <w:lang w:val="pl-PL"/>
        </w:rPr>
        <w:t>DESTINY-Breast03</w:t>
      </w:r>
      <w:r w:rsidR="00DD7829" w:rsidRPr="004304E1">
        <w:rPr>
          <w:i/>
          <w:u w:val="single"/>
          <w:lang w:val="pl-PL"/>
        </w:rPr>
        <w:t xml:space="preserve"> </w:t>
      </w:r>
      <w:r w:rsidR="003D2F90" w:rsidRPr="004304E1">
        <w:rPr>
          <w:i/>
          <w:u w:val="single"/>
          <w:lang w:val="pl-PL"/>
        </w:rPr>
        <w:t>(NCT03529110)</w:t>
      </w:r>
    </w:p>
    <w:p w14:paraId="7B1F299F" w14:textId="7046B300" w:rsidR="003778FE" w:rsidRPr="004304E1" w:rsidRDefault="00B0544F" w:rsidP="00736F61">
      <w:pPr>
        <w:spacing w:line="240" w:lineRule="auto"/>
        <w:rPr>
          <w:lang w:val="pl-PL"/>
        </w:rPr>
      </w:pPr>
      <w:r w:rsidRPr="004304E1">
        <w:rPr>
          <w:lang w:val="pl-PL"/>
        </w:rPr>
        <w:t xml:space="preserve">Skuteczność i bezpieczeństwo </w:t>
      </w:r>
      <w:r w:rsidR="00073CCA" w:rsidRPr="004304E1">
        <w:rPr>
          <w:lang w:val="pl-PL"/>
        </w:rPr>
        <w:t xml:space="preserve">stosowania </w:t>
      </w:r>
      <w:r w:rsidRPr="004304E1">
        <w:rPr>
          <w:lang w:val="pl-PL"/>
        </w:rPr>
        <w:t>produktu leczniczego Enhertu badano w wieloośrodkowym, otwartym</w:t>
      </w:r>
      <w:r w:rsidR="00AC741E" w:rsidRPr="004304E1">
        <w:rPr>
          <w:lang w:val="pl-PL"/>
        </w:rPr>
        <w:t>, kontrolowanym czynnym komparatorem, randomizowanym, dwu</w:t>
      </w:r>
      <w:r w:rsidRPr="004304E1">
        <w:rPr>
          <w:lang w:val="pl-PL"/>
        </w:rPr>
        <w:t>ramiennym badaniu II</w:t>
      </w:r>
      <w:r w:rsidR="003152E2" w:rsidRPr="004304E1">
        <w:rPr>
          <w:lang w:val="pl-PL"/>
        </w:rPr>
        <w:t>I</w:t>
      </w:r>
      <w:r w:rsidR="004575B0" w:rsidRPr="004304E1">
        <w:rPr>
          <w:lang w:val="pl-PL"/>
        </w:rPr>
        <w:t> </w:t>
      </w:r>
      <w:r w:rsidRPr="004304E1">
        <w:rPr>
          <w:lang w:val="pl-PL"/>
        </w:rPr>
        <w:t>fazy DESTINY</w:t>
      </w:r>
      <w:r w:rsidR="00A614EF" w:rsidRPr="004304E1">
        <w:rPr>
          <w:lang w:val="pl-PL"/>
        </w:rPr>
        <w:t>-</w:t>
      </w:r>
      <w:r w:rsidRPr="004304E1">
        <w:rPr>
          <w:lang w:val="pl-PL"/>
        </w:rPr>
        <w:t>Breast0</w:t>
      </w:r>
      <w:r w:rsidR="00AC741E" w:rsidRPr="004304E1">
        <w:rPr>
          <w:lang w:val="pl-PL"/>
        </w:rPr>
        <w:t>3</w:t>
      </w:r>
      <w:r w:rsidRPr="004304E1">
        <w:rPr>
          <w:lang w:val="pl-PL"/>
        </w:rPr>
        <w:t>, do którego włączono pacjentów z HER2</w:t>
      </w:r>
      <w:r w:rsidR="00402AD2" w:rsidRPr="004304E1">
        <w:rPr>
          <w:lang w:val="pl-PL"/>
        </w:rPr>
        <w:t>-</w:t>
      </w:r>
      <w:r w:rsidRPr="004304E1">
        <w:rPr>
          <w:lang w:val="pl-PL"/>
        </w:rPr>
        <w:t xml:space="preserve">dodatnim, nieoperacyjnym lub przerzutowym rakiem piersi, którzy otrzymali wcześniej </w:t>
      </w:r>
      <w:r w:rsidR="00AC741E" w:rsidRPr="004304E1">
        <w:rPr>
          <w:lang w:val="pl-PL"/>
        </w:rPr>
        <w:t>leczenie</w:t>
      </w:r>
      <w:r w:rsidR="00DC6918" w:rsidRPr="004304E1">
        <w:rPr>
          <w:lang w:val="pl-PL"/>
        </w:rPr>
        <w:t xml:space="preserve"> przerzutów</w:t>
      </w:r>
      <w:r w:rsidR="00AC741E" w:rsidRPr="004304E1">
        <w:rPr>
          <w:lang w:val="pl-PL"/>
        </w:rPr>
        <w:t xml:space="preserve"> trastuzumabem i taksanem lub u których doszło do nawrotu choroby w trakcie leczenia adjuwantowego lub w ciągu 6 miesięcy od jego zakończenia.</w:t>
      </w:r>
    </w:p>
    <w:p w14:paraId="326FCFC0" w14:textId="77777777" w:rsidR="003778FE" w:rsidRPr="004304E1" w:rsidRDefault="003778FE" w:rsidP="00736F61">
      <w:pPr>
        <w:spacing w:line="240" w:lineRule="auto"/>
        <w:rPr>
          <w:lang w:val="pl-PL"/>
        </w:rPr>
      </w:pPr>
    </w:p>
    <w:p w14:paraId="6EB0ADCA" w14:textId="60BD5F4E" w:rsidR="0044619B" w:rsidRPr="004304E1" w:rsidRDefault="00B0544F" w:rsidP="00736F61">
      <w:pPr>
        <w:spacing w:line="240" w:lineRule="auto"/>
        <w:rPr>
          <w:lang w:val="pl-PL"/>
        </w:rPr>
      </w:pPr>
      <w:r w:rsidRPr="004304E1">
        <w:rPr>
          <w:lang w:val="pl-PL"/>
        </w:rPr>
        <w:t xml:space="preserve">Wymagane były archiwalne próbki guza piersi w celu wykazania </w:t>
      </w:r>
      <w:r w:rsidR="00D43484" w:rsidRPr="00D43484">
        <w:rPr>
          <w:lang w:val="pl-PL"/>
        </w:rPr>
        <w:t>nadekspresji</w:t>
      </w:r>
      <w:r w:rsidRPr="004304E1">
        <w:rPr>
          <w:lang w:val="pl-PL"/>
        </w:rPr>
        <w:t xml:space="preserve"> HER2 zdefiniowanego jako </w:t>
      </w:r>
      <w:r w:rsidR="00D43484" w:rsidRPr="00D43484">
        <w:rPr>
          <w:lang w:val="pl-PL"/>
        </w:rPr>
        <w:t xml:space="preserve">wynik </w:t>
      </w:r>
      <w:r w:rsidRPr="004304E1">
        <w:rPr>
          <w:lang w:val="pl-PL"/>
        </w:rPr>
        <w:t>HER2</w:t>
      </w:r>
      <w:r w:rsidR="004575B0" w:rsidRPr="004304E1">
        <w:rPr>
          <w:lang w:val="pl-PL"/>
        </w:rPr>
        <w:t> </w:t>
      </w:r>
      <w:r w:rsidRPr="004304E1">
        <w:rPr>
          <w:lang w:val="pl-PL"/>
        </w:rPr>
        <w:t>IHC</w:t>
      </w:r>
      <w:r w:rsidR="004575B0" w:rsidRPr="004304E1">
        <w:rPr>
          <w:lang w:val="pl-PL"/>
        </w:rPr>
        <w:t> </w:t>
      </w:r>
      <w:r w:rsidRPr="004304E1">
        <w:rPr>
          <w:lang w:val="pl-PL"/>
        </w:rPr>
        <w:t>3+ lub ISH-dodatni. Z badania wykluczono pacjentów z śródmiąższową chorobą płuc</w:t>
      </w:r>
      <w:r w:rsidR="0044619B" w:rsidRPr="004304E1">
        <w:rPr>
          <w:lang w:val="pl-PL"/>
        </w:rPr>
        <w:t>/nieinfekcyjnym zapaleniem płuc</w:t>
      </w:r>
      <w:r w:rsidRPr="004304E1">
        <w:rPr>
          <w:lang w:val="pl-PL"/>
        </w:rPr>
        <w:t xml:space="preserve"> w wywiadzie</w:t>
      </w:r>
      <w:r w:rsidR="0044619B" w:rsidRPr="004304E1">
        <w:rPr>
          <w:lang w:val="pl-PL"/>
        </w:rPr>
        <w:t xml:space="preserve">, </w:t>
      </w:r>
      <w:del w:id="394" w:author="DSE" w:date="2025-10-09T11:32:00Z" w16du:dateUtc="2025-10-09T09:32:00Z">
        <w:r w:rsidR="0044619B" w:rsidRPr="004304E1">
          <w:rPr>
            <w:lang w:val="pl-PL"/>
          </w:rPr>
          <w:delText>wymagającym</w:delText>
        </w:r>
      </w:del>
      <w:ins w:id="395" w:author="DSE" w:date="2025-10-09T11:32:00Z" w16du:dateUtc="2025-10-09T09:32:00Z">
        <w:r w:rsidR="0044619B" w:rsidRPr="004304E1">
          <w:rPr>
            <w:lang w:val="pl-PL"/>
          </w:rPr>
          <w:t>wymagający</w:t>
        </w:r>
        <w:r w:rsidR="00B71AE1">
          <w:rPr>
            <w:lang w:val="pl-PL"/>
          </w:rPr>
          <w:t>ch</w:t>
        </w:r>
      </w:ins>
      <w:r w:rsidR="0044619B" w:rsidRPr="004304E1">
        <w:rPr>
          <w:lang w:val="pl-PL"/>
        </w:rPr>
        <w:t xml:space="preserve"> leczenia </w:t>
      </w:r>
      <w:r w:rsidR="00D43484" w:rsidRPr="00D43484">
        <w:rPr>
          <w:lang w:val="pl-PL"/>
        </w:rPr>
        <w:t>steroidami</w:t>
      </w:r>
      <w:ins w:id="396" w:author="DSE" w:date="2025-10-09T11:32:00Z" w16du:dateUtc="2025-10-09T09:32:00Z">
        <w:r w:rsidR="00B71AE1">
          <w:rPr>
            <w:lang w:val="pl-PL"/>
          </w:rPr>
          <w:t>,</w:t>
        </w:r>
      </w:ins>
      <w:r w:rsidR="00D43484" w:rsidRPr="00D43484">
        <w:rPr>
          <w:lang w:val="pl-PL"/>
        </w:rPr>
        <w:t xml:space="preserve"> lub ze śródmiąższową</w:t>
      </w:r>
      <w:r w:rsidR="0044619B" w:rsidRPr="004304E1">
        <w:rPr>
          <w:lang w:val="pl-PL"/>
        </w:rPr>
        <w:t xml:space="preserve"> chorobą płuc/nieinfekcyjnym zapaleniem płuc </w:t>
      </w:r>
      <w:r w:rsidRPr="004304E1">
        <w:rPr>
          <w:lang w:val="pl-PL"/>
        </w:rPr>
        <w:t>stwierdzon</w:t>
      </w:r>
      <w:r w:rsidR="0044619B" w:rsidRPr="004304E1">
        <w:rPr>
          <w:lang w:val="pl-PL"/>
        </w:rPr>
        <w:t>ym</w:t>
      </w:r>
      <w:r w:rsidRPr="004304E1">
        <w:rPr>
          <w:lang w:val="pl-PL"/>
        </w:rPr>
        <w:t xml:space="preserve"> w trakcie badań przesiewowych, pacjentów z nieleczonymi </w:t>
      </w:r>
      <w:r w:rsidR="0061645E" w:rsidRPr="004304E1">
        <w:rPr>
          <w:lang w:val="pl-PL"/>
        </w:rPr>
        <w:t>i</w:t>
      </w:r>
      <w:r w:rsidR="007D00F2" w:rsidRPr="004304E1">
        <w:rPr>
          <w:lang w:val="pl-PL"/>
        </w:rPr>
        <w:t> </w:t>
      </w:r>
      <w:r w:rsidRPr="004304E1">
        <w:rPr>
          <w:lang w:val="pl-PL"/>
        </w:rPr>
        <w:t>objawowymi przerzutami do mózgu</w:t>
      </w:r>
      <w:r w:rsidR="0044619B" w:rsidRPr="004304E1">
        <w:rPr>
          <w:lang w:val="pl-PL"/>
        </w:rPr>
        <w:t>,</w:t>
      </w:r>
      <w:r w:rsidRPr="004304E1">
        <w:rPr>
          <w:lang w:val="pl-PL"/>
        </w:rPr>
        <w:t xml:space="preserve"> pacjentów z klinicznie istotną chorobą serca w wywiadzie</w:t>
      </w:r>
      <w:r w:rsidR="0044619B" w:rsidRPr="004304E1">
        <w:rPr>
          <w:lang w:val="pl-PL"/>
        </w:rPr>
        <w:t xml:space="preserve"> oraz pacjentów, którzy otrzymali wcześniej leczenie przerzutów koniugatem leku z przeciwciałem skierowanym przeciwko HER2</w:t>
      </w:r>
      <w:r w:rsidRPr="004304E1">
        <w:rPr>
          <w:lang w:val="pl-PL"/>
        </w:rPr>
        <w:t xml:space="preserve">. </w:t>
      </w:r>
      <w:r w:rsidR="0044619B" w:rsidRPr="004304E1">
        <w:rPr>
          <w:lang w:val="pl-PL"/>
        </w:rPr>
        <w:t>Pacjenci byli randomizowani w stosunku 1:1 do grupy otrzymującej produkt Enhertu 5,4</w:t>
      </w:r>
      <w:r w:rsidR="00BB0FEE" w:rsidRPr="004304E1">
        <w:rPr>
          <w:lang w:val="pl-PL"/>
        </w:rPr>
        <w:t> </w:t>
      </w:r>
      <w:r w:rsidR="0044619B" w:rsidRPr="004304E1">
        <w:rPr>
          <w:lang w:val="pl-PL"/>
        </w:rPr>
        <w:t>mg/kg (N</w:t>
      </w:r>
      <w:r w:rsidR="009554FD" w:rsidRPr="004304E1">
        <w:rPr>
          <w:lang w:val="pl-PL"/>
        </w:rPr>
        <w:t> </w:t>
      </w:r>
      <w:r w:rsidR="0044619B" w:rsidRPr="004304E1">
        <w:rPr>
          <w:lang w:val="pl-PL"/>
        </w:rPr>
        <w:t>=</w:t>
      </w:r>
      <w:r w:rsidR="009554FD" w:rsidRPr="004304E1">
        <w:rPr>
          <w:lang w:val="pl-PL"/>
        </w:rPr>
        <w:t> </w:t>
      </w:r>
      <w:r w:rsidR="0044619B" w:rsidRPr="004304E1">
        <w:rPr>
          <w:lang w:val="pl-PL"/>
        </w:rPr>
        <w:t>261) lub trastuzumab emtan</w:t>
      </w:r>
      <w:r w:rsidR="00346615" w:rsidRPr="004304E1">
        <w:rPr>
          <w:lang w:val="pl-PL"/>
        </w:rPr>
        <w:t>zy</w:t>
      </w:r>
      <w:r w:rsidR="0044619B" w:rsidRPr="004304E1">
        <w:rPr>
          <w:lang w:val="pl-PL"/>
        </w:rPr>
        <w:t>nę 3,6</w:t>
      </w:r>
      <w:r w:rsidR="00BB0FEE" w:rsidRPr="004304E1">
        <w:rPr>
          <w:lang w:val="pl-PL"/>
        </w:rPr>
        <w:t> </w:t>
      </w:r>
      <w:r w:rsidR="0044619B" w:rsidRPr="004304E1">
        <w:rPr>
          <w:lang w:val="pl-PL"/>
        </w:rPr>
        <w:t>mg/kg (N</w:t>
      </w:r>
      <w:r w:rsidR="009554FD" w:rsidRPr="004304E1">
        <w:rPr>
          <w:lang w:val="pl-PL"/>
        </w:rPr>
        <w:t> </w:t>
      </w:r>
      <w:r w:rsidR="0044619B" w:rsidRPr="004304E1">
        <w:rPr>
          <w:lang w:val="pl-PL"/>
        </w:rPr>
        <w:t>=</w:t>
      </w:r>
      <w:r w:rsidR="009554FD" w:rsidRPr="004304E1">
        <w:rPr>
          <w:lang w:val="pl-PL"/>
        </w:rPr>
        <w:t> </w:t>
      </w:r>
      <w:r w:rsidR="0044619B" w:rsidRPr="004304E1">
        <w:rPr>
          <w:lang w:val="pl-PL"/>
        </w:rPr>
        <w:t>263) we wlewie dożylnym raz na 3 tygodnie. Randomizacja była stratyfikowana wedle statusu receptora hormonalnego, wcześniejszego leczenia pertuzumabem i obecności</w:t>
      </w:r>
      <w:r w:rsidR="00897E35">
        <w:rPr>
          <w:lang w:val="pl-PL"/>
        </w:rPr>
        <w:t xml:space="preserve"> </w:t>
      </w:r>
      <w:del w:id="397" w:author="DSE" w:date="2025-10-09T11:32:00Z" w16du:dateUtc="2025-10-09T09:32:00Z">
        <w:r w:rsidR="0044619B" w:rsidRPr="004304E1">
          <w:rPr>
            <w:lang w:val="pl-PL"/>
          </w:rPr>
          <w:delText xml:space="preserve">choroby trzewnej. </w:delText>
        </w:r>
      </w:del>
      <w:ins w:id="398" w:author="DSE" w:date="2025-10-09T11:32:00Z" w16du:dateUtc="2025-10-09T09:32:00Z">
        <w:r w:rsidR="00897E35">
          <w:rPr>
            <w:lang w:val="pl-PL"/>
          </w:rPr>
          <w:t>przerzutów do narządów trzewnych</w:t>
        </w:r>
        <w:r w:rsidR="0044619B" w:rsidRPr="004304E1">
          <w:rPr>
            <w:lang w:val="pl-PL"/>
          </w:rPr>
          <w:t xml:space="preserve">. </w:t>
        </w:r>
      </w:ins>
      <w:r w:rsidR="0044619B" w:rsidRPr="004304E1">
        <w:rPr>
          <w:lang w:val="pl-PL"/>
        </w:rPr>
        <w:t>Leczenie podawano do wystąpienia pr</w:t>
      </w:r>
      <w:r w:rsidR="003B6808" w:rsidRPr="004304E1">
        <w:rPr>
          <w:lang w:val="pl-PL"/>
        </w:rPr>
        <w:t>ogr</w:t>
      </w:r>
      <w:r w:rsidR="0044619B" w:rsidRPr="004304E1">
        <w:rPr>
          <w:lang w:val="pl-PL"/>
        </w:rPr>
        <w:t>esji choroby, zgonu, wycofania zgody lub wystąpienia nieakceptowalnej toksyczności.</w:t>
      </w:r>
      <w:r w:rsidR="0021708E" w:rsidRPr="004304E1">
        <w:rPr>
          <w:lang w:val="pl-PL"/>
        </w:rPr>
        <w:t xml:space="preserve"> </w:t>
      </w:r>
    </w:p>
    <w:p w14:paraId="225B06FC" w14:textId="2F3A01C9" w:rsidR="0044619B" w:rsidRPr="004304E1" w:rsidRDefault="0044619B" w:rsidP="00736F61">
      <w:pPr>
        <w:spacing w:line="240" w:lineRule="auto"/>
        <w:rPr>
          <w:lang w:val="pl-PL"/>
        </w:rPr>
      </w:pPr>
    </w:p>
    <w:p w14:paraId="3010EDE1" w14:textId="6A469C46" w:rsidR="00F51893" w:rsidRPr="004304E1" w:rsidRDefault="00B0544F" w:rsidP="00736F61">
      <w:pPr>
        <w:spacing w:line="240" w:lineRule="auto"/>
        <w:rPr>
          <w:lang w:val="pl-PL"/>
        </w:rPr>
      </w:pPr>
      <w:r w:rsidRPr="004304E1">
        <w:rPr>
          <w:lang w:val="pl-PL"/>
        </w:rPr>
        <w:t>Pierwszorzędowym punktem końcowym oceny skuteczności był</w:t>
      </w:r>
      <w:r w:rsidR="0044619B" w:rsidRPr="004304E1">
        <w:rPr>
          <w:lang w:val="pl-PL"/>
        </w:rPr>
        <w:t>o przeżycie wolne od progresji (</w:t>
      </w:r>
      <w:ins w:id="399" w:author="DSE" w:date="2025-10-09T11:32:00Z" w16du:dateUtc="2025-10-09T09:32:00Z">
        <w:r w:rsidR="000A67B7">
          <w:rPr>
            <w:lang w:val="pl-PL"/>
          </w:rPr>
          <w:t xml:space="preserve">ang. </w:t>
        </w:r>
        <w:r w:rsidR="00477430" w:rsidRPr="00477430">
          <w:rPr>
            <w:i/>
            <w:iCs/>
            <w:lang w:val="pl-PL"/>
          </w:rPr>
          <w:t>progression free survival</w:t>
        </w:r>
        <w:r w:rsidR="00477430">
          <w:rPr>
            <w:lang w:val="pl-PL"/>
          </w:rPr>
          <w:t xml:space="preserve">, </w:t>
        </w:r>
      </w:ins>
      <w:r w:rsidR="0044619B" w:rsidRPr="004304E1">
        <w:rPr>
          <w:lang w:val="pl-PL"/>
        </w:rPr>
        <w:t xml:space="preserve">PFS) </w:t>
      </w:r>
      <w:r w:rsidR="00002B5E" w:rsidRPr="00002B5E">
        <w:rPr>
          <w:lang w:val="pl-PL"/>
        </w:rPr>
        <w:t>oceniane przez niezależny centralny zespół oceniający, nieznający przydziału pacjentów do grup w badaniu (</w:t>
      </w:r>
      <w:ins w:id="400" w:author="DSE" w:date="2025-10-09T11:32:00Z" w16du:dateUtc="2025-10-09T09:32:00Z">
        <w:r w:rsidR="007218AD">
          <w:rPr>
            <w:lang w:val="pl-PL"/>
          </w:rPr>
          <w:t xml:space="preserve">ang. </w:t>
        </w:r>
      </w:ins>
      <w:r w:rsidR="00002B5E" w:rsidRPr="00002B5E">
        <w:rPr>
          <w:i/>
          <w:iCs/>
          <w:lang w:val="pl-PL"/>
        </w:rPr>
        <w:t xml:space="preserve">blinded independent central review, </w:t>
      </w:r>
      <w:r w:rsidR="00002B5E" w:rsidRPr="00002B5E">
        <w:rPr>
          <w:lang w:val="pl-PL"/>
        </w:rPr>
        <w:t xml:space="preserve">BICR) </w:t>
      </w:r>
      <w:r w:rsidRPr="004304E1">
        <w:rPr>
          <w:lang w:val="pl-PL"/>
        </w:rPr>
        <w:t>zgodnie z kryteriami</w:t>
      </w:r>
      <w:r w:rsidR="0061645E" w:rsidRPr="004304E1">
        <w:rPr>
          <w:lang w:val="pl-PL"/>
        </w:rPr>
        <w:t xml:space="preserve"> oceny odpowiedzi w guzach litych</w:t>
      </w:r>
      <w:r w:rsidRPr="004304E1">
        <w:rPr>
          <w:lang w:val="pl-PL"/>
        </w:rPr>
        <w:t xml:space="preserve"> </w:t>
      </w:r>
      <w:r w:rsidR="0061645E" w:rsidRPr="004304E1">
        <w:rPr>
          <w:lang w:val="pl-PL"/>
        </w:rPr>
        <w:t>(</w:t>
      </w:r>
      <w:r w:rsidRPr="004304E1">
        <w:rPr>
          <w:lang w:val="pl-PL"/>
        </w:rPr>
        <w:t>RECIST w.</w:t>
      </w:r>
      <w:r w:rsidR="004575B0" w:rsidRPr="004304E1">
        <w:rPr>
          <w:lang w:val="pl-PL"/>
        </w:rPr>
        <w:t> </w:t>
      </w:r>
      <w:r w:rsidRPr="004304E1">
        <w:rPr>
          <w:lang w:val="pl-PL"/>
        </w:rPr>
        <w:t>1.1</w:t>
      </w:r>
      <w:r w:rsidR="0061645E" w:rsidRPr="004304E1">
        <w:rPr>
          <w:lang w:val="pl-PL"/>
        </w:rPr>
        <w:t>)</w:t>
      </w:r>
      <w:r w:rsidR="00B82D99" w:rsidRPr="004304E1">
        <w:rPr>
          <w:lang w:val="pl-PL"/>
        </w:rPr>
        <w:t>.</w:t>
      </w:r>
      <w:r w:rsidR="0021708E" w:rsidRPr="004304E1">
        <w:rPr>
          <w:lang w:val="pl-PL"/>
        </w:rPr>
        <w:t xml:space="preserve"> </w:t>
      </w:r>
      <w:r w:rsidR="00B82D99" w:rsidRPr="004304E1">
        <w:rPr>
          <w:lang w:val="pl-PL"/>
        </w:rPr>
        <w:t>K</w:t>
      </w:r>
      <w:r w:rsidR="00F17766" w:rsidRPr="004304E1">
        <w:rPr>
          <w:lang w:val="pl-PL"/>
        </w:rPr>
        <w:t>luczow</w:t>
      </w:r>
      <w:r w:rsidR="003B6808" w:rsidRPr="004304E1">
        <w:rPr>
          <w:lang w:val="pl-PL"/>
        </w:rPr>
        <w:t>y</w:t>
      </w:r>
      <w:r w:rsidR="00F17766" w:rsidRPr="004304E1">
        <w:rPr>
          <w:lang w:val="pl-PL"/>
        </w:rPr>
        <w:t xml:space="preserve"> </w:t>
      </w:r>
      <w:r w:rsidR="00B82D99" w:rsidRPr="004304E1">
        <w:rPr>
          <w:lang w:val="pl-PL"/>
        </w:rPr>
        <w:t>drugorzędow</w:t>
      </w:r>
      <w:r w:rsidR="003B6808" w:rsidRPr="004304E1">
        <w:rPr>
          <w:lang w:val="pl-PL"/>
        </w:rPr>
        <w:t xml:space="preserve">y punkt </w:t>
      </w:r>
      <w:r w:rsidR="0021708E" w:rsidRPr="004304E1">
        <w:rPr>
          <w:lang w:val="pl-PL"/>
        </w:rPr>
        <w:t>końcowy</w:t>
      </w:r>
      <w:r w:rsidR="00B82D99" w:rsidRPr="004304E1">
        <w:rPr>
          <w:lang w:val="pl-PL"/>
        </w:rPr>
        <w:t xml:space="preserve"> skuteczności stanowiło przeżycie</w:t>
      </w:r>
      <w:r w:rsidR="008A1238" w:rsidRPr="004304E1">
        <w:rPr>
          <w:lang w:val="pl-PL"/>
        </w:rPr>
        <w:t xml:space="preserve"> całkowite</w:t>
      </w:r>
      <w:r w:rsidR="00B82D99" w:rsidRPr="004304E1">
        <w:rPr>
          <w:lang w:val="pl-PL"/>
        </w:rPr>
        <w:t xml:space="preserve"> (</w:t>
      </w:r>
      <w:ins w:id="401" w:author="DSE" w:date="2025-10-09T11:32:00Z" w16du:dateUtc="2025-10-09T09:32:00Z">
        <w:r w:rsidR="007218AD">
          <w:rPr>
            <w:lang w:val="pl-PL"/>
          </w:rPr>
          <w:t xml:space="preserve">ang. </w:t>
        </w:r>
        <w:r w:rsidR="007050F2" w:rsidRPr="007050F2">
          <w:rPr>
            <w:i/>
            <w:iCs/>
            <w:lang w:val="pl-PL"/>
          </w:rPr>
          <w:t>overall survival</w:t>
        </w:r>
        <w:r w:rsidR="007050F2">
          <w:rPr>
            <w:lang w:val="pl-PL"/>
          </w:rPr>
          <w:t xml:space="preserve">, </w:t>
        </w:r>
      </w:ins>
      <w:r w:rsidR="00B82D99" w:rsidRPr="004304E1">
        <w:rPr>
          <w:lang w:val="pl-PL"/>
        </w:rPr>
        <w:t>OS)</w:t>
      </w:r>
      <w:r w:rsidR="00F17766" w:rsidRPr="004304E1">
        <w:rPr>
          <w:lang w:val="pl-PL"/>
        </w:rPr>
        <w:t xml:space="preserve">. </w:t>
      </w:r>
      <w:r w:rsidR="00237695" w:rsidRPr="004304E1">
        <w:rPr>
          <w:lang w:val="pl-PL"/>
        </w:rPr>
        <w:t>PFS oparte na ocenie badacza, potwierdzony odsetek obiekt</w:t>
      </w:r>
      <w:r w:rsidR="00E21232" w:rsidRPr="004304E1">
        <w:rPr>
          <w:lang w:val="pl-PL"/>
        </w:rPr>
        <w:t>yw</w:t>
      </w:r>
      <w:r w:rsidR="00237695" w:rsidRPr="004304E1">
        <w:rPr>
          <w:lang w:val="pl-PL"/>
        </w:rPr>
        <w:t>n</w:t>
      </w:r>
      <w:r w:rsidR="00E21232" w:rsidRPr="004304E1">
        <w:rPr>
          <w:lang w:val="pl-PL"/>
        </w:rPr>
        <w:t>y</w:t>
      </w:r>
      <w:r w:rsidR="00237695" w:rsidRPr="004304E1">
        <w:rPr>
          <w:lang w:val="pl-PL"/>
        </w:rPr>
        <w:t>ch</w:t>
      </w:r>
      <w:r w:rsidR="003B6808" w:rsidRPr="004304E1">
        <w:rPr>
          <w:lang w:val="pl-PL"/>
        </w:rPr>
        <w:t xml:space="preserve"> odpowiedzi</w:t>
      </w:r>
      <w:r w:rsidR="00237695" w:rsidRPr="004304E1">
        <w:rPr>
          <w:lang w:val="pl-PL"/>
        </w:rPr>
        <w:t xml:space="preserve"> (</w:t>
      </w:r>
      <w:ins w:id="402" w:author="DSE" w:date="2025-10-09T11:32:00Z" w16du:dateUtc="2025-10-09T09:32:00Z">
        <w:r w:rsidR="007218AD">
          <w:rPr>
            <w:lang w:val="pl-PL"/>
          </w:rPr>
          <w:t xml:space="preserve">ang. </w:t>
        </w:r>
        <w:r w:rsidR="007050F2" w:rsidRPr="007050F2">
          <w:rPr>
            <w:i/>
            <w:iCs/>
            <w:lang w:val="pl-PL"/>
          </w:rPr>
          <w:t>objective response rate</w:t>
        </w:r>
        <w:r w:rsidR="007050F2">
          <w:rPr>
            <w:lang w:val="pl-PL"/>
          </w:rPr>
          <w:t xml:space="preserve">, </w:t>
        </w:r>
      </w:ins>
      <w:r w:rsidR="00237695" w:rsidRPr="004304E1">
        <w:rPr>
          <w:lang w:val="pl-PL"/>
        </w:rPr>
        <w:t>ORR)</w:t>
      </w:r>
      <w:r w:rsidR="000C6E4E" w:rsidRPr="004304E1">
        <w:rPr>
          <w:lang w:val="pl-PL"/>
        </w:rPr>
        <w:t xml:space="preserve"> i</w:t>
      </w:r>
      <w:r w:rsidR="00237695" w:rsidRPr="004304E1">
        <w:rPr>
          <w:lang w:val="pl-PL"/>
        </w:rPr>
        <w:t xml:space="preserve"> czas trwania odpowiedzi (</w:t>
      </w:r>
      <w:ins w:id="403" w:author="DSE" w:date="2025-10-09T11:32:00Z" w16du:dateUtc="2025-10-09T09:32:00Z">
        <w:r w:rsidR="007218AD">
          <w:rPr>
            <w:lang w:val="pl-PL"/>
          </w:rPr>
          <w:t xml:space="preserve">ang. </w:t>
        </w:r>
        <w:r w:rsidR="007050F2" w:rsidRPr="007050F2">
          <w:rPr>
            <w:i/>
            <w:iCs/>
            <w:lang w:val="pl-PL"/>
          </w:rPr>
          <w:t>duration of response</w:t>
        </w:r>
        <w:r w:rsidR="007050F2">
          <w:rPr>
            <w:lang w:val="pl-PL"/>
          </w:rPr>
          <w:t xml:space="preserve">, </w:t>
        </w:r>
      </w:ins>
      <w:r w:rsidR="00237695" w:rsidRPr="004304E1">
        <w:rPr>
          <w:lang w:val="pl-PL"/>
        </w:rPr>
        <w:t xml:space="preserve">DOR) stanowiły drugorzędowe punkty końcowe. </w:t>
      </w:r>
    </w:p>
    <w:p w14:paraId="14828EA2" w14:textId="77777777" w:rsidR="008027F5" w:rsidRPr="004304E1" w:rsidRDefault="008027F5" w:rsidP="00736F61">
      <w:pPr>
        <w:spacing w:line="240" w:lineRule="auto"/>
        <w:rPr>
          <w:lang w:val="pl-PL"/>
        </w:rPr>
      </w:pPr>
    </w:p>
    <w:p w14:paraId="6FA691AC" w14:textId="5BFE14F7" w:rsidR="009037D1" w:rsidRPr="004304E1" w:rsidRDefault="00E21232" w:rsidP="00736F61">
      <w:pPr>
        <w:spacing w:line="240" w:lineRule="auto"/>
        <w:rPr>
          <w:lang w:val="pl-PL"/>
        </w:rPr>
      </w:pPr>
      <w:r w:rsidRPr="004304E1">
        <w:rPr>
          <w:lang w:val="pl-PL"/>
        </w:rPr>
        <w:t>Cechy demograficzne pacjentów i wyjściowe cechy choroby były równomiernie rozłożone w obu grupach</w:t>
      </w:r>
      <w:ins w:id="404" w:author="DSE" w:date="2025-10-09T11:32:00Z" w16du:dateUtc="2025-10-09T09:32:00Z">
        <w:r w:rsidR="00FE7EC6">
          <w:rPr>
            <w:lang w:val="pl-PL"/>
          </w:rPr>
          <w:t xml:space="preserve"> leczenia</w:t>
        </w:r>
      </w:ins>
      <w:r w:rsidRPr="004304E1">
        <w:rPr>
          <w:lang w:val="pl-PL"/>
        </w:rPr>
        <w:t xml:space="preserve">. </w:t>
      </w:r>
      <w:r w:rsidR="009037D1" w:rsidRPr="004304E1">
        <w:rPr>
          <w:lang w:val="pl-PL"/>
        </w:rPr>
        <w:t xml:space="preserve">Spośród </w:t>
      </w:r>
      <w:r w:rsidRPr="004304E1">
        <w:rPr>
          <w:lang w:val="pl-PL"/>
        </w:rPr>
        <w:t>524</w:t>
      </w:r>
      <w:r w:rsidR="0021708E" w:rsidRPr="004304E1">
        <w:rPr>
          <w:lang w:val="pl-PL"/>
        </w:rPr>
        <w:t xml:space="preserve"> </w:t>
      </w:r>
      <w:r w:rsidR="002D2B3B" w:rsidRPr="004304E1">
        <w:rPr>
          <w:lang w:val="pl-PL"/>
        </w:rPr>
        <w:t xml:space="preserve">randomizowanych </w:t>
      </w:r>
      <w:r w:rsidR="009037D1" w:rsidRPr="004304E1">
        <w:rPr>
          <w:lang w:val="pl-PL"/>
        </w:rPr>
        <w:t xml:space="preserve">pacjentów wyjściowe cechy demograficzne i </w:t>
      </w:r>
      <w:r w:rsidR="002D2B3B" w:rsidRPr="004304E1">
        <w:rPr>
          <w:lang w:val="pl-PL"/>
        </w:rPr>
        <w:t xml:space="preserve">cechy </w:t>
      </w:r>
      <w:r w:rsidR="009037D1" w:rsidRPr="004304E1">
        <w:rPr>
          <w:lang w:val="pl-PL"/>
        </w:rPr>
        <w:t>choroby były następujące: mediana wieku 5</w:t>
      </w:r>
      <w:r w:rsidR="002D2B3B" w:rsidRPr="004304E1">
        <w:rPr>
          <w:lang w:val="pl-PL"/>
        </w:rPr>
        <w:t>4</w:t>
      </w:r>
      <w:r w:rsidR="004575B0" w:rsidRPr="004304E1">
        <w:rPr>
          <w:lang w:val="pl-PL"/>
        </w:rPr>
        <w:t> </w:t>
      </w:r>
      <w:r w:rsidR="009037D1" w:rsidRPr="004304E1">
        <w:rPr>
          <w:lang w:val="pl-PL"/>
        </w:rPr>
        <w:t>lat</w:t>
      </w:r>
      <w:r w:rsidR="002D2B3B" w:rsidRPr="004304E1">
        <w:rPr>
          <w:lang w:val="pl-PL"/>
        </w:rPr>
        <w:t>a</w:t>
      </w:r>
      <w:r w:rsidR="009037D1" w:rsidRPr="004304E1">
        <w:rPr>
          <w:lang w:val="pl-PL"/>
        </w:rPr>
        <w:t xml:space="preserve"> (zakres: od 2</w:t>
      </w:r>
      <w:r w:rsidR="002D2B3B" w:rsidRPr="004304E1">
        <w:rPr>
          <w:lang w:val="pl-PL"/>
        </w:rPr>
        <w:t>0</w:t>
      </w:r>
      <w:r w:rsidR="009037D1" w:rsidRPr="004304E1">
        <w:rPr>
          <w:lang w:val="pl-PL"/>
        </w:rPr>
        <w:t xml:space="preserve"> do </w:t>
      </w:r>
      <w:r w:rsidR="002D2B3B" w:rsidRPr="004304E1">
        <w:rPr>
          <w:lang w:val="pl-PL"/>
        </w:rPr>
        <w:t>83</w:t>
      </w:r>
      <w:r w:rsidR="009037D1" w:rsidRPr="004304E1">
        <w:rPr>
          <w:lang w:val="pl-PL"/>
        </w:rPr>
        <w:t>); 65</w:t>
      </w:r>
      <w:r w:rsidR="004575B0" w:rsidRPr="004304E1">
        <w:rPr>
          <w:lang w:val="pl-PL"/>
        </w:rPr>
        <w:t> </w:t>
      </w:r>
      <w:r w:rsidR="009037D1" w:rsidRPr="004304E1">
        <w:rPr>
          <w:lang w:val="pl-PL"/>
        </w:rPr>
        <w:t>lat lub więcej (2</w:t>
      </w:r>
      <w:r w:rsidR="002D2B3B" w:rsidRPr="004304E1">
        <w:rPr>
          <w:lang w:val="pl-PL"/>
        </w:rPr>
        <w:t>0,2</w:t>
      </w:r>
      <w:r w:rsidR="009037D1" w:rsidRPr="004304E1">
        <w:rPr>
          <w:lang w:val="pl-PL"/>
        </w:rPr>
        <w:t>%); kobiety (</w:t>
      </w:r>
      <w:r w:rsidR="002D2B3B" w:rsidRPr="004304E1">
        <w:rPr>
          <w:lang w:val="pl-PL"/>
        </w:rPr>
        <w:t>99,6</w:t>
      </w:r>
      <w:r w:rsidR="009037D1" w:rsidRPr="004304E1">
        <w:rPr>
          <w:lang w:val="pl-PL"/>
        </w:rPr>
        <w:t>%); osoby rasy azjatyckiej (</w:t>
      </w:r>
      <w:r w:rsidR="002D2B3B" w:rsidRPr="004304E1">
        <w:rPr>
          <w:lang w:val="pl-PL"/>
        </w:rPr>
        <w:t>59,9</w:t>
      </w:r>
      <w:r w:rsidR="009037D1" w:rsidRPr="004304E1">
        <w:rPr>
          <w:lang w:val="pl-PL"/>
        </w:rPr>
        <w:t xml:space="preserve">%), </w:t>
      </w:r>
      <w:r w:rsidR="002D2B3B" w:rsidRPr="004304E1">
        <w:rPr>
          <w:lang w:val="pl-PL"/>
        </w:rPr>
        <w:t xml:space="preserve">osoby rasy białej (27,3%), </w:t>
      </w:r>
      <w:r w:rsidR="009037D1" w:rsidRPr="004304E1">
        <w:rPr>
          <w:lang w:val="pl-PL"/>
        </w:rPr>
        <w:t>osoby rasy czarnej lub Afroamerykanie (</w:t>
      </w:r>
      <w:r w:rsidR="002D2B3B" w:rsidRPr="004304E1">
        <w:rPr>
          <w:lang w:val="pl-PL"/>
        </w:rPr>
        <w:t>3,6</w:t>
      </w:r>
      <w:r w:rsidR="009037D1" w:rsidRPr="004304E1">
        <w:rPr>
          <w:lang w:val="pl-PL"/>
        </w:rPr>
        <w:t>%); stan sprawności według ECOG (</w:t>
      </w:r>
      <w:r w:rsidR="009037D1" w:rsidRPr="004304E1">
        <w:rPr>
          <w:i/>
          <w:lang w:val="pl-PL"/>
        </w:rPr>
        <w:t>Eastern Cooperative Oncology Group</w:t>
      </w:r>
      <w:r w:rsidR="009037D1" w:rsidRPr="004304E1">
        <w:rPr>
          <w:lang w:val="pl-PL"/>
        </w:rPr>
        <w:t>) 0 (</w:t>
      </w:r>
      <w:r w:rsidR="002D2B3B" w:rsidRPr="004304E1">
        <w:rPr>
          <w:lang w:val="pl-PL"/>
        </w:rPr>
        <w:t>62,8</w:t>
      </w:r>
      <w:r w:rsidR="009037D1" w:rsidRPr="004304E1">
        <w:rPr>
          <w:lang w:val="pl-PL"/>
        </w:rPr>
        <w:t>%) lub</w:t>
      </w:r>
      <w:r w:rsidR="004575B0" w:rsidRPr="004304E1">
        <w:rPr>
          <w:lang w:val="pl-PL"/>
        </w:rPr>
        <w:t> </w:t>
      </w:r>
      <w:r w:rsidR="009037D1" w:rsidRPr="004304E1">
        <w:rPr>
          <w:lang w:val="pl-PL"/>
        </w:rPr>
        <w:t>1 (</w:t>
      </w:r>
      <w:r w:rsidR="002D2B3B" w:rsidRPr="004304E1">
        <w:rPr>
          <w:lang w:val="pl-PL"/>
        </w:rPr>
        <w:t>36,8</w:t>
      </w:r>
      <w:r w:rsidR="009037D1" w:rsidRPr="004304E1">
        <w:rPr>
          <w:lang w:val="pl-PL"/>
        </w:rPr>
        <w:t>%); status receptora hormonalnego (dodatni: 5</w:t>
      </w:r>
      <w:r w:rsidR="002D2B3B" w:rsidRPr="004304E1">
        <w:rPr>
          <w:lang w:val="pl-PL"/>
        </w:rPr>
        <w:t>1,9</w:t>
      </w:r>
      <w:r w:rsidR="009037D1" w:rsidRPr="004304E1">
        <w:rPr>
          <w:lang w:val="pl-PL"/>
        </w:rPr>
        <w:t xml:space="preserve">%); obecność </w:t>
      </w:r>
      <w:del w:id="405" w:author="DSE" w:date="2025-10-09T11:32:00Z" w16du:dateUtc="2025-10-09T09:32:00Z">
        <w:r w:rsidR="009037D1" w:rsidRPr="004304E1">
          <w:rPr>
            <w:lang w:val="pl-PL"/>
          </w:rPr>
          <w:delText>choroby trzewnej</w:delText>
        </w:r>
      </w:del>
      <w:ins w:id="406" w:author="DSE" w:date="2025-10-09T11:32:00Z" w16du:dateUtc="2025-10-09T09:32:00Z">
        <w:r w:rsidR="00123B4B">
          <w:rPr>
            <w:lang w:val="pl-PL"/>
          </w:rPr>
          <w:t>przerzutów do narządów trzewnych</w:t>
        </w:r>
      </w:ins>
      <w:r w:rsidR="009037D1" w:rsidRPr="004304E1">
        <w:rPr>
          <w:lang w:val="pl-PL"/>
        </w:rPr>
        <w:t xml:space="preserve"> (</w:t>
      </w:r>
      <w:r w:rsidR="002D2B3B" w:rsidRPr="004304E1">
        <w:rPr>
          <w:lang w:val="pl-PL"/>
        </w:rPr>
        <w:t>73,3</w:t>
      </w:r>
      <w:r w:rsidR="009037D1" w:rsidRPr="004304E1">
        <w:rPr>
          <w:lang w:val="pl-PL"/>
        </w:rPr>
        <w:t xml:space="preserve">%); </w:t>
      </w:r>
      <w:r w:rsidR="00DC557A" w:rsidRPr="004304E1">
        <w:rPr>
          <w:lang w:val="pl-PL"/>
        </w:rPr>
        <w:t>obecność przerzutów do mózgu w punkcie wyjściowym</w:t>
      </w:r>
      <w:r w:rsidR="009037D1" w:rsidRPr="004304E1">
        <w:rPr>
          <w:lang w:val="pl-PL"/>
        </w:rPr>
        <w:t xml:space="preserve"> (</w:t>
      </w:r>
      <w:r w:rsidR="00DC557A" w:rsidRPr="004304E1">
        <w:rPr>
          <w:lang w:val="pl-PL"/>
        </w:rPr>
        <w:t>15,6</w:t>
      </w:r>
      <w:r w:rsidR="009037D1" w:rsidRPr="004304E1">
        <w:rPr>
          <w:lang w:val="pl-PL"/>
        </w:rPr>
        <w:t xml:space="preserve">%); </w:t>
      </w:r>
      <w:r w:rsidR="002D2B3B" w:rsidRPr="004304E1">
        <w:rPr>
          <w:lang w:val="pl-PL"/>
        </w:rPr>
        <w:t xml:space="preserve">48,3% pacjentów otrzymało wcześniej jedną linię </w:t>
      </w:r>
      <w:r w:rsidR="00002B5E" w:rsidRPr="00002B5E">
        <w:rPr>
          <w:lang w:val="pl-PL"/>
        </w:rPr>
        <w:t>leczenia systemowego w chorobie przerzutowej</w:t>
      </w:r>
      <w:r w:rsidR="002D2B3B" w:rsidRPr="004304E1">
        <w:rPr>
          <w:lang w:val="pl-PL"/>
        </w:rPr>
        <w:t>. Odsetek pacjentów, którzy nie otrzymali wcześniej leczenia przerzutów</w:t>
      </w:r>
      <w:r w:rsidR="00544695" w:rsidRPr="004304E1">
        <w:rPr>
          <w:lang w:val="pl-PL"/>
        </w:rPr>
        <w:t>,</w:t>
      </w:r>
      <w:r w:rsidR="002D2B3B" w:rsidRPr="004304E1">
        <w:rPr>
          <w:lang w:val="pl-PL"/>
        </w:rPr>
        <w:t xml:space="preserve"> wynosił 9,5%. Odsetek pacjentów uprzednio leczonych per</w:t>
      </w:r>
      <w:r w:rsidR="00B13BE9" w:rsidRPr="004304E1">
        <w:rPr>
          <w:lang w:val="pl-PL"/>
        </w:rPr>
        <w:t>t</w:t>
      </w:r>
      <w:r w:rsidR="002D2B3B" w:rsidRPr="004304E1">
        <w:rPr>
          <w:lang w:val="pl-PL"/>
        </w:rPr>
        <w:t>uzumabem wynosił 61,1%.</w:t>
      </w:r>
      <w:r w:rsidR="0021708E" w:rsidRPr="004304E1">
        <w:rPr>
          <w:lang w:val="pl-PL"/>
        </w:rPr>
        <w:t xml:space="preserve"> </w:t>
      </w:r>
    </w:p>
    <w:p w14:paraId="642F75DC" w14:textId="77777777" w:rsidR="008027F5" w:rsidRPr="004304E1" w:rsidRDefault="008027F5" w:rsidP="00515AEC">
      <w:pPr>
        <w:spacing w:line="240" w:lineRule="auto"/>
        <w:rPr>
          <w:szCs w:val="22"/>
          <w:lang w:val="pl-PL"/>
        </w:rPr>
      </w:pPr>
      <w:bookmarkStart w:id="407" w:name="_Hlk12022035"/>
    </w:p>
    <w:p w14:paraId="25B8364A" w14:textId="6141FBBE" w:rsidR="00C47ACF" w:rsidRPr="004304E1" w:rsidRDefault="00C47ACF" w:rsidP="00515AEC">
      <w:pPr>
        <w:spacing w:line="240" w:lineRule="auto"/>
        <w:rPr>
          <w:szCs w:val="22"/>
          <w:lang w:val="pl-PL"/>
        </w:rPr>
      </w:pPr>
      <w:r w:rsidRPr="004304E1">
        <w:rPr>
          <w:szCs w:val="22"/>
          <w:lang w:val="pl-PL"/>
        </w:rPr>
        <w:t xml:space="preserve">Na etapie wstępnie określonej analizy okresowej PFS w oparciu o 245 zdarzeń (73% wszystkich zdarzeń zaplanowanych do końcowej analizy) badanie wykazało statystycznie istotną poprawę PFS wg BICR u pacjentów randomizowanych do grupy Enhertu w porównaniu z grupą otrzymującą trastuzumab emtanzynę. </w:t>
      </w:r>
      <w:r w:rsidR="00E851BD" w:rsidRPr="004304E1">
        <w:rPr>
          <w:szCs w:val="22"/>
          <w:lang w:val="pl-PL"/>
        </w:rPr>
        <w:t>Dane dotyczące PFS wg BICR z analizy pierwszorzędowej (data odcięcia danych 21</w:t>
      </w:r>
      <w:r w:rsidR="00EC0A7D" w:rsidRPr="004304E1">
        <w:rPr>
          <w:szCs w:val="22"/>
          <w:lang w:val="pl-PL"/>
        </w:rPr>
        <w:t> </w:t>
      </w:r>
      <w:r w:rsidR="00E851BD" w:rsidRPr="004304E1">
        <w:rPr>
          <w:szCs w:val="22"/>
          <w:lang w:val="pl-PL"/>
        </w:rPr>
        <w:t>maja 2021 r.) oraz zaktualizowane wyniki dotyczące OS, ORR i DOR po zamknięciu bazy danych w dniu 25</w:t>
      </w:r>
      <w:r w:rsidR="00EC0A7D" w:rsidRPr="004304E1">
        <w:rPr>
          <w:szCs w:val="22"/>
          <w:lang w:val="pl-PL"/>
        </w:rPr>
        <w:t> </w:t>
      </w:r>
      <w:r w:rsidR="00E851BD" w:rsidRPr="004304E1">
        <w:rPr>
          <w:szCs w:val="22"/>
          <w:lang w:val="pl-PL"/>
        </w:rPr>
        <w:t xml:space="preserve">lipca 2022 r. przedstawiono w </w:t>
      </w:r>
      <w:r w:rsidR="00EC0A7D" w:rsidRPr="004304E1">
        <w:rPr>
          <w:szCs w:val="22"/>
          <w:lang w:val="pl-PL"/>
        </w:rPr>
        <w:t>t</w:t>
      </w:r>
      <w:r w:rsidR="00E851BD" w:rsidRPr="004304E1">
        <w:rPr>
          <w:szCs w:val="22"/>
          <w:lang w:val="pl-PL"/>
        </w:rPr>
        <w:t>abeli 4.</w:t>
      </w:r>
    </w:p>
    <w:p w14:paraId="2707886E" w14:textId="77777777" w:rsidR="00C47ACF" w:rsidRPr="004304E1" w:rsidRDefault="00C47ACF" w:rsidP="00515AEC">
      <w:pPr>
        <w:spacing w:line="240" w:lineRule="auto"/>
        <w:rPr>
          <w:szCs w:val="22"/>
          <w:lang w:val="pl-PL"/>
        </w:rPr>
      </w:pPr>
    </w:p>
    <w:p w14:paraId="3EA1D655" w14:textId="3B63A395" w:rsidR="00DC0544" w:rsidRPr="004304E1" w:rsidRDefault="00B0544F" w:rsidP="004E541E">
      <w:pPr>
        <w:keepNext/>
        <w:spacing w:line="240" w:lineRule="auto"/>
        <w:ind w:left="86"/>
        <w:rPr>
          <w:b/>
          <w:lang w:val="pl-PL"/>
        </w:rPr>
      </w:pPr>
      <w:bookmarkStart w:id="408" w:name="_Hlk38269125"/>
      <w:bookmarkEnd w:id="407"/>
      <w:r w:rsidRPr="004304E1">
        <w:rPr>
          <w:b/>
          <w:lang w:val="pl-PL"/>
        </w:rPr>
        <w:lastRenderedPageBreak/>
        <w:t>Tabela</w:t>
      </w:r>
      <w:r w:rsidR="004575B0" w:rsidRPr="004304E1">
        <w:rPr>
          <w:b/>
          <w:lang w:val="pl-PL"/>
        </w:rPr>
        <w:t> </w:t>
      </w:r>
      <w:r w:rsidRPr="004304E1">
        <w:rPr>
          <w:b/>
          <w:lang w:val="pl-PL"/>
        </w:rPr>
        <w:t>4. Wyniki dotyczące skuteczności w badaniu DESTINY</w:t>
      </w:r>
      <w:r w:rsidR="00AF0159" w:rsidRPr="004304E1">
        <w:rPr>
          <w:b/>
          <w:lang w:val="pl-PL"/>
        </w:rPr>
        <w:t>-</w:t>
      </w:r>
      <w:r w:rsidRPr="004304E1">
        <w:rPr>
          <w:b/>
          <w:lang w:val="pl-PL"/>
        </w:rPr>
        <w:t>Breast0</w:t>
      </w:r>
      <w:r w:rsidR="00E41B08" w:rsidRPr="004304E1">
        <w:rPr>
          <w:b/>
          <w:lang w:val="pl-PL"/>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2923"/>
        <w:gridCol w:w="2647"/>
      </w:tblGrid>
      <w:tr w:rsidR="000A1A92" w:rsidRPr="004304E1" w14:paraId="77AD378B" w14:textId="77777777" w:rsidTr="00AF3FF0">
        <w:trPr>
          <w:cantSplit/>
          <w:trHeight w:val="588"/>
          <w:tblHeader/>
        </w:trPr>
        <w:tc>
          <w:tcPr>
            <w:tcW w:w="3491" w:type="dxa"/>
          </w:tcPr>
          <w:p w14:paraId="148A3AA0" w14:textId="7F09E7B6" w:rsidR="007164EB" w:rsidRPr="004304E1" w:rsidRDefault="007164EB" w:rsidP="00281821">
            <w:pPr>
              <w:keepNext/>
              <w:tabs>
                <w:tab w:val="clear" w:pos="567"/>
              </w:tabs>
              <w:spacing w:line="240" w:lineRule="auto"/>
              <w:rPr>
                <w:rFonts w:eastAsia="MS Mincho"/>
                <w:b/>
                <w:bCs/>
                <w:szCs w:val="22"/>
                <w:lang w:val="pl-PL"/>
              </w:rPr>
            </w:pPr>
            <w:r w:rsidRPr="004304E1">
              <w:rPr>
                <w:b/>
                <w:szCs w:val="22"/>
                <w:lang w:val="pl-PL"/>
              </w:rPr>
              <w:t>Parametr skuteczności</w:t>
            </w:r>
          </w:p>
        </w:tc>
        <w:tc>
          <w:tcPr>
            <w:tcW w:w="2923" w:type="dxa"/>
          </w:tcPr>
          <w:p w14:paraId="15F7D748" w14:textId="77777777" w:rsidR="007164EB" w:rsidRPr="004304E1" w:rsidRDefault="007164EB" w:rsidP="00337F8D">
            <w:pPr>
              <w:tabs>
                <w:tab w:val="clear" w:pos="567"/>
              </w:tabs>
              <w:spacing w:line="240" w:lineRule="auto"/>
              <w:jc w:val="center"/>
              <w:rPr>
                <w:b/>
                <w:szCs w:val="22"/>
                <w:lang w:val="pl-PL"/>
              </w:rPr>
            </w:pPr>
            <w:r w:rsidRPr="004304E1">
              <w:rPr>
                <w:b/>
                <w:szCs w:val="22"/>
                <w:lang w:val="pl-PL"/>
              </w:rPr>
              <w:t>Enhertu</w:t>
            </w:r>
          </w:p>
          <w:p w14:paraId="600A9FC0" w14:textId="77777777" w:rsidR="007164EB" w:rsidRPr="004304E1" w:rsidRDefault="007164EB" w:rsidP="00337F8D">
            <w:pPr>
              <w:tabs>
                <w:tab w:val="clear" w:pos="567"/>
              </w:tabs>
              <w:spacing w:line="240" w:lineRule="auto"/>
              <w:jc w:val="center"/>
              <w:rPr>
                <w:rFonts w:eastAsia="MS Mincho"/>
                <w:b/>
                <w:bCs/>
                <w:szCs w:val="22"/>
                <w:lang w:val="pl-PL"/>
              </w:rPr>
            </w:pPr>
            <w:r w:rsidRPr="004304E1">
              <w:rPr>
                <w:b/>
                <w:szCs w:val="22"/>
                <w:lang w:val="pl-PL"/>
              </w:rPr>
              <w:t>N = 261</w:t>
            </w:r>
          </w:p>
        </w:tc>
        <w:tc>
          <w:tcPr>
            <w:tcW w:w="2647" w:type="dxa"/>
          </w:tcPr>
          <w:p w14:paraId="129F643E" w14:textId="6EE98865" w:rsidR="007164EB" w:rsidRPr="004304E1" w:rsidRDefault="00BB7A11" w:rsidP="00337F8D">
            <w:pPr>
              <w:tabs>
                <w:tab w:val="clear" w:pos="567"/>
              </w:tabs>
              <w:spacing w:line="240" w:lineRule="auto"/>
              <w:jc w:val="center"/>
              <w:rPr>
                <w:rFonts w:eastAsia="MS Mincho"/>
                <w:b/>
                <w:bCs/>
                <w:szCs w:val="22"/>
                <w:lang w:val="pl-PL"/>
              </w:rPr>
            </w:pPr>
            <w:r w:rsidRPr="004304E1">
              <w:rPr>
                <w:b/>
                <w:szCs w:val="22"/>
                <w:lang w:val="pl-PL"/>
              </w:rPr>
              <w:t>T</w:t>
            </w:r>
            <w:r w:rsidR="007164EB" w:rsidRPr="004304E1">
              <w:rPr>
                <w:b/>
                <w:szCs w:val="22"/>
                <w:lang w:val="pl-PL"/>
              </w:rPr>
              <w:t>rastuzumab emtan</w:t>
            </w:r>
            <w:r w:rsidR="00F43657" w:rsidRPr="004304E1">
              <w:rPr>
                <w:b/>
                <w:szCs w:val="22"/>
                <w:lang w:val="pl-PL"/>
              </w:rPr>
              <w:t>zyna</w:t>
            </w:r>
            <w:r w:rsidR="007164EB" w:rsidRPr="004304E1">
              <w:rPr>
                <w:b/>
                <w:szCs w:val="22"/>
                <w:lang w:val="pl-PL"/>
              </w:rPr>
              <w:t xml:space="preserve"> N = 263</w:t>
            </w:r>
          </w:p>
        </w:tc>
      </w:tr>
      <w:tr w:rsidR="000A1A92" w:rsidRPr="00AC0F84" w14:paraId="0356D3CF" w14:textId="77777777" w:rsidTr="00AF3FF0">
        <w:trPr>
          <w:cantSplit/>
          <w:tblHeader/>
        </w:trPr>
        <w:tc>
          <w:tcPr>
            <w:tcW w:w="6414" w:type="dxa"/>
            <w:gridSpan w:val="2"/>
          </w:tcPr>
          <w:p w14:paraId="1C788A08" w14:textId="788752C2" w:rsidR="007164EB" w:rsidRPr="004304E1" w:rsidRDefault="007164EB" w:rsidP="00281821">
            <w:pPr>
              <w:keepNext/>
              <w:tabs>
                <w:tab w:val="clear" w:pos="567"/>
              </w:tabs>
              <w:spacing w:line="240" w:lineRule="auto"/>
              <w:rPr>
                <w:b/>
                <w:szCs w:val="22"/>
                <w:lang w:val="pl-PL"/>
              </w:rPr>
            </w:pPr>
            <w:r w:rsidRPr="004304E1">
              <w:rPr>
                <w:b/>
                <w:szCs w:val="22"/>
                <w:lang w:val="pl-PL"/>
              </w:rPr>
              <w:t>P</w:t>
            </w:r>
            <w:r w:rsidR="00F43657" w:rsidRPr="004304E1">
              <w:rPr>
                <w:b/>
                <w:szCs w:val="22"/>
                <w:lang w:val="pl-PL"/>
              </w:rPr>
              <w:t>rzeżycie wolne od progresji (PFS)</w:t>
            </w:r>
            <w:r w:rsidR="00587ECC" w:rsidRPr="004304E1">
              <w:rPr>
                <w:b/>
                <w:szCs w:val="22"/>
                <w:lang w:val="pl-PL"/>
              </w:rPr>
              <w:t xml:space="preserve"> wg</w:t>
            </w:r>
            <w:r w:rsidR="00F43657" w:rsidRPr="004304E1">
              <w:rPr>
                <w:b/>
                <w:szCs w:val="22"/>
                <w:lang w:val="pl-PL"/>
              </w:rPr>
              <w:t xml:space="preserve"> </w:t>
            </w:r>
            <w:r w:rsidRPr="004304E1">
              <w:rPr>
                <w:b/>
                <w:szCs w:val="22"/>
                <w:lang w:val="pl-PL"/>
              </w:rPr>
              <w:t>BICR</w:t>
            </w:r>
            <w:r w:rsidR="001D22B1" w:rsidRPr="004304E1">
              <w:rPr>
                <w:b/>
                <w:szCs w:val="22"/>
                <w:vertAlign w:val="superscript"/>
                <w:lang w:val="pl-PL"/>
              </w:rPr>
              <w:t>a</w:t>
            </w:r>
          </w:p>
        </w:tc>
        <w:tc>
          <w:tcPr>
            <w:tcW w:w="2647" w:type="dxa"/>
          </w:tcPr>
          <w:p w14:paraId="57540502" w14:textId="77777777" w:rsidR="007164EB" w:rsidRPr="004304E1" w:rsidRDefault="007164EB" w:rsidP="00515AEC">
            <w:pPr>
              <w:tabs>
                <w:tab w:val="clear" w:pos="567"/>
              </w:tabs>
              <w:spacing w:line="240" w:lineRule="auto"/>
              <w:rPr>
                <w:b/>
                <w:lang w:val="pl-PL"/>
              </w:rPr>
            </w:pPr>
          </w:p>
        </w:tc>
      </w:tr>
      <w:tr w:rsidR="000A1A92" w:rsidRPr="004304E1" w14:paraId="3CDF8DD4" w14:textId="77777777" w:rsidTr="00AF3FF0">
        <w:trPr>
          <w:cantSplit/>
          <w:tblHeader/>
        </w:trPr>
        <w:tc>
          <w:tcPr>
            <w:tcW w:w="3491" w:type="dxa"/>
          </w:tcPr>
          <w:p w14:paraId="39BCDEBD" w14:textId="3D60B915" w:rsidR="007164EB" w:rsidRPr="004304E1" w:rsidRDefault="00F43657" w:rsidP="00281821">
            <w:pPr>
              <w:keepNext/>
              <w:spacing w:line="240" w:lineRule="auto"/>
              <w:rPr>
                <w:rFonts w:eastAsia="MS Mincho"/>
                <w:szCs w:val="22"/>
                <w:lang w:val="pl-PL"/>
              </w:rPr>
            </w:pPr>
            <w:r w:rsidRPr="004304E1">
              <w:rPr>
                <w:szCs w:val="22"/>
                <w:lang w:val="pl-PL"/>
              </w:rPr>
              <w:t>Liczba zdarzeń</w:t>
            </w:r>
            <w:r w:rsidR="007164EB" w:rsidRPr="004304E1">
              <w:rPr>
                <w:szCs w:val="22"/>
                <w:lang w:val="pl-PL"/>
              </w:rPr>
              <w:t xml:space="preserve"> (%)</w:t>
            </w:r>
          </w:p>
        </w:tc>
        <w:tc>
          <w:tcPr>
            <w:tcW w:w="2923" w:type="dxa"/>
          </w:tcPr>
          <w:p w14:paraId="1DB9DC64" w14:textId="72261C0E" w:rsidR="007164EB" w:rsidRPr="004304E1" w:rsidRDefault="007164EB" w:rsidP="00515AEC">
            <w:pPr>
              <w:spacing w:line="240" w:lineRule="auto"/>
              <w:jc w:val="center"/>
              <w:rPr>
                <w:szCs w:val="22"/>
                <w:lang w:val="pl-PL"/>
              </w:rPr>
            </w:pPr>
            <w:r w:rsidRPr="004304E1">
              <w:rPr>
                <w:szCs w:val="22"/>
                <w:lang w:val="pl-PL"/>
              </w:rPr>
              <w:t>87 (33</w:t>
            </w:r>
            <w:r w:rsidR="00F43657" w:rsidRPr="004304E1">
              <w:rPr>
                <w:szCs w:val="22"/>
                <w:lang w:val="pl-PL"/>
              </w:rPr>
              <w:t>,</w:t>
            </w:r>
            <w:r w:rsidRPr="004304E1">
              <w:rPr>
                <w:szCs w:val="22"/>
                <w:lang w:val="pl-PL"/>
              </w:rPr>
              <w:t>3)</w:t>
            </w:r>
          </w:p>
        </w:tc>
        <w:tc>
          <w:tcPr>
            <w:tcW w:w="2647" w:type="dxa"/>
          </w:tcPr>
          <w:p w14:paraId="7E48B919" w14:textId="76BCD9ED" w:rsidR="007164EB" w:rsidRPr="004304E1" w:rsidRDefault="007164EB" w:rsidP="00515AEC">
            <w:pPr>
              <w:spacing w:line="240" w:lineRule="auto"/>
              <w:jc w:val="center"/>
              <w:rPr>
                <w:szCs w:val="22"/>
                <w:lang w:val="pl-PL"/>
              </w:rPr>
            </w:pPr>
            <w:r w:rsidRPr="004304E1">
              <w:rPr>
                <w:szCs w:val="22"/>
                <w:lang w:val="pl-PL"/>
              </w:rPr>
              <w:t>158 (60</w:t>
            </w:r>
            <w:r w:rsidR="00F43657" w:rsidRPr="004304E1">
              <w:rPr>
                <w:szCs w:val="22"/>
                <w:lang w:val="pl-PL"/>
              </w:rPr>
              <w:t>,</w:t>
            </w:r>
            <w:r w:rsidRPr="004304E1">
              <w:rPr>
                <w:szCs w:val="22"/>
                <w:lang w:val="pl-PL"/>
              </w:rPr>
              <w:t>1)</w:t>
            </w:r>
          </w:p>
        </w:tc>
      </w:tr>
      <w:tr w:rsidR="000A1A92" w:rsidRPr="004304E1" w14:paraId="2A782323" w14:textId="77777777" w:rsidTr="00AF3FF0">
        <w:trPr>
          <w:cantSplit/>
          <w:tblHeader/>
        </w:trPr>
        <w:tc>
          <w:tcPr>
            <w:tcW w:w="3491" w:type="dxa"/>
          </w:tcPr>
          <w:p w14:paraId="4A1BB2F1" w14:textId="0E3D4CAD" w:rsidR="007164EB" w:rsidRPr="004304E1" w:rsidRDefault="007164EB" w:rsidP="00515AEC">
            <w:pPr>
              <w:spacing w:line="240" w:lineRule="auto"/>
              <w:rPr>
                <w:szCs w:val="22"/>
                <w:lang w:val="pl-PL"/>
              </w:rPr>
            </w:pPr>
            <w:r w:rsidRPr="004304E1">
              <w:rPr>
                <w:szCs w:val="22"/>
                <w:lang w:val="pl-PL"/>
              </w:rPr>
              <w:t>Median</w:t>
            </w:r>
            <w:r w:rsidR="00F43657" w:rsidRPr="004304E1">
              <w:rPr>
                <w:szCs w:val="22"/>
                <w:lang w:val="pl-PL"/>
              </w:rPr>
              <w:t>a</w:t>
            </w:r>
            <w:r w:rsidRPr="004304E1">
              <w:rPr>
                <w:szCs w:val="22"/>
                <w:lang w:val="pl-PL"/>
              </w:rPr>
              <w:t>, m</w:t>
            </w:r>
            <w:r w:rsidR="00F43657" w:rsidRPr="004304E1">
              <w:rPr>
                <w:szCs w:val="22"/>
                <w:lang w:val="pl-PL"/>
              </w:rPr>
              <w:t>iesiące</w:t>
            </w:r>
            <w:r w:rsidRPr="004304E1">
              <w:rPr>
                <w:szCs w:val="22"/>
                <w:lang w:val="pl-PL"/>
              </w:rPr>
              <w:t xml:space="preserve"> (95% CI)</w:t>
            </w:r>
          </w:p>
        </w:tc>
        <w:tc>
          <w:tcPr>
            <w:tcW w:w="2923" w:type="dxa"/>
          </w:tcPr>
          <w:p w14:paraId="23AC95C7" w14:textId="6C20F95C" w:rsidR="007164EB" w:rsidRPr="004304E1" w:rsidRDefault="007164EB" w:rsidP="00515AEC">
            <w:pPr>
              <w:spacing w:line="240" w:lineRule="auto"/>
              <w:jc w:val="center"/>
              <w:rPr>
                <w:szCs w:val="22"/>
                <w:lang w:val="pl-PL"/>
              </w:rPr>
            </w:pPr>
            <w:r w:rsidRPr="004304E1">
              <w:rPr>
                <w:szCs w:val="22"/>
                <w:lang w:val="pl-PL"/>
              </w:rPr>
              <w:t>N</w:t>
            </w:r>
            <w:r w:rsidR="002D5DA2" w:rsidRPr="004304E1">
              <w:rPr>
                <w:szCs w:val="22"/>
                <w:lang w:val="pl-PL"/>
              </w:rPr>
              <w:t>R</w:t>
            </w:r>
            <w:r w:rsidRPr="004304E1">
              <w:rPr>
                <w:szCs w:val="22"/>
                <w:lang w:val="pl-PL"/>
              </w:rPr>
              <w:t xml:space="preserve"> (18</w:t>
            </w:r>
            <w:r w:rsidR="00F43657" w:rsidRPr="004304E1">
              <w:rPr>
                <w:szCs w:val="22"/>
                <w:lang w:val="pl-PL"/>
              </w:rPr>
              <w:t>,</w:t>
            </w:r>
            <w:r w:rsidRPr="004304E1">
              <w:rPr>
                <w:szCs w:val="22"/>
                <w:lang w:val="pl-PL"/>
              </w:rPr>
              <w:t>5</w:t>
            </w:r>
            <w:r w:rsidR="00357E95" w:rsidRPr="004304E1">
              <w:rPr>
                <w:szCs w:val="22"/>
                <w:lang w:val="pl-PL"/>
              </w:rPr>
              <w:t>;</w:t>
            </w:r>
            <w:r w:rsidRPr="004304E1">
              <w:rPr>
                <w:szCs w:val="22"/>
                <w:lang w:val="pl-PL"/>
              </w:rPr>
              <w:t xml:space="preserve"> NE)</w:t>
            </w:r>
          </w:p>
        </w:tc>
        <w:tc>
          <w:tcPr>
            <w:tcW w:w="2647" w:type="dxa"/>
          </w:tcPr>
          <w:p w14:paraId="2EFABF0C" w14:textId="288ABE14" w:rsidR="007164EB" w:rsidRPr="004304E1" w:rsidRDefault="007164EB" w:rsidP="00515AEC">
            <w:pPr>
              <w:spacing w:line="240" w:lineRule="auto"/>
              <w:jc w:val="center"/>
              <w:rPr>
                <w:szCs w:val="22"/>
                <w:lang w:val="pl-PL"/>
              </w:rPr>
            </w:pPr>
            <w:r w:rsidRPr="004304E1">
              <w:rPr>
                <w:szCs w:val="22"/>
                <w:lang w:val="pl-PL"/>
              </w:rPr>
              <w:t>6</w:t>
            </w:r>
            <w:r w:rsidR="00F43657" w:rsidRPr="004304E1">
              <w:rPr>
                <w:szCs w:val="22"/>
                <w:lang w:val="pl-PL"/>
              </w:rPr>
              <w:t>,</w:t>
            </w:r>
            <w:r w:rsidRPr="004304E1">
              <w:rPr>
                <w:szCs w:val="22"/>
                <w:lang w:val="pl-PL"/>
              </w:rPr>
              <w:t>8 (5</w:t>
            </w:r>
            <w:r w:rsidR="00F43657" w:rsidRPr="004304E1">
              <w:rPr>
                <w:szCs w:val="22"/>
                <w:lang w:val="pl-PL"/>
              </w:rPr>
              <w:t>,</w:t>
            </w:r>
            <w:r w:rsidRPr="004304E1">
              <w:rPr>
                <w:szCs w:val="22"/>
                <w:lang w:val="pl-PL"/>
              </w:rPr>
              <w:t>6</w:t>
            </w:r>
            <w:r w:rsidR="00357E95" w:rsidRPr="004304E1">
              <w:rPr>
                <w:szCs w:val="22"/>
                <w:lang w:val="pl-PL"/>
              </w:rPr>
              <w:t>;</w:t>
            </w:r>
            <w:r w:rsidRPr="004304E1">
              <w:rPr>
                <w:szCs w:val="22"/>
                <w:lang w:val="pl-PL"/>
              </w:rPr>
              <w:t xml:space="preserve"> 8</w:t>
            </w:r>
            <w:r w:rsidR="00F43657" w:rsidRPr="004304E1">
              <w:rPr>
                <w:szCs w:val="22"/>
                <w:lang w:val="pl-PL"/>
              </w:rPr>
              <w:t>,</w:t>
            </w:r>
            <w:r w:rsidRPr="004304E1">
              <w:rPr>
                <w:szCs w:val="22"/>
                <w:lang w:val="pl-PL"/>
              </w:rPr>
              <w:t>2)</w:t>
            </w:r>
          </w:p>
        </w:tc>
      </w:tr>
      <w:tr w:rsidR="000A1A92" w:rsidRPr="004304E1" w14:paraId="2A6B0852" w14:textId="77777777" w:rsidTr="00AF3FF0">
        <w:trPr>
          <w:cantSplit/>
          <w:tblHeader/>
        </w:trPr>
        <w:tc>
          <w:tcPr>
            <w:tcW w:w="3491" w:type="dxa"/>
          </w:tcPr>
          <w:p w14:paraId="1CD9F320" w14:textId="213E7F9C" w:rsidR="007164EB" w:rsidRPr="004304E1" w:rsidRDefault="00B35282" w:rsidP="00515AEC">
            <w:pPr>
              <w:spacing w:line="240" w:lineRule="auto"/>
              <w:rPr>
                <w:szCs w:val="22"/>
                <w:lang w:val="pl-PL"/>
              </w:rPr>
            </w:pPr>
            <w:r w:rsidRPr="00B35282">
              <w:rPr>
                <w:szCs w:val="22"/>
                <w:lang w:val="pl-PL"/>
              </w:rPr>
              <w:t>Współczynnik ryzyka</w:t>
            </w:r>
            <w:r w:rsidR="007164EB" w:rsidRPr="004304E1">
              <w:rPr>
                <w:szCs w:val="22"/>
                <w:lang w:val="pl-PL"/>
              </w:rPr>
              <w:t xml:space="preserve"> (95% CI)</w:t>
            </w:r>
          </w:p>
        </w:tc>
        <w:tc>
          <w:tcPr>
            <w:tcW w:w="5570" w:type="dxa"/>
            <w:gridSpan w:val="2"/>
          </w:tcPr>
          <w:p w14:paraId="7050E724" w14:textId="4D6675B0" w:rsidR="007164EB" w:rsidRPr="004304E1" w:rsidRDefault="007164EB" w:rsidP="00515AEC">
            <w:pPr>
              <w:spacing w:line="240" w:lineRule="auto"/>
              <w:jc w:val="center"/>
              <w:rPr>
                <w:szCs w:val="22"/>
                <w:lang w:val="pl-PL"/>
              </w:rPr>
            </w:pPr>
            <w:r w:rsidRPr="004304E1">
              <w:rPr>
                <w:szCs w:val="22"/>
                <w:lang w:val="pl-PL"/>
              </w:rPr>
              <w:t>0</w:t>
            </w:r>
            <w:r w:rsidR="00F43657" w:rsidRPr="004304E1">
              <w:rPr>
                <w:szCs w:val="22"/>
                <w:lang w:val="pl-PL"/>
              </w:rPr>
              <w:t>,</w:t>
            </w:r>
            <w:r w:rsidRPr="004304E1">
              <w:rPr>
                <w:szCs w:val="22"/>
                <w:lang w:val="pl-PL"/>
              </w:rPr>
              <w:t>28 (0</w:t>
            </w:r>
            <w:r w:rsidR="00F43657" w:rsidRPr="004304E1">
              <w:rPr>
                <w:szCs w:val="22"/>
                <w:lang w:val="pl-PL"/>
              </w:rPr>
              <w:t>,</w:t>
            </w:r>
            <w:r w:rsidRPr="004304E1">
              <w:rPr>
                <w:szCs w:val="22"/>
                <w:lang w:val="pl-PL"/>
              </w:rPr>
              <w:t>22</w:t>
            </w:r>
            <w:r w:rsidR="00357E95" w:rsidRPr="004304E1">
              <w:rPr>
                <w:szCs w:val="22"/>
                <w:lang w:val="pl-PL"/>
              </w:rPr>
              <w:t>;</w:t>
            </w:r>
            <w:r w:rsidRPr="004304E1">
              <w:rPr>
                <w:szCs w:val="22"/>
                <w:lang w:val="pl-PL"/>
              </w:rPr>
              <w:t xml:space="preserve"> 0</w:t>
            </w:r>
            <w:r w:rsidR="00F43657" w:rsidRPr="004304E1">
              <w:rPr>
                <w:szCs w:val="22"/>
                <w:lang w:val="pl-PL"/>
              </w:rPr>
              <w:t>,</w:t>
            </w:r>
            <w:r w:rsidRPr="004304E1">
              <w:rPr>
                <w:szCs w:val="22"/>
                <w:lang w:val="pl-PL"/>
              </w:rPr>
              <w:t>37)</w:t>
            </w:r>
          </w:p>
        </w:tc>
      </w:tr>
      <w:tr w:rsidR="000A1A92" w:rsidRPr="004304E1" w14:paraId="72F71DFD" w14:textId="77777777" w:rsidTr="00AF3FF0">
        <w:trPr>
          <w:cantSplit/>
          <w:tblHeader/>
        </w:trPr>
        <w:tc>
          <w:tcPr>
            <w:tcW w:w="3491" w:type="dxa"/>
          </w:tcPr>
          <w:p w14:paraId="6E33B325" w14:textId="1706E81B" w:rsidR="007164EB" w:rsidRPr="004304E1" w:rsidRDefault="00F43657" w:rsidP="00515AEC">
            <w:pPr>
              <w:spacing w:line="240" w:lineRule="auto"/>
              <w:rPr>
                <w:szCs w:val="22"/>
                <w:lang w:val="pl-PL"/>
              </w:rPr>
            </w:pPr>
            <w:r w:rsidRPr="004304E1">
              <w:rPr>
                <w:szCs w:val="22"/>
                <w:lang w:val="pl-PL"/>
              </w:rPr>
              <w:t xml:space="preserve">Wartość </w:t>
            </w:r>
            <w:r w:rsidR="007164EB" w:rsidRPr="004304E1">
              <w:rPr>
                <w:szCs w:val="22"/>
                <w:lang w:val="pl-PL"/>
              </w:rPr>
              <w:t>p</w:t>
            </w:r>
          </w:p>
        </w:tc>
        <w:tc>
          <w:tcPr>
            <w:tcW w:w="5570" w:type="dxa"/>
            <w:gridSpan w:val="2"/>
          </w:tcPr>
          <w:p w14:paraId="506C7366" w14:textId="3B6A4C21" w:rsidR="007164EB" w:rsidRPr="004304E1" w:rsidRDefault="007164EB" w:rsidP="00736F61">
            <w:pPr>
              <w:spacing w:line="240" w:lineRule="auto"/>
              <w:jc w:val="center"/>
              <w:rPr>
                <w:szCs w:val="22"/>
                <w:lang w:val="pl-PL"/>
              </w:rPr>
            </w:pPr>
            <w:r w:rsidRPr="004304E1">
              <w:rPr>
                <w:szCs w:val="22"/>
                <w:lang w:val="pl-PL"/>
              </w:rPr>
              <w:t>p &lt;</w:t>
            </w:r>
            <w:r w:rsidR="00480BA5" w:rsidRPr="004304E1">
              <w:rPr>
                <w:szCs w:val="22"/>
                <w:lang w:val="pl-PL"/>
              </w:rPr>
              <w:t> </w:t>
            </w:r>
            <w:r w:rsidRPr="004304E1">
              <w:rPr>
                <w:szCs w:val="22"/>
                <w:lang w:val="pl-PL"/>
              </w:rPr>
              <w:t>0</w:t>
            </w:r>
            <w:r w:rsidR="00F43657" w:rsidRPr="004304E1">
              <w:rPr>
                <w:szCs w:val="22"/>
                <w:lang w:val="pl-PL"/>
              </w:rPr>
              <w:t>,</w:t>
            </w:r>
            <w:r w:rsidRPr="004304E1">
              <w:rPr>
                <w:szCs w:val="22"/>
                <w:lang w:val="pl-PL"/>
              </w:rPr>
              <w:t>000001</w:t>
            </w:r>
            <w:r w:rsidRPr="004304E1">
              <w:rPr>
                <w:szCs w:val="22"/>
                <w:vertAlign w:val="superscript"/>
                <w:lang w:val="pl-PL"/>
              </w:rPr>
              <w:t>†</w:t>
            </w:r>
          </w:p>
        </w:tc>
      </w:tr>
      <w:tr w:rsidR="000A1A92" w:rsidRPr="004304E1" w14:paraId="160EB9F1" w14:textId="77777777" w:rsidTr="00AF3FF0">
        <w:trPr>
          <w:cantSplit/>
          <w:tblHeader/>
        </w:trPr>
        <w:tc>
          <w:tcPr>
            <w:tcW w:w="6414" w:type="dxa"/>
            <w:gridSpan w:val="2"/>
          </w:tcPr>
          <w:p w14:paraId="24C5C4C3" w14:textId="7A7ECF30" w:rsidR="007164EB" w:rsidRPr="004304E1" w:rsidRDefault="008A1238" w:rsidP="00E728E7">
            <w:pPr>
              <w:tabs>
                <w:tab w:val="clear" w:pos="567"/>
              </w:tabs>
              <w:spacing w:line="240" w:lineRule="auto"/>
              <w:rPr>
                <w:b/>
                <w:szCs w:val="22"/>
                <w:lang w:val="pl-PL"/>
              </w:rPr>
            </w:pPr>
            <w:bookmarkStart w:id="409" w:name="_Hlk97309963"/>
            <w:r w:rsidRPr="004304E1">
              <w:rPr>
                <w:b/>
                <w:szCs w:val="22"/>
                <w:lang w:val="pl-PL"/>
              </w:rPr>
              <w:t>P</w:t>
            </w:r>
            <w:r w:rsidR="00F43657" w:rsidRPr="004304E1">
              <w:rPr>
                <w:b/>
                <w:szCs w:val="22"/>
                <w:lang w:val="pl-PL"/>
              </w:rPr>
              <w:t>rzeżycie</w:t>
            </w:r>
            <w:r w:rsidR="007164EB" w:rsidRPr="004304E1">
              <w:rPr>
                <w:b/>
                <w:szCs w:val="22"/>
                <w:lang w:val="pl-PL"/>
              </w:rPr>
              <w:t xml:space="preserve"> </w:t>
            </w:r>
            <w:r w:rsidRPr="004304E1">
              <w:rPr>
                <w:b/>
                <w:szCs w:val="22"/>
                <w:lang w:val="pl-PL"/>
              </w:rPr>
              <w:t xml:space="preserve">całkowite </w:t>
            </w:r>
            <w:r w:rsidR="007164EB" w:rsidRPr="004304E1">
              <w:rPr>
                <w:b/>
                <w:szCs w:val="22"/>
                <w:lang w:val="pl-PL"/>
              </w:rPr>
              <w:t>(OS)</w:t>
            </w:r>
            <w:r w:rsidR="00E728E7" w:rsidRPr="00481664">
              <w:rPr>
                <w:b/>
                <w:vertAlign w:val="superscript"/>
                <w:lang w:val="pl-PL"/>
              </w:rPr>
              <w:t>b</w:t>
            </w:r>
          </w:p>
        </w:tc>
        <w:tc>
          <w:tcPr>
            <w:tcW w:w="2647" w:type="dxa"/>
          </w:tcPr>
          <w:p w14:paraId="521A3033" w14:textId="77777777" w:rsidR="007164EB" w:rsidRPr="004304E1" w:rsidRDefault="007164EB" w:rsidP="00515AEC">
            <w:pPr>
              <w:tabs>
                <w:tab w:val="clear" w:pos="567"/>
              </w:tabs>
              <w:spacing w:line="240" w:lineRule="auto"/>
              <w:rPr>
                <w:b/>
                <w:szCs w:val="22"/>
                <w:lang w:val="pl-PL"/>
              </w:rPr>
            </w:pPr>
          </w:p>
        </w:tc>
      </w:tr>
      <w:tr w:rsidR="000A1A92" w:rsidRPr="004304E1" w14:paraId="2DD8FF3E" w14:textId="77777777" w:rsidTr="00AF3FF0">
        <w:trPr>
          <w:cantSplit/>
          <w:tblHeader/>
        </w:trPr>
        <w:tc>
          <w:tcPr>
            <w:tcW w:w="3491" w:type="dxa"/>
          </w:tcPr>
          <w:p w14:paraId="19F26A4B" w14:textId="0F3A1C6F" w:rsidR="007164EB" w:rsidRPr="004304E1" w:rsidRDefault="00F43657" w:rsidP="00515AEC">
            <w:pPr>
              <w:spacing w:line="240" w:lineRule="auto"/>
              <w:rPr>
                <w:szCs w:val="22"/>
                <w:lang w:val="pl-PL"/>
              </w:rPr>
            </w:pPr>
            <w:r w:rsidRPr="004304E1">
              <w:rPr>
                <w:szCs w:val="22"/>
                <w:lang w:val="pl-PL"/>
              </w:rPr>
              <w:t>Liczba zdarzeń</w:t>
            </w:r>
            <w:r w:rsidR="007164EB" w:rsidRPr="004304E1">
              <w:rPr>
                <w:szCs w:val="22"/>
                <w:lang w:val="pl-PL"/>
              </w:rPr>
              <w:t xml:space="preserve"> (%)</w:t>
            </w:r>
          </w:p>
        </w:tc>
        <w:tc>
          <w:tcPr>
            <w:tcW w:w="2923" w:type="dxa"/>
          </w:tcPr>
          <w:p w14:paraId="03E4902C" w14:textId="6DDF683C" w:rsidR="007164EB" w:rsidRPr="004304E1" w:rsidRDefault="00E728E7" w:rsidP="00E728E7">
            <w:pPr>
              <w:spacing w:line="240" w:lineRule="auto"/>
              <w:jc w:val="center"/>
              <w:rPr>
                <w:szCs w:val="22"/>
                <w:lang w:val="pl-PL"/>
              </w:rPr>
            </w:pPr>
            <w:r w:rsidRPr="00481664">
              <w:rPr>
                <w:lang w:val="pl-PL"/>
              </w:rPr>
              <w:t>72 (27</w:t>
            </w:r>
            <w:r w:rsidRPr="004304E1">
              <w:rPr>
                <w:lang w:val="pl-PL"/>
              </w:rPr>
              <w:t>,6)</w:t>
            </w:r>
          </w:p>
        </w:tc>
        <w:tc>
          <w:tcPr>
            <w:tcW w:w="2647" w:type="dxa"/>
          </w:tcPr>
          <w:p w14:paraId="727BA20D" w14:textId="31EEA64C" w:rsidR="007164EB" w:rsidRPr="004304E1" w:rsidRDefault="00E728E7" w:rsidP="00E728E7">
            <w:pPr>
              <w:spacing w:line="240" w:lineRule="auto"/>
              <w:jc w:val="center"/>
              <w:rPr>
                <w:szCs w:val="22"/>
                <w:lang w:val="pl-PL"/>
              </w:rPr>
            </w:pPr>
            <w:r w:rsidRPr="004304E1">
              <w:rPr>
                <w:szCs w:val="22"/>
                <w:lang w:val="pl-PL"/>
              </w:rPr>
              <w:t>97 (36,9)</w:t>
            </w:r>
          </w:p>
        </w:tc>
      </w:tr>
      <w:tr w:rsidR="000A1A92" w:rsidRPr="004304E1" w14:paraId="3CBE5BC5" w14:textId="77777777" w:rsidTr="00AF3FF0">
        <w:trPr>
          <w:cantSplit/>
          <w:tblHeader/>
        </w:trPr>
        <w:tc>
          <w:tcPr>
            <w:tcW w:w="3491" w:type="dxa"/>
          </w:tcPr>
          <w:p w14:paraId="2DE6210D" w14:textId="5917F710" w:rsidR="007164EB" w:rsidRPr="004304E1" w:rsidRDefault="007164EB" w:rsidP="00515AEC">
            <w:pPr>
              <w:spacing w:line="240" w:lineRule="auto"/>
              <w:rPr>
                <w:szCs w:val="22"/>
                <w:lang w:val="pl-PL"/>
              </w:rPr>
            </w:pPr>
            <w:r w:rsidRPr="004304E1">
              <w:rPr>
                <w:szCs w:val="22"/>
                <w:lang w:val="pl-PL"/>
              </w:rPr>
              <w:t>Median</w:t>
            </w:r>
            <w:r w:rsidR="00A87DE0" w:rsidRPr="004304E1">
              <w:rPr>
                <w:szCs w:val="22"/>
                <w:lang w:val="pl-PL"/>
              </w:rPr>
              <w:t>a</w:t>
            </w:r>
            <w:r w:rsidRPr="004304E1">
              <w:rPr>
                <w:szCs w:val="22"/>
                <w:lang w:val="pl-PL"/>
              </w:rPr>
              <w:t>, m</w:t>
            </w:r>
            <w:r w:rsidR="00A87DE0" w:rsidRPr="004304E1">
              <w:rPr>
                <w:szCs w:val="22"/>
                <w:lang w:val="pl-PL"/>
              </w:rPr>
              <w:t xml:space="preserve">iesiące </w:t>
            </w:r>
            <w:r w:rsidRPr="004304E1">
              <w:rPr>
                <w:szCs w:val="22"/>
                <w:lang w:val="pl-PL"/>
              </w:rPr>
              <w:t>(95% CI)</w:t>
            </w:r>
          </w:p>
        </w:tc>
        <w:tc>
          <w:tcPr>
            <w:tcW w:w="2923" w:type="dxa"/>
          </w:tcPr>
          <w:p w14:paraId="708EC67D" w14:textId="2B6E908C" w:rsidR="007164EB" w:rsidRPr="004304E1" w:rsidRDefault="007164EB" w:rsidP="00E728E7">
            <w:pPr>
              <w:spacing w:line="240" w:lineRule="auto"/>
              <w:jc w:val="center"/>
              <w:rPr>
                <w:szCs w:val="22"/>
                <w:lang w:val="pl-PL"/>
              </w:rPr>
            </w:pPr>
            <w:r w:rsidRPr="004304E1">
              <w:rPr>
                <w:szCs w:val="22"/>
                <w:lang w:val="pl-PL"/>
              </w:rPr>
              <w:t>N</w:t>
            </w:r>
            <w:r w:rsidR="00F66E23" w:rsidRPr="004304E1">
              <w:rPr>
                <w:szCs w:val="22"/>
                <w:lang w:val="pl-PL"/>
              </w:rPr>
              <w:t>R</w:t>
            </w:r>
            <w:r w:rsidRPr="004304E1">
              <w:rPr>
                <w:szCs w:val="22"/>
                <w:lang w:val="pl-PL"/>
              </w:rPr>
              <w:t xml:space="preserve"> (</w:t>
            </w:r>
            <w:r w:rsidR="00E728E7" w:rsidRPr="004304E1">
              <w:rPr>
                <w:szCs w:val="22"/>
                <w:lang w:val="pl-PL"/>
              </w:rPr>
              <w:t>40,5;</w:t>
            </w:r>
            <w:r w:rsidRPr="004304E1">
              <w:rPr>
                <w:szCs w:val="22"/>
                <w:lang w:val="pl-PL"/>
              </w:rPr>
              <w:t xml:space="preserve"> NE)</w:t>
            </w:r>
          </w:p>
        </w:tc>
        <w:tc>
          <w:tcPr>
            <w:tcW w:w="2647" w:type="dxa"/>
          </w:tcPr>
          <w:p w14:paraId="3061904A" w14:textId="4BAC03A8" w:rsidR="007164EB" w:rsidRPr="004304E1" w:rsidRDefault="007164EB" w:rsidP="00E728E7">
            <w:pPr>
              <w:spacing w:line="240" w:lineRule="auto"/>
              <w:jc w:val="center"/>
              <w:rPr>
                <w:szCs w:val="22"/>
                <w:lang w:val="pl-PL"/>
              </w:rPr>
            </w:pPr>
            <w:r w:rsidRPr="004304E1">
              <w:rPr>
                <w:szCs w:val="22"/>
                <w:lang w:val="pl-PL"/>
              </w:rPr>
              <w:t>N</w:t>
            </w:r>
            <w:r w:rsidR="00F66E23" w:rsidRPr="004304E1">
              <w:rPr>
                <w:szCs w:val="22"/>
                <w:lang w:val="pl-PL"/>
              </w:rPr>
              <w:t>R</w:t>
            </w:r>
            <w:r w:rsidRPr="004304E1">
              <w:rPr>
                <w:szCs w:val="22"/>
                <w:lang w:val="pl-PL"/>
              </w:rPr>
              <w:t xml:space="preserve"> (</w:t>
            </w:r>
            <w:r w:rsidR="00E728E7" w:rsidRPr="004304E1">
              <w:rPr>
                <w:szCs w:val="22"/>
                <w:lang w:val="pl-PL"/>
              </w:rPr>
              <w:t>34,0;</w:t>
            </w:r>
            <w:r w:rsidRPr="004304E1">
              <w:rPr>
                <w:szCs w:val="22"/>
                <w:lang w:val="pl-PL"/>
              </w:rPr>
              <w:t xml:space="preserve"> NE)</w:t>
            </w:r>
          </w:p>
        </w:tc>
      </w:tr>
      <w:tr w:rsidR="003F14EB" w:rsidRPr="004304E1" w14:paraId="59027278" w14:textId="77777777" w:rsidTr="00AF3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1" w:type="dxa"/>
          </w:tcPr>
          <w:p w14:paraId="78C4394F" w14:textId="75B2545E" w:rsidR="003F14EB" w:rsidRPr="004304E1" w:rsidRDefault="00B35282" w:rsidP="00867341">
            <w:pPr>
              <w:keepNext/>
              <w:spacing w:line="240" w:lineRule="auto"/>
              <w:rPr>
                <w:szCs w:val="22"/>
                <w:lang w:val="pl-PL"/>
              </w:rPr>
            </w:pPr>
            <w:r w:rsidRPr="00B35282">
              <w:rPr>
                <w:szCs w:val="22"/>
                <w:lang w:val="pl-PL"/>
              </w:rPr>
              <w:t>Współczynnik ryzy</w:t>
            </w:r>
            <w:r w:rsidR="00C91025">
              <w:rPr>
                <w:szCs w:val="22"/>
                <w:lang w:val="pl-PL"/>
              </w:rPr>
              <w:t>ka</w:t>
            </w:r>
            <w:r w:rsidR="003F14EB" w:rsidRPr="004304E1">
              <w:rPr>
                <w:szCs w:val="22"/>
                <w:lang w:val="pl-PL"/>
              </w:rPr>
              <w:t xml:space="preserve"> (95% CI)</w:t>
            </w:r>
          </w:p>
        </w:tc>
        <w:tc>
          <w:tcPr>
            <w:tcW w:w="5570" w:type="dxa"/>
            <w:gridSpan w:val="2"/>
          </w:tcPr>
          <w:p w14:paraId="1AD7847D" w14:textId="1F83742D" w:rsidR="003F14EB" w:rsidRPr="00481664" w:rsidRDefault="003F14EB" w:rsidP="003F14EB">
            <w:pPr>
              <w:keepNext/>
              <w:spacing w:line="240" w:lineRule="auto"/>
              <w:jc w:val="center"/>
              <w:rPr>
                <w:lang w:val="pl-PL"/>
              </w:rPr>
            </w:pPr>
            <w:r w:rsidRPr="00481664">
              <w:rPr>
                <w:lang w:val="pl-PL"/>
              </w:rPr>
              <w:t>0,64 (0,47; 0,87)</w:t>
            </w:r>
          </w:p>
        </w:tc>
      </w:tr>
      <w:tr w:rsidR="003F14EB" w:rsidRPr="004304E1" w14:paraId="4394AC36" w14:textId="77777777" w:rsidTr="00AF3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1" w:type="dxa"/>
          </w:tcPr>
          <w:p w14:paraId="4DEE553D" w14:textId="10BC87EF" w:rsidR="003F14EB" w:rsidRPr="004304E1" w:rsidRDefault="003F14EB" w:rsidP="003F14EB">
            <w:pPr>
              <w:keepNext/>
              <w:spacing w:line="240" w:lineRule="auto"/>
              <w:rPr>
                <w:szCs w:val="22"/>
                <w:lang w:val="pl-PL"/>
              </w:rPr>
            </w:pPr>
            <w:r w:rsidRPr="004304E1">
              <w:rPr>
                <w:szCs w:val="22"/>
                <w:lang w:val="pl-PL"/>
              </w:rPr>
              <w:t>Wartość p</w:t>
            </w:r>
            <w:r w:rsidRPr="004304E1">
              <w:rPr>
                <w:szCs w:val="22"/>
                <w:vertAlign w:val="superscript"/>
                <w:lang w:val="pl-PL"/>
              </w:rPr>
              <w:t>c</w:t>
            </w:r>
          </w:p>
        </w:tc>
        <w:tc>
          <w:tcPr>
            <w:tcW w:w="5570" w:type="dxa"/>
            <w:gridSpan w:val="2"/>
          </w:tcPr>
          <w:p w14:paraId="4B48D15D" w14:textId="60049B3F" w:rsidR="003F14EB" w:rsidRPr="00481664" w:rsidRDefault="003F14EB" w:rsidP="003F14EB">
            <w:pPr>
              <w:keepNext/>
              <w:spacing w:line="240" w:lineRule="auto"/>
              <w:jc w:val="center"/>
              <w:rPr>
                <w:lang w:val="pl-PL"/>
              </w:rPr>
            </w:pPr>
            <w:r w:rsidRPr="00481664">
              <w:rPr>
                <w:lang w:val="pl-PL"/>
              </w:rPr>
              <w:t>p = 0,0037</w:t>
            </w:r>
          </w:p>
        </w:tc>
      </w:tr>
      <w:tr w:rsidR="003F14EB" w:rsidRPr="00AC0F84" w14:paraId="319091B3" w14:textId="77777777" w:rsidTr="00AF3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gridSpan w:val="3"/>
          </w:tcPr>
          <w:p w14:paraId="399F5BC6" w14:textId="2CD8D9BB" w:rsidR="003F14EB" w:rsidRPr="004304E1" w:rsidRDefault="003F14EB" w:rsidP="00867341">
            <w:pPr>
              <w:keepNext/>
              <w:spacing w:line="240" w:lineRule="auto"/>
              <w:rPr>
                <w:strike/>
                <w:szCs w:val="22"/>
                <w:lang w:val="pl-PL"/>
              </w:rPr>
            </w:pPr>
            <w:r w:rsidRPr="004304E1">
              <w:rPr>
                <w:b/>
                <w:szCs w:val="22"/>
                <w:lang w:val="pl-PL"/>
              </w:rPr>
              <w:t>PFS wg BICR (zaktualizowane dane)</w:t>
            </w:r>
            <w:r w:rsidRPr="004304E1">
              <w:rPr>
                <w:b/>
                <w:szCs w:val="22"/>
                <w:vertAlign w:val="superscript"/>
                <w:lang w:val="pl-PL"/>
              </w:rPr>
              <w:t>b</w:t>
            </w:r>
          </w:p>
        </w:tc>
      </w:tr>
      <w:tr w:rsidR="003F14EB" w:rsidRPr="004304E1" w14:paraId="26968867" w14:textId="77777777" w:rsidTr="00AF3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1" w:type="dxa"/>
          </w:tcPr>
          <w:p w14:paraId="1232408B" w14:textId="204ED7A3" w:rsidR="003F14EB" w:rsidRPr="004304E1" w:rsidRDefault="003F14EB" w:rsidP="00867341">
            <w:pPr>
              <w:keepNext/>
              <w:spacing w:line="240" w:lineRule="auto"/>
              <w:rPr>
                <w:strike/>
                <w:szCs w:val="22"/>
                <w:lang w:val="pl-PL"/>
              </w:rPr>
            </w:pPr>
            <w:r w:rsidRPr="004304E1">
              <w:rPr>
                <w:rFonts w:eastAsia="MS Mincho"/>
                <w:bCs/>
                <w:szCs w:val="22"/>
                <w:lang w:val="pl-PL"/>
              </w:rPr>
              <w:t>Liczba zdarzeń (%)</w:t>
            </w:r>
          </w:p>
        </w:tc>
        <w:tc>
          <w:tcPr>
            <w:tcW w:w="2923" w:type="dxa"/>
          </w:tcPr>
          <w:p w14:paraId="2CE2D709" w14:textId="6257FF08" w:rsidR="003F14EB" w:rsidRPr="00481664" w:rsidRDefault="003F14EB" w:rsidP="003F14EB">
            <w:pPr>
              <w:keepNext/>
              <w:spacing w:line="240" w:lineRule="auto"/>
              <w:jc w:val="center"/>
              <w:rPr>
                <w:strike/>
                <w:lang w:val="pl-PL"/>
              </w:rPr>
            </w:pPr>
            <w:r w:rsidRPr="00481664">
              <w:rPr>
                <w:lang w:val="pl-PL"/>
              </w:rPr>
              <w:t>117 (44,8)</w:t>
            </w:r>
          </w:p>
        </w:tc>
        <w:tc>
          <w:tcPr>
            <w:tcW w:w="2647" w:type="dxa"/>
          </w:tcPr>
          <w:p w14:paraId="15603323" w14:textId="60564AA2" w:rsidR="003F14EB" w:rsidRPr="00481664" w:rsidRDefault="003F14EB" w:rsidP="003F14EB">
            <w:pPr>
              <w:keepNext/>
              <w:spacing w:line="240" w:lineRule="auto"/>
              <w:jc w:val="center"/>
              <w:rPr>
                <w:strike/>
                <w:lang w:val="pl-PL"/>
              </w:rPr>
            </w:pPr>
            <w:r w:rsidRPr="00481664">
              <w:rPr>
                <w:lang w:val="pl-PL"/>
              </w:rPr>
              <w:t>171 (65,0)</w:t>
            </w:r>
          </w:p>
        </w:tc>
      </w:tr>
      <w:tr w:rsidR="003F14EB" w:rsidRPr="004304E1" w14:paraId="39F4E61A" w14:textId="77777777" w:rsidTr="00AF3FF0">
        <w:trPr>
          <w:cantSplit/>
          <w:tblHeader/>
        </w:trPr>
        <w:tc>
          <w:tcPr>
            <w:tcW w:w="3491" w:type="dxa"/>
          </w:tcPr>
          <w:p w14:paraId="70E9B2F8" w14:textId="4248A1AD" w:rsidR="003F14EB" w:rsidRPr="004304E1" w:rsidRDefault="003F14EB" w:rsidP="00515AEC">
            <w:pPr>
              <w:spacing w:line="240" w:lineRule="auto"/>
              <w:rPr>
                <w:szCs w:val="22"/>
                <w:lang w:val="pl-PL"/>
              </w:rPr>
            </w:pPr>
            <w:r w:rsidRPr="004304E1">
              <w:rPr>
                <w:szCs w:val="22"/>
                <w:lang w:val="pl-PL"/>
              </w:rPr>
              <w:t>Mediana, miesiące (95% CI)</w:t>
            </w:r>
          </w:p>
        </w:tc>
        <w:tc>
          <w:tcPr>
            <w:tcW w:w="2923" w:type="dxa"/>
          </w:tcPr>
          <w:p w14:paraId="5083B905" w14:textId="29BE850D" w:rsidR="003F14EB" w:rsidRPr="004304E1" w:rsidRDefault="003F14EB" w:rsidP="003F14EB">
            <w:pPr>
              <w:spacing w:line="240" w:lineRule="auto"/>
              <w:jc w:val="center"/>
              <w:rPr>
                <w:szCs w:val="22"/>
                <w:lang w:val="pl-PL"/>
              </w:rPr>
            </w:pPr>
            <w:r w:rsidRPr="00481664">
              <w:rPr>
                <w:lang w:val="pl-PL"/>
              </w:rPr>
              <w:t>28</w:t>
            </w:r>
            <w:r w:rsidRPr="004304E1">
              <w:rPr>
                <w:lang w:val="pl-PL"/>
              </w:rPr>
              <w:t>,8</w:t>
            </w:r>
            <w:r w:rsidRPr="00481664">
              <w:rPr>
                <w:lang w:val="pl-PL"/>
              </w:rPr>
              <w:t xml:space="preserve"> (22,4; 37</w:t>
            </w:r>
            <w:r w:rsidRPr="004304E1">
              <w:rPr>
                <w:lang w:val="pl-PL"/>
              </w:rPr>
              <w:t>,9)</w:t>
            </w:r>
          </w:p>
        </w:tc>
        <w:tc>
          <w:tcPr>
            <w:tcW w:w="2647" w:type="dxa"/>
          </w:tcPr>
          <w:p w14:paraId="685DE86E" w14:textId="4F735560" w:rsidR="003F14EB" w:rsidRPr="004304E1" w:rsidRDefault="003F14EB" w:rsidP="003F14EB">
            <w:pPr>
              <w:spacing w:line="240" w:lineRule="auto"/>
              <w:jc w:val="center"/>
              <w:rPr>
                <w:szCs w:val="22"/>
                <w:lang w:val="pl-PL"/>
              </w:rPr>
            </w:pPr>
            <w:r w:rsidRPr="00481664">
              <w:rPr>
                <w:lang w:val="pl-PL"/>
              </w:rPr>
              <w:t>6,8 (5,6; 8</w:t>
            </w:r>
            <w:r w:rsidRPr="004304E1">
              <w:rPr>
                <w:lang w:val="pl-PL"/>
              </w:rPr>
              <w:t>,2)</w:t>
            </w:r>
          </w:p>
        </w:tc>
      </w:tr>
      <w:tr w:rsidR="000A1A92" w:rsidRPr="004304E1" w14:paraId="374302CA" w14:textId="77777777" w:rsidTr="00AF3FF0">
        <w:trPr>
          <w:cantSplit/>
          <w:tblHeader/>
        </w:trPr>
        <w:tc>
          <w:tcPr>
            <w:tcW w:w="3491" w:type="dxa"/>
          </w:tcPr>
          <w:p w14:paraId="2F04212B" w14:textId="555B8C0A" w:rsidR="007164EB" w:rsidRPr="004304E1" w:rsidRDefault="00C91025" w:rsidP="00515AEC">
            <w:pPr>
              <w:spacing w:line="240" w:lineRule="auto"/>
              <w:rPr>
                <w:szCs w:val="22"/>
                <w:lang w:val="pl-PL"/>
              </w:rPr>
            </w:pPr>
            <w:proofErr w:type="spellStart"/>
            <w:r w:rsidRPr="00734F56">
              <w:t>Współczynnik</w:t>
            </w:r>
            <w:proofErr w:type="spellEnd"/>
            <w:r w:rsidRPr="00734F56">
              <w:t xml:space="preserve"> </w:t>
            </w:r>
            <w:proofErr w:type="spellStart"/>
            <w:r w:rsidRPr="00734F56">
              <w:t>ryzyka</w:t>
            </w:r>
            <w:proofErr w:type="spellEnd"/>
            <w:r w:rsidR="007164EB" w:rsidRPr="004304E1">
              <w:rPr>
                <w:szCs w:val="22"/>
                <w:lang w:val="pl-PL"/>
              </w:rPr>
              <w:t xml:space="preserve"> (95% CI)</w:t>
            </w:r>
          </w:p>
        </w:tc>
        <w:tc>
          <w:tcPr>
            <w:tcW w:w="5570" w:type="dxa"/>
            <w:gridSpan w:val="2"/>
          </w:tcPr>
          <w:p w14:paraId="4C794AB5" w14:textId="7F75D87A" w:rsidR="007164EB" w:rsidRPr="004304E1" w:rsidRDefault="00843726" w:rsidP="00843726">
            <w:pPr>
              <w:spacing w:line="240" w:lineRule="auto"/>
              <w:jc w:val="center"/>
              <w:rPr>
                <w:szCs w:val="22"/>
                <w:lang w:val="pl-PL"/>
              </w:rPr>
            </w:pPr>
            <w:r w:rsidRPr="004304E1">
              <w:rPr>
                <w:lang w:val="pl-PL"/>
              </w:rPr>
              <w:t>0,</w:t>
            </w:r>
            <w:r w:rsidRPr="00481664">
              <w:rPr>
                <w:lang w:val="pl-PL"/>
              </w:rPr>
              <w:t>33</w:t>
            </w:r>
            <w:r w:rsidRPr="004304E1">
              <w:rPr>
                <w:lang w:val="pl-PL"/>
              </w:rPr>
              <w:t xml:space="preserve"> (0,</w:t>
            </w:r>
            <w:r w:rsidRPr="00481664">
              <w:rPr>
                <w:lang w:val="pl-PL"/>
              </w:rPr>
              <w:t>26</w:t>
            </w:r>
            <w:r w:rsidRPr="004304E1">
              <w:rPr>
                <w:lang w:val="pl-PL"/>
              </w:rPr>
              <w:t>; 0,</w:t>
            </w:r>
            <w:r w:rsidRPr="00481664">
              <w:rPr>
                <w:lang w:val="pl-PL"/>
              </w:rPr>
              <w:t>43</w:t>
            </w:r>
            <w:r w:rsidRPr="004304E1">
              <w:rPr>
                <w:lang w:val="pl-PL"/>
              </w:rPr>
              <w:t>)</w:t>
            </w:r>
          </w:p>
        </w:tc>
      </w:tr>
      <w:bookmarkEnd w:id="409"/>
      <w:tr w:rsidR="000A1A92" w:rsidRPr="00AC0F84" w14:paraId="6C68271E" w14:textId="77777777" w:rsidTr="00AF3FF0">
        <w:trPr>
          <w:cantSplit/>
          <w:tblHeader/>
        </w:trPr>
        <w:tc>
          <w:tcPr>
            <w:tcW w:w="9061" w:type="dxa"/>
            <w:gridSpan w:val="3"/>
          </w:tcPr>
          <w:p w14:paraId="15149D8A" w14:textId="66FEBC06" w:rsidR="007164EB" w:rsidRPr="004304E1" w:rsidRDefault="00BC3D55" w:rsidP="00515AEC">
            <w:pPr>
              <w:tabs>
                <w:tab w:val="clear" w:pos="567"/>
              </w:tabs>
              <w:spacing w:line="240" w:lineRule="auto"/>
              <w:rPr>
                <w:b/>
                <w:szCs w:val="22"/>
                <w:lang w:val="pl-PL"/>
              </w:rPr>
            </w:pPr>
            <w:r w:rsidRPr="004304E1">
              <w:rPr>
                <w:b/>
                <w:szCs w:val="22"/>
                <w:lang w:val="pl-PL"/>
              </w:rPr>
              <w:t>Potwierdzony odsetek obiektywnych</w:t>
            </w:r>
            <w:r w:rsidRPr="004304E1">
              <w:rPr>
                <w:b/>
                <w:lang w:val="pl-PL"/>
              </w:rPr>
              <w:t xml:space="preserve"> </w:t>
            </w:r>
            <w:r w:rsidR="00767A91" w:rsidRPr="004304E1">
              <w:rPr>
                <w:b/>
                <w:szCs w:val="22"/>
                <w:lang w:val="pl-PL"/>
              </w:rPr>
              <w:t xml:space="preserve">odpowiedzi </w:t>
            </w:r>
            <w:r w:rsidR="007164EB" w:rsidRPr="004304E1">
              <w:rPr>
                <w:b/>
                <w:szCs w:val="22"/>
                <w:lang w:val="pl-PL"/>
              </w:rPr>
              <w:t>(ORR)</w:t>
            </w:r>
            <w:r w:rsidRPr="004304E1">
              <w:rPr>
                <w:b/>
                <w:szCs w:val="22"/>
                <w:lang w:val="pl-PL"/>
              </w:rPr>
              <w:t xml:space="preserve"> wg</w:t>
            </w:r>
            <w:r w:rsidR="007164EB" w:rsidRPr="004304E1">
              <w:rPr>
                <w:b/>
                <w:szCs w:val="22"/>
                <w:lang w:val="pl-PL"/>
              </w:rPr>
              <w:t xml:space="preserve"> BICR</w:t>
            </w:r>
            <w:r w:rsidR="006B64D1" w:rsidRPr="004304E1">
              <w:rPr>
                <w:b/>
                <w:szCs w:val="22"/>
                <w:vertAlign w:val="superscript"/>
                <w:lang w:val="pl-PL"/>
              </w:rPr>
              <w:t>b</w:t>
            </w:r>
          </w:p>
        </w:tc>
      </w:tr>
      <w:tr w:rsidR="007B4756" w:rsidRPr="004304E1" w14:paraId="1B48129A" w14:textId="77777777" w:rsidTr="00AF3FF0">
        <w:trPr>
          <w:cantSplit/>
          <w:tblHeader/>
        </w:trPr>
        <w:tc>
          <w:tcPr>
            <w:tcW w:w="3491" w:type="dxa"/>
          </w:tcPr>
          <w:p w14:paraId="5529D8AB" w14:textId="77777777" w:rsidR="007B4756" w:rsidRPr="004304E1" w:rsidRDefault="007B4756" w:rsidP="00515AEC">
            <w:pPr>
              <w:spacing w:line="240" w:lineRule="auto"/>
              <w:rPr>
                <w:szCs w:val="22"/>
                <w:lang w:val="pl-PL"/>
              </w:rPr>
            </w:pPr>
            <w:r w:rsidRPr="004304E1">
              <w:rPr>
                <w:szCs w:val="22"/>
                <w:lang w:val="pl-PL"/>
              </w:rPr>
              <w:t>n (%)</w:t>
            </w:r>
          </w:p>
        </w:tc>
        <w:tc>
          <w:tcPr>
            <w:tcW w:w="2923" w:type="dxa"/>
          </w:tcPr>
          <w:p w14:paraId="4169F1F6" w14:textId="7E654BF0" w:rsidR="007B4756" w:rsidRPr="004304E1" w:rsidRDefault="007B4756" w:rsidP="007B4756">
            <w:pPr>
              <w:spacing w:line="240" w:lineRule="auto"/>
              <w:jc w:val="center"/>
              <w:rPr>
                <w:szCs w:val="22"/>
                <w:lang w:val="pl-PL"/>
              </w:rPr>
            </w:pPr>
            <w:r w:rsidRPr="00481664">
              <w:rPr>
                <w:lang w:val="pl-PL"/>
              </w:rPr>
              <w:t>205 (78,5</w:t>
            </w:r>
            <w:r w:rsidRPr="004304E1">
              <w:rPr>
                <w:lang w:val="pl-PL"/>
              </w:rPr>
              <w:t>)</w:t>
            </w:r>
          </w:p>
        </w:tc>
        <w:tc>
          <w:tcPr>
            <w:tcW w:w="2647" w:type="dxa"/>
          </w:tcPr>
          <w:p w14:paraId="18743C0B" w14:textId="7447EEF8" w:rsidR="007B4756" w:rsidRPr="004304E1" w:rsidRDefault="007B4756" w:rsidP="007B4756">
            <w:pPr>
              <w:spacing w:line="240" w:lineRule="auto"/>
              <w:jc w:val="center"/>
              <w:rPr>
                <w:szCs w:val="22"/>
                <w:lang w:val="pl-PL"/>
              </w:rPr>
            </w:pPr>
            <w:r w:rsidRPr="00481664">
              <w:rPr>
                <w:lang w:val="pl-PL"/>
              </w:rPr>
              <w:t>92 (35,0</w:t>
            </w:r>
            <w:r w:rsidRPr="004304E1">
              <w:rPr>
                <w:lang w:val="pl-PL"/>
              </w:rPr>
              <w:t>)</w:t>
            </w:r>
          </w:p>
        </w:tc>
      </w:tr>
      <w:tr w:rsidR="007B4756" w:rsidRPr="004304E1" w14:paraId="7EE2668A" w14:textId="77777777" w:rsidTr="00AF3FF0">
        <w:trPr>
          <w:cantSplit/>
          <w:tblHeader/>
        </w:trPr>
        <w:tc>
          <w:tcPr>
            <w:tcW w:w="3491" w:type="dxa"/>
          </w:tcPr>
          <w:p w14:paraId="58092567" w14:textId="57BA7789" w:rsidR="007B4756" w:rsidRPr="004304E1" w:rsidRDefault="007B4756" w:rsidP="00515AEC">
            <w:pPr>
              <w:spacing w:line="240" w:lineRule="auto"/>
              <w:rPr>
                <w:szCs w:val="22"/>
                <w:lang w:val="pl-PL"/>
              </w:rPr>
            </w:pPr>
            <w:r w:rsidRPr="004304E1">
              <w:rPr>
                <w:szCs w:val="22"/>
                <w:lang w:val="pl-PL"/>
              </w:rPr>
              <w:t>95% CI</w:t>
            </w:r>
          </w:p>
        </w:tc>
        <w:tc>
          <w:tcPr>
            <w:tcW w:w="2923" w:type="dxa"/>
          </w:tcPr>
          <w:p w14:paraId="71ECD288" w14:textId="6788CDCB" w:rsidR="007B4756" w:rsidRPr="004304E1" w:rsidRDefault="007B4756" w:rsidP="007B4756">
            <w:pPr>
              <w:spacing w:line="240" w:lineRule="auto"/>
              <w:jc w:val="center"/>
              <w:rPr>
                <w:szCs w:val="22"/>
                <w:lang w:val="pl-PL"/>
              </w:rPr>
            </w:pPr>
            <w:r w:rsidRPr="004304E1">
              <w:rPr>
                <w:lang w:val="pl-PL"/>
              </w:rPr>
              <w:t>(</w:t>
            </w:r>
            <w:r w:rsidRPr="00481664">
              <w:rPr>
                <w:lang w:val="pl-PL"/>
              </w:rPr>
              <w:t>73,1; 83</w:t>
            </w:r>
            <w:r w:rsidRPr="004304E1">
              <w:rPr>
                <w:lang w:val="pl-PL"/>
              </w:rPr>
              <w:t>,4)</w:t>
            </w:r>
          </w:p>
        </w:tc>
        <w:tc>
          <w:tcPr>
            <w:tcW w:w="2647" w:type="dxa"/>
          </w:tcPr>
          <w:p w14:paraId="25559DC0" w14:textId="260CAF0F" w:rsidR="007B4756" w:rsidRPr="004304E1" w:rsidRDefault="007B4756" w:rsidP="007B4756">
            <w:pPr>
              <w:spacing w:line="240" w:lineRule="auto"/>
              <w:jc w:val="center"/>
              <w:rPr>
                <w:szCs w:val="22"/>
                <w:lang w:val="pl-PL"/>
              </w:rPr>
            </w:pPr>
            <w:r w:rsidRPr="004304E1">
              <w:rPr>
                <w:lang w:val="pl-PL"/>
              </w:rPr>
              <w:t>(</w:t>
            </w:r>
            <w:r w:rsidRPr="00481664">
              <w:rPr>
                <w:lang w:val="pl-PL"/>
              </w:rPr>
              <w:t>29,2; 41,1</w:t>
            </w:r>
            <w:r w:rsidRPr="004304E1">
              <w:rPr>
                <w:lang w:val="pl-PL"/>
              </w:rPr>
              <w:t>)</w:t>
            </w:r>
          </w:p>
        </w:tc>
      </w:tr>
      <w:tr w:rsidR="007B4756" w:rsidRPr="004304E1" w14:paraId="308711C5" w14:textId="77777777" w:rsidTr="00AF3FF0">
        <w:trPr>
          <w:cantSplit/>
          <w:tblHeader/>
        </w:trPr>
        <w:tc>
          <w:tcPr>
            <w:tcW w:w="3491" w:type="dxa"/>
          </w:tcPr>
          <w:p w14:paraId="4A51B054" w14:textId="69551168" w:rsidR="007B4756" w:rsidRPr="004304E1" w:rsidRDefault="007B4756" w:rsidP="00515AEC">
            <w:pPr>
              <w:spacing w:line="240" w:lineRule="auto"/>
              <w:rPr>
                <w:szCs w:val="22"/>
                <w:lang w:val="pl-PL"/>
              </w:rPr>
            </w:pPr>
            <w:r w:rsidRPr="004304E1">
              <w:rPr>
                <w:szCs w:val="22"/>
                <w:lang w:val="pl-PL"/>
              </w:rPr>
              <w:t>Odpowiedź całkowita n (%)</w:t>
            </w:r>
          </w:p>
        </w:tc>
        <w:tc>
          <w:tcPr>
            <w:tcW w:w="2923" w:type="dxa"/>
          </w:tcPr>
          <w:p w14:paraId="3AE653EB" w14:textId="4FA49489" w:rsidR="007B4756" w:rsidRPr="004304E1" w:rsidRDefault="007B4756" w:rsidP="007B4756">
            <w:pPr>
              <w:spacing w:line="240" w:lineRule="auto"/>
              <w:jc w:val="center"/>
              <w:rPr>
                <w:szCs w:val="22"/>
                <w:lang w:val="pl-PL"/>
              </w:rPr>
            </w:pPr>
            <w:r w:rsidRPr="00481664">
              <w:rPr>
                <w:lang w:val="pl-PL"/>
              </w:rPr>
              <w:t>55 (21</w:t>
            </w:r>
            <w:r w:rsidRPr="004304E1">
              <w:rPr>
                <w:lang w:val="pl-PL"/>
              </w:rPr>
              <w:t>,1)</w:t>
            </w:r>
          </w:p>
        </w:tc>
        <w:tc>
          <w:tcPr>
            <w:tcW w:w="2647" w:type="dxa"/>
          </w:tcPr>
          <w:p w14:paraId="312E2A33" w14:textId="6E7D18C4" w:rsidR="007B4756" w:rsidRPr="004304E1" w:rsidRDefault="007B4756" w:rsidP="007B4756">
            <w:pPr>
              <w:spacing w:line="240" w:lineRule="auto"/>
              <w:jc w:val="center"/>
              <w:rPr>
                <w:szCs w:val="22"/>
                <w:lang w:val="pl-PL"/>
              </w:rPr>
            </w:pPr>
            <w:r w:rsidRPr="00481664">
              <w:rPr>
                <w:lang w:val="pl-PL"/>
              </w:rPr>
              <w:t>25 (9,5</w:t>
            </w:r>
            <w:r w:rsidRPr="004304E1">
              <w:rPr>
                <w:lang w:val="pl-PL"/>
              </w:rPr>
              <w:t>)</w:t>
            </w:r>
          </w:p>
        </w:tc>
      </w:tr>
      <w:tr w:rsidR="007B4756" w:rsidRPr="004304E1" w14:paraId="496F8D14" w14:textId="77777777" w:rsidTr="00AF3FF0">
        <w:trPr>
          <w:cantSplit/>
          <w:tblHeader/>
        </w:trPr>
        <w:tc>
          <w:tcPr>
            <w:tcW w:w="3491" w:type="dxa"/>
          </w:tcPr>
          <w:p w14:paraId="037933B9" w14:textId="0797C2AD" w:rsidR="007B4756" w:rsidRPr="004304E1" w:rsidRDefault="007B4756" w:rsidP="00515AEC">
            <w:pPr>
              <w:spacing w:line="240" w:lineRule="auto"/>
              <w:rPr>
                <w:szCs w:val="22"/>
                <w:lang w:val="pl-PL"/>
              </w:rPr>
            </w:pPr>
            <w:r w:rsidRPr="004304E1">
              <w:rPr>
                <w:szCs w:val="22"/>
                <w:lang w:val="pl-PL"/>
              </w:rPr>
              <w:t>Odpowiedź częściowa n (%)</w:t>
            </w:r>
          </w:p>
        </w:tc>
        <w:tc>
          <w:tcPr>
            <w:tcW w:w="2923" w:type="dxa"/>
          </w:tcPr>
          <w:p w14:paraId="5BC1EEBC" w14:textId="50A9CA40" w:rsidR="007B4756" w:rsidRPr="004304E1" w:rsidRDefault="007B4756" w:rsidP="007B4756">
            <w:pPr>
              <w:spacing w:line="240" w:lineRule="auto"/>
              <w:jc w:val="center"/>
              <w:rPr>
                <w:szCs w:val="22"/>
                <w:lang w:val="pl-PL"/>
              </w:rPr>
            </w:pPr>
            <w:r w:rsidRPr="00481664">
              <w:rPr>
                <w:lang w:val="pl-PL"/>
              </w:rPr>
              <w:t>150 (57,5</w:t>
            </w:r>
            <w:r w:rsidRPr="004304E1">
              <w:rPr>
                <w:lang w:val="pl-PL"/>
              </w:rPr>
              <w:t>)</w:t>
            </w:r>
          </w:p>
        </w:tc>
        <w:tc>
          <w:tcPr>
            <w:tcW w:w="2647" w:type="dxa"/>
          </w:tcPr>
          <w:p w14:paraId="39F09AC8" w14:textId="61C20C27" w:rsidR="007B4756" w:rsidRPr="004304E1" w:rsidRDefault="007B4756" w:rsidP="007B4756">
            <w:pPr>
              <w:spacing w:line="240" w:lineRule="auto"/>
              <w:jc w:val="center"/>
              <w:rPr>
                <w:szCs w:val="22"/>
                <w:lang w:val="pl-PL"/>
              </w:rPr>
            </w:pPr>
            <w:r w:rsidRPr="004304E1">
              <w:rPr>
                <w:lang w:val="pl-PL"/>
              </w:rPr>
              <w:t>67 (25,5)</w:t>
            </w:r>
          </w:p>
        </w:tc>
      </w:tr>
      <w:tr w:rsidR="000A1A92" w:rsidRPr="00AC0F84" w14:paraId="3ACDCCE4" w14:textId="77777777" w:rsidTr="00AF3FF0">
        <w:trPr>
          <w:cantSplit/>
          <w:tblHeader/>
        </w:trPr>
        <w:tc>
          <w:tcPr>
            <w:tcW w:w="9061" w:type="dxa"/>
            <w:gridSpan w:val="3"/>
          </w:tcPr>
          <w:p w14:paraId="5AE808A2" w14:textId="1CC0D8A3" w:rsidR="007164EB" w:rsidRPr="004304E1" w:rsidRDefault="00767A91" w:rsidP="00515AEC">
            <w:pPr>
              <w:tabs>
                <w:tab w:val="clear" w:pos="567"/>
              </w:tabs>
              <w:spacing w:line="240" w:lineRule="auto"/>
              <w:rPr>
                <w:b/>
                <w:szCs w:val="22"/>
                <w:lang w:val="pl-PL"/>
              </w:rPr>
            </w:pPr>
            <w:r w:rsidRPr="004304E1">
              <w:rPr>
                <w:b/>
                <w:szCs w:val="22"/>
                <w:lang w:val="pl-PL"/>
              </w:rPr>
              <w:t>Czas trwania odpowiedzi wg</w:t>
            </w:r>
            <w:r w:rsidR="007164EB" w:rsidRPr="004304E1">
              <w:rPr>
                <w:b/>
                <w:szCs w:val="22"/>
                <w:lang w:val="pl-PL"/>
              </w:rPr>
              <w:t xml:space="preserve"> BICR</w:t>
            </w:r>
            <w:r w:rsidR="00BB0767" w:rsidRPr="004304E1">
              <w:rPr>
                <w:b/>
                <w:szCs w:val="22"/>
                <w:vertAlign w:val="superscript"/>
                <w:lang w:val="pl-PL"/>
              </w:rPr>
              <w:t>b</w:t>
            </w:r>
          </w:p>
        </w:tc>
      </w:tr>
      <w:tr w:rsidR="00BB0767" w:rsidRPr="004304E1" w14:paraId="6805AA91" w14:textId="77777777" w:rsidTr="00AF3FF0">
        <w:trPr>
          <w:cantSplit/>
          <w:tblHeader/>
        </w:trPr>
        <w:tc>
          <w:tcPr>
            <w:tcW w:w="3491" w:type="dxa"/>
          </w:tcPr>
          <w:p w14:paraId="2473D231" w14:textId="27889FAF" w:rsidR="00BB0767" w:rsidRPr="004304E1" w:rsidRDefault="00BB0767" w:rsidP="00515AEC">
            <w:pPr>
              <w:spacing w:line="240" w:lineRule="auto"/>
              <w:rPr>
                <w:rFonts w:eastAsia="MS Mincho"/>
                <w:szCs w:val="22"/>
                <w:lang w:val="pl-PL"/>
              </w:rPr>
            </w:pPr>
            <w:r w:rsidRPr="004304E1">
              <w:rPr>
                <w:szCs w:val="22"/>
                <w:lang w:val="pl-PL"/>
              </w:rPr>
              <w:t>Mediana, miesiące (95% CI)</w:t>
            </w:r>
          </w:p>
        </w:tc>
        <w:tc>
          <w:tcPr>
            <w:tcW w:w="2923" w:type="dxa"/>
          </w:tcPr>
          <w:p w14:paraId="0A537A25" w14:textId="0EDF820F" w:rsidR="00BB0767" w:rsidRPr="004304E1" w:rsidRDefault="00BB0767" w:rsidP="00BB0767">
            <w:pPr>
              <w:spacing w:line="240" w:lineRule="auto"/>
              <w:jc w:val="center"/>
              <w:rPr>
                <w:szCs w:val="22"/>
                <w:lang w:val="pl-PL"/>
              </w:rPr>
            </w:pPr>
            <w:r w:rsidRPr="00481664">
              <w:rPr>
                <w:lang w:val="pl-PL"/>
              </w:rPr>
              <w:t>36,6 (22,4</w:t>
            </w:r>
            <w:r w:rsidRPr="004304E1">
              <w:rPr>
                <w:lang w:val="pl-PL"/>
              </w:rPr>
              <w:t>; NE)</w:t>
            </w:r>
          </w:p>
        </w:tc>
        <w:tc>
          <w:tcPr>
            <w:tcW w:w="2647" w:type="dxa"/>
          </w:tcPr>
          <w:p w14:paraId="3F8196D6" w14:textId="55159C60" w:rsidR="00BB0767" w:rsidRPr="004304E1" w:rsidRDefault="00BB0767" w:rsidP="00BB0767">
            <w:pPr>
              <w:spacing w:line="240" w:lineRule="auto"/>
              <w:jc w:val="center"/>
              <w:rPr>
                <w:szCs w:val="22"/>
                <w:lang w:val="pl-PL"/>
              </w:rPr>
            </w:pPr>
            <w:r w:rsidRPr="00481664">
              <w:rPr>
                <w:lang w:val="pl-PL"/>
              </w:rPr>
              <w:t>23,8</w:t>
            </w:r>
            <w:r w:rsidRPr="004304E1">
              <w:rPr>
                <w:lang w:val="pl-PL"/>
              </w:rPr>
              <w:t xml:space="preserve"> (12,6; </w:t>
            </w:r>
            <w:r w:rsidRPr="00481664">
              <w:rPr>
                <w:lang w:val="pl-PL"/>
              </w:rPr>
              <w:t>34,7</w:t>
            </w:r>
            <w:r w:rsidRPr="004304E1">
              <w:rPr>
                <w:lang w:val="pl-PL"/>
              </w:rPr>
              <w:t>)</w:t>
            </w:r>
          </w:p>
        </w:tc>
      </w:tr>
    </w:tbl>
    <w:bookmarkEnd w:id="408"/>
    <w:p w14:paraId="64171DD9" w14:textId="347DC048" w:rsidR="006E33F1" w:rsidRPr="004304E1" w:rsidRDefault="006E33F1" w:rsidP="00515AEC">
      <w:pPr>
        <w:tabs>
          <w:tab w:val="clear" w:pos="567"/>
        </w:tabs>
        <w:spacing w:line="240" w:lineRule="auto"/>
        <w:rPr>
          <w:sz w:val="20"/>
          <w:lang w:val="pl-PL"/>
        </w:rPr>
      </w:pPr>
      <w:r w:rsidRPr="004304E1">
        <w:rPr>
          <w:sz w:val="20"/>
          <w:lang w:val="pl-PL"/>
        </w:rPr>
        <w:t>CI = przedział ufności</w:t>
      </w:r>
      <w:r w:rsidR="00A747D7" w:rsidRPr="004304E1">
        <w:rPr>
          <w:sz w:val="20"/>
          <w:lang w:val="pl-PL"/>
        </w:rPr>
        <w:t xml:space="preserve">; </w:t>
      </w:r>
      <w:r w:rsidR="00703BC7" w:rsidRPr="004304E1">
        <w:rPr>
          <w:sz w:val="20"/>
          <w:lang w:val="pl-PL"/>
        </w:rPr>
        <w:t xml:space="preserve">NE </w:t>
      </w:r>
      <w:ins w:id="410" w:author="DSE" w:date="2025-10-09T11:32:00Z" w16du:dateUtc="2025-10-09T09:32:00Z">
        <w:r w:rsidR="00E3540F">
          <w:rPr>
            <w:sz w:val="20"/>
            <w:lang w:val="pl-PL"/>
          </w:rPr>
          <w:t>(</w:t>
        </w:r>
        <w:r w:rsidR="0064071B">
          <w:rPr>
            <w:sz w:val="20"/>
            <w:lang w:val="pl-PL"/>
          </w:rPr>
          <w:t xml:space="preserve">ang. </w:t>
        </w:r>
        <w:r w:rsidR="00E3540F" w:rsidRPr="00E3540F">
          <w:rPr>
            <w:i/>
            <w:iCs/>
            <w:sz w:val="20"/>
            <w:lang w:val="pl-PL"/>
          </w:rPr>
          <w:t>not estimable</w:t>
        </w:r>
        <w:r w:rsidR="00E3540F">
          <w:rPr>
            <w:sz w:val="20"/>
            <w:lang w:val="pl-PL"/>
          </w:rPr>
          <w:t xml:space="preserve">) </w:t>
        </w:r>
      </w:ins>
      <w:r w:rsidR="00703BC7" w:rsidRPr="004304E1">
        <w:rPr>
          <w:sz w:val="20"/>
          <w:lang w:val="pl-PL"/>
        </w:rPr>
        <w:t xml:space="preserve">= </w:t>
      </w:r>
      <w:r w:rsidR="00ED7ACB">
        <w:rPr>
          <w:sz w:val="20"/>
          <w:lang w:val="pl-PL"/>
        </w:rPr>
        <w:t>niemożliwe do oszacowania</w:t>
      </w:r>
      <w:r w:rsidR="00F66E23" w:rsidRPr="004304E1">
        <w:rPr>
          <w:sz w:val="20"/>
          <w:lang w:val="pl-PL"/>
        </w:rPr>
        <w:t>; NR</w:t>
      </w:r>
      <w:r w:rsidR="00E3540F">
        <w:rPr>
          <w:sz w:val="20"/>
          <w:lang w:val="pl-PL"/>
        </w:rPr>
        <w:t xml:space="preserve"> </w:t>
      </w:r>
      <w:ins w:id="411" w:author="DSE" w:date="2025-10-09T11:32:00Z" w16du:dateUtc="2025-10-09T09:32:00Z">
        <w:r w:rsidR="00E3540F">
          <w:rPr>
            <w:sz w:val="20"/>
            <w:lang w:val="pl-PL"/>
          </w:rPr>
          <w:t>(</w:t>
        </w:r>
        <w:r w:rsidR="0064071B">
          <w:rPr>
            <w:sz w:val="20"/>
            <w:lang w:val="pl-PL"/>
          </w:rPr>
          <w:t xml:space="preserve">ang. </w:t>
        </w:r>
        <w:r w:rsidR="00E3540F">
          <w:rPr>
            <w:sz w:val="20"/>
            <w:lang w:val="pl-PL"/>
          </w:rPr>
          <w:t>not reached)</w:t>
        </w:r>
        <w:r w:rsidR="00703BC7" w:rsidRPr="004304E1">
          <w:rPr>
            <w:sz w:val="20"/>
            <w:lang w:val="pl-PL"/>
          </w:rPr>
          <w:t xml:space="preserve"> </w:t>
        </w:r>
      </w:ins>
      <w:r w:rsidR="00703BC7" w:rsidRPr="004304E1">
        <w:rPr>
          <w:sz w:val="20"/>
          <w:lang w:val="pl-PL"/>
        </w:rPr>
        <w:t>= nie osiągnięto</w:t>
      </w:r>
      <w:ins w:id="412" w:author="DSE" w:date="2025-10-09T11:32:00Z" w16du:dateUtc="2025-10-09T09:32:00Z">
        <w:r w:rsidR="00E3540F">
          <w:rPr>
            <w:sz w:val="20"/>
            <w:lang w:val="pl-PL"/>
          </w:rPr>
          <w:t xml:space="preserve"> </w:t>
        </w:r>
      </w:ins>
    </w:p>
    <w:p w14:paraId="50BBA079" w14:textId="12551C30" w:rsidR="00703BC7" w:rsidRPr="004304E1" w:rsidRDefault="00703BC7" w:rsidP="00515AEC">
      <w:pPr>
        <w:tabs>
          <w:tab w:val="clear" w:pos="567"/>
        </w:tabs>
        <w:spacing w:line="240" w:lineRule="auto"/>
        <w:rPr>
          <w:sz w:val="20"/>
          <w:lang w:val="pl-PL"/>
        </w:rPr>
      </w:pPr>
      <w:r w:rsidRPr="004304E1">
        <w:rPr>
          <w:sz w:val="20"/>
          <w:vertAlign w:val="superscript"/>
          <w:lang w:val="pl-PL"/>
        </w:rPr>
        <w:t>†</w:t>
      </w:r>
      <w:r w:rsidRPr="004304E1">
        <w:rPr>
          <w:sz w:val="20"/>
          <w:lang w:val="pl-PL"/>
        </w:rPr>
        <w:t xml:space="preserve"> Do szóstego miejsca po przecinku</w:t>
      </w:r>
    </w:p>
    <w:p w14:paraId="5401590B" w14:textId="4FAF8D1A" w:rsidR="00645C4C" w:rsidRPr="004304E1" w:rsidRDefault="00645C4C" w:rsidP="00645C4C">
      <w:pPr>
        <w:tabs>
          <w:tab w:val="left" w:pos="1170"/>
        </w:tabs>
        <w:spacing w:line="240" w:lineRule="auto"/>
        <w:rPr>
          <w:sz w:val="20"/>
          <w:lang w:val="pl-PL"/>
        </w:rPr>
      </w:pPr>
      <w:r w:rsidRPr="004304E1">
        <w:rPr>
          <w:sz w:val="20"/>
          <w:vertAlign w:val="superscript"/>
          <w:lang w:val="pl-PL"/>
        </w:rPr>
        <w:t>a</w:t>
      </w:r>
      <w:r w:rsidRPr="004304E1">
        <w:rPr>
          <w:sz w:val="20"/>
          <w:lang w:val="pl-PL"/>
        </w:rPr>
        <w:t xml:space="preserve"> Data odcięcia danych 21</w:t>
      </w:r>
      <w:r w:rsidR="00C812A4" w:rsidRPr="004304E1">
        <w:rPr>
          <w:sz w:val="20"/>
          <w:lang w:val="pl-PL"/>
        </w:rPr>
        <w:t xml:space="preserve"> </w:t>
      </w:r>
      <w:r w:rsidRPr="004304E1">
        <w:rPr>
          <w:sz w:val="20"/>
          <w:lang w:val="pl-PL"/>
        </w:rPr>
        <w:t>maja</w:t>
      </w:r>
      <w:r w:rsidR="00C812A4" w:rsidRPr="004304E1">
        <w:rPr>
          <w:sz w:val="20"/>
          <w:lang w:val="pl-PL"/>
        </w:rPr>
        <w:t xml:space="preserve"> </w:t>
      </w:r>
      <w:r w:rsidRPr="004304E1">
        <w:rPr>
          <w:sz w:val="20"/>
          <w:lang w:val="pl-PL"/>
        </w:rPr>
        <w:t>2021 r.</w:t>
      </w:r>
    </w:p>
    <w:p w14:paraId="52C1E206" w14:textId="3D773B92" w:rsidR="00645C4C" w:rsidRPr="004304E1" w:rsidRDefault="00645C4C" w:rsidP="00645C4C">
      <w:pPr>
        <w:tabs>
          <w:tab w:val="left" w:pos="1170"/>
        </w:tabs>
        <w:spacing w:line="240" w:lineRule="auto"/>
        <w:rPr>
          <w:sz w:val="20"/>
          <w:lang w:val="pl-PL"/>
        </w:rPr>
      </w:pPr>
      <w:r w:rsidRPr="004304E1">
        <w:rPr>
          <w:sz w:val="20"/>
          <w:vertAlign w:val="superscript"/>
          <w:lang w:val="pl-PL"/>
        </w:rPr>
        <w:t xml:space="preserve">b </w:t>
      </w:r>
      <w:r w:rsidRPr="004304E1">
        <w:rPr>
          <w:sz w:val="20"/>
          <w:lang w:val="pl-PL"/>
        </w:rPr>
        <w:t>Data odcięcia danych 25</w:t>
      </w:r>
      <w:r w:rsidR="00C812A4" w:rsidRPr="004304E1">
        <w:rPr>
          <w:sz w:val="20"/>
          <w:lang w:val="pl-PL"/>
        </w:rPr>
        <w:t xml:space="preserve"> </w:t>
      </w:r>
      <w:r w:rsidRPr="004304E1">
        <w:rPr>
          <w:sz w:val="20"/>
          <w:lang w:val="pl-PL"/>
        </w:rPr>
        <w:t>lipca</w:t>
      </w:r>
      <w:r w:rsidR="00C812A4" w:rsidRPr="004304E1">
        <w:rPr>
          <w:sz w:val="20"/>
          <w:lang w:val="pl-PL"/>
        </w:rPr>
        <w:t xml:space="preserve"> </w:t>
      </w:r>
      <w:r w:rsidRPr="004304E1">
        <w:rPr>
          <w:sz w:val="20"/>
          <w:lang w:val="pl-PL"/>
        </w:rPr>
        <w:t>2022 r. dla wcześniej zaplanowanej analizy okresowej OS</w:t>
      </w:r>
      <w:del w:id="413" w:author="DSE" w:date="2025-10-09T11:32:00Z" w16du:dateUtc="2025-10-09T09:32:00Z">
        <w:r w:rsidRPr="004304E1">
          <w:rPr>
            <w:sz w:val="20"/>
            <w:lang w:val="pl-PL"/>
          </w:rPr>
          <w:delText>.</w:delText>
        </w:r>
      </w:del>
    </w:p>
    <w:p w14:paraId="25E47BEE" w14:textId="04061D2E" w:rsidR="00645C4C" w:rsidRPr="004304E1" w:rsidRDefault="00645C4C" w:rsidP="00645C4C">
      <w:pPr>
        <w:tabs>
          <w:tab w:val="clear" w:pos="567"/>
        </w:tabs>
        <w:spacing w:line="240" w:lineRule="auto"/>
        <w:rPr>
          <w:szCs w:val="22"/>
          <w:lang w:val="pl-PL"/>
        </w:rPr>
      </w:pPr>
      <w:r w:rsidRPr="004304E1">
        <w:rPr>
          <w:sz w:val="20"/>
          <w:vertAlign w:val="superscript"/>
          <w:lang w:val="pl-PL"/>
        </w:rPr>
        <w:t>c</w:t>
      </w:r>
      <w:r w:rsidRPr="004304E1">
        <w:rPr>
          <w:sz w:val="20"/>
          <w:lang w:val="pl-PL"/>
        </w:rPr>
        <w:t xml:space="preserve"> Wartość p oparta na logarytmicznym teście rang</w:t>
      </w:r>
      <w:r w:rsidRPr="004304E1">
        <w:rPr>
          <w:lang w:val="pl-PL"/>
        </w:rPr>
        <w:t xml:space="preserve"> </w:t>
      </w:r>
      <w:r w:rsidRPr="004304E1">
        <w:rPr>
          <w:sz w:val="20"/>
          <w:lang w:val="pl-PL"/>
        </w:rPr>
        <w:t>ze stratyfikacją; przekroczyła granicę skuteczności 0,013.</w:t>
      </w:r>
    </w:p>
    <w:p w14:paraId="4908102F" w14:textId="77777777" w:rsidR="00703BC7" w:rsidRPr="004304E1" w:rsidRDefault="00703BC7" w:rsidP="00736F61">
      <w:pPr>
        <w:spacing w:line="240" w:lineRule="auto"/>
        <w:rPr>
          <w:szCs w:val="22"/>
          <w:lang w:val="pl-PL"/>
        </w:rPr>
      </w:pPr>
    </w:p>
    <w:p w14:paraId="066AEBF3" w14:textId="223522D6" w:rsidR="00871619" w:rsidRPr="004304E1" w:rsidRDefault="00703BC7" w:rsidP="00515AEC">
      <w:pPr>
        <w:keepNext/>
        <w:tabs>
          <w:tab w:val="clear" w:pos="567"/>
          <w:tab w:val="left" w:pos="0"/>
        </w:tabs>
        <w:spacing w:line="240" w:lineRule="auto"/>
        <w:rPr>
          <w:b/>
          <w:szCs w:val="22"/>
          <w:lang w:val="pl-PL"/>
        </w:rPr>
      </w:pPr>
      <w:r w:rsidRPr="004304E1">
        <w:rPr>
          <w:b/>
          <w:szCs w:val="22"/>
          <w:lang w:val="pl-PL"/>
        </w:rPr>
        <w:t xml:space="preserve">Ryc. </w:t>
      </w:r>
      <w:r w:rsidR="00871619" w:rsidRPr="004304E1">
        <w:rPr>
          <w:b/>
          <w:szCs w:val="22"/>
          <w:lang w:val="pl-PL"/>
        </w:rPr>
        <w:t>1</w:t>
      </w:r>
      <w:del w:id="414" w:author="DSE" w:date="2025-10-09T11:32:00Z" w16du:dateUtc="2025-10-09T09:32:00Z">
        <w:r w:rsidR="007164EB" w:rsidRPr="004304E1">
          <w:rPr>
            <w:b/>
            <w:szCs w:val="22"/>
            <w:lang w:val="pl-PL"/>
          </w:rPr>
          <w:delText>:</w:delText>
        </w:r>
      </w:del>
      <w:ins w:id="415" w:author="DSE" w:date="2025-10-09T11:32:00Z" w16du:dateUtc="2025-10-09T09:32:00Z">
        <w:r w:rsidR="00075BDC">
          <w:rPr>
            <w:b/>
            <w:szCs w:val="22"/>
            <w:lang w:val="pl-PL"/>
          </w:rPr>
          <w:t>.</w:t>
        </w:r>
      </w:ins>
      <w:r w:rsidR="007164EB" w:rsidRPr="004304E1">
        <w:rPr>
          <w:b/>
          <w:szCs w:val="22"/>
          <w:lang w:val="pl-PL"/>
        </w:rPr>
        <w:t xml:space="preserve"> </w:t>
      </w:r>
      <w:r w:rsidRPr="004304E1">
        <w:rPr>
          <w:b/>
          <w:szCs w:val="22"/>
          <w:lang w:val="pl-PL"/>
        </w:rPr>
        <w:t xml:space="preserve">Wykres estymaty </w:t>
      </w:r>
      <w:r w:rsidR="007164EB" w:rsidRPr="004304E1">
        <w:rPr>
          <w:b/>
          <w:szCs w:val="22"/>
          <w:lang w:val="pl-PL"/>
        </w:rPr>
        <w:t>Kaplan</w:t>
      </w:r>
      <w:r w:rsidRPr="004304E1">
        <w:rPr>
          <w:b/>
          <w:szCs w:val="22"/>
          <w:lang w:val="pl-PL"/>
        </w:rPr>
        <w:t>a</w:t>
      </w:r>
      <w:r w:rsidR="007164EB" w:rsidRPr="004304E1">
        <w:rPr>
          <w:b/>
          <w:szCs w:val="22"/>
          <w:lang w:val="pl-PL"/>
        </w:rPr>
        <w:t>-Meier</w:t>
      </w:r>
      <w:r w:rsidRPr="004304E1">
        <w:rPr>
          <w:b/>
          <w:szCs w:val="22"/>
          <w:lang w:val="pl-PL"/>
        </w:rPr>
        <w:t xml:space="preserve">a dla przeżycia </w:t>
      </w:r>
      <w:r w:rsidR="0013634E" w:rsidRPr="004304E1">
        <w:rPr>
          <w:b/>
          <w:szCs w:val="22"/>
          <w:lang w:val="pl-PL"/>
        </w:rPr>
        <w:t>całkowitego</w:t>
      </w:r>
      <w:r w:rsidR="00C0217E" w:rsidRPr="004304E1">
        <w:rPr>
          <w:lang w:val="pl-PL"/>
        </w:rPr>
        <w:t xml:space="preserve"> (</w:t>
      </w:r>
      <w:r w:rsidR="00C0217E" w:rsidRPr="004304E1">
        <w:rPr>
          <w:b/>
          <w:lang w:val="pl-PL"/>
        </w:rPr>
        <w:t>d</w:t>
      </w:r>
      <w:r w:rsidR="00871619" w:rsidRPr="004304E1">
        <w:rPr>
          <w:b/>
          <w:lang w:val="pl-PL"/>
        </w:rPr>
        <w:t>ata odcięcia danych 25 lipca 2022 r.</w:t>
      </w:r>
      <w:r w:rsidR="00C0217E" w:rsidRPr="004304E1">
        <w:rPr>
          <w:b/>
          <w:lang w:val="pl-PL"/>
        </w:rPr>
        <w:t>)</w:t>
      </w:r>
    </w:p>
    <w:p w14:paraId="05E7F3E3" w14:textId="700B5759" w:rsidR="007164EB" w:rsidRPr="004304E1" w:rsidRDefault="00481664" w:rsidP="00515AEC">
      <w:pPr>
        <w:spacing w:line="240" w:lineRule="auto"/>
        <w:rPr>
          <w:lang w:val="pl-PL"/>
        </w:rPr>
      </w:pPr>
      <w:r w:rsidRPr="00AF3FF0">
        <w:rPr>
          <w:noProof/>
        </w:rPr>
        <w:drawing>
          <wp:inline distT="0" distB="0" distL="0" distR="0" wp14:anchorId="7DEBBCF8" wp14:editId="3351CC1C">
            <wp:extent cx="5877581" cy="2913321"/>
            <wp:effectExtent l="0" t="0" r="0" b="1905"/>
            <wp:docPr id="2" name="Picture 2" descr="A graph showing the growt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showing the growth of a person&#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l="5625" t="16858" r="5513" b="4848"/>
                    <a:stretch/>
                  </pic:blipFill>
                  <pic:spPr bwMode="auto">
                    <a:xfrm>
                      <a:off x="0" y="0"/>
                      <a:ext cx="5879832" cy="2914437"/>
                    </a:xfrm>
                    <a:prstGeom prst="rect">
                      <a:avLst/>
                    </a:prstGeom>
                    <a:ln>
                      <a:noFill/>
                    </a:ln>
                    <a:extLst>
                      <a:ext uri="{53640926-AAD7-44D8-BBD7-CCE9431645EC}">
                        <a14:shadowObscured xmlns:a14="http://schemas.microsoft.com/office/drawing/2010/main"/>
                      </a:ext>
                    </a:extLst>
                  </pic:spPr>
                </pic:pic>
              </a:graphicData>
            </a:graphic>
          </wp:inline>
        </w:drawing>
      </w:r>
    </w:p>
    <w:p w14:paraId="703FF30D" w14:textId="77777777" w:rsidR="001A4624" w:rsidRPr="004304E1" w:rsidRDefault="001A4624" w:rsidP="00736F61">
      <w:pPr>
        <w:spacing w:line="240" w:lineRule="auto"/>
        <w:rPr>
          <w:lang w:val="pl-PL"/>
        </w:rPr>
      </w:pPr>
    </w:p>
    <w:p w14:paraId="6689E8B0" w14:textId="6B863A90" w:rsidR="00871619" w:rsidRPr="004304E1" w:rsidRDefault="00871619" w:rsidP="0070227D">
      <w:pPr>
        <w:keepNext/>
        <w:tabs>
          <w:tab w:val="clear" w:pos="567"/>
          <w:tab w:val="left" w:pos="0"/>
        </w:tabs>
        <w:spacing w:line="240" w:lineRule="auto"/>
        <w:rPr>
          <w:lang w:val="pl-PL"/>
        </w:rPr>
      </w:pPr>
      <w:r w:rsidRPr="004304E1">
        <w:rPr>
          <w:b/>
          <w:szCs w:val="22"/>
          <w:lang w:val="pl-PL"/>
        </w:rPr>
        <w:lastRenderedPageBreak/>
        <w:t>Ryc. 2</w:t>
      </w:r>
      <w:del w:id="416" w:author="DSE" w:date="2025-10-09T11:32:00Z" w16du:dateUtc="2025-10-09T09:32:00Z">
        <w:r w:rsidRPr="004304E1">
          <w:rPr>
            <w:b/>
            <w:szCs w:val="22"/>
            <w:lang w:val="pl-PL"/>
          </w:rPr>
          <w:delText>:</w:delText>
        </w:r>
      </w:del>
      <w:ins w:id="417" w:author="DSE" w:date="2025-10-09T11:32:00Z" w16du:dateUtc="2025-10-09T09:32:00Z">
        <w:r w:rsidR="00393FE8">
          <w:rPr>
            <w:b/>
            <w:szCs w:val="22"/>
            <w:lang w:val="pl-PL"/>
          </w:rPr>
          <w:t>.</w:t>
        </w:r>
      </w:ins>
      <w:r w:rsidRPr="004304E1">
        <w:rPr>
          <w:b/>
          <w:szCs w:val="22"/>
          <w:lang w:val="pl-PL"/>
        </w:rPr>
        <w:t xml:space="preserve"> Wykres estymaty Kaplana-Meiera dla przeżycia wolnego od progresji wg BICR</w:t>
      </w:r>
      <w:r w:rsidR="00C0217E" w:rsidRPr="004304E1">
        <w:rPr>
          <w:lang w:val="pl-PL"/>
        </w:rPr>
        <w:t xml:space="preserve"> (</w:t>
      </w:r>
      <w:r w:rsidR="00C0217E" w:rsidRPr="004304E1">
        <w:rPr>
          <w:b/>
          <w:lang w:val="pl-PL"/>
        </w:rPr>
        <w:t>d</w:t>
      </w:r>
      <w:r w:rsidRPr="004304E1">
        <w:rPr>
          <w:b/>
          <w:lang w:val="pl-PL"/>
        </w:rPr>
        <w:t>ata odcięcia danych 25 lipca 2022 r.</w:t>
      </w:r>
      <w:r w:rsidR="00C0217E" w:rsidRPr="004304E1">
        <w:rPr>
          <w:b/>
          <w:lang w:val="pl-PL"/>
        </w:rPr>
        <w:t>)</w:t>
      </w:r>
    </w:p>
    <w:p w14:paraId="0CD4FF68" w14:textId="29E345DB" w:rsidR="00871619" w:rsidRPr="004304E1" w:rsidRDefault="00481664" w:rsidP="00736F61">
      <w:pPr>
        <w:spacing w:line="240" w:lineRule="auto"/>
        <w:rPr>
          <w:lang w:val="pl-PL"/>
        </w:rPr>
      </w:pPr>
      <w:r w:rsidRPr="00AF3FF0">
        <w:rPr>
          <w:noProof/>
        </w:rPr>
        <w:drawing>
          <wp:inline distT="0" distB="0" distL="0" distR="0" wp14:anchorId="03B750BE" wp14:editId="3AFAC543">
            <wp:extent cx="5751195" cy="2829464"/>
            <wp:effectExtent l="0" t="0" r="1905" b="9525"/>
            <wp:docPr id="6" name="Picture 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number of people&#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6550" t="18286" r="6477" b="5654"/>
                    <a:stretch/>
                  </pic:blipFill>
                  <pic:spPr bwMode="auto">
                    <a:xfrm>
                      <a:off x="0" y="0"/>
                      <a:ext cx="5754852" cy="2831263"/>
                    </a:xfrm>
                    <a:prstGeom prst="rect">
                      <a:avLst/>
                    </a:prstGeom>
                    <a:ln>
                      <a:noFill/>
                    </a:ln>
                    <a:extLst>
                      <a:ext uri="{53640926-AAD7-44D8-BBD7-CCE9431645EC}">
                        <a14:shadowObscured xmlns:a14="http://schemas.microsoft.com/office/drawing/2010/main"/>
                      </a:ext>
                    </a:extLst>
                  </pic:spPr>
                </pic:pic>
              </a:graphicData>
            </a:graphic>
          </wp:inline>
        </w:drawing>
      </w:r>
    </w:p>
    <w:p w14:paraId="4D5AAE05" w14:textId="77777777" w:rsidR="0070227D" w:rsidRPr="004304E1" w:rsidRDefault="0070227D" w:rsidP="00212A08">
      <w:pPr>
        <w:spacing w:line="240" w:lineRule="auto"/>
        <w:rPr>
          <w:lang w:val="pl-PL"/>
        </w:rPr>
      </w:pPr>
    </w:p>
    <w:p w14:paraId="5A75DCE0" w14:textId="1781A9D0" w:rsidR="007164EB" w:rsidRPr="004304E1" w:rsidRDefault="00F428A3" w:rsidP="00212A08">
      <w:pPr>
        <w:spacing w:line="240" w:lineRule="auto"/>
        <w:rPr>
          <w:lang w:val="pl-PL"/>
        </w:rPr>
      </w:pPr>
      <w:r w:rsidRPr="004304E1">
        <w:rPr>
          <w:lang w:val="pl-PL"/>
        </w:rPr>
        <w:t>Podobne wyniki PFS obserwowano we wstępnie okre</w:t>
      </w:r>
      <w:r w:rsidR="00751FD6" w:rsidRPr="004304E1">
        <w:rPr>
          <w:lang w:val="pl-PL"/>
        </w:rPr>
        <w:t>ś</w:t>
      </w:r>
      <w:r w:rsidRPr="004304E1">
        <w:rPr>
          <w:lang w:val="pl-PL"/>
        </w:rPr>
        <w:t xml:space="preserve">lonych podgrupach na podstawie wcześniejszego leczenia pertuzumabem, statusu receptora hormonalnego i obecności </w:t>
      </w:r>
      <w:del w:id="418" w:author="DSE" w:date="2025-10-09T11:32:00Z" w16du:dateUtc="2025-10-09T09:32:00Z">
        <w:r w:rsidRPr="004304E1">
          <w:rPr>
            <w:lang w:val="pl-PL"/>
          </w:rPr>
          <w:delText>choroby trzewnej</w:delText>
        </w:r>
      </w:del>
      <w:ins w:id="419" w:author="DSE" w:date="2025-10-09T11:32:00Z" w16du:dateUtc="2025-10-09T09:32:00Z">
        <w:r w:rsidR="00AD5203">
          <w:rPr>
            <w:lang w:val="pl-PL"/>
          </w:rPr>
          <w:t>przerzutów do narządów trzewnych</w:t>
        </w:r>
      </w:ins>
      <w:r w:rsidRPr="004304E1">
        <w:rPr>
          <w:lang w:val="pl-PL"/>
        </w:rPr>
        <w:t>.</w:t>
      </w:r>
    </w:p>
    <w:p w14:paraId="33B8D473" w14:textId="77777777" w:rsidR="00915784" w:rsidRPr="004304E1" w:rsidRDefault="00915784" w:rsidP="00736F61">
      <w:pPr>
        <w:spacing w:line="240" w:lineRule="auto"/>
        <w:rPr>
          <w:szCs w:val="22"/>
          <w:lang w:val="pl-PL"/>
        </w:rPr>
      </w:pPr>
    </w:p>
    <w:p w14:paraId="6AEE4B86" w14:textId="77777777" w:rsidR="006F51DD" w:rsidRPr="004304E1" w:rsidRDefault="006F51DD" w:rsidP="006F51DD">
      <w:pPr>
        <w:keepNext/>
        <w:spacing w:line="240" w:lineRule="auto"/>
        <w:rPr>
          <w:i/>
          <w:u w:val="single"/>
          <w:lang w:val="pl-PL"/>
        </w:rPr>
      </w:pPr>
      <w:r w:rsidRPr="004304E1">
        <w:rPr>
          <w:i/>
          <w:u w:val="single"/>
          <w:lang w:val="pl-PL"/>
        </w:rPr>
        <w:t>DESTINY-Breast02 (NCT03523585)</w:t>
      </w:r>
    </w:p>
    <w:p w14:paraId="30BF02A2" w14:textId="645C6202" w:rsidR="00B479F1" w:rsidRPr="004304E1" w:rsidRDefault="00B479F1" w:rsidP="00B479F1">
      <w:pPr>
        <w:spacing w:line="240" w:lineRule="auto"/>
        <w:rPr>
          <w:szCs w:val="22"/>
          <w:lang w:val="pl-PL"/>
        </w:rPr>
      </w:pPr>
      <w:r w:rsidRPr="004304E1">
        <w:rPr>
          <w:szCs w:val="22"/>
          <w:lang w:val="pl-PL"/>
        </w:rPr>
        <w:t>Skuteczność i bezpieczeństwo stosowania produktu leczniczego Enhertu oceniono w</w:t>
      </w:r>
      <w:r w:rsidR="00A50384" w:rsidRPr="004304E1">
        <w:rPr>
          <w:szCs w:val="22"/>
          <w:lang w:val="pl-PL"/>
        </w:rPr>
        <w:t> </w:t>
      </w:r>
      <w:r w:rsidRPr="004304E1">
        <w:rPr>
          <w:szCs w:val="22"/>
          <w:lang w:val="pl-PL"/>
        </w:rPr>
        <w:t>randomizowanym, wieloośrodkowym, otwartym,</w:t>
      </w:r>
      <w:r w:rsidRPr="004304E1">
        <w:rPr>
          <w:rFonts w:asciiTheme="minorHAnsi" w:eastAsiaTheme="minorHAnsi" w:hAnsiTheme="minorHAnsi" w:cstheme="minorBidi"/>
          <w:szCs w:val="22"/>
          <w:lang w:val="pl-PL"/>
        </w:rPr>
        <w:t xml:space="preserve"> </w:t>
      </w:r>
      <w:r w:rsidRPr="004304E1">
        <w:rPr>
          <w:szCs w:val="22"/>
          <w:lang w:val="pl-PL"/>
        </w:rPr>
        <w:t>kontrolowanym czynnym komparatorem badaniu III</w:t>
      </w:r>
      <w:r w:rsidR="00A50384" w:rsidRPr="004304E1">
        <w:rPr>
          <w:szCs w:val="22"/>
          <w:lang w:val="pl-PL"/>
        </w:rPr>
        <w:t> </w:t>
      </w:r>
      <w:r w:rsidRPr="004304E1">
        <w:rPr>
          <w:szCs w:val="22"/>
          <w:lang w:val="pl-PL"/>
        </w:rPr>
        <w:t xml:space="preserve">fazy DESTINY-Breast02, do którego włączono pacjentów z nieoperacyjnym lub przerzutowym, HER2-dodatnim rakiem piersi, u których wystąpiła pierwotna lub wtórna oporność na wcześniejsze leczenie T-DM1. </w:t>
      </w:r>
      <w:r w:rsidRPr="004304E1">
        <w:rPr>
          <w:rFonts w:eastAsiaTheme="minorHAnsi"/>
          <w:szCs w:val="22"/>
          <w:lang w:val="pl-PL"/>
        </w:rPr>
        <w:t xml:space="preserve">Wymagane były archiwalne próbki guza piersi w celu wykazania </w:t>
      </w:r>
      <w:r w:rsidR="005D54DF" w:rsidRPr="005D54DF">
        <w:rPr>
          <w:rFonts w:eastAsiaTheme="minorHAnsi"/>
          <w:szCs w:val="22"/>
          <w:lang w:val="pl-PL"/>
        </w:rPr>
        <w:t>nadekspresji HER2 zdefiniowanej jako wynik</w:t>
      </w:r>
      <w:r w:rsidRPr="004304E1">
        <w:rPr>
          <w:rFonts w:eastAsiaTheme="minorHAnsi"/>
          <w:szCs w:val="22"/>
          <w:lang w:val="pl-PL"/>
        </w:rPr>
        <w:t xml:space="preserve"> HER2 IHC 3+ lub ISH-dodatni</w:t>
      </w:r>
      <w:r w:rsidRPr="004304E1">
        <w:rPr>
          <w:szCs w:val="22"/>
          <w:lang w:val="pl-PL"/>
        </w:rPr>
        <w:t>. Z badania wykluczono pacjentów ze śródmiąższową chorobą płuc/nieinfekcyjnym zapaleniem płuc w wywiadzie, wymagających leczenia sterydami</w:t>
      </w:r>
      <w:ins w:id="420" w:author="DSE" w:date="2025-10-09T11:32:00Z" w16du:dateUtc="2025-10-09T09:32:00Z">
        <w:r w:rsidR="0006459B">
          <w:rPr>
            <w:szCs w:val="22"/>
            <w:lang w:val="pl-PL"/>
          </w:rPr>
          <w:t>,</w:t>
        </w:r>
      </w:ins>
      <w:r w:rsidRPr="004304E1">
        <w:rPr>
          <w:szCs w:val="22"/>
          <w:lang w:val="pl-PL"/>
        </w:rPr>
        <w:t xml:space="preserve"> lub śródmiąższową chorobą płuc/nieinfekcyjnym zapaleniem płuc stwierdzonym w trakcie badań przesiewowych, pacjentów z nieleczonymi i objawowymi przerzutami do mózgu i pacjentów z</w:t>
      </w:r>
      <w:r w:rsidR="009216A1" w:rsidRPr="004304E1">
        <w:rPr>
          <w:szCs w:val="22"/>
          <w:lang w:val="pl-PL"/>
        </w:rPr>
        <w:t> </w:t>
      </w:r>
      <w:r w:rsidRPr="004304E1">
        <w:rPr>
          <w:szCs w:val="22"/>
          <w:lang w:val="pl-PL"/>
        </w:rPr>
        <w:t xml:space="preserve">klinicznie istotną chorobą serca w wywiadzie. Pacjenci byli randomizowani w stosunku </w:t>
      </w:r>
      <w:r w:rsidRPr="004304E1">
        <w:rPr>
          <w:rFonts w:eastAsia="MS Mincho"/>
          <w:szCs w:val="22"/>
          <w:lang w:val="pl-PL"/>
        </w:rPr>
        <w:t xml:space="preserve">2:1 do grupy otrzymującej produkt </w:t>
      </w:r>
      <w:r w:rsidR="007700C6" w:rsidRPr="004304E1">
        <w:rPr>
          <w:rFonts w:eastAsia="MS Mincho"/>
          <w:szCs w:val="22"/>
          <w:lang w:val="pl-PL"/>
        </w:rPr>
        <w:t xml:space="preserve">leczniczy </w:t>
      </w:r>
      <w:r w:rsidRPr="004304E1">
        <w:rPr>
          <w:rFonts w:eastAsia="MS Mincho"/>
          <w:szCs w:val="22"/>
          <w:lang w:val="pl-PL"/>
        </w:rPr>
        <w:t>Enhertu 5,4 mg/kg (n = 406) we wlewie dożylnym co 3</w:t>
      </w:r>
      <w:r w:rsidR="007700C6" w:rsidRPr="004304E1">
        <w:rPr>
          <w:rFonts w:eastAsia="MS Mincho"/>
          <w:szCs w:val="22"/>
          <w:lang w:val="pl-PL"/>
        </w:rPr>
        <w:t> </w:t>
      </w:r>
      <w:r w:rsidRPr="004304E1">
        <w:rPr>
          <w:rFonts w:eastAsia="MS Mincho"/>
          <w:szCs w:val="22"/>
          <w:lang w:val="pl-PL"/>
        </w:rPr>
        <w:t xml:space="preserve">tygodnie lub do grupy otrzymującej leczenie wybrane przez lekarza (n = 202, trastuzumab plus kapecytabina lub lapatynib plus kapecytabina). </w:t>
      </w:r>
      <w:r w:rsidRPr="004304E1">
        <w:rPr>
          <w:szCs w:val="22"/>
          <w:lang w:val="pl-PL"/>
        </w:rPr>
        <w:t xml:space="preserve">Randomizacja była stratyfikowana wedle statusu receptora hormonalnego, wcześniejszego leczenia pertuzumabem i </w:t>
      </w:r>
      <w:del w:id="421" w:author="DSE" w:date="2025-10-09T11:32:00Z" w16du:dateUtc="2025-10-09T09:32:00Z">
        <w:r w:rsidRPr="004304E1">
          <w:rPr>
            <w:szCs w:val="22"/>
            <w:lang w:val="pl-PL"/>
          </w:rPr>
          <w:delText>choroby trzewnej</w:delText>
        </w:r>
      </w:del>
      <w:ins w:id="422" w:author="DSE" w:date="2025-10-09T11:32:00Z" w16du:dateUtc="2025-10-09T09:32:00Z">
        <w:r w:rsidR="00B26CA7">
          <w:rPr>
            <w:szCs w:val="22"/>
            <w:lang w:val="pl-PL"/>
          </w:rPr>
          <w:t>przerzutów do narządów trzewnych</w:t>
        </w:r>
      </w:ins>
      <w:r w:rsidRPr="004304E1">
        <w:rPr>
          <w:szCs w:val="22"/>
          <w:lang w:val="pl-PL"/>
        </w:rPr>
        <w:t xml:space="preserve"> w wywiadzie. Leczenie podawano do wystąpienia progresji choroby, zgonu, wycofania zgody lub wystąpienia nieakceptowalnej toksyczności.</w:t>
      </w:r>
    </w:p>
    <w:p w14:paraId="2AD4C377" w14:textId="77777777" w:rsidR="00B479F1" w:rsidRPr="004304E1" w:rsidRDefault="00B479F1" w:rsidP="00B479F1">
      <w:pPr>
        <w:spacing w:line="240" w:lineRule="auto"/>
        <w:rPr>
          <w:szCs w:val="22"/>
          <w:lang w:val="pl-PL"/>
        </w:rPr>
      </w:pPr>
    </w:p>
    <w:p w14:paraId="3F5B7210" w14:textId="49D338E0" w:rsidR="00B479F1" w:rsidRPr="004304E1" w:rsidRDefault="00B479F1" w:rsidP="00B479F1">
      <w:pPr>
        <w:spacing w:line="240" w:lineRule="auto"/>
        <w:rPr>
          <w:szCs w:val="22"/>
          <w:lang w:val="pl-PL"/>
        </w:rPr>
      </w:pPr>
      <w:bookmarkStart w:id="423" w:name="_Hlk119415632"/>
      <w:r w:rsidRPr="004304E1">
        <w:rPr>
          <w:rFonts w:eastAsiaTheme="minorHAnsi"/>
          <w:szCs w:val="22"/>
          <w:lang w:val="pl-PL"/>
        </w:rPr>
        <w:t xml:space="preserve">Pierwszorzędowym punktem końcowym oceny skuteczności było przeżycie wolne od progresji (PFS) </w:t>
      </w:r>
      <w:r w:rsidR="00680CB2" w:rsidRPr="00002B5E">
        <w:rPr>
          <w:lang w:val="pl-PL"/>
        </w:rPr>
        <w:t>oceniane przez niezależny centralny zespół oceniający, nieznający przydziału pacjentów do grup w badaniu (</w:t>
      </w:r>
      <w:ins w:id="424" w:author="DSE" w:date="2025-10-09T11:32:00Z" w16du:dateUtc="2025-10-09T09:32:00Z">
        <w:r w:rsidR="00145ED0">
          <w:rPr>
            <w:lang w:val="pl-PL"/>
          </w:rPr>
          <w:t xml:space="preserve">ang. </w:t>
        </w:r>
      </w:ins>
      <w:r w:rsidR="00680CB2" w:rsidRPr="00002B5E">
        <w:rPr>
          <w:i/>
          <w:iCs/>
          <w:lang w:val="pl-PL"/>
        </w:rPr>
        <w:t xml:space="preserve">blinded independent central review, </w:t>
      </w:r>
      <w:r w:rsidR="00680CB2" w:rsidRPr="00002B5E">
        <w:rPr>
          <w:lang w:val="pl-PL"/>
        </w:rPr>
        <w:t xml:space="preserve">BICR) </w:t>
      </w:r>
      <w:r w:rsidRPr="004304E1">
        <w:rPr>
          <w:rFonts w:eastAsiaTheme="minorHAnsi"/>
          <w:szCs w:val="22"/>
          <w:lang w:val="pl-PL"/>
        </w:rPr>
        <w:t>zgodnie z kryteriami RECIST w. 1.1. Kluczowy drugorzędowy punkt końcowy skuteczności stanowiło przeżycie całkowite (OS). PFS oparte na ocenie badacza, potwierdzony odsetek obiektywnych odpowiedzi (ORR) i czas trwania odpowiedzi (DOR) stanowiły cele drugorzędowe</w:t>
      </w:r>
      <w:r w:rsidRPr="004304E1">
        <w:rPr>
          <w:szCs w:val="22"/>
          <w:lang w:val="pl-PL"/>
        </w:rPr>
        <w:t>.</w:t>
      </w:r>
    </w:p>
    <w:bookmarkEnd w:id="423"/>
    <w:p w14:paraId="3233B4BE" w14:textId="77777777" w:rsidR="00B479F1" w:rsidRPr="004304E1" w:rsidRDefault="00B479F1" w:rsidP="00B479F1">
      <w:pPr>
        <w:spacing w:line="240" w:lineRule="auto"/>
        <w:rPr>
          <w:szCs w:val="22"/>
          <w:lang w:val="pl-PL"/>
        </w:rPr>
      </w:pPr>
    </w:p>
    <w:p w14:paraId="04A9AA34" w14:textId="4728D193" w:rsidR="00B479F1" w:rsidRPr="004304E1" w:rsidRDefault="00B479F1" w:rsidP="00B479F1">
      <w:pPr>
        <w:spacing w:line="240" w:lineRule="auto"/>
        <w:rPr>
          <w:szCs w:val="22"/>
          <w:lang w:val="pl-PL"/>
        </w:rPr>
      </w:pPr>
      <w:r w:rsidRPr="004304E1">
        <w:rPr>
          <w:szCs w:val="22"/>
          <w:lang w:val="pl-PL"/>
        </w:rPr>
        <w:t>Cechy demograficzne i wyjściowe cechy choroby były podobne w grupach leczenia. Wśród 608</w:t>
      </w:r>
      <w:r w:rsidR="00E0604A" w:rsidRPr="004304E1">
        <w:rPr>
          <w:szCs w:val="22"/>
          <w:lang w:val="pl-PL"/>
        </w:rPr>
        <w:t> </w:t>
      </w:r>
      <w:r w:rsidRPr="004304E1">
        <w:rPr>
          <w:szCs w:val="22"/>
          <w:lang w:val="pl-PL"/>
        </w:rPr>
        <w:t xml:space="preserve">randomizowanych pacjentów mediana wieku wynosiła 54 lata (zakres od 22 do 88); kobiety (99,2%); osoby rasy białej (63,2%), osoby rasy azjatyckiej (29,3%), osoby rasy czarnej lub Afroamerykanie (2,8%); </w:t>
      </w:r>
      <w:r w:rsidRPr="004304E1">
        <w:rPr>
          <w:rFonts w:eastAsiaTheme="minorHAnsi"/>
          <w:szCs w:val="22"/>
          <w:lang w:val="pl-PL"/>
        </w:rPr>
        <w:t>stan sprawności według ECOG (</w:t>
      </w:r>
      <w:r w:rsidRPr="004304E1">
        <w:rPr>
          <w:rFonts w:eastAsiaTheme="minorHAnsi"/>
          <w:i/>
          <w:szCs w:val="22"/>
          <w:lang w:val="pl-PL"/>
        </w:rPr>
        <w:t>Eastern Cooperative Oncology Group</w:t>
      </w:r>
      <w:r w:rsidRPr="004304E1">
        <w:rPr>
          <w:rFonts w:eastAsiaTheme="minorHAnsi"/>
          <w:szCs w:val="22"/>
          <w:lang w:val="pl-PL"/>
        </w:rPr>
        <w:t>)</w:t>
      </w:r>
      <w:r w:rsidRPr="004304E1">
        <w:rPr>
          <w:szCs w:val="22"/>
          <w:lang w:val="pl-PL"/>
        </w:rPr>
        <w:t xml:space="preserve"> 0 (57,4%) lub 1 (42,4%); status receptora hormonalnego (dodatni: 58,6%); obecność </w:t>
      </w:r>
      <w:del w:id="425" w:author="DSE" w:date="2025-10-09T11:32:00Z" w16du:dateUtc="2025-10-09T09:32:00Z">
        <w:r w:rsidRPr="004304E1">
          <w:rPr>
            <w:szCs w:val="22"/>
            <w:lang w:val="pl-PL"/>
          </w:rPr>
          <w:delText>choroby trzewnej</w:delText>
        </w:r>
      </w:del>
      <w:ins w:id="426" w:author="DSE" w:date="2025-10-09T11:32:00Z" w16du:dateUtc="2025-10-09T09:32:00Z">
        <w:r w:rsidR="00B46A62">
          <w:rPr>
            <w:szCs w:val="22"/>
            <w:lang w:val="pl-PL"/>
          </w:rPr>
          <w:t>przerzutów do narządów trzewnych</w:t>
        </w:r>
      </w:ins>
      <w:r w:rsidRPr="004304E1">
        <w:rPr>
          <w:szCs w:val="22"/>
          <w:lang w:val="pl-PL"/>
        </w:rPr>
        <w:t xml:space="preserve"> (78,3%); obecność przerzutów do mózgu w punkcie </w:t>
      </w:r>
      <w:r w:rsidRPr="004304E1">
        <w:rPr>
          <w:szCs w:val="22"/>
          <w:lang w:val="pl-PL"/>
        </w:rPr>
        <w:lastRenderedPageBreak/>
        <w:t>wyjściowym (18,1%); 4,9% pacjentów otrzymało wcześniej jedną linię ogólnoustrojowego leczenia przerzutów.</w:t>
      </w:r>
    </w:p>
    <w:p w14:paraId="7BF343CF" w14:textId="77777777" w:rsidR="00B479F1" w:rsidRPr="004304E1" w:rsidRDefault="00B479F1" w:rsidP="00B479F1">
      <w:pPr>
        <w:spacing w:line="240" w:lineRule="auto"/>
        <w:rPr>
          <w:szCs w:val="22"/>
          <w:lang w:val="pl-PL"/>
        </w:rPr>
      </w:pPr>
    </w:p>
    <w:p w14:paraId="07FC7EDA" w14:textId="149DB0E8" w:rsidR="006F51DD" w:rsidRPr="004304E1" w:rsidRDefault="00B479F1" w:rsidP="00B479F1">
      <w:pPr>
        <w:spacing w:line="240" w:lineRule="auto"/>
        <w:rPr>
          <w:szCs w:val="22"/>
          <w:lang w:val="pl-PL"/>
        </w:rPr>
      </w:pPr>
      <w:r w:rsidRPr="004304E1">
        <w:rPr>
          <w:szCs w:val="22"/>
          <w:lang w:val="pl-PL"/>
        </w:rPr>
        <w:t xml:space="preserve">Wyniki dotyczące skuteczności podsumowano w </w:t>
      </w:r>
      <w:del w:id="427" w:author="DSE" w:date="2025-10-09T11:32:00Z" w16du:dateUtc="2025-10-09T09:32:00Z">
        <w:r w:rsidRPr="004304E1">
          <w:rPr>
            <w:szCs w:val="22"/>
            <w:lang w:val="pl-PL"/>
          </w:rPr>
          <w:delText>Tabeli</w:delText>
        </w:r>
      </w:del>
      <w:ins w:id="428" w:author="DSE" w:date="2025-10-09T11:32:00Z" w16du:dateUtc="2025-10-09T09:32:00Z">
        <w:r w:rsidR="00143A8B">
          <w:rPr>
            <w:szCs w:val="22"/>
            <w:lang w:val="pl-PL"/>
          </w:rPr>
          <w:t>t</w:t>
        </w:r>
        <w:r w:rsidRPr="004304E1">
          <w:rPr>
            <w:szCs w:val="22"/>
            <w:lang w:val="pl-PL"/>
          </w:rPr>
          <w:t>abeli</w:t>
        </w:r>
      </w:ins>
      <w:r w:rsidRPr="004304E1">
        <w:rPr>
          <w:szCs w:val="22"/>
          <w:lang w:val="pl-PL"/>
        </w:rPr>
        <w:t xml:space="preserve"> 5 oraz na </w:t>
      </w:r>
      <w:del w:id="429" w:author="DSE" w:date="2025-10-09T11:32:00Z" w16du:dateUtc="2025-10-09T09:32:00Z">
        <w:r w:rsidRPr="004304E1">
          <w:rPr>
            <w:szCs w:val="22"/>
            <w:lang w:val="pl-PL"/>
          </w:rPr>
          <w:delText>Rycinie</w:delText>
        </w:r>
      </w:del>
      <w:ins w:id="430" w:author="DSE" w:date="2025-10-09T11:32:00Z" w16du:dateUtc="2025-10-09T09:32:00Z">
        <w:r w:rsidR="00143A8B">
          <w:rPr>
            <w:szCs w:val="22"/>
            <w:lang w:val="pl-PL"/>
          </w:rPr>
          <w:t>r</w:t>
        </w:r>
        <w:r w:rsidRPr="004304E1">
          <w:rPr>
            <w:szCs w:val="22"/>
            <w:lang w:val="pl-PL"/>
          </w:rPr>
          <w:t>ycinie</w:t>
        </w:r>
      </w:ins>
      <w:r w:rsidRPr="004304E1">
        <w:rPr>
          <w:szCs w:val="22"/>
          <w:lang w:val="pl-PL"/>
        </w:rPr>
        <w:t> 3 i 4.</w:t>
      </w:r>
    </w:p>
    <w:p w14:paraId="7C9B2052" w14:textId="77777777" w:rsidR="006F51DD" w:rsidRPr="004304E1" w:rsidRDefault="006F51DD" w:rsidP="006F51DD">
      <w:pPr>
        <w:spacing w:line="240" w:lineRule="auto"/>
        <w:rPr>
          <w:szCs w:val="22"/>
          <w:lang w:val="pl-PL"/>
        </w:rPr>
      </w:pPr>
    </w:p>
    <w:p w14:paraId="6633F3A8" w14:textId="683E3AAA" w:rsidR="006F51DD" w:rsidRPr="004304E1" w:rsidRDefault="00B479F1" w:rsidP="004A7312">
      <w:pPr>
        <w:keepNext/>
        <w:spacing w:line="240" w:lineRule="auto"/>
        <w:rPr>
          <w:b/>
          <w:bCs/>
          <w:szCs w:val="22"/>
          <w:lang w:val="pl-PL"/>
        </w:rPr>
      </w:pPr>
      <w:r w:rsidRPr="004304E1">
        <w:rPr>
          <w:b/>
          <w:bCs/>
          <w:lang w:val="pl-PL"/>
        </w:rPr>
        <w:t xml:space="preserve">Tabela 5. Wyniki dotyczące skuteczności w badaniu </w:t>
      </w:r>
      <w:r w:rsidR="006F51DD" w:rsidRPr="004304E1">
        <w:rPr>
          <w:b/>
          <w:bCs/>
          <w:szCs w:val="22"/>
          <w:lang w:val="pl-PL"/>
        </w:rPr>
        <w:t>DESTINY-Breast02</w:t>
      </w:r>
    </w:p>
    <w:tbl>
      <w:tblPr>
        <w:tblStyle w:val="TableGrid2"/>
        <w:tblW w:w="0" w:type="auto"/>
        <w:tblLayout w:type="fixed"/>
        <w:tblLook w:val="04A0" w:firstRow="1" w:lastRow="0" w:firstColumn="1" w:lastColumn="0" w:noHBand="0" w:noVBand="1"/>
      </w:tblPr>
      <w:tblGrid>
        <w:gridCol w:w="2875"/>
        <w:gridCol w:w="2790"/>
        <w:gridCol w:w="2880"/>
      </w:tblGrid>
      <w:tr w:rsidR="007E3442" w:rsidRPr="002E1B61" w14:paraId="5D409798" w14:textId="77777777" w:rsidTr="00AF3FF0">
        <w:trPr>
          <w:cantSplit/>
          <w:trHeight w:val="737"/>
          <w:tblHeader/>
        </w:trPr>
        <w:tc>
          <w:tcPr>
            <w:tcW w:w="2875" w:type="dxa"/>
            <w:vAlign w:val="center"/>
          </w:tcPr>
          <w:p w14:paraId="1526979F" w14:textId="77777777" w:rsidR="007E3442" w:rsidRPr="004304E1" w:rsidRDefault="007E3442" w:rsidP="004A7312">
            <w:pPr>
              <w:keepNext/>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b/>
                <w:lang w:val="pl-PL"/>
              </w:rPr>
              <w:t>Parametr skuteczności</w:t>
            </w:r>
          </w:p>
        </w:tc>
        <w:tc>
          <w:tcPr>
            <w:tcW w:w="2790" w:type="dxa"/>
            <w:vAlign w:val="center"/>
          </w:tcPr>
          <w:p w14:paraId="0493610B" w14:textId="49E55B82" w:rsidR="007E3442" w:rsidRPr="004304E1" w:rsidRDefault="007E3442" w:rsidP="00337F8D">
            <w:pPr>
              <w:spacing w:before="60" w:after="60" w:line="240" w:lineRule="auto"/>
              <w:jc w:val="center"/>
              <w:rPr>
                <w:rFonts w:ascii="Times New Roman" w:eastAsia="MS Mincho" w:hAnsi="Times New Roman" w:cs="Times New Roman"/>
                <w:b/>
                <w:lang w:val="pl-PL"/>
              </w:rPr>
            </w:pPr>
            <w:r w:rsidRPr="004304E1">
              <w:rPr>
                <w:rFonts w:ascii="Times New Roman" w:eastAsia="MS Mincho" w:hAnsi="Times New Roman" w:cs="Times New Roman"/>
                <w:b/>
                <w:lang w:val="pl-PL"/>
              </w:rPr>
              <w:t>Enhertu</w:t>
            </w:r>
          </w:p>
          <w:p w14:paraId="24FE91E7" w14:textId="77777777" w:rsidR="007E3442" w:rsidRPr="004304E1" w:rsidRDefault="007E3442" w:rsidP="00337F8D">
            <w:pPr>
              <w:spacing w:before="60" w:after="60" w:line="240" w:lineRule="auto"/>
              <w:jc w:val="center"/>
              <w:rPr>
                <w:rFonts w:ascii="Times New Roman" w:eastAsia="MS Mincho" w:hAnsi="Times New Roman" w:cs="Times New Roman"/>
                <w:b/>
                <w:lang w:val="pl-PL"/>
              </w:rPr>
            </w:pPr>
            <w:r w:rsidRPr="004304E1">
              <w:rPr>
                <w:rFonts w:ascii="Times New Roman" w:eastAsia="MS Mincho" w:hAnsi="Times New Roman" w:cs="Times New Roman"/>
                <w:b/>
                <w:lang w:val="pl-PL"/>
              </w:rPr>
              <w:t>N = 406</w:t>
            </w:r>
          </w:p>
        </w:tc>
        <w:tc>
          <w:tcPr>
            <w:tcW w:w="2880" w:type="dxa"/>
            <w:vAlign w:val="center"/>
          </w:tcPr>
          <w:p w14:paraId="55301984" w14:textId="7EF479B7" w:rsidR="007E3442" w:rsidRPr="004304E1" w:rsidRDefault="007E3442" w:rsidP="00337F8D">
            <w:pPr>
              <w:spacing w:before="60" w:after="60" w:line="240" w:lineRule="auto"/>
              <w:jc w:val="center"/>
              <w:rPr>
                <w:rFonts w:ascii="Times New Roman" w:eastAsia="MS Mincho" w:hAnsi="Times New Roman" w:cs="Times New Roman"/>
                <w:b/>
                <w:lang w:val="pl-PL"/>
              </w:rPr>
            </w:pPr>
            <w:r w:rsidRPr="004304E1">
              <w:rPr>
                <w:rFonts w:ascii="Times New Roman" w:eastAsia="MS Mincho" w:hAnsi="Times New Roman" w:cs="Times New Roman"/>
                <w:b/>
                <w:lang w:val="pl-PL"/>
              </w:rPr>
              <w:t xml:space="preserve">Leczenie </w:t>
            </w:r>
            <w:r w:rsidR="008E4A75" w:rsidRPr="004304E1">
              <w:rPr>
                <w:rFonts w:ascii="Times New Roman" w:eastAsia="MS Mincho" w:hAnsi="Times New Roman" w:cs="Times New Roman"/>
                <w:b/>
                <w:lang w:val="pl-PL"/>
              </w:rPr>
              <w:t>według wyboru</w:t>
            </w:r>
            <w:r w:rsidRPr="004304E1">
              <w:rPr>
                <w:rFonts w:ascii="Times New Roman" w:eastAsia="MS Mincho" w:hAnsi="Times New Roman" w:cs="Times New Roman"/>
                <w:b/>
                <w:lang w:val="pl-PL"/>
              </w:rPr>
              <w:t xml:space="preserve"> lekarza</w:t>
            </w:r>
          </w:p>
          <w:p w14:paraId="314FCB8C" w14:textId="77777777" w:rsidR="007E3442" w:rsidRPr="004304E1" w:rsidRDefault="007E3442" w:rsidP="00337F8D">
            <w:pPr>
              <w:spacing w:before="60" w:after="60" w:line="240" w:lineRule="auto"/>
              <w:jc w:val="center"/>
              <w:rPr>
                <w:rFonts w:ascii="Times New Roman" w:eastAsia="MS Mincho" w:hAnsi="Times New Roman" w:cs="Times New Roman"/>
                <w:b/>
                <w:lang w:val="pl-PL"/>
              </w:rPr>
            </w:pPr>
            <w:r w:rsidRPr="004304E1">
              <w:rPr>
                <w:rFonts w:ascii="Times New Roman" w:eastAsia="MS Mincho" w:hAnsi="Times New Roman" w:cs="Times New Roman"/>
                <w:b/>
                <w:lang w:val="pl-PL"/>
              </w:rPr>
              <w:t>N = 202</w:t>
            </w:r>
          </w:p>
        </w:tc>
      </w:tr>
      <w:tr w:rsidR="007E3442" w:rsidRPr="004304E1" w14:paraId="526E2DBB" w14:textId="77777777" w:rsidTr="00AF3FF0">
        <w:trPr>
          <w:cantSplit/>
        </w:trPr>
        <w:tc>
          <w:tcPr>
            <w:tcW w:w="8545" w:type="dxa"/>
            <w:gridSpan w:val="3"/>
            <w:vAlign w:val="center"/>
          </w:tcPr>
          <w:p w14:paraId="120484FA" w14:textId="77777777" w:rsidR="007E3442" w:rsidRPr="004304E1" w:rsidRDefault="007E3442" w:rsidP="004A7312">
            <w:pPr>
              <w:keepNext/>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b/>
                <w:lang w:val="pl-PL"/>
              </w:rPr>
              <w:t>PFS wg BICR</w:t>
            </w:r>
          </w:p>
        </w:tc>
      </w:tr>
      <w:tr w:rsidR="007E3442" w:rsidRPr="004304E1" w14:paraId="1F58ECC3" w14:textId="77777777" w:rsidTr="00AF3FF0">
        <w:trPr>
          <w:cantSplit/>
        </w:trPr>
        <w:tc>
          <w:tcPr>
            <w:tcW w:w="2875" w:type="dxa"/>
            <w:vAlign w:val="center"/>
          </w:tcPr>
          <w:p w14:paraId="67DD40A3" w14:textId="77777777" w:rsidR="007E3442" w:rsidRPr="004304E1" w:rsidRDefault="007E3442" w:rsidP="00337F8D">
            <w:pPr>
              <w:spacing w:before="60" w:after="60" w:line="240" w:lineRule="auto"/>
              <w:rPr>
                <w:rFonts w:ascii="Times New Roman" w:eastAsia="MS Mincho" w:hAnsi="Times New Roman" w:cs="Times New Roman"/>
                <w:bCs/>
                <w:lang w:val="pl-PL"/>
              </w:rPr>
            </w:pPr>
            <w:r w:rsidRPr="004304E1">
              <w:rPr>
                <w:rFonts w:ascii="Times New Roman" w:eastAsia="MS Mincho" w:hAnsi="Times New Roman" w:cs="Times New Roman"/>
                <w:bCs/>
                <w:lang w:val="pl-PL"/>
              </w:rPr>
              <w:t>Liczba zdarzeń (%)</w:t>
            </w:r>
          </w:p>
        </w:tc>
        <w:tc>
          <w:tcPr>
            <w:tcW w:w="2790" w:type="dxa"/>
            <w:vAlign w:val="center"/>
          </w:tcPr>
          <w:p w14:paraId="2E05A806" w14:textId="15F1D368"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200 (49,3)</w:t>
            </w:r>
          </w:p>
        </w:tc>
        <w:tc>
          <w:tcPr>
            <w:tcW w:w="2880" w:type="dxa"/>
            <w:vAlign w:val="center"/>
          </w:tcPr>
          <w:p w14:paraId="2A0BBCDB" w14:textId="4940DB44"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125 (61,9)</w:t>
            </w:r>
          </w:p>
        </w:tc>
      </w:tr>
      <w:tr w:rsidR="007E3442" w:rsidRPr="004304E1" w14:paraId="0608DC94" w14:textId="77777777" w:rsidTr="00AF3FF0">
        <w:trPr>
          <w:cantSplit/>
        </w:trPr>
        <w:tc>
          <w:tcPr>
            <w:tcW w:w="2875" w:type="dxa"/>
            <w:vAlign w:val="center"/>
          </w:tcPr>
          <w:p w14:paraId="317FA818" w14:textId="77777777" w:rsidR="007E3442" w:rsidRPr="004304E1" w:rsidRDefault="007E3442" w:rsidP="00337F8D">
            <w:pPr>
              <w:spacing w:before="60" w:after="60" w:line="240" w:lineRule="auto"/>
              <w:rPr>
                <w:rFonts w:ascii="Times New Roman" w:eastAsia="Yu Mincho" w:hAnsi="Times New Roman" w:cs="Times New Roman"/>
                <w:lang w:val="pl-PL"/>
              </w:rPr>
            </w:pPr>
            <w:r w:rsidRPr="004304E1">
              <w:rPr>
                <w:rFonts w:ascii="Times New Roman" w:eastAsia="MS Mincho" w:hAnsi="Times New Roman" w:cs="Times New Roman"/>
                <w:bCs/>
                <w:lang w:val="pl-PL"/>
              </w:rPr>
              <w:t>Mediana, miesiące (95% CI)</w:t>
            </w:r>
          </w:p>
        </w:tc>
        <w:tc>
          <w:tcPr>
            <w:tcW w:w="2790" w:type="dxa"/>
            <w:vAlign w:val="center"/>
          </w:tcPr>
          <w:p w14:paraId="09605D7D" w14:textId="48CC5A23"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17,8 (14,3; 20,8)</w:t>
            </w:r>
          </w:p>
        </w:tc>
        <w:tc>
          <w:tcPr>
            <w:tcW w:w="2880" w:type="dxa"/>
            <w:vAlign w:val="center"/>
          </w:tcPr>
          <w:p w14:paraId="50EF43CC" w14:textId="6B65BB92"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6,9 (5,5; 8,4)</w:t>
            </w:r>
          </w:p>
        </w:tc>
      </w:tr>
      <w:tr w:rsidR="007E3442" w:rsidRPr="004304E1" w14:paraId="46E307B1" w14:textId="77777777" w:rsidTr="00AF3FF0">
        <w:trPr>
          <w:cantSplit/>
        </w:trPr>
        <w:tc>
          <w:tcPr>
            <w:tcW w:w="2875" w:type="dxa"/>
            <w:vAlign w:val="center"/>
          </w:tcPr>
          <w:p w14:paraId="1D02C9B9" w14:textId="1D4DF7D0" w:rsidR="007E3442" w:rsidRPr="004304E1" w:rsidRDefault="00F17DDB" w:rsidP="00337F8D">
            <w:pPr>
              <w:spacing w:before="60" w:after="60" w:line="240" w:lineRule="auto"/>
              <w:rPr>
                <w:rFonts w:ascii="Times New Roman" w:eastAsia="MS Mincho" w:hAnsi="Times New Roman" w:cs="Times New Roman"/>
                <w:bCs/>
                <w:lang w:val="pl-PL"/>
              </w:rPr>
            </w:pPr>
            <w:r w:rsidRPr="00F17DDB">
              <w:rPr>
                <w:rFonts w:ascii="Times New Roman" w:eastAsia="MS Mincho" w:hAnsi="Times New Roman" w:cs="Times New Roman"/>
                <w:lang w:val="pl-PL"/>
              </w:rPr>
              <w:t>Współczynnik ryzyka</w:t>
            </w:r>
            <w:r w:rsidR="007E3442" w:rsidRPr="004304E1">
              <w:rPr>
                <w:rFonts w:ascii="Times New Roman" w:eastAsia="MS Mincho" w:hAnsi="Times New Roman" w:cs="Times New Roman"/>
                <w:lang w:val="pl-PL"/>
              </w:rPr>
              <w:t xml:space="preserve"> (95% CI)</w:t>
            </w:r>
          </w:p>
        </w:tc>
        <w:tc>
          <w:tcPr>
            <w:tcW w:w="5670" w:type="dxa"/>
            <w:gridSpan w:val="2"/>
            <w:vAlign w:val="center"/>
          </w:tcPr>
          <w:p w14:paraId="0F017B47" w14:textId="31176135"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0,36 (0,28; 0,45)</w:t>
            </w:r>
          </w:p>
        </w:tc>
      </w:tr>
      <w:tr w:rsidR="007E3442" w:rsidRPr="004304E1" w14:paraId="3B0B36CD" w14:textId="77777777" w:rsidTr="009011B4">
        <w:trPr>
          <w:cantSplit/>
        </w:trPr>
        <w:tc>
          <w:tcPr>
            <w:tcW w:w="2875" w:type="dxa"/>
            <w:vAlign w:val="center"/>
          </w:tcPr>
          <w:p w14:paraId="0EAAF449" w14:textId="77777777" w:rsidR="007E3442" w:rsidRPr="004304E1" w:rsidRDefault="007E3442" w:rsidP="00337F8D">
            <w:pPr>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lang w:val="pl-PL"/>
              </w:rPr>
              <w:t>Wartość p</w:t>
            </w:r>
          </w:p>
        </w:tc>
        <w:tc>
          <w:tcPr>
            <w:tcW w:w="5670" w:type="dxa"/>
            <w:gridSpan w:val="2"/>
            <w:vAlign w:val="center"/>
          </w:tcPr>
          <w:p w14:paraId="4F6A45F9" w14:textId="00986477"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p &lt;</w:t>
            </w:r>
            <w:del w:id="431" w:author="DSE" w:date="2025-10-09T11:32:00Z" w16du:dateUtc="2025-10-09T09:32:00Z">
              <w:r w:rsidRPr="004304E1">
                <w:rPr>
                  <w:rFonts w:ascii="Times New Roman" w:eastAsia="MS Mincho" w:hAnsi="Times New Roman" w:cs="Times New Roman"/>
                  <w:lang w:val="pl-PL"/>
                </w:rPr>
                <w:delText> </w:delText>
              </w:r>
            </w:del>
            <w:r w:rsidRPr="004304E1">
              <w:rPr>
                <w:rFonts w:ascii="Times New Roman" w:eastAsia="MS Mincho" w:hAnsi="Times New Roman" w:cs="Times New Roman"/>
                <w:lang w:val="pl-PL"/>
              </w:rPr>
              <w:t>0,000001</w:t>
            </w:r>
            <w:r w:rsidRPr="004304E1">
              <w:rPr>
                <w:sz w:val="20"/>
                <w:vertAlign w:val="superscript"/>
                <w:lang w:val="pl-PL"/>
              </w:rPr>
              <w:t>†</w:t>
            </w:r>
          </w:p>
        </w:tc>
      </w:tr>
      <w:tr w:rsidR="007E3442" w:rsidRPr="004304E1" w14:paraId="5DA0661B" w14:textId="77777777" w:rsidTr="00AF3FF0">
        <w:trPr>
          <w:cantSplit/>
        </w:trPr>
        <w:tc>
          <w:tcPr>
            <w:tcW w:w="8545" w:type="dxa"/>
            <w:gridSpan w:val="3"/>
            <w:vAlign w:val="center"/>
          </w:tcPr>
          <w:p w14:paraId="38422C0B" w14:textId="77777777" w:rsidR="007E3442" w:rsidRPr="004304E1" w:rsidRDefault="007E3442" w:rsidP="00337F8D">
            <w:pPr>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b/>
                <w:lang w:val="pl-PL"/>
              </w:rPr>
              <w:t>Przeżycie całkowite (OS)</w:t>
            </w:r>
          </w:p>
        </w:tc>
      </w:tr>
      <w:tr w:rsidR="007E3442" w:rsidRPr="004304E1" w14:paraId="15BB6959" w14:textId="77777777" w:rsidTr="00AF3FF0">
        <w:trPr>
          <w:cantSplit/>
        </w:trPr>
        <w:tc>
          <w:tcPr>
            <w:tcW w:w="2875" w:type="dxa"/>
            <w:vAlign w:val="center"/>
          </w:tcPr>
          <w:p w14:paraId="6D79F7EB" w14:textId="77777777" w:rsidR="007E3442" w:rsidRPr="004304E1" w:rsidRDefault="007E3442" w:rsidP="00337F8D">
            <w:pPr>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lang w:val="pl-PL"/>
              </w:rPr>
              <w:t>Liczba zdarzeń (%)</w:t>
            </w:r>
          </w:p>
        </w:tc>
        <w:tc>
          <w:tcPr>
            <w:tcW w:w="2790" w:type="dxa"/>
            <w:vAlign w:val="center"/>
          </w:tcPr>
          <w:p w14:paraId="7B28D19A" w14:textId="3CD7BD12"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143 (35,2)</w:t>
            </w:r>
          </w:p>
        </w:tc>
        <w:tc>
          <w:tcPr>
            <w:tcW w:w="2880" w:type="dxa"/>
            <w:vAlign w:val="center"/>
          </w:tcPr>
          <w:p w14:paraId="67FDFC0D" w14:textId="61CE1F31"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86 (42,6)</w:t>
            </w:r>
          </w:p>
        </w:tc>
      </w:tr>
      <w:tr w:rsidR="007E3442" w:rsidRPr="004304E1" w14:paraId="65A5FEEA" w14:textId="77777777" w:rsidTr="00AF3FF0">
        <w:trPr>
          <w:cantSplit/>
        </w:trPr>
        <w:tc>
          <w:tcPr>
            <w:tcW w:w="2875" w:type="dxa"/>
            <w:vAlign w:val="center"/>
          </w:tcPr>
          <w:p w14:paraId="51C54104" w14:textId="77777777" w:rsidR="007E3442" w:rsidRPr="004304E1" w:rsidRDefault="007E3442" w:rsidP="00337F8D">
            <w:pPr>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bCs/>
                <w:lang w:val="pl-PL"/>
              </w:rPr>
              <w:t>Mediana, miesiące (95% CI)</w:t>
            </w:r>
          </w:p>
        </w:tc>
        <w:tc>
          <w:tcPr>
            <w:tcW w:w="2790" w:type="dxa"/>
            <w:vAlign w:val="center"/>
          </w:tcPr>
          <w:p w14:paraId="175C0D73" w14:textId="6D307A23"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39,2 (32,7; NE)</w:t>
            </w:r>
          </w:p>
        </w:tc>
        <w:tc>
          <w:tcPr>
            <w:tcW w:w="2880" w:type="dxa"/>
            <w:vAlign w:val="center"/>
          </w:tcPr>
          <w:p w14:paraId="417CA3D5" w14:textId="23ACE0EB"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26,5 (21,0; NE)</w:t>
            </w:r>
          </w:p>
        </w:tc>
      </w:tr>
      <w:tr w:rsidR="007E3442" w:rsidRPr="004304E1" w14:paraId="785A2FFE" w14:textId="77777777" w:rsidTr="00AF3FF0">
        <w:trPr>
          <w:cantSplit/>
        </w:trPr>
        <w:tc>
          <w:tcPr>
            <w:tcW w:w="2875" w:type="dxa"/>
            <w:vAlign w:val="center"/>
          </w:tcPr>
          <w:p w14:paraId="2C313D5D" w14:textId="53289FE2" w:rsidR="007E3442" w:rsidRPr="004304E1" w:rsidRDefault="00F17DDB" w:rsidP="00337F8D">
            <w:pPr>
              <w:spacing w:before="60" w:after="60" w:line="240" w:lineRule="auto"/>
              <w:rPr>
                <w:rFonts w:ascii="Times New Roman" w:eastAsia="MS Mincho" w:hAnsi="Times New Roman" w:cs="Times New Roman"/>
                <w:lang w:val="pl-PL"/>
              </w:rPr>
            </w:pPr>
            <w:r w:rsidRPr="00F17DDB">
              <w:rPr>
                <w:rFonts w:ascii="Times New Roman" w:eastAsia="MS Mincho" w:hAnsi="Times New Roman" w:cs="Times New Roman"/>
                <w:lang w:val="pl-PL"/>
              </w:rPr>
              <w:t>Współczynnik ryzyka</w:t>
            </w:r>
            <w:r w:rsidR="007E3442" w:rsidRPr="004304E1">
              <w:rPr>
                <w:rFonts w:ascii="Times New Roman" w:eastAsia="MS Mincho" w:hAnsi="Times New Roman" w:cs="Times New Roman"/>
                <w:lang w:val="pl-PL"/>
              </w:rPr>
              <w:t xml:space="preserve"> (95% CI)</w:t>
            </w:r>
          </w:p>
        </w:tc>
        <w:tc>
          <w:tcPr>
            <w:tcW w:w="5670" w:type="dxa"/>
            <w:gridSpan w:val="2"/>
            <w:vAlign w:val="center"/>
          </w:tcPr>
          <w:p w14:paraId="780BD0E7" w14:textId="20CF4FFA"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0,66 (0,50; 0,86)</w:t>
            </w:r>
          </w:p>
        </w:tc>
      </w:tr>
      <w:tr w:rsidR="007E3442" w:rsidRPr="004304E1" w14:paraId="6DFC0F25" w14:textId="77777777" w:rsidTr="00AF3FF0">
        <w:trPr>
          <w:cantSplit/>
        </w:trPr>
        <w:tc>
          <w:tcPr>
            <w:tcW w:w="2875" w:type="dxa"/>
            <w:vAlign w:val="center"/>
          </w:tcPr>
          <w:p w14:paraId="36F009B4" w14:textId="77777777" w:rsidR="007E3442" w:rsidRPr="004304E1" w:rsidRDefault="007E3442" w:rsidP="00337F8D">
            <w:pPr>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lang w:val="pl-PL"/>
              </w:rPr>
              <w:t>Wartość p</w:t>
            </w:r>
            <w:r w:rsidRPr="004304E1">
              <w:rPr>
                <w:rFonts w:ascii="Times New Roman" w:eastAsia="MS Mincho" w:hAnsi="Times New Roman" w:cs="Times New Roman"/>
                <w:vertAlign w:val="superscript"/>
                <w:lang w:val="pl-PL"/>
              </w:rPr>
              <w:t>a</w:t>
            </w:r>
          </w:p>
        </w:tc>
        <w:tc>
          <w:tcPr>
            <w:tcW w:w="5670" w:type="dxa"/>
            <w:gridSpan w:val="2"/>
            <w:vAlign w:val="center"/>
          </w:tcPr>
          <w:p w14:paraId="31B0FD8E" w14:textId="3BE083E4"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p = 0,0021</w:t>
            </w:r>
          </w:p>
        </w:tc>
      </w:tr>
      <w:tr w:rsidR="007E3442" w:rsidRPr="004304E1" w:rsidDel="00E8530D" w14:paraId="501244A4" w14:textId="77777777" w:rsidTr="00AF3FF0">
        <w:trPr>
          <w:cantSplit/>
        </w:trPr>
        <w:tc>
          <w:tcPr>
            <w:tcW w:w="8545" w:type="dxa"/>
            <w:gridSpan w:val="3"/>
            <w:vAlign w:val="center"/>
          </w:tcPr>
          <w:p w14:paraId="79DDE11E" w14:textId="77777777" w:rsidR="007E3442" w:rsidRPr="004304E1" w:rsidRDefault="007E3442" w:rsidP="00337F8D">
            <w:pPr>
              <w:spacing w:before="60" w:after="60" w:line="240" w:lineRule="auto"/>
              <w:rPr>
                <w:rFonts w:ascii="Times New Roman" w:eastAsia="MS Mincho" w:hAnsi="Times New Roman" w:cs="Times New Roman"/>
                <w:b/>
                <w:lang w:val="pl-PL"/>
              </w:rPr>
            </w:pPr>
            <w:r w:rsidRPr="004304E1">
              <w:rPr>
                <w:rFonts w:ascii="Times New Roman" w:eastAsia="MS Mincho" w:hAnsi="Times New Roman" w:cs="Times New Roman"/>
                <w:b/>
                <w:lang w:val="pl-PL"/>
              </w:rPr>
              <w:t>PFS wg oceny badacza</w:t>
            </w:r>
          </w:p>
        </w:tc>
      </w:tr>
      <w:tr w:rsidR="007E3442" w:rsidRPr="004304E1" w14:paraId="4C920E31" w14:textId="77777777" w:rsidTr="00AF3FF0">
        <w:trPr>
          <w:cantSplit/>
        </w:trPr>
        <w:tc>
          <w:tcPr>
            <w:tcW w:w="2875" w:type="dxa"/>
            <w:vAlign w:val="center"/>
          </w:tcPr>
          <w:p w14:paraId="67E03472" w14:textId="77777777" w:rsidR="007E3442" w:rsidRPr="004304E1" w:rsidRDefault="007E3442" w:rsidP="00337F8D">
            <w:pPr>
              <w:spacing w:before="60" w:after="60" w:line="240" w:lineRule="auto"/>
              <w:rPr>
                <w:rFonts w:ascii="Times New Roman" w:eastAsia="MS Mincho" w:hAnsi="Times New Roman" w:cs="Times New Roman"/>
                <w:bCs/>
                <w:lang w:val="pl-PL"/>
              </w:rPr>
            </w:pPr>
            <w:r w:rsidRPr="004304E1">
              <w:rPr>
                <w:rFonts w:ascii="Times New Roman" w:eastAsia="MS Mincho" w:hAnsi="Times New Roman" w:cs="Times New Roman"/>
                <w:bCs/>
                <w:lang w:val="pl-PL"/>
              </w:rPr>
              <w:t>Liczba zdarzeń (%)</w:t>
            </w:r>
          </w:p>
        </w:tc>
        <w:tc>
          <w:tcPr>
            <w:tcW w:w="2790" w:type="dxa"/>
            <w:vAlign w:val="center"/>
          </w:tcPr>
          <w:p w14:paraId="1F48F6B2" w14:textId="03D44452"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206 (50,7)</w:t>
            </w:r>
          </w:p>
        </w:tc>
        <w:tc>
          <w:tcPr>
            <w:tcW w:w="2880" w:type="dxa"/>
            <w:vAlign w:val="center"/>
          </w:tcPr>
          <w:p w14:paraId="4D2CD91D" w14:textId="02244A56"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152 (75,2)</w:t>
            </w:r>
          </w:p>
        </w:tc>
      </w:tr>
      <w:tr w:rsidR="007E3442" w:rsidRPr="004304E1" w14:paraId="5BB082A6" w14:textId="77777777" w:rsidTr="00AF3FF0">
        <w:trPr>
          <w:cantSplit/>
        </w:trPr>
        <w:tc>
          <w:tcPr>
            <w:tcW w:w="2875" w:type="dxa"/>
            <w:vAlign w:val="center"/>
          </w:tcPr>
          <w:p w14:paraId="1A3753C8" w14:textId="77777777" w:rsidR="007E3442" w:rsidRPr="004304E1" w:rsidRDefault="007E3442" w:rsidP="00337F8D">
            <w:pPr>
              <w:spacing w:before="60" w:after="60" w:line="240" w:lineRule="auto"/>
              <w:rPr>
                <w:rFonts w:ascii="Times New Roman" w:eastAsia="Yu Mincho" w:hAnsi="Times New Roman" w:cs="Times New Roman"/>
                <w:lang w:val="pl-PL"/>
              </w:rPr>
            </w:pPr>
            <w:r w:rsidRPr="004304E1">
              <w:rPr>
                <w:rFonts w:ascii="Times New Roman" w:eastAsia="MS Mincho" w:hAnsi="Times New Roman" w:cs="Times New Roman"/>
                <w:bCs/>
                <w:lang w:val="pl-PL"/>
              </w:rPr>
              <w:t>Mediana, miesiące (95% CI)</w:t>
            </w:r>
          </w:p>
        </w:tc>
        <w:tc>
          <w:tcPr>
            <w:tcW w:w="2790" w:type="dxa"/>
            <w:vAlign w:val="center"/>
          </w:tcPr>
          <w:p w14:paraId="5795DB4C" w14:textId="07B9D264"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16,7 (14,3; 19,6)</w:t>
            </w:r>
          </w:p>
        </w:tc>
        <w:tc>
          <w:tcPr>
            <w:tcW w:w="2880" w:type="dxa"/>
            <w:vAlign w:val="center"/>
          </w:tcPr>
          <w:p w14:paraId="2B0AE2EE" w14:textId="326FF459"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5,5 (4,4; 7,0)</w:t>
            </w:r>
          </w:p>
        </w:tc>
      </w:tr>
      <w:tr w:rsidR="007E3442" w:rsidRPr="004304E1" w14:paraId="70C3E048" w14:textId="77777777" w:rsidTr="00AF3FF0">
        <w:trPr>
          <w:cantSplit/>
        </w:trPr>
        <w:tc>
          <w:tcPr>
            <w:tcW w:w="2875" w:type="dxa"/>
            <w:vAlign w:val="center"/>
          </w:tcPr>
          <w:p w14:paraId="1D91115E" w14:textId="588A7937" w:rsidR="007E3442" w:rsidRPr="004304E1" w:rsidRDefault="00F17DDB" w:rsidP="00337F8D">
            <w:pPr>
              <w:spacing w:before="60" w:after="60" w:line="240" w:lineRule="auto"/>
              <w:rPr>
                <w:rFonts w:ascii="Times New Roman" w:eastAsia="MS Mincho" w:hAnsi="Times New Roman" w:cs="Times New Roman"/>
                <w:bCs/>
                <w:lang w:val="pl-PL"/>
              </w:rPr>
            </w:pPr>
            <w:r w:rsidRPr="00F17DDB">
              <w:rPr>
                <w:rFonts w:ascii="Times New Roman" w:eastAsia="MS Mincho" w:hAnsi="Times New Roman" w:cs="Times New Roman"/>
                <w:lang w:val="pl-PL"/>
              </w:rPr>
              <w:t>Współczynnik ryzyka</w:t>
            </w:r>
            <w:r w:rsidR="007E3442" w:rsidRPr="004304E1">
              <w:rPr>
                <w:rFonts w:ascii="Times New Roman" w:eastAsia="MS Mincho" w:hAnsi="Times New Roman" w:cs="Times New Roman"/>
                <w:lang w:val="pl-PL"/>
              </w:rPr>
              <w:t xml:space="preserve"> (95% CI)</w:t>
            </w:r>
          </w:p>
        </w:tc>
        <w:tc>
          <w:tcPr>
            <w:tcW w:w="5670" w:type="dxa"/>
            <w:gridSpan w:val="2"/>
            <w:vAlign w:val="center"/>
          </w:tcPr>
          <w:p w14:paraId="61540EAD" w14:textId="4D097948" w:rsidR="007E3442" w:rsidRPr="004304E1"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0,28 (0,23; 0,35)</w:t>
            </w:r>
          </w:p>
        </w:tc>
      </w:tr>
      <w:tr w:rsidR="007E3442" w:rsidRPr="00AC0F84" w:rsidDel="00E8530D" w14:paraId="3E0E9DF7" w14:textId="77777777" w:rsidTr="00AF3FF0">
        <w:trPr>
          <w:cantSplit/>
        </w:trPr>
        <w:tc>
          <w:tcPr>
            <w:tcW w:w="8545" w:type="dxa"/>
            <w:gridSpan w:val="3"/>
            <w:vAlign w:val="center"/>
          </w:tcPr>
          <w:p w14:paraId="25801767" w14:textId="77777777" w:rsidR="007E3442" w:rsidRPr="004304E1" w:rsidDel="00E8530D" w:rsidRDefault="007E3442" w:rsidP="00481664">
            <w:pPr>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b/>
                <w:lang w:val="pl-PL"/>
              </w:rPr>
              <w:t>Potwierdzony odsetek obiektywnych odpowiedzi (ORR) wg BICR</w:t>
            </w:r>
          </w:p>
        </w:tc>
      </w:tr>
      <w:tr w:rsidR="007E3442" w:rsidRPr="004304E1" w:rsidDel="00E8530D" w14:paraId="5AD84B95" w14:textId="77777777" w:rsidTr="00AF3FF0">
        <w:trPr>
          <w:cantSplit/>
          <w:trHeight w:val="301"/>
        </w:trPr>
        <w:tc>
          <w:tcPr>
            <w:tcW w:w="2875" w:type="dxa"/>
            <w:vAlign w:val="center"/>
          </w:tcPr>
          <w:p w14:paraId="51CED483" w14:textId="77777777" w:rsidR="007E3442" w:rsidRPr="004304E1" w:rsidRDefault="007E3442" w:rsidP="00481664">
            <w:pPr>
              <w:spacing w:before="60" w:after="60" w:line="240" w:lineRule="auto"/>
              <w:rPr>
                <w:rFonts w:ascii="Times New Roman" w:eastAsia="Yu Mincho" w:hAnsi="Times New Roman" w:cs="Times New Roman"/>
                <w:b/>
                <w:lang w:val="pl-PL"/>
              </w:rPr>
            </w:pPr>
            <w:r w:rsidRPr="004304E1">
              <w:rPr>
                <w:rFonts w:ascii="Times New Roman" w:eastAsia="MS Mincho" w:hAnsi="Times New Roman" w:cs="Times New Roman"/>
                <w:bCs/>
                <w:lang w:val="pl-PL"/>
              </w:rPr>
              <w:t>n (%)</w:t>
            </w:r>
          </w:p>
        </w:tc>
        <w:tc>
          <w:tcPr>
            <w:tcW w:w="2790" w:type="dxa"/>
            <w:vAlign w:val="center"/>
          </w:tcPr>
          <w:p w14:paraId="06BB7FE2" w14:textId="0C059DA0" w:rsidR="007E3442" w:rsidRPr="004304E1" w:rsidDel="00E8530D" w:rsidRDefault="007E3442" w:rsidP="00481664">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283 (69,7)</w:t>
            </w:r>
          </w:p>
        </w:tc>
        <w:tc>
          <w:tcPr>
            <w:tcW w:w="2880" w:type="dxa"/>
            <w:vAlign w:val="center"/>
          </w:tcPr>
          <w:p w14:paraId="6225AFDB" w14:textId="0F2C6A36" w:rsidR="007E3442" w:rsidRPr="004304E1" w:rsidDel="00E8530D" w:rsidRDefault="007E3442" w:rsidP="00481664">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59 (29,2)</w:t>
            </w:r>
          </w:p>
        </w:tc>
      </w:tr>
      <w:tr w:rsidR="007E3442" w:rsidRPr="004304E1" w:rsidDel="00E8530D" w14:paraId="6A4E5AEA" w14:textId="77777777" w:rsidTr="00AF3FF0">
        <w:trPr>
          <w:cantSplit/>
        </w:trPr>
        <w:tc>
          <w:tcPr>
            <w:tcW w:w="2875" w:type="dxa"/>
            <w:vAlign w:val="center"/>
          </w:tcPr>
          <w:p w14:paraId="36D889F7" w14:textId="77777777" w:rsidR="007E3442" w:rsidRPr="004304E1" w:rsidRDefault="007E3442" w:rsidP="00481664">
            <w:pPr>
              <w:spacing w:before="60" w:after="60" w:line="240" w:lineRule="auto"/>
              <w:rPr>
                <w:rFonts w:ascii="Times New Roman" w:eastAsia="Yu Mincho" w:hAnsi="Times New Roman" w:cs="Times New Roman"/>
                <w:b/>
                <w:lang w:val="pl-PL"/>
              </w:rPr>
            </w:pPr>
            <w:r w:rsidRPr="004304E1">
              <w:rPr>
                <w:rFonts w:ascii="Times New Roman" w:eastAsia="MS Mincho" w:hAnsi="Times New Roman" w:cs="Times New Roman"/>
                <w:bCs/>
                <w:lang w:val="pl-PL"/>
              </w:rPr>
              <w:t>95% CI</w:t>
            </w:r>
          </w:p>
        </w:tc>
        <w:tc>
          <w:tcPr>
            <w:tcW w:w="2790" w:type="dxa"/>
            <w:vAlign w:val="center"/>
          </w:tcPr>
          <w:p w14:paraId="2C31A5B8" w14:textId="49604EF6" w:rsidR="007E3442" w:rsidRPr="004304E1" w:rsidDel="00E8530D" w:rsidRDefault="007E3442" w:rsidP="00481664">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(65,0; 74,1)</w:t>
            </w:r>
          </w:p>
        </w:tc>
        <w:tc>
          <w:tcPr>
            <w:tcW w:w="2880" w:type="dxa"/>
            <w:vAlign w:val="center"/>
          </w:tcPr>
          <w:p w14:paraId="07AF4748" w14:textId="025D3A5E" w:rsidR="007E3442" w:rsidRPr="004304E1" w:rsidDel="00E8530D" w:rsidRDefault="007E3442" w:rsidP="00481664">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(23,0; 36,0)</w:t>
            </w:r>
          </w:p>
        </w:tc>
      </w:tr>
      <w:tr w:rsidR="007E3442" w:rsidRPr="004304E1" w:rsidDel="00E8530D" w14:paraId="50040EFD" w14:textId="77777777" w:rsidTr="00AF3FF0">
        <w:trPr>
          <w:cantSplit/>
        </w:trPr>
        <w:tc>
          <w:tcPr>
            <w:tcW w:w="2875" w:type="dxa"/>
            <w:vAlign w:val="center"/>
          </w:tcPr>
          <w:p w14:paraId="5B02A0F7" w14:textId="77777777" w:rsidR="007E3442" w:rsidRPr="004304E1" w:rsidRDefault="007E3442" w:rsidP="00337F8D">
            <w:pPr>
              <w:spacing w:before="60" w:after="60" w:line="240" w:lineRule="auto"/>
              <w:rPr>
                <w:rFonts w:ascii="Times New Roman" w:eastAsia="Yu Mincho" w:hAnsi="Times New Roman" w:cs="Times New Roman"/>
                <w:b/>
                <w:lang w:val="pl-PL"/>
              </w:rPr>
            </w:pPr>
            <w:r w:rsidRPr="004304E1">
              <w:rPr>
                <w:rFonts w:ascii="Times New Roman" w:eastAsia="MS Mincho" w:hAnsi="Times New Roman" w:cs="Times New Roman"/>
                <w:lang w:val="pl-PL"/>
              </w:rPr>
              <w:t>Odpowiedź całkowita n (%)</w:t>
            </w:r>
          </w:p>
        </w:tc>
        <w:tc>
          <w:tcPr>
            <w:tcW w:w="2790" w:type="dxa"/>
            <w:vAlign w:val="center"/>
          </w:tcPr>
          <w:p w14:paraId="0EE61B65" w14:textId="4F7F3ED8" w:rsidR="007E3442" w:rsidRPr="004304E1" w:rsidDel="00E8530D"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57 (14,0)</w:t>
            </w:r>
          </w:p>
        </w:tc>
        <w:tc>
          <w:tcPr>
            <w:tcW w:w="2880" w:type="dxa"/>
            <w:vAlign w:val="center"/>
          </w:tcPr>
          <w:p w14:paraId="2CB5A83E" w14:textId="51E8E774" w:rsidR="007E3442" w:rsidRPr="004304E1" w:rsidDel="00E8530D"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10 (5,0)</w:t>
            </w:r>
          </w:p>
        </w:tc>
      </w:tr>
      <w:tr w:rsidR="007E3442" w:rsidRPr="004304E1" w:rsidDel="00E8530D" w14:paraId="6D6C28FA" w14:textId="77777777" w:rsidTr="00AF3FF0">
        <w:trPr>
          <w:cantSplit/>
        </w:trPr>
        <w:tc>
          <w:tcPr>
            <w:tcW w:w="2875" w:type="dxa"/>
            <w:vAlign w:val="center"/>
          </w:tcPr>
          <w:p w14:paraId="46BFF027" w14:textId="77777777" w:rsidR="007E3442" w:rsidRPr="004304E1" w:rsidRDefault="007E3442" w:rsidP="00337F8D">
            <w:pPr>
              <w:spacing w:before="60" w:after="60" w:line="240" w:lineRule="auto"/>
              <w:rPr>
                <w:rFonts w:ascii="Times New Roman" w:eastAsia="Yu Mincho" w:hAnsi="Times New Roman" w:cs="Times New Roman"/>
                <w:b/>
                <w:lang w:val="pl-PL"/>
              </w:rPr>
            </w:pPr>
            <w:r w:rsidRPr="004304E1">
              <w:rPr>
                <w:rFonts w:ascii="Times New Roman" w:eastAsia="MS Mincho" w:hAnsi="Times New Roman" w:cs="Times New Roman"/>
                <w:lang w:val="pl-PL"/>
              </w:rPr>
              <w:t>Odpowiedź częściowa n (%)</w:t>
            </w:r>
          </w:p>
        </w:tc>
        <w:tc>
          <w:tcPr>
            <w:tcW w:w="2790" w:type="dxa"/>
            <w:vAlign w:val="center"/>
          </w:tcPr>
          <w:p w14:paraId="4C6CE5C1" w14:textId="5A220E01" w:rsidR="007E3442" w:rsidRPr="004304E1" w:rsidDel="00E8530D"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226 (55,7)</w:t>
            </w:r>
          </w:p>
        </w:tc>
        <w:tc>
          <w:tcPr>
            <w:tcW w:w="2880" w:type="dxa"/>
            <w:vAlign w:val="center"/>
          </w:tcPr>
          <w:p w14:paraId="08B6F1F0" w14:textId="3BD4CE89" w:rsidR="007E3442" w:rsidRPr="004304E1" w:rsidDel="00E8530D" w:rsidRDefault="007E3442" w:rsidP="00337F8D">
            <w:pPr>
              <w:spacing w:before="60" w:after="60" w:line="240" w:lineRule="auto"/>
              <w:jc w:val="center"/>
              <w:rPr>
                <w:rFonts w:ascii="Times New Roman" w:eastAsia="MS Mincho" w:hAnsi="Times New Roman" w:cs="Times New Roman"/>
                <w:lang w:val="pl-PL"/>
              </w:rPr>
            </w:pPr>
            <w:r w:rsidRPr="004304E1">
              <w:rPr>
                <w:rFonts w:ascii="Times New Roman" w:eastAsia="MS Mincho" w:hAnsi="Times New Roman" w:cs="Times New Roman"/>
                <w:lang w:val="pl-PL"/>
              </w:rPr>
              <w:t>49 (24,3)</w:t>
            </w:r>
          </w:p>
        </w:tc>
      </w:tr>
      <w:tr w:rsidR="007E3442" w:rsidRPr="00AC0F84" w14:paraId="10D1B0EF" w14:textId="77777777" w:rsidTr="00AF3FF0">
        <w:trPr>
          <w:cantSplit/>
        </w:trPr>
        <w:tc>
          <w:tcPr>
            <w:tcW w:w="8545" w:type="dxa"/>
            <w:gridSpan w:val="3"/>
            <w:vAlign w:val="center"/>
          </w:tcPr>
          <w:p w14:paraId="696CDFC6" w14:textId="77777777" w:rsidR="007E3442" w:rsidRPr="004304E1" w:rsidRDefault="007E3442" w:rsidP="004A7312">
            <w:pPr>
              <w:keepNext/>
              <w:spacing w:before="60" w:after="60" w:line="240" w:lineRule="auto"/>
              <w:rPr>
                <w:rFonts w:ascii="Times New Roman" w:eastAsia="MS Mincho" w:hAnsi="Times New Roman" w:cs="Times New Roman"/>
                <w:lang w:val="pl-PL"/>
              </w:rPr>
            </w:pPr>
            <w:r w:rsidRPr="004304E1">
              <w:rPr>
                <w:rFonts w:ascii="Times New Roman" w:eastAsia="MS Mincho" w:hAnsi="Times New Roman" w:cs="Times New Roman"/>
                <w:b/>
                <w:bCs/>
                <w:lang w:val="pl-PL"/>
              </w:rPr>
              <w:t>Czas trwania odpowiedzi wg BICR</w:t>
            </w:r>
          </w:p>
        </w:tc>
      </w:tr>
      <w:tr w:rsidR="007E3442" w:rsidRPr="004304E1" w14:paraId="7D4F284F" w14:textId="77777777" w:rsidTr="00AF3FF0">
        <w:trPr>
          <w:cantSplit/>
        </w:trPr>
        <w:tc>
          <w:tcPr>
            <w:tcW w:w="2875" w:type="dxa"/>
            <w:vAlign w:val="center"/>
          </w:tcPr>
          <w:p w14:paraId="577D79EB" w14:textId="77777777" w:rsidR="007E3442" w:rsidRPr="004304E1" w:rsidRDefault="007E3442" w:rsidP="00481664">
            <w:pPr>
              <w:keepNext/>
              <w:spacing w:before="60" w:after="60" w:line="240" w:lineRule="auto"/>
              <w:rPr>
                <w:rFonts w:ascii="Times New Roman" w:eastAsia="MS Mincho" w:hAnsi="Times New Roman" w:cs="Times New Roman"/>
                <w:b/>
                <w:bCs/>
                <w:lang w:val="pl-PL"/>
              </w:rPr>
            </w:pPr>
            <w:r w:rsidRPr="004304E1">
              <w:rPr>
                <w:rFonts w:ascii="Times New Roman" w:hAnsi="Times New Roman" w:cs="Times New Roman"/>
                <w:lang w:val="pl-PL"/>
              </w:rPr>
              <w:t>Mediana, miesiące (95% CI)</w:t>
            </w:r>
          </w:p>
        </w:tc>
        <w:tc>
          <w:tcPr>
            <w:tcW w:w="2790" w:type="dxa"/>
            <w:vAlign w:val="center"/>
          </w:tcPr>
          <w:p w14:paraId="03BB15F3" w14:textId="376D1873" w:rsidR="007E3442" w:rsidRPr="004304E1" w:rsidRDefault="007E3442" w:rsidP="00481664">
            <w:pPr>
              <w:keepNext/>
              <w:spacing w:before="60" w:after="60" w:line="240" w:lineRule="auto"/>
              <w:jc w:val="center"/>
              <w:rPr>
                <w:rFonts w:ascii="Times New Roman" w:hAnsi="Times New Roman" w:cs="Times New Roman"/>
                <w:lang w:val="pl-PL"/>
              </w:rPr>
            </w:pPr>
            <w:r w:rsidRPr="004304E1">
              <w:rPr>
                <w:rFonts w:ascii="Times New Roman" w:hAnsi="Times New Roman" w:cs="Times New Roman"/>
                <w:lang w:val="pl-PL"/>
              </w:rPr>
              <w:t>19,6 (15,9; NE)</w:t>
            </w:r>
          </w:p>
        </w:tc>
        <w:tc>
          <w:tcPr>
            <w:tcW w:w="2880" w:type="dxa"/>
            <w:vAlign w:val="center"/>
          </w:tcPr>
          <w:p w14:paraId="3B45BC22" w14:textId="362A2F7F" w:rsidR="007E3442" w:rsidRPr="004304E1" w:rsidRDefault="007E3442" w:rsidP="00481664">
            <w:pPr>
              <w:keepNext/>
              <w:spacing w:before="60" w:after="60" w:line="240" w:lineRule="auto"/>
              <w:jc w:val="center"/>
              <w:rPr>
                <w:rFonts w:ascii="Times New Roman" w:hAnsi="Times New Roman" w:cs="Times New Roman"/>
                <w:lang w:val="pl-PL"/>
              </w:rPr>
            </w:pPr>
            <w:r w:rsidRPr="004304E1">
              <w:rPr>
                <w:rFonts w:ascii="Times New Roman" w:hAnsi="Times New Roman" w:cs="Times New Roman"/>
                <w:lang w:val="pl-PL"/>
              </w:rPr>
              <w:t>8,3 (5,8; 9,5)</w:t>
            </w:r>
          </w:p>
        </w:tc>
      </w:tr>
    </w:tbl>
    <w:p w14:paraId="60CA553C" w14:textId="33C5EEE3" w:rsidR="007E3442" w:rsidRPr="004304E1" w:rsidRDefault="007E3442" w:rsidP="00481664">
      <w:pPr>
        <w:keepNext/>
        <w:spacing w:line="240" w:lineRule="auto"/>
        <w:rPr>
          <w:sz w:val="20"/>
          <w:lang w:val="pl-PL"/>
        </w:rPr>
      </w:pPr>
      <w:r w:rsidRPr="004304E1">
        <w:rPr>
          <w:rFonts w:eastAsia="MS Mincho"/>
          <w:sz w:val="20"/>
          <w:lang w:val="pl-PL"/>
        </w:rPr>
        <w:t xml:space="preserve">CI = przedział ufności; </w:t>
      </w:r>
      <w:r w:rsidRPr="004304E1">
        <w:rPr>
          <w:sz w:val="20"/>
          <w:lang w:val="pl-PL"/>
        </w:rPr>
        <w:t>NE</w:t>
      </w:r>
      <w:ins w:id="432" w:author="DSE" w:date="2025-10-09T11:32:00Z" w16du:dateUtc="2025-10-09T09:32:00Z">
        <w:r w:rsidR="00F35F44">
          <w:rPr>
            <w:sz w:val="20"/>
            <w:lang w:val="pl-PL"/>
          </w:rPr>
          <w:t xml:space="preserve"> (</w:t>
        </w:r>
        <w:r w:rsidR="00BE38EB">
          <w:rPr>
            <w:sz w:val="20"/>
            <w:lang w:val="pl-PL"/>
          </w:rPr>
          <w:t xml:space="preserve">ang. </w:t>
        </w:r>
        <w:r w:rsidR="00F35F44" w:rsidRPr="00F35F44">
          <w:rPr>
            <w:i/>
            <w:iCs/>
            <w:sz w:val="20"/>
            <w:lang w:val="pl-PL"/>
          </w:rPr>
          <w:t>not estimable</w:t>
        </w:r>
        <w:r w:rsidR="00F35F44">
          <w:rPr>
            <w:sz w:val="20"/>
            <w:lang w:val="pl-PL"/>
          </w:rPr>
          <w:t>)</w:t>
        </w:r>
      </w:ins>
      <w:r w:rsidRPr="004304E1">
        <w:rPr>
          <w:sz w:val="20"/>
          <w:lang w:val="pl-PL"/>
        </w:rPr>
        <w:t> = </w:t>
      </w:r>
      <w:r w:rsidR="00ED7ACB" w:rsidRPr="00ED7ACB">
        <w:rPr>
          <w:sz w:val="20"/>
          <w:lang w:val="pl-PL"/>
        </w:rPr>
        <w:t>niemożliwe do oszacowania</w:t>
      </w:r>
    </w:p>
    <w:p w14:paraId="4D34C66C" w14:textId="77777777" w:rsidR="007E3442" w:rsidRPr="004304E1" w:rsidRDefault="007E3442" w:rsidP="007E3442">
      <w:pPr>
        <w:spacing w:line="240" w:lineRule="auto"/>
        <w:rPr>
          <w:sz w:val="20"/>
          <w:lang w:val="pl-PL"/>
        </w:rPr>
      </w:pPr>
      <w:r w:rsidRPr="004304E1">
        <w:rPr>
          <w:sz w:val="20"/>
          <w:vertAlign w:val="superscript"/>
          <w:lang w:val="pl-PL"/>
        </w:rPr>
        <w:t xml:space="preserve">† </w:t>
      </w:r>
      <w:r w:rsidRPr="004304E1">
        <w:rPr>
          <w:sz w:val="20"/>
          <w:lang w:val="pl-PL"/>
        </w:rPr>
        <w:t>Do szóstego miejsca po przecinku</w:t>
      </w:r>
    </w:p>
    <w:p w14:paraId="49164EF0" w14:textId="7CACFF16" w:rsidR="006F51DD" w:rsidRPr="004304E1" w:rsidRDefault="007E3442" w:rsidP="007E3442">
      <w:pPr>
        <w:tabs>
          <w:tab w:val="left" w:pos="1170"/>
        </w:tabs>
        <w:spacing w:line="240" w:lineRule="auto"/>
        <w:rPr>
          <w:sz w:val="20"/>
          <w:lang w:val="pl-PL"/>
        </w:rPr>
      </w:pPr>
      <w:r w:rsidRPr="004304E1">
        <w:rPr>
          <w:sz w:val="20"/>
          <w:vertAlign w:val="superscript"/>
          <w:lang w:val="pl-PL"/>
        </w:rPr>
        <w:t xml:space="preserve">a </w:t>
      </w:r>
      <w:r w:rsidRPr="004304E1">
        <w:rPr>
          <w:sz w:val="20"/>
          <w:lang w:val="pl-PL"/>
        </w:rPr>
        <w:t>Wartość p oparta na logarytmicznym teście rang ze stratyfikacją; przekroczyła granicę skuteczności 0,004</w:t>
      </w:r>
      <w:r w:rsidR="006F51DD" w:rsidRPr="004304E1">
        <w:rPr>
          <w:sz w:val="20"/>
          <w:lang w:val="pl-PL"/>
        </w:rPr>
        <w:t>.</w:t>
      </w:r>
    </w:p>
    <w:p w14:paraId="77DF28AC" w14:textId="77777777" w:rsidR="006F51DD" w:rsidRPr="004304E1" w:rsidRDefault="006F51DD" w:rsidP="006F51DD">
      <w:pPr>
        <w:spacing w:line="240" w:lineRule="auto"/>
        <w:rPr>
          <w:rFonts w:eastAsia="MS Mincho"/>
          <w:szCs w:val="22"/>
          <w:lang w:val="pl-PL"/>
        </w:rPr>
      </w:pPr>
    </w:p>
    <w:p w14:paraId="4728465F" w14:textId="7152D4D6" w:rsidR="006F51DD" w:rsidRPr="00023106" w:rsidRDefault="00386812" w:rsidP="00023106">
      <w:pPr>
        <w:keepNext/>
        <w:tabs>
          <w:tab w:val="clear" w:pos="567"/>
          <w:tab w:val="left" w:pos="0"/>
        </w:tabs>
        <w:spacing w:line="240" w:lineRule="auto"/>
        <w:rPr>
          <w:b/>
          <w:szCs w:val="22"/>
          <w:lang w:val="pl-PL"/>
        </w:rPr>
      </w:pPr>
      <w:r w:rsidRPr="00023106">
        <w:rPr>
          <w:b/>
          <w:szCs w:val="22"/>
          <w:lang w:val="pl-PL"/>
        </w:rPr>
        <w:lastRenderedPageBreak/>
        <w:t>Ryc. 3</w:t>
      </w:r>
      <w:del w:id="433" w:author="DSE" w:date="2025-10-09T11:32:00Z" w16du:dateUtc="2025-10-09T09:32:00Z">
        <w:r w:rsidRPr="00023106">
          <w:rPr>
            <w:b/>
            <w:szCs w:val="22"/>
            <w:lang w:val="pl-PL"/>
          </w:rPr>
          <w:delText>:</w:delText>
        </w:r>
      </w:del>
      <w:ins w:id="434" w:author="DSE" w:date="2025-10-09T11:32:00Z" w16du:dateUtc="2025-10-09T09:32:00Z">
        <w:r w:rsidR="00F06156">
          <w:rPr>
            <w:b/>
            <w:szCs w:val="22"/>
            <w:lang w:val="pl-PL"/>
          </w:rPr>
          <w:t>.</w:t>
        </w:r>
      </w:ins>
      <w:r w:rsidRPr="00023106">
        <w:rPr>
          <w:b/>
          <w:szCs w:val="22"/>
          <w:lang w:val="pl-PL"/>
        </w:rPr>
        <w:t xml:space="preserve"> Wykres estymaty Kaplana-Meiera dla przeżycia wolnego od progresji wg BICR</w:t>
      </w:r>
    </w:p>
    <w:p w14:paraId="6F2075F6" w14:textId="02999F8E" w:rsidR="006F51DD" w:rsidRPr="00481664" w:rsidRDefault="00481664" w:rsidP="006F51DD">
      <w:pPr>
        <w:spacing w:line="240" w:lineRule="auto"/>
        <w:rPr>
          <w:rFonts w:eastAsia="MS Mincho"/>
          <w:lang w:val="pl-PL"/>
        </w:rPr>
      </w:pPr>
      <w:r w:rsidRPr="00AF3FF0">
        <w:rPr>
          <w:rFonts w:eastAsia="MS Mincho"/>
          <w:noProof/>
        </w:rPr>
        <w:drawing>
          <wp:inline distT="0" distB="0" distL="0" distR="0" wp14:anchorId="6790429D" wp14:editId="142167FF">
            <wp:extent cx="5846449" cy="2898476"/>
            <wp:effectExtent l="0" t="0" r="1905" b="0"/>
            <wp:docPr id="7" name="Picture 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5997" t="17385" r="5610" b="4717"/>
                    <a:stretch/>
                  </pic:blipFill>
                  <pic:spPr bwMode="auto">
                    <a:xfrm>
                      <a:off x="0" y="0"/>
                      <a:ext cx="5848733" cy="2899608"/>
                    </a:xfrm>
                    <a:prstGeom prst="rect">
                      <a:avLst/>
                    </a:prstGeom>
                    <a:ln>
                      <a:noFill/>
                    </a:ln>
                    <a:extLst>
                      <a:ext uri="{53640926-AAD7-44D8-BBD7-CCE9431645EC}">
                        <a14:shadowObscured xmlns:a14="http://schemas.microsoft.com/office/drawing/2010/main"/>
                      </a:ext>
                    </a:extLst>
                  </pic:spPr>
                </pic:pic>
              </a:graphicData>
            </a:graphic>
          </wp:inline>
        </w:drawing>
      </w:r>
    </w:p>
    <w:p w14:paraId="4B5A5B33" w14:textId="77777777" w:rsidR="006F51DD" w:rsidRPr="00481664" w:rsidRDefault="006F51DD" w:rsidP="006F51DD">
      <w:pPr>
        <w:spacing w:line="240" w:lineRule="auto"/>
        <w:rPr>
          <w:rFonts w:eastAsia="MS Mincho"/>
          <w:lang w:val="pl-PL"/>
        </w:rPr>
      </w:pPr>
    </w:p>
    <w:p w14:paraId="64697EAE" w14:textId="11BC0B02" w:rsidR="006F51DD" w:rsidRPr="00023106" w:rsidRDefault="00386812" w:rsidP="00023106">
      <w:pPr>
        <w:keepNext/>
        <w:tabs>
          <w:tab w:val="clear" w:pos="567"/>
          <w:tab w:val="left" w:pos="0"/>
        </w:tabs>
        <w:spacing w:line="240" w:lineRule="auto"/>
        <w:rPr>
          <w:b/>
          <w:szCs w:val="22"/>
          <w:lang w:val="pl-PL"/>
        </w:rPr>
      </w:pPr>
      <w:r w:rsidRPr="00023106">
        <w:rPr>
          <w:b/>
          <w:szCs w:val="22"/>
          <w:lang w:val="pl-PL"/>
        </w:rPr>
        <w:t>Ryc. 4</w:t>
      </w:r>
      <w:del w:id="435" w:author="DSE" w:date="2025-10-09T11:32:00Z" w16du:dateUtc="2025-10-09T09:32:00Z">
        <w:r w:rsidRPr="00023106">
          <w:rPr>
            <w:b/>
            <w:szCs w:val="22"/>
            <w:lang w:val="pl-PL"/>
          </w:rPr>
          <w:delText>:</w:delText>
        </w:r>
      </w:del>
      <w:ins w:id="436" w:author="DSE" w:date="2025-10-09T11:32:00Z" w16du:dateUtc="2025-10-09T09:32:00Z">
        <w:r w:rsidR="00E07080">
          <w:rPr>
            <w:b/>
            <w:szCs w:val="22"/>
            <w:lang w:val="pl-PL"/>
          </w:rPr>
          <w:t>.</w:t>
        </w:r>
      </w:ins>
      <w:r w:rsidRPr="00023106">
        <w:rPr>
          <w:b/>
          <w:szCs w:val="22"/>
          <w:lang w:val="pl-PL"/>
        </w:rPr>
        <w:t xml:space="preserve"> Wykres estymaty Kaplana-Meiera dla przeżycia całkowitego</w:t>
      </w:r>
    </w:p>
    <w:p w14:paraId="3E2DBA2B" w14:textId="0B2388FC" w:rsidR="006F51DD" w:rsidRPr="00481664" w:rsidRDefault="00481664" w:rsidP="006F51DD">
      <w:pPr>
        <w:spacing w:line="240" w:lineRule="auto"/>
        <w:rPr>
          <w:rFonts w:eastAsia="MS Mincho"/>
          <w:lang w:val="pl-PL"/>
        </w:rPr>
      </w:pPr>
      <w:r w:rsidRPr="00AF3FF0">
        <w:rPr>
          <w:rFonts w:eastAsia="MS Mincho"/>
          <w:noProof/>
        </w:rPr>
        <w:drawing>
          <wp:inline distT="0" distB="0" distL="0" distR="0" wp14:anchorId="5F7C1DD0" wp14:editId="15F97360">
            <wp:extent cx="5786659" cy="2907102"/>
            <wp:effectExtent l="0" t="0" r="5080" b="7620"/>
            <wp:docPr id="11" name="Picture 11"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showing the growth of a number of peopl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6389" t="15995" r="6131" b="5885"/>
                    <a:stretch/>
                  </pic:blipFill>
                  <pic:spPr bwMode="auto">
                    <a:xfrm>
                      <a:off x="0" y="0"/>
                      <a:ext cx="5788342" cy="2907947"/>
                    </a:xfrm>
                    <a:prstGeom prst="rect">
                      <a:avLst/>
                    </a:prstGeom>
                    <a:ln>
                      <a:noFill/>
                    </a:ln>
                    <a:extLst>
                      <a:ext uri="{53640926-AAD7-44D8-BBD7-CCE9431645EC}">
                        <a14:shadowObscured xmlns:a14="http://schemas.microsoft.com/office/drawing/2010/main"/>
                      </a:ext>
                    </a:extLst>
                  </pic:spPr>
                </pic:pic>
              </a:graphicData>
            </a:graphic>
          </wp:inline>
        </w:drawing>
      </w:r>
    </w:p>
    <w:p w14:paraId="7B4BDF1B" w14:textId="77777777" w:rsidR="006F51DD" w:rsidRPr="00481664" w:rsidRDefault="006F51DD" w:rsidP="006F51DD">
      <w:pPr>
        <w:spacing w:line="240" w:lineRule="auto"/>
        <w:rPr>
          <w:lang w:val="pl-PL"/>
        </w:rPr>
      </w:pPr>
    </w:p>
    <w:p w14:paraId="19AF4A05" w14:textId="03EE6C7A" w:rsidR="00EB353C" w:rsidRPr="004304E1" w:rsidRDefault="006F51DD" w:rsidP="006F51DD">
      <w:pPr>
        <w:keepNext/>
        <w:spacing w:line="240" w:lineRule="auto"/>
        <w:rPr>
          <w:i/>
          <w:szCs w:val="22"/>
          <w:lang w:val="pl-PL"/>
        </w:rPr>
      </w:pPr>
      <w:r w:rsidRPr="004304E1">
        <w:rPr>
          <w:i/>
          <w:u w:val="single"/>
          <w:lang w:val="pl-PL"/>
        </w:rPr>
        <w:t>DESTINY</w:t>
      </w:r>
      <w:r w:rsidR="00F428A3" w:rsidRPr="004304E1">
        <w:rPr>
          <w:i/>
          <w:u w:val="single"/>
          <w:lang w:val="pl-PL"/>
        </w:rPr>
        <w:t>-Breast01</w:t>
      </w:r>
      <w:r w:rsidR="00DD7829" w:rsidRPr="004304E1">
        <w:rPr>
          <w:i/>
          <w:szCs w:val="22"/>
          <w:u w:val="single"/>
          <w:lang w:val="pl-PL"/>
        </w:rPr>
        <w:t xml:space="preserve"> </w:t>
      </w:r>
      <w:r w:rsidR="003D2F90" w:rsidRPr="004304E1">
        <w:rPr>
          <w:i/>
          <w:iCs/>
          <w:u w:val="single"/>
          <w:lang w:val="pl-PL"/>
        </w:rPr>
        <w:t>(NCT03248492)</w:t>
      </w:r>
    </w:p>
    <w:p w14:paraId="71328E04" w14:textId="55D899CC" w:rsidR="00976A0D" w:rsidRPr="004304E1" w:rsidRDefault="00976A0D" w:rsidP="00736F61">
      <w:pPr>
        <w:spacing w:line="240" w:lineRule="auto"/>
        <w:rPr>
          <w:lang w:val="pl-PL"/>
        </w:rPr>
      </w:pPr>
      <w:r w:rsidRPr="004304E1">
        <w:rPr>
          <w:lang w:val="pl-PL"/>
        </w:rPr>
        <w:t xml:space="preserve">Skuteczność i bezpieczeństwo </w:t>
      </w:r>
      <w:r w:rsidR="00073CCA" w:rsidRPr="004304E1">
        <w:rPr>
          <w:lang w:val="pl-PL"/>
        </w:rPr>
        <w:t xml:space="preserve">stosowania </w:t>
      </w:r>
      <w:r w:rsidRPr="004304E1">
        <w:rPr>
          <w:lang w:val="pl-PL"/>
        </w:rPr>
        <w:t>produktu leczniczego Enhertu badano w wieloośrodkowym, otwartym, jednoramiennym badaniu II fazy DESTINY</w:t>
      </w:r>
      <w:del w:id="437" w:author="DSE" w:date="2025-10-09T11:32:00Z" w16du:dateUtc="2025-10-09T09:32:00Z">
        <w:r w:rsidRPr="004304E1">
          <w:rPr>
            <w:lang w:val="pl-PL"/>
          </w:rPr>
          <w:delText xml:space="preserve"> </w:delText>
        </w:r>
      </w:del>
      <w:ins w:id="438" w:author="DSE" w:date="2025-10-09T11:32:00Z" w16du:dateUtc="2025-10-09T09:32:00Z">
        <w:r w:rsidR="00E224B6">
          <w:rPr>
            <w:lang w:val="pl-PL"/>
          </w:rPr>
          <w:t>-</w:t>
        </w:r>
      </w:ins>
      <w:r w:rsidRPr="004304E1">
        <w:rPr>
          <w:lang w:val="pl-PL"/>
        </w:rPr>
        <w:t>Breast01, do którego włączono pacjentów z HER2</w:t>
      </w:r>
      <w:r w:rsidR="00402AD2" w:rsidRPr="004304E1">
        <w:rPr>
          <w:lang w:val="pl-PL"/>
        </w:rPr>
        <w:t>-</w:t>
      </w:r>
      <w:r w:rsidRPr="004304E1">
        <w:rPr>
          <w:lang w:val="pl-PL"/>
        </w:rPr>
        <w:t xml:space="preserve">dodatnim, nieoperacyjnym i (lub) przerzutowym rakiem piersi, którzy otrzymali wcześniej dwa lub więcej schematów opartych na anty-HER2, w tym trastuzumab emtanzynę (100%), trastuzumab (100%) i pertuzumab (65,8%). Wymagane były archiwalne próbki guza piersi w celu wykazania </w:t>
      </w:r>
      <w:r w:rsidR="00DF2860" w:rsidRPr="00DF2860">
        <w:rPr>
          <w:lang w:val="pl-PL"/>
        </w:rPr>
        <w:t>nadekspresji HER2 zdefiniowanej jako wynik</w:t>
      </w:r>
      <w:r w:rsidRPr="004304E1">
        <w:rPr>
          <w:lang w:val="pl-PL"/>
        </w:rPr>
        <w:t xml:space="preserve"> HER2 IHC 3+ lub ISH-dodatni. Z badania wykluczono pacjentów z leczoną śródmiąższową chorobą płuc w wywiadzie lub stwierdzoną w trakcie badań przesiewowych, pacjentów z nieleczonymi lub objawowymi przerzutami do mózgu oraz pacjentów z klinicznie istotną chorobą serca w wywiadzie. Włączeni pacjenci mieli co najmniej jedną mierzalną zmianę według kryteriów RECIST w. 1.1. Produkt leczniczy Enhertu podawano we wlewie dożylnym w dawce 5,4 mg/kg raz na trzy tygodnie do czasu progresji choroby, zgonu, wycofania zgody lub wystąpienia </w:t>
      </w:r>
      <w:r w:rsidR="00DF2860" w:rsidRPr="00DF2860">
        <w:rPr>
          <w:lang w:val="pl-PL"/>
        </w:rPr>
        <w:t>nieakceptowalnej</w:t>
      </w:r>
      <w:r w:rsidRPr="004304E1">
        <w:rPr>
          <w:lang w:val="pl-PL"/>
        </w:rPr>
        <w:t xml:space="preserve"> toksyczności. Pierwszorzędowym punktem końcowym oceny skuteczności był potwierdzony odsetek </w:t>
      </w:r>
      <w:del w:id="439" w:author="DSE" w:date="2025-10-09T11:32:00Z" w16du:dateUtc="2025-10-09T09:32:00Z">
        <w:r w:rsidRPr="004304E1">
          <w:rPr>
            <w:lang w:val="pl-PL"/>
          </w:rPr>
          <w:delText xml:space="preserve">odpowiedzi </w:delText>
        </w:r>
      </w:del>
      <w:r w:rsidRPr="004304E1">
        <w:rPr>
          <w:lang w:val="pl-PL"/>
        </w:rPr>
        <w:t>obiektywnych</w:t>
      </w:r>
      <w:ins w:id="440" w:author="DSE" w:date="2025-10-09T11:32:00Z" w16du:dateUtc="2025-10-09T09:32:00Z">
        <w:r w:rsidRPr="004304E1">
          <w:rPr>
            <w:lang w:val="pl-PL"/>
          </w:rPr>
          <w:t xml:space="preserve"> </w:t>
        </w:r>
        <w:r w:rsidR="002373E6" w:rsidRPr="004304E1">
          <w:rPr>
            <w:lang w:val="pl-PL"/>
          </w:rPr>
          <w:t>odpowiedzi</w:t>
        </w:r>
      </w:ins>
      <w:r w:rsidR="002373E6" w:rsidRPr="004304E1">
        <w:rPr>
          <w:lang w:val="pl-PL"/>
        </w:rPr>
        <w:t xml:space="preserve"> </w:t>
      </w:r>
      <w:r w:rsidRPr="004304E1">
        <w:rPr>
          <w:lang w:val="pl-PL"/>
        </w:rPr>
        <w:t>(ORR) zgodnie z kryteriami RECIST w. 1.1 w populacji wyodrębnionej zgodnie z zaplanowanym leczeniem (</w:t>
      </w:r>
      <w:ins w:id="441" w:author="DSE" w:date="2025-10-09T11:32:00Z" w16du:dateUtc="2025-10-09T09:32:00Z">
        <w:r w:rsidR="00BE38EB">
          <w:rPr>
            <w:lang w:val="pl-PL"/>
          </w:rPr>
          <w:t xml:space="preserve">ang. </w:t>
        </w:r>
        <w:r w:rsidR="0081325C" w:rsidRPr="0081325C">
          <w:rPr>
            <w:i/>
            <w:iCs/>
            <w:lang w:val="pl-PL"/>
          </w:rPr>
          <w:t>intent-to-treat</w:t>
        </w:r>
        <w:r w:rsidR="0081325C">
          <w:rPr>
            <w:lang w:val="pl-PL"/>
          </w:rPr>
          <w:t xml:space="preserve">, </w:t>
        </w:r>
      </w:ins>
      <w:r w:rsidRPr="004304E1">
        <w:rPr>
          <w:lang w:val="pl-PL"/>
        </w:rPr>
        <w:t>ITT), ocenianej w ramach niezależnej oceny centralnej</w:t>
      </w:r>
      <w:r w:rsidR="00D27012" w:rsidRPr="004304E1">
        <w:rPr>
          <w:lang w:val="pl-PL"/>
        </w:rPr>
        <w:t xml:space="preserve"> (</w:t>
      </w:r>
      <w:ins w:id="442" w:author="DSE" w:date="2025-10-09T11:32:00Z" w16du:dateUtc="2025-10-09T09:32:00Z">
        <w:r w:rsidR="00BE38EB">
          <w:rPr>
            <w:lang w:val="pl-PL"/>
          </w:rPr>
          <w:t xml:space="preserve">ang. </w:t>
        </w:r>
        <w:r w:rsidR="00332766" w:rsidRPr="00332766">
          <w:rPr>
            <w:i/>
            <w:iCs/>
            <w:lang w:val="pl-PL"/>
          </w:rPr>
          <w:t xml:space="preserve">independent central </w:t>
        </w:r>
        <w:r w:rsidR="00332766" w:rsidRPr="00332766">
          <w:rPr>
            <w:i/>
            <w:iCs/>
            <w:lang w:val="pl-PL"/>
          </w:rPr>
          <w:lastRenderedPageBreak/>
          <w:t>review</w:t>
        </w:r>
        <w:r w:rsidR="00332766">
          <w:rPr>
            <w:lang w:val="pl-PL"/>
          </w:rPr>
          <w:t xml:space="preserve">, </w:t>
        </w:r>
      </w:ins>
      <w:r w:rsidR="00D27012" w:rsidRPr="004304E1">
        <w:rPr>
          <w:lang w:val="pl-PL"/>
        </w:rPr>
        <w:t>ICR)</w:t>
      </w:r>
      <w:r w:rsidRPr="004304E1">
        <w:rPr>
          <w:lang w:val="pl-PL"/>
        </w:rPr>
        <w:t>. Drugorzędowym punktem końcowym oceny skuteczności był czas trwania odpowiedzi (DOR).</w:t>
      </w:r>
    </w:p>
    <w:p w14:paraId="3B7F204C" w14:textId="77777777" w:rsidR="00976A0D" w:rsidRPr="004304E1" w:rsidRDefault="00976A0D" w:rsidP="00736F61">
      <w:pPr>
        <w:spacing w:line="240" w:lineRule="auto"/>
        <w:rPr>
          <w:lang w:val="pl-PL"/>
        </w:rPr>
      </w:pPr>
    </w:p>
    <w:p w14:paraId="1706CC5E" w14:textId="227318FA" w:rsidR="00976A0D" w:rsidRPr="004304E1" w:rsidRDefault="00976A0D" w:rsidP="00736F61">
      <w:pPr>
        <w:spacing w:line="240" w:lineRule="auto"/>
        <w:rPr>
          <w:lang w:val="pl-PL"/>
        </w:rPr>
      </w:pPr>
      <w:r w:rsidRPr="004304E1">
        <w:rPr>
          <w:lang w:val="pl-PL"/>
        </w:rPr>
        <w:t>Spośród 184 pacjentów włączonych do badania DESTINY</w:t>
      </w:r>
      <w:del w:id="443" w:author="DSE" w:date="2025-10-09T11:32:00Z" w16du:dateUtc="2025-10-09T09:32:00Z">
        <w:r w:rsidRPr="004304E1">
          <w:rPr>
            <w:lang w:val="pl-PL"/>
          </w:rPr>
          <w:delText> </w:delText>
        </w:r>
      </w:del>
      <w:ins w:id="444" w:author="DSE" w:date="2025-10-09T11:32:00Z" w16du:dateUtc="2025-10-09T09:32:00Z">
        <w:r w:rsidR="00F01678">
          <w:rPr>
            <w:lang w:val="pl-PL"/>
          </w:rPr>
          <w:t>-</w:t>
        </w:r>
      </w:ins>
      <w:r w:rsidRPr="004304E1">
        <w:rPr>
          <w:lang w:val="pl-PL"/>
        </w:rPr>
        <w:t>Breast01 wyjściowe cechy demograficzne i choroby były następujące: mediana wieku 55 lat (zakres: od 28 do 96); 65 lat lub więcej (23,9%); kobiety (100%); osoby rasy białej (54,9%), osoby rasy azjatyckiej (38,0%), osoby rasy czarnej lub Afroamerykanie (2,2%); stan sprawności według ECOG (</w:t>
      </w:r>
      <w:r w:rsidRPr="004304E1">
        <w:rPr>
          <w:i/>
          <w:lang w:val="pl-PL"/>
        </w:rPr>
        <w:t>Eastern Cooperative Oncology Group</w:t>
      </w:r>
      <w:r w:rsidRPr="004304E1">
        <w:rPr>
          <w:lang w:val="pl-PL"/>
        </w:rPr>
        <w:t xml:space="preserve">) 0 (55,4%) lub 1 (44,0%); status receptora hormonalnego (dodatni: 52,7%); obecność </w:t>
      </w:r>
      <w:del w:id="445" w:author="DSE" w:date="2025-10-09T11:32:00Z" w16du:dateUtc="2025-10-09T09:32:00Z">
        <w:r w:rsidRPr="004304E1">
          <w:rPr>
            <w:lang w:val="pl-PL"/>
          </w:rPr>
          <w:delText>choroby trzewnej</w:delText>
        </w:r>
      </w:del>
      <w:ins w:id="446" w:author="DSE" w:date="2025-10-09T11:32:00Z" w16du:dateUtc="2025-10-09T09:32:00Z">
        <w:r w:rsidR="00941212">
          <w:rPr>
            <w:lang w:val="pl-PL"/>
          </w:rPr>
          <w:t>przerzutów do narządów trzewnych</w:t>
        </w:r>
      </w:ins>
      <w:r w:rsidRPr="004304E1">
        <w:rPr>
          <w:lang w:val="pl-PL"/>
        </w:rPr>
        <w:t xml:space="preserve"> (91,8%); wcześniej leczone i stabilne przerzuty do mózgu (13,0%); mediana liczby wcześniejszych terapii przypadków z przerzutami: 5 (zakres: 2 do 17); suma średnic docelowych zmian (&lt;</w:t>
      </w:r>
      <w:del w:id="447" w:author="DSE" w:date="2025-10-09T11:32:00Z" w16du:dateUtc="2025-10-09T09:32:00Z">
        <w:r w:rsidR="000661CE" w:rsidRPr="004304E1">
          <w:rPr>
            <w:lang w:val="pl-PL"/>
          </w:rPr>
          <w:delText> </w:delText>
        </w:r>
      </w:del>
      <w:r w:rsidRPr="004304E1">
        <w:rPr>
          <w:lang w:val="pl-PL"/>
        </w:rPr>
        <w:t>5 cm: 42,4</w:t>
      </w:r>
      <w:r w:rsidRPr="004304E1">
        <w:rPr>
          <w:szCs w:val="22"/>
          <w:lang w:val="pl-PL"/>
        </w:rPr>
        <w:t>%, ≥</w:t>
      </w:r>
      <w:del w:id="448" w:author="DSE" w:date="2025-10-09T11:32:00Z" w16du:dateUtc="2025-10-09T09:32:00Z">
        <w:r w:rsidR="00A90594" w:rsidRPr="004304E1">
          <w:rPr>
            <w:szCs w:val="22"/>
            <w:lang w:val="pl-PL"/>
          </w:rPr>
          <w:delText> </w:delText>
        </w:r>
      </w:del>
      <w:r w:rsidRPr="004304E1">
        <w:rPr>
          <w:lang w:val="pl-PL"/>
        </w:rPr>
        <w:t>5 cm: 50,0%).</w:t>
      </w:r>
    </w:p>
    <w:p w14:paraId="7ADAF3EF" w14:textId="77777777" w:rsidR="00976A0D" w:rsidRPr="004304E1" w:rsidRDefault="00976A0D" w:rsidP="00515AEC">
      <w:pPr>
        <w:spacing w:line="240" w:lineRule="auto"/>
        <w:rPr>
          <w:szCs w:val="22"/>
          <w:lang w:val="pl-PL"/>
        </w:rPr>
      </w:pPr>
    </w:p>
    <w:p w14:paraId="3CCD0419" w14:textId="3491E3F2" w:rsidR="00976A0D" w:rsidRPr="004304E1" w:rsidRDefault="00976A0D" w:rsidP="00736F61">
      <w:pPr>
        <w:spacing w:line="240" w:lineRule="auto"/>
        <w:rPr>
          <w:szCs w:val="22"/>
          <w:lang w:val="pl-PL"/>
        </w:rPr>
      </w:pPr>
      <w:r w:rsidRPr="004304E1">
        <w:rPr>
          <w:szCs w:val="22"/>
          <w:lang w:val="pl-PL"/>
        </w:rPr>
        <w:t>Wcześniejsza analiza (mediana czasu trwania obserwacji 11,1 miesiąca [zakres: 0,7 do 19,9 miesiąca]) wykazała potwierdzony odsetek obiektywnych odpowiedzi 60,9% (95% CI: 53,4; 68,0), przy czym 6,0% stanowiły osoby z całkowitą odpowiedzią i 54,9% z częściową odpowiedzią; 36,4% pacjentów miało stabilną chorobę, 1,6% miało postępującą chorobę, a 1,1% było niemożliwych do oceny. Mediana czasu trwania odpowiedzi w tym czasie wynosiła 14,8 miesiąca (95% CI: 13,8; 16,9), przy czym 81,3% pacjentów wykazało odpowiedź ≥</w:t>
      </w:r>
      <w:del w:id="449" w:author="DSE" w:date="2025-10-09T11:32:00Z" w16du:dateUtc="2025-10-09T09:32:00Z">
        <w:r w:rsidRPr="004304E1">
          <w:rPr>
            <w:szCs w:val="22"/>
            <w:lang w:val="pl-PL"/>
          </w:rPr>
          <w:delText> </w:delText>
        </w:r>
      </w:del>
      <w:r w:rsidRPr="004304E1">
        <w:rPr>
          <w:szCs w:val="22"/>
          <w:lang w:val="pl-PL"/>
        </w:rPr>
        <w:t>6 miesięcy (95% CI: 71,9; 87,8). Wyniki dotyczące skuteczności uzyskane na podstawie zaktualizowanej wartości po zamknięciu bazy danych przy medianie czasu trwania obserwacji wynoszącej 20,5 miesiąca (zakres: 0,7 do 31,4 miesiąca) przedstawiono w tabeli </w:t>
      </w:r>
      <w:r w:rsidR="000B01AF" w:rsidRPr="004304E1">
        <w:rPr>
          <w:szCs w:val="22"/>
          <w:lang w:val="pl-PL"/>
        </w:rPr>
        <w:t>6</w:t>
      </w:r>
      <w:r w:rsidRPr="004304E1">
        <w:rPr>
          <w:szCs w:val="22"/>
          <w:lang w:val="pl-PL"/>
        </w:rPr>
        <w:t>.</w:t>
      </w:r>
    </w:p>
    <w:p w14:paraId="2022F8B1" w14:textId="77777777" w:rsidR="00976A0D" w:rsidRPr="004304E1" w:rsidRDefault="00976A0D" w:rsidP="00736F61">
      <w:pPr>
        <w:spacing w:line="240" w:lineRule="auto"/>
        <w:rPr>
          <w:lang w:val="pl-PL"/>
        </w:rPr>
      </w:pPr>
    </w:p>
    <w:p w14:paraId="78AB6E52" w14:textId="5BE28C6F" w:rsidR="00976A0D" w:rsidRPr="004304E1" w:rsidRDefault="00976A0D" w:rsidP="009A62A4">
      <w:pPr>
        <w:keepNext/>
        <w:spacing w:line="240" w:lineRule="auto"/>
        <w:rPr>
          <w:b/>
          <w:lang w:val="pl-PL"/>
        </w:rPr>
      </w:pPr>
      <w:r w:rsidRPr="004304E1">
        <w:rPr>
          <w:b/>
          <w:lang w:val="pl-PL"/>
        </w:rPr>
        <w:t>Tabela </w:t>
      </w:r>
      <w:r w:rsidR="000B01AF" w:rsidRPr="004304E1">
        <w:rPr>
          <w:b/>
          <w:lang w:val="pl-PL"/>
        </w:rPr>
        <w:t>6</w:t>
      </w:r>
      <w:r w:rsidRPr="004304E1">
        <w:rPr>
          <w:b/>
          <w:lang w:val="pl-PL"/>
        </w:rPr>
        <w:t>. Wyniki dotyczące skuteczności w badaniu DESTINY</w:t>
      </w:r>
      <w:del w:id="450" w:author="DSE" w:date="2025-10-09T11:32:00Z" w16du:dateUtc="2025-10-09T09:32:00Z">
        <w:r w:rsidRPr="004304E1">
          <w:rPr>
            <w:b/>
            <w:lang w:val="pl-PL"/>
          </w:rPr>
          <w:delText xml:space="preserve"> </w:delText>
        </w:r>
      </w:del>
      <w:ins w:id="451" w:author="DSE" w:date="2025-10-09T11:32:00Z" w16du:dateUtc="2025-10-09T09:32:00Z">
        <w:r w:rsidR="00A51B7C">
          <w:rPr>
            <w:b/>
            <w:lang w:val="pl-PL"/>
          </w:rPr>
          <w:t>-</w:t>
        </w:r>
      </w:ins>
      <w:r w:rsidRPr="004304E1">
        <w:rPr>
          <w:b/>
          <w:lang w:val="pl-PL"/>
        </w:rPr>
        <w:t>Breast01 (analiza ITT)</w:t>
      </w:r>
    </w:p>
    <w:tbl>
      <w:tblPr>
        <w:tblStyle w:val="TableGrid"/>
        <w:tblW w:w="0" w:type="auto"/>
        <w:tblInd w:w="-7" w:type="dxa"/>
        <w:tblLook w:val="04A0" w:firstRow="1" w:lastRow="0" w:firstColumn="1" w:lastColumn="0" w:noHBand="0" w:noVBand="1"/>
      </w:tblPr>
      <w:tblGrid>
        <w:gridCol w:w="4592"/>
        <w:gridCol w:w="3862"/>
      </w:tblGrid>
      <w:tr w:rsidR="00976A0D" w:rsidRPr="004304E1" w14:paraId="222014A5" w14:textId="77777777" w:rsidTr="00AF3FF0">
        <w:trPr>
          <w:trHeight w:val="562"/>
        </w:trPr>
        <w:tc>
          <w:tcPr>
            <w:tcW w:w="4592" w:type="dxa"/>
            <w:hideMark/>
          </w:tcPr>
          <w:p w14:paraId="63B43FB1" w14:textId="77777777" w:rsidR="00976A0D" w:rsidRPr="004304E1" w:rsidRDefault="00976A0D" w:rsidP="00515AEC">
            <w:pPr>
              <w:spacing w:line="240" w:lineRule="auto"/>
              <w:ind w:left="-1018"/>
              <w:rPr>
                <w:b/>
                <w:szCs w:val="22"/>
                <w:lang w:val="pl-PL"/>
              </w:rPr>
            </w:pPr>
          </w:p>
        </w:tc>
        <w:tc>
          <w:tcPr>
            <w:tcW w:w="3862" w:type="dxa"/>
            <w:hideMark/>
          </w:tcPr>
          <w:p w14:paraId="14FC458A" w14:textId="413B214C" w:rsidR="00976A0D" w:rsidRPr="004304E1" w:rsidRDefault="00976A0D" w:rsidP="00515AEC">
            <w:pPr>
              <w:spacing w:line="240" w:lineRule="auto"/>
              <w:jc w:val="center"/>
              <w:rPr>
                <w:b/>
                <w:lang w:val="pl-PL"/>
              </w:rPr>
            </w:pPr>
            <w:r w:rsidRPr="004304E1">
              <w:rPr>
                <w:b/>
                <w:lang w:val="pl-PL"/>
              </w:rPr>
              <w:t>DESTINY</w:t>
            </w:r>
            <w:r w:rsidR="00402AD2" w:rsidRPr="004304E1">
              <w:rPr>
                <w:b/>
                <w:lang w:val="pl-PL"/>
              </w:rPr>
              <w:t>-</w:t>
            </w:r>
            <w:r w:rsidRPr="004304E1">
              <w:rPr>
                <w:b/>
                <w:lang w:val="pl-PL"/>
              </w:rPr>
              <w:t>Breast01</w:t>
            </w:r>
          </w:p>
          <w:p w14:paraId="2D04899D" w14:textId="77777777" w:rsidR="00976A0D" w:rsidRPr="004304E1" w:rsidRDefault="00976A0D" w:rsidP="00515AEC">
            <w:pPr>
              <w:spacing w:line="240" w:lineRule="auto"/>
              <w:jc w:val="center"/>
              <w:rPr>
                <w:lang w:val="pl-PL"/>
              </w:rPr>
            </w:pPr>
            <w:r w:rsidRPr="004304E1">
              <w:rPr>
                <w:b/>
                <w:lang w:val="pl-PL"/>
              </w:rPr>
              <w:t>N = 184</w:t>
            </w:r>
          </w:p>
        </w:tc>
      </w:tr>
      <w:tr w:rsidR="00976A0D" w:rsidRPr="004304E1" w14:paraId="5F74EA56" w14:textId="77777777" w:rsidTr="00AF3FF0">
        <w:trPr>
          <w:trHeight w:val="405"/>
        </w:trPr>
        <w:tc>
          <w:tcPr>
            <w:tcW w:w="4592" w:type="dxa"/>
          </w:tcPr>
          <w:p w14:paraId="43C4B1CB" w14:textId="34E3C2B6" w:rsidR="00976A0D" w:rsidRPr="004304E1" w:rsidRDefault="00976A0D" w:rsidP="00515AEC">
            <w:pPr>
              <w:spacing w:line="240" w:lineRule="auto"/>
              <w:rPr>
                <w:szCs w:val="22"/>
                <w:lang w:val="pl-PL"/>
              </w:rPr>
            </w:pPr>
            <w:r w:rsidRPr="004304E1">
              <w:rPr>
                <w:b/>
                <w:bCs/>
                <w:szCs w:val="22"/>
                <w:lang w:val="pl-PL"/>
              </w:rPr>
              <w:t>Potwierdzony odsetek obiektywnych odpowiedzi</w:t>
            </w:r>
            <w:r w:rsidRPr="004304E1">
              <w:rPr>
                <w:szCs w:val="22"/>
                <w:lang w:val="pl-PL"/>
              </w:rPr>
              <w:t xml:space="preserve"> (CI 95%)*</w:t>
            </w:r>
            <w:r w:rsidRPr="004304E1">
              <w:rPr>
                <w:szCs w:val="22"/>
                <w:vertAlign w:val="superscript"/>
                <w:lang w:val="pl-PL"/>
              </w:rPr>
              <w:t>†</w:t>
            </w:r>
          </w:p>
        </w:tc>
        <w:tc>
          <w:tcPr>
            <w:tcW w:w="3862" w:type="dxa"/>
            <w:hideMark/>
          </w:tcPr>
          <w:p w14:paraId="6BE586E5" w14:textId="20B19157" w:rsidR="00976A0D" w:rsidRPr="004304E1" w:rsidRDefault="00976A0D" w:rsidP="00515AEC">
            <w:pPr>
              <w:spacing w:line="240" w:lineRule="auto"/>
              <w:jc w:val="center"/>
              <w:rPr>
                <w:lang w:val="pl-PL"/>
              </w:rPr>
            </w:pPr>
            <w:r w:rsidRPr="004304E1">
              <w:rPr>
                <w:szCs w:val="22"/>
                <w:lang w:val="pl-PL"/>
              </w:rPr>
              <w:t>61,4% (54,0; 68,5)</w:t>
            </w:r>
          </w:p>
        </w:tc>
      </w:tr>
      <w:tr w:rsidR="00976A0D" w:rsidRPr="004304E1" w14:paraId="1504EB61" w14:textId="77777777" w:rsidTr="00AF3FF0">
        <w:trPr>
          <w:trHeight w:val="405"/>
        </w:trPr>
        <w:tc>
          <w:tcPr>
            <w:tcW w:w="4592" w:type="dxa"/>
            <w:hideMark/>
          </w:tcPr>
          <w:p w14:paraId="234EDBDB" w14:textId="77777777" w:rsidR="00976A0D" w:rsidRPr="004304E1" w:rsidRDefault="00976A0D" w:rsidP="00515AEC">
            <w:pPr>
              <w:spacing w:line="240" w:lineRule="auto"/>
              <w:rPr>
                <w:lang w:val="pl-PL"/>
              </w:rPr>
            </w:pPr>
            <w:r w:rsidRPr="004304E1">
              <w:rPr>
                <w:szCs w:val="22"/>
                <w:lang w:val="pl-PL"/>
              </w:rPr>
              <w:t>Odpowiedź całkowita (CR)</w:t>
            </w:r>
          </w:p>
        </w:tc>
        <w:tc>
          <w:tcPr>
            <w:tcW w:w="3862" w:type="dxa"/>
            <w:hideMark/>
          </w:tcPr>
          <w:p w14:paraId="235528A4" w14:textId="57218C8C" w:rsidR="00976A0D" w:rsidRPr="004304E1" w:rsidRDefault="00976A0D" w:rsidP="00515AEC">
            <w:pPr>
              <w:spacing w:line="240" w:lineRule="auto"/>
              <w:jc w:val="center"/>
              <w:rPr>
                <w:lang w:val="pl-PL"/>
              </w:rPr>
            </w:pPr>
            <w:r w:rsidRPr="004304E1">
              <w:rPr>
                <w:szCs w:val="22"/>
                <w:lang w:val="pl-PL"/>
              </w:rPr>
              <w:t>6,5%</w:t>
            </w:r>
          </w:p>
        </w:tc>
      </w:tr>
      <w:tr w:rsidR="00976A0D" w:rsidRPr="004304E1" w14:paraId="3040A398" w14:textId="77777777" w:rsidTr="00AF3FF0">
        <w:trPr>
          <w:trHeight w:val="405"/>
        </w:trPr>
        <w:tc>
          <w:tcPr>
            <w:tcW w:w="4592" w:type="dxa"/>
            <w:hideMark/>
          </w:tcPr>
          <w:p w14:paraId="78C6ACDF" w14:textId="77777777" w:rsidR="00976A0D" w:rsidRPr="004304E1" w:rsidRDefault="00976A0D" w:rsidP="00515AEC">
            <w:pPr>
              <w:spacing w:line="240" w:lineRule="auto"/>
              <w:rPr>
                <w:lang w:val="pl-PL"/>
              </w:rPr>
            </w:pPr>
            <w:r w:rsidRPr="004304E1">
              <w:rPr>
                <w:szCs w:val="22"/>
                <w:lang w:val="pl-PL"/>
              </w:rPr>
              <w:t xml:space="preserve">Odpowiedź częściowa </w:t>
            </w:r>
            <w:r w:rsidRPr="004304E1">
              <w:rPr>
                <w:lang w:val="pl-PL"/>
              </w:rPr>
              <w:t>(PR)</w:t>
            </w:r>
          </w:p>
        </w:tc>
        <w:tc>
          <w:tcPr>
            <w:tcW w:w="3862" w:type="dxa"/>
            <w:hideMark/>
          </w:tcPr>
          <w:p w14:paraId="78E2CF89" w14:textId="3D19BDD0" w:rsidR="00976A0D" w:rsidRPr="004304E1" w:rsidRDefault="00976A0D" w:rsidP="00515AEC">
            <w:pPr>
              <w:spacing w:line="240" w:lineRule="auto"/>
              <w:jc w:val="center"/>
              <w:rPr>
                <w:lang w:val="pl-PL"/>
              </w:rPr>
            </w:pPr>
            <w:r w:rsidRPr="004304E1">
              <w:rPr>
                <w:lang w:val="pl-PL"/>
              </w:rPr>
              <w:t>54,9%</w:t>
            </w:r>
          </w:p>
        </w:tc>
      </w:tr>
      <w:tr w:rsidR="00976A0D" w:rsidRPr="004304E1" w14:paraId="0A031518" w14:textId="77777777" w:rsidTr="00AF3FF0">
        <w:trPr>
          <w:trHeight w:val="358"/>
        </w:trPr>
        <w:tc>
          <w:tcPr>
            <w:tcW w:w="4592" w:type="dxa"/>
          </w:tcPr>
          <w:p w14:paraId="3AD0DC8E" w14:textId="77777777" w:rsidR="00976A0D" w:rsidRPr="004304E1" w:rsidRDefault="00976A0D" w:rsidP="00515AEC">
            <w:pPr>
              <w:spacing w:line="240" w:lineRule="auto"/>
              <w:rPr>
                <w:b/>
                <w:lang w:val="pl-PL"/>
              </w:rPr>
            </w:pPr>
            <w:r w:rsidRPr="004304E1">
              <w:rPr>
                <w:b/>
                <w:bCs/>
                <w:szCs w:val="22"/>
                <w:lang w:val="pl-PL"/>
              </w:rPr>
              <w:t>Czas trwania odpowiedzi</w:t>
            </w:r>
            <w:r w:rsidRPr="004304E1">
              <w:rPr>
                <w:vertAlign w:val="superscript"/>
                <w:lang w:val="pl-PL"/>
              </w:rPr>
              <w:t>‡</w:t>
            </w:r>
          </w:p>
        </w:tc>
        <w:tc>
          <w:tcPr>
            <w:tcW w:w="3862" w:type="dxa"/>
          </w:tcPr>
          <w:p w14:paraId="79AA015C" w14:textId="77777777" w:rsidR="00976A0D" w:rsidRPr="004304E1" w:rsidRDefault="00976A0D" w:rsidP="00515AEC">
            <w:pPr>
              <w:spacing w:line="240" w:lineRule="auto"/>
              <w:jc w:val="center"/>
              <w:rPr>
                <w:lang w:val="pl-PL"/>
              </w:rPr>
            </w:pPr>
          </w:p>
        </w:tc>
      </w:tr>
      <w:tr w:rsidR="00976A0D" w:rsidRPr="004304E1" w14:paraId="3ECF172B" w14:textId="77777777" w:rsidTr="00AF3FF0">
        <w:trPr>
          <w:trHeight w:val="361"/>
        </w:trPr>
        <w:tc>
          <w:tcPr>
            <w:tcW w:w="4592" w:type="dxa"/>
            <w:hideMark/>
          </w:tcPr>
          <w:p w14:paraId="334CF823" w14:textId="1F939E12" w:rsidR="00976A0D" w:rsidRPr="004304E1" w:rsidRDefault="00976A0D" w:rsidP="00515AEC">
            <w:pPr>
              <w:spacing w:line="240" w:lineRule="auto"/>
              <w:rPr>
                <w:lang w:val="pl-PL"/>
              </w:rPr>
            </w:pPr>
            <w:r w:rsidRPr="004304E1">
              <w:rPr>
                <w:szCs w:val="22"/>
                <w:lang w:val="pl-PL"/>
              </w:rPr>
              <w:t>Mediana, miesiące (95% CI)</w:t>
            </w:r>
          </w:p>
        </w:tc>
        <w:tc>
          <w:tcPr>
            <w:tcW w:w="3862" w:type="dxa"/>
            <w:hideMark/>
          </w:tcPr>
          <w:p w14:paraId="2AD815F5" w14:textId="77777777" w:rsidR="00976A0D" w:rsidRPr="004304E1" w:rsidRDefault="00976A0D" w:rsidP="00515AEC">
            <w:pPr>
              <w:spacing w:line="240" w:lineRule="auto"/>
              <w:jc w:val="center"/>
              <w:rPr>
                <w:lang w:val="pl-PL"/>
              </w:rPr>
            </w:pPr>
            <w:r w:rsidRPr="004304E1">
              <w:rPr>
                <w:lang w:val="pl-PL"/>
              </w:rPr>
              <w:t>20,8 (15,0; NR)</w:t>
            </w:r>
          </w:p>
        </w:tc>
      </w:tr>
      <w:tr w:rsidR="00976A0D" w:rsidRPr="004304E1" w14:paraId="0E126CA3" w14:textId="77777777" w:rsidTr="009011B4">
        <w:trPr>
          <w:trHeight w:val="459"/>
        </w:trPr>
        <w:tc>
          <w:tcPr>
            <w:tcW w:w="4592" w:type="dxa"/>
          </w:tcPr>
          <w:p w14:paraId="29B8AB2F" w14:textId="1D327025" w:rsidR="00976A0D" w:rsidRPr="004304E1" w:rsidRDefault="00976A0D" w:rsidP="00515AEC">
            <w:pPr>
              <w:spacing w:line="240" w:lineRule="auto"/>
              <w:rPr>
                <w:szCs w:val="22"/>
                <w:lang w:val="pl-PL"/>
              </w:rPr>
            </w:pPr>
            <w:r w:rsidRPr="004304E1">
              <w:rPr>
                <w:szCs w:val="22"/>
                <w:lang w:val="pl-PL"/>
              </w:rPr>
              <w:t>% z czasem trwania odpowiedzi ≥</w:t>
            </w:r>
            <w:del w:id="452" w:author="DSE" w:date="2025-10-09T11:32:00Z" w16du:dateUtc="2025-10-09T09:32:00Z">
              <w:r w:rsidRPr="004304E1">
                <w:rPr>
                  <w:szCs w:val="22"/>
                  <w:lang w:val="pl-PL"/>
                </w:rPr>
                <w:delText xml:space="preserve"> </w:delText>
              </w:r>
            </w:del>
            <w:r w:rsidRPr="004304E1">
              <w:rPr>
                <w:szCs w:val="22"/>
                <w:lang w:val="pl-PL"/>
              </w:rPr>
              <w:t>6 miesięcy (95% CI)</w:t>
            </w:r>
            <w:r w:rsidRPr="004304E1">
              <w:rPr>
                <w:szCs w:val="22"/>
                <w:vertAlign w:val="superscript"/>
                <w:lang w:val="pl-PL"/>
              </w:rPr>
              <w:t>§</w:t>
            </w:r>
          </w:p>
        </w:tc>
        <w:tc>
          <w:tcPr>
            <w:tcW w:w="3862" w:type="dxa"/>
          </w:tcPr>
          <w:p w14:paraId="2C8BE665" w14:textId="626D5A94" w:rsidR="00976A0D" w:rsidRPr="004304E1" w:rsidRDefault="00976A0D" w:rsidP="00515AEC">
            <w:pPr>
              <w:spacing w:line="240" w:lineRule="auto"/>
              <w:jc w:val="center"/>
              <w:rPr>
                <w:lang w:val="pl-PL"/>
              </w:rPr>
            </w:pPr>
            <w:r w:rsidRPr="004304E1">
              <w:rPr>
                <w:lang w:val="pl-PL"/>
              </w:rPr>
              <w:t>81,5% (72,2; 88,0)</w:t>
            </w:r>
          </w:p>
        </w:tc>
      </w:tr>
    </w:tbl>
    <w:p w14:paraId="73DE68AD" w14:textId="3304EB8C" w:rsidR="00976A0D" w:rsidRPr="004304E1" w:rsidRDefault="00976A0D" w:rsidP="00515AEC">
      <w:pPr>
        <w:tabs>
          <w:tab w:val="clear" w:pos="567"/>
        </w:tabs>
        <w:spacing w:line="240" w:lineRule="auto"/>
        <w:rPr>
          <w:sz w:val="20"/>
          <w:lang w:val="pl-PL"/>
        </w:rPr>
      </w:pPr>
      <w:del w:id="453" w:author="DSE" w:date="2025-10-09T11:32:00Z" w16du:dateUtc="2025-10-09T09:32:00Z">
        <w:r w:rsidRPr="004304E1">
          <w:rPr>
            <w:sz w:val="20"/>
            <w:lang w:val="pl-PL"/>
          </w:rPr>
          <w:delText xml:space="preserve">ORR </w:delText>
        </w:r>
      </w:del>
      <w:r w:rsidRPr="004304E1">
        <w:rPr>
          <w:sz w:val="20"/>
          <w:lang w:val="pl-PL"/>
        </w:rPr>
        <w:t xml:space="preserve">95% CI </w:t>
      </w:r>
      <w:ins w:id="454" w:author="DSE" w:date="2025-10-09T11:32:00Z" w16du:dateUtc="2025-10-09T09:32:00Z">
        <w:r w:rsidR="00E62ACC">
          <w:rPr>
            <w:sz w:val="20"/>
            <w:lang w:val="pl-PL"/>
          </w:rPr>
          <w:t xml:space="preserve">dla ORR </w:t>
        </w:r>
      </w:ins>
      <w:r w:rsidRPr="004304E1">
        <w:rPr>
          <w:sz w:val="20"/>
          <w:lang w:val="pl-PL"/>
        </w:rPr>
        <w:t>obliczono metodą Cloppera-Pearsona</w:t>
      </w:r>
    </w:p>
    <w:p w14:paraId="3662AF48" w14:textId="77777777" w:rsidR="00976A0D" w:rsidRPr="004304E1" w:rsidRDefault="00976A0D" w:rsidP="00515AEC">
      <w:pPr>
        <w:tabs>
          <w:tab w:val="clear" w:pos="567"/>
        </w:tabs>
        <w:spacing w:line="240" w:lineRule="auto"/>
        <w:rPr>
          <w:sz w:val="20"/>
          <w:lang w:val="pl-PL"/>
        </w:rPr>
      </w:pPr>
      <w:r w:rsidRPr="004304E1">
        <w:rPr>
          <w:sz w:val="20"/>
          <w:lang w:val="pl-PL"/>
        </w:rPr>
        <w:t>CI = przedział ufności</w:t>
      </w:r>
    </w:p>
    <w:p w14:paraId="02EB2F82" w14:textId="5ECD24DC" w:rsidR="00976A0D" w:rsidRPr="004304E1" w:rsidRDefault="00976A0D" w:rsidP="00515AEC">
      <w:pPr>
        <w:tabs>
          <w:tab w:val="clear" w:pos="567"/>
        </w:tabs>
        <w:spacing w:line="240" w:lineRule="auto"/>
        <w:rPr>
          <w:sz w:val="20"/>
          <w:lang w:val="pl-PL"/>
        </w:rPr>
      </w:pPr>
      <w:r w:rsidRPr="004304E1">
        <w:rPr>
          <w:sz w:val="20"/>
          <w:lang w:val="pl-PL"/>
        </w:rPr>
        <w:t xml:space="preserve">95% CI </w:t>
      </w:r>
      <w:del w:id="455" w:author="DSE" w:date="2025-10-09T11:32:00Z" w16du:dateUtc="2025-10-09T09:32:00Z">
        <w:r w:rsidRPr="004304E1">
          <w:rPr>
            <w:sz w:val="20"/>
            <w:lang w:val="pl-PL"/>
          </w:rPr>
          <w:delText>obliczone</w:delText>
        </w:r>
      </w:del>
      <w:ins w:id="456" w:author="DSE" w:date="2025-10-09T11:32:00Z" w16du:dateUtc="2025-10-09T09:32:00Z">
        <w:r w:rsidRPr="004304E1">
          <w:rPr>
            <w:sz w:val="20"/>
            <w:lang w:val="pl-PL"/>
          </w:rPr>
          <w:t>obliczon</w:t>
        </w:r>
        <w:r w:rsidR="00B57AEF">
          <w:rPr>
            <w:sz w:val="20"/>
            <w:lang w:val="pl-PL"/>
          </w:rPr>
          <w:t>y</w:t>
        </w:r>
      </w:ins>
      <w:r w:rsidRPr="004304E1">
        <w:rPr>
          <w:sz w:val="20"/>
          <w:lang w:val="pl-PL"/>
        </w:rPr>
        <w:t xml:space="preserve"> metodą Brookmeyera-Crowleya</w:t>
      </w:r>
    </w:p>
    <w:p w14:paraId="138A333F" w14:textId="098F6AAB" w:rsidR="00976A0D" w:rsidRPr="004304E1" w:rsidRDefault="00976A0D" w:rsidP="00515AEC">
      <w:pPr>
        <w:tabs>
          <w:tab w:val="clear" w:pos="567"/>
        </w:tabs>
        <w:spacing w:line="240" w:lineRule="auto"/>
        <w:rPr>
          <w:sz w:val="20"/>
          <w:lang w:val="pl-PL"/>
        </w:rPr>
      </w:pPr>
      <w:r w:rsidRPr="004304E1">
        <w:rPr>
          <w:sz w:val="20"/>
          <w:lang w:val="pl-PL"/>
        </w:rPr>
        <w:t>*</w:t>
      </w:r>
      <w:ins w:id="457" w:author="DSE" w:date="2025-10-09T11:32:00Z" w16du:dateUtc="2025-10-09T09:32:00Z">
        <w:r w:rsidR="00BD4136">
          <w:rPr>
            <w:sz w:val="20"/>
            <w:lang w:val="pl-PL"/>
          </w:rPr>
          <w:t xml:space="preserve"> </w:t>
        </w:r>
      </w:ins>
      <w:r w:rsidRPr="004304E1">
        <w:rPr>
          <w:sz w:val="20"/>
          <w:lang w:val="pl-PL"/>
        </w:rPr>
        <w:t>Potwierdzone odpowiedzi (przez zaślepiony niezależny centralny zespół oceniający) zdefiniowano jako zarejestrowaną odpowiedź albo CR albo PR, potwierdzoną przez powtórne badanie obrazowe wykonane co najmniej 4 tygodnie po wizycie, podczas której po raz pierwszy zaobserwowano odpowiedź.</w:t>
      </w:r>
    </w:p>
    <w:p w14:paraId="37DCA107" w14:textId="51A6DAFD" w:rsidR="00976A0D" w:rsidRPr="004304E1" w:rsidRDefault="00976A0D" w:rsidP="00515AEC">
      <w:pPr>
        <w:tabs>
          <w:tab w:val="clear" w:pos="567"/>
        </w:tabs>
        <w:spacing w:line="240" w:lineRule="auto"/>
        <w:rPr>
          <w:sz w:val="20"/>
          <w:lang w:val="pl-PL"/>
        </w:rPr>
      </w:pPr>
      <w:r w:rsidRPr="004304E1">
        <w:rPr>
          <w:sz w:val="20"/>
          <w:vertAlign w:val="superscript"/>
          <w:lang w:val="pl-PL"/>
        </w:rPr>
        <w:t>†</w:t>
      </w:r>
      <w:r w:rsidRPr="004304E1">
        <w:rPr>
          <w:sz w:val="20"/>
          <w:lang w:val="pl-PL"/>
        </w:rPr>
        <w:t xml:space="preserve"> Spośród 184 pacjentów 35,9% pacjentów miało stabilną chorobę, 1,6% miało chorobę postępującą, a 1,1% było niemożliwych do oceny.</w:t>
      </w:r>
    </w:p>
    <w:p w14:paraId="261A494F" w14:textId="7E975885" w:rsidR="00976A0D" w:rsidRPr="004304E1" w:rsidRDefault="00976A0D" w:rsidP="00515AEC">
      <w:pPr>
        <w:tabs>
          <w:tab w:val="clear" w:pos="567"/>
        </w:tabs>
        <w:spacing w:line="240" w:lineRule="auto"/>
        <w:rPr>
          <w:sz w:val="20"/>
          <w:lang w:val="pl-PL"/>
        </w:rPr>
      </w:pPr>
      <w:r w:rsidRPr="004304E1">
        <w:rPr>
          <w:sz w:val="20"/>
          <w:vertAlign w:val="superscript"/>
          <w:lang w:val="pl-PL"/>
        </w:rPr>
        <w:t>‡</w:t>
      </w:r>
      <w:r w:rsidRPr="004304E1">
        <w:rPr>
          <w:sz w:val="20"/>
          <w:lang w:val="pl-PL"/>
        </w:rPr>
        <w:t xml:space="preserve"> Obejmuje 73 pacjentów z ocenzurowanymi danymi</w:t>
      </w:r>
      <w:ins w:id="458" w:author="DSE" w:date="2025-10-09T11:32:00Z" w16du:dateUtc="2025-10-09T09:32:00Z">
        <w:r w:rsidR="00C767E5">
          <w:rPr>
            <w:sz w:val="20"/>
            <w:lang w:val="pl-PL"/>
          </w:rPr>
          <w:t>.</w:t>
        </w:r>
      </w:ins>
    </w:p>
    <w:p w14:paraId="597B2547" w14:textId="28EB2E4A" w:rsidR="00976A0D" w:rsidRPr="004304E1" w:rsidRDefault="00976A0D" w:rsidP="00515AEC">
      <w:pPr>
        <w:tabs>
          <w:tab w:val="clear" w:pos="567"/>
        </w:tabs>
        <w:spacing w:line="240" w:lineRule="auto"/>
        <w:rPr>
          <w:sz w:val="20"/>
          <w:lang w:val="pl-PL"/>
        </w:rPr>
      </w:pPr>
      <w:r w:rsidRPr="004304E1">
        <w:rPr>
          <w:sz w:val="20"/>
          <w:vertAlign w:val="superscript"/>
          <w:lang w:val="pl-PL"/>
        </w:rPr>
        <w:t>§</w:t>
      </w:r>
      <w:r w:rsidRPr="004304E1">
        <w:rPr>
          <w:sz w:val="20"/>
          <w:lang w:val="pl-PL"/>
        </w:rPr>
        <w:t xml:space="preserve"> Na podstawie estymacji Kaplana-Meiera</w:t>
      </w:r>
      <w:ins w:id="459" w:author="DSE" w:date="2025-10-09T11:32:00Z" w16du:dateUtc="2025-10-09T09:32:00Z">
        <w:r w:rsidR="00C767E5">
          <w:rPr>
            <w:sz w:val="20"/>
            <w:lang w:val="pl-PL"/>
          </w:rPr>
          <w:t>.</w:t>
        </w:r>
      </w:ins>
    </w:p>
    <w:p w14:paraId="6451FCDE" w14:textId="22FEDF82" w:rsidR="00976A0D" w:rsidRPr="004304E1" w:rsidRDefault="00976A0D" w:rsidP="00515AEC">
      <w:pPr>
        <w:tabs>
          <w:tab w:val="clear" w:pos="567"/>
        </w:tabs>
        <w:spacing w:line="240" w:lineRule="auto"/>
        <w:rPr>
          <w:sz w:val="20"/>
          <w:lang w:val="pl-PL"/>
        </w:rPr>
      </w:pPr>
      <w:r w:rsidRPr="004304E1">
        <w:rPr>
          <w:sz w:val="20"/>
          <w:lang w:val="pl-PL"/>
        </w:rPr>
        <w:t>NR </w:t>
      </w:r>
      <w:ins w:id="460" w:author="DSE" w:date="2025-10-09T11:32:00Z" w16du:dateUtc="2025-10-09T09:32:00Z">
        <w:r w:rsidR="00C767E5">
          <w:rPr>
            <w:sz w:val="20"/>
            <w:lang w:val="pl-PL"/>
          </w:rPr>
          <w:t>(</w:t>
        </w:r>
        <w:r w:rsidR="002021EA">
          <w:rPr>
            <w:sz w:val="20"/>
            <w:lang w:val="pl-PL"/>
          </w:rPr>
          <w:t xml:space="preserve">ang. </w:t>
        </w:r>
        <w:r w:rsidR="00C767E5" w:rsidRPr="00C767E5">
          <w:rPr>
            <w:i/>
            <w:iCs/>
            <w:sz w:val="20"/>
            <w:lang w:val="pl-PL"/>
          </w:rPr>
          <w:t>not reached</w:t>
        </w:r>
        <w:r w:rsidR="00C767E5">
          <w:rPr>
            <w:sz w:val="20"/>
            <w:lang w:val="pl-PL"/>
          </w:rPr>
          <w:t xml:space="preserve">) </w:t>
        </w:r>
      </w:ins>
      <w:r w:rsidRPr="004304E1">
        <w:rPr>
          <w:sz w:val="20"/>
          <w:lang w:val="pl-PL"/>
        </w:rPr>
        <w:t>= nie osiągnięto</w:t>
      </w:r>
    </w:p>
    <w:p w14:paraId="385EB5F4" w14:textId="77777777" w:rsidR="00976A0D" w:rsidRPr="004304E1" w:rsidRDefault="00976A0D" w:rsidP="00515AEC">
      <w:pPr>
        <w:tabs>
          <w:tab w:val="clear" w:pos="567"/>
        </w:tabs>
        <w:spacing w:line="240" w:lineRule="auto"/>
        <w:rPr>
          <w:szCs w:val="22"/>
          <w:lang w:val="pl-PL"/>
        </w:rPr>
      </w:pPr>
    </w:p>
    <w:p w14:paraId="24771B4C" w14:textId="4776BF45" w:rsidR="00976A0D" w:rsidRPr="004304E1" w:rsidRDefault="00E45851" w:rsidP="00736F61">
      <w:pPr>
        <w:spacing w:line="240" w:lineRule="auto"/>
        <w:rPr>
          <w:lang w:val="pl-PL"/>
        </w:rPr>
      </w:pPr>
      <w:r w:rsidRPr="00E45851">
        <w:rPr>
          <w:lang w:val="pl-PL"/>
        </w:rPr>
        <w:t>Spójne działanie przeciwnowotworowe</w:t>
      </w:r>
      <w:r w:rsidR="00976A0D" w:rsidRPr="004304E1">
        <w:rPr>
          <w:lang w:val="pl-PL"/>
        </w:rPr>
        <w:t xml:space="preserve"> obserwowano we wcześniej określonych </w:t>
      </w:r>
      <w:r w:rsidRPr="00E45851">
        <w:rPr>
          <w:lang w:val="pl-PL"/>
        </w:rPr>
        <w:t>podgrupach wyodrębnionych</w:t>
      </w:r>
      <w:r w:rsidR="00976A0D" w:rsidRPr="004304E1">
        <w:rPr>
          <w:lang w:val="pl-PL"/>
        </w:rPr>
        <w:t xml:space="preserve"> na podstawie wcześniejszego leczenia pertuzumabem i statusu receptora hormonalnego. </w:t>
      </w:r>
    </w:p>
    <w:p w14:paraId="184E1510" w14:textId="3863CE8E" w:rsidR="003D2F90" w:rsidRPr="004304E1" w:rsidRDefault="003D2F90" w:rsidP="00736F61">
      <w:pPr>
        <w:spacing w:line="240" w:lineRule="auto"/>
        <w:rPr>
          <w:lang w:val="pl-PL"/>
        </w:rPr>
      </w:pPr>
    </w:p>
    <w:p w14:paraId="66CB9514" w14:textId="1CC41E49" w:rsidR="00D714AE" w:rsidRDefault="00D714AE" w:rsidP="001A5817">
      <w:pPr>
        <w:keepNext/>
        <w:spacing w:line="240" w:lineRule="auto"/>
        <w:rPr>
          <w:i/>
          <w:iCs/>
          <w:lang w:val="pl-PL"/>
        </w:rPr>
      </w:pPr>
      <w:r w:rsidRPr="004304E1">
        <w:rPr>
          <w:i/>
          <w:iCs/>
          <w:lang w:val="pl-PL"/>
        </w:rPr>
        <w:t xml:space="preserve">Rak piersi z niską </w:t>
      </w:r>
      <w:r w:rsidR="006E22FC" w:rsidRPr="00DF71D2">
        <w:rPr>
          <w:i/>
          <w:iCs/>
          <w:lang w:val="pl-PL"/>
        </w:rPr>
        <w:t xml:space="preserve">i bardzo niską </w:t>
      </w:r>
      <w:r w:rsidRPr="004304E1">
        <w:rPr>
          <w:i/>
          <w:iCs/>
          <w:lang w:val="pl-PL"/>
        </w:rPr>
        <w:t>ekspresją HER2</w:t>
      </w:r>
    </w:p>
    <w:p w14:paraId="7D76C4C5" w14:textId="77777777" w:rsidR="00760E94" w:rsidRDefault="00760E94" w:rsidP="001A5817">
      <w:pPr>
        <w:keepNext/>
        <w:spacing w:line="240" w:lineRule="auto"/>
        <w:rPr>
          <w:i/>
          <w:iCs/>
          <w:lang w:val="pl-PL"/>
        </w:rPr>
      </w:pPr>
    </w:p>
    <w:p w14:paraId="34EFDC18" w14:textId="77777777" w:rsidR="00760E94" w:rsidRPr="00DF71D2" w:rsidRDefault="00760E94" w:rsidP="00760E94">
      <w:pPr>
        <w:keepNext/>
        <w:spacing w:line="240" w:lineRule="auto"/>
        <w:rPr>
          <w:i/>
          <w:iCs/>
          <w:szCs w:val="22"/>
          <w:u w:val="single"/>
          <w:lang w:val="pl-PL"/>
        </w:rPr>
      </w:pPr>
      <w:r w:rsidRPr="00DF71D2">
        <w:rPr>
          <w:i/>
          <w:iCs/>
          <w:szCs w:val="22"/>
          <w:u w:val="single"/>
          <w:lang w:val="pl-PL"/>
        </w:rPr>
        <w:t>DESTINY-Breast06 (NCT04494425)</w:t>
      </w:r>
    </w:p>
    <w:p w14:paraId="5067B0A0" w14:textId="7F0C054D" w:rsidR="00760E94" w:rsidRDefault="00760E94" w:rsidP="00760E94">
      <w:pPr>
        <w:keepNext/>
        <w:spacing w:line="240" w:lineRule="auto"/>
        <w:rPr>
          <w:szCs w:val="22"/>
          <w:lang w:val="pl-PL"/>
        </w:rPr>
      </w:pPr>
      <w:r w:rsidRPr="00DF71D2">
        <w:rPr>
          <w:szCs w:val="22"/>
          <w:lang w:val="pl-PL"/>
        </w:rPr>
        <w:t>Skuteczność i bezpieczeństwo stosowania produktu leczniczego Enhertu badano w wieloośrodkowym, otwartym, randomizowanym badaniu III fazy DESTINY-Breast06, do którego włączono 866 dorosłych pacjentów z zaawansowanym lub przerzutowym rakiem piersi z dodatnim receptorem hormonalnym (HR+) i z niską (IHC 1+ lub IHC 2+/ISH-) lub bardzo niską</w:t>
      </w:r>
      <w:r w:rsidRPr="00DF71D2">
        <w:rPr>
          <w:lang w:val="pl-PL"/>
        </w:rPr>
        <w:t xml:space="preserve"> </w:t>
      </w:r>
      <w:r w:rsidRPr="00DF71D2">
        <w:rPr>
          <w:szCs w:val="22"/>
          <w:lang w:val="pl-PL"/>
        </w:rPr>
        <w:t xml:space="preserve">ekspresją HER2, zgodnie z </w:t>
      </w:r>
      <w:r w:rsidRPr="00DF71D2">
        <w:rPr>
          <w:szCs w:val="22"/>
          <w:lang w:val="pl-PL"/>
        </w:rPr>
        <w:lastRenderedPageBreak/>
        <w:t xml:space="preserve">oznaczeniem PATHWAY/VENTANA anti-HER-2/neu (4B5) ocenionym w laboratorium centralnym. Bardzo niska ekspresja HER2 (IHC 0 z wybarwieniem błony komórkowej, przedstawione jako IHC &gt;0&lt;1+ w badaniu) była zdefiniowana jako słabe i częściowe wybarwienie błony komórkowej w maksymalnie 10% komórek nowotworowych. Do badania kwalifikowali się pacjenci z progresją choroby po (a) co najmniej 2 liniach terapii hormonalnej we wskazaniu przerzutowym lub (b) po jednej linii terapii hormonalnej we wskazaniu przerzutowym i wystąpieniu progresji w ciągu 24 miesięcy od rozpoczęcia hormonalnego leczenia adjuwantowego lub w ciągu 6 miesięcy od rozpoczęcia terapii hormonalnej pierwszej linii w skojarzeniu z inhibitorem CDK4/6 we wskazaniu przerzutowym. Pacjenci po chemioterapii we wskazaniu neoadjuwantowym lub adjuwantowym kwalifikowali się do badania, jeżeli byli wolni od choroby przez dłużej niż 12 miesięcy. Z badania wykluczono pacjentów po przebytej chemioterapii w leczeniu zaawansowanej lub przerzutowej choroby, pacjentów ze śródmiąższową chorobą płuc/nieinfekcyjnym zapaleniem płuc w wywiadzie, </w:t>
      </w:r>
      <w:del w:id="461" w:author="DSE" w:date="2025-10-09T11:32:00Z" w16du:dateUtc="2025-10-09T09:32:00Z">
        <w:r w:rsidRPr="00DF71D2">
          <w:rPr>
            <w:szCs w:val="22"/>
            <w:lang w:val="pl-PL"/>
          </w:rPr>
          <w:delText>wymagającym</w:delText>
        </w:r>
      </w:del>
      <w:ins w:id="462" w:author="DSE" w:date="2025-10-09T11:32:00Z" w16du:dateUtc="2025-10-09T09:32:00Z">
        <w:r w:rsidRPr="00DF71D2">
          <w:rPr>
            <w:szCs w:val="22"/>
            <w:lang w:val="pl-PL"/>
          </w:rPr>
          <w:t>wymagający</w:t>
        </w:r>
        <w:r w:rsidR="00064C0E">
          <w:rPr>
            <w:szCs w:val="22"/>
            <w:lang w:val="pl-PL"/>
          </w:rPr>
          <w:t>ch</w:t>
        </w:r>
      </w:ins>
      <w:r w:rsidRPr="00DF71D2">
        <w:rPr>
          <w:szCs w:val="22"/>
          <w:lang w:val="pl-PL"/>
        </w:rPr>
        <w:t xml:space="preserve"> leczenia steroidami, lub ze śródmiąższową chorobą płuc/nieinfekcyjnym zapaleniem płuc stwierdzonym w trakcie badań przesiewowych, pacjentów z niekontrolowaną lub klinicznie istotną chorobą serca, pacjentów z nieleczonymi i objawowymi przerzutami do mózgu lub z wynikiem oceny stanu sprawności według ECOG &gt;1.</w:t>
      </w:r>
    </w:p>
    <w:p w14:paraId="6FBEB996" w14:textId="77777777" w:rsidR="002D027E" w:rsidRDefault="002D027E" w:rsidP="00760E94">
      <w:pPr>
        <w:keepNext/>
        <w:spacing w:line="240" w:lineRule="auto"/>
        <w:rPr>
          <w:szCs w:val="22"/>
          <w:lang w:val="pl-PL"/>
        </w:rPr>
      </w:pPr>
    </w:p>
    <w:p w14:paraId="4CE237A7" w14:textId="77777777" w:rsidR="002D027E" w:rsidRPr="00DF71D2" w:rsidRDefault="002D027E" w:rsidP="002D027E">
      <w:pPr>
        <w:pStyle w:val="C-BodyText"/>
        <w:spacing w:before="0" w:after="0" w:line="240" w:lineRule="auto"/>
        <w:rPr>
          <w:sz w:val="22"/>
          <w:szCs w:val="22"/>
          <w:lang w:val="pl-PL"/>
        </w:rPr>
      </w:pPr>
      <w:r w:rsidRPr="00DF71D2">
        <w:rPr>
          <w:sz w:val="22"/>
          <w:szCs w:val="22"/>
          <w:lang w:val="pl-PL"/>
        </w:rPr>
        <w:t>Pacjenci byli randomizowani w stosunku 1:1 do grupy otrzymującej produkt leczniczy Enhertu 5,4 mg/kg (N = 436) we wlewie dożylnym raz na trzy tygodnie lub</w:t>
      </w:r>
      <w:r w:rsidRPr="00DF71D2">
        <w:rPr>
          <w:lang w:val="pl-PL"/>
        </w:rPr>
        <w:t xml:space="preserve"> </w:t>
      </w:r>
      <w:r w:rsidRPr="00DF71D2">
        <w:rPr>
          <w:sz w:val="22"/>
          <w:szCs w:val="22"/>
          <w:lang w:val="pl-PL"/>
        </w:rPr>
        <w:t xml:space="preserve">do grupy otrzymującej chemioterapię </w:t>
      </w:r>
      <w:r>
        <w:rPr>
          <w:sz w:val="22"/>
          <w:szCs w:val="22"/>
          <w:lang w:val="pl-PL"/>
        </w:rPr>
        <w:t xml:space="preserve">jednolekową </w:t>
      </w:r>
      <w:r w:rsidRPr="00DF71D2">
        <w:rPr>
          <w:sz w:val="22"/>
          <w:szCs w:val="22"/>
          <w:lang w:val="pl-PL"/>
        </w:rPr>
        <w:t>zgodną z wyborem lekarza (N = 430, kapecytabina 60%, nab-paklitaksel 24% lub paklitaksel 16%). Randomizacja była stratyfikowana wedle wcześniejszego leczenia inhibitorem CDK4/6 (tak lub nie), wcześniejszego leczenia taksanem we wskazaniu nieprzerzutowym (tak lub nie) oraz statusu HER2</w:t>
      </w:r>
      <w:r>
        <w:rPr>
          <w:sz w:val="22"/>
          <w:szCs w:val="22"/>
          <w:lang w:val="pl-PL"/>
        </w:rPr>
        <w:t xml:space="preserve"> próbek guza</w:t>
      </w:r>
      <w:r w:rsidRPr="00DF71D2">
        <w:rPr>
          <w:sz w:val="22"/>
          <w:szCs w:val="22"/>
          <w:lang w:val="pl-PL"/>
        </w:rPr>
        <w:t xml:space="preserve"> określonego za pomocą IHC (IHC 2+/ISH-, IHC 1+, IHC &gt;0 &lt;1+). Leczenie</w:t>
      </w:r>
      <w:r>
        <w:rPr>
          <w:sz w:val="22"/>
          <w:szCs w:val="22"/>
          <w:lang w:val="pl-PL"/>
        </w:rPr>
        <w:t xml:space="preserve"> produktem</w:t>
      </w:r>
      <w:r w:rsidRPr="00DF71D2">
        <w:rPr>
          <w:sz w:val="22"/>
          <w:szCs w:val="22"/>
          <w:lang w:val="pl-PL"/>
        </w:rPr>
        <w:t xml:space="preserve"> </w:t>
      </w:r>
      <w:r w:rsidRPr="00EE2FFD">
        <w:rPr>
          <w:sz w:val="22"/>
          <w:szCs w:val="22"/>
          <w:lang w:val="pl-PL"/>
        </w:rPr>
        <w:t xml:space="preserve">Enhertu </w:t>
      </w:r>
      <w:r w:rsidRPr="00DF71D2">
        <w:rPr>
          <w:sz w:val="22"/>
          <w:szCs w:val="22"/>
          <w:lang w:val="pl-PL"/>
        </w:rPr>
        <w:t xml:space="preserve">podawano do wystąpienia progresji choroby, zgonu, wycofania zgody lub wystąpienia nieakceptowalnej toksyczności. </w:t>
      </w:r>
    </w:p>
    <w:p w14:paraId="1D7DD704" w14:textId="77777777" w:rsidR="002D027E" w:rsidRPr="00DF71D2" w:rsidRDefault="002D027E" w:rsidP="002D027E">
      <w:pPr>
        <w:pStyle w:val="C-BodyText"/>
        <w:spacing w:before="0" w:after="0" w:line="240" w:lineRule="auto"/>
        <w:rPr>
          <w:sz w:val="22"/>
          <w:szCs w:val="22"/>
          <w:lang w:val="pl-PL"/>
        </w:rPr>
      </w:pPr>
    </w:p>
    <w:p w14:paraId="02E296D3" w14:textId="74160E05" w:rsidR="002D027E" w:rsidRDefault="002D027E" w:rsidP="002D027E">
      <w:pPr>
        <w:keepNext/>
        <w:spacing w:line="240" w:lineRule="auto"/>
        <w:rPr>
          <w:szCs w:val="22"/>
          <w:lang w:val="pl-PL"/>
        </w:rPr>
      </w:pPr>
      <w:r w:rsidRPr="00DF71D2">
        <w:rPr>
          <w:szCs w:val="22"/>
          <w:lang w:val="pl-PL"/>
        </w:rPr>
        <w:t>Pierwszorzędowym punktem końcowym oceny skuteczności było przeżycie wolne od progresji (</w:t>
      </w:r>
      <w:del w:id="463" w:author="DSE" w:date="2025-10-09T11:32:00Z" w16du:dateUtc="2025-10-09T09:32:00Z">
        <w:r w:rsidRPr="00DF71D2">
          <w:rPr>
            <w:i/>
            <w:iCs/>
            <w:szCs w:val="22"/>
            <w:lang w:val="pl-PL"/>
          </w:rPr>
          <w:delText>progresion free survival</w:delText>
        </w:r>
        <w:r w:rsidRPr="00DF71D2">
          <w:rPr>
            <w:szCs w:val="22"/>
            <w:lang w:val="pl-PL"/>
          </w:rPr>
          <w:delText xml:space="preserve">, </w:delText>
        </w:r>
      </w:del>
      <w:r w:rsidRPr="00DF71D2">
        <w:rPr>
          <w:szCs w:val="22"/>
          <w:lang w:val="pl-PL"/>
        </w:rPr>
        <w:t>PFS) w przypadku pacjentów z rakiem piersi z niską ekspresją HER2, oceniane przez niezależny centralny zespół oceniający, nieznający przydziału pacjentów do grup w badaniu (</w:t>
      </w:r>
      <w:ins w:id="464" w:author="DSE" w:date="2025-10-09T11:32:00Z" w16du:dateUtc="2025-10-09T09:32:00Z">
        <w:r w:rsidR="00BE38EB">
          <w:rPr>
            <w:szCs w:val="22"/>
            <w:lang w:val="pl-PL"/>
          </w:rPr>
          <w:t xml:space="preserve">ang. </w:t>
        </w:r>
      </w:ins>
      <w:r w:rsidRPr="00DF71D2">
        <w:rPr>
          <w:i/>
          <w:iCs/>
          <w:szCs w:val="22"/>
          <w:lang w:val="pl-PL"/>
        </w:rPr>
        <w:t xml:space="preserve">blinded independent central review, </w:t>
      </w:r>
      <w:r w:rsidRPr="00DF71D2">
        <w:rPr>
          <w:szCs w:val="22"/>
          <w:lang w:val="pl-PL"/>
        </w:rPr>
        <w:t>BICR)</w:t>
      </w:r>
      <w:r w:rsidRPr="00DF71D2">
        <w:rPr>
          <w:lang w:val="pl-PL"/>
        </w:rPr>
        <w:t xml:space="preserve"> </w:t>
      </w:r>
      <w:r w:rsidRPr="00DF71D2">
        <w:rPr>
          <w:szCs w:val="22"/>
          <w:lang w:val="pl-PL"/>
        </w:rPr>
        <w:t xml:space="preserve">zgodnie z kryteriami RECIST w. 1.1. Kluczowy drugorzędowy punkt końcowy skuteczności stanowiło PFS oceniane przez BICR zgodnie z kryteriami RECIST w. 1.1 w populacji ogólnej (wszyscy zrandomizowani pacjenci z niską i bardzo niską ekspresją HER2), </w:t>
      </w:r>
      <w:ins w:id="465" w:author="DSE" w:date="2025-10-09T11:32:00Z" w16du:dateUtc="2025-10-09T09:32:00Z">
        <w:r w:rsidRPr="00DF71D2">
          <w:rPr>
            <w:szCs w:val="22"/>
            <w:lang w:val="pl-PL"/>
          </w:rPr>
          <w:t xml:space="preserve">przeżycie </w:t>
        </w:r>
      </w:ins>
      <w:r w:rsidR="00283B74" w:rsidRPr="00DF71D2">
        <w:rPr>
          <w:szCs w:val="22"/>
          <w:lang w:val="pl-PL"/>
        </w:rPr>
        <w:t xml:space="preserve">całkowite </w:t>
      </w:r>
      <w:del w:id="466" w:author="DSE" w:date="2025-10-09T11:32:00Z" w16du:dateUtc="2025-10-09T09:32:00Z">
        <w:r w:rsidRPr="00DF71D2">
          <w:rPr>
            <w:szCs w:val="22"/>
            <w:lang w:val="pl-PL"/>
          </w:rPr>
          <w:delText>przeżycie (</w:delText>
        </w:r>
        <w:r w:rsidRPr="00DF71D2">
          <w:rPr>
            <w:i/>
            <w:iCs/>
            <w:szCs w:val="22"/>
            <w:lang w:val="pl-PL"/>
          </w:rPr>
          <w:delText>overall survival</w:delText>
        </w:r>
        <w:r w:rsidRPr="00DF71D2">
          <w:rPr>
            <w:szCs w:val="22"/>
            <w:lang w:val="pl-PL"/>
          </w:rPr>
          <w:delText xml:space="preserve">, </w:delText>
        </w:r>
      </w:del>
      <w:ins w:id="467" w:author="DSE" w:date="2025-10-09T11:32:00Z" w16du:dateUtc="2025-10-09T09:32:00Z">
        <w:r w:rsidRPr="00DF71D2">
          <w:rPr>
            <w:szCs w:val="22"/>
            <w:lang w:val="pl-PL"/>
          </w:rPr>
          <w:t>(</w:t>
        </w:r>
      </w:ins>
      <w:r w:rsidRPr="00DF71D2">
        <w:rPr>
          <w:szCs w:val="22"/>
          <w:lang w:val="pl-PL"/>
        </w:rPr>
        <w:t>OS) w grupie pacjentów z niską ekspresją HER2 i OS w populacji ogólnej. ORR</w:t>
      </w:r>
      <w:r w:rsidR="001927D3">
        <w:rPr>
          <w:szCs w:val="22"/>
          <w:lang w:val="pl-PL"/>
        </w:rPr>
        <w:t xml:space="preserve"> i</w:t>
      </w:r>
      <w:r w:rsidRPr="00DF71D2">
        <w:rPr>
          <w:szCs w:val="22"/>
          <w:lang w:val="pl-PL"/>
        </w:rPr>
        <w:t xml:space="preserve"> DOR stanowiły drugorzędowe punkty końcowe.</w:t>
      </w:r>
    </w:p>
    <w:p w14:paraId="6EA27CA1" w14:textId="77777777" w:rsidR="002D027E" w:rsidRDefault="002D027E" w:rsidP="002D027E">
      <w:pPr>
        <w:keepNext/>
        <w:spacing w:line="240" w:lineRule="auto"/>
        <w:rPr>
          <w:szCs w:val="22"/>
          <w:lang w:val="pl-PL"/>
        </w:rPr>
      </w:pPr>
    </w:p>
    <w:p w14:paraId="4D64636F" w14:textId="77777777" w:rsidR="002D027E" w:rsidRPr="00DF71D2" w:rsidRDefault="002D027E" w:rsidP="002D027E">
      <w:pPr>
        <w:pStyle w:val="C-BodyText"/>
        <w:spacing w:before="0" w:after="0" w:line="240" w:lineRule="auto"/>
        <w:rPr>
          <w:sz w:val="22"/>
          <w:szCs w:val="22"/>
          <w:lang w:val="pl-PL"/>
        </w:rPr>
      </w:pPr>
      <w:r>
        <w:rPr>
          <w:sz w:val="22"/>
          <w:szCs w:val="22"/>
          <w:lang w:val="pl-PL"/>
        </w:rPr>
        <w:t>W</w:t>
      </w:r>
      <w:r w:rsidRPr="00797195">
        <w:rPr>
          <w:sz w:val="22"/>
          <w:szCs w:val="22"/>
          <w:lang w:val="pl-PL"/>
        </w:rPr>
        <w:t xml:space="preserve"> populacji ogólnej </w:t>
      </w:r>
      <w:r>
        <w:rPr>
          <w:sz w:val="22"/>
          <w:szCs w:val="22"/>
          <w:lang w:val="pl-PL"/>
        </w:rPr>
        <w:t>c</w:t>
      </w:r>
      <w:r w:rsidRPr="00DF71D2">
        <w:rPr>
          <w:sz w:val="22"/>
          <w:szCs w:val="22"/>
          <w:lang w:val="pl-PL"/>
        </w:rPr>
        <w:t>echy demograficzne pacjentów i wyjściowe cechy guza były podobne w obu grupach leczenia. Spośród 866 randomizowanych pacjentów cechy demograficzne były następujące: mediana wieku 57 lat (zakres: 28 do 87); 31% to osoby w wieku 65 lat lub starsze; 99,9% to kobiety; 53% stanowiły osoby rasy białej, 35% to osoby rasy azjatyckiej, 1% to osoby rasy czarnej lub Afroamerykanie. Wyjściowy stan sprawności według ECOG u pacjentów wynosił 0 (59%) lub 1 (39%); status IHC &gt;0&lt;1+ występował u 18% pacjentów,</w:t>
      </w:r>
      <w:r w:rsidRPr="00DF71D2">
        <w:rPr>
          <w:szCs w:val="22"/>
          <w:lang w:val="pl-PL"/>
        </w:rPr>
        <w:t xml:space="preserve"> </w:t>
      </w:r>
      <w:r w:rsidRPr="00DF71D2">
        <w:rPr>
          <w:sz w:val="22"/>
          <w:szCs w:val="22"/>
          <w:lang w:val="pl-PL"/>
        </w:rPr>
        <w:t xml:space="preserve">IHC 1+ występował u 55%, IHC 2+/ISH- u 27%; u 67% pacjentów występowały przerzuty do wątroby, u 32% przerzuty do płuc, u 8% przerzuty do mózgu, a u 3% jedynie przerzuty do kości. Mediana liczby linii leczenia wynosiła 2 wcześniejsze linie terapii hormonalnej we wskazaniu przerzutowym (zakres: 1 do 5), z czego 17% pacjentów otrzymało 1 linię, a 68% dwie linie leczenia. U 89% pacjentów stosowano wcześniejsze leczenie hormonalne w skojarzeniu z CDK4/6i we wskazaniu przerzutowym, 47% pacjentów otrzymało wcześniejsze leczenie antracyklinami, a u 41% stosowano wcześniejsze leczenie taksanem we wskazaniu nieprzerzutowym. </w:t>
      </w:r>
    </w:p>
    <w:p w14:paraId="1F4782FA" w14:textId="77777777" w:rsidR="002D027E" w:rsidRPr="00DF71D2" w:rsidRDefault="002D027E" w:rsidP="002D027E">
      <w:pPr>
        <w:pStyle w:val="C-BodyText"/>
        <w:spacing w:before="0" w:after="0" w:line="240" w:lineRule="auto"/>
        <w:rPr>
          <w:sz w:val="22"/>
          <w:szCs w:val="22"/>
          <w:lang w:val="pl-PL"/>
        </w:rPr>
      </w:pPr>
    </w:p>
    <w:p w14:paraId="157868A5" w14:textId="5924F049" w:rsidR="002D027E" w:rsidRPr="00DF71D2" w:rsidRDefault="002D027E" w:rsidP="002D027E">
      <w:pPr>
        <w:pStyle w:val="C-BodyText"/>
        <w:spacing w:before="0" w:after="0" w:line="240" w:lineRule="auto"/>
        <w:rPr>
          <w:sz w:val="22"/>
          <w:szCs w:val="22"/>
          <w:lang w:val="pl-PL"/>
        </w:rPr>
      </w:pPr>
      <w:r w:rsidRPr="00DF71D2">
        <w:rPr>
          <w:sz w:val="22"/>
          <w:szCs w:val="22"/>
          <w:lang w:val="pl-PL"/>
        </w:rPr>
        <w:t xml:space="preserve">Wyniki dotyczące skuteczności podsumowano w </w:t>
      </w:r>
      <w:del w:id="468" w:author="DSE" w:date="2025-10-09T11:32:00Z" w16du:dateUtc="2025-10-09T09:32:00Z">
        <w:r w:rsidRPr="00DF71D2">
          <w:rPr>
            <w:sz w:val="22"/>
            <w:szCs w:val="22"/>
            <w:lang w:val="pl-PL"/>
          </w:rPr>
          <w:delText>Tabeli</w:delText>
        </w:r>
      </w:del>
      <w:ins w:id="469" w:author="DSE" w:date="2025-10-09T11:32:00Z" w16du:dateUtc="2025-10-09T09:32:00Z">
        <w:r w:rsidR="00997AAC">
          <w:rPr>
            <w:sz w:val="22"/>
            <w:szCs w:val="22"/>
            <w:lang w:val="pl-PL"/>
          </w:rPr>
          <w:t>t</w:t>
        </w:r>
        <w:r w:rsidRPr="00DF71D2">
          <w:rPr>
            <w:sz w:val="22"/>
            <w:szCs w:val="22"/>
            <w:lang w:val="pl-PL"/>
          </w:rPr>
          <w:t>abeli</w:t>
        </w:r>
      </w:ins>
      <w:r w:rsidRPr="00DF71D2">
        <w:rPr>
          <w:sz w:val="22"/>
          <w:szCs w:val="22"/>
          <w:lang w:val="pl-PL"/>
        </w:rPr>
        <w:t xml:space="preserve"> 7 oraz na </w:t>
      </w:r>
      <w:del w:id="470" w:author="DSE" w:date="2025-10-09T11:32:00Z" w16du:dateUtc="2025-10-09T09:32:00Z">
        <w:r w:rsidRPr="00DF71D2">
          <w:rPr>
            <w:sz w:val="22"/>
            <w:szCs w:val="22"/>
            <w:lang w:val="pl-PL"/>
          </w:rPr>
          <w:delText>Rycinie</w:delText>
        </w:r>
      </w:del>
      <w:ins w:id="471" w:author="DSE" w:date="2025-10-09T11:32:00Z" w16du:dateUtc="2025-10-09T09:32:00Z">
        <w:r w:rsidR="00997AAC">
          <w:rPr>
            <w:sz w:val="22"/>
            <w:szCs w:val="22"/>
            <w:lang w:val="pl-PL"/>
          </w:rPr>
          <w:t>r</w:t>
        </w:r>
        <w:r w:rsidRPr="00DF71D2">
          <w:rPr>
            <w:sz w:val="22"/>
            <w:szCs w:val="22"/>
            <w:lang w:val="pl-PL"/>
          </w:rPr>
          <w:t>ycinie</w:t>
        </w:r>
      </w:ins>
      <w:r w:rsidRPr="00DF71D2">
        <w:rPr>
          <w:sz w:val="22"/>
          <w:szCs w:val="22"/>
          <w:lang w:val="pl-PL"/>
        </w:rPr>
        <w:t xml:space="preserve"> 5 i 6.</w:t>
      </w:r>
    </w:p>
    <w:p w14:paraId="6A941131" w14:textId="77777777" w:rsidR="002D027E" w:rsidRPr="004304E1" w:rsidRDefault="002D027E" w:rsidP="002D027E">
      <w:pPr>
        <w:keepNext/>
        <w:spacing w:line="240" w:lineRule="auto"/>
        <w:rPr>
          <w:i/>
          <w:iCs/>
          <w:lang w:val="pl-PL"/>
        </w:rPr>
      </w:pPr>
    </w:p>
    <w:p w14:paraId="6BD6F2EA" w14:textId="2CE204B0" w:rsidR="00D714AE" w:rsidRDefault="00551B8D" w:rsidP="001A5817">
      <w:pPr>
        <w:keepNext/>
        <w:spacing w:line="240" w:lineRule="auto"/>
        <w:rPr>
          <w:b/>
          <w:bCs/>
          <w:szCs w:val="22"/>
          <w:lang w:val="pl-PL"/>
        </w:rPr>
      </w:pPr>
      <w:r w:rsidRPr="00DF71D2">
        <w:rPr>
          <w:b/>
          <w:bCs/>
          <w:szCs w:val="22"/>
          <w:lang w:val="pl-PL"/>
        </w:rPr>
        <w:t>Tabela 7. Wyniki dotyczące skuteczności w badaniu DESTINY-Breast06</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551B8D" w:rsidRPr="002E1B61" w14:paraId="55DB6430" w14:textId="77777777" w:rsidTr="00AF3FF0">
        <w:trPr>
          <w:cantSplit w:val="0"/>
          <w:tblHeader/>
        </w:trPr>
        <w:tc>
          <w:tcPr>
            <w:tcW w:w="1540" w:type="dxa"/>
            <w:vMerge w:val="restart"/>
            <w:vAlign w:val="center"/>
          </w:tcPr>
          <w:p w14:paraId="2C6184DC"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b/>
                <w:szCs w:val="22"/>
                <w:lang w:val="pl-PL"/>
              </w:rPr>
              <w:t>Parametr skuteczności</w:t>
            </w:r>
          </w:p>
        </w:tc>
        <w:tc>
          <w:tcPr>
            <w:tcW w:w="3542" w:type="dxa"/>
            <w:gridSpan w:val="2"/>
          </w:tcPr>
          <w:p w14:paraId="3432AF82"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Kohorta z niską ekspresją HER2</w:t>
            </w:r>
          </w:p>
        </w:tc>
        <w:tc>
          <w:tcPr>
            <w:tcW w:w="3542" w:type="dxa"/>
            <w:gridSpan w:val="2"/>
          </w:tcPr>
          <w:p w14:paraId="1783E1ED"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Populacja ogólna</w:t>
            </w:r>
          </w:p>
          <w:p w14:paraId="397EF074"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(kohorta z niską i bardzo niską ekspresją HER2)</w:t>
            </w:r>
          </w:p>
        </w:tc>
      </w:tr>
      <w:tr w:rsidR="00551B8D" w:rsidRPr="00DF71D2" w14:paraId="784DAD25" w14:textId="77777777" w:rsidTr="00AF3FF0">
        <w:trPr>
          <w:cantSplit w:val="0"/>
          <w:tblHeader/>
        </w:trPr>
        <w:tc>
          <w:tcPr>
            <w:tcW w:w="1540" w:type="dxa"/>
            <w:vMerge/>
          </w:tcPr>
          <w:p w14:paraId="5C9F5B4E" w14:textId="77777777" w:rsidR="00551B8D" w:rsidRPr="00DF71D2" w:rsidRDefault="00551B8D" w:rsidP="00A73B18">
            <w:pPr>
              <w:keepNext/>
              <w:tabs>
                <w:tab w:val="clear" w:pos="567"/>
              </w:tabs>
              <w:spacing w:before="20" w:after="20" w:line="240" w:lineRule="auto"/>
              <w:rPr>
                <w:rFonts w:eastAsia="MS Mincho"/>
                <w:b/>
                <w:szCs w:val="22"/>
                <w:lang w:val="pl-PL"/>
              </w:rPr>
            </w:pPr>
          </w:p>
        </w:tc>
        <w:tc>
          <w:tcPr>
            <w:tcW w:w="1771" w:type="dxa"/>
          </w:tcPr>
          <w:p w14:paraId="687E9F51" w14:textId="77777777" w:rsidR="00551B8D" w:rsidRPr="00DF71D2" w:rsidRDefault="00551B8D" w:rsidP="00A73B18">
            <w:pPr>
              <w:keepNext/>
              <w:tabs>
                <w:tab w:val="clear" w:pos="567"/>
              </w:tabs>
              <w:spacing w:before="20" w:after="20" w:line="240" w:lineRule="auto"/>
              <w:ind w:left="-100"/>
              <w:jc w:val="center"/>
              <w:rPr>
                <w:rFonts w:eastAsia="MS Mincho"/>
                <w:b/>
                <w:szCs w:val="22"/>
                <w:lang w:val="pl-PL"/>
              </w:rPr>
            </w:pPr>
            <w:r w:rsidRPr="00DF71D2">
              <w:rPr>
                <w:rFonts w:eastAsia="MS Mincho"/>
                <w:b/>
                <w:szCs w:val="22"/>
                <w:lang w:val="pl-PL"/>
              </w:rPr>
              <w:t>Enhertu</w:t>
            </w:r>
          </w:p>
          <w:p w14:paraId="5CB2DA6A" w14:textId="77777777" w:rsidR="00551B8D" w:rsidRPr="00DF71D2" w:rsidRDefault="00551B8D" w:rsidP="00A73B18">
            <w:pPr>
              <w:keepNext/>
              <w:tabs>
                <w:tab w:val="clear" w:pos="567"/>
              </w:tabs>
              <w:spacing w:before="20" w:after="20" w:line="240" w:lineRule="auto"/>
              <w:ind w:left="-101"/>
              <w:jc w:val="center"/>
              <w:rPr>
                <w:rFonts w:eastAsia="MS Mincho"/>
                <w:b/>
                <w:szCs w:val="22"/>
                <w:lang w:val="pl-PL"/>
              </w:rPr>
            </w:pPr>
            <w:r w:rsidRPr="00DF71D2">
              <w:rPr>
                <w:rFonts w:eastAsia="MS Mincho"/>
                <w:b/>
                <w:szCs w:val="22"/>
                <w:lang w:val="pl-PL"/>
              </w:rPr>
              <w:t>(N = 359)</w:t>
            </w:r>
          </w:p>
        </w:tc>
        <w:tc>
          <w:tcPr>
            <w:tcW w:w="1771" w:type="dxa"/>
          </w:tcPr>
          <w:p w14:paraId="5471F53D"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Chemoterapia</w:t>
            </w:r>
          </w:p>
          <w:p w14:paraId="32DA121B"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(N = 354)</w:t>
            </w:r>
          </w:p>
        </w:tc>
        <w:tc>
          <w:tcPr>
            <w:tcW w:w="1771" w:type="dxa"/>
          </w:tcPr>
          <w:p w14:paraId="72F573B1" w14:textId="77777777" w:rsidR="00551B8D" w:rsidRPr="00DF71D2" w:rsidRDefault="00551B8D" w:rsidP="00A73B18">
            <w:pPr>
              <w:keepNext/>
              <w:tabs>
                <w:tab w:val="clear" w:pos="567"/>
              </w:tabs>
              <w:spacing w:before="20" w:after="20" w:line="240" w:lineRule="auto"/>
              <w:ind w:left="-100"/>
              <w:jc w:val="center"/>
              <w:rPr>
                <w:rFonts w:eastAsia="MS Mincho"/>
                <w:b/>
                <w:szCs w:val="22"/>
                <w:lang w:val="pl-PL"/>
              </w:rPr>
            </w:pPr>
            <w:r w:rsidRPr="00DF71D2">
              <w:rPr>
                <w:rFonts w:eastAsia="MS Mincho"/>
                <w:b/>
                <w:szCs w:val="22"/>
                <w:lang w:val="pl-PL"/>
              </w:rPr>
              <w:t>Enhertu</w:t>
            </w:r>
          </w:p>
          <w:p w14:paraId="4D643DFE"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(N = 436)</w:t>
            </w:r>
          </w:p>
        </w:tc>
        <w:tc>
          <w:tcPr>
            <w:tcW w:w="1771" w:type="dxa"/>
          </w:tcPr>
          <w:p w14:paraId="19AB1A4F"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Chemoterapia</w:t>
            </w:r>
          </w:p>
          <w:p w14:paraId="541D04CA" w14:textId="77777777" w:rsidR="00551B8D" w:rsidRPr="00DF71D2" w:rsidRDefault="00551B8D" w:rsidP="00A73B18">
            <w:pPr>
              <w:keepNext/>
              <w:tabs>
                <w:tab w:val="clear" w:pos="567"/>
              </w:tabs>
              <w:spacing w:before="20" w:after="20" w:line="240" w:lineRule="auto"/>
              <w:jc w:val="center"/>
              <w:rPr>
                <w:rFonts w:eastAsia="MS Mincho"/>
                <w:b/>
                <w:szCs w:val="22"/>
                <w:lang w:val="pl-PL"/>
              </w:rPr>
            </w:pPr>
            <w:r w:rsidRPr="00DF71D2">
              <w:rPr>
                <w:rFonts w:eastAsia="MS Mincho"/>
                <w:b/>
                <w:szCs w:val="22"/>
                <w:lang w:val="pl-PL"/>
              </w:rPr>
              <w:t>(N = 430)</w:t>
            </w:r>
          </w:p>
        </w:tc>
      </w:tr>
      <w:tr w:rsidR="00551B8D" w:rsidRPr="00AC0F84" w14:paraId="102057CD" w14:textId="77777777" w:rsidTr="00AF3FF0">
        <w:trPr>
          <w:cantSplit w:val="0"/>
        </w:trPr>
        <w:tc>
          <w:tcPr>
            <w:tcW w:w="8624" w:type="dxa"/>
            <w:gridSpan w:val="5"/>
            <w:vAlign w:val="center"/>
          </w:tcPr>
          <w:p w14:paraId="56F856A2" w14:textId="77777777" w:rsidR="00551B8D" w:rsidRPr="00DF71D2" w:rsidRDefault="00551B8D" w:rsidP="00A73B18">
            <w:pPr>
              <w:keepNext/>
              <w:tabs>
                <w:tab w:val="clear" w:pos="567"/>
              </w:tabs>
              <w:spacing w:before="20" w:after="20" w:line="240" w:lineRule="auto"/>
              <w:rPr>
                <w:rFonts w:eastAsia="MS Mincho"/>
                <w:szCs w:val="22"/>
                <w:lang w:val="pl-PL"/>
              </w:rPr>
            </w:pPr>
            <w:r w:rsidRPr="00DF71D2">
              <w:rPr>
                <w:rFonts w:eastAsia="MS Mincho"/>
                <w:b/>
                <w:bCs/>
                <w:szCs w:val="22"/>
                <w:lang w:val="pl-PL"/>
              </w:rPr>
              <w:t>Przeżycie wolne od progresji wg BICR</w:t>
            </w:r>
          </w:p>
        </w:tc>
      </w:tr>
      <w:tr w:rsidR="00551B8D" w:rsidRPr="00DF71D2" w14:paraId="0E6C0953" w14:textId="77777777" w:rsidTr="00AF3FF0">
        <w:trPr>
          <w:cantSplit w:val="0"/>
        </w:trPr>
        <w:tc>
          <w:tcPr>
            <w:tcW w:w="1540" w:type="dxa"/>
            <w:vAlign w:val="center"/>
          </w:tcPr>
          <w:p w14:paraId="43D509DF" w14:textId="77777777" w:rsidR="00551B8D" w:rsidRPr="00DF71D2" w:rsidRDefault="00551B8D" w:rsidP="00A73B18">
            <w:pPr>
              <w:keepNext/>
              <w:tabs>
                <w:tab w:val="clear" w:pos="567"/>
              </w:tabs>
              <w:spacing w:before="20" w:after="20" w:line="240" w:lineRule="auto"/>
              <w:rPr>
                <w:rFonts w:eastAsia="MS Mincho"/>
                <w:bCs/>
                <w:szCs w:val="22"/>
                <w:lang w:val="pl-PL"/>
              </w:rPr>
            </w:pPr>
            <w:r w:rsidRPr="00DF71D2">
              <w:rPr>
                <w:rFonts w:eastAsia="MS Mincho"/>
                <w:szCs w:val="22"/>
                <w:lang w:val="pl-PL"/>
              </w:rPr>
              <w:t>Liczba zdarzeń (%)</w:t>
            </w:r>
          </w:p>
        </w:tc>
        <w:tc>
          <w:tcPr>
            <w:tcW w:w="1771" w:type="dxa"/>
            <w:vAlign w:val="center"/>
          </w:tcPr>
          <w:p w14:paraId="5EE884E7"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225 (62,7)</w:t>
            </w:r>
          </w:p>
        </w:tc>
        <w:tc>
          <w:tcPr>
            <w:tcW w:w="1771" w:type="dxa"/>
            <w:vAlign w:val="center"/>
          </w:tcPr>
          <w:p w14:paraId="193F8A68"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232 (65,5)</w:t>
            </w:r>
          </w:p>
        </w:tc>
        <w:tc>
          <w:tcPr>
            <w:tcW w:w="1771" w:type="dxa"/>
            <w:vAlign w:val="center"/>
          </w:tcPr>
          <w:p w14:paraId="35AD6E41"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269 (61,7)</w:t>
            </w:r>
          </w:p>
        </w:tc>
        <w:tc>
          <w:tcPr>
            <w:tcW w:w="1771" w:type="dxa"/>
            <w:vAlign w:val="center"/>
          </w:tcPr>
          <w:p w14:paraId="596B8F79"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271 (63,0)</w:t>
            </w:r>
          </w:p>
        </w:tc>
      </w:tr>
      <w:tr w:rsidR="00551B8D" w:rsidRPr="00DF71D2" w14:paraId="1910D0D9" w14:textId="77777777" w:rsidTr="00AF3FF0">
        <w:trPr>
          <w:cantSplit w:val="0"/>
        </w:trPr>
        <w:tc>
          <w:tcPr>
            <w:tcW w:w="1540" w:type="dxa"/>
            <w:vAlign w:val="center"/>
          </w:tcPr>
          <w:p w14:paraId="61AE6C00" w14:textId="77777777" w:rsidR="00551B8D" w:rsidRPr="00DF71D2" w:rsidRDefault="00551B8D" w:rsidP="00A73B18">
            <w:pPr>
              <w:keepNext/>
              <w:tabs>
                <w:tab w:val="clear" w:pos="567"/>
              </w:tabs>
              <w:spacing w:before="20" w:after="20" w:line="240" w:lineRule="auto"/>
              <w:rPr>
                <w:rFonts w:eastAsia="MS Mincho"/>
                <w:bCs/>
                <w:szCs w:val="22"/>
                <w:lang w:val="pl-PL"/>
              </w:rPr>
            </w:pPr>
            <w:r w:rsidRPr="00DF71D2">
              <w:rPr>
                <w:rFonts w:eastAsia="MS Mincho"/>
                <w:bCs/>
                <w:szCs w:val="22"/>
                <w:lang w:val="pl-PL"/>
              </w:rPr>
              <w:t>Mediana, miesiące (95% CI)</w:t>
            </w:r>
          </w:p>
        </w:tc>
        <w:tc>
          <w:tcPr>
            <w:tcW w:w="1771" w:type="dxa"/>
            <w:vAlign w:val="center"/>
          </w:tcPr>
          <w:p w14:paraId="7B721456"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13,2 (11,4; 15,2)</w:t>
            </w:r>
          </w:p>
        </w:tc>
        <w:tc>
          <w:tcPr>
            <w:tcW w:w="1771" w:type="dxa"/>
            <w:vAlign w:val="center"/>
          </w:tcPr>
          <w:p w14:paraId="62832D5D"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8,1 (7,0; 9,0)</w:t>
            </w:r>
          </w:p>
        </w:tc>
        <w:tc>
          <w:tcPr>
            <w:tcW w:w="1771" w:type="dxa"/>
            <w:vAlign w:val="center"/>
          </w:tcPr>
          <w:p w14:paraId="5D7027DE"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13,2 (12,0; 15,2)</w:t>
            </w:r>
          </w:p>
        </w:tc>
        <w:tc>
          <w:tcPr>
            <w:tcW w:w="1771" w:type="dxa"/>
            <w:vAlign w:val="center"/>
          </w:tcPr>
          <w:p w14:paraId="32B65CBF"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8,1 (7,0; 9,0)</w:t>
            </w:r>
          </w:p>
        </w:tc>
      </w:tr>
      <w:tr w:rsidR="00551B8D" w:rsidRPr="00DF71D2" w14:paraId="0CB4F4B0" w14:textId="77777777" w:rsidTr="00AF3FF0">
        <w:trPr>
          <w:cantSplit w:val="0"/>
        </w:trPr>
        <w:tc>
          <w:tcPr>
            <w:tcW w:w="1540" w:type="dxa"/>
            <w:vAlign w:val="center"/>
          </w:tcPr>
          <w:p w14:paraId="3528D6EB" w14:textId="77777777" w:rsidR="00551B8D" w:rsidRPr="00DF71D2" w:rsidRDefault="00551B8D" w:rsidP="00A73B18">
            <w:pPr>
              <w:keepNext/>
              <w:tabs>
                <w:tab w:val="clear" w:pos="567"/>
              </w:tabs>
              <w:spacing w:before="20" w:after="20" w:line="240" w:lineRule="auto"/>
              <w:rPr>
                <w:rFonts w:eastAsia="MS Mincho"/>
                <w:bCs/>
                <w:szCs w:val="22"/>
                <w:lang w:val="pl-PL"/>
              </w:rPr>
            </w:pPr>
            <w:r w:rsidRPr="00DF71D2">
              <w:rPr>
                <w:rFonts w:eastAsia="MS Mincho"/>
                <w:szCs w:val="22"/>
                <w:lang w:val="pl-PL"/>
              </w:rPr>
              <w:t>Współczynnik ryzyka (95% CI)</w:t>
            </w:r>
          </w:p>
        </w:tc>
        <w:tc>
          <w:tcPr>
            <w:tcW w:w="3542" w:type="dxa"/>
            <w:gridSpan w:val="2"/>
            <w:vAlign w:val="center"/>
          </w:tcPr>
          <w:p w14:paraId="7AC9D726"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0,62 (0,52; 0,75)</w:t>
            </w:r>
          </w:p>
        </w:tc>
        <w:tc>
          <w:tcPr>
            <w:tcW w:w="3542" w:type="dxa"/>
            <w:gridSpan w:val="2"/>
            <w:vAlign w:val="center"/>
          </w:tcPr>
          <w:p w14:paraId="2C4FCE95"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0,64 (0,54; 0,76)</w:t>
            </w:r>
          </w:p>
        </w:tc>
      </w:tr>
      <w:tr w:rsidR="00551B8D" w:rsidRPr="00DF71D2" w14:paraId="4789B4E4" w14:textId="77777777" w:rsidTr="00AF3FF0">
        <w:trPr>
          <w:cantSplit w:val="0"/>
        </w:trPr>
        <w:tc>
          <w:tcPr>
            <w:tcW w:w="1540" w:type="dxa"/>
            <w:vAlign w:val="center"/>
          </w:tcPr>
          <w:p w14:paraId="151BAD27" w14:textId="77777777" w:rsidR="00551B8D" w:rsidRPr="00DF71D2" w:rsidRDefault="00551B8D" w:rsidP="00A73B18">
            <w:pPr>
              <w:tabs>
                <w:tab w:val="clear" w:pos="567"/>
              </w:tabs>
              <w:spacing w:before="20" w:after="20" w:line="240" w:lineRule="auto"/>
              <w:rPr>
                <w:rFonts w:eastAsia="MS Mincho"/>
                <w:bCs/>
                <w:szCs w:val="22"/>
                <w:lang w:val="pl-PL"/>
              </w:rPr>
            </w:pPr>
            <w:r w:rsidRPr="00DF71D2">
              <w:rPr>
                <w:rFonts w:eastAsia="MS Mincho"/>
                <w:szCs w:val="22"/>
                <w:lang w:val="pl-PL"/>
              </w:rPr>
              <w:t>Wartość p</w:t>
            </w:r>
          </w:p>
        </w:tc>
        <w:tc>
          <w:tcPr>
            <w:tcW w:w="3542" w:type="dxa"/>
            <w:gridSpan w:val="2"/>
            <w:vAlign w:val="center"/>
          </w:tcPr>
          <w:p w14:paraId="61CE60E5"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&lt;0,0001</w:t>
            </w:r>
          </w:p>
        </w:tc>
        <w:tc>
          <w:tcPr>
            <w:tcW w:w="3542" w:type="dxa"/>
            <w:gridSpan w:val="2"/>
            <w:vAlign w:val="center"/>
          </w:tcPr>
          <w:p w14:paraId="45682614"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&lt;0,0001</w:t>
            </w:r>
          </w:p>
        </w:tc>
      </w:tr>
      <w:tr w:rsidR="00551B8D" w:rsidRPr="00DF71D2" w14:paraId="1808CBF5" w14:textId="77777777" w:rsidTr="00A73B18">
        <w:trPr>
          <w:cantSplit w:val="0"/>
        </w:trPr>
        <w:tc>
          <w:tcPr>
            <w:tcW w:w="8624" w:type="dxa"/>
            <w:gridSpan w:val="5"/>
            <w:vAlign w:val="center"/>
          </w:tcPr>
          <w:p w14:paraId="08ED70B0" w14:textId="7922F616" w:rsidR="00551B8D" w:rsidRPr="00DF71D2" w:rsidRDefault="00551B8D" w:rsidP="00A73B18">
            <w:pPr>
              <w:keepNext/>
              <w:tabs>
                <w:tab w:val="clear" w:pos="567"/>
              </w:tabs>
              <w:spacing w:before="20" w:after="20" w:line="240" w:lineRule="auto"/>
              <w:rPr>
                <w:rFonts w:eastAsia="MS Mincho"/>
                <w:szCs w:val="22"/>
                <w:lang w:val="pl-PL"/>
              </w:rPr>
            </w:pPr>
            <w:del w:id="472" w:author="DSE" w:date="2025-10-09T11:32:00Z" w16du:dateUtc="2025-10-09T09:32:00Z">
              <w:r w:rsidRPr="00DF71D2">
                <w:rPr>
                  <w:rFonts w:eastAsia="MS Mincho"/>
                  <w:b/>
                  <w:bCs/>
                  <w:szCs w:val="22"/>
                  <w:lang w:val="pl-PL"/>
                </w:rPr>
                <w:delText xml:space="preserve">Całkowite przeżycie* </w:delText>
              </w:r>
            </w:del>
            <w:ins w:id="473" w:author="DSE" w:date="2025-10-09T11:32:00Z" w16du:dateUtc="2025-10-09T09:32:00Z">
              <w:r w:rsidR="00F4526F">
                <w:rPr>
                  <w:rFonts w:eastAsia="MS Mincho"/>
                  <w:b/>
                  <w:bCs/>
                  <w:szCs w:val="22"/>
                  <w:lang w:val="pl-PL"/>
                </w:rPr>
                <w:t>P</w:t>
              </w:r>
              <w:r w:rsidRPr="00DF71D2">
                <w:rPr>
                  <w:rFonts w:eastAsia="MS Mincho"/>
                  <w:b/>
                  <w:bCs/>
                  <w:szCs w:val="22"/>
                  <w:lang w:val="pl-PL"/>
                </w:rPr>
                <w:t>rzeżycie</w:t>
              </w:r>
              <w:r w:rsidR="00F4526F">
                <w:rPr>
                  <w:rFonts w:eastAsia="MS Mincho"/>
                  <w:b/>
                  <w:bCs/>
                  <w:szCs w:val="22"/>
                  <w:lang w:val="pl-PL"/>
                </w:rPr>
                <w:t xml:space="preserve"> całkowite</w:t>
              </w:r>
              <w:r w:rsidRPr="00DF71D2">
                <w:rPr>
                  <w:rFonts w:eastAsia="MS Mincho"/>
                  <w:b/>
                  <w:bCs/>
                  <w:szCs w:val="22"/>
                  <w:lang w:val="pl-PL"/>
                </w:rPr>
                <w:t xml:space="preserve">* </w:t>
              </w:r>
            </w:ins>
          </w:p>
        </w:tc>
      </w:tr>
      <w:tr w:rsidR="00551B8D" w:rsidRPr="00DF71D2" w14:paraId="70C3CF34" w14:textId="77777777" w:rsidTr="00AF3FF0">
        <w:trPr>
          <w:cantSplit w:val="0"/>
        </w:trPr>
        <w:tc>
          <w:tcPr>
            <w:tcW w:w="1540" w:type="dxa"/>
            <w:vAlign w:val="center"/>
          </w:tcPr>
          <w:p w14:paraId="24853C70" w14:textId="77777777" w:rsidR="00551B8D" w:rsidRPr="00DF71D2" w:rsidRDefault="00551B8D" w:rsidP="00A73B18">
            <w:pPr>
              <w:keepNext/>
              <w:tabs>
                <w:tab w:val="clear" w:pos="567"/>
              </w:tabs>
              <w:spacing w:before="20" w:after="20" w:line="240" w:lineRule="auto"/>
              <w:rPr>
                <w:rFonts w:eastAsia="MS Mincho"/>
                <w:b/>
                <w:bCs/>
                <w:szCs w:val="22"/>
                <w:lang w:val="pl-PL"/>
              </w:rPr>
            </w:pPr>
            <w:r w:rsidRPr="00DF71D2">
              <w:rPr>
                <w:rFonts w:eastAsia="MS Mincho"/>
                <w:bCs/>
                <w:szCs w:val="22"/>
                <w:lang w:val="pl-PL"/>
              </w:rPr>
              <w:t>Liczba zdarzeń (%)</w:t>
            </w:r>
          </w:p>
        </w:tc>
        <w:tc>
          <w:tcPr>
            <w:tcW w:w="1771" w:type="dxa"/>
            <w:vAlign w:val="center"/>
          </w:tcPr>
          <w:p w14:paraId="266C64A3"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136 (37,9)</w:t>
            </w:r>
          </w:p>
        </w:tc>
        <w:tc>
          <w:tcPr>
            <w:tcW w:w="1771" w:type="dxa"/>
            <w:vAlign w:val="center"/>
          </w:tcPr>
          <w:p w14:paraId="275D93CA"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146 (41,2)</w:t>
            </w:r>
          </w:p>
        </w:tc>
        <w:tc>
          <w:tcPr>
            <w:tcW w:w="1771" w:type="dxa"/>
            <w:vAlign w:val="center"/>
          </w:tcPr>
          <w:p w14:paraId="4BFB664D"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161 (36,9)</w:t>
            </w:r>
          </w:p>
        </w:tc>
        <w:tc>
          <w:tcPr>
            <w:tcW w:w="1771" w:type="dxa"/>
            <w:vAlign w:val="center"/>
          </w:tcPr>
          <w:p w14:paraId="0690817A"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174 (40,5)</w:t>
            </w:r>
          </w:p>
        </w:tc>
      </w:tr>
      <w:tr w:rsidR="00551B8D" w:rsidRPr="00DF71D2" w14:paraId="76B4E065" w14:textId="77777777" w:rsidTr="00AF3FF0">
        <w:trPr>
          <w:cantSplit w:val="0"/>
        </w:trPr>
        <w:tc>
          <w:tcPr>
            <w:tcW w:w="1540" w:type="dxa"/>
            <w:vAlign w:val="center"/>
          </w:tcPr>
          <w:p w14:paraId="22F0EC56" w14:textId="77777777" w:rsidR="00551B8D" w:rsidRPr="00DF71D2" w:rsidRDefault="00551B8D" w:rsidP="00A73B18">
            <w:pPr>
              <w:keepNext/>
              <w:tabs>
                <w:tab w:val="clear" w:pos="567"/>
              </w:tabs>
              <w:spacing w:before="20" w:after="20" w:line="240" w:lineRule="auto"/>
              <w:rPr>
                <w:rFonts w:eastAsia="MS Mincho"/>
                <w:b/>
                <w:bCs/>
                <w:szCs w:val="22"/>
                <w:lang w:val="pl-PL"/>
              </w:rPr>
            </w:pPr>
            <w:r w:rsidRPr="00DF71D2">
              <w:rPr>
                <w:rFonts w:eastAsia="MS Mincho"/>
                <w:bCs/>
                <w:szCs w:val="22"/>
                <w:lang w:val="pl-PL"/>
              </w:rPr>
              <w:t>Mediana, miesiące (95% CI)</w:t>
            </w:r>
          </w:p>
        </w:tc>
        <w:tc>
          <w:tcPr>
            <w:tcW w:w="1771" w:type="dxa"/>
            <w:vAlign w:val="center"/>
          </w:tcPr>
          <w:p w14:paraId="0FA76F0B"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28,9 (25,7; 33,7)</w:t>
            </w:r>
          </w:p>
        </w:tc>
        <w:tc>
          <w:tcPr>
            <w:tcW w:w="1771" w:type="dxa"/>
            <w:vAlign w:val="center"/>
          </w:tcPr>
          <w:p w14:paraId="255BBDA2"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27,1 (23,5; 29,9)</w:t>
            </w:r>
          </w:p>
        </w:tc>
        <w:tc>
          <w:tcPr>
            <w:tcW w:w="1771" w:type="dxa"/>
            <w:vAlign w:val="center"/>
          </w:tcPr>
          <w:p w14:paraId="4B86B203"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28,9 (26,4; 32,7)</w:t>
            </w:r>
          </w:p>
        </w:tc>
        <w:tc>
          <w:tcPr>
            <w:tcW w:w="1771" w:type="dxa"/>
            <w:vAlign w:val="center"/>
          </w:tcPr>
          <w:p w14:paraId="096805D8"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27,4 (23,9; 29,9)</w:t>
            </w:r>
          </w:p>
        </w:tc>
      </w:tr>
      <w:tr w:rsidR="00551B8D" w:rsidRPr="00DF71D2" w14:paraId="773459B8" w14:textId="77777777" w:rsidTr="00AF3FF0">
        <w:trPr>
          <w:cantSplit w:val="0"/>
        </w:trPr>
        <w:tc>
          <w:tcPr>
            <w:tcW w:w="1540" w:type="dxa"/>
            <w:vAlign w:val="center"/>
          </w:tcPr>
          <w:p w14:paraId="141173FC" w14:textId="77777777" w:rsidR="00551B8D" w:rsidRPr="00DF71D2" w:rsidRDefault="00551B8D" w:rsidP="00A73B18">
            <w:pPr>
              <w:keepNext/>
              <w:tabs>
                <w:tab w:val="clear" w:pos="567"/>
              </w:tabs>
              <w:spacing w:before="20" w:after="20" w:line="240" w:lineRule="auto"/>
              <w:rPr>
                <w:rFonts w:eastAsia="MS Mincho"/>
                <w:b/>
                <w:bCs/>
                <w:szCs w:val="22"/>
                <w:lang w:val="pl-PL"/>
              </w:rPr>
            </w:pPr>
            <w:r w:rsidRPr="00DF71D2">
              <w:rPr>
                <w:rFonts w:eastAsia="MS Mincho"/>
                <w:szCs w:val="22"/>
                <w:lang w:val="pl-PL"/>
              </w:rPr>
              <w:t>Współczynnik ryzyka (95% CI)</w:t>
            </w:r>
          </w:p>
        </w:tc>
        <w:tc>
          <w:tcPr>
            <w:tcW w:w="3542" w:type="dxa"/>
            <w:gridSpan w:val="2"/>
            <w:vAlign w:val="center"/>
          </w:tcPr>
          <w:p w14:paraId="7C9B5699"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0,83 (0,66; 1,05)</w:t>
            </w:r>
          </w:p>
        </w:tc>
        <w:tc>
          <w:tcPr>
            <w:tcW w:w="3542" w:type="dxa"/>
            <w:gridSpan w:val="2"/>
            <w:vAlign w:val="center"/>
          </w:tcPr>
          <w:p w14:paraId="6E56136E"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0,81 (0,66; 1,01)</w:t>
            </w:r>
          </w:p>
        </w:tc>
      </w:tr>
      <w:tr w:rsidR="00551B8D" w:rsidRPr="00AC0F84" w14:paraId="22DD2C93" w14:textId="77777777" w:rsidTr="00AF3FF0">
        <w:trPr>
          <w:cantSplit w:val="0"/>
        </w:trPr>
        <w:tc>
          <w:tcPr>
            <w:tcW w:w="8624" w:type="dxa"/>
            <w:gridSpan w:val="5"/>
            <w:vAlign w:val="center"/>
          </w:tcPr>
          <w:p w14:paraId="2E62E44D" w14:textId="77777777" w:rsidR="00551B8D" w:rsidRPr="00DF71D2" w:rsidRDefault="00551B8D" w:rsidP="00A73B18">
            <w:pPr>
              <w:keepNext/>
              <w:tabs>
                <w:tab w:val="clear" w:pos="567"/>
              </w:tabs>
              <w:spacing w:before="20" w:after="20" w:line="240" w:lineRule="auto"/>
              <w:rPr>
                <w:rFonts w:eastAsia="MS Mincho"/>
                <w:szCs w:val="22"/>
                <w:lang w:val="pl-PL"/>
              </w:rPr>
            </w:pPr>
            <w:r w:rsidRPr="00DF71D2">
              <w:rPr>
                <w:rFonts w:eastAsia="MS Mincho"/>
                <w:b/>
                <w:szCs w:val="22"/>
                <w:lang w:val="pl-PL"/>
              </w:rPr>
              <w:t>Potwierdzony odsetek obiektywnych odpowiedzi wg BICR</w:t>
            </w:r>
            <w:r w:rsidRPr="00C0175A">
              <w:rPr>
                <w:rFonts w:eastAsia="MS Mincho"/>
                <w:sz w:val="20"/>
                <w:vertAlign w:val="superscript"/>
                <w:lang w:val="pl-PL"/>
              </w:rPr>
              <w:t>†</w:t>
            </w:r>
          </w:p>
        </w:tc>
      </w:tr>
      <w:tr w:rsidR="00551B8D" w:rsidRPr="00DF71D2" w14:paraId="71ADE463" w14:textId="77777777" w:rsidTr="00AF3FF0">
        <w:trPr>
          <w:cantSplit w:val="0"/>
        </w:trPr>
        <w:tc>
          <w:tcPr>
            <w:tcW w:w="1540" w:type="dxa"/>
            <w:vAlign w:val="center"/>
          </w:tcPr>
          <w:p w14:paraId="1A03CBA3" w14:textId="77777777" w:rsidR="00551B8D" w:rsidRPr="00DF71D2" w:rsidRDefault="00551B8D" w:rsidP="00A73B18">
            <w:pPr>
              <w:keepNext/>
              <w:tabs>
                <w:tab w:val="clear" w:pos="567"/>
              </w:tabs>
              <w:spacing w:before="60" w:after="60" w:line="240" w:lineRule="auto"/>
              <w:rPr>
                <w:rFonts w:eastAsia="MS Mincho"/>
                <w:szCs w:val="22"/>
                <w:lang w:val="pl-PL"/>
              </w:rPr>
            </w:pPr>
            <w:r w:rsidRPr="00DF71D2">
              <w:rPr>
                <w:rFonts w:eastAsia="MS Mincho"/>
                <w:szCs w:val="22"/>
                <w:lang w:val="pl-PL"/>
              </w:rPr>
              <w:t>n (%)</w:t>
            </w:r>
          </w:p>
        </w:tc>
        <w:tc>
          <w:tcPr>
            <w:tcW w:w="1771" w:type="dxa"/>
          </w:tcPr>
          <w:p w14:paraId="1EA7E397"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203 (56,5)</w:t>
            </w:r>
          </w:p>
        </w:tc>
        <w:tc>
          <w:tcPr>
            <w:tcW w:w="1771" w:type="dxa"/>
          </w:tcPr>
          <w:p w14:paraId="29D2D440"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114 (32,2)</w:t>
            </w:r>
          </w:p>
        </w:tc>
        <w:tc>
          <w:tcPr>
            <w:tcW w:w="1771" w:type="dxa"/>
          </w:tcPr>
          <w:p w14:paraId="18255E2A"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250 (57,3)</w:t>
            </w:r>
          </w:p>
        </w:tc>
        <w:tc>
          <w:tcPr>
            <w:tcW w:w="1771" w:type="dxa"/>
          </w:tcPr>
          <w:p w14:paraId="6C9A2C99"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134 (31,2)</w:t>
            </w:r>
          </w:p>
        </w:tc>
      </w:tr>
      <w:tr w:rsidR="00551B8D" w:rsidRPr="00DF71D2" w14:paraId="66603C07" w14:textId="77777777" w:rsidTr="00AF3FF0">
        <w:trPr>
          <w:cantSplit w:val="0"/>
        </w:trPr>
        <w:tc>
          <w:tcPr>
            <w:tcW w:w="1540" w:type="dxa"/>
            <w:vAlign w:val="center"/>
          </w:tcPr>
          <w:p w14:paraId="371F9F14" w14:textId="77777777" w:rsidR="00551B8D" w:rsidRPr="00DF71D2" w:rsidRDefault="00551B8D" w:rsidP="00A73B18">
            <w:pPr>
              <w:keepNext/>
              <w:tabs>
                <w:tab w:val="clear" w:pos="567"/>
              </w:tabs>
              <w:spacing w:before="60" w:after="60" w:line="240" w:lineRule="auto"/>
              <w:rPr>
                <w:rFonts w:eastAsia="MS Mincho"/>
                <w:bCs/>
                <w:szCs w:val="22"/>
                <w:lang w:val="pl-PL"/>
              </w:rPr>
            </w:pPr>
            <w:r w:rsidRPr="00DF71D2">
              <w:rPr>
                <w:rFonts w:eastAsia="MS Mincho"/>
                <w:bCs/>
                <w:szCs w:val="22"/>
                <w:lang w:val="pl-PL"/>
              </w:rPr>
              <w:t>95% CI</w:t>
            </w:r>
          </w:p>
        </w:tc>
        <w:tc>
          <w:tcPr>
            <w:tcW w:w="1771" w:type="dxa"/>
          </w:tcPr>
          <w:p w14:paraId="53269882"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51,2; 61,7</w:t>
            </w:r>
          </w:p>
        </w:tc>
        <w:tc>
          <w:tcPr>
            <w:tcW w:w="1771" w:type="dxa"/>
          </w:tcPr>
          <w:p w14:paraId="0AB58FB1"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27,4; 37,3</w:t>
            </w:r>
          </w:p>
        </w:tc>
        <w:tc>
          <w:tcPr>
            <w:tcW w:w="1771" w:type="dxa"/>
          </w:tcPr>
          <w:p w14:paraId="72563252"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52,5; 62,0</w:t>
            </w:r>
          </w:p>
        </w:tc>
        <w:tc>
          <w:tcPr>
            <w:tcW w:w="1771" w:type="dxa"/>
          </w:tcPr>
          <w:p w14:paraId="6FD55664"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26,8; 35,8</w:t>
            </w:r>
          </w:p>
        </w:tc>
      </w:tr>
      <w:tr w:rsidR="00551B8D" w:rsidRPr="00AC0F84" w14:paraId="33940F57" w14:textId="77777777" w:rsidTr="00AF3FF0">
        <w:trPr>
          <w:cantSplit w:val="0"/>
        </w:trPr>
        <w:tc>
          <w:tcPr>
            <w:tcW w:w="8624" w:type="dxa"/>
            <w:gridSpan w:val="5"/>
            <w:vAlign w:val="center"/>
          </w:tcPr>
          <w:p w14:paraId="14EBC292" w14:textId="77777777" w:rsidR="00551B8D" w:rsidRPr="00DF71D2" w:rsidRDefault="00551B8D" w:rsidP="00A73B18">
            <w:pPr>
              <w:keepNext/>
              <w:tabs>
                <w:tab w:val="clear" w:pos="567"/>
              </w:tabs>
              <w:spacing w:before="20" w:after="20" w:line="240" w:lineRule="auto"/>
              <w:rPr>
                <w:rFonts w:eastAsia="MS Mincho"/>
                <w:szCs w:val="22"/>
                <w:lang w:val="pl-PL"/>
              </w:rPr>
            </w:pPr>
            <w:r w:rsidRPr="00DF71D2">
              <w:rPr>
                <w:rFonts w:eastAsia="MS Mincho"/>
                <w:b/>
                <w:bCs/>
                <w:szCs w:val="22"/>
                <w:lang w:val="pl-PL"/>
              </w:rPr>
              <w:t>Czas trwania odpowiedzi wg BICR</w:t>
            </w:r>
            <w:r w:rsidRPr="00C0175A">
              <w:rPr>
                <w:rFonts w:eastAsia="MS Mincho"/>
                <w:sz w:val="20"/>
                <w:vertAlign w:val="superscript"/>
                <w:lang w:val="pl-PL"/>
              </w:rPr>
              <w:t>†</w:t>
            </w:r>
          </w:p>
        </w:tc>
      </w:tr>
      <w:tr w:rsidR="00551B8D" w:rsidRPr="00DF71D2" w14:paraId="058BF4D7" w14:textId="77777777" w:rsidTr="00AF3FF0">
        <w:trPr>
          <w:cantSplit w:val="0"/>
        </w:trPr>
        <w:tc>
          <w:tcPr>
            <w:tcW w:w="1540" w:type="dxa"/>
            <w:vAlign w:val="center"/>
          </w:tcPr>
          <w:p w14:paraId="521D4E34" w14:textId="77777777" w:rsidR="00551B8D" w:rsidRPr="00DF71D2" w:rsidRDefault="00551B8D" w:rsidP="00A73B18">
            <w:pPr>
              <w:tabs>
                <w:tab w:val="clear" w:pos="567"/>
              </w:tabs>
              <w:spacing w:before="60" w:after="60" w:line="240" w:lineRule="auto"/>
              <w:rPr>
                <w:rFonts w:eastAsia="MS Mincho"/>
                <w:szCs w:val="22"/>
                <w:lang w:val="pl-PL"/>
              </w:rPr>
            </w:pPr>
            <w:r w:rsidRPr="00DF71D2">
              <w:rPr>
                <w:rFonts w:eastAsia="MS Mincho"/>
                <w:bCs/>
                <w:szCs w:val="22"/>
                <w:lang w:val="pl-PL"/>
              </w:rPr>
              <w:t>Mediana, miesiące (95% CI)</w:t>
            </w:r>
          </w:p>
        </w:tc>
        <w:tc>
          <w:tcPr>
            <w:tcW w:w="1771" w:type="dxa"/>
            <w:vAlign w:val="center"/>
          </w:tcPr>
          <w:p w14:paraId="494DF350"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14,1 (11,8; 15,9)</w:t>
            </w:r>
          </w:p>
        </w:tc>
        <w:tc>
          <w:tcPr>
            <w:tcW w:w="1771" w:type="dxa"/>
            <w:vAlign w:val="center"/>
          </w:tcPr>
          <w:p w14:paraId="4E7C1668"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8,6 (6,7; 11,3)</w:t>
            </w:r>
          </w:p>
        </w:tc>
        <w:tc>
          <w:tcPr>
            <w:tcW w:w="1771" w:type="dxa"/>
            <w:vAlign w:val="center"/>
          </w:tcPr>
          <w:p w14:paraId="09748587"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14,3 (12,5; 15,9)</w:t>
            </w:r>
          </w:p>
        </w:tc>
        <w:tc>
          <w:tcPr>
            <w:tcW w:w="1771" w:type="dxa"/>
            <w:vAlign w:val="center"/>
          </w:tcPr>
          <w:p w14:paraId="5633352D" w14:textId="77777777" w:rsidR="00551B8D" w:rsidRPr="00DF71D2" w:rsidRDefault="00551B8D" w:rsidP="00A73B18">
            <w:pPr>
              <w:tabs>
                <w:tab w:val="clear" w:pos="567"/>
              </w:tabs>
              <w:spacing w:before="20" w:after="20" w:line="240" w:lineRule="auto"/>
              <w:jc w:val="center"/>
              <w:rPr>
                <w:rFonts w:eastAsia="MS Mincho"/>
                <w:szCs w:val="22"/>
                <w:lang w:val="pl-PL"/>
              </w:rPr>
            </w:pPr>
            <w:r w:rsidRPr="00DF71D2">
              <w:rPr>
                <w:rFonts w:eastAsia="MS Mincho"/>
                <w:szCs w:val="22"/>
                <w:lang w:val="pl-PL"/>
              </w:rPr>
              <w:t>8,6 (6,9; 11,5)</w:t>
            </w:r>
          </w:p>
        </w:tc>
      </w:tr>
    </w:tbl>
    <w:p w14:paraId="7A6C3BEE" w14:textId="5737B617" w:rsidR="001927D3" w:rsidRDefault="001927D3" w:rsidP="004E7545">
      <w:pPr>
        <w:tabs>
          <w:tab w:val="clear" w:pos="567"/>
        </w:tabs>
        <w:spacing w:line="240" w:lineRule="auto"/>
        <w:rPr>
          <w:sz w:val="20"/>
          <w:lang w:val="pl-PL"/>
        </w:rPr>
      </w:pPr>
      <w:r>
        <w:rPr>
          <w:sz w:val="20"/>
          <w:lang w:val="pl-PL"/>
        </w:rPr>
        <w:t>Data odcięcia danych: 18 marca 2024 r.</w:t>
      </w:r>
    </w:p>
    <w:p w14:paraId="78413E42" w14:textId="77777777" w:rsidR="004E7545" w:rsidRPr="00DF71D2" w:rsidRDefault="004E7545" w:rsidP="004E7545">
      <w:pPr>
        <w:tabs>
          <w:tab w:val="clear" w:pos="567"/>
        </w:tabs>
        <w:spacing w:line="240" w:lineRule="auto"/>
        <w:rPr>
          <w:sz w:val="20"/>
          <w:lang w:val="pl-PL"/>
        </w:rPr>
      </w:pPr>
      <w:r w:rsidRPr="00DF71D2">
        <w:rPr>
          <w:sz w:val="20"/>
          <w:lang w:val="pl-PL"/>
        </w:rPr>
        <w:t>CI = przedział ufności</w:t>
      </w:r>
    </w:p>
    <w:p w14:paraId="79FE5220" w14:textId="77777777" w:rsidR="004E7545" w:rsidRPr="00DF71D2" w:rsidRDefault="004E7545" w:rsidP="004E7545">
      <w:pPr>
        <w:rPr>
          <w:sz w:val="20"/>
          <w:lang w:val="pl-PL"/>
        </w:rPr>
      </w:pPr>
      <w:r w:rsidRPr="00DF71D2">
        <w:rPr>
          <w:sz w:val="20"/>
          <w:lang w:val="pl-PL"/>
        </w:rPr>
        <w:t>* Pierwsza zaplanowana analiza okresowa</w:t>
      </w:r>
    </w:p>
    <w:p w14:paraId="2CA181E6" w14:textId="77777777" w:rsidR="004E7545" w:rsidRPr="00DF71D2" w:rsidRDefault="004E7545" w:rsidP="004E7545">
      <w:pPr>
        <w:tabs>
          <w:tab w:val="clear" w:pos="567"/>
        </w:tabs>
        <w:spacing w:line="240" w:lineRule="auto"/>
        <w:rPr>
          <w:sz w:val="20"/>
          <w:lang w:val="pl-PL"/>
        </w:rPr>
      </w:pPr>
      <w:r w:rsidRPr="00DF71D2">
        <w:rPr>
          <w:rFonts w:eastAsia="MS Mincho"/>
          <w:sz w:val="20"/>
          <w:lang w:val="pl-PL"/>
        </w:rPr>
        <w:t>† Wyniki nie były kontrolowane pod kątem błędu typu I</w:t>
      </w:r>
      <w:r>
        <w:rPr>
          <w:rFonts w:eastAsia="MS Mincho"/>
          <w:sz w:val="20"/>
          <w:lang w:val="pl-PL"/>
        </w:rPr>
        <w:t xml:space="preserve"> i należy interpretować je opisowo</w:t>
      </w:r>
      <w:r w:rsidRPr="00DF71D2">
        <w:rPr>
          <w:rFonts w:eastAsia="MS Mincho"/>
          <w:sz w:val="20"/>
          <w:lang w:val="pl-PL"/>
        </w:rPr>
        <w:t>.</w:t>
      </w:r>
    </w:p>
    <w:p w14:paraId="4B011A2A" w14:textId="77777777" w:rsidR="004E7545" w:rsidRPr="00DF71D2" w:rsidRDefault="004E7545" w:rsidP="004E7545">
      <w:pPr>
        <w:keepNext/>
        <w:spacing w:line="240" w:lineRule="auto"/>
        <w:rPr>
          <w:i/>
          <w:iCs/>
          <w:lang w:val="pl-PL"/>
        </w:rPr>
      </w:pPr>
    </w:p>
    <w:p w14:paraId="04558D49" w14:textId="4D479477" w:rsidR="004E7545" w:rsidRDefault="004E7545" w:rsidP="004E7545">
      <w:pPr>
        <w:tabs>
          <w:tab w:val="clear" w:pos="567"/>
        </w:tabs>
        <w:spacing w:line="240" w:lineRule="auto"/>
        <w:rPr>
          <w:szCs w:val="22"/>
          <w:lang w:val="pl-PL"/>
        </w:rPr>
      </w:pPr>
      <w:r w:rsidRPr="00DF71D2">
        <w:rPr>
          <w:szCs w:val="22"/>
          <w:lang w:val="pl-PL"/>
        </w:rPr>
        <w:t xml:space="preserve">Zaobserwowano </w:t>
      </w:r>
      <w:del w:id="474" w:author="DSE" w:date="2025-10-09T11:32:00Z" w16du:dateUtc="2025-10-09T09:32:00Z">
        <w:r w:rsidRPr="00DF71D2">
          <w:rPr>
            <w:szCs w:val="22"/>
            <w:lang w:val="pl-PL"/>
          </w:rPr>
          <w:delText>zgodne</w:delText>
        </w:r>
      </w:del>
      <w:ins w:id="475" w:author="DSE" w:date="2025-10-09T11:32:00Z" w16du:dateUtc="2025-10-09T09:32:00Z">
        <w:r w:rsidR="006A6740">
          <w:rPr>
            <w:szCs w:val="22"/>
            <w:lang w:val="pl-PL"/>
          </w:rPr>
          <w:t>spójne</w:t>
        </w:r>
      </w:ins>
      <w:r w:rsidR="006A6740">
        <w:rPr>
          <w:szCs w:val="22"/>
          <w:lang w:val="pl-PL"/>
        </w:rPr>
        <w:t xml:space="preserve"> </w:t>
      </w:r>
      <w:r w:rsidRPr="00DF71D2">
        <w:rPr>
          <w:szCs w:val="22"/>
          <w:lang w:val="pl-PL"/>
        </w:rPr>
        <w:t xml:space="preserve">korzyści w zakresie PFS we wszystkich wstępnie określonych podgrupach, w tym w podgrupie opartej na ekspresji HER2 </w:t>
      </w:r>
      <w:r w:rsidRPr="00DF71D2">
        <w:rPr>
          <w:rFonts w:eastAsiaTheme="minorEastAsia"/>
          <w:lang w:val="pl-PL"/>
        </w:rPr>
        <w:t>(IHC &gt;0 &lt;1+, IHC 1+, IHC 2+/ISH-)</w:t>
      </w:r>
      <w:r w:rsidRPr="00DF71D2">
        <w:rPr>
          <w:szCs w:val="22"/>
          <w:lang w:val="pl-PL"/>
        </w:rPr>
        <w:t xml:space="preserve">, wcześniejszym leczeniu inhibitorem CDK4/6 (tak lub nie), wcześniejszym leczeniu taksanem we wskazaniu nieprzerzutowym (tak lub nie) oraz liczbie wcześniejszych linii terapii hormonalnej we wskazaniu przerzutowym. </w:t>
      </w:r>
    </w:p>
    <w:p w14:paraId="6119DCB2" w14:textId="77777777" w:rsidR="004E7545" w:rsidRPr="00DF71D2" w:rsidRDefault="004E7545" w:rsidP="004E7545">
      <w:pPr>
        <w:tabs>
          <w:tab w:val="clear" w:pos="567"/>
        </w:tabs>
        <w:spacing w:line="240" w:lineRule="auto"/>
        <w:rPr>
          <w:szCs w:val="22"/>
          <w:lang w:val="pl-PL"/>
        </w:rPr>
      </w:pPr>
    </w:p>
    <w:p w14:paraId="383474D4" w14:textId="77777777" w:rsidR="004E7545" w:rsidRDefault="004E7545" w:rsidP="004E7545">
      <w:pPr>
        <w:tabs>
          <w:tab w:val="clear" w:pos="567"/>
        </w:tabs>
        <w:spacing w:line="240" w:lineRule="auto"/>
        <w:rPr>
          <w:szCs w:val="22"/>
          <w:lang w:val="pl-PL"/>
        </w:rPr>
      </w:pPr>
      <w:r w:rsidRPr="00DF71D2">
        <w:rPr>
          <w:szCs w:val="22"/>
          <w:lang w:val="pl-PL"/>
        </w:rPr>
        <w:t xml:space="preserve">W podgrupie z bardzo niską ekspresją HER2 </w:t>
      </w:r>
      <w:r w:rsidRPr="00DF71D2">
        <w:rPr>
          <w:rFonts w:eastAsia="MS Mincho"/>
          <w:szCs w:val="22"/>
          <w:lang w:val="pl-PL"/>
        </w:rPr>
        <w:t xml:space="preserve">(n = 152) </w:t>
      </w:r>
      <w:r w:rsidRPr="00DF71D2">
        <w:rPr>
          <w:szCs w:val="22"/>
          <w:lang w:val="pl-PL"/>
        </w:rPr>
        <w:t xml:space="preserve">mediana PFS wynosiła 13,2 miesiąca (95% CI: 9,8; 17,3) u pacjentów zrandomizowanych do grupy otrzymującej produkt leczniczy Enhertu </w:t>
      </w:r>
      <w:r w:rsidRPr="00DF71D2">
        <w:rPr>
          <w:rFonts w:eastAsia="MS Mincho"/>
          <w:szCs w:val="22"/>
          <w:lang w:val="pl-PL"/>
        </w:rPr>
        <w:t>(</w:t>
      </w:r>
      <w:r>
        <w:rPr>
          <w:rFonts w:eastAsia="MS Mincho"/>
          <w:szCs w:val="22"/>
          <w:lang w:val="pl-PL"/>
        </w:rPr>
        <w:t>N</w:t>
      </w:r>
      <w:r w:rsidRPr="00DF71D2">
        <w:rPr>
          <w:rFonts w:eastAsia="MS Mincho"/>
          <w:szCs w:val="22"/>
          <w:lang w:val="pl-PL"/>
        </w:rPr>
        <w:t xml:space="preserve"> = 76) </w:t>
      </w:r>
      <w:r w:rsidRPr="00DF71D2">
        <w:rPr>
          <w:szCs w:val="22"/>
          <w:lang w:val="pl-PL"/>
        </w:rPr>
        <w:t xml:space="preserve">w porównaniu do 8,3 miesiąca (95% CI: 5,8; 15,2) u pacjentów zrandomizowanych do grupy otrzymującej chemioterapię z współczynnikiem ryzyka 0,78 (95% CI: 0,50; 1,21). Mediana OS wynosiła 29,5 miesiąca (95% CI: 27,9; niemożliwe do oszacowania) u pacjentów zrandomizowanych do grupy otrzymującej produkt leczniczy Enhertu i 27,4 miesiąca (95% CI: 19,4; niemożliwe do oszacowania) u pacjentów zrandomizowanych do grupy otrzymującej chemioterapię z współczynnikiem ryzyka 0,75 (95% CI: 0,43; 1,29). Potwierdzony odsetek obiektywnych odpowiedzi wynosił 61,8% </w:t>
      </w:r>
      <w:r w:rsidRPr="00DF71D2">
        <w:rPr>
          <w:rFonts w:eastAsia="MS Mincho"/>
          <w:szCs w:val="22"/>
          <w:lang w:val="pl-PL"/>
        </w:rPr>
        <w:t xml:space="preserve">(95% CI: 50,0; 72,8) i 26,3% (95% CI: 16,9; 37,7) odpowiednio </w:t>
      </w:r>
      <w:r w:rsidRPr="00DF71D2">
        <w:rPr>
          <w:szCs w:val="22"/>
          <w:lang w:val="pl-PL"/>
        </w:rPr>
        <w:t xml:space="preserve">u </w:t>
      </w:r>
      <w:r w:rsidRPr="00DF71D2">
        <w:rPr>
          <w:szCs w:val="22"/>
          <w:lang w:val="pl-PL"/>
        </w:rPr>
        <w:lastRenderedPageBreak/>
        <w:t xml:space="preserve">pacjentów zrandomizowanych do grupy otrzymującej produkt leczniczy Enhertu i chemioterapię. Mediana czasu trwania odpowiedzi wynosiła 14,3 miesiąca </w:t>
      </w:r>
      <w:r w:rsidRPr="00DF71D2">
        <w:rPr>
          <w:rFonts w:eastAsia="MS Mincho"/>
          <w:szCs w:val="22"/>
          <w:lang w:val="pl-PL"/>
        </w:rPr>
        <w:t xml:space="preserve">(95% CI: 9,2; 20,7) i 14,1 miesiąca (95% CI: 5,9, niemożliwe do oszacowania) odpowiednio </w:t>
      </w:r>
      <w:r w:rsidRPr="00DF71D2">
        <w:rPr>
          <w:szCs w:val="22"/>
          <w:lang w:val="pl-PL"/>
        </w:rPr>
        <w:t>u pacjentów zrandomizowanych do grupy otrzymującej produkt leczniczy Enhertu i chemioterapię.</w:t>
      </w:r>
    </w:p>
    <w:p w14:paraId="4E58A070" w14:textId="77777777" w:rsidR="002376B8" w:rsidRDefault="002376B8" w:rsidP="004E7545">
      <w:pPr>
        <w:tabs>
          <w:tab w:val="clear" w:pos="567"/>
        </w:tabs>
        <w:spacing w:line="240" w:lineRule="auto"/>
        <w:rPr>
          <w:szCs w:val="22"/>
          <w:lang w:val="pl-PL"/>
        </w:rPr>
      </w:pPr>
    </w:p>
    <w:p w14:paraId="3DE1AA4B" w14:textId="4E17776A" w:rsidR="002376B8" w:rsidRPr="00DF71D2" w:rsidRDefault="002376B8" w:rsidP="002376B8">
      <w:pPr>
        <w:keepNext/>
        <w:tabs>
          <w:tab w:val="clear" w:pos="567"/>
          <w:tab w:val="left" w:pos="0"/>
        </w:tabs>
        <w:spacing w:line="240" w:lineRule="auto"/>
        <w:rPr>
          <w:b/>
          <w:szCs w:val="22"/>
          <w:lang w:val="pl-PL"/>
        </w:rPr>
      </w:pPr>
      <w:r w:rsidRPr="00DF71D2">
        <w:rPr>
          <w:b/>
          <w:szCs w:val="22"/>
          <w:lang w:val="pl-PL"/>
        </w:rPr>
        <w:t>Ryc. 5</w:t>
      </w:r>
      <w:del w:id="476" w:author="DSE" w:date="2025-10-09T11:32:00Z" w16du:dateUtc="2025-10-09T09:32:00Z">
        <w:r w:rsidRPr="00DF71D2">
          <w:rPr>
            <w:b/>
            <w:szCs w:val="22"/>
            <w:lang w:val="pl-PL"/>
          </w:rPr>
          <w:delText>:</w:delText>
        </w:r>
      </w:del>
      <w:ins w:id="477" w:author="DSE" w:date="2025-10-09T11:32:00Z" w16du:dateUtc="2025-10-09T09:32:00Z">
        <w:r w:rsidR="00164B37">
          <w:rPr>
            <w:b/>
            <w:szCs w:val="22"/>
            <w:lang w:val="pl-PL"/>
          </w:rPr>
          <w:t>.</w:t>
        </w:r>
      </w:ins>
      <w:r w:rsidRPr="00DF71D2">
        <w:rPr>
          <w:b/>
          <w:szCs w:val="22"/>
          <w:lang w:val="pl-PL"/>
        </w:rPr>
        <w:t xml:space="preserve"> Wykres estymaty Kaplana-Meiera dla przeżycia wolnego od progresji (populacja ogólna)</w:t>
      </w:r>
    </w:p>
    <w:p w14:paraId="390FBFFB" w14:textId="18A26FC5" w:rsidR="002376B8" w:rsidRPr="00DF71D2" w:rsidRDefault="002376B8" w:rsidP="004E7545">
      <w:pPr>
        <w:tabs>
          <w:tab w:val="clear" w:pos="567"/>
        </w:tabs>
        <w:spacing w:line="240" w:lineRule="auto"/>
        <w:rPr>
          <w:szCs w:val="22"/>
          <w:lang w:val="pl-PL"/>
        </w:rPr>
      </w:pPr>
      <w:r>
        <w:rPr>
          <w:rFonts w:eastAsia="MS Mincho"/>
          <w:b/>
          <w:bCs/>
          <w:noProof/>
          <w:sz w:val="24"/>
          <w:szCs w:val="24"/>
          <w:lang w:eastAsia="en-GB"/>
        </w:rPr>
        <w:drawing>
          <wp:inline distT="0" distB="0" distL="0" distR="0" wp14:anchorId="2AA69078" wp14:editId="4F4143FF">
            <wp:extent cx="5585811" cy="4330700"/>
            <wp:effectExtent l="0" t="0" r="0" b="0"/>
            <wp:docPr id="164721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965"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585811" cy="4330700"/>
                    </a:xfrm>
                    <a:prstGeom prst="rect">
                      <a:avLst/>
                    </a:prstGeom>
                  </pic:spPr>
                </pic:pic>
              </a:graphicData>
            </a:graphic>
          </wp:inline>
        </w:drawing>
      </w:r>
    </w:p>
    <w:p w14:paraId="75DAA0BC" w14:textId="77777777" w:rsidR="00551B8D" w:rsidRDefault="00551B8D" w:rsidP="00AF3FF0">
      <w:pPr>
        <w:spacing w:line="240" w:lineRule="auto"/>
        <w:rPr>
          <w:i/>
          <w:iCs/>
          <w:lang w:val="pl-PL"/>
        </w:rPr>
      </w:pPr>
    </w:p>
    <w:p w14:paraId="6CFA74CE" w14:textId="26942DAB" w:rsidR="002376B8" w:rsidRPr="00DF71D2" w:rsidRDefault="002376B8" w:rsidP="002376B8">
      <w:pPr>
        <w:keepNext/>
        <w:tabs>
          <w:tab w:val="clear" w:pos="567"/>
          <w:tab w:val="left" w:pos="0"/>
        </w:tabs>
        <w:spacing w:line="240" w:lineRule="auto"/>
        <w:rPr>
          <w:b/>
          <w:szCs w:val="22"/>
          <w:lang w:val="pl-PL"/>
        </w:rPr>
      </w:pPr>
      <w:r w:rsidRPr="00DF71D2">
        <w:rPr>
          <w:b/>
          <w:szCs w:val="22"/>
          <w:lang w:val="pl-PL"/>
        </w:rPr>
        <w:lastRenderedPageBreak/>
        <w:t>Ryc. 6</w:t>
      </w:r>
      <w:del w:id="478" w:author="DSE" w:date="2025-10-09T11:32:00Z" w16du:dateUtc="2025-10-09T09:32:00Z">
        <w:r w:rsidRPr="00DF71D2">
          <w:rPr>
            <w:b/>
            <w:szCs w:val="22"/>
            <w:lang w:val="pl-PL"/>
          </w:rPr>
          <w:delText>:</w:delText>
        </w:r>
      </w:del>
      <w:ins w:id="479" w:author="DSE" w:date="2025-10-09T11:32:00Z" w16du:dateUtc="2025-10-09T09:32:00Z">
        <w:r w:rsidR="004A215B">
          <w:rPr>
            <w:b/>
            <w:szCs w:val="22"/>
            <w:lang w:val="pl-PL"/>
          </w:rPr>
          <w:t>.</w:t>
        </w:r>
      </w:ins>
      <w:r w:rsidRPr="00DF71D2">
        <w:rPr>
          <w:b/>
          <w:szCs w:val="22"/>
          <w:lang w:val="pl-PL"/>
        </w:rPr>
        <w:t xml:space="preserve"> Wykres estymaty Kaplana-Meiera dla </w:t>
      </w:r>
      <w:ins w:id="480" w:author="DSE" w:date="2025-10-09T11:32:00Z" w16du:dateUtc="2025-10-09T09:32:00Z">
        <w:r w:rsidRPr="00DF71D2">
          <w:rPr>
            <w:b/>
            <w:szCs w:val="22"/>
            <w:lang w:val="pl-PL"/>
          </w:rPr>
          <w:t xml:space="preserve">przeżycia </w:t>
        </w:r>
      </w:ins>
      <w:r w:rsidR="0059413B" w:rsidRPr="00DF71D2">
        <w:rPr>
          <w:b/>
          <w:szCs w:val="22"/>
          <w:lang w:val="pl-PL"/>
        </w:rPr>
        <w:t xml:space="preserve">całkowitego </w:t>
      </w:r>
      <w:del w:id="481" w:author="DSE" w:date="2025-10-09T11:32:00Z" w16du:dateUtc="2025-10-09T09:32:00Z">
        <w:r w:rsidRPr="00DF71D2">
          <w:rPr>
            <w:b/>
            <w:szCs w:val="22"/>
            <w:lang w:val="pl-PL"/>
          </w:rPr>
          <w:delText xml:space="preserve">przeżycia </w:delText>
        </w:r>
      </w:del>
      <w:r w:rsidRPr="00DF71D2">
        <w:rPr>
          <w:b/>
          <w:szCs w:val="22"/>
          <w:lang w:val="pl-PL"/>
        </w:rPr>
        <w:t>(populacja ogólna)</w:t>
      </w:r>
    </w:p>
    <w:p w14:paraId="1DA8B6CA" w14:textId="77777777" w:rsidR="002376B8" w:rsidRDefault="002376B8" w:rsidP="001A5817">
      <w:pPr>
        <w:keepNext/>
        <w:spacing w:line="240" w:lineRule="auto"/>
        <w:rPr>
          <w:del w:id="482" w:author="DSE" w:date="2025-10-09T11:32:00Z" w16du:dateUtc="2025-10-09T09:32:00Z"/>
          <w:i/>
          <w:iCs/>
          <w:lang w:val="pl-PL"/>
        </w:rPr>
      </w:pPr>
    </w:p>
    <w:p w14:paraId="5F5FF21A" w14:textId="4CF4CD00" w:rsidR="002376B8" w:rsidRPr="004304E1" w:rsidRDefault="002376B8" w:rsidP="00AF3FF0">
      <w:pPr>
        <w:spacing w:line="240" w:lineRule="auto"/>
        <w:rPr>
          <w:i/>
          <w:iCs/>
          <w:lang w:val="pl-PL"/>
        </w:rPr>
      </w:pPr>
      <w:r>
        <w:rPr>
          <w:rFonts w:eastAsia="MS Mincho"/>
          <w:noProof/>
          <w:sz w:val="24"/>
          <w:szCs w:val="24"/>
          <w:lang w:eastAsia="en-GB"/>
        </w:rPr>
        <w:drawing>
          <wp:inline distT="0" distB="0" distL="0" distR="0" wp14:anchorId="6669566F" wp14:editId="0DDA8666">
            <wp:extent cx="5217975" cy="4209415"/>
            <wp:effectExtent l="0" t="0" r="1905" b="635"/>
            <wp:docPr id="106650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123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217975" cy="4209415"/>
                    </a:xfrm>
                    <a:prstGeom prst="rect">
                      <a:avLst/>
                    </a:prstGeom>
                  </pic:spPr>
                </pic:pic>
              </a:graphicData>
            </a:graphic>
          </wp:inline>
        </w:drawing>
      </w:r>
    </w:p>
    <w:p w14:paraId="6C487F72" w14:textId="77777777" w:rsidR="002376B8" w:rsidRPr="009011B4" w:rsidRDefault="002376B8" w:rsidP="00AF3FF0">
      <w:pPr>
        <w:spacing w:line="240" w:lineRule="auto"/>
        <w:rPr>
          <w:i/>
          <w:lang w:val="pl-PL"/>
        </w:rPr>
      </w:pPr>
    </w:p>
    <w:p w14:paraId="2B23050C" w14:textId="629EBB64" w:rsidR="00D714AE" w:rsidRPr="004304E1" w:rsidRDefault="00D714AE" w:rsidP="001A5817">
      <w:pPr>
        <w:keepNext/>
        <w:spacing w:line="240" w:lineRule="auto"/>
        <w:rPr>
          <w:i/>
          <w:iCs/>
          <w:u w:val="single"/>
          <w:lang w:val="pl-PL"/>
        </w:rPr>
      </w:pPr>
      <w:r w:rsidRPr="004304E1">
        <w:rPr>
          <w:i/>
          <w:iCs/>
          <w:u w:val="single"/>
          <w:lang w:val="pl-PL"/>
        </w:rPr>
        <w:t>DESTINY-Breast04</w:t>
      </w:r>
      <w:r w:rsidR="000B01AF" w:rsidRPr="004304E1">
        <w:rPr>
          <w:i/>
          <w:iCs/>
          <w:u w:val="single"/>
          <w:lang w:val="pl-PL"/>
        </w:rPr>
        <w:t xml:space="preserve"> </w:t>
      </w:r>
      <w:r w:rsidR="000B01AF" w:rsidRPr="004304E1">
        <w:rPr>
          <w:i/>
          <w:iCs/>
          <w:szCs w:val="22"/>
          <w:u w:val="single"/>
          <w:lang w:val="pl-PL"/>
        </w:rPr>
        <w:t>(NCT03734029)</w:t>
      </w:r>
    </w:p>
    <w:p w14:paraId="79855C98" w14:textId="5FF5BE3D" w:rsidR="00D714AE" w:rsidRPr="004304E1" w:rsidRDefault="00D714AE" w:rsidP="00D714AE">
      <w:pPr>
        <w:pStyle w:val="C-BodyText"/>
        <w:spacing w:before="0" w:after="0" w:line="240" w:lineRule="auto"/>
        <w:rPr>
          <w:sz w:val="22"/>
          <w:szCs w:val="22"/>
          <w:lang w:val="pl-PL"/>
        </w:rPr>
      </w:pPr>
      <w:r w:rsidRPr="004304E1">
        <w:rPr>
          <w:sz w:val="22"/>
          <w:szCs w:val="22"/>
          <w:lang w:val="pl-PL"/>
        </w:rPr>
        <w:t xml:space="preserve">Skuteczność i bezpieczeństwo produktu leczniczego Enhertu badano w wieloośrodkowym, otwartym, randomizowanym badaniu III fazy DESTINY-Breast04, do którego włączono 557 </w:t>
      </w:r>
      <w:r w:rsidR="00B15807" w:rsidRPr="00B15807">
        <w:rPr>
          <w:sz w:val="22"/>
          <w:szCs w:val="22"/>
          <w:lang w:val="pl-PL"/>
        </w:rPr>
        <w:t xml:space="preserve">dorosłych </w:t>
      </w:r>
      <w:r w:rsidRPr="004304E1">
        <w:rPr>
          <w:sz w:val="22"/>
          <w:szCs w:val="22"/>
          <w:lang w:val="pl-PL"/>
        </w:rPr>
        <w:t xml:space="preserve">pacjentów z nieoperacyjnym lub przerzutowym rakiem piersi z niską ekspresją HER2. Badanie obejmowało dwie kohorty: 494 pacjentów z </w:t>
      </w:r>
      <w:r w:rsidR="00B15807" w:rsidRPr="00B15807">
        <w:rPr>
          <w:sz w:val="22"/>
          <w:szCs w:val="22"/>
          <w:lang w:val="pl-PL"/>
        </w:rPr>
        <w:t>dodatnim receptorem hormonalnym</w:t>
      </w:r>
      <w:r w:rsidRPr="004304E1">
        <w:rPr>
          <w:sz w:val="22"/>
          <w:szCs w:val="22"/>
          <w:lang w:val="pl-PL"/>
        </w:rPr>
        <w:t xml:space="preserve"> (HR+) oraz 63 pacjentów </w:t>
      </w:r>
      <w:r w:rsidR="00B15807" w:rsidRPr="00B15807">
        <w:rPr>
          <w:sz w:val="22"/>
          <w:szCs w:val="22"/>
          <w:lang w:val="pl-PL"/>
        </w:rPr>
        <w:t>bez obecności receptora</w:t>
      </w:r>
      <w:r w:rsidRPr="004304E1">
        <w:rPr>
          <w:sz w:val="22"/>
          <w:szCs w:val="22"/>
          <w:lang w:val="pl-PL"/>
        </w:rPr>
        <w:t xml:space="preserve"> hormonalnego (HR-). Niska ekspresja HER2 była zdefiniowana jako wynik IHC 1+ </w:t>
      </w:r>
      <w:r w:rsidR="00537C47" w:rsidRPr="004304E1">
        <w:rPr>
          <w:sz w:val="22"/>
          <w:szCs w:val="22"/>
          <w:lang w:val="pl-PL"/>
        </w:rPr>
        <w:t xml:space="preserve">(zdefiniowane jako słabe częściowe wybarwienie błony komórkowej w ponad 10% komórek nowotworowych) </w:t>
      </w:r>
      <w:r w:rsidRPr="004304E1">
        <w:rPr>
          <w:sz w:val="22"/>
          <w:szCs w:val="22"/>
          <w:lang w:val="pl-PL"/>
        </w:rPr>
        <w:t>lub IHC 2+/ISH-, zgodnie z oznaczeniem PATHWAY/VENTANA anti-HER-2/neu (4B5) ocenionym w laboratorium centralnym. Wymagane było wcześniejsze otrzymanie przez pacjentów chemoterapii we wskazaniu przerzutowym lub wystąpienie nawrotu choroby w trakcie otrzymywania chemioterapii adjuwantowej lub w ciągu 6 miesięcy od jej zakończenia. Zgodnie z kryteriami włączenia do badania pacjenci z HR+ musieli otrzymać co najmniej jedną terapię hormonalną i nie kwalifikować się do kolejnej terapii hormonalnej podczas randomizacji. Pacjenci byli randomizowani w stosunku 2:1 do grupy otrzymującej produkt leczniczy Enhertu 5,4 mg/kg (N = 373) we wlewie dożylnym raz na 3 tygodnie lub</w:t>
      </w:r>
      <w:r w:rsidRPr="004304E1">
        <w:rPr>
          <w:lang w:val="pl-PL"/>
        </w:rPr>
        <w:t xml:space="preserve"> </w:t>
      </w:r>
      <w:r w:rsidRPr="004304E1">
        <w:rPr>
          <w:sz w:val="22"/>
          <w:szCs w:val="22"/>
          <w:lang w:val="pl-PL"/>
        </w:rPr>
        <w:t xml:space="preserve">do grupy otrzymującej chemioterapię zgodną z wyborem lekarza (N = 184, erybulina 51,1%, kapecytabina 20,1%, gemcytabina 10,3%, nab-paklitaksel 10,3% lub paklitaksel 8,2%). Randomizacja była stratyfikowana wedle statusu HER2 określonego przez IHC (IHC 1+ lub IHC 2+/ISH-), liczby wcześniejszych linii chemioterapii we wskazaniu przerzutowym (1 lub 2) oraz statusu HR/wcześniejszego leczenia CDK4/6i (HR-dodatni </w:t>
      </w:r>
      <w:del w:id="483" w:author="DSE" w:date="2025-10-09T11:32:00Z" w16du:dateUtc="2025-10-09T09:32:00Z">
        <w:r w:rsidRPr="004304E1">
          <w:rPr>
            <w:sz w:val="22"/>
            <w:szCs w:val="22"/>
            <w:lang w:val="pl-PL"/>
          </w:rPr>
          <w:delText>ze</w:delText>
        </w:r>
      </w:del>
      <w:ins w:id="484" w:author="DSE" w:date="2025-10-09T11:32:00Z" w16du:dateUtc="2025-10-09T09:32:00Z">
        <w:r w:rsidRPr="004304E1">
          <w:rPr>
            <w:sz w:val="22"/>
            <w:szCs w:val="22"/>
            <w:lang w:val="pl-PL"/>
          </w:rPr>
          <w:t>z</w:t>
        </w:r>
      </w:ins>
      <w:r w:rsidRPr="004304E1">
        <w:rPr>
          <w:sz w:val="22"/>
          <w:szCs w:val="22"/>
          <w:lang w:val="pl-PL"/>
        </w:rPr>
        <w:t xml:space="preserve"> wcześniejszym leczeniem inhibitorem CDK4/6, HR-dodatni bez wcześniejszego leczenia inhibitorem CDK4/6 lub HR-ujemny). Leczenie podawano do wystąpienia progresji choroby, zgonu, wycofania zgody lub wystąpienia nieakceptowalnej toksyczności. Z badania wykluczono pacjentów ze śródmiąższową chorobą płuc/nieinfekcyjnym zapaleniem płuc w wywiadzie, </w:t>
      </w:r>
      <w:del w:id="485" w:author="DSE" w:date="2025-10-09T11:32:00Z" w16du:dateUtc="2025-10-09T09:32:00Z">
        <w:r w:rsidRPr="004304E1">
          <w:rPr>
            <w:sz w:val="22"/>
            <w:szCs w:val="22"/>
            <w:lang w:val="pl-PL"/>
          </w:rPr>
          <w:delText>wymagającym</w:delText>
        </w:r>
      </w:del>
      <w:ins w:id="486" w:author="DSE" w:date="2025-10-09T11:32:00Z" w16du:dateUtc="2025-10-09T09:32:00Z">
        <w:r w:rsidRPr="004304E1">
          <w:rPr>
            <w:sz w:val="22"/>
            <w:szCs w:val="22"/>
            <w:lang w:val="pl-PL"/>
          </w:rPr>
          <w:t>wymagający</w:t>
        </w:r>
        <w:r w:rsidR="00C636AC">
          <w:rPr>
            <w:sz w:val="22"/>
            <w:szCs w:val="22"/>
            <w:lang w:val="pl-PL"/>
          </w:rPr>
          <w:t>ch</w:t>
        </w:r>
      </w:ins>
      <w:r w:rsidRPr="004304E1">
        <w:rPr>
          <w:sz w:val="22"/>
          <w:szCs w:val="22"/>
          <w:lang w:val="pl-PL"/>
        </w:rPr>
        <w:t xml:space="preserve"> leczenia </w:t>
      </w:r>
      <w:r w:rsidR="004E7692" w:rsidRPr="004E7692">
        <w:rPr>
          <w:sz w:val="22"/>
          <w:szCs w:val="22"/>
          <w:lang w:val="pl-PL"/>
        </w:rPr>
        <w:t>steroidami</w:t>
      </w:r>
      <w:ins w:id="487" w:author="DSE" w:date="2025-10-09T11:32:00Z" w16du:dateUtc="2025-10-09T09:32:00Z">
        <w:r w:rsidR="00C636AC">
          <w:rPr>
            <w:sz w:val="22"/>
            <w:szCs w:val="22"/>
            <w:lang w:val="pl-PL"/>
          </w:rPr>
          <w:t>,</w:t>
        </w:r>
      </w:ins>
      <w:r w:rsidR="004E7692" w:rsidRPr="004E7692">
        <w:rPr>
          <w:sz w:val="22"/>
          <w:szCs w:val="22"/>
          <w:lang w:val="pl-PL"/>
        </w:rPr>
        <w:t xml:space="preserve"> lub ze śródmiąższową</w:t>
      </w:r>
      <w:r w:rsidRPr="004304E1">
        <w:rPr>
          <w:sz w:val="22"/>
          <w:szCs w:val="22"/>
          <w:lang w:val="pl-PL"/>
        </w:rPr>
        <w:t xml:space="preserve"> chorobą płuc/nieinfekcyjnym zapaleniem płuc stwierdzonym w trakcie badań przesiewowych oraz pacjentów z klinicznie istotną chorobą serca w wywiadzie. Z badania wykluczono również pacjentów z </w:t>
      </w:r>
      <w:r w:rsidRPr="004304E1">
        <w:rPr>
          <w:sz w:val="22"/>
          <w:szCs w:val="22"/>
          <w:lang w:val="pl-PL"/>
        </w:rPr>
        <w:lastRenderedPageBreak/>
        <w:t>nieleczonymi lub objawowymi przerzutami do mózgu lub pacjentów z wynikiem oceny stanu sprawności według ECOG &gt;</w:t>
      </w:r>
      <w:del w:id="488" w:author="DSE" w:date="2025-10-09T11:32:00Z" w16du:dateUtc="2025-10-09T09:32:00Z">
        <w:r w:rsidRPr="004304E1">
          <w:rPr>
            <w:sz w:val="22"/>
            <w:szCs w:val="22"/>
            <w:lang w:val="pl-PL"/>
          </w:rPr>
          <w:delText> </w:delText>
        </w:r>
      </w:del>
      <w:r w:rsidRPr="004304E1">
        <w:rPr>
          <w:sz w:val="22"/>
          <w:szCs w:val="22"/>
          <w:lang w:val="pl-PL"/>
        </w:rPr>
        <w:t>1.</w:t>
      </w:r>
    </w:p>
    <w:p w14:paraId="0C3E3F1D" w14:textId="77777777" w:rsidR="00D714AE" w:rsidRPr="004304E1" w:rsidRDefault="00D714AE" w:rsidP="00D714AE">
      <w:pPr>
        <w:pStyle w:val="C-BodyText"/>
        <w:spacing w:before="0" w:after="0" w:line="240" w:lineRule="auto"/>
        <w:rPr>
          <w:sz w:val="22"/>
          <w:szCs w:val="22"/>
          <w:lang w:val="pl-PL"/>
        </w:rPr>
      </w:pPr>
    </w:p>
    <w:p w14:paraId="4B07F3CE" w14:textId="0E88171A" w:rsidR="00D714AE" w:rsidRPr="004304E1" w:rsidRDefault="00D714AE" w:rsidP="00D714AE">
      <w:pPr>
        <w:pStyle w:val="C-BodyText"/>
        <w:spacing w:before="0" w:after="0" w:line="240" w:lineRule="auto"/>
        <w:rPr>
          <w:sz w:val="22"/>
          <w:szCs w:val="22"/>
          <w:lang w:val="pl-PL"/>
        </w:rPr>
      </w:pPr>
      <w:r w:rsidRPr="008C5CF7">
        <w:rPr>
          <w:sz w:val="22"/>
          <w:szCs w:val="22"/>
          <w:lang w:val="pl-PL"/>
        </w:rPr>
        <w:t xml:space="preserve">Pierwszorzędowym punktem końcowym oceny skuteczności było przeżycie wolne od progresji (PFS) w przypadku pacjentów z HR-dodatnim rakiem piersi </w:t>
      </w:r>
      <w:r w:rsidR="008C5CF7" w:rsidRPr="008C5CF7">
        <w:rPr>
          <w:sz w:val="22"/>
          <w:szCs w:val="22"/>
          <w:lang w:val="pl-PL"/>
        </w:rPr>
        <w:t>oceniane przez niezależny centralny zespół oceniający, nieznający przydziału pacjentów do grup w badaniu (</w:t>
      </w:r>
      <w:ins w:id="489" w:author="DSE" w:date="2025-10-09T11:32:00Z" w16du:dateUtc="2025-10-09T09:32:00Z">
        <w:r w:rsidR="0063142D">
          <w:rPr>
            <w:sz w:val="22"/>
            <w:szCs w:val="22"/>
            <w:lang w:val="pl-PL"/>
          </w:rPr>
          <w:t xml:space="preserve">ang. </w:t>
        </w:r>
      </w:ins>
      <w:r w:rsidR="008C5CF7" w:rsidRPr="008C5CF7">
        <w:rPr>
          <w:i/>
          <w:iCs/>
          <w:sz w:val="22"/>
          <w:szCs w:val="22"/>
          <w:lang w:val="pl-PL"/>
        </w:rPr>
        <w:t xml:space="preserve">blinded independent central review, </w:t>
      </w:r>
      <w:r w:rsidR="008C5CF7" w:rsidRPr="008C5CF7">
        <w:rPr>
          <w:sz w:val="22"/>
          <w:szCs w:val="22"/>
          <w:lang w:val="pl-PL"/>
        </w:rPr>
        <w:t>BICR)</w:t>
      </w:r>
      <w:r w:rsidR="008C5CF7" w:rsidRPr="00281821">
        <w:rPr>
          <w:lang w:val="pl-PL"/>
        </w:rPr>
        <w:t xml:space="preserve"> </w:t>
      </w:r>
      <w:r w:rsidRPr="004304E1">
        <w:rPr>
          <w:sz w:val="22"/>
          <w:szCs w:val="22"/>
          <w:lang w:val="pl-PL"/>
        </w:rPr>
        <w:t xml:space="preserve">zgodnie z kryteriami RECIST w. 1.1. Kluczowy drugorzędowy punkt końcowy skuteczności stanowiło PFS na podstawie BICR zgodnie z kryteriami RECIST w. 1.1 w populacji ogólnej (wszyscy zrandomizowani pacjenci </w:t>
      </w:r>
      <w:del w:id="490" w:author="DSE" w:date="2025-10-09T11:32:00Z" w16du:dateUtc="2025-10-09T09:32:00Z">
        <w:r w:rsidRPr="004304E1">
          <w:rPr>
            <w:sz w:val="22"/>
            <w:szCs w:val="22"/>
            <w:lang w:val="pl-PL"/>
          </w:rPr>
          <w:delText>z</w:delText>
        </w:r>
      </w:del>
      <w:ins w:id="491" w:author="DSE" w:date="2025-10-09T11:32:00Z" w16du:dateUtc="2025-10-09T09:32:00Z">
        <w:r w:rsidRPr="004304E1">
          <w:rPr>
            <w:sz w:val="22"/>
            <w:szCs w:val="22"/>
            <w:lang w:val="pl-PL"/>
          </w:rPr>
          <w:t>z</w:t>
        </w:r>
        <w:r w:rsidR="0038172C">
          <w:rPr>
            <w:sz w:val="22"/>
            <w:szCs w:val="22"/>
            <w:lang w:val="pl-PL"/>
          </w:rPr>
          <w:t>e statusem</w:t>
        </w:r>
      </w:ins>
      <w:r w:rsidRPr="004304E1">
        <w:rPr>
          <w:sz w:val="22"/>
          <w:szCs w:val="22"/>
          <w:lang w:val="pl-PL"/>
        </w:rPr>
        <w:t xml:space="preserve"> HR-dodatnim </w:t>
      </w:r>
      <w:del w:id="492" w:author="DSE" w:date="2025-10-09T11:32:00Z" w16du:dateUtc="2025-10-09T09:32:00Z">
        <w:r w:rsidRPr="004304E1">
          <w:rPr>
            <w:sz w:val="22"/>
            <w:szCs w:val="22"/>
            <w:lang w:val="pl-PL"/>
          </w:rPr>
          <w:delText xml:space="preserve">statusem </w:delText>
        </w:r>
      </w:del>
      <w:r w:rsidRPr="004304E1">
        <w:rPr>
          <w:sz w:val="22"/>
          <w:szCs w:val="22"/>
          <w:lang w:val="pl-PL"/>
        </w:rPr>
        <w:t>i HR-ujemnym</w:t>
      </w:r>
      <w:del w:id="493" w:author="DSE" w:date="2025-10-09T11:32:00Z" w16du:dateUtc="2025-10-09T09:32:00Z">
        <w:r w:rsidRPr="004304E1">
          <w:rPr>
            <w:sz w:val="22"/>
            <w:szCs w:val="22"/>
            <w:lang w:val="pl-PL"/>
          </w:rPr>
          <w:delText xml:space="preserve"> statusem),</w:delText>
        </w:r>
      </w:del>
      <w:ins w:id="494" w:author="DSE" w:date="2025-10-09T11:32:00Z" w16du:dateUtc="2025-10-09T09:32:00Z">
        <w:r w:rsidRPr="004304E1">
          <w:rPr>
            <w:sz w:val="22"/>
            <w:szCs w:val="22"/>
            <w:lang w:val="pl-PL"/>
          </w:rPr>
          <w:t>), przeżycie</w:t>
        </w:r>
      </w:ins>
      <w:r w:rsidRPr="004304E1">
        <w:rPr>
          <w:sz w:val="22"/>
          <w:szCs w:val="22"/>
          <w:lang w:val="pl-PL"/>
        </w:rPr>
        <w:t xml:space="preserve"> </w:t>
      </w:r>
      <w:r w:rsidR="00F4526F" w:rsidRPr="004304E1">
        <w:rPr>
          <w:sz w:val="22"/>
          <w:szCs w:val="22"/>
          <w:lang w:val="pl-PL"/>
        </w:rPr>
        <w:t xml:space="preserve">całkowite </w:t>
      </w:r>
      <w:del w:id="495" w:author="DSE" w:date="2025-10-09T11:32:00Z" w16du:dateUtc="2025-10-09T09:32:00Z">
        <w:r w:rsidRPr="004304E1">
          <w:rPr>
            <w:sz w:val="22"/>
            <w:szCs w:val="22"/>
            <w:lang w:val="pl-PL"/>
          </w:rPr>
          <w:delText xml:space="preserve">przeżycie </w:delText>
        </w:r>
      </w:del>
      <w:r w:rsidRPr="004304E1">
        <w:rPr>
          <w:sz w:val="22"/>
          <w:szCs w:val="22"/>
          <w:lang w:val="pl-PL"/>
        </w:rPr>
        <w:t xml:space="preserve">(OS) w grupie pacjentów </w:t>
      </w:r>
      <w:del w:id="496" w:author="DSE" w:date="2025-10-09T11:32:00Z" w16du:dateUtc="2025-10-09T09:32:00Z">
        <w:r w:rsidRPr="004304E1">
          <w:rPr>
            <w:sz w:val="22"/>
            <w:szCs w:val="22"/>
            <w:lang w:val="pl-PL"/>
          </w:rPr>
          <w:delText>z</w:delText>
        </w:r>
      </w:del>
      <w:ins w:id="497" w:author="DSE" w:date="2025-10-09T11:32:00Z" w16du:dateUtc="2025-10-09T09:32:00Z">
        <w:r w:rsidRPr="004304E1">
          <w:rPr>
            <w:sz w:val="22"/>
            <w:szCs w:val="22"/>
            <w:lang w:val="pl-PL"/>
          </w:rPr>
          <w:t>z</w:t>
        </w:r>
        <w:r w:rsidR="00803299">
          <w:rPr>
            <w:sz w:val="22"/>
            <w:szCs w:val="22"/>
            <w:lang w:val="pl-PL"/>
          </w:rPr>
          <w:t>e statusem</w:t>
        </w:r>
      </w:ins>
      <w:r w:rsidRPr="004304E1">
        <w:rPr>
          <w:sz w:val="22"/>
          <w:szCs w:val="22"/>
          <w:lang w:val="pl-PL"/>
        </w:rPr>
        <w:t xml:space="preserve"> HR-dodatnim</w:t>
      </w:r>
      <w:del w:id="498" w:author="DSE" w:date="2025-10-09T11:32:00Z" w16du:dateUtc="2025-10-09T09:32:00Z">
        <w:r w:rsidRPr="004304E1">
          <w:rPr>
            <w:sz w:val="22"/>
            <w:szCs w:val="22"/>
            <w:lang w:val="pl-PL"/>
          </w:rPr>
          <w:delText xml:space="preserve"> statusem</w:delText>
        </w:r>
      </w:del>
      <w:ins w:id="499" w:author="DSE" w:date="2025-10-09T11:32:00Z" w16du:dateUtc="2025-10-09T09:32:00Z">
        <w:r w:rsidR="00B93271">
          <w:rPr>
            <w:sz w:val="22"/>
            <w:szCs w:val="22"/>
            <w:lang w:val="pl-PL"/>
          </w:rPr>
          <w:t>,</w:t>
        </w:r>
      </w:ins>
      <w:r w:rsidRPr="004304E1">
        <w:rPr>
          <w:sz w:val="22"/>
          <w:szCs w:val="22"/>
          <w:lang w:val="pl-PL"/>
        </w:rPr>
        <w:t xml:space="preserve"> i OS w populacji ogólnej. ORR, DOR oraz wyniki leczenia zgłaszane przez pacjenta (</w:t>
      </w:r>
      <w:ins w:id="500" w:author="DSE" w:date="2025-10-09T11:32:00Z" w16du:dateUtc="2025-10-09T09:32:00Z">
        <w:r w:rsidR="0063142D">
          <w:rPr>
            <w:sz w:val="22"/>
            <w:szCs w:val="22"/>
            <w:lang w:val="pl-PL"/>
          </w:rPr>
          <w:t xml:space="preserve">ang. </w:t>
        </w:r>
      </w:ins>
      <w:r w:rsidRPr="004304E1">
        <w:rPr>
          <w:i/>
          <w:iCs/>
          <w:sz w:val="22"/>
          <w:szCs w:val="22"/>
          <w:lang w:val="pl-PL"/>
        </w:rPr>
        <w:t>patient-reported outcomes</w:t>
      </w:r>
      <w:r w:rsidRPr="004304E1">
        <w:rPr>
          <w:sz w:val="22"/>
          <w:szCs w:val="22"/>
          <w:lang w:val="pl-PL"/>
        </w:rPr>
        <w:t xml:space="preserve">, PRO) stanowiły drugorzędowe punkty końcowe. </w:t>
      </w:r>
    </w:p>
    <w:p w14:paraId="0B210F7D" w14:textId="77777777" w:rsidR="00D714AE" w:rsidRPr="004304E1" w:rsidRDefault="00D714AE" w:rsidP="00D714AE">
      <w:pPr>
        <w:pStyle w:val="C-BodyText"/>
        <w:spacing w:before="0" w:after="0" w:line="240" w:lineRule="auto"/>
        <w:rPr>
          <w:sz w:val="22"/>
          <w:szCs w:val="22"/>
          <w:lang w:val="pl-PL"/>
        </w:rPr>
      </w:pPr>
    </w:p>
    <w:p w14:paraId="0E5BE63C" w14:textId="6EADE20D" w:rsidR="00D714AE" w:rsidRPr="004304E1" w:rsidRDefault="00D714AE" w:rsidP="00D714AE">
      <w:pPr>
        <w:pStyle w:val="C-BodyText"/>
        <w:spacing w:before="0" w:after="0" w:line="240" w:lineRule="auto"/>
        <w:rPr>
          <w:sz w:val="22"/>
          <w:szCs w:val="22"/>
          <w:lang w:val="pl-PL"/>
        </w:rPr>
      </w:pPr>
      <w:r w:rsidRPr="004304E1">
        <w:rPr>
          <w:sz w:val="22"/>
          <w:szCs w:val="22"/>
          <w:lang w:val="pl-PL"/>
        </w:rPr>
        <w:t xml:space="preserve">Cechy demograficzne pacjentów i wyjściowe cechy </w:t>
      </w:r>
      <w:r w:rsidR="002926E4" w:rsidRPr="002926E4">
        <w:rPr>
          <w:sz w:val="22"/>
          <w:szCs w:val="22"/>
          <w:lang w:val="pl-PL"/>
        </w:rPr>
        <w:t>guza</w:t>
      </w:r>
      <w:r w:rsidRPr="004304E1">
        <w:rPr>
          <w:sz w:val="22"/>
          <w:szCs w:val="22"/>
          <w:lang w:val="pl-PL"/>
        </w:rPr>
        <w:t xml:space="preserve"> były równomiernie rozłożone w obu grupach. Spośród 557 randomizowanych pacjentów wyjściowe cechy demograficzne i cechy choroby były następujące: mediana wieku 57 lat (zakres: od 28 do 81); 23,5% to osoby w wieku 65 lat lub starsze; 99,6% to kobiety, a 0,4% to mężczyźni; 47,9% stanowiły osoby rasy białej, 40,0% to osoby rasy azjatyckiej, 1,8% to osoby rasy czarnej lub Afroamerykanie. Wyjściowy stan sprawności według ECOG u pacjentów wynosił 0 (54,8%) lub 1 (45,2%); status IHC 1+ występował u 57,6% </w:t>
      </w:r>
      <w:r w:rsidR="002926E4" w:rsidRPr="002926E4">
        <w:rPr>
          <w:sz w:val="22"/>
          <w:szCs w:val="22"/>
          <w:lang w:val="pl-PL"/>
        </w:rPr>
        <w:t>pacjentów, IHC</w:t>
      </w:r>
      <w:r w:rsidRPr="004304E1">
        <w:rPr>
          <w:sz w:val="22"/>
          <w:szCs w:val="22"/>
          <w:lang w:val="pl-PL"/>
        </w:rPr>
        <w:t xml:space="preserve"> 2+/ISH- u 42,4%, HR-dodatni u 88,7%, HR-ujemny u 11,3%; u 69,8% występowały przerzuty do wątroby, u 32,9% przerzuty do płuc, a u 5,7% przerzuty do mózgu. Odsetek pacjentów stosujących wcześniej antracyklin</w:t>
      </w:r>
      <w:r w:rsidR="00E03EDF" w:rsidRPr="00E03EDF">
        <w:rPr>
          <w:sz w:val="22"/>
          <w:szCs w:val="22"/>
          <w:lang w:val="pl-PL"/>
        </w:rPr>
        <w:t>y</w:t>
      </w:r>
      <w:r w:rsidRPr="004304E1">
        <w:rPr>
          <w:sz w:val="22"/>
          <w:szCs w:val="22"/>
          <w:lang w:val="pl-PL"/>
        </w:rPr>
        <w:t xml:space="preserve"> w leczeniu (neo)adjuwantowym wynosił 46,3%, a we wskazaniu miejscowo zaawansowanym i</w:t>
      </w:r>
      <w:r w:rsidR="007253A3" w:rsidRPr="004304E1">
        <w:rPr>
          <w:sz w:val="22"/>
          <w:szCs w:val="22"/>
          <w:lang w:val="pl-PL"/>
        </w:rPr>
        <w:t xml:space="preserve"> (</w:t>
      </w:r>
      <w:r w:rsidRPr="004304E1">
        <w:rPr>
          <w:sz w:val="22"/>
          <w:szCs w:val="22"/>
          <w:lang w:val="pl-PL"/>
        </w:rPr>
        <w:t>lub</w:t>
      </w:r>
      <w:r w:rsidR="007253A3" w:rsidRPr="004304E1">
        <w:rPr>
          <w:sz w:val="22"/>
          <w:szCs w:val="22"/>
          <w:lang w:val="pl-PL"/>
        </w:rPr>
        <w:t>)</w:t>
      </w:r>
      <w:r w:rsidRPr="004304E1">
        <w:rPr>
          <w:sz w:val="22"/>
          <w:szCs w:val="22"/>
          <w:lang w:val="pl-PL"/>
        </w:rPr>
        <w:t xml:space="preserve"> przerzutowym wynosił 19,4%. Mediana wynosiła 3 wcześniejsze linie ogólnoustrojowego leczenia przerzutów (zakres: 1 do 9), przy czym 57,6</w:t>
      </w:r>
      <w:ins w:id="501" w:author="DSE" w:date="2025-10-09T11:32:00Z" w16du:dateUtc="2025-10-09T09:32:00Z">
        <w:r w:rsidR="00811006">
          <w:rPr>
            <w:sz w:val="22"/>
            <w:szCs w:val="22"/>
            <w:lang w:val="pl-PL"/>
          </w:rPr>
          <w:t>%</w:t>
        </w:r>
      </w:ins>
      <w:r w:rsidRPr="004304E1">
        <w:rPr>
          <w:sz w:val="22"/>
          <w:szCs w:val="22"/>
          <w:lang w:val="pl-PL"/>
        </w:rPr>
        <w:t xml:space="preserve"> pacjentów otrzymało wcześniej 1 schemat chemioterapii, 40,9% 2 schematy, a u 3,9% pacjentów wykazano wczesną progresję (progresja w leczeniu </w:t>
      </w:r>
      <w:ins w:id="502" w:author="DSE" w:date="2025-10-09T11:32:00Z" w16du:dateUtc="2025-10-09T09:32:00Z">
        <w:r w:rsidR="003050D0">
          <w:rPr>
            <w:sz w:val="22"/>
            <w:szCs w:val="22"/>
            <w:lang w:val="pl-PL"/>
          </w:rPr>
          <w:t>(</w:t>
        </w:r>
      </w:ins>
      <w:r w:rsidRPr="004304E1">
        <w:rPr>
          <w:sz w:val="22"/>
          <w:szCs w:val="22"/>
          <w:lang w:val="pl-PL"/>
        </w:rPr>
        <w:t>neo</w:t>
      </w:r>
      <w:del w:id="503" w:author="DSE" w:date="2025-10-09T11:32:00Z" w16du:dateUtc="2025-10-09T09:32:00Z">
        <w:r w:rsidRPr="004304E1">
          <w:rPr>
            <w:sz w:val="22"/>
            <w:szCs w:val="22"/>
            <w:lang w:val="pl-PL"/>
          </w:rPr>
          <w:delText>/</w:delText>
        </w:r>
      </w:del>
      <w:ins w:id="504" w:author="DSE" w:date="2025-10-09T11:32:00Z" w16du:dateUtc="2025-10-09T09:32:00Z">
        <w:r w:rsidR="003050D0">
          <w:rPr>
            <w:sz w:val="22"/>
            <w:szCs w:val="22"/>
            <w:lang w:val="pl-PL"/>
          </w:rPr>
          <w:t>)</w:t>
        </w:r>
      </w:ins>
      <w:r w:rsidRPr="004304E1">
        <w:rPr>
          <w:sz w:val="22"/>
          <w:szCs w:val="22"/>
          <w:lang w:val="pl-PL"/>
        </w:rPr>
        <w:t xml:space="preserve">adjuwantowym). Wśród pacjentów </w:t>
      </w:r>
      <w:del w:id="505" w:author="DSE" w:date="2025-10-09T11:32:00Z" w16du:dateUtc="2025-10-09T09:32:00Z">
        <w:r w:rsidRPr="004304E1">
          <w:rPr>
            <w:sz w:val="22"/>
            <w:szCs w:val="22"/>
            <w:lang w:val="pl-PL"/>
          </w:rPr>
          <w:delText>z</w:delText>
        </w:r>
      </w:del>
      <w:ins w:id="506" w:author="DSE" w:date="2025-10-09T11:32:00Z" w16du:dateUtc="2025-10-09T09:32:00Z">
        <w:r w:rsidRPr="004304E1">
          <w:rPr>
            <w:sz w:val="22"/>
            <w:szCs w:val="22"/>
            <w:lang w:val="pl-PL"/>
          </w:rPr>
          <w:t>z</w:t>
        </w:r>
        <w:r w:rsidR="00F65CC2">
          <w:rPr>
            <w:sz w:val="22"/>
            <w:szCs w:val="22"/>
            <w:lang w:val="pl-PL"/>
          </w:rPr>
          <w:t>e statusem</w:t>
        </w:r>
      </w:ins>
      <w:r w:rsidRPr="004304E1">
        <w:rPr>
          <w:sz w:val="22"/>
          <w:szCs w:val="22"/>
          <w:lang w:val="pl-PL"/>
        </w:rPr>
        <w:t xml:space="preserve"> HR-dodatnim</w:t>
      </w:r>
      <w:del w:id="507" w:author="DSE" w:date="2025-10-09T11:32:00Z" w16du:dateUtc="2025-10-09T09:32:00Z">
        <w:r w:rsidRPr="004304E1">
          <w:rPr>
            <w:sz w:val="22"/>
            <w:szCs w:val="22"/>
            <w:lang w:val="pl-PL"/>
          </w:rPr>
          <w:delText xml:space="preserve"> statusem</w:delText>
        </w:r>
      </w:del>
      <w:r w:rsidRPr="004304E1">
        <w:rPr>
          <w:sz w:val="22"/>
          <w:szCs w:val="22"/>
          <w:lang w:val="pl-PL"/>
        </w:rPr>
        <w:t xml:space="preserve"> mediana wcześniejszych linii terapii hormonalnych wynosiła 2 (zakres: 0 do 9), a 70% otrzymywało wcześniej leczenie inhibitorem CDK4/6. </w:t>
      </w:r>
    </w:p>
    <w:p w14:paraId="769C4BA2" w14:textId="77777777" w:rsidR="00D714AE" w:rsidRPr="004304E1" w:rsidRDefault="00D714AE" w:rsidP="00D714AE">
      <w:pPr>
        <w:pStyle w:val="C-BodyText"/>
        <w:spacing w:before="0" w:after="0" w:line="240" w:lineRule="auto"/>
        <w:rPr>
          <w:sz w:val="22"/>
          <w:szCs w:val="22"/>
          <w:lang w:val="pl-PL"/>
        </w:rPr>
      </w:pPr>
    </w:p>
    <w:p w14:paraId="650E7CC3" w14:textId="0C9CE9D4" w:rsidR="00D714AE" w:rsidRPr="004304E1" w:rsidRDefault="00D714AE" w:rsidP="00D714AE">
      <w:pPr>
        <w:pStyle w:val="C-BodyText"/>
        <w:spacing w:before="0" w:after="0" w:line="240" w:lineRule="auto"/>
        <w:rPr>
          <w:sz w:val="22"/>
          <w:szCs w:val="22"/>
          <w:lang w:val="pl-PL"/>
        </w:rPr>
      </w:pPr>
      <w:r w:rsidRPr="004304E1">
        <w:rPr>
          <w:sz w:val="22"/>
          <w:szCs w:val="22"/>
          <w:lang w:val="pl-PL"/>
        </w:rPr>
        <w:t xml:space="preserve">Wyniki dotyczące skuteczności podsumowano w </w:t>
      </w:r>
      <w:del w:id="508" w:author="DSE" w:date="2025-10-09T11:32:00Z" w16du:dateUtc="2025-10-09T09:32:00Z">
        <w:r w:rsidRPr="004304E1">
          <w:rPr>
            <w:sz w:val="22"/>
            <w:szCs w:val="22"/>
            <w:lang w:val="pl-PL"/>
          </w:rPr>
          <w:delText>Tabeli</w:delText>
        </w:r>
      </w:del>
      <w:ins w:id="509" w:author="DSE" w:date="2025-10-09T11:32:00Z" w16du:dateUtc="2025-10-09T09:32:00Z">
        <w:r w:rsidR="0063318C">
          <w:rPr>
            <w:sz w:val="22"/>
            <w:szCs w:val="22"/>
            <w:lang w:val="pl-PL"/>
          </w:rPr>
          <w:t>t</w:t>
        </w:r>
        <w:r w:rsidRPr="004304E1">
          <w:rPr>
            <w:sz w:val="22"/>
            <w:szCs w:val="22"/>
            <w:lang w:val="pl-PL"/>
          </w:rPr>
          <w:t>abeli</w:t>
        </w:r>
      </w:ins>
      <w:r w:rsidRPr="004304E1">
        <w:rPr>
          <w:sz w:val="22"/>
          <w:szCs w:val="22"/>
          <w:lang w:val="pl-PL"/>
        </w:rPr>
        <w:t xml:space="preserve"> </w:t>
      </w:r>
      <w:r w:rsidR="009C79E6">
        <w:rPr>
          <w:sz w:val="22"/>
          <w:szCs w:val="22"/>
          <w:lang w:val="pl-PL"/>
        </w:rPr>
        <w:t>8</w:t>
      </w:r>
      <w:r w:rsidR="009C79E6" w:rsidRPr="004304E1">
        <w:rPr>
          <w:sz w:val="22"/>
          <w:szCs w:val="22"/>
          <w:lang w:val="pl-PL"/>
        </w:rPr>
        <w:t xml:space="preserve"> </w:t>
      </w:r>
      <w:r w:rsidRPr="004304E1">
        <w:rPr>
          <w:sz w:val="22"/>
          <w:szCs w:val="22"/>
          <w:lang w:val="pl-PL"/>
        </w:rPr>
        <w:t xml:space="preserve">oraz na </w:t>
      </w:r>
      <w:del w:id="510" w:author="DSE" w:date="2025-10-09T11:32:00Z" w16du:dateUtc="2025-10-09T09:32:00Z">
        <w:r w:rsidRPr="004304E1">
          <w:rPr>
            <w:sz w:val="22"/>
            <w:szCs w:val="22"/>
            <w:lang w:val="pl-PL"/>
          </w:rPr>
          <w:delText>Rycinie</w:delText>
        </w:r>
      </w:del>
      <w:ins w:id="511" w:author="DSE" w:date="2025-10-09T11:32:00Z" w16du:dateUtc="2025-10-09T09:32:00Z">
        <w:r w:rsidR="0063318C">
          <w:rPr>
            <w:sz w:val="22"/>
            <w:szCs w:val="22"/>
            <w:lang w:val="pl-PL"/>
          </w:rPr>
          <w:t>r</w:t>
        </w:r>
        <w:r w:rsidRPr="004304E1">
          <w:rPr>
            <w:sz w:val="22"/>
            <w:szCs w:val="22"/>
            <w:lang w:val="pl-PL"/>
          </w:rPr>
          <w:t>ycinie</w:t>
        </w:r>
      </w:ins>
      <w:r w:rsidRPr="004304E1">
        <w:rPr>
          <w:sz w:val="22"/>
          <w:szCs w:val="22"/>
          <w:lang w:val="pl-PL"/>
        </w:rPr>
        <w:t xml:space="preserve"> </w:t>
      </w:r>
      <w:r w:rsidR="009C79E6">
        <w:rPr>
          <w:sz w:val="22"/>
          <w:szCs w:val="22"/>
          <w:lang w:val="pl-PL"/>
        </w:rPr>
        <w:t>7</w:t>
      </w:r>
      <w:r w:rsidR="009C79E6" w:rsidRPr="004304E1">
        <w:rPr>
          <w:sz w:val="22"/>
          <w:szCs w:val="22"/>
          <w:lang w:val="pl-PL"/>
        </w:rPr>
        <w:t xml:space="preserve"> </w:t>
      </w:r>
      <w:r w:rsidRPr="004304E1">
        <w:rPr>
          <w:sz w:val="22"/>
          <w:szCs w:val="22"/>
          <w:lang w:val="pl-PL"/>
        </w:rPr>
        <w:t xml:space="preserve">i </w:t>
      </w:r>
      <w:r w:rsidR="009C79E6">
        <w:rPr>
          <w:sz w:val="22"/>
          <w:szCs w:val="22"/>
          <w:lang w:val="pl-PL"/>
        </w:rPr>
        <w:t>8</w:t>
      </w:r>
      <w:r w:rsidRPr="004304E1">
        <w:rPr>
          <w:sz w:val="22"/>
          <w:szCs w:val="22"/>
          <w:lang w:val="pl-PL"/>
        </w:rPr>
        <w:t>.</w:t>
      </w:r>
    </w:p>
    <w:p w14:paraId="77D528DE" w14:textId="77777777" w:rsidR="00D714AE" w:rsidRPr="004304E1" w:rsidRDefault="00D714AE" w:rsidP="00D714AE">
      <w:pPr>
        <w:spacing w:line="240" w:lineRule="auto"/>
        <w:rPr>
          <w:szCs w:val="22"/>
          <w:lang w:val="pl-PL"/>
        </w:rPr>
      </w:pPr>
    </w:p>
    <w:p w14:paraId="478DB94B" w14:textId="69E1B4BB" w:rsidR="00D714AE" w:rsidRPr="004304E1" w:rsidRDefault="00D714AE" w:rsidP="009A62A4">
      <w:pPr>
        <w:pStyle w:val="C-BodyText"/>
        <w:keepNext/>
        <w:tabs>
          <w:tab w:val="left" w:pos="7454"/>
        </w:tabs>
        <w:spacing w:before="0" w:after="0" w:line="240" w:lineRule="auto"/>
        <w:rPr>
          <w:b/>
          <w:bCs/>
          <w:sz w:val="22"/>
          <w:szCs w:val="22"/>
          <w:lang w:val="pl-PL"/>
        </w:rPr>
      </w:pPr>
      <w:r w:rsidRPr="004304E1">
        <w:rPr>
          <w:b/>
          <w:bCs/>
          <w:sz w:val="22"/>
          <w:szCs w:val="22"/>
          <w:lang w:val="pl-PL"/>
        </w:rPr>
        <w:t>Tabela </w:t>
      </w:r>
      <w:r w:rsidR="009C79E6">
        <w:rPr>
          <w:b/>
          <w:bCs/>
          <w:sz w:val="22"/>
          <w:szCs w:val="22"/>
          <w:lang w:val="pl-PL"/>
        </w:rPr>
        <w:t>8</w:t>
      </w:r>
      <w:r w:rsidRPr="004304E1">
        <w:rPr>
          <w:b/>
          <w:bCs/>
          <w:sz w:val="22"/>
          <w:szCs w:val="22"/>
          <w:lang w:val="pl-PL"/>
        </w:rPr>
        <w:t>. Wyniki dotyczące skuteczności w badaniu DESTINY-Breast04</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D714AE" w:rsidRPr="002E1B61" w14:paraId="1903C709" w14:textId="77777777" w:rsidTr="00AF3FF0">
        <w:trPr>
          <w:cantSplit w:val="0"/>
          <w:tblHeader/>
        </w:trPr>
        <w:tc>
          <w:tcPr>
            <w:tcW w:w="1540" w:type="dxa"/>
            <w:vMerge w:val="restart"/>
            <w:vAlign w:val="center"/>
          </w:tcPr>
          <w:p w14:paraId="5F492051"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b/>
                <w:szCs w:val="22"/>
                <w:lang w:val="pl-PL"/>
              </w:rPr>
              <w:t>Parametr skuteczności</w:t>
            </w:r>
          </w:p>
        </w:tc>
        <w:tc>
          <w:tcPr>
            <w:tcW w:w="3542" w:type="dxa"/>
            <w:gridSpan w:val="2"/>
          </w:tcPr>
          <w:p w14:paraId="13699AB8"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Kohorta HR-dodatnia</w:t>
            </w:r>
          </w:p>
        </w:tc>
        <w:tc>
          <w:tcPr>
            <w:tcW w:w="3542" w:type="dxa"/>
            <w:gridSpan w:val="2"/>
          </w:tcPr>
          <w:p w14:paraId="55614FC5"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Populacja ogólna</w:t>
            </w:r>
          </w:p>
          <w:p w14:paraId="113E2AFC"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(kohorta HR-dodatnia i HR-ujemna)</w:t>
            </w:r>
          </w:p>
        </w:tc>
      </w:tr>
      <w:tr w:rsidR="00D714AE" w:rsidRPr="004304E1" w14:paraId="39F087EA" w14:textId="77777777" w:rsidTr="00AF3FF0">
        <w:trPr>
          <w:cantSplit w:val="0"/>
          <w:tblHeader/>
        </w:trPr>
        <w:tc>
          <w:tcPr>
            <w:tcW w:w="1540" w:type="dxa"/>
            <w:vMerge/>
          </w:tcPr>
          <w:p w14:paraId="40F774AB" w14:textId="77777777" w:rsidR="00D714AE" w:rsidRPr="004304E1" w:rsidRDefault="00D714AE" w:rsidP="00861059">
            <w:pPr>
              <w:keepNext/>
              <w:tabs>
                <w:tab w:val="clear" w:pos="567"/>
              </w:tabs>
              <w:spacing w:before="20" w:after="20" w:line="240" w:lineRule="auto"/>
              <w:rPr>
                <w:rFonts w:eastAsia="MS Mincho"/>
                <w:b/>
                <w:szCs w:val="22"/>
                <w:lang w:val="pl-PL"/>
              </w:rPr>
            </w:pPr>
          </w:p>
        </w:tc>
        <w:tc>
          <w:tcPr>
            <w:tcW w:w="1771" w:type="dxa"/>
          </w:tcPr>
          <w:p w14:paraId="70439A23" w14:textId="77777777" w:rsidR="00D714AE" w:rsidRPr="004304E1" w:rsidRDefault="00D714AE" w:rsidP="00861059">
            <w:pPr>
              <w:keepNext/>
              <w:tabs>
                <w:tab w:val="clear" w:pos="567"/>
              </w:tabs>
              <w:spacing w:before="20" w:after="20" w:line="240" w:lineRule="auto"/>
              <w:ind w:left="-100"/>
              <w:jc w:val="center"/>
              <w:rPr>
                <w:rFonts w:eastAsia="MS Mincho"/>
                <w:b/>
                <w:szCs w:val="22"/>
                <w:lang w:val="pl-PL"/>
              </w:rPr>
            </w:pPr>
            <w:r w:rsidRPr="004304E1">
              <w:rPr>
                <w:rFonts w:eastAsia="MS Mincho"/>
                <w:b/>
                <w:szCs w:val="22"/>
                <w:lang w:val="pl-PL"/>
              </w:rPr>
              <w:t>Enhertu</w:t>
            </w:r>
          </w:p>
          <w:p w14:paraId="6C7D1EA2" w14:textId="77777777" w:rsidR="00D714AE" w:rsidRPr="004304E1" w:rsidRDefault="00D714AE" w:rsidP="00861059">
            <w:pPr>
              <w:keepNext/>
              <w:tabs>
                <w:tab w:val="clear" w:pos="567"/>
              </w:tabs>
              <w:spacing w:before="20" w:after="20" w:line="240" w:lineRule="auto"/>
              <w:ind w:left="-101"/>
              <w:jc w:val="center"/>
              <w:rPr>
                <w:rFonts w:eastAsia="MS Mincho"/>
                <w:b/>
                <w:szCs w:val="22"/>
                <w:lang w:val="pl-PL"/>
              </w:rPr>
            </w:pPr>
            <w:r w:rsidRPr="004304E1">
              <w:rPr>
                <w:rFonts w:eastAsia="MS Mincho"/>
                <w:b/>
                <w:szCs w:val="22"/>
                <w:lang w:val="pl-PL"/>
              </w:rPr>
              <w:t>(N = 331)</w:t>
            </w:r>
          </w:p>
        </w:tc>
        <w:tc>
          <w:tcPr>
            <w:tcW w:w="1771" w:type="dxa"/>
          </w:tcPr>
          <w:p w14:paraId="170D18AD"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Chemoterapia</w:t>
            </w:r>
          </w:p>
          <w:p w14:paraId="6C786702"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(N = 163)</w:t>
            </w:r>
          </w:p>
        </w:tc>
        <w:tc>
          <w:tcPr>
            <w:tcW w:w="1771" w:type="dxa"/>
          </w:tcPr>
          <w:p w14:paraId="6214A079" w14:textId="77777777" w:rsidR="00D714AE" w:rsidRPr="004304E1" w:rsidRDefault="00D714AE" w:rsidP="00861059">
            <w:pPr>
              <w:keepNext/>
              <w:tabs>
                <w:tab w:val="clear" w:pos="567"/>
              </w:tabs>
              <w:spacing w:before="20" w:after="20" w:line="240" w:lineRule="auto"/>
              <w:ind w:left="-100"/>
              <w:jc w:val="center"/>
              <w:rPr>
                <w:rFonts w:eastAsia="MS Mincho"/>
                <w:b/>
                <w:szCs w:val="22"/>
                <w:lang w:val="pl-PL"/>
              </w:rPr>
            </w:pPr>
            <w:r w:rsidRPr="004304E1">
              <w:rPr>
                <w:rFonts w:eastAsia="MS Mincho"/>
                <w:b/>
                <w:szCs w:val="22"/>
                <w:lang w:val="pl-PL"/>
              </w:rPr>
              <w:t>Enhertu</w:t>
            </w:r>
          </w:p>
          <w:p w14:paraId="4C5D3FC3"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(N = 373)</w:t>
            </w:r>
          </w:p>
        </w:tc>
        <w:tc>
          <w:tcPr>
            <w:tcW w:w="1771" w:type="dxa"/>
          </w:tcPr>
          <w:p w14:paraId="3063F4B5"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Chemoterapia</w:t>
            </w:r>
          </w:p>
          <w:p w14:paraId="05AF8791" w14:textId="77777777" w:rsidR="00D714AE" w:rsidRPr="004304E1" w:rsidRDefault="00D714AE" w:rsidP="00861059">
            <w:pPr>
              <w:keepNext/>
              <w:tabs>
                <w:tab w:val="clear" w:pos="567"/>
              </w:tabs>
              <w:spacing w:before="20" w:after="20" w:line="240" w:lineRule="auto"/>
              <w:jc w:val="center"/>
              <w:rPr>
                <w:rFonts w:eastAsia="MS Mincho"/>
                <w:b/>
                <w:szCs w:val="22"/>
                <w:lang w:val="pl-PL"/>
              </w:rPr>
            </w:pPr>
            <w:r w:rsidRPr="004304E1">
              <w:rPr>
                <w:rFonts w:eastAsia="MS Mincho"/>
                <w:b/>
                <w:szCs w:val="22"/>
                <w:lang w:val="pl-PL"/>
              </w:rPr>
              <w:t>(N = 184)</w:t>
            </w:r>
          </w:p>
        </w:tc>
      </w:tr>
      <w:tr w:rsidR="00D714AE" w:rsidRPr="004304E1" w14:paraId="605DF3F4" w14:textId="77777777" w:rsidTr="009011B4">
        <w:trPr>
          <w:cantSplit w:val="0"/>
        </w:trPr>
        <w:tc>
          <w:tcPr>
            <w:tcW w:w="8624" w:type="dxa"/>
            <w:gridSpan w:val="5"/>
            <w:vAlign w:val="center"/>
          </w:tcPr>
          <w:p w14:paraId="5B9AE55C" w14:textId="7AC3310B" w:rsidR="00D714AE" w:rsidRPr="004304E1" w:rsidRDefault="00D714AE" w:rsidP="00861059">
            <w:pPr>
              <w:keepNext/>
              <w:tabs>
                <w:tab w:val="clear" w:pos="567"/>
              </w:tabs>
              <w:spacing w:before="20" w:after="20" w:line="240" w:lineRule="auto"/>
              <w:rPr>
                <w:rFonts w:eastAsia="MS Mincho"/>
                <w:szCs w:val="22"/>
                <w:lang w:val="pl-PL"/>
              </w:rPr>
            </w:pPr>
            <w:del w:id="512" w:author="DSE" w:date="2025-10-09T11:32:00Z" w16du:dateUtc="2025-10-09T09:32:00Z">
              <w:r w:rsidRPr="004304E1">
                <w:rPr>
                  <w:rFonts w:eastAsia="MS Mincho"/>
                  <w:b/>
                  <w:bCs/>
                  <w:szCs w:val="22"/>
                  <w:lang w:val="pl-PL"/>
                </w:rPr>
                <w:delText>Całkowite przeżycie</w:delText>
              </w:r>
            </w:del>
            <w:ins w:id="513" w:author="DSE" w:date="2025-10-09T11:32:00Z" w16du:dateUtc="2025-10-09T09:32:00Z">
              <w:r w:rsidR="00F4526F">
                <w:rPr>
                  <w:rFonts w:eastAsia="MS Mincho"/>
                  <w:b/>
                  <w:bCs/>
                  <w:szCs w:val="22"/>
                  <w:lang w:val="pl-PL"/>
                </w:rPr>
                <w:t xml:space="preserve"> Pr</w:t>
              </w:r>
              <w:r w:rsidRPr="004304E1">
                <w:rPr>
                  <w:rFonts w:eastAsia="MS Mincho"/>
                  <w:b/>
                  <w:bCs/>
                  <w:szCs w:val="22"/>
                  <w:lang w:val="pl-PL"/>
                </w:rPr>
                <w:t>zeżycie</w:t>
              </w:r>
              <w:r w:rsidR="00F4526F" w:rsidRPr="004304E1">
                <w:rPr>
                  <w:rFonts w:eastAsia="MS Mincho"/>
                  <w:b/>
                  <w:bCs/>
                  <w:szCs w:val="22"/>
                  <w:lang w:val="pl-PL"/>
                </w:rPr>
                <w:t xml:space="preserve"> </w:t>
              </w:r>
              <w:r w:rsidR="00F4526F">
                <w:rPr>
                  <w:rFonts w:eastAsia="MS Mincho"/>
                  <w:b/>
                  <w:bCs/>
                  <w:szCs w:val="22"/>
                  <w:lang w:val="pl-PL"/>
                </w:rPr>
                <w:t>c</w:t>
              </w:r>
              <w:r w:rsidR="00F4526F" w:rsidRPr="004304E1">
                <w:rPr>
                  <w:rFonts w:eastAsia="MS Mincho"/>
                  <w:b/>
                  <w:bCs/>
                  <w:szCs w:val="22"/>
                  <w:lang w:val="pl-PL"/>
                </w:rPr>
                <w:t>ałkowite</w:t>
              </w:r>
            </w:ins>
          </w:p>
        </w:tc>
      </w:tr>
      <w:tr w:rsidR="00D714AE" w:rsidRPr="004304E1" w14:paraId="5B8BB433" w14:textId="77777777" w:rsidTr="00AF3FF0">
        <w:trPr>
          <w:cantSplit w:val="0"/>
        </w:trPr>
        <w:tc>
          <w:tcPr>
            <w:tcW w:w="1540" w:type="dxa"/>
            <w:vAlign w:val="center"/>
          </w:tcPr>
          <w:p w14:paraId="0F64C94F" w14:textId="77777777" w:rsidR="00D714AE" w:rsidRPr="004304E1" w:rsidRDefault="00D714AE" w:rsidP="00861059">
            <w:pPr>
              <w:keepNext/>
              <w:tabs>
                <w:tab w:val="clear" w:pos="567"/>
              </w:tabs>
              <w:spacing w:before="20" w:after="20" w:line="240" w:lineRule="auto"/>
              <w:rPr>
                <w:rFonts w:eastAsia="MS Mincho"/>
                <w:bCs/>
                <w:szCs w:val="22"/>
                <w:lang w:val="pl-PL"/>
              </w:rPr>
            </w:pPr>
            <w:r w:rsidRPr="004304E1">
              <w:rPr>
                <w:rFonts w:eastAsia="MS Mincho"/>
                <w:szCs w:val="22"/>
                <w:lang w:val="pl-PL"/>
              </w:rPr>
              <w:t>Liczba zdarzeń (%)</w:t>
            </w:r>
          </w:p>
        </w:tc>
        <w:tc>
          <w:tcPr>
            <w:tcW w:w="1771" w:type="dxa"/>
            <w:vAlign w:val="center"/>
          </w:tcPr>
          <w:p w14:paraId="288BA43B"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126 (38,1)</w:t>
            </w:r>
          </w:p>
        </w:tc>
        <w:tc>
          <w:tcPr>
            <w:tcW w:w="1771" w:type="dxa"/>
            <w:vAlign w:val="center"/>
          </w:tcPr>
          <w:p w14:paraId="10283EAF"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73 (44,8)</w:t>
            </w:r>
          </w:p>
        </w:tc>
        <w:tc>
          <w:tcPr>
            <w:tcW w:w="1771" w:type="dxa"/>
            <w:vAlign w:val="center"/>
          </w:tcPr>
          <w:p w14:paraId="72F96B7B"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149 (39,9)</w:t>
            </w:r>
          </w:p>
        </w:tc>
        <w:tc>
          <w:tcPr>
            <w:tcW w:w="1771" w:type="dxa"/>
            <w:vAlign w:val="center"/>
          </w:tcPr>
          <w:p w14:paraId="659D3874"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90 (48,9)</w:t>
            </w:r>
          </w:p>
        </w:tc>
      </w:tr>
      <w:tr w:rsidR="00D714AE" w:rsidRPr="004304E1" w14:paraId="26F50E0C" w14:textId="77777777" w:rsidTr="00AF3FF0">
        <w:trPr>
          <w:cantSplit w:val="0"/>
        </w:trPr>
        <w:tc>
          <w:tcPr>
            <w:tcW w:w="1540" w:type="dxa"/>
            <w:vAlign w:val="center"/>
          </w:tcPr>
          <w:p w14:paraId="198CDE3F" w14:textId="77777777" w:rsidR="00D714AE" w:rsidRPr="004304E1" w:rsidRDefault="00D714AE" w:rsidP="00861059">
            <w:pPr>
              <w:keepNext/>
              <w:tabs>
                <w:tab w:val="clear" w:pos="567"/>
              </w:tabs>
              <w:spacing w:before="20" w:after="20" w:line="240" w:lineRule="auto"/>
              <w:rPr>
                <w:rFonts w:eastAsia="MS Mincho"/>
                <w:bCs/>
                <w:szCs w:val="22"/>
                <w:lang w:val="pl-PL"/>
              </w:rPr>
            </w:pPr>
            <w:r w:rsidRPr="004304E1">
              <w:rPr>
                <w:rFonts w:eastAsia="MS Mincho"/>
                <w:bCs/>
                <w:szCs w:val="22"/>
                <w:lang w:val="pl-PL"/>
              </w:rPr>
              <w:t>Mediana, miesiące (95% CI)</w:t>
            </w:r>
          </w:p>
        </w:tc>
        <w:tc>
          <w:tcPr>
            <w:tcW w:w="1771" w:type="dxa"/>
            <w:vAlign w:val="center"/>
          </w:tcPr>
          <w:p w14:paraId="4C36E8EF"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23,9 (20,8; 24,8)</w:t>
            </w:r>
          </w:p>
        </w:tc>
        <w:tc>
          <w:tcPr>
            <w:tcW w:w="1771" w:type="dxa"/>
            <w:vAlign w:val="center"/>
          </w:tcPr>
          <w:p w14:paraId="7192EEB0"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17,5 (15,2; 22,4)</w:t>
            </w:r>
          </w:p>
        </w:tc>
        <w:tc>
          <w:tcPr>
            <w:tcW w:w="1771" w:type="dxa"/>
            <w:vAlign w:val="center"/>
          </w:tcPr>
          <w:p w14:paraId="2CDBDC4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23,4 (20,0; 24,8)</w:t>
            </w:r>
          </w:p>
        </w:tc>
        <w:tc>
          <w:tcPr>
            <w:tcW w:w="1771" w:type="dxa"/>
            <w:vAlign w:val="center"/>
          </w:tcPr>
          <w:p w14:paraId="099EAA3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16,8 (14,5; 20,0)</w:t>
            </w:r>
          </w:p>
        </w:tc>
      </w:tr>
      <w:tr w:rsidR="00D714AE" w:rsidRPr="004304E1" w14:paraId="51080155" w14:textId="77777777" w:rsidTr="00AF3FF0">
        <w:trPr>
          <w:cantSplit w:val="0"/>
        </w:trPr>
        <w:tc>
          <w:tcPr>
            <w:tcW w:w="1540" w:type="dxa"/>
            <w:vAlign w:val="center"/>
          </w:tcPr>
          <w:p w14:paraId="2228A4D3" w14:textId="55A1FED8" w:rsidR="00D714AE" w:rsidRPr="004304E1" w:rsidRDefault="002926E4" w:rsidP="00861059">
            <w:pPr>
              <w:keepNext/>
              <w:tabs>
                <w:tab w:val="clear" w:pos="567"/>
              </w:tabs>
              <w:spacing w:before="20" w:after="20" w:line="240" w:lineRule="auto"/>
              <w:rPr>
                <w:rFonts w:eastAsia="MS Mincho"/>
                <w:bCs/>
                <w:szCs w:val="22"/>
                <w:lang w:val="pl-PL"/>
              </w:rPr>
            </w:pPr>
            <w:r w:rsidRPr="002926E4">
              <w:rPr>
                <w:rFonts w:eastAsia="MS Mincho"/>
                <w:szCs w:val="22"/>
                <w:lang w:val="pl-PL"/>
              </w:rPr>
              <w:t>Współczynnik ryzyka</w:t>
            </w:r>
            <w:r w:rsidR="00D714AE" w:rsidRPr="004304E1">
              <w:rPr>
                <w:rFonts w:eastAsia="MS Mincho"/>
                <w:szCs w:val="22"/>
                <w:lang w:val="pl-PL"/>
              </w:rPr>
              <w:t xml:space="preserve"> (95% CI)</w:t>
            </w:r>
          </w:p>
        </w:tc>
        <w:tc>
          <w:tcPr>
            <w:tcW w:w="3542" w:type="dxa"/>
            <w:gridSpan w:val="2"/>
            <w:vAlign w:val="center"/>
          </w:tcPr>
          <w:p w14:paraId="0C47EA8D"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0,64 (0,48; 0,86)</w:t>
            </w:r>
          </w:p>
        </w:tc>
        <w:tc>
          <w:tcPr>
            <w:tcW w:w="3542" w:type="dxa"/>
            <w:gridSpan w:val="2"/>
            <w:vAlign w:val="center"/>
          </w:tcPr>
          <w:p w14:paraId="3DFDEA08"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0,64 (0,49; 0,84)</w:t>
            </w:r>
          </w:p>
        </w:tc>
      </w:tr>
      <w:tr w:rsidR="00D714AE" w:rsidRPr="004304E1" w14:paraId="02C09A96" w14:textId="77777777" w:rsidTr="00AF3FF0">
        <w:trPr>
          <w:cantSplit w:val="0"/>
        </w:trPr>
        <w:tc>
          <w:tcPr>
            <w:tcW w:w="1540" w:type="dxa"/>
            <w:vAlign w:val="center"/>
          </w:tcPr>
          <w:p w14:paraId="3B27FE35" w14:textId="77777777" w:rsidR="00D714AE" w:rsidRPr="004304E1" w:rsidRDefault="00D714AE" w:rsidP="00861059">
            <w:pPr>
              <w:tabs>
                <w:tab w:val="clear" w:pos="567"/>
              </w:tabs>
              <w:spacing w:before="20" w:after="20" w:line="240" w:lineRule="auto"/>
              <w:rPr>
                <w:rFonts w:eastAsia="MS Mincho"/>
                <w:bCs/>
                <w:szCs w:val="22"/>
                <w:lang w:val="pl-PL"/>
              </w:rPr>
            </w:pPr>
            <w:r w:rsidRPr="004304E1">
              <w:rPr>
                <w:rFonts w:eastAsia="MS Mincho"/>
                <w:szCs w:val="22"/>
                <w:lang w:val="pl-PL"/>
              </w:rPr>
              <w:t>Wartość p</w:t>
            </w:r>
          </w:p>
        </w:tc>
        <w:tc>
          <w:tcPr>
            <w:tcW w:w="3542" w:type="dxa"/>
            <w:gridSpan w:val="2"/>
            <w:vAlign w:val="center"/>
          </w:tcPr>
          <w:p w14:paraId="0850196A"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0,0028</w:t>
            </w:r>
          </w:p>
        </w:tc>
        <w:tc>
          <w:tcPr>
            <w:tcW w:w="3542" w:type="dxa"/>
            <w:gridSpan w:val="2"/>
            <w:vAlign w:val="center"/>
          </w:tcPr>
          <w:p w14:paraId="03EBA90A"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0,001</w:t>
            </w:r>
          </w:p>
        </w:tc>
      </w:tr>
      <w:tr w:rsidR="00D714AE" w:rsidRPr="00AC0F84" w14:paraId="6F504D40" w14:textId="77777777" w:rsidTr="00AF3FF0">
        <w:trPr>
          <w:cantSplit w:val="0"/>
        </w:trPr>
        <w:tc>
          <w:tcPr>
            <w:tcW w:w="8624" w:type="dxa"/>
            <w:gridSpan w:val="5"/>
            <w:vAlign w:val="center"/>
          </w:tcPr>
          <w:p w14:paraId="31F71794" w14:textId="77777777" w:rsidR="00D714AE" w:rsidRPr="004304E1" w:rsidRDefault="00D714AE" w:rsidP="00861059">
            <w:pPr>
              <w:keepNext/>
              <w:tabs>
                <w:tab w:val="clear" w:pos="567"/>
              </w:tabs>
              <w:spacing w:before="20" w:after="20" w:line="240" w:lineRule="auto"/>
              <w:rPr>
                <w:rFonts w:eastAsia="MS Mincho"/>
                <w:szCs w:val="22"/>
                <w:lang w:val="pl-PL"/>
              </w:rPr>
            </w:pPr>
            <w:r w:rsidRPr="004304E1">
              <w:rPr>
                <w:rFonts w:eastAsia="MS Mincho"/>
                <w:b/>
                <w:bCs/>
                <w:szCs w:val="22"/>
                <w:lang w:val="pl-PL"/>
              </w:rPr>
              <w:lastRenderedPageBreak/>
              <w:t>Przeżycie wolne od progresji wg BICR</w:t>
            </w:r>
          </w:p>
        </w:tc>
      </w:tr>
      <w:tr w:rsidR="00D714AE" w:rsidRPr="004304E1" w14:paraId="576F839A" w14:textId="77777777" w:rsidTr="00AF3FF0">
        <w:trPr>
          <w:cantSplit w:val="0"/>
        </w:trPr>
        <w:tc>
          <w:tcPr>
            <w:tcW w:w="1540" w:type="dxa"/>
            <w:vAlign w:val="center"/>
          </w:tcPr>
          <w:p w14:paraId="76B081D7" w14:textId="77777777" w:rsidR="00D714AE" w:rsidRPr="004304E1" w:rsidRDefault="00D714AE" w:rsidP="00861059">
            <w:pPr>
              <w:keepNext/>
              <w:tabs>
                <w:tab w:val="clear" w:pos="567"/>
              </w:tabs>
              <w:spacing w:before="20" w:after="20" w:line="240" w:lineRule="auto"/>
              <w:rPr>
                <w:rFonts w:eastAsia="MS Mincho"/>
                <w:b/>
                <w:bCs/>
                <w:szCs w:val="22"/>
                <w:lang w:val="pl-PL"/>
              </w:rPr>
            </w:pPr>
            <w:r w:rsidRPr="004304E1">
              <w:rPr>
                <w:rFonts w:eastAsia="MS Mincho"/>
                <w:bCs/>
                <w:szCs w:val="22"/>
                <w:lang w:val="pl-PL"/>
              </w:rPr>
              <w:t>Liczba zdarzeń (%)</w:t>
            </w:r>
          </w:p>
        </w:tc>
        <w:tc>
          <w:tcPr>
            <w:tcW w:w="1771" w:type="dxa"/>
            <w:vAlign w:val="center"/>
          </w:tcPr>
          <w:p w14:paraId="6C71FD07"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211 (63,7)</w:t>
            </w:r>
          </w:p>
        </w:tc>
        <w:tc>
          <w:tcPr>
            <w:tcW w:w="1771" w:type="dxa"/>
            <w:vAlign w:val="center"/>
          </w:tcPr>
          <w:p w14:paraId="6C04F358"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110 (67,5)</w:t>
            </w:r>
          </w:p>
        </w:tc>
        <w:tc>
          <w:tcPr>
            <w:tcW w:w="1771" w:type="dxa"/>
            <w:vAlign w:val="center"/>
          </w:tcPr>
          <w:p w14:paraId="14F87646"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243 (65,1)</w:t>
            </w:r>
          </w:p>
        </w:tc>
        <w:tc>
          <w:tcPr>
            <w:tcW w:w="1771" w:type="dxa"/>
            <w:vAlign w:val="center"/>
          </w:tcPr>
          <w:p w14:paraId="1ADE264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127 (69,0)</w:t>
            </w:r>
          </w:p>
        </w:tc>
      </w:tr>
      <w:tr w:rsidR="00D714AE" w:rsidRPr="004304E1" w14:paraId="2BDBBE72" w14:textId="77777777" w:rsidTr="00AF3FF0">
        <w:trPr>
          <w:cantSplit w:val="0"/>
        </w:trPr>
        <w:tc>
          <w:tcPr>
            <w:tcW w:w="1540" w:type="dxa"/>
            <w:vAlign w:val="center"/>
          </w:tcPr>
          <w:p w14:paraId="6C1896EA" w14:textId="77777777" w:rsidR="00D714AE" w:rsidRPr="004304E1" w:rsidRDefault="00D714AE" w:rsidP="00861059">
            <w:pPr>
              <w:keepNext/>
              <w:tabs>
                <w:tab w:val="clear" w:pos="567"/>
              </w:tabs>
              <w:spacing w:before="20" w:after="20" w:line="240" w:lineRule="auto"/>
              <w:rPr>
                <w:rFonts w:eastAsia="MS Mincho"/>
                <w:b/>
                <w:bCs/>
                <w:szCs w:val="22"/>
                <w:lang w:val="pl-PL"/>
              </w:rPr>
            </w:pPr>
            <w:r w:rsidRPr="004304E1">
              <w:rPr>
                <w:rFonts w:eastAsia="MS Mincho"/>
                <w:bCs/>
                <w:szCs w:val="22"/>
                <w:lang w:val="pl-PL"/>
              </w:rPr>
              <w:t>Mediana, miesiące (95% CI)</w:t>
            </w:r>
          </w:p>
        </w:tc>
        <w:tc>
          <w:tcPr>
            <w:tcW w:w="1771" w:type="dxa"/>
            <w:vAlign w:val="center"/>
          </w:tcPr>
          <w:p w14:paraId="06628566"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10,1 (9,5; 11,5)</w:t>
            </w:r>
          </w:p>
        </w:tc>
        <w:tc>
          <w:tcPr>
            <w:tcW w:w="1771" w:type="dxa"/>
            <w:vAlign w:val="center"/>
          </w:tcPr>
          <w:p w14:paraId="0CA44D3C"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5,4 (4,4; 7,1)</w:t>
            </w:r>
          </w:p>
        </w:tc>
        <w:tc>
          <w:tcPr>
            <w:tcW w:w="1771" w:type="dxa"/>
            <w:vAlign w:val="center"/>
          </w:tcPr>
          <w:p w14:paraId="1633AC9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9,9 (9,0; 11,3)</w:t>
            </w:r>
          </w:p>
        </w:tc>
        <w:tc>
          <w:tcPr>
            <w:tcW w:w="1771" w:type="dxa"/>
            <w:vAlign w:val="center"/>
          </w:tcPr>
          <w:p w14:paraId="57712D17"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5,1 (4,2; 6,8)</w:t>
            </w:r>
          </w:p>
        </w:tc>
      </w:tr>
      <w:tr w:rsidR="00D714AE" w:rsidRPr="004304E1" w14:paraId="7718CDDE" w14:textId="77777777" w:rsidTr="00AF3FF0">
        <w:trPr>
          <w:cantSplit w:val="0"/>
        </w:trPr>
        <w:tc>
          <w:tcPr>
            <w:tcW w:w="1540" w:type="dxa"/>
            <w:vAlign w:val="center"/>
          </w:tcPr>
          <w:p w14:paraId="2825F541" w14:textId="42BA84FA" w:rsidR="00D714AE" w:rsidRPr="004304E1" w:rsidRDefault="002926E4" w:rsidP="00861059">
            <w:pPr>
              <w:keepNext/>
              <w:tabs>
                <w:tab w:val="clear" w:pos="567"/>
              </w:tabs>
              <w:spacing w:before="20" w:after="20" w:line="240" w:lineRule="auto"/>
              <w:rPr>
                <w:rFonts w:eastAsia="MS Mincho"/>
                <w:b/>
                <w:bCs/>
                <w:szCs w:val="22"/>
                <w:lang w:val="pl-PL"/>
              </w:rPr>
            </w:pPr>
            <w:r w:rsidRPr="002926E4">
              <w:rPr>
                <w:rFonts w:eastAsia="MS Mincho"/>
                <w:szCs w:val="22"/>
                <w:lang w:val="pl-PL"/>
              </w:rPr>
              <w:t>Współczynnik ryzyka</w:t>
            </w:r>
            <w:r w:rsidR="00D714AE" w:rsidRPr="004304E1">
              <w:rPr>
                <w:rFonts w:eastAsia="MS Mincho"/>
                <w:szCs w:val="22"/>
                <w:lang w:val="pl-PL"/>
              </w:rPr>
              <w:t xml:space="preserve"> (95% CI)</w:t>
            </w:r>
          </w:p>
        </w:tc>
        <w:tc>
          <w:tcPr>
            <w:tcW w:w="3542" w:type="dxa"/>
            <w:gridSpan w:val="2"/>
            <w:vAlign w:val="center"/>
          </w:tcPr>
          <w:p w14:paraId="533E904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0,51 (0,40; 0,64)</w:t>
            </w:r>
          </w:p>
        </w:tc>
        <w:tc>
          <w:tcPr>
            <w:tcW w:w="3542" w:type="dxa"/>
            <w:gridSpan w:val="2"/>
            <w:vAlign w:val="center"/>
          </w:tcPr>
          <w:p w14:paraId="223219E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0,50 (0,40; 0,63)</w:t>
            </w:r>
          </w:p>
        </w:tc>
      </w:tr>
      <w:tr w:rsidR="00D714AE" w:rsidRPr="004304E1" w14:paraId="5382C4A1" w14:textId="77777777" w:rsidTr="009011B4">
        <w:trPr>
          <w:cantSplit w:val="0"/>
        </w:trPr>
        <w:tc>
          <w:tcPr>
            <w:tcW w:w="1540" w:type="dxa"/>
            <w:vAlign w:val="center"/>
          </w:tcPr>
          <w:p w14:paraId="0D9EAFC5" w14:textId="77777777" w:rsidR="00D714AE" w:rsidRPr="004304E1" w:rsidRDefault="00D714AE" w:rsidP="00861059">
            <w:pPr>
              <w:tabs>
                <w:tab w:val="clear" w:pos="567"/>
              </w:tabs>
              <w:spacing w:before="20" w:after="20" w:line="240" w:lineRule="auto"/>
              <w:rPr>
                <w:rFonts w:eastAsia="MS Mincho"/>
                <w:szCs w:val="22"/>
                <w:lang w:val="pl-PL"/>
              </w:rPr>
            </w:pPr>
            <w:r w:rsidRPr="004304E1">
              <w:rPr>
                <w:rFonts w:eastAsia="MS Mincho"/>
                <w:szCs w:val="22"/>
                <w:lang w:val="pl-PL"/>
              </w:rPr>
              <w:t>Wartość p</w:t>
            </w:r>
          </w:p>
        </w:tc>
        <w:tc>
          <w:tcPr>
            <w:tcW w:w="3542" w:type="dxa"/>
            <w:gridSpan w:val="2"/>
            <w:vAlign w:val="center"/>
          </w:tcPr>
          <w:p w14:paraId="1BC9BE42" w14:textId="2D3D7AB1"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&lt;</w:t>
            </w:r>
            <w:del w:id="514" w:author="DSE" w:date="2025-10-09T11:32:00Z" w16du:dateUtc="2025-10-09T09:32:00Z">
              <w:r w:rsidRPr="004304E1">
                <w:rPr>
                  <w:szCs w:val="22"/>
                  <w:lang w:val="pl-PL"/>
                </w:rPr>
                <w:delText> </w:delText>
              </w:r>
            </w:del>
            <w:r w:rsidRPr="004304E1">
              <w:rPr>
                <w:rFonts w:eastAsia="MS Mincho"/>
                <w:szCs w:val="22"/>
                <w:lang w:val="pl-PL"/>
              </w:rPr>
              <w:t>0,0001</w:t>
            </w:r>
          </w:p>
        </w:tc>
        <w:tc>
          <w:tcPr>
            <w:tcW w:w="3542" w:type="dxa"/>
            <w:gridSpan w:val="2"/>
            <w:vAlign w:val="center"/>
          </w:tcPr>
          <w:p w14:paraId="2594AB77" w14:textId="2A98B058"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&lt;</w:t>
            </w:r>
            <w:del w:id="515" w:author="DSE" w:date="2025-10-09T11:32:00Z" w16du:dateUtc="2025-10-09T09:32:00Z">
              <w:r w:rsidRPr="004304E1">
                <w:rPr>
                  <w:szCs w:val="22"/>
                  <w:lang w:val="pl-PL"/>
                </w:rPr>
                <w:delText> </w:delText>
              </w:r>
            </w:del>
            <w:r w:rsidRPr="004304E1">
              <w:rPr>
                <w:rFonts w:eastAsia="MS Mincho"/>
                <w:szCs w:val="22"/>
                <w:lang w:val="pl-PL"/>
              </w:rPr>
              <w:t>0,0001</w:t>
            </w:r>
          </w:p>
        </w:tc>
      </w:tr>
      <w:tr w:rsidR="00D714AE" w:rsidRPr="00AC0F84" w14:paraId="4C7184C8" w14:textId="77777777" w:rsidTr="00AF3FF0">
        <w:trPr>
          <w:cantSplit w:val="0"/>
        </w:trPr>
        <w:tc>
          <w:tcPr>
            <w:tcW w:w="8624" w:type="dxa"/>
            <w:gridSpan w:val="5"/>
            <w:vAlign w:val="center"/>
          </w:tcPr>
          <w:p w14:paraId="5ABE2A81" w14:textId="77777777" w:rsidR="00D714AE" w:rsidRPr="004304E1" w:rsidRDefault="00D714AE" w:rsidP="00861059">
            <w:pPr>
              <w:keepNext/>
              <w:tabs>
                <w:tab w:val="clear" w:pos="567"/>
              </w:tabs>
              <w:spacing w:before="20" w:after="20" w:line="240" w:lineRule="auto"/>
              <w:rPr>
                <w:rFonts w:eastAsia="MS Mincho"/>
                <w:szCs w:val="22"/>
                <w:lang w:val="pl-PL"/>
              </w:rPr>
            </w:pPr>
            <w:r w:rsidRPr="004304E1">
              <w:rPr>
                <w:rFonts w:eastAsia="MS Mincho"/>
                <w:b/>
                <w:szCs w:val="22"/>
                <w:lang w:val="pl-PL"/>
              </w:rPr>
              <w:t>Potwierdzony odsetek obiektywnych odpowiedzi wg BICR *</w:t>
            </w:r>
          </w:p>
        </w:tc>
      </w:tr>
      <w:tr w:rsidR="00D714AE" w:rsidRPr="004304E1" w14:paraId="25B6735F" w14:textId="77777777" w:rsidTr="00AF3FF0">
        <w:trPr>
          <w:cantSplit w:val="0"/>
        </w:trPr>
        <w:tc>
          <w:tcPr>
            <w:tcW w:w="1540" w:type="dxa"/>
            <w:vAlign w:val="center"/>
          </w:tcPr>
          <w:p w14:paraId="39FFD867" w14:textId="77777777" w:rsidR="00D714AE" w:rsidRPr="004304E1" w:rsidRDefault="00D714AE" w:rsidP="00861059">
            <w:pPr>
              <w:keepNext/>
              <w:tabs>
                <w:tab w:val="clear" w:pos="567"/>
              </w:tabs>
              <w:spacing w:before="60" w:after="60" w:line="240" w:lineRule="auto"/>
              <w:rPr>
                <w:rFonts w:eastAsia="MS Mincho"/>
                <w:szCs w:val="22"/>
                <w:lang w:val="pl-PL"/>
              </w:rPr>
            </w:pPr>
            <w:r w:rsidRPr="004304E1">
              <w:rPr>
                <w:rFonts w:eastAsia="MS Mincho"/>
                <w:szCs w:val="22"/>
                <w:lang w:val="pl-PL"/>
              </w:rPr>
              <w:t>n (%)</w:t>
            </w:r>
          </w:p>
        </w:tc>
        <w:tc>
          <w:tcPr>
            <w:tcW w:w="1771" w:type="dxa"/>
          </w:tcPr>
          <w:p w14:paraId="271DC8E7"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175 (52,6)</w:t>
            </w:r>
          </w:p>
        </w:tc>
        <w:tc>
          <w:tcPr>
            <w:tcW w:w="1771" w:type="dxa"/>
          </w:tcPr>
          <w:p w14:paraId="3CB10575"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27 (16,3)</w:t>
            </w:r>
          </w:p>
        </w:tc>
        <w:tc>
          <w:tcPr>
            <w:tcW w:w="1771" w:type="dxa"/>
          </w:tcPr>
          <w:p w14:paraId="6E2B348A"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195 (52,3)</w:t>
            </w:r>
          </w:p>
        </w:tc>
        <w:tc>
          <w:tcPr>
            <w:tcW w:w="1771" w:type="dxa"/>
          </w:tcPr>
          <w:p w14:paraId="0A8B8693"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30 (16,3)</w:t>
            </w:r>
          </w:p>
        </w:tc>
      </w:tr>
      <w:tr w:rsidR="00D714AE" w:rsidRPr="004304E1" w14:paraId="28182BD8" w14:textId="77777777" w:rsidTr="00AF3FF0">
        <w:trPr>
          <w:cantSplit w:val="0"/>
        </w:trPr>
        <w:tc>
          <w:tcPr>
            <w:tcW w:w="1540" w:type="dxa"/>
            <w:vAlign w:val="center"/>
          </w:tcPr>
          <w:p w14:paraId="6374BF4D" w14:textId="77777777" w:rsidR="00D714AE" w:rsidRPr="004304E1" w:rsidRDefault="00D714AE" w:rsidP="00861059">
            <w:pPr>
              <w:keepNext/>
              <w:tabs>
                <w:tab w:val="clear" w:pos="567"/>
              </w:tabs>
              <w:spacing w:before="60" w:after="60" w:line="240" w:lineRule="auto"/>
              <w:rPr>
                <w:rFonts w:eastAsia="MS Mincho"/>
                <w:bCs/>
                <w:szCs w:val="22"/>
                <w:lang w:val="pl-PL"/>
              </w:rPr>
            </w:pPr>
            <w:r w:rsidRPr="004304E1">
              <w:rPr>
                <w:rFonts w:eastAsia="MS Mincho"/>
                <w:bCs/>
                <w:szCs w:val="22"/>
                <w:lang w:val="pl-PL"/>
              </w:rPr>
              <w:t>95% CI</w:t>
            </w:r>
          </w:p>
        </w:tc>
        <w:tc>
          <w:tcPr>
            <w:tcW w:w="1771" w:type="dxa"/>
          </w:tcPr>
          <w:p w14:paraId="10DBEB3B"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47,0; 58,0</w:t>
            </w:r>
          </w:p>
        </w:tc>
        <w:tc>
          <w:tcPr>
            <w:tcW w:w="1771" w:type="dxa"/>
          </w:tcPr>
          <w:p w14:paraId="5FDBEC61"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11,0; 22,8</w:t>
            </w:r>
          </w:p>
        </w:tc>
        <w:tc>
          <w:tcPr>
            <w:tcW w:w="1771" w:type="dxa"/>
          </w:tcPr>
          <w:p w14:paraId="13083D0D"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47,1; 57,4</w:t>
            </w:r>
          </w:p>
        </w:tc>
        <w:tc>
          <w:tcPr>
            <w:tcW w:w="1771" w:type="dxa"/>
          </w:tcPr>
          <w:p w14:paraId="3E1AE035"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11,3; 22,5</w:t>
            </w:r>
          </w:p>
        </w:tc>
      </w:tr>
      <w:tr w:rsidR="00D714AE" w:rsidRPr="004304E1" w14:paraId="0B7A3F23" w14:textId="77777777" w:rsidTr="00AF3FF0">
        <w:trPr>
          <w:cantSplit w:val="0"/>
        </w:trPr>
        <w:tc>
          <w:tcPr>
            <w:tcW w:w="1540" w:type="dxa"/>
            <w:vAlign w:val="center"/>
          </w:tcPr>
          <w:p w14:paraId="4256C819" w14:textId="77777777" w:rsidR="00D714AE" w:rsidRPr="004304E1" w:rsidRDefault="00D714AE" w:rsidP="00861059">
            <w:pPr>
              <w:keepNext/>
              <w:tabs>
                <w:tab w:val="clear" w:pos="567"/>
              </w:tabs>
              <w:spacing w:before="60" w:after="60" w:line="240" w:lineRule="auto"/>
              <w:rPr>
                <w:rFonts w:eastAsia="MS Mincho"/>
                <w:szCs w:val="22"/>
                <w:lang w:val="pl-PL"/>
              </w:rPr>
            </w:pPr>
            <w:r w:rsidRPr="004304E1">
              <w:rPr>
                <w:rFonts w:eastAsia="MS Mincho"/>
                <w:szCs w:val="22"/>
                <w:lang w:val="pl-PL"/>
              </w:rPr>
              <w:t>Odpowiedź całkowita n (%)</w:t>
            </w:r>
          </w:p>
        </w:tc>
        <w:tc>
          <w:tcPr>
            <w:tcW w:w="1771" w:type="dxa"/>
            <w:vAlign w:val="center"/>
          </w:tcPr>
          <w:p w14:paraId="16473DA1"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12 (3,6)</w:t>
            </w:r>
          </w:p>
        </w:tc>
        <w:tc>
          <w:tcPr>
            <w:tcW w:w="1771" w:type="dxa"/>
            <w:vAlign w:val="center"/>
          </w:tcPr>
          <w:p w14:paraId="4613F51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 (0,6)</w:t>
            </w:r>
          </w:p>
        </w:tc>
        <w:tc>
          <w:tcPr>
            <w:tcW w:w="1771" w:type="dxa"/>
            <w:vAlign w:val="center"/>
          </w:tcPr>
          <w:p w14:paraId="06AE8EFC"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13 (3,5)</w:t>
            </w:r>
          </w:p>
        </w:tc>
        <w:tc>
          <w:tcPr>
            <w:tcW w:w="1771" w:type="dxa"/>
            <w:vAlign w:val="center"/>
          </w:tcPr>
          <w:p w14:paraId="71B01749"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 (1,1)</w:t>
            </w:r>
          </w:p>
        </w:tc>
      </w:tr>
      <w:tr w:rsidR="00D714AE" w:rsidRPr="004304E1" w14:paraId="74CE466A" w14:textId="77777777" w:rsidTr="00AF3FF0">
        <w:trPr>
          <w:cantSplit w:val="0"/>
        </w:trPr>
        <w:tc>
          <w:tcPr>
            <w:tcW w:w="1540" w:type="dxa"/>
            <w:vAlign w:val="center"/>
          </w:tcPr>
          <w:p w14:paraId="6BD4DFAE" w14:textId="77777777" w:rsidR="00D714AE" w:rsidRPr="004304E1" w:rsidRDefault="00D714AE" w:rsidP="00861059">
            <w:pPr>
              <w:tabs>
                <w:tab w:val="clear" w:pos="567"/>
              </w:tabs>
              <w:spacing w:before="60" w:after="60" w:line="240" w:lineRule="auto"/>
              <w:rPr>
                <w:rFonts w:eastAsia="MS Mincho"/>
                <w:szCs w:val="22"/>
                <w:lang w:val="pl-PL"/>
              </w:rPr>
            </w:pPr>
            <w:r w:rsidRPr="004304E1">
              <w:rPr>
                <w:rFonts w:eastAsia="MS Mincho"/>
                <w:szCs w:val="22"/>
                <w:lang w:val="pl-PL"/>
              </w:rPr>
              <w:t>Odpowiedź częściowa n (%)</w:t>
            </w:r>
          </w:p>
        </w:tc>
        <w:tc>
          <w:tcPr>
            <w:tcW w:w="1771" w:type="dxa"/>
            <w:vAlign w:val="center"/>
          </w:tcPr>
          <w:p w14:paraId="6095F85E"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164 (49,2)</w:t>
            </w:r>
          </w:p>
        </w:tc>
        <w:tc>
          <w:tcPr>
            <w:tcW w:w="1771" w:type="dxa"/>
            <w:vAlign w:val="center"/>
          </w:tcPr>
          <w:p w14:paraId="74660630"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26 (15,7)</w:t>
            </w:r>
          </w:p>
        </w:tc>
        <w:tc>
          <w:tcPr>
            <w:tcW w:w="1771" w:type="dxa"/>
            <w:vAlign w:val="center"/>
          </w:tcPr>
          <w:p w14:paraId="090849B1"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183 (49,1)</w:t>
            </w:r>
          </w:p>
        </w:tc>
        <w:tc>
          <w:tcPr>
            <w:tcW w:w="1771" w:type="dxa"/>
            <w:vAlign w:val="center"/>
          </w:tcPr>
          <w:p w14:paraId="1DFFAE4B"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28 (15,2)</w:t>
            </w:r>
          </w:p>
        </w:tc>
      </w:tr>
      <w:tr w:rsidR="00D714AE" w:rsidRPr="00AC0F84" w14:paraId="75A780F3" w14:textId="77777777" w:rsidTr="00AF3FF0">
        <w:trPr>
          <w:cantSplit w:val="0"/>
        </w:trPr>
        <w:tc>
          <w:tcPr>
            <w:tcW w:w="8624" w:type="dxa"/>
            <w:gridSpan w:val="5"/>
            <w:vAlign w:val="center"/>
          </w:tcPr>
          <w:p w14:paraId="2870422D" w14:textId="77777777" w:rsidR="00D714AE" w:rsidRPr="004304E1" w:rsidRDefault="00D714AE" w:rsidP="00861059">
            <w:pPr>
              <w:keepNext/>
              <w:tabs>
                <w:tab w:val="clear" w:pos="567"/>
              </w:tabs>
              <w:spacing w:before="20" w:after="20" w:line="240" w:lineRule="auto"/>
              <w:rPr>
                <w:rFonts w:eastAsia="MS Mincho"/>
                <w:szCs w:val="22"/>
                <w:lang w:val="pl-PL"/>
              </w:rPr>
            </w:pPr>
            <w:r w:rsidRPr="004304E1">
              <w:rPr>
                <w:rFonts w:eastAsia="MS Mincho"/>
                <w:b/>
                <w:bCs/>
                <w:szCs w:val="22"/>
                <w:lang w:val="pl-PL"/>
              </w:rPr>
              <w:t>Czas trwania odpowiedzi wg BICR*</w:t>
            </w:r>
          </w:p>
        </w:tc>
      </w:tr>
      <w:tr w:rsidR="00D714AE" w:rsidRPr="004304E1" w14:paraId="6E42AB68" w14:textId="77777777" w:rsidTr="00AF3FF0">
        <w:trPr>
          <w:cantSplit w:val="0"/>
        </w:trPr>
        <w:tc>
          <w:tcPr>
            <w:tcW w:w="1540" w:type="dxa"/>
            <w:vAlign w:val="center"/>
          </w:tcPr>
          <w:p w14:paraId="360AEADB" w14:textId="77777777" w:rsidR="00D714AE" w:rsidRPr="004304E1" w:rsidRDefault="00D714AE" w:rsidP="00861059">
            <w:pPr>
              <w:tabs>
                <w:tab w:val="clear" w:pos="567"/>
              </w:tabs>
              <w:spacing w:before="60" w:after="60" w:line="240" w:lineRule="auto"/>
              <w:rPr>
                <w:rFonts w:eastAsia="MS Mincho"/>
                <w:szCs w:val="22"/>
                <w:lang w:val="pl-PL"/>
              </w:rPr>
            </w:pPr>
            <w:r w:rsidRPr="004304E1">
              <w:rPr>
                <w:rFonts w:eastAsia="MS Mincho"/>
                <w:bCs/>
                <w:szCs w:val="22"/>
                <w:lang w:val="pl-PL"/>
              </w:rPr>
              <w:t>Mediana, miesiące (95% CI)</w:t>
            </w:r>
          </w:p>
        </w:tc>
        <w:tc>
          <w:tcPr>
            <w:tcW w:w="1771" w:type="dxa"/>
            <w:vAlign w:val="center"/>
          </w:tcPr>
          <w:p w14:paraId="5BE0A1B5"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10,7 (8,5; 13,7)</w:t>
            </w:r>
          </w:p>
        </w:tc>
        <w:tc>
          <w:tcPr>
            <w:tcW w:w="1771" w:type="dxa"/>
            <w:vAlign w:val="center"/>
          </w:tcPr>
          <w:p w14:paraId="53A887E7"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6,8 (6,5; 9,9)</w:t>
            </w:r>
          </w:p>
        </w:tc>
        <w:tc>
          <w:tcPr>
            <w:tcW w:w="1771" w:type="dxa"/>
            <w:vAlign w:val="center"/>
          </w:tcPr>
          <w:p w14:paraId="03727905"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10,7 (8,5; 13,2)</w:t>
            </w:r>
          </w:p>
        </w:tc>
        <w:tc>
          <w:tcPr>
            <w:tcW w:w="1771" w:type="dxa"/>
            <w:vAlign w:val="center"/>
          </w:tcPr>
          <w:p w14:paraId="59996EF6" w14:textId="77777777" w:rsidR="00D714AE" w:rsidRPr="004304E1" w:rsidRDefault="00D714AE" w:rsidP="00861059">
            <w:pPr>
              <w:tabs>
                <w:tab w:val="clear" w:pos="567"/>
              </w:tabs>
              <w:spacing w:before="20" w:after="20" w:line="240" w:lineRule="auto"/>
              <w:jc w:val="center"/>
              <w:rPr>
                <w:rFonts w:eastAsia="MS Mincho"/>
                <w:szCs w:val="22"/>
                <w:lang w:val="pl-PL"/>
              </w:rPr>
            </w:pPr>
            <w:r w:rsidRPr="004304E1">
              <w:rPr>
                <w:rFonts w:eastAsia="MS Mincho"/>
                <w:szCs w:val="22"/>
                <w:lang w:val="pl-PL"/>
              </w:rPr>
              <w:t>6,8 (6,0; 9,9)</w:t>
            </w:r>
          </w:p>
        </w:tc>
      </w:tr>
    </w:tbl>
    <w:p w14:paraId="0EB69F08" w14:textId="77777777" w:rsidR="00D714AE" w:rsidRPr="004304E1" w:rsidRDefault="00D714AE" w:rsidP="00D714AE">
      <w:pPr>
        <w:tabs>
          <w:tab w:val="clear" w:pos="567"/>
        </w:tabs>
        <w:spacing w:line="240" w:lineRule="auto"/>
        <w:rPr>
          <w:sz w:val="20"/>
          <w:lang w:val="pl-PL"/>
        </w:rPr>
      </w:pPr>
      <w:r w:rsidRPr="004304E1">
        <w:rPr>
          <w:sz w:val="20"/>
          <w:lang w:val="pl-PL"/>
        </w:rPr>
        <w:t>CI = przedział ufności</w:t>
      </w:r>
    </w:p>
    <w:p w14:paraId="0EFFBF44" w14:textId="77777777" w:rsidR="00D714AE" w:rsidRPr="004304E1" w:rsidRDefault="00D714AE" w:rsidP="00D714AE">
      <w:pPr>
        <w:tabs>
          <w:tab w:val="clear" w:pos="567"/>
        </w:tabs>
        <w:spacing w:line="240" w:lineRule="auto"/>
        <w:rPr>
          <w:sz w:val="20"/>
          <w:lang w:val="pl-PL"/>
        </w:rPr>
      </w:pPr>
      <w:r w:rsidRPr="004304E1">
        <w:rPr>
          <w:sz w:val="20"/>
          <w:lang w:val="pl-PL"/>
        </w:rPr>
        <w:t>*Na podstawie danych z elektronicznej karty obserwacji pacjenta dla kohorty HR-dodatniej: N = 333 w przypadku grupy otrzymującej produkt leczniczy Enhertu i N = 166 w przypadku grupy otrzymującej chemioterapię.</w:t>
      </w:r>
    </w:p>
    <w:p w14:paraId="04594084" w14:textId="77777777" w:rsidR="00D714AE" w:rsidRPr="004304E1" w:rsidRDefault="00D714AE" w:rsidP="00D714AE">
      <w:pPr>
        <w:tabs>
          <w:tab w:val="clear" w:pos="567"/>
        </w:tabs>
        <w:spacing w:line="240" w:lineRule="auto"/>
        <w:rPr>
          <w:szCs w:val="22"/>
          <w:lang w:val="pl-PL"/>
        </w:rPr>
      </w:pPr>
    </w:p>
    <w:p w14:paraId="6F0CACE4" w14:textId="3EB1E3DB" w:rsidR="00D714AE" w:rsidRPr="004304E1" w:rsidRDefault="00D714AE" w:rsidP="00D714AE">
      <w:pPr>
        <w:tabs>
          <w:tab w:val="clear" w:pos="567"/>
        </w:tabs>
        <w:spacing w:line="240" w:lineRule="auto"/>
        <w:rPr>
          <w:szCs w:val="22"/>
          <w:lang w:val="pl-PL"/>
        </w:rPr>
      </w:pPr>
      <w:r w:rsidRPr="004304E1">
        <w:rPr>
          <w:szCs w:val="22"/>
          <w:lang w:val="pl-PL"/>
        </w:rPr>
        <w:t xml:space="preserve">Zaobserwowano </w:t>
      </w:r>
      <w:del w:id="516" w:author="DSE" w:date="2025-10-09T11:32:00Z" w16du:dateUtc="2025-10-09T09:32:00Z">
        <w:r w:rsidRPr="004304E1">
          <w:rPr>
            <w:szCs w:val="22"/>
            <w:lang w:val="pl-PL"/>
          </w:rPr>
          <w:delText>zgodne</w:delText>
        </w:r>
      </w:del>
      <w:ins w:id="517" w:author="DSE" w:date="2025-10-09T11:32:00Z" w16du:dateUtc="2025-10-09T09:32:00Z">
        <w:r w:rsidR="00370A10">
          <w:rPr>
            <w:szCs w:val="22"/>
            <w:lang w:val="pl-PL"/>
          </w:rPr>
          <w:t>spójne</w:t>
        </w:r>
      </w:ins>
      <w:r w:rsidR="00370A10">
        <w:rPr>
          <w:szCs w:val="22"/>
          <w:lang w:val="pl-PL"/>
        </w:rPr>
        <w:t xml:space="preserve"> </w:t>
      </w:r>
      <w:r w:rsidRPr="004304E1">
        <w:rPr>
          <w:szCs w:val="22"/>
          <w:lang w:val="pl-PL"/>
        </w:rPr>
        <w:t>korzyści w zakresie OS i PFS we wszystkich wstępnie określonych podgrupach, w tym w podgrupie opartej na statusie HR, w podgrupie otrzymującej wcześniejsze leczenie CDK4/6i, w podgrupie opartej na liczbie wcześniejszych chemioterapii oraz na statusie IHC</w:t>
      </w:r>
      <w:r w:rsidR="009C5548" w:rsidRPr="004304E1">
        <w:rPr>
          <w:szCs w:val="22"/>
          <w:lang w:val="pl-PL"/>
        </w:rPr>
        <w:t xml:space="preserve"> </w:t>
      </w:r>
      <w:r w:rsidRPr="004304E1">
        <w:rPr>
          <w:szCs w:val="22"/>
          <w:lang w:val="pl-PL"/>
        </w:rPr>
        <w:t xml:space="preserve">1+ i IHC 2+/ISH-. W podgrupie ze statusem HR-ujemnym mediana OS wynosiła 18,2 miesiąca (95% CI: 13,6, </w:t>
      </w:r>
      <w:r w:rsidR="00D8608B" w:rsidRPr="00D8608B">
        <w:rPr>
          <w:szCs w:val="22"/>
          <w:lang w:val="pl-PL"/>
        </w:rPr>
        <w:t>niemożliwe do oszacowania</w:t>
      </w:r>
      <w:r w:rsidRPr="004304E1">
        <w:rPr>
          <w:szCs w:val="22"/>
          <w:lang w:val="pl-PL"/>
        </w:rPr>
        <w:t>) u pacjentów zrandomizowanych do grupy otrzymującej produkt leczniczy Enhertu w porównaniu do 8,3 miesiąca (95% CI: 5,6; 20,6) u pacjentów zrandomizowanych do grupy otrzymującej chemioterapię z </w:t>
      </w:r>
      <w:r w:rsidR="00D8608B" w:rsidRPr="00D8608B">
        <w:rPr>
          <w:szCs w:val="22"/>
          <w:lang w:val="pl-PL"/>
        </w:rPr>
        <w:t>współczynnikiem ryzyka</w:t>
      </w:r>
      <w:r w:rsidRPr="004304E1">
        <w:rPr>
          <w:szCs w:val="22"/>
          <w:lang w:val="pl-PL"/>
        </w:rPr>
        <w:t xml:space="preserve"> 0,48 (95% CI: 0,24, 0,95). Mediana PFS wynosiła 8,5 miesiąca (95% CI: 4,3; 11,7) u pacjentów zrandomizowanych do grupy otrzymującej produkt leczniczy Enhertu i 2,9 miesiąca (95% CI: 1,4; 5,1) u pacjentów zrandomizowanych do grupy otrzymującej chemioterapię z </w:t>
      </w:r>
      <w:r w:rsidR="00E37E37" w:rsidRPr="00E37E37">
        <w:rPr>
          <w:szCs w:val="22"/>
          <w:lang w:val="pl-PL"/>
        </w:rPr>
        <w:t>współczynnikiem ryzyka</w:t>
      </w:r>
      <w:r w:rsidRPr="004304E1">
        <w:rPr>
          <w:szCs w:val="22"/>
          <w:lang w:val="pl-PL"/>
        </w:rPr>
        <w:t xml:space="preserve"> 0,46 (95% CI: 0,24; 0,89).</w:t>
      </w:r>
    </w:p>
    <w:p w14:paraId="545195B9" w14:textId="7EC078B4" w:rsidR="00D714AE" w:rsidRDefault="00D714AE" w:rsidP="00D714AE">
      <w:pPr>
        <w:tabs>
          <w:tab w:val="clear" w:pos="567"/>
        </w:tabs>
        <w:spacing w:line="240" w:lineRule="auto"/>
        <w:rPr>
          <w:szCs w:val="22"/>
          <w:lang w:val="pl-PL"/>
        </w:rPr>
      </w:pPr>
    </w:p>
    <w:p w14:paraId="429CF15E" w14:textId="497F11C3" w:rsidR="00403041" w:rsidRPr="00403041" w:rsidRDefault="00403041" w:rsidP="00403041">
      <w:pPr>
        <w:tabs>
          <w:tab w:val="clear" w:pos="567"/>
        </w:tabs>
        <w:spacing w:line="240" w:lineRule="auto"/>
        <w:rPr>
          <w:szCs w:val="22"/>
          <w:lang w:val="pl-PL"/>
        </w:rPr>
      </w:pPr>
      <w:r w:rsidRPr="00403041">
        <w:rPr>
          <w:szCs w:val="22"/>
          <w:lang w:val="pl-PL"/>
        </w:rPr>
        <w:t>W zaktualizowanej analizie opisowej, w której mediana czasu obserwacji wynosiła 32 miesiące, poprawa w zakresie</w:t>
      </w:r>
      <w:r w:rsidR="00213CE0">
        <w:rPr>
          <w:szCs w:val="22"/>
          <w:lang w:val="pl-PL"/>
        </w:rPr>
        <w:t xml:space="preserve"> </w:t>
      </w:r>
      <w:del w:id="518" w:author="DSE" w:date="2025-10-09T11:32:00Z" w16du:dateUtc="2025-10-09T09:32:00Z">
        <w:r w:rsidRPr="00403041">
          <w:rPr>
            <w:szCs w:val="22"/>
            <w:lang w:val="pl-PL"/>
          </w:rPr>
          <w:delText>przeżycia całkowitego (</w:delText>
        </w:r>
        <w:r w:rsidRPr="00403041">
          <w:rPr>
            <w:i/>
            <w:szCs w:val="22"/>
            <w:lang w:val="pl-PL"/>
          </w:rPr>
          <w:delText xml:space="preserve">overall survival, </w:delText>
        </w:r>
        <w:r w:rsidRPr="00403041">
          <w:rPr>
            <w:szCs w:val="22"/>
            <w:lang w:val="pl-PL"/>
          </w:rPr>
          <w:delText>OS)</w:delText>
        </w:r>
      </w:del>
      <w:ins w:id="519" w:author="DSE" w:date="2025-10-09T11:32:00Z" w16du:dateUtc="2025-10-09T09:32:00Z">
        <w:r w:rsidRPr="00403041">
          <w:rPr>
            <w:szCs w:val="22"/>
            <w:lang w:val="pl-PL"/>
          </w:rPr>
          <w:t>OS</w:t>
        </w:r>
      </w:ins>
      <w:r w:rsidRPr="00403041">
        <w:rPr>
          <w:szCs w:val="22"/>
          <w:lang w:val="pl-PL"/>
        </w:rPr>
        <w:t xml:space="preserve"> była zgodna z analizą pierwszorzędową. </w:t>
      </w:r>
      <w:r w:rsidR="00771638" w:rsidRPr="00053A5F">
        <w:rPr>
          <w:lang w:val="pl-PL"/>
        </w:rPr>
        <w:t>Współczynnik ryzyka</w:t>
      </w:r>
      <w:r w:rsidRPr="00403041">
        <w:rPr>
          <w:szCs w:val="22"/>
          <w:lang w:val="pl-PL"/>
        </w:rPr>
        <w:t xml:space="preserve"> (</w:t>
      </w:r>
      <w:r w:rsidRPr="00403041">
        <w:rPr>
          <w:i/>
          <w:szCs w:val="22"/>
          <w:lang w:val="pl-PL"/>
        </w:rPr>
        <w:t xml:space="preserve">hazard ratio, </w:t>
      </w:r>
      <w:r w:rsidRPr="00403041">
        <w:rPr>
          <w:szCs w:val="22"/>
          <w:lang w:val="pl-PL"/>
        </w:rPr>
        <w:t xml:space="preserve">HR) w całej populacji wynosił 0,69 (95% CI: 0,55; 0,86), a mediana OS wynosiła 22,9 miesiąca (95% CI: 21,2; 24,5) w grupie otrzymującej produkt leczniczy Enhertu w porównaniu do 16,8 miesiąca (95% CI: 14,1; 19,5) w grupie otrzymującej chemioterapię. Wykres estymaty Kaplana-Meiera dla zaktualizowanej analizy OS przedstawiono na ryc. </w:t>
      </w:r>
      <w:r w:rsidR="009C79E6">
        <w:rPr>
          <w:szCs w:val="22"/>
          <w:lang w:val="pl-PL"/>
        </w:rPr>
        <w:t>7</w:t>
      </w:r>
      <w:r w:rsidRPr="00403041">
        <w:rPr>
          <w:szCs w:val="22"/>
          <w:lang w:val="pl-PL"/>
        </w:rPr>
        <w:t>.</w:t>
      </w:r>
    </w:p>
    <w:p w14:paraId="38E38980" w14:textId="77777777" w:rsidR="00403041" w:rsidRPr="004304E1" w:rsidRDefault="00403041" w:rsidP="00D714AE">
      <w:pPr>
        <w:tabs>
          <w:tab w:val="clear" w:pos="567"/>
        </w:tabs>
        <w:spacing w:line="240" w:lineRule="auto"/>
        <w:rPr>
          <w:szCs w:val="22"/>
          <w:lang w:val="pl-PL"/>
        </w:rPr>
      </w:pPr>
    </w:p>
    <w:p w14:paraId="58E9AD73" w14:textId="6E16093B" w:rsidR="00D714AE" w:rsidRPr="004304E1" w:rsidRDefault="00D714AE" w:rsidP="00D714AE">
      <w:pPr>
        <w:keepNext/>
        <w:tabs>
          <w:tab w:val="clear" w:pos="567"/>
          <w:tab w:val="left" w:pos="0"/>
        </w:tabs>
        <w:spacing w:line="240" w:lineRule="auto"/>
        <w:rPr>
          <w:b/>
          <w:szCs w:val="22"/>
          <w:lang w:val="pl-PL"/>
        </w:rPr>
      </w:pPr>
      <w:r w:rsidRPr="004304E1">
        <w:rPr>
          <w:b/>
          <w:szCs w:val="22"/>
          <w:lang w:val="pl-PL"/>
        </w:rPr>
        <w:lastRenderedPageBreak/>
        <w:t>Ryc. </w:t>
      </w:r>
      <w:r w:rsidR="009C79E6">
        <w:rPr>
          <w:b/>
          <w:szCs w:val="22"/>
          <w:lang w:val="pl-PL"/>
        </w:rPr>
        <w:t>7</w:t>
      </w:r>
      <w:del w:id="520" w:author="DSE" w:date="2025-10-09T11:32:00Z" w16du:dateUtc="2025-10-09T09:32:00Z">
        <w:r w:rsidRPr="004304E1">
          <w:rPr>
            <w:b/>
            <w:szCs w:val="22"/>
            <w:lang w:val="pl-PL"/>
          </w:rPr>
          <w:delText>:</w:delText>
        </w:r>
      </w:del>
      <w:ins w:id="521" w:author="DSE" w:date="2025-10-09T11:32:00Z" w16du:dateUtc="2025-10-09T09:32:00Z">
        <w:r w:rsidR="00041552">
          <w:rPr>
            <w:b/>
            <w:szCs w:val="22"/>
            <w:lang w:val="pl-PL"/>
          </w:rPr>
          <w:t>.</w:t>
        </w:r>
      </w:ins>
      <w:r w:rsidRPr="004304E1">
        <w:rPr>
          <w:b/>
          <w:szCs w:val="22"/>
          <w:lang w:val="pl-PL"/>
        </w:rPr>
        <w:t xml:space="preserve"> Wykres estymaty Kaplana-Meiera dla </w:t>
      </w:r>
      <w:ins w:id="522" w:author="DSE" w:date="2025-10-09T11:32:00Z" w16du:dateUtc="2025-10-09T09:32:00Z">
        <w:r w:rsidRPr="004304E1">
          <w:rPr>
            <w:b/>
            <w:szCs w:val="22"/>
            <w:lang w:val="pl-PL"/>
          </w:rPr>
          <w:t xml:space="preserve">przeżycia </w:t>
        </w:r>
      </w:ins>
      <w:r w:rsidR="00041552" w:rsidRPr="004304E1">
        <w:rPr>
          <w:b/>
          <w:szCs w:val="22"/>
          <w:lang w:val="pl-PL"/>
        </w:rPr>
        <w:t>całkowitego</w:t>
      </w:r>
      <w:del w:id="523" w:author="DSE" w:date="2025-10-09T11:32:00Z" w16du:dateUtc="2025-10-09T09:32:00Z">
        <w:r w:rsidRPr="004304E1">
          <w:rPr>
            <w:b/>
            <w:szCs w:val="22"/>
            <w:lang w:val="pl-PL"/>
          </w:rPr>
          <w:delText xml:space="preserve"> przeżycia</w:delText>
        </w:r>
      </w:del>
      <w:r w:rsidR="00041552" w:rsidRPr="004304E1">
        <w:rPr>
          <w:b/>
          <w:szCs w:val="22"/>
          <w:lang w:val="pl-PL"/>
        </w:rPr>
        <w:t xml:space="preserve"> </w:t>
      </w:r>
      <w:r w:rsidRPr="004304E1">
        <w:rPr>
          <w:b/>
          <w:szCs w:val="22"/>
          <w:lang w:val="pl-PL"/>
        </w:rPr>
        <w:t>(populacja ogólna)</w:t>
      </w:r>
      <w:r w:rsidR="00403041">
        <w:rPr>
          <w:b/>
          <w:szCs w:val="22"/>
          <w:lang w:val="pl-PL"/>
        </w:rPr>
        <w:t xml:space="preserve"> (</w:t>
      </w:r>
      <w:r w:rsidR="00403041" w:rsidRPr="00403041">
        <w:rPr>
          <w:b/>
          <w:szCs w:val="22"/>
          <w:lang w:val="pl-PL"/>
        </w:rPr>
        <w:t>analiza zaktualizowana)</w:t>
      </w:r>
    </w:p>
    <w:p w14:paraId="17B00D6A" w14:textId="353A9EDE" w:rsidR="00D714AE" w:rsidRPr="004304E1" w:rsidRDefault="001D647A" w:rsidP="00D714AE">
      <w:pPr>
        <w:spacing w:line="240" w:lineRule="auto"/>
        <w:rPr>
          <w:lang w:val="pl-PL"/>
        </w:rPr>
      </w:pPr>
      <w:r w:rsidRPr="00AF3FF0">
        <w:rPr>
          <w:noProof/>
        </w:rPr>
        <w:drawing>
          <wp:inline distT="0" distB="0" distL="0" distR="0" wp14:anchorId="4A7FC2C2" wp14:editId="732B78A4">
            <wp:extent cx="5999320" cy="3492500"/>
            <wp:effectExtent l="0" t="0" r="1905" b="0"/>
            <wp:docPr id="9" name="Picture 9"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number of patients&#10;&#10;Description automatically generated"/>
                    <pic:cNvPicPr/>
                  </pic:nvPicPr>
                  <pic:blipFill rotWithShape="1">
                    <a:blip r:embed="rId21">
                      <a:extLst>
                        <a:ext uri="{28A0092B-C50C-407E-A947-70E740481C1C}">
                          <a14:useLocalDpi xmlns:a14="http://schemas.microsoft.com/office/drawing/2010/main" val="0"/>
                        </a:ext>
                      </a:extLst>
                    </a:blip>
                    <a:srcRect l="9069" t="14836" r="14386" b="5935"/>
                    <a:stretch/>
                  </pic:blipFill>
                  <pic:spPr bwMode="auto">
                    <a:xfrm>
                      <a:off x="0" y="0"/>
                      <a:ext cx="6001928" cy="3494018"/>
                    </a:xfrm>
                    <a:prstGeom prst="rect">
                      <a:avLst/>
                    </a:prstGeom>
                    <a:ln>
                      <a:noFill/>
                    </a:ln>
                    <a:extLst>
                      <a:ext uri="{53640926-AAD7-44D8-BBD7-CCE9431645EC}">
                        <a14:shadowObscured xmlns:a14="http://schemas.microsoft.com/office/drawing/2010/main"/>
                      </a:ext>
                    </a:extLst>
                  </pic:spPr>
                </pic:pic>
              </a:graphicData>
            </a:graphic>
          </wp:inline>
        </w:drawing>
      </w:r>
    </w:p>
    <w:p w14:paraId="57FF5FEB" w14:textId="77777777" w:rsidR="00D714AE" w:rsidRPr="004304E1" w:rsidRDefault="00D714AE" w:rsidP="00D714AE">
      <w:pPr>
        <w:tabs>
          <w:tab w:val="clear" w:pos="567"/>
        </w:tabs>
        <w:spacing w:line="240" w:lineRule="auto"/>
        <w:rPr>
          <w:szCs w:val="22"/>
          <w:lang w:val="pl-PL"/>
        </w:rPr>
      </w:pPr>
    </w:p>
    <w:p w14:paraId="7B0F8DFD" w14:textId="5E6D0A94" w:rsidR="00D714AE" w:rsidRPr="004304E1" w:rsidRDefault="00D714AE" w:rsidP="00D714AE">
      <w:pPr>
        <w:keepNext/>
        <w:tabs>
          <w:tab w:val="clear" w:pos="567"/>
          <w:tab w:val="left" w:pos="0"/>
        </w:tabs>
        <w:spacing w:line="240" w:lineRule="auto"/>
        <w:rPr>
          <w:b/>
          <w:szCs w:val="22"/>
          <w:lang w:val="pl-PL"/>
        </w:rPr>
      </w:pPr>
      <w:r w:rsidRPr="004304E1">
        <w:rPr>
          <w:b/>
          <w:szCs w:val="22"/>
          <w:lang w:val="pl-PL"/>
        </w:rPr>
        <w:t xml:space="preserve">Ryc. </w:t>
      </w:r>
      <w:r w:rsidR="0098558A">
        <w:rPr>
          <w:b/>
          <w:szCs w:val="22"/>
          <w:lang w:val="pl-PL"/>
        </w:rPr>
        <w:t>8</w:t>
      </w:r>
      <w:del w:id="524" w:author="DSE" w:date="2025-10-09T11:32:00Z" w16du:dateUtc="2025-10-09T09:32:00Z">
        <w:r w:rsidRPr="004304E1">
          <w:rPr>
            <w:b/>
            <w:szCs w:val="22"/>
            <w:lang w:val="pl-PL"/>
          </w:rPr>
          <w:delText>:</w:delText>
        </w:r>
      </w:del>
      <w:ins w:id="525" w:author="DSE" w:date="2025-10-09T11:32:00Z" w16du:dateUtc="2025-10-09T09:32:00Z">
        <w:r w:rsidR="0059413B">
          <w:rPr>
            <w:b/>
            <w:szCs w:val="22"/>
            <w:lang w:val="pl-PL"/>
          </w:rPr>
          <w:t>.</w:t>
        </w:r>
      </w:ins>
      <w:r w:rsidRPr="004304E1">
        <w:rPr>
          <w:b/>
          <w:szCs w:val="22"/>
          <w:lang w:val="pl-PL"/>
        </w:rPr>
        <w:t xml:space="preserve"> Wykres estymaty Kaplana-Meiera dla przeżycia </w:t>
      </w:r>
      <w:r w:rsidRPr="00A91DD3">
        <w:rPr>
          <w:b/>
          <w:szCs w:val="22"/>
          <w:lang w:val="pl-PL"/>
        </w:rPr>
        <w:t xml:space="preserve">wolnego od progresji wg BICR </w:t>
      </w:r>
      <w:r w:rsidRPr="004304E1">
        <w:rPr>
          <w:b/>
          <w:szCs w:val="22"/>
          <w:lang w:val="pl-PL"/>
        </w:rPr>
        <w:t>(populacja ogólna)</w:t>
      </w:r>
    </w:p>
    <w:p w14:paraId="1EC71807" w14:textId="2BCD9221" w:rsidR="00D714AE" w:rsidRPr="004304E1" w:rsidRDefault="004A20C5" w:rsidP="00D714AE">
      <w:pPr>
        <w:spacing w:line="240" w:lineRule="auto"/>
        <w:rPr>
          <w:lang w:val="pl-PL"/>
        </w:rPr>
      </w:pPr>
      <w:r w:rsidRPr="00AF3FF0">
        <w:rPr>
          <w:noProof/>
        </w:rPr>
        <w:drawing>
          <wp:inline distT="0" distB="0" distL="0" distR="0" wp14:anchorId="086BC2B9" wp14:editId="6B302674">
            <wp:extent cx="5746393" cy="3346367"/>
            <wp:effectExtent l="0" t="0" r="6985" b="698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22">
                      <a:extLst>
                        <a:ext uri="{28A0092B-C50C-407E-A947-70E740481C1C}">
                          <a14:useLocalDpi xmlns:a14="http://schemas.microsoft.com/office/drawing/2010/main" val="0"/>
                        </a:ext>
                      </a:extLst>
                    </a:blip>
                    <a:srcRect l="13982" t="18752" r="12727" b="5357"/>
                    <a:stretch/>
                  </pic:blipFill>
                  <pic:spPr bwMode="auto">
                    <a:xfrm>
                      <a:off x="0" y="0"/>
                      <a:ext cx="5751879" cy="3349561"/>
                    </a:xfrm>
                    <a:prstGeom prst="rect">
                      <a:avLst/>
                    </a:prstGeom>
                    <a:ln>
                      <a:noFill/>
                    </a:ln>
                    <a:extLst>
                      <a:ext uri="{53640926-AAD7-44D8-BBD7-CCE9431645EC}">
                        <a14:shadowObscured xmlns:a14="http://schemas.microsoft.com/office/drawing/2010/main"/>
                      </a:ext>
                    </a:extLst>
                  </pic:spPr>
                </pic:pic>
              </a:graphicData>
            </a:graphic>
          </wp:inline>
        </w:drawing>
      </w:r>
    </w:p>
    <w:p w14:paraId="0390D86E" w14:textId="77777777" w:rsidR="00D714AE" w:rsidRPr="004304E1" w:rsidRDefault="00D714AE" w:rsidP="00736F61">
      <w:pPr>
        <w:spacing w:line="240" w:lineRule="auto"/>
        <w:rPr>
          <w:lang w:val="pl-PL"/>
        </w:rPr>
      </w:pPr>
    </w:p>
    <w:p w14:paraId="56FA790D" w14:textId="7492BC98" w:rsidR="000F392E" w:rsidRPr="004304E1" w:rsidRDefault="000F392E" w:rsidP="00C02A71">
      <w:pPr>
        <w:keepNext/>
        <w:spacing w:line="240" w:lineRule="auto"/>
        <w:rPr>
          <w:i/>
          <w:lang w:val="pl-PL"/>
        </w:rPr>
      </w:pPr>
      <w:r w:rsidRPr="004304E1">
        <w:rPr>
          <w:i/>
          <w:lang w:val="pl-PL"/>
        </w:rPr>
        <w:t>N</w:t>
      </w:r>
      <w:r w:rsidR="004304E1">
        <w:rPr>
          <w:i/>
          <w:lang w:val="pl-PL"/>
        </w:rPr>
        <w:t>DR</w:t>
      </w:r>
      <w:r w:rsidRPr="004304E1">
        <w:rPr>
          <w:i/>
          <w:lang w:val="pl-PL"/>
        </w:rPr>
        <w:t>P</w:t>
      </w:r>
    </w:p>
    <w:p w14:paraId="5D2C484F" w14:textId="77777777" w:rsidR="000F392E" w:rsidRPr="004304E1" w:rsidRDefault="000F392E" w:rsidP="00C02A71">
      <w:pPr>
        <w:keepNext/>
        <w:spacing w:line="240" w:lineRule="auto"/>
        <w:rPr>
          <w:lang w:val="pl-PL"/>
        </w:rPr>
      </w:pPr>
    </w:p>
    <w:p w14:paraId="6202D86A" w14:textId="0CE64AAD" w:rsidR="000F392E" w:rsidRPr="00281821" w:rsidRDefault="000F392E" w:rsidP="00C02A71">
      <w:pPr>
        <w:keepNext/>
        <w:spacing w:line="240" w:lineRule="auto"/>
        <w:rPr>
          <w:lang w:val="pl-PL"/>
        </w:rPr>
      </w:pPr>
      <w:bookmarkStart w:id="526" w:name="_Hlk129081616"/>
      <w:r w:rsidRPr="004304E1">
        <w:rPr>
          <w:i/>
          <w:iCs/>
          <w:u w:val="single"/>
          <w:lang w:val="pl-PL"/>
        </w:rPr>
        <w:t>DESTINY-Lung02 (NCT04644237)</w:t>
      </w:r>
      <w:bookmarkEnd w:id="526"/>
    </w:p>
    <w:p w14:paraId="1AEF4211" w14:textId="1D50FB2E" w:rsidR="0075316A" w:rsidRDefault="00FD7313" w:rsidP="00736F61">
      <w:pPr>
        <w:spacing w:line="240" w:lineRule="auto"/>
        <w:rPr>
          <w:lang w:val="pl-PL"/>
        </w:rPr>
      </w:pPr>
      <w:r w:rsidRPr="004304E1">
        <w:rPr>
          <w:lang w:val="pl-PL"/>
        </w:rPr>
        <w:t xml:space="preserve">Skuteczność i bezpieczeństwo stosowania produktu leczniczego Enhertu badano w </w:t>
      </w:r>
      <w:r w:rsidR="00C246CC" w:rsidRPr="004304E1">
        <w:rPr>
          <w:lang w:val="pl-PL"/>
        </w:rPr>
        <w:t>randomizowanym badaniu fazy II, DESTINY-Lung02, oceniającym dwa poziomy dawek. Pacjenci i badacze byli zaślepieni w odniesieniu do przydzielonej dawki badanego leku.</w:t>
      </w:r>
      <w:r w:rsidR="0018700D" w:rsidRPr="004304E1">
        <w:rPr>
          <w:lang w:val="pl-PL"/>
        </w:rPr>
        <w:t xml:space="preserve"> Do badania włączono dorosłych pacjentów z przerzutowym NDRP z mutacją w genie HER2, którzy otrzymali co najmniej jeden schemat chemioterapii opartej na pochodn</w:t>
      </w:r>
      <w:r w:rsidR="00890B52">
        <w:rPr>
          <w:lang w:val="pl-PL"/>
        </w:rPr>
        <w:t>ych</w:t>
      </w:r>
      <w:r w:rsidR="0018700D" w:rsidRPr="004304E1">
        <w:rPr>
          <w:lang w:val="pl-PL"/>
        </w:rPr>
        <w:t xml:space="preserve"> platyny.</w:t>
      </w:r>
      <w:r w:rsidR="007438A4" w:rsidRPr="004304E1">
        <w:rPr>
          <w:lang w:val="pl-PL"/>
        </w:rPr>
        <w:t xml:space="preserve"> Identyfikacji aktywującej mutacji w genie </w:t>
      </w:r>
      <w:r w:rsidR="007438A4" w:rsidRPr="004304E1">
        <w:rPr>
          <w:lang w:val="pl-PL"/>
        </w:rPr>
        <w:lastRenderedPageBreak/>
        <w:t>HER2 (ERBB2) dokonywa</w:t>
      </w:r>
      <w:r w:rsidR="004F69EB" w:rsidRPr="004304E1">
        <w:rPr>
          <w:lang w:val="pl-PL"/>
        </w:rPr>
        <w:t>no prospektywnie w tkance nowotwor</w:t>
      </w:r>
      <w:r w:rsidR="007438A4" w:rsidRPr="004304E1">
        <w:rPr>
          <w:lang w:val="pl-PL"/>
        </w:rPr>
        <w:t>owej w laboratorium lokalnym przy pomocy zwalidowanego testu takiego jak sekwencjonowanie nowej generacji, łańcuchowa reakcja polimerazy lub spekt</w:t>
      </w:r>
      <w:r w:rsidR="004F69EB" w:rsidRPr="004304E1">
        <w:rPr>
          <w:lang w:val="pl-PL"/>
        </w:rPr>
        <w:t>ro</w:t>
      </w:r>
      <w:r w:rsidR="007438A4" w:rsidRPr="004304E1">
        <w:rPr>
          <w:lang w:val="pl-PL"/>
        </w:rPr>
        <w:t>metria masowa. Pacjentów randomizowano w stosunku 2:</w:t>
      </w:r>
      <w:r w:rsidR="00C54AA5">
        <w:rPr>
          <w:lang w:val="pl-PL"/>
        </w:rPr>
        <w:t>1</w:t>
      </w:r>
      <w:r w:rsidR="007438A4" w:rsidRPr="004304E1">
        <w:rPr>
          <w:lang w:val="pl-PL"/>
        </w:rPr>
        <w:t xml:space="preserve"> do grupy otrzymującej produkt leczniczy Enhertu w dawce 5,4</w:t>
      </w:r>
      <w:r w:rsidR="00C54AA5">
        <w:rPr>
          <w:lang w:val="pl-PL"/>
        </w:rPr>
        <w:t> </w:t>
      </w:r>
      <w:r w:rsidR="007438A4" w:rsidRPr="004304E1">
        <w:rPr>
          <w:lang w:val="pl-PL"/>
        </w:rPr>
        <w:t>mg/kg lub do grupy otrzymującej 6,4</w:t>
      </w:r>
      <w:r w:rsidR="00C54AA5">
        <w:rPr>
          <w:lang w:val="pl-PL"/>
        </w:rPr>
        <w:t> </w:t>
      </w:r>
      <w:r w:rsidR="007438A4" w:rsidRPr="004304E1">
        <w:rPr>
          <w:lang w:val="pl-PL"/>
        </w:rPr>
        <w:t xml:space="preserve">mg/kg co 3 tygodnie. Randomizacja była stratyfikowana według wcześniejszego </w:t>
      </w:r>
      <w:r w:rsidR="007438A4" w:rsidRPr="004304E1">
        <w:rPr>
          <w:szCs w:val="22"/>
          <w:lang w:val="pl-PL"/>
        </w:rPr>
        <w:t xml:space="preserve">leczenia </w:t>
      </w:r>
      <w:r w:rsidR="007438A4" w:rsidRPr="004304E1">
        <w:rPr>
          <w:color w:val="000000"/>
          <w:szCs w:val="22"/>
          <w:shd w:val="clear" w:color="auto" w:fill="FFFFFF"/>
          <w:lang w:val="pl-PL"/>
        </w:rPr>
        <w:t xml:space="preserve">przeciwciałami przeciwko receptorowi programowanej śmierci komórki </w:t>
      </w:r>
      <w:r w:rsidR="000A36DD" w:rsidRPr="004304E1">
        <w:rPr>
          <w:color w:val="000000"/>
          <w:szCs w:val="22"/>
          <w:shd w:val="clear" w:color="auto" w:fill="FFFFFF"/>
          <w:lang w:val="pl-PL"/>
        </w:rPr>
        <w:t xml:space="preserve">1 </w:t>
      </w:r>
      <w:r w:rsidR="007438A4" w:rsidRPr="004304E1">
        <w:rPr>
          <w:color w:val="000000"/>
          <w:szCs w:val="22"/>
          <w:shd w:val="clear" w:color="auto" w:fill="FFFFFF"/>
          <w:lang w:val="pl-PL"/>
        </w:rPr>
        <w:t xml:space="preserve">(ang. </w:t>
      </w:r>
      <w:r w:rsidR="007438A4" w:rsidRPr="004304E1">
        <w:rPr>
          <w:i/>
          <w:color w:val="000000"/>
          <w:szCs w:val="22"/>
          <w:shd w:val="clear" w:color="auto" w:fill="FFFFFF"/>
          <w:lang w:val="pl-PL"/>
        </w:rPr>
        <w:t xml:space="preserve">anti-programmed </w:t>
      </w:r>
      <w:r w:rsidR="000A36DD" w:rsidRPr="004304E1">
        <w:rPr>
          <w:i/>
          <w:color w:val="000000"/>
          <w:szCs w:val="22"/>
          <w:shd w:val="clear" w:color="auto" w:fill="FFFFFF"/>
          <w:lang w:val="pl-PL"/>
        </w:rPr>
        <w:t xml:space="preserve">cell </w:t>
      </w:r>
      <w:r w:rsidR="007438A4" w:rsidRPr="004304E1">
        <w:rPr>
          <w:i/>
          <w:color w:val="000000"/>
          <w:szCs w:val="22"/>
          <w:shd w:val="clear" w:color="auto" w:fill="FFFFFF"/>
          <w:lang w:val="pl-PL"/>
        </w:rPr>
        <w:t>death</w:t>
      </w:r>
      <w:r w:rsidR="000A36DD" w:rsidRPr="004304E1">
        <w:rPr>
          <w:i/>
          <w:color w:val="000000"/>
          <w:szCs w:val="22"/>
          <w:shd w:val="clear" w:color="auto" w:fill="FFFFFF"/>
          <w:lang w:val="pl-PL"/>
        </w:rPr>
        <w:t xml:space="preserve"> receptor-</w:t>
      </w:r>
      <w:r w:rsidR="007438A4" w:rsidRPr="004304E1">
        <w:rPr>
          <w:i/>
          <w:color w:val="000000"/>
          <w:szCs w:val="22"/>
          <w:shd w:val="clear" w:color="auto" w:fill="FFFFFF"/>
          <w:lang w:val="pl-PL"/>
        </w:rPr>
        <w:t>1</w:t>
      </w:r>
      <w:r w:rsidR="000A36DD" w:rsidRPr="004304E1">
        <w:rPr>
          <w:color w:val="000000"/>
          <w:szCs w:val="22"/>
          <w:shd w:val="clear" w:color="auto" w:fill="FFFFFF"/>
          <w:lang w:val="pl-PL"/>
        </w:rPr>
        <w:t xml:space="preserve">, </w:t>
      </w:r>
      <w:r w:rsidR="007438A4" w:rsidRPr="004304E1">
        <w:rPr>
          <w:color w:val="000000"/>
          <w:szCs w:val="22"/>
          <w:shd w:val="clear" w:color="auto" w:fill="FFFFFF"/>
          <w:lang w:val="pl-PL"/>
        </w:rPr>
        <w:t>PD-1)</w:t>
      </w:r>
      <w:r w:rsidR="000A36DD" w:rsidRPr="004304E1">
        <w:rPr>
          <w:color w:val="000000"/>
          <w:szCs w:val="22"/>
          <w:shd w:val="clear" w:color="auto" w:fill="FFFFFF"/>
          <w:lang w:val="pl-PL"/>
        </w:rPr>
        <w:t xml:space="preserve"> i</w:t>
      </w:r>
      <w:ins w:id="527" w:author="DSE" w:date="2025-10-09T11:32:00Z" w16du:dateUtc="2025-10-09T09:32:00Z">
        <w:r w:rsidR="006C798E">
          <w:rPr>
            <w:color w:val="000000"/>
            <w:szCs w:val="22"/>
            <w:shd w:val="clear" w:color="auto" w:fill="FFFFFF"/>
            <w:lang w:val="pl-PL"/>
          </w:rPr>
          <w:t xml:space="preserve"> </w:t>
        </w:r>
      </w:ins>
      <w:r w:rsidR="000A36DD" w:rsidRPr="004304E1">
        <w:rPr>
          <w:color w:val="000000"/>
          <w:szCs w:val="22"/>
          <w:shd w:val="clear" w:color="auto" w:fill="FFFFFF"/>
          <w:lang w:val="pl-PL"/>
        </w:rPr>
        <w:t xml:space="preserve">(lub) przeciwko jego ligandowi (ang. </w:t>
      </w:r>
      <w:r w:rsidR="000A36DD" w:rsidRPr="004304E1">
        <w:rPr>
          <w:i/>
          <w:color w:val="000000"/>
          <w:szCs w:val="22"/>
          <w:shd w:val="clear" w:color="auto" w:fill="FFFFFF"/>
          <w:lang w:val="pl-PL"/>
        </w:rPr>
        <w:t>anti-programmed cell death ligand</w:t>
      </w:r>
      <w:r w:rsidR="000A36DD" w:rsidRPr="004304E1">
        <w:rPr>
          <w:color w:val="000000"/>
          <w:szCs w:val="22"/>
          <w:shd w:val="clear" w:color="auto" w:fill="FFFFFF"/>
          <w:lang w:val="pl-PL"/>
        </w:rPr>
        <w:t xml:space="preserve"> </w:t>
      </w:r>
      <w:r w:rsidR="000A36DD" w:rsidRPr="004304E1">
        <w:rPr>
          <w:i/>
          <w:color w:val="000000"/>
          <w:szCs w:val="22"/>
          <w:shd w:val="clear" w:color="auto" w:fill="FFFFFF"/>
          <w:lang w:val="pl-PL"/>
        </w:rPr>
        <w:t>1</w:t>
      </w:r>
      <w:r w:rsidR="000A36DD" w:rsidRPr="004304E1">
        <w:rPr>
          <w:color w:val="000000"/>
          <w:szCs w:val="22"/>
          <w:shd w:val="clear" w:color="auto" w:fill="FFFFFF"/>
          <w:lang w:val="pl-PL"/>
        </w:rPr>
        <w:t xml:space="preserve">, PD-L1) (tak lub nie). Leczenie kontynuowano do </w:t>
      </w:r>
      <w:r w:rsidR="0075316A" w:rsidRPr="004304E1">
        <w:rPr>
          <w:color w:val="000000"/>
          <w:szCs w:val="22"/>
          <w:shd w:val="clear" w:color="auto" w:fill="FFFFFF"/>
          <w:lang w:val="pl-PL"/>
        </w:rPr>
        <w:t xml:space="preserve">czasu </w:t>
      </w:r>
      <w:r w:rsidR="000A36DD" w:rsidRPr="004304E1">
        <w:rPr>
          <w:color w:val="000000"/>
          <w:szCs w:val="22"/>
          <w:shd w:val="clear" w:color="auto" w:fill="FFFFFF"/>
          <w:lang w:val="pl-PL"/>
        </w:rPr>
        <w:t xml:space="preserve">progresji choroby, zgonu, wycofania zgody lub wystąpienia </w:t>
      </w:r>
      <w:r w:rsidR="00322A49">
        <w:rPr>
          <w:color w:val="000000"/>
          <w:szCs w:val="22"/>
          <w:shd w:val="clear" w:color="auto" w:fill="FFFFFF"/>
          <w:lang w:val="pl-PL"/>
        </w:rPr>
        <w:t>nieakceptowalnej</w:t>
      </w:r>
      <w:r w:rsidR="000A36DD" w:rsidRPr="004304E1">
        <w:rPr>
          <w:color w:val="000000"/>
          <w:szCs w:val="22"/>
          <w:shd w:val="clear" w:color="auto" w:fill="FFFFFF"/>
          <w:lang w:val="pl-PL"/>
        </w:rPr>
        <w:t xml:space="preserve"> toksyczności.</w:t>
      </w:r>
      <w:r w:rsidR="00C36901" w:rsidRPr="004304E1">
        <w:rPr>
          <w:color w:val="000000"/>
          <w:szCs w:val="22"/>
          <w:shd w:val="clear" w:color="auto" w:fill="FFFFFF"/>
          <w:lang w:val="pl-PL"/>
        </w:rPr>
        <w:t xml:space="preserve"> </w:t>
      </w:r>
      <w:r w:rsidR="00C36901" w:rsidRPr="004304E1">
        <w:rPr>
          <w:lang w:val="pl-PL"/>
        </w:rPr>
        <w:t>Z badania wykluczono pacjentów ze śródmiąższową chorobą płuc/nieinfekcyjnym zapaleniem płuc w wywiadzie, wymagających leczenia steroidami</w:t>
      </w:r>
      <w:ins w:id="528" w:author="DSE" w:date="2025-10-09T11:32:00Z" w16du:dateUtc="2025-10-09T09:32:00Z">
        <w:r w:rsidR="001D6128">
          <w:rPr>
            <w:lang w:val="pl-PL"/>
          </w:rPr>
          <w:t>,</w:t>
        </w:r>
      </w:ins>
      <w:r w:rsidR="00C36901" w:rsidRPr="004304E1">
        <w:rPr>
          <w:lang w:val="pl-PL"/>
        </w:rPr>
        <w:t xml:space="preserve"> lub </w:t>
      </w:r>
      <w:r w:rsidR="004F69EB" w:rsidRPr="004304E1">
        <w:rPr>
          <w:lang w:val="pl-PL"/>
        </w:rPr>
        <w:t xml:space="preserve">ze </w:t>
      </w:r>
      <w:r w:rsidR="00C36901" w:rsidRPr="004304E1">
        <w:rPr>
          <w:lang w:val="pl-PL"/>
        </w:rPr>
        <w:t xml:space="preserve">śródmiąższową chorobą płuc/nieinfekcyjnym zapaleniem płuc w czasie badania przesiewowego oraz pacjentów z istotną klinicznie chorobą serca. Z badania wykluczono także pacjentów z nieleczonymi i objawowymi przerzutami do mózgu lub </w:t>
      </w:r>
      <w:r w:rsidR="00AF6E7E">
        <w:rPr>
          <w:lang w:val="pl-PL"/>
        </w:rPr>
        <w:t>stanem</w:t>
      </w:r>
      <w:r w:rsidR="00C36901" w:rsidRPr="004304E1">
        <w:rPr>
          <w:lang w:val="pl-PL"/>
        </w:rPr>
        <w:t xml:space="preserve"> sprawności ECOG &gt;1.</w:t>
      </w:r>
    </w:p>
    <w:p w14:paraId="0CC68175" w14:textId="77777777" w:rsidR="00771638" w:rsidRPr="004304E1" w:rsidRDefault="00771638" w:rsidP="00736F61">
      <w:pPr>
        <w:spacing w:line="240" w:lineRule="auto"/>
        <w:rPr>
          <w:lang w:val="pl-PL"/>
        </w:rPr>
      </w:pPr>
    </w:p>
    <w:p w14:paraId="3F67163F" w14:textId="3E051329" w:rsidR="0075316A" w:rsidRPr="004304E1" w:rsidRDefault="0075316A" w:rsidP="0075316A">
      <w:pPr>
        <w:spacing w:line="240" w:lineRule="auto"/>
        <w:rPr>
          <w:lang w:val="pl-PL"/>
        </w:rPr>
      </w:pPr>
      <w:r w:rsidRPr="004304E1">
        <w:rPr>
          <w:lang w:val="pl-PL"/>
        </w:rPr>
        <w:t>Pierwszorzędowym punktem końcowym oceny skuteczności był potwierdzony na podstawie BICR odsetek odpowiedzi obiektywnych (ORR) zgodnie z kryteriami RECIST w. 1.1. Drugorzędowym punktem końcowym oceny skuteczności był czas trwania odpowiedzi (DOR).</w:t>
      </w:r>
    </w:p>
    <w:p w14:paraId="67C65992" w14:textId="77777777" w:rsidR="0075316A" w:rsidRPr="004304E1" w:rsidRDefault="0075316A" w:rsidP="00736F61">
      <w:pPr>
        <w:spacing w:line="240" w:lineRule="auto"/>
        <w:rPr>
          <w:szCs w:val="22"/>
          <w:lang w:val="pl-PL"/>
        </w:rPr>
      </w:pPr>
    </w:p>
    <w:p w14:paraId="1D0586F2" w14:textId="54FADEA7" w:rsidR="00701BDB" w:rsidRPr="004304E1" w:rsidRDefault="003E0ADF" w:rsidP="003E0ADF">
      <w:pPr>
        <w:pStyle w:val="C-BodyText"/>
        <w:spacing w:before="0" w:after="0" w:line="240" w:lineRule="auto"/>
        <w:rPr>
          <w:sz w:val="22"/>
          <w:szCs w:val="22"/>
          <w:lang w:val="pl-PL"/>
        </w:rPr>
      </w:pPr>
      <w:r w:rsidRPr="004304E1">
        <w:rPr>
          <w:sz w:val="22"/>
          <w:szCs w:val="22"/>
          <w:lang w:val="pl-PL"/>
        </w:rPr>
        <w:t>Spośród 102 pacjentów włączonych do grupy otrzymującej dawkę 5,4</w:t>
      </w:r>
      <w:r w:rsidR="00C54AA5">
        <w:rPr>
          <w:sz w:val="22"/>
          <w:szCs w:val="22"/>
          <w:lang w:val="pl-PL"/>
        </w:rPr>
        <w:t> </w:t>
      </w:r>
      <w:r w:rsidRPr="004304E1">
        <w:rPr>
          <w:sz w:val="22"/>
          <w:szCs w:val="22"/>
          <w:lang w:val="pl-PL"/>
        </w:rPr>
        <w:t>mg/kg cechy demograficzne pacjentów i wyjściowe cechy choroby były następujące: mediana wieku 59,4 roku</w:t>
      </w:r>
      <w:r w:rsidR="00701BDB" w:rsidRPr="004304E1">
        <w:rPr>
          <w:sz w:val="22"/>
          <w:szCs w:val="22"/>
          <w:lang w:val="pl-PL"/>
        </w:rPr>
        <w:t xml:space="preserve"> (zakres: od 31</w:t>
      </w:r>
      <w:r w:rsidRPr="004304E1">
        <w:rPr>
          <w:sz w:val="22"/>
          <w:szCs w:val="22"/>
          <w:lang w:val="pl-PL"/>
        </w:rPr>
        <w:t xml:space="preserve"> do 8</w:t>
      </w:r>
      <w:r w:rsidR="00701BDB" w:rsidRPr="004304E1">
        <w:rPr>
          <w:sz w:val="22"/>
          <w:szCs w:val="22"/>
          <w:lang w:val="pl-PL"/>
        </w:rPr>
        <w:t>4</w:t>
      </w:r>
      <w:r w:rsidRPr="004304E1">
        <w:rPr>
          <w:sz w:val="22"/>
          <w:szCs w:val="22"/>
          <w:lang w:val="pl-PL"/>
        </w:rPr>
        <w:t xml:space="preserve">); </w:t>
      </w:r>
      <w:r w:rsidR="00701BDB" w:rsidRPr="004304E1">
        <w:rPr>
          <w:sz w:val="22"/>
          <w:szCs w:val="22"/>
          <w:lang w:val="pl-PL"/>
        </w:rPr>
        <w:t xml:space="preserve">63,7% to kobiety; 63,7% stanowiły osoby rasy azjatyckiej, 22,5% </w:t>
      </w:r>
      <w:r w:rsidR="004F69EB" w:rsidRPr="004304E1">
        <w:rPr>
          <w:sz w:val="22"/>
          <w:szCs w:val="22"/>
          <w:lang w:val="pl-PL"/>
        </w:rPr>
        <w:t>−</w:t>
      </w:r>
      <w:r w:rsidR="00701BDB" w:rsidRPr="004304E1">
        <w:rPr>
          <w:sz w:val="22"/>
          <w:szCs w:val="22"/>
          <w:lang w:val="pl-PL"/>
        </w:rPr>
        <w:t xml:space="preserve"> osoby rasy białej</w:t>
      </w:r>
      <w:r w:rsidR="004F69EB" w:rsidRPr="004304E1">
        <w:rPr>
          <w:sz w:val="22"/>
          <w:szCs w:val="22"/>
          <w:lang w:val="pl-PL"/>
        </w:rPr>
        <w:t xml:space="preserve">, a </w:t>
      </w:r>
      <w:r w:rsidR="00701BDB" w:rsidRPr="004304E1">
        <w:rPr>
          <w:sz w:val="22"/>
          <w:szCs w:val="22"/>
          <w:lang w:val="pl-PL"/>
        </w:rPr>
        <w:t xml:space="preserve">13,7% </w:t>
      </w:r>
      <w:r w:rsidR="004F69EB" w:rsidRPr="004304E1">
        <w:rPr>
          <w:sz w:val="22"/>
          <w:szCs w:val="22"/>
          <w:lang w:val="pl-PL"/>
        </w:rPr>
        <w:t>−</w:t>
      </w:r>
      <w:r w:rsidR="00701BDB" w:rsidRPr="004304E1">
        <w:rPr>
          <w:sz w:val="22"/>
          <w:szCs w:val="22"/>
          <w:lang w:val="pl-PL"/>
        </w:rPr>
        <w:t xml:space="preserve"> osoby innej rasy;</w:t>
      </w:r>
      <w:r w:rsidRPr="004304E1">
        <w:rPr>
          <w:sz w:val="22"/>
          <w:szCs w:val="22"/>
          <w:lang w:val="pl-PL"/>
        </w:rPr>
        <w:t xml:space="preserve"> stan sprawności według ECOG u pacjentów wynosił 0 (</w:t>
      </w:r>
      <w:r w:rsidR="00701BDB" w:rsidRPr="004304E1">
        <w:rPr>
          <w:sz w:val="22"/>
          <w:szCs w:val="22"/>
          <w:lang w:val="pl-PL"/>
        </w:rPr>
        <w:t>28,4</w:t>
      </w:r>
      <w:r w:rsidRPr="004304E1">
        <w:rPr>
          <w:sz w:val="22"/>
          <w:szCs w:val="22"/>
          <w:lang w:val="pl-PL"/>
        </w:rPr>
        <w:t>%) lub 1 (</w:t>
      </w:r>
      <w:r w:rsidR="00701BDB" w:rsidRPr="004304E1">
        <w:rPr>
          <w:sz w:val="22"/>
          <w:szCs w:val="22"/>
          <w:lang w:val="pl-PL"/>
        </w:rPr>
        <w:t>71,6</w:t>
      </w:r>
      <w:r w:rsidRPr="004304E1">
        <w:rPr>
          <w:sz w:val="22"/>
          <w:szCs w:val="22"/>
          <w:lang w:val="pl-PL"/>
        </w:rPr>
        <w:t xml:space="preserve">%); </w:t>
      </w:r>
      <w:r w:rsidR="00701BDB" w:rsidRPr="004304E1">
        <w:rPr>
          <w:sz w:val="22"/>
          <w:szCs w:val="22"/>
          <w:lang w:val="pl-PL"/>
        </w:rPr>
        <w:t>u 97,1% występowała mutacja w domenie kinazy ERBB2</w:t>
      </w:r>
      <w:r w:rsidR="00494C0D" w:rsidRPr="004304E1">
        <w:rPr>
          <w:sz w:val="22"/>
          <w:szCs w:val="22"/>
          <w:lang w:val="pl-PL"/>
        </w:rPr>
        <w:t>,</w:t>
      </w:r>
      <w:r w:rsidR="00701BDB" w:rsidRPr="004304E1">
        <w:rPr>
          <w:sz w:val="22"/>
          <w:szCs w:val="22"/>
          <w:lang w:val="pl-PL"/>
        </w:rPr>
        <w:t xml:space="preserve"> u 2,9% w domenie pozakomórkowej; u 96,1% występowała mutacja HER2 w eksonie 19 lub 20</w:t>
      </w:r>
      <w:r w:rsidR="00494C0D" w:rsidRPr="004304E1">
        <w:rPr>
          <w:sz w:val="22"/>
          <w:szCs w:val="22"/>
          <w:lang w:val="pl-PL"/>
        </w:rPr>
        <w:t>;</w:t>
      </w:r>
      <w:r w:rsidR="002D676D" w:rsidRPr="004304E1">
        <w:rPr>
          <w:sz w:val="22"/>
          <w:szCs w:val="22"/>
          <w:lang w:val="pl-PL"/>
        </w:rPr>
        <w:t xml:space="preserve"> u 34,3% występowały stabilne przerzuty do mózgu; 46,1% było byłymi palaczami, a żaden z pacjentów nie palił w momencie włączenia do </w:t>
      </w:r>
      <w:r w:rsidR="002D676D" w:rsidRPr="00075847">
        <w:rPr>
          <w:sz w:val="22"/>
          <w:szCs w:val="22"/>
          <w:lang w:val="pl-PL"/>
        </w:rPr>
        <w:t>badania; 2</w:t>
      </w:r>
      <w:r w:rsidR="00EB1C4E" w:rsidRPr="00075847">
        <w:rPr>
          <w:sz w:val="22"/>
          <w:szCs w:val="22"/>
          <w:lang w:val="pl-PL"/>
        </w:rPr>
        <w:t>1,6</w:t>
      </w:r>
      <w:r w:rsidR="002D676D" w:rsidRPr="00075847">
        <w:rPr>
          <w:sz w:val="22"/>
          <w:szCs w:val="22"/>
          <w:lang w:val="pl-PL"/>
        </w:rPr>
        <w:t>% przeszło wcześniej resekcję płuca.</w:t>
      </w:r>
      <w:r w:rsidR="00F6453C" w:rsidRPr="00075847">
        <w:rPr>
          <w:sz w:val="22"/>
          <w:szCs w:val="22"/>
          <w:lang w:val="pl-PL"/>
        </w:rPr>
        <w:t xml:space="preserve"> We wskazaniu przerzutowym 32,4% pacjentów otrzymało 2 wcześniejsze linie leczenia ogólnoustrojowego, 100% otrzymało chemioterapię opartą na pochodnych platyny, 73,5% otrzymało leczenie </w:t>
      </w:r>
      <w:r w:rsidR="00F6453C" w:rsidRPr="00281821">
        <w:rPr>
          <w:rStyle w:val="Emphasis"/>
          <w:i w:val="0"/>
          <w:sz w:val="22"/>
          <w:shd w:val="clear" w:color="auto" w:fill="FFFFFF"/>
          <w:lang w:val="pl-PL"/>
        </w:rPr>
        <w:t>przeciwciałami</w:t>
      </w:r>
      <w:r w:rsidR="00F6453C" w:rsidRPr="00281821">
        <w:rPr>
          <w:sz w:val="22"/>
          <w:shd w:val="clear" w:color="auto" w:fill="FFFFFF"/>
          <w:lang w:val="pl-PL"/>
        </w:rPr>
        <w:t> anty-</w:t>
      </w:r>
      <w:r w:rsidR="00F6453C" w:rsidRPr="00281821">
        <w:rPr>
          <w:rStyle w:val="Emphasis"/>
          <w:i w:val="0"/>
          <w:sz w:val="22"/>
          <w:shd w:val="clear" w:color="auto" w:fill="FFFFFF"/>
          <w:lang w:val="pl-PL"/>
        </w:rPr>
        <w:t>PD</w:t>
      </w:r>
      <w:r w:rsidR="00F6453C" w:rsidRPr="00281821">
        <w:rPr>
          <w:sz w:val="22"/>
          <w:shd w:val="clear" w:color="auto" w:fill="FFFFFF"/>
          <w:lang w:val="pl-PL"/>
        </w:rPr>
        <w:t>-</w:t>
      </w:r>
      <w:r w:rsidR="00F6453C" w:rsidRPr="00281821">
        <w:rPr>
          <w:rStyle w:val="Emphasis"/>
          <w:i w:val="0"/>
          <w:sz w:val="22"/>
          <w:shd w:val="clear" w:color="auto" w:fill="FFFFFF"/>
          <w:lang w:val="pl-PL"/>
        </w:rPr>
        <w:t>1</w:t>
      </w:r>
      <w:r w:rsidR="00F6453C" w:rsidRPr="00281821">
        <w:rPr>
          <w:sz w:val="22"/>
          <w:shd w:val="clear" w:color="auto" w:fill="FFFFFF"/>
          <w:lang w:val="pl-PL"/>
        </w:rPr>
        <w:t> lub anty-</w:t>
      </w:r>
      <w:r w:rsidR="00F6453C" w:rsidRPr="00281821">
        <w:rPr>
          <w:rStyle w:val="Emphasis"/>
          <w:i w:val="0"/>
          <w:sz w:val="22"/>
          <w:shd w:val="clear" w:color="auto" w:fill="FFFFFF"/>
          <w:lang w:val="pl-PL"/>
        </w:rPr>
        <w:t>PD</w:t>
      </w:r>
      <w:r w:rsidR="00F6453C" w:rsidRPr="00281821">
        <w:rPr>
          <w:sz w:val="22"/>
          <w:shd w:val="clear" w:color="auto" w:fill="FFFFFF"/>
          <w:lang w:val="pl-PL"/>
        </w:rPr>
        <w:t>-</w:t>
      </w:r>
      <w:r w:rsidR="00F6453C" w:rsidRPr="00281821">
        <w:rPr>
          <w:rStyle w:val="Emphasis"/>
          <w:i w:val="0"/>
          <w:sz w:val="22"/>
          <w:shd w:val="clear" w:color="auto" w:fill="FFFFFF"/>
          <w:lang w:val="pl-PL"/>
        </w:rPr>
        <w:t>L1</w:t>
      </w:r>
      <w:r w:rsidR="00F6453C" w:rsidRPr="00281821">
        <w:rPr>
          <w:sz w:val="22"/>
          <w:shd w:val="clear" w:color="auto" w:fill="FFFFFF"/>
          <w:lang w:val="pl-PL"/>
        </w:rPr>
        <w:t>, a 50</w:t>
      </w:r>
      <w:r w:rsidR="00C54AA5" w:rsidRPr="00281821">
        <w:rPr>
          <w:sz w:val="22"/>
          <w:shd w:val="clear" w:color="auto" w:fill="FFFFFF"/>
          <w:lang w:val="pl-PL"/>
        </w:rPr>
        <w:t>,0</w:t>
      </w:r>
      <w:r w:rsidR="00F6453C" w:rsidRPr="00281821">
        <w:rPr>
          <w:sz w:val="22"/>
          <w:shd w:val="clear" w:color="auto" w:fill="FFFFFF"/>
          <w:lang w:val="pl-PL"/>
        </w:rPr>
        <w:t xml:space="preserve">% otrzymało chemioterapię opartą na pochodnych platyny w skojarzeniu z leczeniem </w:t>
      </w:r>
      <w:r w:rsidR="00F6453C" w:rsidRPr="00281821">
        <w:rPr>
          <w:rStyle w:val="Emphasis"/>
          <w:i w:val="0"/>
          <w:sz w:val="22"/>
          <w:shd w:val="clear" w:color="auto" w:fill="FFFFFF"/>
          <w:lang w:val="pl-PL"/>
        </w:rPr>
        <w:t>przeciwciałami</w:t>
      </w:r>
      <w:r w:rsidR="00F6453C" w:rsidRPr="00281821">
        <w:rPr>
          <w:sz w:val="22"/>
          <w:shd w:val="clear" w:color="auto" w:fill="FFFFFF"/>
          <w:lang w:val="pl-PL"/>
        </w:rPr>
        <w:t> anty-</w:t>
      </w:r>
      <w:r w:rsidR="00F6453C" w:rsidRPr="00281821">
        <w:rPr>
          <w:rStyle w:val="Emphasis"/>
          <w:i w:val="0"/>
          <w:sz w:val="22"/>
          <w:shd w:val="clear" w:color="auto" w:fill="FFFFFF"/>
          <w:lang w:val="pl-PL"/>
        </w:rPr>
        <w:t>PD</w:t>
      </w:r>
      <w:r w:rsidR="00F6453C" w:rsidRPr="00281821">
        <w:rPr>
          <w:sz w:val="22"/>
          <w:shd w:val="clear" w:color="auto" w:fill="FFFFFF"/>
          <w:lang w:val="pl-PL"/>
        </w:rPr>
        <w:t>-</w:t>
      </w:r>
      <w:r w:rsidR="00F6453C" w:rsidRPr="00281821">
        <w:rPr>
          <w:rStyle w:val="Emphasis"/>
          <w:i w:val="0"/>
          <w:sz w:val="22"/>
          <w:shd w:val="clear" w:color="auto" w:fill="FFFFFF"/>
          <w:lang w:val="pl-PL"/>
        </w:rPr>
        <w:t>1</w:t>
      </w:r>
      <w:r w:rsidR="00F6453C" w:rsidRPr="00281821">
        <w:rPr>
          <w:sz w:val="22"/>
          <w:shd w:val="clear" w:color="auto" w:fill="FFFFFF"/>
          <w:lang w:val="pl-PL"/>
        </w:rPr>
        <w:t> lub anty-</w:t>
      </w:r>
      <w:r w:rsidR="00F6453C" w:rsidRPr="00281821">
        <w:rPr>
          <w:rStyle w:val="Emphasis"/>
          <w:i w:val="0"/>
          <w:sz w:val="22"/>
          <w:shd w:val="clear" w:color="auto" w:fill="FFFFFF"/>
          <w:lang w:val="pl-PL"/>
        </w:rPr>
        <w:t>PD</w:t>
      </w:r>
      <w:r w:rsidR="00F6453C" w:rsidRPr="00281821">
        <w:rPr>
          <w:sz w:val="22"/>
          <w:shd w:val="clear" w:color="auto" w:fill="FFFFFF"/>
          <w:lang w:val="pl-PL"/>
        </w:rPr>
        <w:t>-</w:t>
      </w:r>
      <w:r w:rsidR="00F6453C" w:rsidRPr="00281821">
        <w:rPr>
          <w:rStyle w:val="Emphasis"/>
          <w:i w:val="0"/>
          <w:sz w:val="22"/>
          <w:shd w:val="clear" w:color="auto" w:fill="FFFFFF"/>
          <w:lang w:val="pl-PL"/>
        </w:rPr>
        <w:t>L1</w:t>
      </w:r>
      <w:r w:rsidR="00C57CAC" w:rsidRPr="00281821">
        <w:rPr>
          <w:rStyle w:val="Emphasis"/>
          <w:i w:val="0"/>
          <w:sz w:val="22"/>
          <w:shd w:val="clear" w:color="auto" w:fill="FFFFFF"/>
          <w:lang w:val="pl-PL"/>
        </w:rPr>
        <w:t>.</w:t>
      </w:r>
    </w:p>
    <w:p w14:paraId="178EC21B" w14:textId="77777777" w:rsidR="00701BDB" w:rsidRPr="004304E1" w:rsidRDefault="00701BDB" w:rsidP="003E0ADF">
      <w:pPr>
        <w:pStyle w:val="C-BodyText"/>
        <w:spacing w:before="0" w:after="0" w:line="240" w:lineRule="auto"/>
        <w:rPr>
          <w:sz w:val="22"/>
          <w:szCs w:val="22"/>
          <w:lang w:val="pl-PL"/>
        </w:rPr>
      </w:pPr>
    </w:p>
    <w:p w14:paraId="7C083782" w14:textId="43FD6FF2" w:rsidR="00C57CAC" w:rsidRPr="004304E1" w:rsidRDefault="00C57CAC" w:rsidP="00C57CAC">
      <w:pPr>
        <w:spacing w:line="240" w:lineRule="auto"/>
        <w:rPr>
          <w:lang w:val="pl-PL"/>
        </w:rPr>
      </w:pPr>
      <w:r w:rsidRPr="004304E1">
        <w:rPr>
          <w:lang w:val="pl-PL"/>
        </w:rPr>
        <w:t xml:space="preserve">Wyniki dotyczące skuteczności podsumowano w </w:t>
      </w:r>
      <w:del w:id="529" w:author="DSE" w:date="2025-10-09T11:32:00Z" w16du:dateUtc="2025-10-09T09:32:00Z">
        <w:r w:rsidRPr="004304E1">
          <w:rPr>
            <w:lang w:val="pl-PL"/>
          </w:rPr>
          <w:delText>Tabeli</w:delText>
        </w:r>
      </w:del>
      <w:ins w:id="530" w:author="DSE" w:date="2025-10-09T11:32:00Z" w16du:dateUtc="2025-10-09T09:32:00Z">
        <w:r w:rsidR="007E2F1F">
          <w:rPr>
            <w:lang w:val="pl-PL"/>
          </w:rPr>
          <w:t>t</w:t>
        </w:r>
        <w:r w:rsidRPr="004304E1">
          <w:rPr>
            <w:lang w:val="pl-PL"/>
          </w:rPr>
          <w:t>abeli</w:t>
        </w:r>
      </w:ins>
      <w:r w:rsidRPr="004304E1">
        <w:rPr>
          <w:lang w:val="pl-PL"/>
        </w:rPr>
        <w:t> </w:t>
      </w:r>
      <w:r w:rsidR="0098558A">
        <w:rPr>
          <w:lang w:val="pl-PL"/>
        </w:rPr>
        <w:t>9</w:t>
      </w:r>
      <w:r w:rsidRPr="004304E1">
        <w:rPr>
          <w:lang w:val="pl-PL"/>
        </w:rPr>
        <w:t>. Mediana czasu trwania obserwacji wynosiła 11,5 miesiąca (data odcięcia bazy danych: 23 grudnia 2022 r</w:t>
      </w:r>
      <w:del w:id="531" w:author="DSE" w:date="2025-10-09T11:32:00Z" w16du:dateUtc="2025-10-09T09:32:00Z">
        <w:r w:rsidRPr="004304E1">
          <w:rPr>
            <w:lang w:val="pl-PL"/>
          </w:rPr>
          <w:delText>.)</w:delText>
        </w:r>
      </w:del>
      <w:ins w:id="532" w:author="DSE" w:date="2025-10-09T11:32:00Z" w16du:dateUtc="2025-10-09T09:32:00Z">
        <w:r w:rsidRPr="004304E1">
          <w:rPr>
            <w:lang w:val="pl-PL"/>
          </w:rPr>
          <w:t>.)</w:t>
        </w:r>
        <w:r w:rsidR="00797832">
          <w:rPr>
            <w:lang w:val="pl-PL"/>
          </w:rPr>
          <w:t>.</w:t>
        </w:r>
      </w:ins>
    </w:p>
    <w:p w14:paraId="4DAF2AD3" w14:textId="77777777" w:rsidR="00F40BB5" w:rsidRPr="004304E1" w:rsidRDefault="00F40BB5" w:rsidP="00C02A71">
      <w:pPr>
        <w:spacing w:line="240" w:lineRule="auto"/>
        <w:ind w:left="85"/>
        <w:rPr>
          <w:szCs w:val="22"/>
          <w:lang w:val="pl-PL"/>
        </w:rPr>
      </w:pPr>
    </w:p>
    <w:p w14:paraId="43263820" w14:textId="149E1E38" w:rsidR="00C57CAC" w:rsidRPr="004304E1" w:rsidRDefault="00C57CAC" w:rsidP="009A62A4">
      <w:pPr>
        <w:keepNext/>
        <w:spacing w:line="240" w:lineRule="auto"/>
        <w:rPr>
          <w:b/>
          <w:lang w:val="pl-PL"/>
        </w:rPr>
      </w:pPr>
      <w:r w:rsidRPr="004304E1">
        <w:rPr>
          <w:b/>
          <w:lang w:val="pl-PL"/>
        </w:rPr>
        <w:t>Tabela </w:t>
      </w:r>
      <w:r w:rsidR="0098558A">
        <w:rPr>
          <w:b/>
          <w:lang w:val="pl-PL"/>
        </w:rPr>
        <w:t>9</w:t>
      </w:r>
      <w:r w:rsidRPr="004304E1">
        <w:rPr>
          <w:b/>
          <w:lang w:val="pl-PL"/>
        </w:rPr>
        <w:t xml:space="preserve">. Wyniki dotyczące skuteczności w badaniu </w:t>
      </w:r>
      <w:r w:rsidRPr="004304E1">
        <w:rPr>
          <w:b/>
          <w:bCs/>
          <w:szCs w:val="22"/>
          <w:lang w:val="pl-PL"/>
        </w:rPr>
        <w:t>DESTINY-</w:t>
      </w:r>
      <w:r w:rsidR="00936A0C" w:rsidRPr="004304E1">
        <w:rPr>
          <w:b/>
          <w:bCs/>
          <w:szCs w:val="22"/>
          <w:lang w:val="pl-PL"/>
        </w:rPr>
        <w:t>Lung</w:t>
      </w:r>
      <w:r w:rsidRPr="004304E1">
        <w:rPr>
          <w:b/>
          <w:bCs/>
          <w:szCs w:val="22"/>
          <w:lang w:val="pl-PL"/>
        </w:rPr>
        <w:t xml:space="preserve">02 </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A361C0" w:rsidRPr="002E1B61" w14:paraId="2B00EEDA" w14:textId="77777777" w:rsidTr="00AF3FF0">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338CB6CB" w14:textId="77777777" w:rsidR="00A361C0" w:rsidRPr="004304E1" w:rsidRDefault="00A361C0" w:rsidP="00E73B82">
            <w:pPr>
              <w:keepNext/>
              <w:keepLines/>
              <w:spacing w:line="240" w:lineRule="auto"/>
              <w:rPr>
                <w:b/>
                <w:szCs w:val="22"/>
                <w:lang w:val="pl-PL"/>
              </w:rPr>
            </w:pPr>
            <w:r w:rsidRPr="004304E1">
              <w:rPr>
                <w:b/>
                <w:szCs w:val="22"/>
                <w:lang w:val="pl-PL"/>
              </w:rPr>
              <w:t>Parametr skuteczności</w:t>
            </w:r>
          </w:p>
        </w:tc>
        <w:tc>
          <w:tcPr>
            <w:tcW w:w="4145" w:type="dxa"/>
            <w:tcBorders>
              <w:top w:val="single" w:sz="4" w:space="0" w:color="auto"/>
              <w:left w:val="single" w:sz="4" w:space="0" w:color="auto"/>
              <w:bottom w:val="single" w:sz="4" w:space="0" w:color="auto"/>
              <w:right w:val="single" w:sz="4" w:space="0" w:color="auto"/>
            </w:tcBorders>
            <w:vAlign w:val="center"/>
            <w:hideMark/>
          </w:tcPr>
          <w:p w14:paraId="384D62C3" w14:textId="7FF72BA3" w:rsidR="00A361C0" w:rsidRPr="00337F8D" w:rsidRDefault="00A361C0" w:rsidP="00E73B82">
            <w:pPr>
              <w:keepNext/>
              <w:keepLines/>
              <w:spacing w:line="240" w:lineRule="auto"/>
              <w:jc w:val="center"/>
              <w:rPr>
                <w:b/>
                <w:bCs/>
                <w:szCs w:val="22"/>
                <w:lang w:val="de-DE"/>
              </w:rPr>
            </w:pPr>
            <w:r w:rsidRPr="00337F8D">
              <w:rPr>
                <w:b/>
                <w:bCs/>
                <w:szCs w:val="22"/>
                <w:lang w:val="de-DE"/>
              </w:rPr>
              <w:t>DESTINY-Lung02</w:t>
            </w:r>
          </w:p>
          <w:p w14:paraId="48520C7E" w14:textId="373CA06F" w:rsidR="00A361C0" w:rsidRPr="00337F8D" w:rsidRDefault="00A361C0" w:rsidP="00E73B82">
            <w:pPr>
              <w:keepNext/>
              <w:keepLines/>
              <w:spacing w:line="240" w:lineRule="auto"/>
              <w:jc w:val="center"/>
              <w:rPr>
                <w:b/>
                <w:bCs/>
                <w:szCs w:val="22"/>
                <w:lang w:val="de-DE"/>
              </w:rPr>
            </w:pPr>
            <w:r w:rsidRPr="00337F8D">
              <w:rPr>
                <w:b/>
                <w:bCs/>
                <w:szCs w:val="22"/>
                <w:lang w:val="de-DE"/>
              </w:rPr>
              <w:t>5,4</w:t>
            </w:r>
            <w:r w:rsidR="00C54AA5" w:rsidRPr="00337F8D">
              <w:rPr>
                <w:b/>
                <w:bCs/>
                <w:szCs w:val="22"/>
                <w:lang w:val="de-DE"/>
              </w:rPr>
              <w:t> </w:t>
            </w:r>
            <w:r w:rsidRPr="00337F8D">
              <w:rPr>
                <w:b/>
                <w:bCs/>
                <w:szCs w:val="22"/>
                <w:lang w:val="de-DE"/>
              </w:rPr>
              <w:t>mg/kg</w:t>
            </w:r>
          </w:p>
          <w:p w14:paraId="0BD2A497" w14:textId="095278C2" w:rsidR="00A361C0" w:rsidRPr="00337F8D" w:rsidRDefault="00A361C0" w:rsidP="00A361C0">
            <w:pPr>
              <w:keepNext/>
              <w:keepLines/>
              <w:spacing w:line="240" w:lineRule="auto"/>
              <w:jc w:val="center"/>
              <w:rPr>
                <w:szCs w:val="22"/>
                <w:lang w:val="de-DE"/>
              </w:rPr>
            </w:pPr>
            <w:r w:rsidRPr="00337F8D">
              <w:rPr>
                <w:b/>
                <w:bCs/>
                <w:szCs w:val="22"/>
                <w:lang w:val="de-DE"/>
              </w:rPr>
              <w:t>N = 102</w:t>
            </w:r>
          </w:p>
        </w:tc>
      </w:tr>
      <w:tr w:rsidR="00A361C0" w:rsidRPr="002E1B61" w14:paraId="3F6AB51A" w14:textId="77777777" w:rsidTr="00AF3FF0">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5DD7EB4C" w14:textId="62BF6195" w:rsidR="00A361C0" w:rsidRPr="004304E1" w:rsidRDefault="008F2452" w:rsidP="00AF6E7E">
            <w:pPr>
              <w:spacing w:line="240" w:lineRule="auto"/>
              <w:rPr>
                <w:i/>
                <w:iCs/>
                <w:szCs w:val="22"/>
                <w:lang w:val="pl-PL"/>
              </w:rPr>
            </w:pPr>
            <w:r w:rsidRPr="004304E1">
              <w:rPr>
                <w:b/>
                <w:bCs/>
                <w:szCs w:val="22"/>
                <w:lang w:val="pl-PL"/>
              </w:rPr>
              <w:t xml:space="preserve">Potwierdzony odsetek obiektywnych odpowiedzi wg </w:t>
            </w:r>
            <w:r w:rsidR="00AF6E7E">
              <w:rPr>
                <w:b/>
                <w:bCs/>
                <w:szCs w:val="22"/>
                <w:lang w:val="pl-PL"/>
              </w:rPr>
              <w:t>BICR</w:t>
            </w:r>
          </w:p>
        </w:tc>
      </w:tr>
      <w:tr w:rsidR="008F2452" w:rsidRPr="004304E1" w14:paraId="5FEAD5B9"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7BB26EE6" w14:textId="54B57751" w:rsidR="008F2452" w:rsidRPr="004304E1" w:rsidRDefault="008F2452" w:rsidP="008F2452">
            <w:pPr>
              <w:spacing w:line="240" w:lineRule="auto"/>
              <w:rPr>
                <w:b/>
                <w:szCs w:val="22"/>
                <w:lang w:val="pl-PL"/>
              </w:rPr>
            </w:pPr>
            <w:r w:rsidRPr="004304E1">
              <w:rPr>
                <w:b/>
                <w:szCs w:val="22"/>
                <w:lang w:val="pl-PL"/>
              </w:rPr>
              <w:t>n (%)</w:t>
            </w:r>
          </w:p>
        </w:tc>
        <w:tc>
          <w:tcPr>
            <w:tcW w:w="4145" w:type="dxa"/>
            <w:tcBorders>
              <w:top w:val="single" w:sz="4" w:space="0" w:color="auto"/>
              <w:left w:val="single" w:sz="4" w:space="0" w:color="auto"/>
              <w:bottom w:val="single" w:sz="4" w:space="0" w:color="auto"/>
              <w:right w:val="single" w:sz="4" w:space="0" w:color="auto"/>
            </w:tcBorders>
            <w:hideMark/>
          </w:tcPr>
          <w:p w14:paraId="18D947B4" w14:textId="77777777" w:rsidR="00723673" w:rsidRPr="004304E1" w:rsidRDefault="00723673" w:rsidP="008F2452">
            <w:pPr>
              <w:spacing w:line="240" w:lineRule="auto"/>
              <w:jc w:val="center"/>
              <w:rPr>
                <w:szCs w:val="22"/>
                <w:lang w:val="pl-PL"/>
              </w:rPr>
            </w:pPr>
          </w:p>
          <w:p w14:paraId="715834B4" w14:textId="680C7EEF" w:rsidR="008F2452" w:rsidRPr="004304E1" w:rsidRDefault="008F2452" w:rsidP="008F2452">
            <w:pPr>
              <w:spacing w:line="240" w:lineRule="auto"/>
              <w:jc w:val="center"/>
              <w:rPr>
                <w:szCs w:val="22"/>
                <w:lang w:val="pl-PL"/>
              </w:rPr>
            </w:pPr>
            <w:r w:rsidRPr="004304E1">
              <w:rPr>
                <w:szCs w:val="22"/>
                <w:lang w:val="pl-PL"/>
              </w:rPr>
              <w:t>50 (49,0)</w:t>
            </w:r>
          </w:p>
        </w:tc>
      </w:tr>
      <w:tr w:rsidR="008F2452" w:rsidRPr="004304E1" w14:paraId="49ED50AC"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0BFB012D" w14:textId="103C8799" w:rsidR="008F2452" w:rsidRPr="004304E1" w:rsidRDefault="008F2452" w:rsidP="008F2452">
            <w:pPr>
              <w:spacing w:line="240" w:lineRule="auto"/>
              <w:rPr>
                <w:szCs w:val="22"/>
                <w:lang w:val="pl-PL"/>
              </w:rPr>
            </w:pPr>
            <w:r w:rsidRPr="004304E1">
              <w:rPr>
                <w:szCs w:val="22"/>
                <w:lang w:val="pl-PL"/>
              </w:rPr>
              <w:t>(95% CI)*</w:t>
            </w:r>
          </w:p>
        </w:tc>
        <w:tc>
          <w:tcPr>
            <w:tcW w:w="4145" w:type="dxa"/>
            <w:tcBorders>
              <w:top w:val="single" w:sz="4" w:space="0" w:color="auto"/>
              <w:left w:val="single" w:sz="4" w:space="0" w:color="auto"/>
              <w:bottom w:val="single" w:sz="4" w:space="0" w:color="auto"/>
              <w:right w:val="single" w:sz="4" w:space="0" w:color="auto"/>
            </w:tcBorders>
          </w:tcPr>
          <w:p w14:paraId="62A07A0A" w14:textId="77777777" w:rsidR="00723673" w:rsidRPr="004304E1" w:rsidRDefault="00723673" w:rsidP="008F2452">
            <w:pPr>
              <w:spacing w:line="240" w:lineRule="auto"/>
              <w:jc w:val="center"/>
              <w:rPr>
                <w:szCs w:val="22"/>
                <w:lang w:val="pl-PL"/>
              </w:rPr>
            </w:pPr>
          </w:p>
          <w:p w14:paraId="3768C8D4" w14:textId="4E48871A" w:rsidR="008F2452" w:rsidRPr="004304E1" w:rsidRDefault="008F2452" w:rsidP="008F2452">
            <w:pPr>
              <w:spacing w:line="240" w:lineRule="auto"/>
              <w:jc w:val="center"/>
              <w:rPr>
                <w:szCs w:val="22"/>
                <w:lang w:val="pl-PL"/>
              </w:rPr>
            </w:pPr>
            <w:r w:rsidRPr="004304E1">
              <w:rPr>
                <w:szCs w:val="22"/>
                <w:lang w:val="pl-PL"/>
              </w:rPr>
              <w:t>(39,0, 59,1)</w:t>
            </w:r>
          </w:p>
        </w:tc>
      </w:tr>
      <w:tr w:rsidR="008F2452" w:rsidRPr="004304E1" w14:paraId="796A3E0E"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4F160F9E" w14:textId="77777777" w:rsidR="008F2452" w:rsidRPr="004304E1" w:rsidRDefault="008F2452" w:rsidP="00E73B82">
            <w:pPr>
              <w:spacing w:line="240" w:lineRule="auto"/>
              <w:rPr>
                <w:szCs w:val="22"/>
                <w:lang w:val="pl-PL"/>
              </w:rPr>
            </w:pPr>
            <w:r w:rsidRPr="004304E1">
              <w:rPr>
                <w:szCs w:val="22"/>
                <w:lang w:val="pl-PL"/>
              </w:rPr>
              <w:t>Odpowiedź całkowita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1C621271" w14:textId="1B90BEF1" w:rsidR="008F2452" w:rsidRPr="004304E1" w:rsidRDefault="008F2452" w:rsidP="008F2452">
            <w:pPr>
              <w:spacing w:line="240" w:lineRule="auto"/>
              <w:jc w:val="center"/>
              <w:rPr>
                <w:szCs w:val="22"/>
                <w:lang w:val="pl-PL"/>
              </w:rPr>
            </w:pPr>
            <w:r w:rsidRPr="004304E1">
              <w:rPr>
                <w:szCs w:val="22"/>
                <w:lang w:val="pl-PL"/>
              </w:rPr>
              <w:t>1 (1,0)</w:t>
            </w:r>
          </w:p>
        </w:tc>
      </w:tr>
      <w:tr w:rsidR="008F2452" w:rsidRPr="004304E1" w14:paraId="330FE1C3"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7BDBAA73" w14:textId="77777777" w:rsidR="008F2452" w:rsidRPr="004304E1" w:rsidRDefault="008F2452" w:rsidP="00E73B82">
            <w:pPr>
              <w:spacing w:line="240" w:lineRule="auto"/>
              <w:rPr>
                <w:szCs w:val="22"/>
                <w:lang w:val="pl-PL"/>
              </w:rPr>
            </w:pPr>
            <w:r w:rsidRPr="004304E1">
              <w:rPr>
                <w:szCs w:val="22"/>
                <w:lang w:val="pl-PL"/>
              </w:rPr>
              <w:t>Odpowiedź częściowa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3526F849" w14:textId="24AAE679" w:rsidR="008F2452" w:rsidRPr="004304E1" w:rsidRDefault="00376214" w:rsidP="00376214">
            <w:pPr>
              <w:spacing w:line="240" w:lineRule="auto"/>
              <w:jc w:val="center"/>
              <w:rPr>
                <w:szCs w:val="22"/>
                <w:lang w:val="pl-PL"/>
              </w:rPr>
            </w:pPr>
            <w:r w:rsidRPr="004304E1">
              <w:rPr>
                <w:szCs w:val="22"/>
                <w:lang w:val="pl-PL"/>
              </w:rPr>
              <w:t>4</w:t>
            </w:r>
            <w:r w:rsidR="008F2452" w:rsidRPr="004304E1">
              <w:rPr>
                <w:szCs w:val="22"/>
                <w:lang w:val="pl-PL"/>
              </w:rPr>
              <w:t>9 (</w:t>
            </w:r>
            <w:r w:rsidRPr="004304E1">
              <w:rPr>
                <w:szCs w:val="22"/>
                <w:lang w:val="pl-PL"/>
              </w:rPr>
              <w:t>48,0</w:t>
            </w:r>
            <w:r w:rsidR="008F2452" w:rsidRPr="004304E1">
              <w:rPr>
                <w:szCs w:val="22"/>
                <w:lang w:val="pl-PL"/>
              </w:rPr>
              <w:t>)</w:t>
            </w:r>
          </w:p>
        </w:tc>
      </w:tr>
      <w:tr w:rsidR="008F2452" w:rsidRPr="004304E1" w14:paraId="44147539" w14:textId="77777777" w:rsidTr="00AF3FF0">
        <w:tblPrEx>
          <w:tblCellMar>
            <w:left w:w="108" w:type="dxa"/>
            <w:right w:w="108" w:type="dxa"/>
          </w:tblCellMar>
        </w:tblPrEx>
        <w:trPr>
          <w:trHeight w:val="482"/>
        </w:trPr>
        <w:tc>
          <w:tcPr>
            <w:tcW w:w="4495" w:type="dxa"/>
            <w:vAlign w:val="center"/>
          </w:tcPr>
          <w:p w14:paraId="0354B622" w14:textId="77777777" w:rsidR="008F2452" w:rsidRPr="004304E1" w:rsidRDefault="008F2452" w:rsidP="00E73B82">
            <w:pPr>
              <w:spacing w:line="240" w:lineRule="auto"/>
              <w:rPr>
                <w:rFonts w:eastAsia="MS Mincho"/>
                <w:b/>
                <w:lang w:val="pl-PL"/>
              </w:rPr>
            </w:pPr>
            <w:r w:rsidRPr="004304E1">
              <w:rPr>
                <w:rFonts w:eastAsia="MS Mincho"/>
                <w:b/>
                <w:lang w:val="pl-PL"/>
              </w:rPr>
              <w:t xml:space="preserve">Czas trwania odpowiedzi </w:t>
            </w:r>
          </w:p>
          <w:p w14:paraId="63DBE3FB" w14:textId="021F784C" w:rsidR="008F2452" w:rsidRPr="004304E1" w:rsidRDefault="008F2452" w:rsidP="00E73B82">
            <w:pPr>
              <w:spacing w:line="240" w:lineRule="auto"/>
              <w:rPr>
                <w:b/>
                <w:szCs w:val="22"/>
                <w:lang w:val="pl-PL"/>
              </w:rPr>
            </w:pPr>
          </w:p>
        </w:tc>
        <w:tc>
          <w:tcPr>
            <w:tcW w:w="4145" w:type="dxa"/>
            <w:vAlign w:val="center"/>
          </w:tcPr>
          <w:p w14:paraId="05C605C8" w14:textId="77777777" w:rsidR="008F2452" w:rsidRPr="004304E1" w:rsidRDefault="008F2452" w:rsidP="00E73B82">
            <w:pPr>
              <w:spacing w:line="240" w:lineRule="auto"/>
              <w:jc w:val="center"/>
              <w:rPr>
                <w:szCs w:val="22"/>
                <w:lang w:val="pl-PL"/>
              </w:rPr>
            </w:pPr>
          </w:p>
          <w:p w14:paraId="18D87BDC" w14:textId="07776A4C" w:rsidR="008F2452" w:rsidRPr="004304E1" w:rsidRDefault="008F2452" w:rsidP="00E73B82">
            <w:pPr>
              <w:spacing w:line="240" w:lineRule="auto"/>
              <w:jc w:val="center"/>
              <w:rPr>
                <w:szCs w:val="22"/>
                <w:lang w:val="pl-PL"/>
              </w:rPr>
            </w:pPr>
          </w:p>
        </w:tc>
      </w:tr>
      <w:tr w:rsidR="008F2452" w:rsidRPr="004304E1" w14:paraId="58B1661C" w14:textId="77777777" w:rsidTr="00AF3FF0">
        <w:tblPrEx>
          <w:tblCellMar>
            <w:left w:w="108" w:type="dxa"/>
            <w:right w:w="108" w:type="dxa"/>
          </w:tblCellMar>
        </w:tblPrEx>
        <w:trPr>
          <w:trHeight w:val="482"/>
        </w:trPr>
        <w:tc>
          <w:tcPr>
            <w:tcW w:w="4495" w:type="dxa"/>
            <w:vAlign w:val="center"/>
          </w:tcPr>
          <w:p w14:paraId="34AF1C6E" w14:textId="4C9CC2BF" w:rsidR="008F2452" w:rsidRPr="004304E1" w:rsidRDefault="008F2452" w:rsidP="00982F8D">
            <w:pPr>
              <w:spacing w:line="240" w:lineRule="auto"/>
              <w:rPr>
                <w:rFonts w:eastAsia="MS Mincho"/>
                <w:b/>
                <w:lang w:val="pl-PL"/>
              </w:rPr>
            </w:pPr>
            <w:r w:rsidRPr="004304E1">
              <w:rPr>
                <w:szCs w:val="22"/>
                <w:lang w:val="pl-PL"/>
              </w:rPr>
              <w:t>Mediana, miesiące (95% CI)</w:t>
            </w:r>
            <w:r w:rsidR="00982F8D" w:rsidRPr="004304E1">
              <w:rPr>
                <w:bCs/>
                <w:sz w:val="20"/>
                <w:vertAlign w:val="superscript"/>
                <w:lang w:val="pl-PL"/>
              </w:rPr>
              <w:t xml:space="preserve"> †</w:t>
            </w:r>
          </w:p>
        </w:tc>
        <w:tc>
          <w:tcPr>
            <w:tcW w:w="4145" w:type="dxa"/>
            <w:vAlign w:val="center"/>
          </w:tcPr>
          <w:p w14:paraId="3CE28266" w14:textId="15371146" w:rsidR="008F2452" w:rsidRPr="004304E1" w:rsidRDefault="00376214" w:rsidP="00376214">
            <w:pPr>
              <w:spacing w:line="240" w:lineRule="auto"/>
              <w:jc w:val="center"/>
              <w:rPr>
                <w:szCs w:val="22"/>
                <w:lang w:val="pl-PL"/>
              </w:rPr>
            </w:pPr>
            <w:r w:rsidRPr="004304E1">
              <w:rPr>
                <w:szCs w:val="22"/>
                <w:lang w:val="pl-PL"/>
              </w:rPr>
              <w:t>16,8</w:t>
            </w:r>
            <w:r w:rsidR="008F2452" w:rsidRPr="004304E1">
              <w:rPr>
                <w:szCs w:val="22"/>
                <w:lang w:val="pl-PL"/>
              </w:rPr>
              <w:t xml:space="preserve"> (</w:t>
            </w:r>
            <w:r w:rsidRPr="004304E1">
              <w:rPr>
                <w:szCs w:val="22"/>
                <w:lang w:val="pl-PL"/>
              </w:rPr>
              <w:t>6,4;</w:t>
            </w:r>
            <w:r w:rsidR="008F2452" w:rsidRPr="004304E1">
              <w:rPr>
                <w:szCs w:val="22"/>
                <w:lang w:val="pl-PL"/>
              </w:rPr>
              <w:t xml:space="preserve"> NE)</w:t>
            </w:r>
          </w:p>
        </w:tc>
      </w:tr>
    </w:tbl>
    <w:p w14:paraId="5A7E5E92" w14:textId="02B9AFB3" w:rsidR="008718A0" w:rsidRPr="004304E1" w:rsidRDefault="008718A0" w:rsidP="008718A0">
      <w:pPr>
        <w:spacing w:line="240" w:lineRule="auto"/>
        <w:rPr>
          <w:sz w:val="20"/>
          <w:lang w:val="pl-PL"/>
        </w:rPr>
      </w:pPr>
      <w:r w:rsidRPr="004304E1">
        <w:rPr>
          <w:sz w:val="20"/>
          <w:lang w:val="pl-PL"/>
        </w:rPr>
        <w:t>*95% CI</w:t>
      </w:r>
      <w:r w:rsidRPr="004304E1">
        <w:rPr>
          <w:rFonts w:eastAsia="MS Mincho"/>
          <w:sz w:val="20"/>
          <w:lang w:val="pl-PL"/>
        </w:rPr>
        <w:t xml:space="preserve"> obliczony metodą </w:t>
      </w:r>
      <w:r w:rsidRPr="004304E1">
        <w:rPr>
          <w:sz w:val="20"/>
          <w:lang w:val="pl-PL"/>
        </w:rPr>
        <w:t>Cloppera-Pearsona</w:t>
      </w:r>
    </w:p>
    <w:p w14:paraId="52CE102B" w14:textId="6C0DA9FA" w:rsidR="008718A0" w:rsidRPr="004304E1" w:rsidRDefault="008718A0" w:rsidP="008718A0">
      <w:pPr>
        <w:spacing w:line="240" w:lineRule="auto"/>
        <w:ind w:left="144" w:hanging="144"/>
        <w:rPr>
          <w:sz w:val="20"/>
          <w:lang w:val="pl-PL"/>
        </w:rPr>
      </w:pPr>
      <w:r w:rsidRPr="004304E1">
        <w:rPr>
          <w:sz w:val="20"/>
          <w:lang w:val="pl-PL"/>
        </w:rPr>
        <w:t>CI = przedział ufności, NE </w:t>
      </w:r>
      <w:ins w:id="533" w:author="DSE" w:date="2025-10-09T11:32:00Z" w16du:dateUtc="2025-10-09T09:32:00Z">
        <w:r w:rsidR="00FE59D4">
          <w:rPr>
            <w:sz w:val="20"/>
            <w:lang w:val="pl-PL"/>
          </w:rPr>
          <w:t>(</w:t>
        </w:r>
        <w:r w:rsidR="00C66708">
          <w:rPr>
            <w:sz w:val="20"/>
            <w:lang w:val="pl-PL"/>
          </w:rPr>
          <w:t xml:space="preserve">ang. </w:t>
        </w:r>
        <w:r w:rsidR="00FE59D4" w:rsidRPr="00FE59D4">
          <w:rPr>
            <w:i/>
            <w:iCs/>
            <w:sz w:val="20"/>
            <w:lang w:val="pl-PL"/>
          </w:rPr>
          <w:t>not estimable</w:t>
        </w:r>
        <w:r w:rsidR="00FE59D4">
          <w:rPr>
            <w:sz w:val="20"/>
            <w:lang w:val="pl-PL"/>
          </w:rPr>
          <w:t xml:space="preserve">) </w:t>
        </w:r>
      </w:ins>
      <w:r w:rsidRPr="004304E1">
        <w:rPr>
          <w:sz w:val="20"/>
          <w:lang w:val="pl-PL"/>
        </w:rPr>
        <w:t>= </w:t>
      </w:r>
      <w:r w:rsidR="00ED7ACB" w:rsidRPr="00ED7ACB">
        <w:rPr>
          <w:sz w:val="20"/>
          <w:lang w:val="pl-PL"/>
        </w:rPr>
        <w:t>niemożliwe do oszacowania</w:t>
      </w:r>
    </w:p>
    <w:p w14:paraId="464F1F0E" w14:textId="3BD74465" w:rsidR="008718A0" w:rsidRPr="004304E1" w:rsidRDefault="008718A0" w:rsidP="008718A0">
      <w:pPr>
        <w:spacing w:line="240" w:lineRule="auto"/>
        <w:ind w:left="144" w:hanging="144"/>
        <w:rPr>
          <w:sz w:val="20"/>
          <w:lang w:val="pl-PL"/>
        </w:rPr>
      </w:pPr>
      <w:r w:rsidRPr="004304E1">
        <w:rPr>
          <w:bCs/>
          <w:sz w:val="20"/>
          <w:vertAlign w:val="superscript"/>
          <w:lang w:val="pl-PL"/>
        </w:rPr>
        <w:t>†</w:t>
      </w:r>
      <w:r w:rsidRPr="004304E1">
        <w:rPr>
          <w:sz w:val="20"/>
          <w:lang w:val="pl-PL"/>
        </w:rPr>
        <w:t xml:space="preserve">95% CI </w:t>
      </w:r>
      <w:r w:rsidRPr="004304E1">
        <w:rPr>
          <w:rFonts w:eastAsia="MS Mincho"/>
          <w:sz w:val="20"/>
          <w:lang w:val="pl-PL"/>
        </w:rPr>
        <w:t>obliczony metodą Brookmeyera-Crowleya</w:t>
      </w:r>
    </w:p>
    <w:p w14:paraId="6E086315" w14:textId="77777777" w:rsidR="008718A0" w:rsidRPr="00C02A71" w:rsidRDefault="008718A0" w:rsidP="008718A0">
      <w:pPr>
        <w:spacing w:line="240" w:lineRule="auto"/>
        <w:rPr>
          <w:szCs w:val="22"/>
          <w:lang w:val="pl-PL"/>
        </w:rPr>
      </w:pPr>
    </w:p>
    <w:p w14:paraId="70C4CBCB" w14:textId="43DCC141" w:rsidR="005D3CF6" w:rsidRPr="004304E1" w:rsidRDefault="005D3CF6" w:rsidP="005D3CF6">
      <w:pPr>
        <w:keepNext/>
        <w:keepLines/>
        <w:spacing w:line="240" w:lineRule="auto"/>
        <w:rPr>
          <w:i/>
          <w:iCs/>
          <w:lang w:val="pl-PL"/>
        </w:rPr>
      </w:pPr>
      <w:r w:rsidRPr="004304E1">
        <w:rPr>
          <w:i/>
          <w:iCs/>
          <w:lang w:val="pl-PL"/>
        </w:rPr>
        <w:lastRenderedPageBreak/>
        <w:t>Rak żołądka</w:t>
      </w:r>
    </w:p>
    <w:p w14:paraId="48CB14B2" w14:textId="60200BE9" w:rsidR="005D3CF6" w:rsidRPr="004304E1" w:rsidRDefault="005D3CF6" w:rsidP="005D3CF6">
      <w:pPr>
        <w:keepNext/>
        <w:keepLines/>
        <w:spacing w:line="240" w:lineRule="auto"/>
        <w:rPr>
          <w:lang w:val="pl-PL"/>
        </w:rPr>
      </w:pPr>
    </w:p>
    <w:p w14:paraId="6C42DCE4" w14:textId="29C78CAD" w:rsidR="00AF1BEF" w:rsidRDefault="00AF1BEF" w:rsidP="002B2D8D">
      <w:pPr>
        <w:keepNext/>
        <w:spacing w:line="240" w:lineRule="auto"/>
        <w:rPr>
          <w:ins w:id="534" w:author="DSE" w:date="2025-10-09T11:32:00Z" w16du:dateUtc="2025-10-09T09:32:00Z"/>
          <w:i/>
          <w:iCs/>
          <w:szCs w:val="22"/>
          <w:u w:val="single"/>
          <w:lang w:val="pl-PL"/>
        </w:rPr>
      </w:pPr>
      <w:r w:rsidRPr="00AC0F84">
        <w:rPr>
          <w:rFonts w:eastAsia="MS Mincho"/>
          <w:i/>
          <w:iCs/>
          <w:u w:val="single"/>
          <w:lang w:val="pl-PL"/>
        </w:rPr>
        <w:t>DESTINY-</w:t>
      </w:r>
      <w:ins w:id="535" w:author="DSE" w:date="2025-10-09T11:32:00Z" w16du:dateUtc="2025-10-09T09:32:00Z">
        <w:r w:rsidRPr="00AC0F84">
          <w:rPr>
            <w:rFonts w:eastAsia="MS Mincho"/>
            <w:i/>
            <w:iCs/>
            <w:u w:val="single"/>
            <w:lang w:val="pl-PL"/>
          </w:rPr>
          <w:t>Gastric04 (NCT04704934)</w:t>
        </w:r>
      </w:ins>
    </w:p>
    <w:p w14:paraId="365473FC" w14:textId="4B1A20FE" w:rsidR="00AF1BEF" w:rsidRDefault="00AF1BEF" w:rsidP="00AF1BEF">
      <w:pPr>
        <w:rPr>
          <w:ins w:id="536" w:author="DSE" w:date="2025-10-09T11:32:00Z" w16du:dateUtc="2025-10-09T09:32:00Z"/>
          <w:lang w:val="pl-PL"/>
        </w:rPr>
      </w:pPr>
      <w:ins w:id="537" w:author="DSE" w:date="2025-10-09T11:32:00Z" w16du:dateUtc="2025-10-09T09:32:00Z">
        <w:r w:rsidRPr="004304E1">
          <w:rPr>
            <w:lang w:val="pl-PL"/>
          </w:rPr>
          <w:t>Skuteczność i bezpieczeństwo stosowania produktu leczniczego Enhertu badano w</w:t>
        </w:r>
        <w:r>
          <w:rPr>
            <w:lang w:val="pl-PL"/>
          </w:rPr>
          <w:t xml:space="preserve"> wieloośrodkowym, randomizowanym, otwartym badaniu III fazy </w:t>
        </w:r>
        <w:r w:rsidRPr="00835DA6">
          <w:rPr>
            <w:noProof/>
            <w:lang w:val="pl-PL"/>
          </w:rPr>
          <w:t>DESTINY-Gastric04</w:t>
        </w:r>
        <w:r>
          <w:rPr>
            <w:noProof/>
            <w:lang w:val="pl-PL"/>
          </w:rPr>
          <w:t xml:space="preserve"> </w:t>
        </w:r>
        <w:r w:rsidRPr="00835DA6">
          <w:rPr>
            <w:noProof/>
            <w:lang w:val="pl-PL"/>
          </w:rPr>
          <w:t>z grupą kontrolną otrzymującą</w:t>
        </w:r>
        <w:r>
          <w:rPr>
            <w:noProof/>
            <w:lang w:val="pl-PL"/>
          </w:rPr>
          <w:t xml:space="preserve"> czynny lek.</w:t>
        </w:r>
        <w:r w:rsidRPr="00AF1BEF">
          <w:rPr>
            <w:lang w:val="pl-PL"/>
          </w:rPr>
          <w:t xml:space="preserve"> </w:t>
        </w:r>
        <w:r w:rsidRPr="004304E1">
          <w:rPr>
            <w:lang w:val="pl-PL"/>
          </w:rPr>
          <w:t>Do badania włączono pacjentów z HER2-dodatnim, miejscowo zaawansowanym</w:t>
        </w:r>
        <w:r w:rsidR="00132980">
          <w:rPr>
            <w:lang w:val="pl-PL"/>
          </w:rPr>
          <w:t>, nieoperacyjnym</w:t>
        </w:r>
        <w:r w:rsidRPr="004304E1">
          <w:rPr>
            <w:lang w:val="pl-PL"/>
          </w:rPr>
          <w:t xml:space="preserve"> lub przerzutowym gruczolakorakiem żołądka lub połączenia żołądkowo-przełykowego, u których doszło do progresji </w:t>
        </w:r>
        <w:r w:rsidR="00284370" w:rsidRPr="004304E1">
          <w:rPr>
            <w:lang w:val="pl-PL"/>
          </w:rPr>
          <w:t>w trakcie leczenia według schematu opartego na trastuzumabie lub po jego zakończeniu</w:t>
        </w:r>
        <w:r w:rsidRPr="004304E1">
          <w:rPr>
            <w:lang w:val="pl-PL"/>
          </w:rPr>
          <w:t>.</w:t>
        </w:r>
        <w:r>
          <w:rPr>
            <w:lang w:val="pl-PL"/>
          </w:rPr>
          <w:t xml:space="preserve"> </w:t>
        </w:r>
        <w:r w:rsidRPr="00835DA6">
          <w:rPr>
            <w:lang w:val="pl-PL"/>
          </w:rPr>
          <w:t xml:space="preserve">Pacjentów </w:t>
        </w:r>
        <w:r>
          <w:rPr>
            <w:lang w:val="pl-PL"/>
          </w:rPr>
          <w:t>randomizowano</w:t>
        </w:r>
        <w:r w:rsidRPr="00835DA6">
          <w:rPr>
            <w:lang w:val="pl-PL"/>
          </w:rPr>
          <w:t xml:space="preserve"> w stosunku 1:1 do grupy otrzymującej </w:t>
        </w:r>
        <w:r>
          <w:rPr>
            <w:lang w:val="pl-PL"/>
          </w:rPr>
          <w:t xml:space="preserve">produkt leczniczy </w:t>
        </w:r>
        <w:r w:rsidRPr="00835DA6">
          <w:rPr>
            <w:lang w:val="pl-PL"/>
          </w:rPr>
          <w:t xml:space="preserve">Enhertu (n=246) lub </w:t>
        </w:r>
        <w:r w:rsidRPr="00AB3AB3">
          <w:rPr>
            <w:lang w:val="pl-PL"/>
          </w:rPr>
          <w:t>ramucyrumab</w:t>
        </w:r>
        <w:r w:rsidRPr="00835DA6">
          <w:rPr>
            <w:lang w:val="pl-PL"/>
          </w:rPr>
          <w:t xml:space="preserve"> z paklitakselem (n=248). Randomizacja była stratyfikowana według statusu HER2 (IHC 3+ lub IHC 2+/ISH dodatni), regionu geograficznego (Azja [z wyłączeniem Chin kontynentalnych] w porównaniu z Europą Zachodnią w porównaniu z Chinami kontynentalnymi/resztą świata) oraz czasu do progresji </w:t>
        </w:r>
        <w:r w:rsidR="00850D2B">
          <w:rPr>
            <w:lang w:val="pl-PL"/>
          </w:rPr>
          <w:t>podczas</w:t>
        </w:r>
        <w:r w:rsidRPr="00835DA6">
          <w:rPr>
            <w:lang w:val="pl-PL"/>
          </w:rPr>
          <w:t xml:space="preserve"> leczeni</w:t>
        </w:r>
        <w:r w:rsidR="00850D2B">
          <w:rPr>
            <w:lang w:val="pl-PL"/>
          </w:rPr>
          <w:t>a</w:t>
        </w:r>
        <w:r w:rsidRPr="00835DA6">
          <w:rPr>
            <w:lang w:val="pl-PL"/>
          </w:rPr>
          <w:t xml:space="preserve"> pierwszego rzutu (&lt;6 miesięcy lub ≥6 miesięcy).</w:t>
        </w:r>
        <w:r>
          <w:rPr>
            <w:lang w:val="pl-PL"/>
          </w:rPr>
          <w:t xml:space="preserve"> </w:t>
        </w:r>
        <w:r w:rsidRPr="00835DA6">
          <w:rPr>
            <w:lang w:val="pl-PL"/>
          </w:rPr>
          <w:t xml:space="preserve">Próbki guza musiały mieć lokalnie lub centralnie potwierdzoną </w:t>
        </w:r>
        <w:r>
          <w:rPr>
            <w:lang w:val="pl-PL"/>
          </w:rPr>
          <w:t>obecność</w:t>
        </w:r>
        <w:r w:rsidRPr="00835DA6">
          <w:rPr>
            <w:lang w:val="pl-PL"/>
          </w:rPr>
          <w:t xml:space="preserve"> HER2, zdefiniowaną jako dodatni wynik IHC 3+ lub IHC 2+/ISH.</w:t>
        </w:r>
        <w:r>
          <w:rPr>
            <w:lang w:val="pl-PL"/>
          </w:rPr>
          <w:t xml:space="preserve"> </w:t>
        </w:r>
        <w:r w:rsidRPr="004304E1">
          <w:rPr>
            <w:lang w:val="pl-PL"/>
          </w:rPr>
          <w:t>Z badania wykluczono pacjentów ze śródmiąższową chorobą płuc/nieinfekcyjnym zapaleniem płuc w wywiadzie, wymagających leczenia steroidami</w:t>
        </w:r>
        <w:r>
          <w:rPr>
            <w:lang w:val="pl-PL"/>
          </w:rPr>
          <w:t>,</w:t>
        </w:r>
        <w:r w:rsidRPr="004304E1">
          <w:rPr>
            <w:lang w:val="pl-PL"/>
          </w:rPr>
          <w:t xml:space="preserve"> lub śródmiąższową chorobą płuc/nieinfekcyjnym zapaleniem płuc w czasie badania przesiewowego, pacjentów z istotną klinicznie chorobą serca w wywiadzie oraz pacjentów z aktywnymi przerzutami do mózgu.</w:t>
        </w:r>
        <w:r>
          <w:rPr>
            <w:lang w:val="pl-PL"/>
          </w:rPr>
          <w:t xml:space="preserve"> </w:t>
        </w:r>
        <w:r w:rsidRPr="00835DA6">
          <w:rPr>
            <w:lang w:val="pl-PL"/>
          </w:rPr>
          <w:t xml:space="preserve">Leczenie stosowano do </w:t>
        </w:r>
        <w:r>
          <w:rPr>
            <w:lang w:val="pl-PL"/>
          </w:rPr>
          <w:t xml:space="preserve">czasu </w:t>
        </w:r>
        <w:r w:rsidRPr="00835DA6">
          <w:rPr>
            <w:lang w:val="pl-PL"/>
          </w:rPr>
          <w:t xml:space="preserve">progresji choroby, zgonu lub </w:t>
        </w:r>
        <w:r>
          <w:rPr>
            <w:lang w:val="pl-PL"/>
          </w:rPr>
          <w:t xml:space="preserve">wystąpienia </w:t>
        </w:r>
        <w:r w:rsidRPr="00835DA6">
          <w:rPr>
            <w:lang w:val="pl-PL"/>
          </w:rPr>
          <w:t xml:space="preserve">nieakceptowalnej toksyczności. Pierwszorzędowym </w:t>
        </w:r>
        <w:r w:rsidRPr="004304E1">
          <w:rPr>
            <w:lang w:val="pl-PL"/>
          </w:rPr>
          <w:t>punktem końcowym oceny</w:t>
        </w:r>
        <w:r w:rsidRPr="00835DA6">
          <w:rPr>
            <w:lang w:val="pl-PL"/>
          </w:rPr>
          <w:t xml:space="preserve"> skuteczności był całkowity czas przeżycia (OS). </w:t>
        </w:r>
        <w:r w:rsidRPr="00C61CBE">
          <w:rPr>
            <w:lang w:val="pl-PL"/>
          </w:rPr>
          <w:t>Drugorzędowymi punktami k</w:t>
        </w:r>
        <w:r w:rsidR="0072460D">
          <w:rPr>
            <w:lang w:val="pl-PL"/>
          </w:rPr>
          <w:t>ońcowymi oceny skuteczności były</w:t>
        </w:r>
        <w:r w:rsidRPr="00C61CBE">
          <w:rPr>
            <w:lang w:val="pl-PL"/>
          </w:rPr>
          <w:t xml:space="preserve"> </w:t>
        </w:r>
        <w:r w:rsidR="0072460D">
          <w:rPr>
            <w:lang w:val="pl-PL"/>
          </w:rPr>
          <w:t>przeżycie wolne od progresji (PFS)</w:t>
        </w:r>
        <w:r>
          <w:rPr>
            <w:lang w:val="pl-PL"/>
          </w:rPr>
          <w:t xml:space="preserve">, potwierdzony </w:t>
        </w:r>
        <w:r w:rsidR="0072460D">
          <w:rPr>
            <w:lang w:val="pl-PL"/>
          </w:rPr>
          <w:t>odsetek obiektywnych odpowiedzi (</w:t>
        </w:r>
        <w:r>
          <w:rPr>
            <w:lang w:val="pl-PL"/>
          </w:rPr>
          <w:t>ORR</w:t>
        </w:r>
        <w:r w:rsidR="0072460D">
          <w:rPr>
            <w:lang w:val="pl-PL"/>
          </w:rPr>
          <w:t>)</w:t>
        </w:r>
        <w:r>
          <w:rPr>
            <w:lang w:val="pl-PL"/>
          </w:rPr>
          <w:t xml:space="preserve"> oraz</w:t>
        </w:r>
        <w:r w:rsidRPr="00835DA6">
          <w:rPr>
            <w:lang w:val="pl-PL"/>
          </w:rPr>
          <w:t xml:space="preserve"> </w:t>
        </w:r>
        <w:r w:rsidR="0072460D">
          <w:rPr>
            <w:lang w:val="pl-PL"/>
          </w:rPr>
          <w:t xml:space="preserve">czas trwania odpowiedzi </w:t>
        </w:r>
        <w:r w:rsidRPr="00835DA6">
          <w:rPr>
            <w:lang w:val="pl-PL"/>
          </w:rPr>
          <w:t>DOR.</w:t>
        </w:r>
      </w:ins>
    </w:p>
    <w:p w14:paraId="0A873B7B" w14:textId="77777777" w:rsidR="00945236" w:rsidRDefault="00945236" w:rsidP="00AF1BEF">
      <w:pPr>
        <w:rPr>
          <w:ins w:id="538" w:author="DSE" w:date="2025-10-09T11:32:00Z" w16du:dateUtc="2025-10-09T09:32:00Z"/>
          <w:lang w:val="pl-PL"/>
        </w:rPr>
      </w:pPr>
    </w:p>
    <w:p w14:paraId="6041C2F4" w14:textId="2A306613" w:rsidR="00945236" w:rsidRPr="004304E1" w:rsidRDefault="00945236" w:rsidP="00945236">
      <w:pPr>
        <w:spacing w:line="240" w:lineRule="auto"/>
        <w:rPr>
          <w:ins w:id="539" w:author="DSE" w:date="2025-10-09T11:32:00Z" w16du:dateUtc="2025-10-09T09:32:00Z"/>
          <w:lang w:val="pl-PL"/>
        </w:rPr>
      </w:pPr>
      <w:ins w:id="540" w:author="DSE" w:date="2025-10-09T11:32:00Z" w16du:dateUtc="2025-10-09T09:32:00Z">
        <w:r w:rsidRPr="00835DA6">
          <w:rPr>
            <w:lang w:val="pl-PL"/>
          </w:rPr>
          <w:t xml:space="preserve">Demograficzne i wyjściowe </w:t>
        </w:r>
        <w:r w:rsidR="0072460D">
          <w:rPr>
            <w:lang w:val="pl-PL"/>
          </w:rPr>
          <w:t xml:space="preserve">cechy </w:t>
        </w:r>
        <w:r w:rsidRPr="00835DA6">
          <w:rPr>
            <w:lang w:val="pl-PL"/>
          </w:rPr>
          <w:t xml:space="preserve">choroby były podobne w obu grupach leczenia. Spośród 494 pacjentów włączonych do badania </w:t>
        </w:r>
        <w:r>
          <w:rPr>
            <w:lang w:val="pl-PL"/>
          </w:rPr>
          <w:t xml:space="preserve">DESTINY-Gastric04 mediana wieku wynosiła </w:t>
        </w:r>
        <w:r w:rsidRPr="00835DA6">
          <w:rPr>
            <w:lang w:val="pl-PL"/>
          </w:rPr>
          <w:t xml:space="preserve">63,7 </w:t>
        </w:r>
        <w:r w:rsidR="00BA25AD">
          <w:rPr>
            <w:lang w:val="pl-PL"/>
          </w:rPr>
          <w:t>roku</w:t>
        </w:r>
        <w:r w:rsidRPr="00835DA6">
          <w:rPr>
            <w:lang w:val="pl-PL"/>
          </w:rPr>
          <w:t xml:space="preserve"> (zakres od 21,1 do 87,0); 79,4% stanowili mężczyźni; 49,8% było rasy białej, 40,1% rasy azjatyckiej i 0,4% rasy czar</w:t>
        </w:r>
        <w:r>
          <w:rPr>
            <w:lang w:val="pl-PL"/>
          </w:rPr>
          <w:t>nej lub Afroamerykanie</w:t>
        </w:r>
        <w:r w:rsidRPr="00835DA6">
          <w:rPr>
            <w:lang w:val="pl-PL"/>
          </w:rPr>
          <w:t>.</w:t>
        </w:r>
        <w:r>
          <w:rPr>
            <w:lang w:val="pl-PL"/>
          </w:rPr>
          <w:t xml:space="preserve"> </w:t>
        </w:r>
        <w:r w:rsidRPr="004304E1">
          <w:rPr>
            <w:lang w:val="pl-PL"/>
          </w:rPr>
          <w:t>Stan sprawności pacjentów według ECOG wynosił 0 (37</w:t>
        </w:r>
        <w:r>
          <w:rPr>
            <w:lang w:val="pl-PL"/>
          </w:rPr>
          <w:t>,4</w:t>
        </w:r>
        <w:r w:rsidRPr="004304E1">
          <w:rPr>
            <w:lang w:val="pl-PL"/>
          </w:rPr>
          <w:t>%) lub 1 (6</w:t>
        </w:r>
        <w:r>
          <w:rPr>
            <w:lang w:val="pl-PL"/>
          </w:rPr>
          <w:t>1,9%); u 61,1</w:t>
        </w:r>
        <w:r w:rsidRPr="004304E1">
          <w:rPr>
            <w:lang w:val="pl-PL"/>
          </w:rPr>
          <w:t xml:space="preserve">% występował gruczolakorak żołądka, a u </w:t>
        </w:r>
        <w:r w:rsidR="00F846C7">
          <w:rPr>
            <w:lang w:val="pl-PL"/>
          </w:rPr>
          <w:t>38,9</w:t>
        </w:r>
        <w:r w:rsidRPr="004304E1">
          <w:rPr>
            <w:lang w:val="pl-PL"/>
          </w:rPr>
          <w:t>% gruczolakorak połącze</w:t>
        </w:r>
        <w:r>
          <w:rPr>
            <w:lang w:val="pl-PL"/>
          </w:rPr>
          <w:t>nia żołądkowo-przełykowego; u 84% wynik badania IHC wynosił 3+, a u 16</w:t>
        </w:r>
        <w:r w:rsidRPr="004304E1">
          <w:rPr>
            <w:lang w:val="pl-PL"/>
          </w:rPr>
          <w:t>% wynik</w:t>
        </w:r>
        <w:r>
          <w:rPr>
            <w:lang w:val="pl-PL"/>
          </w:rPr>
          <w:t xml:space="preserve"> badania był IHC 2+/ISH-dodatni,</w:t>
        </w:r>
        <w:r w:rsidRPr="004304E1">
          <w:rPr>
            <w:lang w:val="pl-PL"/>
          </w:rPr>
          <w:t xml:space="preserve"> </w:t>
        </w:r>
        <w:r w:rsidR="00F51689">
          <w:rPr>
            <w:lang w:val="pl-PL"/>
          </w:rPr>
          <w:t xml:space="preserve">u </w:t>
        </w:r>
        <w:r w:rsidR="00F51689" w:rsidRPr="00F51689">
          <w:rPr>
            <w:lang w:val="pl-PL"/>
          </w:rPr>
          <w:t xml:space="preserve">70% pacjentów </w:t>
        </w:r>
        <w:r w:rsidR="00F51689">
          <w:rPr>
            <w:lang w:val="pl-PL"/>
          </w:rPr>
          <w:t>występowały</w:t>
        </w:r>
        <w:r w:rsidR="00F51689" w:rsidRPr="00F51689">
          <w:rPr>
            <w:lang w:val="pl-PL"/>
          </w:rPr>
          <w:t xml:space="preserve"> </w:t>
        </w:r>
        <w:r w:rsidR="00F51689">
          <w:rPr>
            <w:lang w:val="pl-PL"/>
          </w:rPr>
          <w:t>przerzut</w:t>
        </w:r>
        <w:r w:rsidR="00532A42">
          <w:rPr>
            <w:lang w:val="pl-PL"/>
          </w:rPr>
          <w:t>y w dwóch lub więcej miejscach,</w:t>
        </w:r>
        <w:r w:rsidR="00F51689">
          <w:rPr>
            <w:lang w:val="pl-PL"/>
          </w:rPr>
          <w:t xml:space="preserve"> </w:t>
        </w:r>
        <w:r>
          <w:rPr>
            <w:lang w:val="pl-PL"/>
          </w:rPr>
          <w:t>u 61,7</w:t>
        </w:r>
        <w:r w:rsidRPr="004304E1">
          <w:rPr>
            <w:lang w:val="pl-PL"/>
          </w:rPr>
          <w:t>% występowały przerzuty do wątroby</w:t>
        </w:r>
        <w:r w:rsidR="00453D55">
          <w:rPr>
            <w:lang w:val="pl-PL"/>
          </w:rPr>
          <w:t>, a</w:t>
        </w:r>
        <w:r w:rsidRPr="00835DA6">
          <w:rPr>
            <w:lang w:val="pl-PL"/>
          </w:rPr>
          <w:t xml:space="preserve"> u 6,9% przerzuty do mózgu; u 15,6% pacjentów wcześniej stosowano immunoterapię</w:t>
        </w:r>
        <w:r w:rsidRPr="004304E1">
          <w:rPr>
            <w:lang w:val="pl-PL"/>
          </w:rPr>
          <w:t>.</w:t>
        </w:r>
      </w:ins>
    </w:p>
    <w:p w14:paraId="01018506" w14:textId="2969F0A5" w:rsidR="00945236" w:rsidRPr="00835DA6" w:rsidRDefault="00945236" w:rsidP="00AF1BEF">
      <w:pPr>
        <w:rPr>
          <w:ins w:id="541" w:author="DSE" w:date="2025-10-09T11:32:00Z" w16du:dateUtc="2025-10-09T09:32:00Z"/>
          <w:lang w:val="pl-PL"/>
        </w:rPr>
      </w:pPr>
    </w:p>
    <w:p w14:paraId="5C210486" w14:textId="4FFEBB1E" w:rsidR="00AF1BEF" w:rsidRPr="002A1BAB" w:rsidRDefault="002A1BAB" w:rsidP="003B7F78">
      <w:pPr>
        <w:spacing w:line="240" w:lineRule="auto"/>
        <w:rPr>
          <w:ins w:id="542" w:author="DSE" w:date="2025-10-09T11:32:00Z" w16du:dateUtc="2025-10-09T09:32:00Z"/>
          <w:iCs/>
          <w:szCs w:val="22"/>
          <w:lang w:val="pl-PL"/>
        </w:rPr>
      </w:pPr>
      <w:ins w:id="543" w:author="DSE" w:date="2025-10-09T11:32:00Z" w16du:dateUtc="2025-10-09T09:32:00Z">
        <w:r w:rsidRPr="004304E1">
          <w:rPr>
            <w:szCs w:val="22"/>
            <w:lang w:val="pl-PL"/>
          </w:rPr>
          <w:t xml:space="preserve">Wyniki dotyczące skuteczności podsumowano w </w:t>
        </w:r>
        <w:r>
          <w:rPr>
            <w:szCs w:val="22"/>
            <w:lang w:val="pl-PL"/>
          </w:rPr>
          <w:t>t</w:t>
        </w:r>
        <w:r w:rsidRPr="004304E1">
          <w:rPr>
            <w:szCs w:val="22"/>
            <w:lang w:val="pl-PL"/>
          </w:rPr>
          <w:t xml:space="preserve">abeli </w:t>
        </w:r>
        <w:r>
          <w:rPr>
            <w:szCs w:val="22"/>
            <w:lang w:val="pl-PL"/>
          </w:rPr>
          <w:t>10</w:t>
        </w:r>
        <w:r w:rsidRPr="004304E1">
          <w:rPr>
            <w:szCs w:val="22"/>
            <w:lang w:val="pl-PL"/>
          </w:rPr>
          <w:t xml:space="preserve"> oraz na </w:t>
        </w:r>
        <w:r>
          <w:rPr>
            <w:szCs w:val="22"/>
            <w:lang w:val="pl-PL"/>
          </w:rPr>
          <w:t>r</w:t>
        </w:r>
        <w:r w:rsidRPr="004304E1">
          <w:rPr>
            <w:szCs w:val="22"/>
            <w:lang w:val="pl-PL"/>
          </w:rPr>
          <w:t xml:space="preserve">ycinie </w:t>
        </w:r>
        <w:r>
          <w:rPr>
            <w:szCs w:val="22"/>
            <w:lang w:val="pl-PL"/>
          </w:rPr>
          <w:t>9.</w:t>
        </w:r>
      </w:ins>
    </w:p>
    <w:p w14:paraId="79B75F85" w14:textId="77777777" w:rsidR="00AF1BEF" w:rsidRDefault="00AF1BEF" w:rsidP="003B7F78">
      <w:pPr>
        <w:spacing w:line="240" w:lineRule="auto"/>
        <w:rPr>
          <w:ins w:id="544" w:author="DSE" w:date="2025-10-09T11:32:00Z" w16du:dateUtc="2025-10-09T09:32:00Z"/>
          <w:i/>
          <w:iCs/>
          <w:szCs w:val="22"/>
          <w:u w:val="single"/>
          <w:lang w:val="pl-PL"/>
        </w:rPr>
      </w:pPr>
    </w:p>
    <w:p w14:paraId="0F67A80F" w14:textId="61577F11" w:rsidR="002A1BAB" w:rsidRPr="004304E1" w:rsidRDefault="002A1BAB" w:rsidP="002A1BAB">
      <w:pPr>
        <w:keepNext/>
        <w:spacing w:line="240" w:lineRule="auto"/>
        <w:rPr>
          <w:ins w:id="545" w:author="DSE" w:date="2025-10-09T11:32:00Z" w16du:dateUtc="2025-10-09T09:32:00Z"/>
          <w:b/>
          <w:lang w:val="pl-PL"/>
        </w:rPr>
      </w:pPr>
      <w:ins w:id="546" w:author="DSE" w:date="2025-10-09T11:32:00Z" w16du:dateUtc="2025-10-09T09:32:00Z">
        <w:r w:rsidRPr="004304E1">
          <w:rPr>
            <w:b/>
            <w:lang w:val="pl-PL"/>
          </w:rPr>
          <w:t>Tabela </w:t>
        </w:r>
        <w:r>
          <w:rPr>
            <w:b/>
            <w:lang w:val="pl-PL"/>
          </w:rPr>
          <w:t>10</w:t>
        </w:r>
        <w:r w:rsidRPr="004304E1">
          <w:rPr>
            <w:b/>
            <w:lang w:val="pl-PL"/>
          </w:rPr>
          <w:t xml:space="preserve">. Wyniki dotyczące skuteczności w badaniu </w:t>
        </w:r>
        <w:r w:rsidRPr="004304E1">
          <w:rPr>
            <w:b/>
            <w:bCs/>
            <w:szCs w:val="22"/>
            <w:lang w:val="pl-PL"/>
          </w:rPr>
          <w:t>DESTINY-</w:t>
        </w:r>
        <w:r>
          <w:rPr>
            <w:b/>
            <w:bCs/>
            <w:szCs w:val="22"/>
            <w:lang w:val="pl-PL"/>
          </w:rPr>
          <w:t>Gastric04</w:t>
        </w:r>
        <w:r w:rsidRPr="004304E1">
          <w:rPr>
            <w:b/>
            <w:bCs/>
            <w:szCs w:val="22"/>
            <w:lang w:val="pl-PL"/>
          </w:rPr>
          <w:t xml:space="preserve"> </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AF3953" w:rsidRPr="00AF3953" w14:paraId="4934EA98" w14:textId="77777777" w:rsidTr="00A72EEC">
        <w:trPr>
          <w:cantSplit/>
          <w:trHeight w:val="737"/>
          <w:tblHeader/>
          <w:jc w:val="center"/>
          <w:ins w:id="547" w:author="DSE" w:date="2025-10-09T11:32:00Z"/>
        </w:trPr>
        <w:tc>
          <w:tcPr>
            <w:tcW w:w="4057" w:type="dxa"/>
            <w:vAlign w:val="center"/>
          </w:tcPr>
          <w:p w14:paraId="7A7091B7" w14:textId="77777777" w:rsidR="00AF3953" w:rsidRPr="00AF3953" w:rsidRDefault="00AF3953" w:rsidP="00A72EEC">
            <w:pPr>
              <w:spacing w:after="0" w:line="240" w:lineRule="auto"/>
              <w:rPr>
                <w:ins w:id="548" w:author="DSE" w:date="2025-10-09T11:32:00Z" w16du:dateUtc="2025-10-09T09:32:00Z"/>
                <w:rFonts w:ascii="Times New Roman" w:eastAsia="MS Mincho" w:hAnsi="Times New Roman" w:cs="Times New Roman"/>
                <w:lang w:val="pl-PL"/>
              </w:rPr>
            </w:pPr>
            <w:ins w:id="549" w:author="DSE" w:date="2025-10-09T11:32:00Z" w16du:dateUtc="2025-10-09T09:32:00Z">
              <w:r w:rsidRPr="00AF3953">
                <w:rPr>
                  <w:rFonts w:ascii="Times New Roman" w:hAnsi="Times New Roman" w:cs="Times New Roman"/>
                  <w:b/>
                  <w:lang w:val="pl-PL"/>
                </w:rPr>
                <w:t>Parametr skuteczności</w:t>
              </w:r>
            </w:ins>
          </w:p>
        </w:tc>
        <w:tc>
          <w:tcPr>
            <w:tcW w:w="2345" w:type="dxa"/>
            <w:vAlign w:val="center"/>
          </w:tcPr>
          <w:p w14:paraId="4B930933" w14:textId="77777777" w:rsidR="00AF3953" w:rsidRPr="00AF3953" w:rsidRDefault="00AF3953" w:rsidP="00A72EEC">
            <w:pPr>
              <w:spacing w:after="0" w:line="240" w:lineRule="auto"/>
              <w:jc w:val="center"/>
              <w:rPr>
                <w:ins w:id="550" w:author="DSE" w:date="2025-10-09T11:32:00Z" w16du:dateUtc="2025-10-09T09:32:00Z"/>
                <w:rFonts w:ascii="Times New Roman" w:eastAsia="MS Mincho" w:hAnsi="Times New Roman" w:cs="Times New Roman"/>
                <w:b/>
                <w:lang w:val="pl-PL"/>
              </w:rPr>
            </w:pPr>
            <w:ins w:id="551" w:author="DSE" w:date="2025-10-09T11:32:00Z" w16du:dateUtc="2025-10-09T09:32:00Z">
              <w:r w:rsidRPr="00AF3953">
                <w:rPr>
                  <w:rFonts w:ascii="Times New Roman" w:eastAsia="MS Mincho" w:hAnsi="Times New Roman" w:cs="Times New Roman"/>
                  <w:b/>
                  <w:lang w:val="pl-PL"/>
                </w:rPr>
                <w:t>Enhertu</w:t>
              </w:r>
            </w:ins>
          </w:p>
          <w:p w14:paraId="62D4BCC5" w14:textId="77777777" w:rsidR="00AF3953" w:rsidRPr="00AF3953" w:rsidRDefault="00AF3953" w:rsidP="00A72EEC">
            <w:pPr>
              <w:spacing w:after="0" w:line="240" w:lineRule="auto"/>
              <w:jc w:val="center"/>
              <w:rPr>
                <w:ins w:id="552" w:author="DSE" w:date="2025-10-09T11:32:00Z" w16du:dateUtc="2025-10-09T09:32:00Z"/>
                <w:rFonts w:ascii="Times New Roman" w:eastAsia="MS Mincho" w:hAnsi="Times New Roman" w:cs="Times New Roman"/>
                <w:b/>
                <w:lang w:val="pl-PL"/>
              </w:rPr>
            </w:pPr>
            <w:ins w:id="553" w:author="DSE" w:date="2025-10-09T11:32:00Z" w16du:dateUtc="2025-10-09T09:32:00Z">
              <w:r w:rsidRPr="00AF3953">
                <w:rPr>
                  <w:rFonts w:ascii="Times New Roman" w:eastAsia="MS Mincho" w:hAnsi="Times New Roman" w:cs="Times New Roman"/>
                  <w:b/>
                  <w:lang w:val="pl-PL"/>
                </w:rPr>
                <w:t>N=246</w:t>
              </w:r>
            </w:ins>
          </w:p>
        </w:tc>
        <w:tc>
          <w:tcPr>
            <w:tcW w:w="2718" w:type="dxa"/>
            <w:vAlign w:val="center"/>
          </w:tcPr>
          <w:p w14:paraId="165ACA34" w14:textId="77777777" w:rsidR="00AF3953" w:rsidRPr="00AF3953" w:rsidRDefault="00AF3953" w:rsidP="00A72EEC">
            <w:pPr>
              <w:spacing w:after="0" w:line="240" w:lineRule="auto"/>
              <w:jc w:val="center"/>
              <w:rPr>
                <w:ins w:id="554" w:author="DSE" w:date="2025-10-09T11:32:00Z" w16du:dateUtc="2025-10-09T09:32:00Z"/>
                <w:rFonts w:ascii="Times New Roman" w:eastAsia="MS Mincho" w:hAnsi="Times New Roman" w:cs="Times New Roman"/>
                <w:b/>
                <w:lang w:val="pl-PL"/>
              </w:rPr>
            </w:pPr>
            <w:ins w:id="555" w:author="DSE" w:date="2025-10-09T11:32:00Z" w16du:dateUtc="2025-10-09T09:32:00Z">
              <w:r w:rsidRPr="00AF3953">
                <w:rPr>
                  <w:rFonts w:ascii="Times New Roman" w:eastAsia="MS Mincho" w:hAnsi="Times New Roman" w:cs="Times New Roman"/>
                  <w:b/>
                  <w:lang w:val="pl-PL"/>
                </w:rPr>
                <w:t>Ramucyrumab plus paklitaksel</w:t>
              </w:r>
            </w:ins>
          </w:p>
          <w:p w14:paraId="340BF14D" w14:textId="77777777" w:rsidR="00AF3953" w:rsidRPr="00AF3953" w:rsidRDefault="00AF3953" w:rsidP="00A72EEC">
            <w:pPr>
              <w:spacing w:after="0" w:line="240" w:lineRule="auto"/>
              <w:jc w:val="center"/>
              <w:rPr>
                <w:ins w:id="556" w:author="DSE" w:date="2025-10-09T11:32:00Z" w16du:dateUtc="2025-10-09T09:32:00Z"/>
                <w:rFonts w:ascii="Times New Roman" w:eastAsia="MS Mincho" w:hAnsi="Times New Roman" w:cs="Times New Roman"/>
                <w:b/>
                <w:lang w:val="pl-PL"/>
              </w:rPr>
            </w:pPr>
            <w:ins w:id="557" w:author="DSE" w:date="2025-10-09T11:32:00Z" w16du:dateUtc="2025-10-09T09:32:00Z">
              <w:r w:rsidRPr="00AF3953">
                <w:rPr>
                  <w:rFonts w:ascii="Times New Roman" w:eastAsia="MS Mincho" w:hAnsi="Times New Roman" w:cs="Times New Roman"/>
                  <w:b/>
                  <w:lang w:val="pl-PL"/>
                </w:rPr>
                <w:t>N=248</w:t>
              </w:r>
            </w:ins>
          </w:p>
        </w:tc>
      </w:tr>
      <w:tr w:rsidR="00AF3953" w:rsidRPr="00AF3953" w14:paraId="608ADB42" w14:textId="77777777" w:rsidTr="00A72EEC">
        <w:trPr>
          <w:cantSplit/>
          <w:jc w:val="center"/>
          <w:ins w:id="558" w:author="DSE" w:date="2025-10-09T11:32:00Z"/>
        </w:trPr>
        <w:tc>
          <w:tcPr>
            <w:tcW w:w="9120" w:type="dxa"/>
            <w:gridSpan w:val="3"/>
            <w:vAlign w:val="center"/>
          </w:tcPr>
          <w:p w14:paraId="0E1897F9" w14:textId="77777777" w:rsidR="00AF3953" w:rsidRPr="00AF3953" w:rsidRDefault="00AF3953" w:rsidP="00A72EEC">
            <w:pPr>
              <w:keepNext/>
              <w:spacing w:after="0" w:line="240" w:lineRule="auto"/>
              <w:rPr>
                <w:ins w:id="559" w:author="DSE" w:date="2025-10-09T11:32:00Z" w16du:dateUtc="2025-10-09T09:32:00Z"/>
                <w:rFonts w:ascii="Times New Roman" w:eastAsia="MS Mincho" w:hAnsi="Times New Roman" w:cs="Times New Roman"/>
                <w:b/>
                <w:bCs/>
                <w:lang w:val="pl-PL"/>
              </w:rPr>
            </w:pPr>
            <w:ins w:id="560" w:author="DSE" w:date="2025-10-09T11:32:00Z" w16du:dateUtc="2025-10-09T09:32:00Z">
              <w:r w:rsidRPr="00AF3953">
                <w:rPr>
                  <w:rFonts w:ascii="Times New Roman" w:eastAsia="MS Mincho" w:hAnsi="Times New Roman" w:cs="Times New Roman"/>
                  <w:b/>
                  <w:bCs/>
                  <w:lang w:val="pl-PL"/>
                </w:rPr>
                <w:t>Całkowity czas przeżycia (OS)</w:t>
              </w:r>
            </w:ins>
          </w:p>
        </w:tc>
      </w:tr>
      <w:tr w:rsidR="00AF3953" w:rsidRPr="00AF3953" w14:paraId="49FD3FBD" w14:textId="77777777" w:rsidTr="00A72EEC">
        <w:trPr>
          <w:cantSplit/>
          <w:jc w:val="center"/>
          <w:ins w:id="561" w:author="DSE" w:date="2025-10-09T11:32:00Z"/>
        </w:trPr>
        <w:tc>
          <w:tcPr>
            <w:tcW w:w="4057" w:type="dxa"/>
            <w:vAlign w:val="center"/>
          </w:tcPr>
          <w:p w14:paraId="4A0A6ED5" w14:textId="77777777" w:rsidR="00AF3953" w:rsidRPr="00AF3953" w:rsidRDefault="00AF3953" w:rsidP="00A72EEC">
            <w:pPr>
              <w:spacing w:after="0" w:line="240" w:lineRule="auto"/>
              <w:rPr>
                <w:ins w:id="562" w:author="DSE" w:date="2025-10-09T11:32:00Z" w16du:dateUtc="2025-10-09T09:32:00Z"/>
                <w:rFonts w:ascii="Times New Roman" w:eastAsia="MS Mincho" w:hAnsi="Times New Roman" w:cs="Times New Roman"/>
                <w:bCs/>
                <w:lang w:val="pl-PL"/>
              </w:rPr>
            </w:pPr>
            <w:ins w:id="563" w:author="DSE" w:date="2025-10-09T11:32:00Z" w16du:dateUtc="2025-10-09T09:32:00Z">
              <w:r w:rsidRPr="00AF3953">
                <w:rPr>
                  <w:rFonts w:ascii="Times New Roman" w:eastAsia="MS Mincho" w:hAnsi="Times New Roman" w:cs="Times New Roman"/>
                  <w:bCs/>
                  <w:lang w:val="pl-PL"/>
                </w:rPr>
                <w:t>Liczba zdarzeń (%)</w:t>
              </w:r>
            </w:ins>
          </w:p>
        </w:tc>
        <w:tc>
          <w:tcPr>
            <w:tcW w:w="2345" w:type="dxa"/>
            <w:vAlign w:val="center"/>
          </w:tcPr>
          <w:p w14:paraId="0D4AC4E3" w14:textId="77777777" w:rsidR="00AF3953" w:rsidRPr="00AF3953" w:rsidRDefault="00AF3953" w:rsidP="00A72EEC">
            <w:pPr>
              <w:spacing w:after="0" w:line="240" w:lineRule="auto"/>
              <w:jc w:val="center"/>
              <w:rPr>
                <w:ins w:id="564" w:author="DSE" w:date="2025-10-09T11:32:00Z" w16du:dateUtc="2025-10-09T09:32:00Z"/>
                <w:rFonts w:ascii="Times New Roman" w:eastAsia="MS Mincho" w:hAnsi="Times New Roman" w:cs="Times New Roman"/>
                <w:lang w:val="pl-PL"/>
              </w:rPr>
            </w:pPr>
            <w:ins w:id="565" w:author="DSE" w:date="2025-10-09T11:32:00Z" w16du:dateUtc="2025-10-09T09:32:00Z">
              <w:r w:rsidRPr="00AF3953">
                <w:rPr>
                  <w:rFonts w:ascii="Times New Roman" w:eastAsia="MS Mincho" w:hAnsi="Times New Roman" w:cs="Times New Roman"/>
                  <w:lang w:val="pl-PL"/>
                </w:rPr>
                <w:t>124 (50,4)</w:t>
              </w:r>
            </w:ins>
          </w:p>
        </w:tc>
        <w:tc>
          <w:tcPr>
            <w:tcW w:w="2718" w:type="dxa"/>
            <w:vAlign w:val="center"/>
          </w:tcPr>
          <w:p w14:paraId="086FF456" w14:textId="77777777" w:rsidR="00AF3953" w:rsidRPr="00AF3953" w:rsidRDefault="00AF3953" w:rsidP="00A72EEC">
            <w:pPr>
              <w:spacing w:after="0" w:line="240" w:lineRule="auto"/>
              <w:jc w:val="center"/>
              <w:rPr>
                <w:ins w:id="566" w:author="DSE" w:date="2025-10-09T11:32:00Z" w16du:dateUtc="2025-10-09T09:32:00Z"/>
                <w:rFonts w:ascii="Times New Roman" w:eastAsia="MS Mincho" w:hAnsi="Times New Roman" w:cs="Times New Roman"/>
                <w:lang w:val="pl-PL"/>
              </w:rPr>
            </w:pPr>
            <w:ins w:id="567" w:author="DSE" w:date="2025-10-09T11:32:00Z" w16du:dateUtc="2025-10-09T09:32:00Z">
              <w:r w:rsidRPr="00AF3953">
                <w:rPr>
                  <w:rFonts w:ascii="Times New Roman" w:eastAsia="MS Mincho" w:hAnsi="Times New Roman" w:cs="Times New Roman"/>
                  <w:lang w:val="pl-PL"/>
                </w:rPr>
                <w:t>142 (57,3)</w:t>
              </w:r>
            </w:ins>
          </w:p>
        </w:tc>
      </w:tr>
      <w:tr w:rsidR="00AF3953" w:rsidRPr="00AF3953" w14:paraId="19C9A4A4" w14:textId="77777777" w:rsidTr="00A72EEC">
        <w:trPr>
          <w:cantSplit/>
          <w:jc w:val="center"/>
          <w:ins w:id="568" w:author="DSE" w:date="2025-10-09T11:32:00Z"/>
        </w:trPr>
        <w:tc>
          <w:tcPr>
            <w:tcW w:w="4057" w:type="dxa"/>
            <w:vAlign w:val="center"/>
          </w:tcPr>
          <w:p w14:paraId="13830DDB" w14:textId="77777777" w:rsidR="00AF3953" w:rsidRPr="00AF3953" w:rsidRDefault="00AF3953" w:rsidP="00A72EEC">
            <w:pPr>
              <w:spacing w:after="0" w:line="240" w:lineRule="auto"/>
              <w:rPr>
                <w:ins w:id="569" w:author="DSE" w:date="2025-10-09T11:32:00Z" w16du:dateUtc="2025-10-09T09:32:00Z"/>
                <w:rFonts w:ascii="Times New Roman" w:eastAsia="MS Mincho" w:hAnsi="Times New Roman" w:cs="Times New Roman"/>
                <w:lang w:val="pl-PL"/>
              </w:rPr>
            </w:pPr>
            <w:ins w:id="570" w:author="DSE" w:date="2025-10-09T11:32:00Z" w16du:dateUtc="2025-10-09T09:32:00Z">
              <w:r w:rsidRPr="00AF3953">
                <w:rPr>
                  <w:rFonts w:ascii="Times New Roman" w:hAnsi="Times New Roman" w:cs="Times New Roman"/>
                  <w:lang w:val="pl-PL"/>
                </w:rPr>
                <w:t xml:space="preserve">Mediana, miesiące </w:t>
              </w:r>
              <w:r w:rsidRPr="00AF3953">
                <w:rPr>
                  <w:rFonts w:ascii="Times New Roman" w:eastAsia="MS Mincho" w:hAnsi="Times New Roman" w:cs="Times New Roman"/>
                  <w:bCs/>
                  <w:lang w:val="pl-PL"/>
                </w:rPr>
                <w:t>(95% CI)</w:t>
              </w:r>
            </w:ins>
          </w:p>
        </w:tc>
        <w:tc>
          <w:tcPr>
            <w:tcW w:w="2345" w:type="dxa"/>
            <w:vAlign w:val="center"/>
          </w:tcPr>
          <w:p w14:paraId="25B73605" w14:textId="77777777" w:rsidR="00AF3953" w:rsidRPr="00AF3953" w:rsidRDefault="00AF3953" w:rsidP="00A72EEC">
            <w:pPr>
              <w:spacing w:after="0" w:line="240" w:lineRule="auto"/>
              <w:jc w:val="center"/>
              <w:rPr>
                <w:ins w:id="571" w:author="DSE" w:date="2025-10-09T11:32:00Z" w16du:dateUtc="2025-10-09T09:32:00Z"/>
                <w:rFonts w:ascii="Times New Roman" w:eastAsia="MS Mincho" w:hAnsi="Times New Roman" w:cs="Times New Roman"/>
                <w:lang w:val="pl-PL"/>
              </w:rPr>
            </w:pPr>
            <w:ins w:id="572" w:author="DSE" w:date="2025-10-09T11:32:00Z" w16du:dateUtc="2025-10-09T09:32:00Z">
              <w:r w:rsidRPr="00AF3953">
                <w:rPr>
                  <w:rFonts w:ascii="Times New Roman" w:eastAsia="MS Mincho" w:hAnsi="Times New Roman" w:cs="Times New Roman"/>
                  <w:lang w:val="pl-PL"/>
                </w:rPr>
                <w:t>14,7 (12,1; 16,6)</w:t>
              </w:r>
            </w:ins>
          </w:p>
        </w:tc>
        <w:tc>
          <w:tcPr>
            <w:tcW w:w="2718" w:type="dxa"/>
            <w:vAlign w:val="center"/>
          </w:tcPr>
          <w:p w14:paraId="00A01EC9" w14:textId="77777777" w:rsidR="00AF3953" w:rsidRPr="00AF3953" w:rsidRDefault="00AF3953" w:rsidP="00A72EEC">
            <w:pPr>
              <w:spacing w:after="0" w:line="240" w:lineRule="auto"/>
              <w:jc w:val="center"/>
              <w:rPr>
                <w:ins w:id="573" w:author="DSE" w:date="2025-10-09T11:32:00Z" w16du:dateUtc="2025-10-09T09:32:00Z"/>
                <w:rFonts w:ascii="Times New Roman" w:eastAsia="MS Mincho" w:hAnsi="Times New Roman" w:cs="Times New Roman"/>
                <w:lang w:val="pl-PL"/>
              </w:rPr>
            </w:pPr>
            <w:ins w:id="574" w:author="DSE" w:date="2025-10-09T11:32:00Z" w16du:dateUtc="2025-10-09T09:32:00Z">
              <w:r w:rsidRPr="00AF3953">
                <w:rPr>
                  <w:rFonts w:ascii="Times New Roman" w:eastAsia="MS Mincho" w:hAnsi="Times New Roman" w:cs="Times New Roman"/>
                  <w:lang w:val="pl-PL"/>
                </w:rPr>
                <w:t>11,4 (9,9; 15,5)</w:t>
              </w:r>
            </w:ins>
          </w:p>
        </w:tc>
      </w:tr>
      <w:tr w:rsidR="00AF3953" w:rsidRPr="00AF3953" w14:paraId="0BA84489" w14:textId="77777777" w:rsidTr="00A72EEC">
        <w:trPr>
          <w:cantSplit/>
          <w:jc w:val="center"/>
          <w:ins w:id="575" w:author="DSE" w:date="2025-10-09T11:32:00Z"/>
        </w:trPr>
        <w:tc>
          <w:tcPr>
            <w:tcW w:w="4057" w:type="dxa"/>
            <w:vAlign w:val="center"/>
          </w:tcPr>
          <w:p w14:paraId="67BDF414" w14:textId="77777777" w:rsidR="00AF3953" w:rsidRPr="00AF3953" w:rsidRDefault="00AF3953" w:rsidP="00A72EEC">
            <w:pPr>
              <w:spacing w:after="0" w:line="240" w:lineRule="auto"/>
              <w:rPr>
                <w:ins w:id="576" w:author="DSE" w:date="2025-10-09T11:32:00Z" w16du:dateUtc="2025-10-09T09:32:00Z"/>
                <w:rFonts w:ascii="Times New Roman" w:eastAsia="MS Mincho" w:hAnsi="Times New Roman" w:cs="Times New Roman"/>
                <w:bCs/>
                <w:lang w:val="pl-PL"/>
              </w:rPr>
            </w:pPr>
            <w:ins w:id="577" w:author="DSE" w:date="2025-10-09T11:32:00Z" w16du:dateUtc="2025-10-09T09:32:00Z">
              <w:r w:rsidRPr="00AF3953">
                <w:rPr>
                  <w:rFonts w:ascii="Times New Roman" w:hAnsi="Times New Roman" w:cs="Times New Roman"/>
                  <w:lang w:val="pl-PL"/>
                </w:rPr>
                <w:t xml:space="preserve">Współczynnik ryzyka </w:t>
              </w:r>
              <w:r w:rsidRPr="00AF3953">
                <w:rPr>
                  <w:rFonts w:ascii="Times New Roman" w:eastAsia="MS Mincho" w:hAnsi="Times New Roman" w:cs="Times New Roman"/>
                  <w:lang w:val="pl-PL"/>
                </w:rPr>
                <w:t>(95% CI)</w:t>
              </w:r>
              <w:r w:rsidRPr="00AF3953">
                <w:rPr>
                  <w:rFonts w:ascii="Times New Roman" w:eastAsia="MS Mincho" w:hAnsi="Times New Roman" w:cs="Times New Roman"/>
                  <w:vertAlign w:val="superscript"/>
                  <w:lang w:val="pl-PL"/>
                </w:rPr>
                <w:t>*</w:t>
              </w:r>
            </w:ins>
          </w:p>
        </w:tc>
        <w:tc>
          <w:tcPr>
            <w:tcW w:w="5063" w:type="dxa"/>
            <w:gridSpan w:val="2"/>
            <w:vAlign w:val="center"/>
          </w:tcPr>
          <w:p w14:paraId="7D499A10" w14:textId="77777777" w:rsidR="00AF3953" w:rsidRPr="00AF3953" w:rsidRDefault="00AF3953" w:rsidP="00A72EEC">
            <w:pPr>
              <w:spacing w:after="0" w:line="240" w:lineRule="auto"/>
              <w:jc w:val="center"/>
              <w:rPr>
                <w:ins w:id="578" w:author="DSE" w:date="2025-10-09T11:32:00Z" w16du:dateUtc="2025-10-09T09:32:00Z"/>
                <w:rFonts w:ascii="Times New Roman" w:eastAsia="MS Mincho" w:hAnsi="Times New Roman" w:cs="Times New Roman"/>
                <w:lang w:val="pl-PL"/>
              </w:rPr>
            </w:pPr>
            <w:ins w:id="579" w:author="DSE" w:date="2025-10-09T11:32:00Z" w16du:dateUtc="2025-10-09T09:32:00Z">
              <w:r w:rsidRPr="00AF3953">
                <w:rPr>
                  <w:rFonts w:ascii="Times New Roman" w:eastAsia="MS Mincho" w:hAnsi="Times New Roman" w:cs="Times New Roman"/>
                  <w:lang w:val="pl-PL"/>
                </w:rPr>
                <w:t>0,70 (0,55; 0,90)</w:t>
              </w:r>
            </w:ins>
          </w:p>
        </w:tc>
      </w:tr>
      <w:tr w:rsidR="00AF3953" w:rsidRPr="00AF3953" w14:paraId="654B08D9" w14:textId="77777777" w:rsidTr="00A72EEC">
        <w:trPr>
          <w:cantSplit/>
          <w:jc w:val="center"/>
          <w:ins w:id="580" w:author="DSE" w:date="2025-10-09T11:32:00Z"/>
        </w:trPr>
        <w:tc>
          <w:tcPr>
            <w:tcW w:w="4057" w:type="dxa"/>
            <w:vAlign w:val="center"/>
          </w:tcPr>
          <w:p w14:paraId="515A04D3" w14:textId="77777777" w:rsidR="00AF3953" w:rsidRPr="00AF3953" w:rsidRDefault="00AF3953" w:rsidP="00A72EEC">
            <w:pPr>
              <w:spacing w:line="240" w:lineRule="auto"/>
              <w:rPr>
                <w:ins w:id="581" w:author="DSE" w:date="2025-10-09T11:32:00Z" w16du:dateUtc="2025-10-09T09:32:00Z"/>
                <w:rFonts w:ascii="Times New Roman" w:eastAsia="MS Mincho" w:hAnsi="Times New Roman" w:cs="Times New Roman"/>
                <w:lang w:val="pl-PL"/>
              </w:rPr>
            </w:pPr>
            <w:ins w:id="582" w:author="DSE" w:date="2025-10-09T11:32:00Z" w16du:dateUtc="2025-10-09T09:32:00Z">
              <w:r w:rsidRPr="00AF3953">
                <w:rPr>
                  <w:rFonts w:ascii="Times New Roman" w:eastAsia="MS Mincho" w:hAnsi="Times New Roman" w:cs="Times New Roman"/>
                  <w:lang w:val="pl-PL"/>
                </w:rPr>
                <w:t>wartość p</w:t>
              </w:r>
              <w:r w:rsidRPr="00AF3953">
                <w:rPr>
                  <w:rFonts w:ascii="Times New Roman" w:eastAsia="MS Mincho" w:hAnsi="Times New Roman" w:cs="Times New Roman"/>
                  <w:b/>
                  <w:bCs/>
                  <w:vertAlign w:val="superscript"/>
                  <w:lang w:val="pl-PL"/>
                </w:rPr>
                <w:t>†</w:t>
              </w:r>
            </w:ins>
          </w:p>
        </w:tc>
        <w:tc>
          <w:tcPr>
            <w:tcW w:w="5063" w:type="dxa"/>
            <w:gridSpan w:val="2"/>
            <w:vAlign w:val="center"/>
          </w:tcPr>
          <w:p w14:paraId="0577F051" w14:textId="77777777" w:rsidR="00AF3953" w:rsidRPr="00AF3953" w:rsidRDefault="00AF3953" w:rsidP="00A72EEC">
            <w:pPr>
              <w:spacing w:after="0" w:line="240" w:lineRule="auto"/>
              <w:jc w:val="center"/>
              <w:rPr>
                <w:ins w:id="583" w:author="DSE" w:date="2025-10-09T11:32:00Z" w16du:dateUtc="2025-10-09T09:32:00Z"/>
                <w:rFonts w:ascii="Times New Roman" w:eastAsia="MS Mincho" w:hAnsi="Times New Roman" w:cs="Times New Roman"/>
                <w:lang w:val="pl-PL"/>
              </w:rPr>
            </w:pPr>
            <w:ins w:id="584" w:author="DSE" w:date="2025-10-09T11:32:00Z" w16du:dateUtc="2025-10-09T09:32:00Z">
              <w:r w:rsidRPr="00AF3953">
                <w:rPr>
                  <w:rFonts w:ascii="Times New Roman" w:eastAsia="MS Mincho" w:hAnsi="Times New Roman" w:cs="Times New Roman"/>
                  <w:lang w:val="pl-PL"/>
                </w:rPr>
                <w:t>P=0,0044</w:t>
              </w:r>
            </w:ins>
          </w:p>
        </w:tc>
      </w:tr>
      <w:tr w:rsidR="00AF3953" w:rsidRPr="00AC0F84" w14:paraId="1E554468" w14:textId="77777777" w:rsidTr="00A72EEC">
        <w:trPr>
          <w:cantSplit/>
          <w:jc w:val="center"/>
          <w:ins w:id="585" w:author="DSE" w:date="2025-10-09T11:32:00Z"/>
        </w:trPr>
        <w:tc>
          <w:tcPr>
            <w:tcW w:w="9120" w:type="dxa"/>
            <w:gridSpan w:val="3"/>
            <w:vAlign w:val="center"/>
          </w:tcPr>
          <w:p w14:paraId="0A9F5A3B" w14:textId="77777777" w:rsidR="00AF3953" w:rsidRPr="00AF3953" w:rsidRDefault="00AF3953" w:rsidP="00A72EEC">
            <w:pPr>
              <w:keepNext/>
              <w:spacing w:line="240" w:lineRule="auto"/>
              <w:rPr>
                <w:ins w:id="586" w:author="DSE" w:date="2025-10-09T11:32:00Z" w16du:dateUtc="2025-10-09T09:32:00Z"/>
                <w:rFonts w:ascii="Times New Roman" w:eastAsia="MS Mincho" w:hAnsi="Times New Roman" w:cs="Times New Roman"/>
                <w:lang w:val="pl-PL"/>
              </w:rPr>
            </w:pPr>
            <w:ins w:id="587" w:author="DSE" w:date="2025-10-09T11:32:00Z" w16du:dateUtc="2025-10-09T09:32:00Z">
              <w:r w:rsidRPr="00AF3953">
                <w:rPr>
                  <w:rFonts w:ascii="Times New Roman" w:hAnsi="Times New Roman" w:cs="Times New Roman"/>
                  <w:b/>
                  <w:lang w:val="pl-PL"/>
                </w:rPr>
                <w:t xml:space="preserve">Przeżycie wolne od progresji (PFS) </w:t>
              </w:r>
              <w:r w:rsidRPr="00AF3953">
                <w:rPr>
                  <w:rFonts w:ascii="Times New Roman" w:eastAsia="MS Mincho" w:hAnsi="Times New Roman" w:cs="Times New Roman"/>
                  <w:b/>
                  <w:lang w:val="pl-PL"/>
                </w:rPr>
                <w:t>wg oceny badacza</w:t>
              </w:r>
            </w:ins>
          </w:p>
        </w:tc>
      </w:tr>
      <w:tr w:rsidR="00AF3953" w:rsidRPr="00AF3953" w14:paraId="2FE0E8D2" w14:textId="77777777" w:rsidTr="00A72EEC">
        <w:trPr>
          <w:cantSplit/>
          <w:jc w:val="center"/>
          <w:ins w:id="588" w:author="DSE" w:date="2025-10-09T11:32:00Z"/>
        </w:trPr>
        <w:tc>
          <w:tcPr>
            <w:tcW w:w="4057" w:type="dxa"/>
            <w:vAlign w:val="center"/>
          </w:tcPr>
          <w:p w14:paraId="482DFB62" w14:textId="77777777" w:rsidR="00AF3953" w:rsidRPr="00AF3953" w:rsidRDefault="00AF3953" w:rsidP="00A72EEC">
            <w:pPr>
              <w:spacing w:after="0" w:line="240" w:lineRule="auto"/>
              <w:rPr>
                <w:ins w:id="589" w:author="DSE" w:date="2025-10-09T11:32:00Z" w16du:dateUtc="2025-10-09T09:32:00Z"/>
                <w:rFonts w:ascii="Times New Roman" w:eastAsia="MS Mincho" w:hAnsi="Times New Roman" w:cs="Times New Roman"/>
                <w:lang w:val="pl-PL"/>
              </w:rPr>
            </w:pPr>
            <w:ins w:id="590" w:author="DSE" w:date="2025-10-09T11:32:00Z" w16du:dateUtc="2025-10-09T09:32:00Z">
              <w:r w:rsidRPr="00AF3953">
                <w:rPr>
                  <w:rFonts w:ascii="Times New Roman" w:eastAsia="MS Mincho" w:hAnsi="Times New Roman" w:cs="Times New Roman"/>
                  <w:bCs/>
                  <w:lang w:val="pl-PL"/>
                </w:rPr>
                <w:t xml:space="preserve">Liczba zdarzeń </w:t>
              </w:r>
              <w:r w:rsidRPr="00AF3953">
                <w:rPr>
                  <w:rFonts w:ascii="Times New Roman" w:eastAsia="MS Mincho" w:hAnsi="Times New Roman" w:cs="Times New Roman"/>
                  <w:lang w:val="pl-PL"/>
                </w:rPr>
                <w:t>(%)</w:t>
              </w:r>
            </w:ins>
          </w:p>
        </w:tc>
        <w:tc>
          <w:tcPr>
            <w:tcW w:w="2345" w:type="dxa"/>
            <w:vAlign w:val="center"/>
          </w:tcPr>
          <w:p w14:paraId="2711C1E2" w14:textId="77777777" w:rsidR="00AF3953" w:rsidRPr="00AF3953" w:rsidRDefault="00AF3953" w:rsidP="00A72EEC">
            <w:pPr>
              <w:spacing w:after="0" w:line="240" w:lineRule="auto"/>
              <w:jc w:val="center"/>
              <w:rPr>
                <w:ins w:id="591" w:author="DSE" w:date="2025-10-09T11:32:00Z" w16du:dateUtc="2025-10-09T09:32:00Z"/>
                <w:rFonts w:ascii="Times New Roman" w:eastAsia="MS Mincho" w:hAnsi="Times New Roman" w:cs="Times New Roman"/>
                <w:lang w:val="pl-PL"/>
              </w:rPr>
            </w:pPr>
            <w:ins w:id="592" w:author="DSE" w:date="2025-10-09T11:32:00Z" w16du:dateUtc="2025-10-09T09:32:00Z">
              <w:r w:rsidRPr="00AF3953">
                <w:rPr>
                  <w:rFonts w:ascii="Times New Roman" w:eastAsia="MS Mincho" w:hAnsi="Times New Roman" w:cs="Times New Roman"/>
                  <w:lang w:val="pl-PL"/>
                </w:rPr>
                <w:t>166 (67,5)</w:t>
              </w:r>
            </w:ins>
          </w:p>
        </w:tc>
        <w:tc>
          <w:tcPr>
            <w:tcW w:w="2718" w:type="dxa"/>
            <w:vAlign w:val="center"/>
          </w:tcPr>
          <w:p w14:paraId="6F47C86D" w14:textId="77777777" w:rsidR="00AF3953" w:rsidRPr="00AF3953" w:rsidRDefault="00AF3953" w:rsidP="00A72EEC">
            <w:pPr>
              <w:spacing w:after="0" w:line="240" w:lineRule="auto"/>
              <w:rPr>
                <w:ins w:id="593" w:author="DSE" w:date="2025-10-09T11:32:00Z" w16du:dateUtc="2025-10-09T09:32:00Z"/>
                <w:rFonts w:ascii="Times New Roman" w:eastAsia="MS Mincho" w:hAnsi="Times New Roman" w:cs="Times New Roman"/>
                <w:lang w:val="pl-PL"/>
              </w:rPr>
            </w:pPr>
            <w:ins w:id="594" w:author="DSE" w:date="2025-10-09T11:32:00Z" w16du:dateUtc="2025-10-09T09:32:00Z">
              <w:r w:rsidRPr="00AF3953">
                <w:rPr>
                  <w:rFonts w:ascii="Times New Roman" w:eastAsia="MS Mincho" w:hAnsi="Times New Roman" w:cs="Times New Roman"/>
                  <w:lang w:val="pl-PL"/>
                </w:rPr>
                <w:t>156 (62,9)</w:t>
              </w:r>
            </w:ins>
          </w:p>
        </w:tc>
      </w:tr>
      <w:tr w:rsidR="00AF3953" w:rsidRPr="00AF3953" w14:paraId="58A1BEF2" w14:textId="77777777" w:rsidTr="00A72EEC">
        <w:trPr>
          <w:cantSplit/>
          <w:jc w:val="center"/>
          <w:ins w:id="595" w:author="DSE" w:date="2025-10-09T11:32:00Z"/>
        </w:trPr>
        <w:tc>
          <w:tcPr>
            <w:tcW w:w="4057" w:type="dxa"/>
            <w:vAlign w:val="center"/>
          </w:tcPr>
          <w:p w14:paraId="6250976E" w14:textId="77777777" w:rsidR="00AF3953" w:rsidRPr="00AF3953" w:rsidRDefault="00AF3953" w:rsidP="00A72EEC">
            <w:pPr>
              <w:spacing w:after="0" w:line="240" w:lineRule="auto"/>
              <w:rPr>
                <w:ins w:id="596" w:author="DSE" w:date="2025-10-09T11:32:00Z" w16du:dateUtc="2025-10-09T09:32:00Z"/>
                <w:rFonts w:ascii="Times New Roman" w:eastAsia="MS Mincho" w:hAnsi="Times New Roman" w:cs="Times New Roman"/>
                <w:lang w:val="pl-PL"/>
              </w:rPr>
            </w:pPr>
            <w:ins w:id="597" w:author="DSE" w:date="2025-10-09T11:32:00Z" w16du:dateUtc="2025-10-09T09:32:00Z">
              <w:r w:rsidRPr="00AF3953">
                <w:rPr>
                  <w:rFonts w:ascii="Times New Roman" w:hAnsi="Times New Roman" w:cs="Times New Roman"/>
                  <w:lang w:val="pl-PL"/>
                </w:rPr>
                <w:t xml:space="preserve">Mediana, miesiące </w:t>
              </w:r>
              <w:r w:rsidRPr="00AF3953">
                <w:rPr>
                  <w:rFonts w:ascii="Times New Roman" w:eastAsia="MS Mincho" w:hAnsi="Times New Roman" w:cs="Times New Roman"/>
                  <w:bCs/>
                  <w:lang w:val="pl-PL"/>
                </w:rPr>
                <w:t>(95% CI)</w:t>
              </w:r>
            </w:ins>
          </w:p>
        </w:tc>
        <w:tc>
          <w:tcPr>
            <w:tcW w:w="2345" w:type="dxa"/>
            <w:vAlign w:val="center"/>
          </w:tcPr>
          <w:p w14:paraId="48CE3A51" w14:textId="77777777" w:rsidR="00AF3953" w:rsidRPr="00AF3953" w:rsidRDefault="00AF3953" w:rsidP="00A72EEC">
            <w:pPr>
              <w:spacing w:after="0" w:line="240" w:lineRule="auto"/>
              <w:jc w:val="center"/>
              <w:rPr>
                <w:ins w:id="598" w:author="DSE" w:date="2025-10-09T11:32:00Z" w16du:dateUtc="2025-10-09T09:32:00Z"/>
                <w:rFonts w:ascii="Times New Roman" w:eastAsia="MS Mincho" w:hAnsi="Times New Roman" w:cs="Times New Roman"/>
                <w:lang w:val="pl-PL"/>
              </w:rPr>
            </w:pPr>
            <w:ins w:id="599" w:author="DSE" w:date="2025-10-09T11:32:00Z" w16du:dateUtc="2025-10-09T09:32:00Z">
              <w:r w:rsidRPr="00AF3953">
                <w:rPr>
                  <w:rFonts w:ascii="Times New Roman" w:eastAsia="MS Mincho" w:hAnsi="Times New Roman" w:cs="Times New Roman"/>
                  <w:lang w:val="pl-PL"/>
                </w:rPr>
                <w:t>6,7 (5,6; 7,1)</w:t>
              </w:r>
            </w:ins>
          </w:p>
        </w:tc>
        <w:tc>
          <w:tcPr>
            <w:tcW w:w="2718" w:type="dxa"/>
            <w:vAlign w:val="center"/>
          </w:tcPr>
          <w:p w14:paraId="2AA009B9" w14:textId="77777777" w:rsidR="00AF3953" w:rsidRPr="00AF3953" w:rsidRDefault="00AF3953" w:rsidP="00A72EEC">
            <w:pPr>
              <w:spacing w:after="0" w:line="240" w:lineRule="auto"/>
              <w:rPr>
                <w:ins w:id="600" w:author="DSE" w:date="2025-10-09T11:32:00Z" w16du:dateUtc="2025-10-09T09:32:00Z"/>
                <w:rFonts w:ascii="Times New Roman" w:eastAsia="MS Mincho" w:hAnsi="Times New Roman" w:cs="Times New Roman"/>
                <w:lang w:val="pl-PL"/>
              </w:rPr>
            </w:pPr>
            <w:ins w:id="601" w:author="DSE" w:date="2025-10-09T11:32:00Z" w16du:dateUtc="2025-10-09T09:32:00Z">
              <w:r w:rsidRPr="00AF3953">
                <w:rPr>
                  <w:rFonts w:ascii="Times New Roman" w:eastAsia="MS Mincho" w:hAnsi="Times New Roman" w:cs="Times New Roman"/>
                  <w:lang w:val="pl-PL"/>
                </w:rPr>
                <w:t>5,6 (4,9; 5,8)</w:t>
              </w:r>
            </w:ins>
          </w:p>
        </w:tc>
      </w:tr>
      <w:tr w:rsidR="00AF3953" w:rsidRPr="00AF3953" w14:paraId="5326DFE8" w14:textId="77777777" w:rsidTr="00A72EEC">
        <w:trPr>
          <w:cantSplit/>
          <w:jc w:val="center"/>
          <w:ins w:id="602" w:author="DSE" w:date="2025-10-09T11:32:00Z"/>
        </w:trPr>
        <w:tc>
          <w:tcPr>
            <w:tcW w:w="4057" w:type="dxa"/>
            <w:vAlign w:val="center"/>
          </w:tcPr>
          <w:p w14:paraId="5027215B" w14:textId="77777777" w:rsidR="00AF3953" w:rsidRPr="00AF3953" w:rsidRDefault="00AF3953" w:rsidP="00A72EEC">
            <w:pPr>
              <w:spacing w:after="0" w:line="240" w:lineRule="auto"/>
              <w:rPr>
                <w:ins w:id="603" w:author="DSE" w:date="2025-10-09T11:32:00Z" w16du:dateUtc="2025-10-09T09:32:00Z"/>
                <w:rFonts w:ascii="Times New Roman" w:eastAsia="MS Mincho" w:hAnsi="Times New Roman" w:cs="Times New Roman"/>
                <w:bCs/>
                <w:lang w:val="pl-PL"/>
              </w:rPr>
            </w:pPr>
            <w:ins w:id="604" w:author="DSE" w:date="2025-10-09T11:32:00Z" w16du:dateUtc="2025-10-09T09:32:00Z">
              <w:r w:rsidRPr="00AF3953">
                <w:rPr>
                  <w:rFonts w:ascii="Times New Roman" w:hAnsi="Times New Roman" w:cs="Times New Roman"/>
                  <w:lang w:val="pl-PL"/>
                </w:rPr>
                <w:t xml:space="preserve">Współczynnik ryzyka </w:t>
              </w:r>
              <w:r w:rsidRPr="00AF3953">
                <w:rPr>
                  <w:rFonts w:ascii="Times New Roman" w:eastAsia="MS Mincho" w:hAnsi="Times New Roman" w:cs="Times New Roman"/>
                  <w:lang w:val="pl-PL"/>
                </w:rPr>
                <w:t>(95% CI)</w:t>
              </w:r>
              <w:r w:rsidRPr="00AF3953">
                <w:rPr>
                  <w:rFonts w:ascii="Times New Roman" w:eastAsia="MS Mincho" w:hAnsi="Times New Roman" w:cs="Times New Roman"/>
                  <w:vertAlign w:val="superscript"/>
                  <w:lang w:val="pl-PL"/>
                </w:rPr>
                <w:t>*</w:t>
              </w:r>
            </w:ins>
          </w:p>
        </w:tc>
        <w:tc>
          <w:tcPr>
            <w:tcW w:w="5063" w:type="dxa"/>
            <w:gridSpan w:val="2"/>
            <w:vAlign w:val="center"/>
          </w:tcPr>
          <w:p w14:paraId="083778ED" w14:textId="77777777" w:rsidR="00AF3953" w:rsidRPr="00AF3953" w:rsidDel="000B6763" w:rsidRDefault="00AF3953" w:rsidP="00A72EEC">
            <w:pPr>
              <w:spacing w:after="0" w:line="240" w:lineRule="auto"/>
              <w:jc w:val="center"/>
              <w:rPr>
                <w:ins w:id="605" w:author="DSE" w:date="2025-10-09T11:32:00Z" w16du:dateUtc="2025-10-09T09:32:00Z"/>
                <w:rFonts w:ascii="Times New Roman" w:eastAsia="MS Mincho" w:hAnsi="Times New Roman" w:cs="Times New Roman"/>
                <w:lang w:val="pl-PL"/>
              </w:rPr>
            </w:pPr>
            <w:ins w:id="606" w:author="DSE" w:date="2025-10-09T11:32:00Z" w16du:dateUtc="2025-10-09T09:32:00Z">
              <w:r w:rsidRPr="00AF3953">
                <w:rPr>
                  <w:rFonts w:ascii="Times New Roman" w:eastAsia="MS Mincho" w:hAnsi="Times New Roman" w:cs="Times New Roman"/>
                  <w:lang w:val="pl-PL"/>
                </w:rPr>
                <w:t>0,74 (0,59; 0,92)</w:t>
              </w:r>
            </w:ins>
          </w:p>
        </w:tc>
      </w:tr>
      <w:tr w:rsidR="00AF3953" w:rsidRPr="00AF3953" w14:paraId="113F6DAD" w14:textId="77777777" w:rsidTr="00A72EEC">
        <w:trPr>
          <w:cantSplit/>
          <w:jc w:val="center"/>
          <w:ins w:id="607" w:author="DSE" w:date="2025-10-09T11:32:00Z"/>
        </w:trPr>
        <w:tc>
          <w:tcPr>
            <w:tcW w:w="4057" w:type="dxa"/>
            <w:vAlign w:val="center"/>
          </w:tcPr>
          <w:p w14:paraId="1568AFE2" w14:textId="77777777" w:rsidR="00AF3953" w:rsidRPr="00AF3953" w:rsidRDefault="00AF3953" w:rsidP="00A72EEC">
            <w:pPr>
              <w:spacing w:after="0" w:line="240" w:lineRule="auto"/>
              <w:rPr>
                <w:ins w:id="608" w:author="DSE" w:date="2025-10-09T11:32:00Z" w16du:dateUtc="2025-10-09T09:32:00Z"/>
                <w:rFonts w:ascii="Times New Roman" w:eastAsia="MS Mincho" w:hAnsi="Times New Roman" w:cs="Times New Roman"/>
                <w:bCs/>
                <w:lang w:val="pl-PL"/>
              </w:rPr>
            </w:pPr>
            <w:ins w:id="609" w:author="DSE" w:date="2025-10-09T11:32:00Z" w16du:dateUtc="2025-10-09T09:32:00Z">
              <w:r w:rsidRPr="00AF3953">
                <w:rPr>
                  <w:rFonts w:ascii="Times New Roman" w:eastAsia="MS Mincho" w:hAnsi="Times New Roman" w:cs="Times New Roman"/>
                  <w:lang w:val="pl-PL"/>
                </w:rPr>
                <w:t>wartość p</w:t>
              </w:r>
              <w:r w:rsidRPr="00AF3953">
                <w:rPr>
                  <w:rFonts w:ascii="Times New Roman" w:eastAsia="MS Mincho" w:hAnsi="Times New Roman" w:cs="Times New Roman"/>
                  <w:b/>
                  <w:bCs/>
                  <w:vertAlign w:val="superscript"/>
                  <w:lang w:val="pl-PL"/>
                </w:rPr>
                <w:t>†</w:t>
              </w:r>
            </w:ins>
          </w:p>
        </w:tc>
        <w:tc>
          <w:tcPr>
            <w:tcW w:w="5063" w:type="dxa"/>
            <w:gridSpan w:val="2"/>
            <w:vAlign w:val="center"/>
          </w:tcPr>
          <w:p w14:paraId="6C303A74" w14:textId="77777777" w:rsidR="00AF3953" w:rsidRPr="00AF3953" w:rsidDel="000B6763" w:rsidRDefault="00AF3953" w:rsidP="00A72EEC">
            <w:pPr>
              <w:spacing w:after="0" w:line="240" w:lineRule="auto"/>
              <w:jc w:val="center"/>
              <w:rPr>
                <w:ins w:id="610" w:author="DSE" w:date="2025-10-09T11:32:00Z" w16du:dateUtc="2025-10-09T09:32:00Z"/>
                <w:rFonts w:ascii="Times New Roman" w:eastAsia="MS Mincho" w:hAnsi="Times New Roman" w:cs="Times New Roman"/>
                <w:lang w:val="pl-PL"/>
              </w:rPr>
            </w:pPr>
            <w:ins w:id="611" w:author="DSE" w:date="2025-10-09T11:32:00Z" w16du:dateUtc="2025-10-09T09:32:00Z">
              <w:r w:rsidRPr="00AF3953">
                <w:rPr>
                  <w:rFonts w:ascii="Times New Roman" w:eastAsia="MS Mincho" w:hAnsi="Times New Roman" w:cs="Times New Roman"/>
                  <w:lang w:val="pl-PL"/>
                </w:rPr>
                <w:t>p=0,0074</w:t>
              </w:r>
            </w:ins>
          </w:p>
        </w:tc>
      </w:tr>
      <w:tr w:rsidR="00AF3953" w:rsidRPr="00AC0F84" w:rsidDel="00E8530D" w14:paraId="68B90DB2" w14:textId="77777777" w:rsidTr="00A72EEC">
        <w:trPr>
          <w:cantSplit/>
          <w:jc w:val="center"/>
          <w:ins w:id="612" w:author="DSE" w:date="2025-10-09T11:32:00Z"/>
        </w:trPr>
        <w:tc>
          <w:tcPr>
            <w:tcW w:w="9120" w:type="dxa"/>
            <w:gridSpan w:val="3"/>
            <w:vAlign w:val="center"/>
          </w:tcPr>
          <w:p w14:paraId="495F5126" w14:textId="77777777" w:rsidR="00AF3953" w:rsidRPr="00AF3953" w:rsidDel="00E8530D" w:rsidRDefault="00AF3953" w:rsidP="00A72EEC">
            <w:pPr>
              <w:keepNext/>
              <w:spacing w:after="0" w:line="240" w:lineRule="auto"/>
              <w:rPr>
                <w:ins w:id="613" w:author="DSE" w:date="2025-10-09T11:32:00Z" w16du:dateUtc="2025-10-09T09:32:00Z"/>
                <w:rFonts w:ascii="Times New Roman" w:eastAsia="MS Mincho" w:hAnsi="Times New Roman" w:cs="Times New Roman"/>
                <w:lang w:val="pl-PL"/>
              </w:rPr>
            </w:pPr>
            <w:ins w:id="614" w:author="DSE" w:date="2025-10-09T11:32:00Z" w16du:dateUtc="2025-10-09T09:32:00Z">
              <w:r w:rsidRPr="00AF3953">
                <w:rPr>
                  <w:rFonts w:ascii="Times New Roman" w:hAnsi="Times New Roman" w:cs="Times New Roman"/>
                  <w:b/>
                  <w:lang w:val="pl-PL"/>
                </w:rPr>
                <w:t xml:space="preserve">Potwierdzony odsetek obiektywnych odpowiedzi (ORR) </w:t>
              </w:r>
              <w:r w:rsidRPr="00AF3953">
                <w:rPr>
                  <w:rFonts w:ascii="Times New Roman" w:eastAsia="MS Mincho" w:hAnsi="Times New Roman" w:cs="Times New Roman"/>
                  <w:b/>
                  <w:lang w:val="pl-PL"/>
                </w:rPr>
                <w:t>wg oceny badacza</w:t>
              </w:r>
              <w:r w:rsidRPr="00AF3953">
                <w:rPr>
                  <w:rFonts w:ascii="Times New Roman" w:eastAsia="MS Mincho" w:hAnsi="Times New Roman" w:cs="Times New Roman"/>
                  <w:b/>
                  <w:bCs/>
                  <w:vertAlign w:val="superscript"/>
                  <w:lang w:val="pl-PL"/>
                </w:rPr>
                <w:t>††</w:t>
              </w:r>
            </w:ins>
          </w:p>
        </w:tc>
      </w:tr>
      <w:tr w:rsidR="00AF3953" w:rsidRPr="00AF3953" w:rsidDel="00E8530D" w14:paraId="310E1718" w14:textId="77777777" w:rsidTr="00A72EEC">
        <w:trPr>
          <w:cantSplit/>
          <w:trHeight w:val="301"/>
          <w:jc w:val="center"/>
          <w:ins w:id="615" w:author="DSE" w:date="2025-10-09T11:32:00Z"/>
        </w:trPr>
        <w:tc>
          <w:tcPr>
            <w:tcW w:w="4057" w:type="dxa"/>
            <w:vAlign w:val="center"/>
          </w:tcPr>
          <w:p w14:paraId="1E4F5F46" w14:textId="77777777" w:rsidR="00AF3953" w:rsidRPr="00AF3953" w:rsidRDefault="00AF3953" w:rsidP="00A72EEC">
            <w:pPr>
              <w:spacing w:after="0" w:line="240" w:lineRule="auto"/>
              <w:rPr>
                <w:ins w:id="616" w:author="DSE" w:date="2025-10-09T11:32:00Z" w16du:dateUtc="2025-10-09T09:32:00Z"/>
                <w:rFonts w:ascii="Times New Roman" w:eastAsia="MS Mincho" w:hAnsi="Times New Roman" w:cs="Times New Roman"/>
                <w:b/>
                <w:lang w:val="pl-PL"/>
              </w:rPr>
            </w:pPr>
            <w:ins w:id="617" w:author="DSE" w:date="2025-10-09T11:32:00Z" w16du:dateUtc="2025-10-09T09:32:00Z">
              <w:r w:rsidRPr="00AF3953">
                <w:rPr>
                  <w:rFonts w:ascii="Times New Roman" w:eastAsia="MS Mincho" w:hAnsi="Times New Roman" w:cs="Times New Roman"/>
                  <w:bCs/>
                  <w:lang w:val="pl-PL"/>
                </w:rPr>
                <w:t>n (%)</w:t>
              </w:r>
            </w:ins>
          </w:p>
        </w:tc>
        <w:tc>
          <w:tcPr>
            <w:tcW w:w="2345" w:type="dxa"/>
            <w:vAlign w:val="center"/>
          </w:tcPr>
          <w:p w14:paraId="6606D2B3" w14:textId="77777777" w:rsidR="00AF3953" w:rsidRPr="00AF3953" w:rsidDel="00E8530D" w:rsidRDefault="00AF3953" w:rsidP="00A72EEC">
            <w:pPr>
              <w:spacing w:after="0" w:line="240" w:lineRule="auto"/>
              <w:jc w:val="center"/>
              <w:rPr>
                <w:ins w:id="618" w:author="DSE" w:date="2025-10-09T11:32:00Z" w16du:dateUtc="2025-10-09T09:32:00Z"/>
                <w:rFonts w:ascii="Times New Roman" w:eastAsia="MS Mincho" w:hAnsi="Times New Roman" w:cs="Times New Roman"/>
                <w:lang w:val="pl-PL"/>
              </w:rPr>
            </w:pPr>
            <w:ins w:id="619" w:author="DSE" w:date="2025-10-09T11:32:00Z" w16du:dateUtc="2025-10-09T09:32:00Z">
              <w:r w:rsidRPr="00AF3953">
                <w:rPr>
                  <w:rFonts w:ascii="Times New Roman" w:eastAsia="MS Mincho" w:hAnsi="Times New Roman" w:cs="Times New Roman"/>
                  <w:lang w:val="pl-PL"/>
                </w:rPr>
                <w:t>104 (44,3)</w:t>
              </w:r>
            </w:ins>
          </w:p>
        </w:tc>
        <w:tc>
          <w:tcPr>
            <w:tcW w:w="2718" w:type="dxa"/>
            <w:vAlign w:val="center"/>
          </w:tcPr>
          <w:p w14:paraId="2ECE07CD" w14:textId="77777777" w:rsidR="00AF3953" w:rsidRPr="00AF3953" w:rsidDel="00E8530D" w:rsidRDefault="00AF3953" w:rsidP="00A72EEC">
            <w:pPr>
              <w:spacing w:after="0" w:line="240" w:lineRule="auto"/>
              <w:jc w:val="center"/>
              <w:rPr>
                <w:ins w:id="620" w:author="DSE" w:date="2025-10-09T11:32:00Z" w16du:dateUtc="2025-10-09T09:32:00Z"/>
                <w:rFonts w:ascii="Times New Roman" w:eastAsia="MS Mincho" w:hAnsi="Times New Roman" w:cs="Times New Roman"/>
                <w:lang w:val="pl-PL"/>
              </w:rPr>
            </w:pPr>
            <w:ins w:id="621" w:author="DSE" w:date="2025-10-09T11:32:00Z" w16du:dateUtc="2025-10-09T09:32:00Z">
              <w:r w:rsidRPr="00AF3953">
                <w:rPr>
                  <w:rFonts w:ascii="Times New Roman" w:eastAsia="MS Mincho" w:hAnsi="Times New Roman" w:cs="Times New Roman"/>
                  <w:lang w:val="pl-PL"/>
                </w:rPr>
                <w:t>69 (29,1)</w:t>
              </w:r>
            </w:ins>
          </w:p>
        </w:tc>
      </w:tr>
      <w:tr w:rsidR="00AF3953" w:rsidRPr="00AF3953" w:rsidDel="00E8530D" w14:paraId="067F9976" w14:textId="77777777" w:rsidTr="00A72EEC">
        <w:trPr>
          <w:cantSplit/>
          <w:jc w:val="center"/>
          <w:ins w:id="622" w:author="DSE" w:date="2025-10-09T11:32:00Z"/>
        </w:trPr>
        <w:tc>
          <w:tcPr>
            <w:tcW w:w="4057" w:type="dxa"/>
            <w:vAlign w:val="center"/>
          </w:tcPr>
          <w:p w14:paraId="0498C279" w14:textId="77777777" w:rsidR="00AF3953" w:rsidRPr="00AF3953" w:rsidRDefault="00AF3953" w:rsidP="00A72EEC">
            <w:pPr>
              <w:spacing w:after="0" w:line="240" w:lineRule="auto"/>
              <w:rPr>
                <w:ins w:id="623" w:author="DSE" w:date="2025-10-09T11:32:00Z" w16du:dateUtc="2025-10-09T09:32:00Z"/>
                <w:rFonts w:ascii="Times New Roman" w:eastAsia="MS Mincho" w:hAnsi="Times New Roman" w:cs="Times New Roman"/>
                <w:b/>
                <w:lang w:val="pl-PL"/>
              </w:rPr>
            </w:pPr>
            <w:ins w:id="624" w:author="DSE" w:date="2025-10-09T11:32:00Z" w16du:dateUtc="2025-10-09T09:32:00Z">
              <w:r w:rsidRPr="00AF3953">
                <w:rPr>
                  <w:rFonts w:ascii="Times New Roman" w:eastAsia="MS Mincho" w:hAnsi="Times New Roman" w:cs="Times New Roman"/>
                  <w:bCs/>
                  <w:lang w:val="pl-PL"/>
                </w:rPr>
                <w:t>95% CI</w:t>
              </w:r>
            </w:ins>
          </w:p>
        </w:tc>
        <w:tc>
          <w:tcPr>
            <w:tcW w:w="2345" w:type="dxa"/>
            <w:vAlign w:val="center"/>
          </w:tcPr>
          <w:p w14:paraId="73694BC2" w14:textId="77777777" w:rsidR="00AF3953" w:rsidRPr="00AF3953" w:rsidDel="00E8530D" w:rsidRDefault="00AF3953" w:rsidP="00A72EEC">
            <w:pPr>
              <w:spacing w:after="0" w:line="240" w:lineRule="auto"/>
              <w:jc w:val="center"/>
              <w:rPr>
                <w:ins w:id="625" w:author="DSE" w:date="2025-10-09T11:32:00Z" w16du:dateUtc="2025-10-09T09:32:00Z"/>
                <w:rFonts w:ascii="Times New Roman" w:eastAsia="MS Mincho" w:hAnsi="Times New Roman" w:cs="Times New Roman"/>
                <w:lang w:val="pl-PL"/>
              </w:rPr>
            </w:pPr>
            <w:ins w:id="626" w:author="DSE" w:date="2025-10-09T11:32:00Z" w16du:dateUtc="2025-10-09T09:32:00Z">
              <w:r w:rsidRPr="00AF3953">
                <w:rPr>
                  <w:rFonts w:ascii="Times New Roman" w:eastAsia="MS Mincho" w:hAnsi="Times New Roman" w:cs="Times New Roman"/>
                  <w:lang w:val="pl-PL"/>
                </w:rPr>
                <w:t>(37,8; 50,9)</w:t>
              </w:r>
            </w:ins>
          </w:p>
        </w:tc>
        <w:tc>
          <w:tcPr>
            <w:tcW w:w="2718" w:type="dxa"/>
            <w:vAlign w:val="center"/>
          </w:tcPr>
          <w:p w14:paraId="298C4D56" w14:textId="77777777" w:rsidR="00AF3953" w:rsidRPr="00AF3953" w:rsidDel="00E8530D" w:rsidRDefault="00AF3953" w:rsidP="00A72EEC">
            <w:pPr>
              <w:spacing w:after="0" w:line="240" w:lineRule="auto"/>
              <w:jc w:val="center"/>
              <w:rPr>
                <w:ins w:id="627" w:author="DSE" w:date="2025-10-09T11:32:00Z" w16du:dateUtc="2025-10-09T09:32:00Z"/>
                <w:rFonts w:ascii="Times New Roman" w:eastAsia="MS Mincho" w:hAnsi="Times New Roman" w:cs="Times New Roman"/>
                <w:lang w:val="pl-PL"/>
              </w:rPr>
            </w:pPr>
            <w:ins w:id="628" w:author="DSE" w:date="2025-10-09T11:32:00Z" w16du:dateUtc="2025-10-09T09:32:00Z">
              <w:r w:rsidRPr="00AF3953">
                <w:rPr>
                  <w:rFonts w:ascii="Times New Roman" w:eastAsia="MS Mincho" w:hAnsi="Times New Roman" w:cs="Times New Roman"/>
                  <w:lang w:val="pl-PL"/>
                </w:rPr>
                <w:t>(23,4; 35,3)</w:t>
              </w:r>
            </w:ins>
          </w:p>
        </w:tc>
      </w:tr>
      <w:tr w:rsidR="00AF3953" w:rsidRPr="00AF3953" w:rsidDel="00E8530D" w14:paraId="605B848D" w14:textId="77777777" w:rsidTr="00A72EEC">
        <w:trPr>
          <w:cantSplit/>
          <w:trHeight w:hRule="exact" w:val="259"/>
          <w:jc w:val="center"/>
          <w:ins w:id="629" w:author="DSE" w:date="2025-10-09T11:32:00Z"/>
        </w:trPr>
        <w:tc>
          <w:tcPr>
            <w:tcW w:w="4057" w:type="dxa"/>
          </w:tcPr>
          <w:p w14:paraId="682F06B3" w14:textId="77777777" w:rsidR="00AF3953" w:rsidRPr="00AF3953" w:rsidRDefault="00AF3953" w:rsidP="00A72EEC">
            <w:pPr>
              <w:spacing w:after="0" w:line="240" w:lineRule="auto"/>
              <w:rPr>
                <w:ins w:id="630" w:author="DSE" w:date="2025-10-09T11:32:00Z" w16du:dateUtc="2025-10-09T09:32:00Z"/>
                <w:rFonts w:ascii="Times New Roman" w:eastAsia="MS Mincho" w:hAnsi="Times New Roman" w:cs="Times New Roman"/>
                <w:lang w:val="pl-PL"/>
              </w:rPr>
            </w:pPr>
            <w:ins w:id="631" w:author="DSE" w:date="2025-10-09T11:32:00Z" w16du:dateUtc="2025-10-09T09:32:00Z">
              <w:r w:rsidRPr="00AF3953">
                <w:rPr>
                  <w:rFonts w:ascii="Times New Roman" w:eastAsia="MS Mincho" w:hAnsi="Times New Roman" w:cs="Times New Roman"/>
                  <w:lang w:val="pl-PL"/>
                </w:rPr>
                <w:t>wartość p</w:t>
              </w:r>
              <w:r w:rsidRPr="00AF3953">
                <w:rPr>
                  <w:rFonts w:ascii="Times New Roman" w:eastAsia="MS Mincho" w:hAnsi="Times New Roman" w:cs="Times New Roman"/>
                  <w:b/>
                  <w:bCs/>
                  <w:vertAlign w:val="superscript"/>
                  <w:lang w:val="pl-PL"/>
                </w:rPr>
                <w:t xml:space="preserve"> §</w:t>
              </w:r>
            </w:ins>
          </w:p>
        </w:tc>
        <w:tc>
          <w:tcPr>
            <w:tcW w:w="5063" w:type="dxa"/>
            <w:gridSpan w:val="2"/>
          </w:tcPr>
          <w:p w14:paraId="6F210220" w14:textId="77777777" w:rsidR="00AF3953" w:rsidRPr="00AF3953" w:rsidRDefault="00AF3953" w:rsidP="00A72EEC">
            <w:pPr>
              <w:spacing w:line="240" w:lineRule="auto"/>
              <w:jc w:val="center"/>
              <w:rPr>
                <w:ins w:id="632" w:author="DSE" w:date="2025-10-09T11:32:00Z" w16du:dateUtc="2025-10-09T09:32:00Z"/>
                <w:rFonts w:ascii="Times New Roman" w:eastAsia="MS Mincho" w:hAnsi="Times New Roman" w:cs="Times New Roman"/>
                <w:lang w:val="pl-PL"/>
              </w:rPr>
            </w:pPr>
            <w:ins w:id="633" w:author="DSE" w:date="2025-10-09T11:32:00Z" w16du:dateUtc="2025-10-09T09:32:00Z">
              <w:r w:rsidRPr="00AF3953">
                <w:rPr>
                  <w:rFonts w:ascii="Times New Roman" w:eastAsia="MS Mincho" w:hAnsi="Times New Roman" w:cs="Times New Roman"/>
                  <w:lang w:val="pl-PL"/>
                </w:rPr>
                <w:t>p=0,0006</w:t>
              </w:r>
            </w:ins>
          </w:p>
        </w:tc>
      </w:tr>
      <w:tr w:rsidR="00AF3953" w:rsidRPr="00AF3953" w:rsidDel="00E8530D" w14:paraId="31B68F81" w14:textId="77777777" w:rsidTr="00A72EEC">
        <w:trPr>
          <w:cantSplit/>
          <w:jc w:val="center"/>
          <w:ins w:id="634" w:author="DSE" w:date="2025-10-09T11:32:00Z"/>
        </w:trPr>
        <w:tc>
          <w:tcPr>
            <w:tcW w:w="4057" w:type="dxa"/>
            <w:vAlign w:val="center"/>
          </w:tcPr>
          <w:p w14:paraId="31F909E3" w14:textId="77777777" w:rsidR="00AF3953" w:rsidRPr="00AF3953" w:rsidRDefault="00AF3953" w:rsidP="00A72EEC">
            <w:pPr>
              <w:spacing w:after="0" w:line="240" w:lineRule="auto"/>
              <w:rPr>
                <w:ins w:id="635" w:author="DSE" w:date="2025-10-09T11:32:00Z" w16du:dateUtc="2025-10-09T09:32:00Z"/>
                <w:rFonts w:ascii="Times New Roman" w:eastAsia="MS Mincho" w:hAnsi="Times New Roman" w:cs="Times New Roman"/>
                <w:b/>
                <w:lang w:val="pl-PL"/>
              </w:rPr>
            </w:pPr>
            <w:ins w:id="636" w:author="DSE" w:date="2025-10-09T11:32:00Z" w16du:dateUtc="2025-10-09T09:32:00Z">
              <w:r w:rsidRPr="00AF3953">
                <w:rPr>
                  <w:rFonts w:ascii="Times New Roman" w:hAnsi="Times New Roman" w:cs="Times New Roman"/>
                  <w:lang w:val="pl-PL"/>
                </w:rPr>
                <w:lastRenderedPageBreak/>
                <w:t>Odpowiedź całkowita</w:t>
              </w:r>
              <w:r w:rsidRPr="00AF3953">
                <w:rPr>
                  <w:rFonts w:ascii="Times New Roman" w:eastAsia="MS Mincho" w:hAnsi="Times New Roman" w:cs="Times New Roman"/>
                  <w:lang w:val="pl-PL"/>
                </w:rPr>
                <w:t xml:space="preserve"> n (%)</w:t>
              </w:r>
            </w:ins>
          </w:p>
        </w:tc>
        <w:tc>
          <w:tcPr>
            <w:tcW w:w="2345" w:type="dxa"/>
            <w:vAlign w:val="center"/>
          </w:tcPr>
          <w:p w14:paraId="39FD1C30" w14:textId="77777777" w:rsidR="00AF3953" w:rsidRPr="00AF3953" w:rsidDel="00E8530D" w:rsidRDefault="00AF3953" w:rsidP="00A72EEC">
            <w:pPr>
              <w:spacing w:after="0" w:line="240" w:lineRule="auto"/>
              <w:jc w:val="center"/>
              <w:rPr>
                <w:ins w:id="637" w:author="DSE" w:date="2025-10-09T11:32:00Z" w16du:dateUtc="2025-10-09T09:32:00Z"/>
                <w:rFonts w:ascii="Times New Roman" w:eastAsia="MS Mincho" w:hAnsi="Times New Roman" w:cs="Times New Roman"/>
                <w:lang w:val="pl-PL"/>
              </w:rPr>
            </w:pPr>
            <w:ins w:id="638" w:author="DSE" w:date="2025-10-09T11:32:00Z" w16du:dateUtc="2025-10-09T09:32:00Z">
              <w:r w:rsidRPr="00AF3953">
                <w:rPr>
                  <w:rFonts w:ascii="Times New Roman" w:eastAsia="MS Mincho" w:hAnsi="Times New Roman" w:cs="Times New Roman"/>
                  <w:lang w:val="pl-PL"/>
                </w:rPr>
                <w:t>7 (3,0)</w:t>
              </w:r>
            </w:ins>
          </w:p>
        </w:tc>
        <w:tc>
          <w:tcPr>
            <w:tcW w:w="2718" w:type="dxa"/>
            <w:vAlign w:val="center"/>
          </w:tcPr>
          <w:p w14:paraId="3E2F254B" w14:textId="77777777" w:rsidR="00AF3953" w:rsidRPr="00AF3953" w:rsidDel="00E8530D" w:rsidRDefault="00AF3953" w:rsidP="00A72EEC">
            <w:pPr>
              <w:spacing w:after="0" w:line="240" w:lineRule="auto"/>
              <w:jc w:val="center"/>
              <w:rPr>
                <w:ins w:id="639" w:author="DSE" w:date="2025-10-09T11:32:00Z" w16du:dateUtc="2025-10-09T09:32:00Z"/>
                <w:rFonts w:ascii="Times New Roman" w:eastAsia="MS Mincho" w:hAnsi="Times New Roman" w:cs="Times New Roman"/>
                <w:lang w:val="pl-PL"/>
              </w:rPr>
            </w:pPr>
            <w:ins w:id="640" w:author="DSE" w:date="2025-10-09T11:32:00Z" w16du:dateUtc="2025-10-09T09:32:00Z">
              <w:r w:rsidRPr="00AF3953">
                <w:rPr>
                  <w:rFonts w:ascii="Times New Roman" w:eastAsia="MS Mincho" w:hAnsi="Times New Roman" w:cs="Times New Roman"/>
                  <w:lang w:val="pl-PL"/>
                </w:rPr>
                <w:t>3 (1,3)</w:t>
              </w:r>
            </w:ins>
          </w:p>
        </w:tc>
      </w:tr>
      <w:tr w:rsidR="00AF3953" w:rsidRPr="00AF3953" w:rsidDel="00E8530D" w14:paraId="550D8C30" w14:textId="77777777" w:rsidTr="00A72EEC">
        <w:trPr>
          <w:cantSplit/>
          <w:jc w:val="center"/>
          <w:ins w:id="641" w:author="DSE" w:date="2025-10-09T11:32:00Z"/>
        </w:trPr>
        <w:tc>
          <w:tcPr>
            <w:tcW w:w="4057" w:type="dxa"/>
            <w:vAlign w:val="center"/>
          </w:tcPr>
          <w:p w14:paraId="43AC18DC" w14:textId="77777777" w:rsidR="00AF3953" w:rsidRPr="00AF3953" w:rsidRDefault="00AF3953" w:rsidP="00A72EEC">
            <w:pPr>
              <w:spacing w:after="0" w:line="240" w:lineRule="auto"/>
              <w:rPr>
                <w:ins w:id="642" w:author="DSE" w:date="2025-10-09T11:32:00Z" w16du:dateUtc="2025-10-09T09:32:00Z"/>
                <w:rFonts w:ascii="Times New Roman" w:eastAsia="MS Mincho" w:hAnsi="Times New Roman" w:cs="Times New Roman"/>
                <w:b/>
                <w:lang w:val="pl-PL"/>
              </w:rPr>
            </w:pPr>
            <w:ins w:id="643" w:author="DSE" w:date="2025-10-09T11:32:00Z" w16du:dateUtc="2025-10-09T09:32:00Z">
              <w:r w:rsidRPr="00AF3953">
                <w:rPr>
                  <w:rFonts w:ascii="Times New Roman" w:hAnsi="Times New Roman" w:cs="Times New Roman"/>
                  <w:lang w:val="pl-PL"/>
                </w:rPr>
                <w:t xml:space="preserve">Odpowiedź częściowa </w:t>
              </w:r>
              <w:r w:rsidRPr="00AF3953">
                <w:rPr>
                  <w:rFonts w:ascii="Times New Roman" w:eastAsia="MS Mincho" w:hAnsi="Times New Roman" w:cs="Times New Roman"/>
                  <w:lang w:val="pl-PL"/>
                </w:rPr>
                <w:t>n (%)</w:t>
              </w:r>
            </w:ins>
          </w:p>
        </w:tc>
        <w:tc>
          <w:tcPr>
            <w:tcW w:w="2345" w:type="dxa"/>
            <w:vAlign w:val="center"/>
          </w:tcPr>
          <w:p w14:paraId="3C429753" w14:textId="77777777" w:rsidR="00AF3953" w:rsidRPr="00AF3953" w:rsidDel="00E8530D" w:rsidRDefault="00AF3953" w:rsidP="00A72EEC">
            <w:pPr>
              <w:spacing w:after="0" w:line="240" w:lineRule="auto"/>
              <w:jc w:val="center"/>
              <w:rPr>
                <w:ins w:id="644" w:author="DSE" w:date="2025-10-09T11:32:00Z" w16du:dateUtc="2025-10-09T09:32:00Z"/>
                <w:rFonts w:ascii="Times New Roman" w:eastAsia="MS Mincho" w:hAnsi="Times New Roman" w:cs="Times New Roman"/>
                <w:lang w:val="pl-PL"/>
              </w:rPr>
            </w:pPr>
            <w:ins w:id="645" w:author="DSE" w:date="2025-10-09T11:32:00Z" w16du:dateUtc="2025-10-09T09:32:00Z">
              <w:r w:rsidRPr="00AF3953">
                <w:rPr>
                  <w:rFonts w:ascii="Times New Roman" w:eastAsia="MS Mincho" w:hAnsi="Times New Roman" w:cs="Times New Roman"/>
                  <w:lang w:val="pl-PL"/>
                </w:rPr>
                <w:t>97 (41,3)</w:t>
              </w:r>
            </w:ins>
          </w:p>
        </w:tc>
        <w:tc>
          <w:tcPr>
            <w:tcW w:w="2718" w:type="dxa"/>
            <w:vAlign w:val="center"/>
          </w:tcPr>
          <w:p w14:paraId="61B4181A" w14:textId="77777777" w:rsidR="00AF3953" w:rsidRPr="00AF3953" w:rsidDel="00E8530D" w:rsidRDefault="00AF3953" w:rsidP="00A72EEC">
            <w:pPr>
              <w:spacing w:after="0" w:line="240" w:lineRule="auto"/>
              <w:jc w:val="center"/>
              <w:rPr>
                <w:ins w:id="646" w:author="DSE" w:date="2025-10-09T11:32:00Z" w16du:dateUtc="2025-10-09T09:32:00Z"/>
                <w:rFonts w:ascii="Times New Roman" w:eastAsia="MS Mincho" w:hAnsi="Times New Roman" w:cs="Times New Roman"/>
                <w:lang w:val="pl-PL"/>
              </w:rPr>
            </w:pPr>
            <w:ins w:id="647" w:author="DSE" w:date="2025-10-09T11:32:00Z" w16du:dateUtc="2025-10-09T09:32:00Z">
              <w:r w:rsidRPr="00AF3953">
                <w:rPr>
                  <w:rFonts w:ascii="Times New Roman" w:eastAsia="MS Mincho" w:hAnsi="Times New Roman" w:cs="Times New Roman"/>
                  <w:lang w:val="pl-PL"/>
                </w:rPr>
                <w:t>66 (27,8)</w:t>
              </w:r>
            </w:ins>
          </w:p>
        </w:tc>
      </w:tr>
      <w:tr w:rsidR="00AF3953" w:rsidRPr="00AC0F84" w14:paraId="29AC81B0" w14:textId="77777777" w:rsidTr="00A72EEC">
        <w:trPr>
          <w:cantSplit/>
          <w:jc w:val="center"/>
          <w:ins w:id="648" w:author="DSE" w:date="2025-10-09T11:32:00Z"/>
        </w:trPr>
        <w:tc>
          <w:tcPr>
            <w:tcW w:w="9120" w:type="dxa"/>
            <w:gridSpan w:val="3"/>
            <w:vAlign w:val="center"/>
          </w:tcPr>
          <w:p w14:paraId="03C7F91D" w14:textId="77777777" w:rsidR="00AF3953" w:rsidRPr="00AF3953" w:rsidRDefault="00AF3953" w:rsidP="00A72EEC">
            <w:pPr>
              <w:keepNext/>
              <w:spacing w:after="0" w:line="240" w:lineRule="auto"/>
              <w:rPr>
                <w:ins w:id="649" w:author="DSE" w:date="2025-10-09T11:32:00Z" w16du:dateUtc="2025-10-09T09:32:00Z"/>
                <w:rFonts w:ascii="Times New Roman" w:eastAsia="MS Mincho" w:hAnsi="Times New Roman" w:cs="Times New Roman"/>
                <w:lang w:val="pl-PL"/>
              </w:rPr>
            </w:pPr>
            <w:ins w:id="650" w:author="DSE" w:date="2025-10-09T11:32:00Z" w16du:dateUtc="2025-10-09T09:32:00Z">
              <w:r w:rsidRPr="00AF3953">
                <w:rPr>
                  <w:rFonts w:ascii="Times New Roman" w:hAnsi="Times New Roman" w:cs="Times New Roman"/>
                  <w:b/>
                  <w:lang w:val="pl-PL"/>
                </w:rPr>
                <w:t xml:space="preserve">Czas trwania odpowiedzi </w:t>
              </w:r>
              <w:r w:rsidRPr="00AF3953">
                <w:rPr>
                  <w:rFonts w:ascii="Times New Roman" w:eastAsia="MS Mincho" w:hAnsi="Times New Roman" w:cs="Times New Roman"/>
                  <w:b/>
                  <w:lang w:val="pl-PL"/>
                </w:rPr>
                <w:t>wg oceny badacza</w:t>
              </w:r>
            </w:ins>
          </w:p>
        </w:tc>
      </w:tr>
      <w:tr w:rsidR="00AF3953" w:rsidRPr="00AF3953" w14:paraId="33996978" w14:textId="77777777" w:rsidTr="00A72EEC">
        <w:trPr>
          <w:cantSplit/>
          <w:jc w:val="center"/>
          <w:ins w:id="651" w:author="DSE" w:date="2025-10-09T11:32:00Z"/>
        </w:trPr>
        <w:tc>
          <w:tcPr>
            <w:tcW w:w="4057" w:type="dxa"/>
            <w:vAlign w:val="center"/>
          </w:tcPr>
          <w:p w14:paraId="59F80099" w14:textId="77777777" w:rsidR="00AF3953" w:rsidRPr="00AF3953" w:rsidRDefault="00AF3953" w:rsidP="00A72EEC">
            <w:pPr>
              <w:spacing w:after="0" w:line="240" w:lineRule="auto"/>
              <w:rPr>
                <w:ins w:id="652" w:author="DSE" w:date="2025-10-09T11:32:00Z" w16du:dateUtc="2025-10-09T09:32:00Z"/>
                <w:rFonts w:ascii="Times New Roman" w:eastAsia="MS Mincho" w:hAnsi="Times New Roman" w:cs="Times New Roman"/>
                <w:b/>
                <w:bCs/>
                <w:lang w:val="pl-PL"/>
              </w:rPr>
            </w:pPr>
            <w:ins w:id="653" w:author="DSE" w:date="2025-10-09T11:32:00Z" w16du:dateUtc="2025-10-09T09:32:00Z">
              <w:r w:rsidRPr="00AF3953">
                <w:rPr>
                  <w:rFonts w:ascii="Times New Roman" w:hAnsi="Times New Roman" w:cs="Times New Roman"/>
                  <w:lang w:val="pl-PL"/>
                </w:rPr>
                <w:t xml:space="preserve">Mediana, miesiące </w:t>
              </w:r>
              <w:r w:rsidRPr="00AF3953">
                <w:rPr>
                  <w:rFonts w:ascii="Times New Roman" w:eastAsia="MS Mincho" w:hAnsi="Times New Roman" w:cs="Times New Roman"/>
                  <w:lang w:val="pl-PL"/>
                </w:rPr>
                <w:t>(95% CI)</w:t>
              </w:r>
            </w:ins>
          </w:p>
        </w:tc>
        <w:tc>
          <w:tcPr>
            <w:tcW w:w="2345" w:type="dxa"/>
            <w:vAlign w:val="center"/>
          </w:tcPr>
          <w:p w14:paraId="1A3BC83F" w14:textId="77777777" w:rsidR="00AF3953" w:rsidRPr="00AF3953" w:rsidRDefault="00AF3953" w:rsidP="00A72EEC">
            <w:pPr>
              <w:spacing w:after="0" w:line="240" w:lineRule="auto"/>
              <w:jc w:val="center"/>
              <w:rPr>
                <w:ins w:id="654" w:author="DSE" w:date="2025-10-09T11:32:00Z" w16du:dateUtc="2025-10-09T09:32:00Z"/>
                <w:rFonts w:ascii="Times New Roman" w:eastAsia="MS Mincho" w:hAnsi="Times New Roman" w:cs="Times New Roman"/>
                <w:lang w:val="pl-PL"/>
              </w:rPr>
            </w:pPr>
            <w:ins w:id="655" w:author="DSE" w:date="2025-10-09T11:32:00Z" w16du:dateUtc="2025-10-09T09:32:00Z">
              <w:r w:rsidRPr="00AF3953">
                <w:rPr>
                  <w:rFonts w:ascii="Times New Roman" w:eastAsia="MS Mincho" w:hAnsi="Times New Roman" w:cs="Times New Roman"/>
                  <w:lang w:val="pl-PL"/>
                </w:rPr>
                <w:t>7,4 (5,7; 10,1)</w:t>
              </w:r>
            </w:ins>
          </w:p>
        </w:tc>
        <w:tc>
          <w:tcPr>
            <w:tcW w:w="2718" w:type="dxa"/>
            <w:vAlign w:val="center"/>
          </w:tcPr>
          <w:p w14:paraId="027DEA7D" w14:textId="77777777" w:rsidR="00AF3953" w:rsidRPr="00AF3953" w:rsidRDefault="00AF3953" w:rsidP="00A72EEC">
            <w:pPr>
              <w:spacing w:after="0" w:line="240" w:lineRule="auto"/>
              <w:jc w:val="center"/>
              <w:rPr>
                <w:ins w:id="656" w:author="DSE" w:date="2025-10-09T11:32:00Z" w16du:dateUtc="2025-10-09T09:32:00Z"/>
                <w:rFonts w:ascii="Times New Roman" w:eastAsia="MS Mincho" w:hAnsi="Times New Roman" w:cs="Times New Roman"/>
                <w:lang w:val="pl-PL"/>
              </w:rPr>
            </w:pPr>
            <w:ins w:id="657" w:author="DSE" w:date="2025-10-09T11:32:00Z" w16du:dateUtc="2025-10-09T09:32:00Z">
              <w:r w:rsidRPr="00AF3953">
                <w:rPr>
                  <w:rFonts w:ascii="Times New Roman" w:eastAsia="MS Mincho" w:hAnsi="Times New Roman" w:cs="Times New Roman"/>
                  <w:lang w:val="pl-PL"/>
                </w:rPr>
                <w:t>5,3 (4,1; 5,7)</w:t>
              </w:r>
            </w:ins>
          </w:p>
        </w:tc>
      </w:tr>
    </w:tbl>
    <w:p w14:paraId="0D85B437" w14:textId="77777777" w:rsidR="00286FFC" w:rsidRDefault="00286FFC" w:rsidP="00286FFC">
      <w:pPr>
        <w:spacing w:line="240" w:lineRule="auto"/>
        <w:rPr>
          <w:ins w:id="658" w:author="DSE" w:date="2025-10-09T11:32:00Z" w16du:dateUtc="2025-10-09T09:32:00Z"/>
          <w:sz w:val="20"/>
          <w:lang w:val="pl-PL"/>
        </w:rPr>
      </w:pPr>
      <w:ins w:id="659" w:author="DSE" w:date="2025-10-09T11:32:00Z" w16du:dateUtc="2025-10-09T09:32:00Z">
        <w:r w:rsidRPr="004304E1">
          <w:rPr>
            <w:sz w:val="20"/>
            <w:lang w:val="pl-PL"/>
          </w:rPr>
          <w:t>CI = przedział ufności</w:t>
        </w:r>
      </w:ins>
    </w:p>
    <w:p w14:paraId="5D5F5D9F" w14:textId="77777777" w:rsidR="00286FFC" w:rsidRPr="00112D07" w:rsidRDefault="00286FFC" w:rsidP="00286FFC">
      <w:pPr>
        <w:spacing w:line="240" w:lineRule="auto"/>
        <w:rPr>
          <w:ins w:id="660" w:author="DSE" w:date="2025-10-09T11:32:00Z" w16du:dateUtc="2025-10-09T09:32:00Z"/>
          <w:rFonts w:eastAsia="MS Mincho"/>
          <w:sz w:val="20"/>
          <w:lang w:val="pl-PL"/>
        </w:rPr>
      </w:pPr>
      <w:ins w:id="661" w:author="DSE" w:date="2025-10-09T11:32:00Z" w16du:dateUtc="2025-10-09T09:32:00Z">
        <w:r w:rsidRPr="00112D07">
          <w:rPr>
            <w:rFonts w:eastAsia="MS Mincho"/>
            <w:sz w:val="20"/>
            <w:vertAlign w:val="superscript"/>
            <w:lang w:val="pl-PL"/>
          </w:rPr>
          <w:t xml:space="preserve"> *</w:t>
        </w:r>
        <w:r w:rsidRPr="0025547F">
          <w:rPr>
            <w:sz w:val="20"/>
            <w:lang w:val="pl-PL"/>
          </w:rPr>
          <w:t xml:space="preserve">Dwustronna wartość p </w:t>
        </w:r>
        <w:r>
          <w:rPr>
            <w:sz w:val="20"/>
            <w:lang w:val="pl-PL"/>
          </w:rPr>
          <w:t>o</w:t>
        </w:r>
        <w:r w:rsidRPr="004304E1">
          <w:rPr>
            <w:sz w:val="20"/>
            <w:lang w:val="pl-PL"/>
          </w:rPr>
          <w:t>parta na logarytmicznym teście rang</w:t>
        </w:r>
        <w:r w:rsidRPr="004304E1">
          <w:rPr>
            <w:lang w:val="pl-PL"/>
          </w:rPr>
          <w:t xml:space="preserve"> </w:t>
        </w:r>
        <w:r>
          <w:rPr>
            <w:sz w:val="20"/>
            <w:lang w:val="pl-PL"/>
          </w:rPr>
          <w:t>i stratyfikowanym</w:t>
        </w:r>
        <w:r w:rsidRPr="0025547F">
          <w:rPr>
            <w:sz w:val="20"/>
            <w:lang w:val="pl-PL"/>
          </w:rPr>
          <w:t xml:space="preserve"> modelu proporcjonalnego </w:t>
        </w:r>
        <w:r>
          <w:rPr>
            <w:sz w:val="20"/>
            <w:lang w:val="pl-PL"/>
          </w:rPr>
          <w:t>hazardu</w:t>
        </w:r>
        <w:r w:rsidRPr="0025547F">
          <w:rPr>
            <w:sz w:val="20"/>
            <w:lang w:val="pl-PL"/>
          </w:rPr>
          <w:t xml:space="preserve"> Coxa</w:t>
        </w:r>
        <w:r>
          <w:rPr>
            <w:sz w:val="20"/>
            <w:lang w:val="pl-PL"/>
          </w:rPr>
          <w:t>,</w:t>
        </w:r>
        <w:r w:rsidRPr="00112D07">
          <w:rPr>
            <w:sz w:val="20"/>
            <w:lang w:val="pl-PL"/>
          </w:rPr>
          <w:t xml:space="preserve"> </w:t>
        </w:r>
        <w:r w:rsidRPr="0025547F">
          <w:rPr>
            <w:sz w:val="20"/>
            <w:lang w:val="pl-PL"/>
          </w:rPr>
          <w:t>skorygowana o czynniki stratyfikacji</w:t>
        </w:r>
        <w:r>
          <w:rPr>
            <w:sz w:val="20"/>
            <w:lang w:val="pl-PL"/>
          </w:rPr>
          <w:t xml:space="preserve"> wg IRT</w:t>
        </w:r>
        <w:r w:rsidRPr="00112D07">
          <w:rPr>
            <w:sz w:val="20"/>
            <w:lang w:val="pl-PL"/>
          </w:rPr>
          <w:t xml:space="preserve">: </w:t>
        </w:r>
        <w:r>
          <w:rPr>
            <w:sz w:val="20"/>
            <w:lang w:val="pl-PL"/>
          </w:rPr>
          <w:t xml:space="preserve">status </w:t>
        </w:r>
        <w:r w:rsidRPr="00112D07">
          <w:rPr>
            <w:sz w:val="20"/>
            <w:lang w:val="pl-PL"/>
          </w:rPr>
          <w:t xml:space="preserve">HER2 (IHC 3+ </w:t>
        </w:r>
        <w:r>
          <w:rPr>
            <w:sz w:val="20"/>
            <w:lang w:val="pl-PL"/>
          </w:rPr>
          <w:t>lub</w:t>
        </w:r>
        <w:r w:rsidRPr="00112D07">
          <w:rPr>
            <w:sz w:val="20"/>
            <w:lang w:val="pl-PL"/>
          </w:rPr>
          <w:t xml:space="preserve"> IHC 2+/ISH+).</w:t>
        </w:r>
      </w:ins>
    </w:p>
    <w:p w14:paraId="2E978D15" w14:textId="77777777" w:rsidR="00286FFC" w:rsidRPr="00112D07" w:rsidRDefault="00286FFC" w:rsidP="00286FFC">
      <w:pPr>
        <w:spacing w:line="240" w:lineRule="auto"/>
        <w:rPr>
          <w:ins w:id="662" w:author="DSE" w:date="2025-10-09T11:32:00Z" w16du:dateUtc="2025-10-09T09:32:00Z"/>
          <w:rFonts w:eastAsia="MS Mincho"/>
          <w:b/>
          <w:bCs/>
          <w:sz w:val="20"/>
          <w:vertAlign w:val="superscript"/>
          <w:lang w:val="pl-PL"/>
        </w:rPr>
      </w:pPr>
      <w:ins w:id="663" w:author="DSE" w:date="2025-10-09T11:32:00Z" w16du:dateUtc="2025-10-09T09:32:00Z">
        <w:r w:rsidRPr="00112D07">
          <w:rPr>
            <w:rFonts w:eastAsia="MS Mincho"/>
            <w:b/>
            <w:bCs/>
            <w:sz w:val="20"/>
            <w:vertAlign w:val="superscript"/>
            <w:lang w:val="pl-PL"/>
          </w:rPr>
          <w:t>†</w:t>
        </w:r>
        <w:r>
          <w:rPr>
            <w:sz w:val="20"/>
            <w:lang w:val="pl-PL"/>
          </w:rPr>
          <w:t>Wartość o</w:t>
        </w:r>
        <w:r w:rsidRPr="004304E1">
          <w:rPr>
            <w:sz w:val="20"/>
            <w:lang w:val="pl-PL"/>
          </w:rPr>
          <w:t>parta na logarytmicznym teście rang</w:t>
        </w:r>
        <w:r w:rsidRPr="004304E1">
          <w:rPr>
            <w:lang w:val="pl-PL"/>
          </w:rPr>
          <w:t xml:space="preserve"> </w:t>
        </w:r>
        <w:r w:rsidRPr="004304E1">
          <w:rPr>
            <w:sz w:val="20"/>
            <w:lang w:val="pl-PL"/>
          </w:rPr>
          <w:t>ze stratyfikacją</w:t>
        </w:r>
        <w:r w:rsidRPr="00112D07">
          <w:rPr>
            <w:rFonts w:eastAsia="MS Mincho"/>
            <w:sz w:val="20"/>
            <w:lang w:val="pl-PL"/>
          </w:rPr>
          <w:t xml:space="preserve"> </w:t>
        </w:r>
        <w:r>
          <w:rPr>
            <w:rFonts w:eastAsia="MS Mincho"/>
            <w:sz w:val="20"/>
            <w:lang w:val="pl-PL"/>
          </w:rPr>
          <w:t>wg statusu</w:t>
        </w:r>
        <w:r w:rsidRPr="00112D07">
          <w:rPr>
            <w:rFonts w:eastAsia="MS Mincho"/>
            <w:sz w:val="20"/>
            <w:lang w:val="pl-PL"/>
          </w:rPr>
          <w:t xml:space="preserve"> HER2 (IHC3+ </w:t>
        </w:r>
        <w:r>
          <w:rPr>
            <w:rFonts w:eastAsia="MS Mincho"/>
            <w:sz w:val="20"/>
            <w:lang w:val="pl-PL"/>
          </w:rPr>
          <w:t>lub</w:t>
        </w:r>
        <w:r w:rsidRPr="00112D07">
          <w:rPr>
            <w:rFonts w:eastAsia="MS Mincho"/>
            <w:sz w:val="20"/>
            <w:lang w:val="pl-PL"/>
          </w:rPr>
          <w:t xml:space="preserve"> IHC2+/ISH+)</w:t>
        </w:r>
      </w:ins>
    </w:p>
    <w:p w14:paraId="070C1CD3" w14:textId="77777777" w:rsidR="00286FFC" w:rsidRPr="00BB5B25" w:rsidRDefault="00286FFC" w:rsidP="00286FFC">
      <w:pPr>
        <w:tabs>
          <w:tab w:val="clear" w:pos="567"/>
        </w:tabs>
        <w:spacing w:line="240" w:lineRule="auto"/>
        <w:rPr>
          <w:ins w:id="664" w:author="DSE" w:date="2025-10-09T11:32:00Z" w16du:dateUtc="2025-10-09T09:32:00Z"/>
          <w:sz w:val="20"/>
          <w:lang w:val="pl-PL"/>
        </w:rPr>
      </w:pPr>
      <w:ins w:id="665" w:author="DSE" w:date="2025-10-09T11:32:00Z" w16du:dateUtc="2025-10-09T09:32:00Z">
        <w:r w:rsidRPr="00112D07">
          <w:rPr>
            <w:rFonts w:eastAsia="MS Mincho"/>
            <w:b/>
            <w:bCs/>
            <w:sz w:val="20"/>
            <w:vertAlign w:val="superscript"/>
            <w:lang w:val="pl-PL"/>
          </w:rPr>
          <w:t>††</w:t>
        </w:r>
        <w:r w:rsidRPr="00BB5B25">
          <w:rPr>
            <w:sz w:val="20"/>
            <w:lang w:val="pl-PL"/>
          </w:rPr>
          <w:t xml:space="preserve"> Pacjenci kwalifikujący się do ORR to osoby, które zostały zrandomizowane co najmniej 77 dni (tj. 2 × 6 tygodni – 1 tydzień) przed datą </w:t>
        </w:r>
        <w:r>
          <w:rPr>
            <w:sz w:val="20"/>
            <w:lang w:val="pl-PL"/>
          </w:rPr>
          <w:t>odcięcia danych z</w:t>
        </w:r>
        <w:r w:rsidRPr="00BB5B25">
          <w:rPr>
            <w:sz w:val="20"/>
            <w:lang w:val="pl-PL"/>
          </w:rPr>
          <w:t xml:space="preserve"> analizy okresowej. Potwierdzony ORR oblicza się, używając kwalifikujących się pacjentów jako mianownika: Enhertu = 235, ramucyrumab plus paklitaksel = 23</w:t>
        </w:r>
        <w:r>
          <w:rPr>
            <w:sz w:val="20"/>
            <w:lang w:val="pl-PL"/>
          </w:rPr>
          <w:t>7.</w:t>
        </w:r>
      </w:ins>
    </w:p>
    <w:p w14:paraId="76BA74FC" w14:textId="2F234891" w:rsidR="00286FFC" w:rsidRPr="00112D07" w:rsidRDefault="00286FFC" w:rsidP="00286FFC">
      <w:pPr>
        <w:spacing w:line="240" w:lineRule="auto"/>
        <w:rPr>
          <w:ins w:id="666" w:author="DSE" w:date="2025-10-09T11:32:00Z" w16du:dateUtc="2025-10-09T09:32:00Z"/>
          <w:rFonts w:eastAsia="MS Mincho"/>
          <w:sz w:val="20"/>
          <w:lang w:val="pl-PL"/>
        </w:rPr>
      </w:pPr>
      <w:ins w:id="667" w:author="DSE" w:date="2025-10-09T11:32:00Z" w16du:dateUtc="2025-10-09T09:32:00Z">
        <w:r w:rsidRPr="00112D07">
          <w:rPr>
            <w:rFonts w:eastAsia="MS Mincho"/>
            <w:b/>
            <w:bCs/>
            <w:sz w:val="20"/>
            <w:vertAlign w:val="superscript"/>
            <w:lang w:val="pl-PL"/>
          </w:rPr>
          <w:t>§</w:t>
        </w:r>
        <w:r w:rsidRPr="00BB5B25">
          <w:rPr>
            <w:sz w:val="20"/>
            <w:lang w:val="pl-PL"/>
          </w:rPr>
          <w:t xml:space="preserve"> Wartość p dla różnicy w ORR oblicza się za pomocą testu Cochrana-Mantela-Haenszela skorygowanego o czynnik stratyfikacji: status HER2 (IHC 3+ lub IHC 2+/ISH+)</w:t>
        </w:r>
        <w:r w:rsidR="00AF66BA">
          <w:rPr>
            <w:sz w:val="20"/>
            <w:lang w:val="pl-PL"/>
          </w:rPr>
          <w:t>.</w:t>
        </w:r>
      </w:ins>
    </w:p>
    <w:p w14:paraId="6A26D970" w14:textId="77777777" w:rsidR="00286FFC" w:rsidRDefault="00286FFC" w:rsidP="003B7F78">
      <w:pPr>
        <w:spacing w:line="240" w:lineRule="auto"/>
        <w:rPr>
          <w:ins w:id="668" w:author="DSE" w:date="2025-10-09T11:32:00Z" w16du:dateUtc="2025-10-09T09:32:00Z"/>
          <w:i/>
          <w:iCs/>
          <w:szCs w:val="22"/>
          <w:u w:val="single"/>
          <w:lang w:val="pl-PL"/>
        </w:rPr>
      </w:pPr>
    </w:p>
    <w:p w14:paraId="77A39EFD" w14:textId="16B77213" w:rsidR="00AF66BA" w:rsidRDefault="00AF66BA" w:rsidP="002B2D8D">
      <w:pPr>
        <w:keepNext/>
        <w:spacing w:line="240" w:lineRule="auto"/>
        <w:rPr>
          <w:ins w:id="669" w:author="DSE" w:date="2025-10-09T11:32:00Z" w16du:dateUtc="2025-10-09T09:32:00Z"/>
          <w:b/>
          <w:szCs w:val="22"/>
          <w:lang w:val="pl-PL"/>
        </w:rPr>
      </w:pPr>
      <w:ins w:id="670" w:author="DSE" w:date="2025-10-09T11:32:00Z" w16du:dateUtc="2025-10-09T09:32:00Z">
        <w:r>
          <w:rPr>
            <w:b/>
            <w:szCs w:val="22"/>
            <w:lang w:val="pl-PL"/>
          </w:rPr>
          <w:t xml:space="preserve">Ryc. 9 </w:t>
        </w:r>
        <w:r w:rsidRPr="00DF71D2">
          <w:rPr>
            <w:b/>
            <w:szCs w:val="22"/>
            <w:lang w:val="pl-PL"/>
          </w:rPr>
          <w:t>Wykres estymaty Kaplana-Meiera dla przeżycia wolnego od progresji</w:t>
        </w:r>
        <w:r>
          <w:rPr>
            <w:b/>
            <w:szCs w:val="22"/>
            <w:lang w:val="pl-PL"/>
          </w:rPr>
          <w:t xml:space="preserve"> (populacja objęta analizą)</w:t>
        </w:r>
      </w:ins>
    </w:p>
    <w:p w14:paraId="29AE0B98" w14:textId="52B58352" w:rsidR="00AF66BA" w:rsidRDefault="008F4E12" w:rsidP="003B7F78">
      <w:pPr>
        <w:spacing w:line="240" w:lineRule="auto"/>
        <w:rPr>
          <w:ins w:id="671" w:author="DSE" w:date="2025-10-09T11:32:00Z" w16du:dateUtc="2025-10-09T09:32:00Z"/>
          <w:iCs/>
          <w:szCs w:val="22"/>
          <w:lang w:val="pl-PL"/>
        </w:rPr>
      </w:pPr>
      <w:ins w:id="672" w:author="DSE" w:date="2025-10-09T11:32:00Z" w16du:dateUtc="2025-10-09T09:32:00Z">
        <w:r>
          <w:rPr>
            <w:iCs/>
            <w:noProof/>
            <w:szCs w:val="22"/>
            <w:lang w:eastAsia="en-GB"/>
          </w:rPr>
          <w:drawing>
            <wp:inline distT="0" distB="0" distL="0" distR="0" wp14:anchorId="187BC56C" wp14:editId="5E3A7B85">
              <wp:extent cx="5760085" cy="4450715"/>
              <wp:effectExtent l="0" t="0" r="0" b="6985"/>
              <wp:docPr id="512932818" name="Picture 1" descr="A graph of a patient's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32818" name="Picture 1" descr="A graph of a patient's growth&#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ins>
    </w:p>
    <w:p w14:paraId="2A4E3BC1" w14:textId="77777777" w:rsidR="008F4E12" w:rsidRPr="00AF66BA" w:rsidRDefault="008F4E12" w:rsidP="003B7F78">
      <w:pPr>
        <w:spacing w:line="240" w:lineRule="auto"/>
        <w:rPr>
          <w:ins w:id="673" w:author="DSE" w:date="2025-10-09T11:32:00Z" w16du:dateUtc="2025-10-09T09:32:00Z"/>
          <w:iCs/>
          <w:szCs w:val="22"/>
          <w:lang w:val="pl-PL"/>
        </w:rPr>
      </w:pPr>
    </w:p>
    <w:p w14:paraId="69D2D932" w14:textId="39085541" w:rsidR="002B2D8D" w:rsidRPr="004304E1" w:rsidRDefault="00C97DCE" w:rsidP="002B2D8D">
      <w:pPr>
        <w:keepNext/>
        <w:spacing w:line="240" w:lineRule="auto"/>
        <w:rPr>
          <w:i/>
          <w:iCs/>
          <w:szCs w:val="22"/>
          <w:u w:val="single"/>
          <w:lang w:val="pl-PL"/>
        </w:rPr>
      </w:pPr>
      <w:ins w:id="674" w:author="DSE" w:date="2025-10-09T11:32:00Z" w16du:dateUtc="2025-10-09T09:32:00Z">
        <w:r w:rsidRPr="004304E1">
          <w:rPr>
            <w:i/>
            <w:iCs/>
            <w:szCs w:val="22"/>
            <w:u w:val="single"/>
            <w:lang w:val="pl-PL"/>
          </w:rPr>
          <w:t>DESTINY</w:t>
        </w:r>
        <w:r w:rsidR="00402AD2" w:rsidRPr="004304E1">
          <w:rPr>
            <w:i/>
            <w:iCs/>
            <w:szCs w:val="22"/>
            <w:u w:val="single"/>
            <w:lang w:val="pl-PL"/>
          </w:rPr>
          <w:t>-</w:t>
        </w:r>
      </w:ins>
      <w:r w:rsidR="002B2D8D" w:rsidRPr="004304E1">
        <w:rPr>
          <w:i/>
          <w:iCs/>
          <w:szCs w:val="22"/>
          <w:u w:val="single"/>
          <w:lang w:val="pl-PL"/>
        </w:rPr>
        <w:t>Gastric02 (NCT04014075)</w:t>
      </w:r>
    </w:p>
    <w:p w14:paraId="1A8CED21" w14:textId="0DB7FFD1" w:rsidR="00C97DCE" w:rsidRPr="004304E1" w:rsidRDefault="002B2D8D" w:rsidP="00C61CBE">
      <w:pPr>
        <w:spacing w:line="240" w:lineRule="auto"/>
        <w:rPr>
          <w:lang w:val="pl-PL"/>
        </w:rPr>
      </w:pPr>
      <w:r w:rsidRPr="004304E1">
        <w:rPr>
          <w:lang w:val="pl-PL"/>
        </w:rPr>
        <w:t xml:space="preserve">Skuteczność i bezpieczeństwo stosowania produktu leczniczego Enhertu badano w wieloośrodkowym, otwartym, jednoramiennym badaniu II fazy </w:t>
      </w:r>
      <w:r w:rsidRPr="004304E1">
        <w:rPr>
          <w:szCs w:val="22"/>
          <w:lang w:val="pl-PL"/>
        </w:rPr>
        <w:t>DESTINY</w:t>
      </w:r>
      <w:r w:rsidR="00402AD2" w:rsidRPr="004304E1">
        <w:rPr>
          <w:szCs w:val="22"/>
          <w:lang w:val="pl-PL"/>
        </w:rPr>
        <w:t>-</w:t>
      </w:r>
      <w:r w:rsidRPr="004304E1">
        <w:rPr>
          <w:szCs w:val="22"/>
          <w:lang w:val="pl-PL"/>
        </w:rPr>
        <w:t>Gastric02</w:t>
      </w:r>
      <w:r w:rsidRPr="004304E1">
        <w:rPr>
          <w:lang w:val="pl-PL"/>
        </w:rPr>
        <w:t>, prowadzonym w ośrodkach w Europie i Stanach Zjednoczonych. Do badania włączono pacjentów z HER2</w:t>
      </w:r>
      <w:r w:rsidR="00402AD2" w:rsidRPr="004304E1">
        <w:rPr>
          <w:lang w:val="pl-PL"/>
        </w:rPr>
        <w:t>-</w:t>
      </w:r>
      <w:r w:rsidRPr="004304E1">
        <w:rPr>
          <w:lang w:val="pl-PL"/>
        </w:rPr>
        <w:t xml:space="preserve">dodatnim, miejscowo zaawansowanym lub przerzutowym gruczolakorakiem żołądka lub połączenia żołądkowo-przełykowego, u których doszło do progresji przy otrzymywaniu wcześniejszego schematu leczenia opartego na </w:t>
      </w:r>
      <w:r w:rsidR="00D7116C" w:rsidRPr="004304E1">
        <w:rPr>
          <w:lang w:val="pl-PL"/>
        </w:rPr>
        <w:t>trastuzumabie</w:t>
      </w:r>
      <w:r w:rsidR="00C97DCE" w:rsidRPr="004304E1">
        <w:rPr>
          <w:lang w:val="pl-PL"/>
        </w:rPr>
        <w:t xml:space="preserve">. Pacjenci musieli wykazać centralnie </w:t>
      </w:r>
      <w:r w:rsidR="00D27CD6" w:rsidRPr="00D27CD6">
        <w:rPr>
          <w:lang w:val="pl-PL"/>
        </w:rPr>
        <w:t>udokumentowaną obecność</w:t>
      </w:r>
      <w:r w:rsidR="00C97DCE" w:rsidRPr="004304E1">
        <w:rPr>
          <w:lang w:val="pl-PL"/>
        </w:rPr>
        <w:t xml:space="preserve"> HER2 zdefiniowan</w:t>
      </w:r>
      <w:r w:rsidR="00653F29" w:rsidRPr="00653F29">
        <w:rPr>
          <w:lang w:val="pl-PL"/>
        </w:rPr>
        <w:t>ą</w:t>
      </w:r>
      <w:r w:rsidR="00C97DCE" w:rsidRPr="004304E1">
        <w:rPr>
          <w:lang w:val="pl-PL"/>
        </w:rPr>
        <w:t xml:space="preserve"> jako wynik IHC 3+ lub </w:t>
      </w:r>
      <w:r w:rsidR="00C97DCE" w:rsidRPr="004304E1">
        <w:rPr>
          <w:szCs w:val="22"/>
          <w:lang w:val="pl-PL"/>
        </w:rPr>
        <w:t>IHC 2+/ISH</w:t>
      </w:r>
      <w:r w:rsidR="00402AD2" w:rsidRPr="004304E1">
        <w:rPr>
          <w:szCs w:val="22"/>
          <w:lang w:val="pl-PL"/>
        </w:rPr>
        <w:t>-</w:t>
      </w:r>
      <w:r w:rsidR="00C97DCE" w:rsidRPr="004304E1">
        <w:rPr>
          <w:lang w:val="pl-PL"/>
        </w:rPr>
        <w:t>dodatni. Z badania wykluczono pacjentów ze śródmiąższową chorobą płuc/nieinfekcyjnym zapaleniem płuc w wywiadzie, wymagających leczenia steroidami</w:t>
      </w:r>
      <w:ins w:id="675" w:author="DSE" w:date="2025-10-09T11:32:00Z" w16du:dateUtc="2025-10-09T09:32:00Z">
        <w:r w:rsidR="00C72F3D">
          <w:rPr>
            <w:lang w:val="pl-PL"/>
          </w:rPr>
          <w:t>,</w:t>
        </w:r>
      </w:ins>
      <w:r w:rsidR="00C97DCE" w:rsidRPr="004304E1">
        <w:rPr>
          <w:lang w:val="pl-PL"/>
        </w:rPr>
        <w:t xml:space="preserve"> lub śródmiąższową chorobą płuc/nieinfekcyjnym zapaleniem płuc w czasie badania </w:t>
      </w:r>
      <w:r w:rsidR="00C97DCE" w:rsidRPr="004304E1">
        <w:rPr>
          <w:lang w:val="pl-PL"/>
        </w:rPr>
        <w:lastRenderedPageBreak/>
        <w:t xml:space="preserve">przesiewowego, pacjentów z istotną klinicznie chorobą serca w wywiadzie oraz pacjentów z aktywnymi przerzutami do mózgu. Produkt leczniczy Enhertu podawano we wlewie dożylnym w dawce 6,4 mg/kg raz na trzy tygodnie do czasu progresji choroby, zgonu, wycofania zgody lub wystąpienia </w:t>
      </w:r>
      <w:r w:rsidR="00C61CBE" w:rsidRPr="00C61CBE">
        <w:rPr>
          <w:lang w:val="pl-PL"/>
        </w:rPr>
        <w:t>nieakceptowalnej</w:t>
      </w:r>
      <w:r w:rsidR="00C97DCE" w:rsidRPr="004304E1">
        <w:rPr>
          <w:lang w:val="pl-PL"/>
        </w:rPr>
        <w:t xml:space="preserve"> toksyczności. Pierwszorzędowym punktem końcowym oceny skuteczności był potwierdzony </w:t>
      </w:r>
      <w:r w:rsidR="00C61CBE" w:rsidRPr="00C61CBE">
        <w:rPr>
          <w:lang w:val="pl-PL"/>
        </w:rPr>
        <w:t>ORR oceniany na podstawie niezależnej, centralnej oceny (</w:t>
      </w:r>
      <w:ins w:id="676" w:author="DSE" w:date="2025-10-09T11:32:00Z" w16du:dateUtc="2025-10-09T09:32:00Z">
        <w:r w:rsidR="0063142D">
          <w:rPr>
            <w:lang w:val="pl-PL"/>
          </w:rPr>
          <w:t xml:space="preserve">ang. </w:t>
        </w:r>
      </w:ins>
      <w:r w:rsidR="00C61CBE" w:rsidRPr="00C61CBE">
        <w:rPr>
          <w:i/>
          <w:iCs/>
          <w:lang w:val="pl-PL"/>
        </w:rPr>
        <w:t>independent central review</w:t>
      </w:r>
      <w:r w:rsidR="00C61CBE" w:rsidRPr="00C61CBE">
        <w:rPr>
          <w:lang w:val="pl-PL"/>
        </w:rPr>
        <w:t>, ICR) według kryteriów RECIST w. 1.1. Drugorzędowymi punktami końcowymi oceny skuteczności były DOR i OS.</w:t>
      </w:r>
    </w:p>
    <w:p w14:paraId="2B71C369" w14:textId="77777777" w:rsidR="00C97DCE" w:rsidRPr="004304E1" w:rsidRDefault="00C97DCE" w:rsidP="00C97DCE">
      <w:pPr>
        <w:spacing w:line="240" w:lineRule="auto"/>
        <w:rPr>
          <w:lang w:val="pl-PL"/>
        </w:rPr>
      </w:pPr>
    </w:p>
    <w:p w14:paraId="4662645E" w14:textId="2F54A5C9" w:rsidR="00C97DCE" w:rsidRPr="004304E1" w:rsidRDefault="00C97DCE" w:rsidP="00C97DCE">
      <w:pPr>
        <w:spacing w:line="240" w:lineRule="auto"/>
        <w:rPr>
          <w:lang w:val="pl-PL"/>
        </w:rPr>
      </w:pPr>
      <w:r w:rsidRPr="004304E1">
        <w:rPr>
          <w:lang w:val="pl-PL"/>
        </w:rPr>
        <w:t xml:space="preserve">Spośród 79 pacjentów włączonych do badania </w:t>
      </w:r>
      <w:r w:rsidRPr="004304E1">
        <w:rPr>
          <w:szCs w:val="22"/>
          <w:lang w:val="pl-PL"/>
        </w:rPr>
        <w:t>DESTINY</w:t>
      </w:r>
      <w:r w:rsidR="00402AD2" w:rsidRPr="004304E1">
        <w:rPr>
          <w:szCs w:val="22"/>
          <w:lang w:val="pl-PL"/>
        </w:rPr>
        <w:t>-</w:t>
      </w:r>
      <w:r w:rsidRPr="004304E1">
        <w:rPr>
          <w:szCs w:val="22"/>
          <w:lang w:val="pl-PL"/>
        </w:rPr>
        <w:t xml:space="preserve">Gastric02 </w:t>
      </w:r>
      <w:r w:rsidRPr="004304E1">
        <w:rPr>
          <w:lang w:val="pl-PL"/>
        </w:rPr>
        <w:t xml:space="preserve">wyjściowe cechy demograficzne i choroby były następujące: mediana wieku 61 lat (zakres: od 20 do 78); 72% stanowili </w:t>
      </w:r>
    </w:p>
    <w:p w14:paraId="47B14017" w14:textId="7E28B098" w:rsidR="00C97DCE" w:rsidRPr="004304E1" w:rsidRDefault="00C97DCE" w:rsidP="00C97DCE">
      <w:pPr>
        <w:spacing w:line="240" w:lineRule="auto"/>
        <w:rPr>
          <w:lang w:val="pl-PL"/>
        </w:rPr>
      </w:pPr>
      <w:r w:rsidRPr="004304E1">
        <w:rPr>
          <w:lang w:val="pl-PL"/>
        </w:rPr>
        <w:t xml:space="preserve">mężczyźni; 87% osoby rasy białej; </w:t>
      </w:r>
      <w:r w:rsidR="000A06B6" w:rsidRPr="000A06B6">
        <w:rPr>
          <w:lang w:val="pl-PL"/>
        </w:rPr>
        <w:t>5,0</w:t>
      </w:r>
      <w:r w:rsidRPr="004304E1">
        <w:rPr>
          <w:lang w:val="pl-PL"/>
        </w:rPr>
        <w:t xml:space="preserve">% osoby rasy azjatyckiej, </w:t>
      </w:r>
      <w:r w:rsidR="000A06B6" w:rsidRPr="000A06B6">
        <w:rPr>
          <w:lang w:val="pl-PL"/>
        </w:rPr>
        <w:t>1,0</w:t>
      </w:r>
      <w:r w:rsidRPr="004304E1">
        <w:rPr>
          <w:lang w:val="pl-PL"/>
        </w:rPr>
        <w:t xml:space="preserve">% osoby rasy czarnej lub Afroamerykanie. Stan sprawności pacjentów według ECOG wynosił 0 (37%) lub 1 (63%); u 34% występował gruczolakorak żołądka, a u 66% gruczolakorak połączenia żołądkowo-przełykowego; u 86% wynik badania IHC wynosił 3+, a u 13% wynik badania był IHC 2+/ISH-dodatni; </w:t>
      </w:r>
      <w:r w:rsidR="002B2D8D" w:rsidRPr="004304E1">
        <w:rPr>
          <w:lang w:val="pl-PL"/>
        </w:rPr>
        <w:t>u 63% występowały przerzuty do wątroby.</w:t>
      </w:r>
    </w:p>
    <w:p w14:paraId="75F4994E" w14:textId="77777777" w:rsidR="00C97DCE" w:rsidRPr="004304E1" w:rsidRDefault="00C97DCE" w:rsidP="00C97DCE">
      <w:pPr>
        <w:spacing w:line="240" w:lineRule="auto"/>
        <w:rPr>
          <w:lang w:val="pl-PL"/>
        </w:rPr>
      </w:pPr>
    </w:p>
    <w:p w14:paraId="43AA3534" w14:textId="6CBC75B2" w:rsidR="00C97DCE" w:rsidRPr="004304E1" w:rsidRDefault="00C00922" w:rsidP="00C97DCE">
      <w:pPr>
        <w:spacing w:line="240" w:lineRule="auto"/>
        <w:rPr>
          <w:lang w:val="pl-PL"/>
        </w:rPr>
      </w:pPr>
      <w:r w:rsidRPr="004304E1">
        <w:rPr>
          <w:lang w:val="pl-PL"/>
        </w:rPr>
        <w:t>Wyniki dotyczące skuteczności w zakresie ORR</w:t>
      </w:r>
      <w:r w:rsidR="00795FEA" w:rsidRPr="004304E1">
        <w:rPr>
          <w:lang w:val="pl-PL"/>
        </w:rPr>
        <w:t xml:space="preserve"> i</w:t>
      </w:r>
      <w:r w:rsidRPr="004304E1">
        <w:rPr>
          <w:lang w:val="pl-PL"/>
        </w:rPr>
        <w:t xml:space="preserve"> DOR podsumowano w </w:t>
      </w:r>
      <w:del w:id="677" w:author="DSE" w:date="2025-10-09T11:32:00Z" w16du:dateUtc="2025-10-09T09:32:00Z">
        <w:r w:rsidRPr="004304E1">
          <w:rPr>
            <w:lang w:val="pl-PL"/>
          </w:rPr>
          <w:delText>Tabeli </w:delText>
        </w:r>
        <w:r w:rsidR="00087982">
          <w:rPr>
            <w:lang w:val="pl-PL"/>
          </w:rPr>
          <w:delText>10</w:delText>
        </w:r>
      </w:del>
      <w:ins w:id="678" w:author="DSE" w:date="2025-10-09T11:32:00Z" w16du:dateUtc="2025-10-09T09:32:00Z">
        <w:r w:rsidR="007279B4">
          <w:rPr>
            <w:lang w:val="pl-PL"/>
          </w:rPr>
          <w:t>t</w:t>
        </w:r>
        <w:r w:rsidRPr="004304E1">
          <w:rPr>
            <w:lang w:val="pl-PL"/>
          </w:rPr>
          <w:t>abeli </w:t>
        </w:r>
        <w:r w:rsidR="00087982">
          <w:rPr>
            <w:lang w:val="pl-PL"/>
          </w:rPr>
          <w:t>1</w:t>
        </w:r>
        <w:r w:rsidR="008B16DB">
          <w:rPr>
            <w:lang w:val="pl-PL"/>
          </w:rPr>
          <w:t>1</w:t>
        </w:r>
      </w:ins>
      <w:r w:rsidR="00C97DCE" w:rsidRPr="004304E1">
        <w:rPr>
          <w:lang w:val="pl-PL"/>
        </w:rPr>
        <w:t>.</w:t>
      </w:r>
    </w:p>
    <w:p w14:paraId="73C7ED12" w14:textId="77777777" w:rsidR="00C97DCE" w:rsidRPr="004304E1" w:rsidRDefault="00C97DCE" w:rsidP="00C97DCE">
      <w:pPr>
        <w:spacing w:line="240" w:lineRule="auto"/>
        <w:rPr>
          <w:szCs w:val="22"/>
          <w:lang w:val="pl-PL"/>
        </w:rPr>
      </w:pPr>
    </w:p>
    <w:p w14:paraId="16DC84FC" w14:textId="14FC2541" w:rsidR="00C97DCE" w:rsidRPr="004304E1" w:rsidRDefault="00C00922" w:rsidP="009A62A4">
      <w:pPr>
        <w:keepNext/>
        <w:spacing w:line="240" w:lineRule="auto"/>
        <w:rPr>
          <w:b/>
          <w:lang w:val="pl-PL"/>
        </w:rPr>
      </w:pPr>
      <w:r w:rsidRPr="004304E1">
        <w:rPr>
          <w:b/>
          <w:lang w:val="pl-PL"/>
        </w:rPr>
        <w:t>Tabela</w:t>
      </w:r>
      <w:r w:rsidR="00C97DCE" w:rsidRPr="004304E1">
        <w:rPr>
          <w:b/>
          <w:lang w:val="pl-PL"/>
        </w:rPr>
        <w:t> </w:t>
      </w:r>
      <w:del w:id="679" w:author="DSE" w:date="2025-10-09T11:32:00Z" w16du:dateUtc="2025-10-09T09:32:00Z">
        <w:r w:rsidR="00087982">
          <w:rPr>
            <w:b/>
            <w:lang w:val="pl-PL"/>
          </w:rPr>
          <w:delText>10</w:delText>
        </w:r>
      </w:del>
      <w:ins w:id="680" w:author="DSE" w:date="2025-10-09T11:32:00Z" w16du:dateUtc="2025-10-09T09:32:00Z">
        <w:r w:rsidR="00087982">
          <w:rPr>
            <w:b/>
            <w:lang w:val="pl-PL"/>
          </w:rPr>
          <w:t>1</w:t>
        </w:r>
        <w:r w:rsidR="008B16DB">
          <w:rPr>
            <w:b/>
            <w:lang w:val="pl-PL"/>
          </w:rPr>
          <w:t>1</w:t>
        </w:r>
      </w:ins>
      <w:r w:rsidR="00C97DCE" w:rsidRPr="004304E1">
        <w:rPr>
          <w:b/>
          <w:lang w:val="pl-PL"/>
        </w:rPr>
        <w:t xml:space="preserve">. Wyniki dotyczące skuteczności w badaniu </w:t>
      </w:r>
      <w:r w:rsidR="00C97DCE" w:rsidRPr="004304E1">
        <w:rPr>
          <w:b/>
          <w:bCs/>
          <w:szCs w:val="22"/>
          <w:lang w:val="pl-PL"/>
        </w:rPr>
        <w:t>DESTINY</w:t>
      </w:r>
      <w:r w:rsidR="00402AD2" w:rsidRPr="004304E1">
        <w:rPr>
          <w:b/>
          <w:bCs/>
          <w:szCs w:val="22"/>
          <w:lang w:val="pl-PL"/>
        </w:rPr>
        <w:t>-</w:t>
      </w:r>
      <w:r w:rsidR="00C97DCE" w:rsidRPr="004304E1">
        <w:rPr>
          <w:b/>
          <w:bCs/>
          <w:szCs w:val="22"/>
          <w:lang w:val="pl-PL"/>
        </w:rPr>
        <w:t xml:space="preserve">Gastric02 </w:t>
      </w:r>
      <w:r w:rsidR="00C97DCE" w:rsidRPr="004304E1">
        <w:rPr>
          <w:b/>
          <w:lang w:val="pl-PL"/>
        </w:rPr>
        <w:t>(pełen zbiór do analizy</w:t>
      </w:r>
      <w:r w:rsidR="00065CB2" w:rsidRPr="004304E1">
        <w:rPr>
          <w:b/>
          <w:lang w:val="pl-PL"/>
        </w:rPr>
        <w:t>*</w:t>
      </w:r>
      <w:r w:rsidR="00C97DCE" w:rsidRPr="004304E1">
        <w:rPr>
          <w:b/>
          <w:lang w:val="pl-PL"/>
        </w:rPr>
        <w:t>)</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C97DCE" w:rsidRPr="004304E1" w14:paraId="6118F6A4" w14:textId="77777777" w:rsidTr="00AF3FF0">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24E68420" w14:textId="77777777" w:rsidR="00C97DCE" w:rsidRPr="004304E1" w:rsidRDefault="00C97DCE" w:rsidP="003347EF">
            <w:pPr>
              <w:keepNext/>
              <w:keepLines/>
              <w:spacing w:line="240" w:lineRule="auto"/>
              <w:rPr>
                <w:b/>
                <w:szCs w:val="22"/>
                <w:lang w:val="pl-PL"/>
              </w:rPr>
            </w:pPr>
            <w:r w:rsidRPr="004304E1">
              <w:rPr>
                <w:b/>
                <w:szCs w:val="22"/>
                <w:lang w:val="pl-PL"/>
              </w:rPr>
              <w:t>Parametr skuteczności</w:t>
            </w:r>
          </w:p>
        </w:tc>
        <w:tc>
          <w:tcPr>
            <w:tcW w:w="4145" w:type="dxa"/>
            <w:tcBorders>
              <w:top w:val="single" w:sz="4" w:space="0" w:color="auto"/>
              <w:left w:val="single" w:sz="4" w:space="0" w:color="auto"/>
              <w:bottom w:val="single" w:sz="4" w:space="0" w:color="auto"/>
              <w:right w:val="single" w:sz="4" w:space="0" w:color="auto"/>
            </w:tcBorders>
            <w:vAlign w:val="center"/>
            <w:hideMark/>
          </w:tcPr>
          <w:p w14:paraId="3A678B87" w14:textId="18F53BBB" w:rsidR="00C97DCE" w:rsidRPr="004304E1" w:rsidRDefault="00C97DCE" w:rsidP="003347EF">
            <w:pPr>
              <w:keepNext/>
              <w:keepLines/>
              <w:spacing w:line="240" w:lineRule="auto"/>
              <w:jc w:val="center"/>
              <w:rPr>
                <w:b/>
                <w:bCs/>
                <w:szCs w:val="22"/>
                <w:lang w:val="pl-PL"/>
              </w:rPr>
            </w:pPr>
            <w:r w:rsidRPr="004304E1">
              <w:rPr>
                <w:b/>
                <w:bCs/>
                <w:szCs w:val="22"/>
                <w:lang w:val="pl-PL"/>
              </w:rPr>
              <w:t>DESTINY</w:t>
            </w:r>
            <w:r w:rsidR="00402AD2" w:rsidRPr="004304E1">
              <w:rPr>
                <w:b/>
                <w:bCs/>
                <w:szCs w:val="22"/>
                <w:lang w:val="pl-PL"/>
              </w:rPr>
              <w:t>-</w:t>
            </w:r>
            <w:r w:rsidRPr="004304E1">
              <w:rPr>
                <w:b/>
                <w:bCs/>
                <w:szCs w:val="22"/>
                <w:lang w:val="pl-PL"/>
              </w:rPr>
              <w:t>Gastric02</w:t>
            </w:r>
          </w:p>
          <w:p w14:paraId="316093F5" w14:textId="77777777" w:rsidR="00C97DCE" w:rsidRPr="004304E1" w:rsidRDefault="00C97DCE" w:rsidP="003347EF">
            <w:pPr>
              <w:keepNext/>
              <w:keepLines/>
              <w:spacing w:line="240" w:lineRule="auto"/>
              <w:jc w:val="center"/>
              <w:rPr>
                <w:szCs w:val="22"/>
                <w:lang w:val="pl-PL"/>
              </w:rPr>
            </w:pPr>
            <w:r w:rsidRPr="004304E1">
              <w:rPr>
                <w:b/>
                <w:bCs/>
                <w:szCs w:val="22"/>
                <w:lang w:val="pl-PL"/>
              </w:rPr>
              <w:t>N = 79</w:t>
            </w:r>
          </w:p>
        </w:tc>
      </w:tr>
      <w:tr w:rsidR="00C97DCE" w:rsidRPr="00AC0F84" w14:paraId="3F2AFF38" w14:textId="77777777" w:rsidTr="00AF3FF0">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15BAED36" w14:textId="75434BA0" w:rsidR="00C97DCE" w:rsidRPr="004304E1" w:rsidRDefault="00C97DCE" w:rsidP="00805C1D">
            <w:pPr>
              <w:spacing w:line="240" w:lineRule="auto"/>
              <w:rPr>
                <w:i/>
                <w:iCs/>
                <w:szCs w:val="22"/>
                <w:lang w:val="pl-PL"/>
              </w:rPr>
            </w:pPr>
            <w:bookmarkStart w:id="681" w:name="_Hlk119157016"/>
            <w:r w:rsidRPr="004304E1">
              <w:rPr>
                <w:i/>
                <w:iCs/>
                <w:szCs w:val="22"/>
                <w:lang w:val="pl-PL"/>
              </w:rPr>
              <w:t xml:space="preserve">Data odcięcia danych </w:t>
            </w:r>
            <w:r w:rsidR="00065CB2" w:rsidRPr="004304E1">
              <w:rPr>
                <w:i/>
                <w:iCs/>
                <w:szCs w:val="22"/>
                <w:lang w:val="pl-PL"/>
              </w:rPr>
              <w:t>8</w:t>
            </w:r>
            <w:r w:rsidR="00682096" w:rsidRPr="004304E1">
              <w:rPr>
                <w:i/>
                <w:iCs/>
                <w:szCs w:val="22"/>
                <w:lang w:val="pl-PL"/>
              </w:rPr>
              <w:t> </w:t>
            </w:r>
            <w:r w:rsidR="00065CB2" w:rsidRPr="004304E1">
              <w:rPr>
                <w:i/>
                <w:iCs/>
                <w:szCs w:val="22"/>
                <w:lang w:val="pl-PL"/>
              </w:rPr>
              <w:t>listopada</w:t>
            </w:r>
            <w:r w:rsidRPr="004304E1">
              <w:rPr>
                <w:szCs w:val="22"/>
                <w:lang w:val="pl-PL"/>
              </w:rPr>
              <w:t> </w:t>
            </w:r>
            <w:r w:rsidRPr="004304E1">
              <w:rPr>
                <w:i/>
                <w:iCs/>
                <w:szCs w:val="22"/>
                <w:lang w:val="pl-PL"/>
              </w:rPr>
              <w:t>2021</w:t>
            </w:r>
            <w:r w:rsidR="00682096" w:rsidRPr="004304E1">
              <w:rPr>
                <w:i/>
                <w:iCs/>
                <w:szCs w:val="22"/>
                <w:lang w:val="pl-PL"/>
              </w:rPr>
              <w:t> </w:t>
            </w:r>
            <w:r w:rsidRPr="004304E1">
              <w:rPr>
                <w:i/>
                <w:iCs/>
                <w:szCs w:val="22"/>
                <w:lang w:val="pl-PL"/>
              </w:rPr>
              <w:t>r.</w:t>
            </w:r>
          </w:p>
        </w:tc>
      </w:tr>
      <w:tr w:rsidR="00C97DCE" w:rsidRPr="004304E1" w14:paraId="229199BE"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6F8DCF92" w14:textId="24BBFF75" w:rsidR="00C97DCE" w:rsidRPr="004304E1" w:rsidRDefault="00C00922" w:rsidP="003347EF">
            <w:pPr>
              <w:spacing w:line="240" w:lineRule="auto"/>
              <w:rPr>
                <w:szCs w:val="22"/>
                <w:lang w:val="pl-PL"/>
              </w:rPr>
            </w:pPr>
            <w:r w:rsidRPr="004304E1">
              <w:rPr>
                <w:b/>
                <w:bCs/>
                <w:szCs w:val="22"/>
                <w:lang w:val="pl-PL"/>
              </w:rPr>
              <w:t>Potwierdzony odsetek obiektywnych odpowiedzi</w:t>
            </w:r>
            <w:r w:rsidRPr="004304E1">
              <w:rPr>
                <w:b/>
                <w:szCs w:val="22"/>
                <w:vertAlign w:val="superscript"/>
                <w:lang w:val="pl-PL"/>
              </w:rPr>
              <w:t xml:space="preserve">† </w:t>
            </w:r>
            <w:r w:rsidRPr="004304E1">
              <w:rPr>
                <w:szCs w:val="22"/>
                <w:lang w:val="pl-PL"/>
              </w:rPr>
              <w:t>(CI 95%)</w:t>
            </w:r>
            <w:r w:rsidRPr="004304E1">
              <w:rPr>
                <w:rFonts w:eastAsia="MS Mincho"/>
                <w:szCs w:val="22"/>
                <w:vertAlign w:val="superscript"/>
                <w:lang w:val="pl-PL"/>
              </w:rPr>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E611824" w14:textId="77777777" w:rsidR="00C97DCE" w:rsidRPr="004304E1" w:rsidRDefault="00C97DCE" w:rsidP="003347EF">
            <w:pPr>
              <w:spacing w:line="240" w:lineRule="auto"/>
              <w:jc w:val="center"/>
              <w:rPr>
                <w:szCs w:val="22"/>
                <w:lang w:val="pl-PL"/>
              </w:rPr>
            </w:pPr>
          </w:p>
          <w:p w14:paraId="5DE7D98B" w14:textId="0F19552A" w:rsidR="00C97DCE" w:rsidRPr="004304E1" w:rsidRDefault="00C00922" w:rsidP="00065CB2">
            <w:pPr>
              <w:spacing w:line="240" w:lineRule="auto"/>
              <w:jc w:val="center"/>
              <w:rPr>
                <w:szCs w:val="22"/>
                <w:lang w:val="pl-PL"/>
              </w:rPr>
            </w:pPr>
            <w:r w:rsidRPr="004304E1">
              <w:rPr>
                <w:szCs w:val="22"/>
                <w:lang w:val="pl-PL"/>
              </w:rPr>
              <w:t>41,8 (30,8, 53,4)</w:t>
            </w:r>
          </w:p>
        </w:tc>
      </w:tr>
      <w:tr w:rsidR="00C97DCE" w:rsidRPr="004304E1" w14:paraId="53A3A8E8"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46C3C53F" w14:textId="0811B783" w:rsidR="00C97DCE" w:rsidRPr="004304E1" w:rsidRDefault="00C00922" w:rsidP="003347EF">
            <w:pPr>
              <w:spacing w:line="240" w:lineRule="auto"/>
              <w:rPr>
                <w:szCs w:val="22"/>
                <w:lang w:val="pl-PL"/>
              </w:rPr>
            </w:pPr>
            <w:r w:rsidRPr="004304E1">
              <w:rPr>
                <w:szCs w:val="22"/>
                <w:lang w:val="pl-PL"/>
              </w:rPr>
              <w:t>Odpowiedź całkowita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5F72D6B4" w14:textId="2A8E598E" w:rsidR="00C97DCE" w:rsidRPr="004304E1" w:rsidRDefault="00C00922" w:rsidP="003347EF">
            <w:pPr>
              <w:spacing w:line="240" w:lineRule="auto"/>
              <w:jc w:val="center"/>
              <w:rPr>
                <w:szCs w:val="22"/>
                <w:lang w:val="pl-PL"/>
              </w:rPr>
            </w:pPr>
            <w:r w:rsidRPr="004304E1">
              <w:rPr>
                <w:szCs w:val="22"/>
                <w:lang w:val="pl-PL"/>
              </w:rPr>
              <w:t>4 (5,1)</w:t>
            </w:r>
          </w:p>
        </w:tc>
      </w:tr>
      <w:tr w:rsidR="00C97DCE" w:rsidRPr="004304E1" w14:paraId="4BA929D4" w14:textId="77777777" w:rsidTr="00AF3FF0">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4893AD3D" w14:textId="2A1E4591" w:rsidR="00C97DCE" w:rsidRPr="004304E1" w:rsidRDefault="00C00922" w:rsidP="003347EF">
            <w:pPr>
              <w:spacing w:line="240" w:lineRule="auto"/>
              <w:rPr>
                <w:szCs w:val="22"/>
                <w:lang w:val="pl-PL"/>
              </w:rPr>
            </w:pPr>
            <w:r w:rsidRPr="004304E1">
              <w:rPr>
                <w:szCs w:val="22"/>
                <w:lang w:val="pl-PL"/>
              </w:rPr>
              <w:t>Odpowiedź częściowa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6469D8A5" w14:textId="5020F942" w:rsidR="00C97DCE" w:rsidRPr="004304E1" w:rsidRDefault="00C00922" w:rsidP="003347EF">
            <w:pPr>
              <w:spacing w:line="240" w:lineRule="auto"/>
              <w:jc w:val="center"/>
              <w:rPr>
                <w:szCs w:val="22"/>
                <w:lang w:val="pl-PL"/>
              </w:rPr>
            </w:pPr>
            <w:r w:rsidRPr="004304E1">
              <w:rPr>
                <w:szCs w:val="22"/>
                <w:lang w:val="pl-PL"/>
              </w:rPr>
              <w:t>29 (36,7)</w:t>
            </w:r>
          </w:p>
        </w:tc>
      </w:tr>
      <w:tr w:rsidR="00C97DCE" w:rsidRPr="004304E1" w14:paraId="5B0092AC" w14:textId="77777777" w:rsidTr="00AF3FF0">
        <w:tblPrEx>
          <w:tblCellMar>
            <w:left w:w="108" w:type="dxa"/>
            <w:right w:w="108" w:type="dxa"/>
          </w:tblCellMar>
        </w:tblPrEx>
        <w:trPr>
          <w:trHeight w:val="482"/>
        </w:trPr>
        <w:tc>
          <w:tcPr>
            <w:tcW w:w="4495" w:type="dxa"/>
            <w:vAlign w:val="center"/>
          </w:tcPr>
          <w:p w14:paraId="4AB620EC" w14:textId="77777777" w:rsidR="00C00922" w:rsidRPr="004304E1" w:rsidRDefault="00C00922" w:rsidP="00C00922">
            <w:pPr>
              <w:spacing w:line="240" w:lineRule="auto"/>
              <w:rPr>
                <w:rFonts w:eastAsia="MS Mincho"/>
                <w:b/>
                <w:lang w:val="pl-PL"/>
              </w:rPr>
            </w:pPr>
            <w:r w:rsidRPr="004304E1">
              <w:rPr>
                <w:rFonts w:eastAsia="MS Mincho"/>
                <w:b/>
                <w:lang w:val="pl-PL"/>
              </w:rPr>
              <w:t xml:space="preserve">Czas trwania odpowiedzi </w:t>
            </w:r>
          </w:p>
          <w:p w14:paraId="0D3D2C68" w14:textId="5B43F648" w:rsidR="00C97DCE" w:rsidRPr="004304E1" w:rsidRDefault="00C00922" w:rsidP="003347EF">
            <w:pPr>
              <w:spacing w:line="240" w:lineRule="auto"/>
              <w:rPr>
                <w:b/>
                <w:szCs w:val="22"/>
                <w:lang w:val="pl-PL"/>
              </w:rPr>
            </w:pPr>
            <w:r w:rsidRPr="004304E1">
              <w:rPr>
                <w:szCs w:val="22"/>
                <w:lang w:val="pl-PL"/>
              </w:rPr>
              <w:t>Mediana</w:t>
            </w:r>
            <w:r w:rsidRPr="004304E1">
              <w:rPr>
                <w:rFonts w:eastAsia="MS Mincho"/>
                <w:bCs/>
                <w:szCs w:val="22"/>
                <w:vertAlign w:val="superscript"/>
                <w:lang w:val="pl-PL"/>
              </w:rPr>
              <w:t>§</w:t>
            </w:r>
            <w:r w:rsidRPr="004304E1">
              <w:rPr>
                <w:szCs w:val="22"/>
                <w:lang w:val="pl-PL"/>
              </w:rPr>
              <w:t>, miesiące (95% CI)</w:t>
            </w:r>
            <w:r w:rsidRPr="004304E1">
              <w:rPr>
                <w:rFonts w:eastAsiaTheme="minorEastAsia"/>
                <w:szCs w:val="22"/>
                <w:vertAlign w:val="superscript"/>
                <w:lang w:val="pl-PL"/>
              </w:rPr>
              <w:t>¶</w:t>
            </w:r>
          </w:p>
        </w:tc>
        <w:tc>
          <w:tcPr>
            <w:tcW w:w="4145" w:type="dxa"/>
            <w:vAlign w:val="center"/>
          </w:tcPr>
          <w:p w14:paraId="7EDD5BE2" w14:textId="77777777" w:rsidR="00C97DCE" w:rsidRPr="004304E1" w:rsidRDefault="00C97DCE" w:rsidP="003347EF">
            <w:pPr>
              <w:spacing w:line="240" w:lineRule="auto"/>
              <w:jc w:val="center"/>
              <w:rPr>
                <w:szCs w:val="22"/>
                <w:lang w:val="pl-PL"/>
              </w:rPr>
            </w:pPr>
          </w:p>
          <w:p w14:paraId="0D1ADF98" w14:textId="69CDD68C" w:rsidR="00C97DCE" w:rsidRPr="004304E1" w:rsidRDefault="00C00922" w:rsidP="003347EF">
            <w:pPr>
              <w:spacing w:line="240" w:lineRule="auto"/>
              <w:jc w:val="center"/>
              <w:rPr>
                <w:szCs w:val="22"/>
                <w:lang w:val="pl-PL"/>
              </w:rPr>
            </w:pPr>
            <w:r w:rsidRPr="004304E1">
              <w:rPr>
                <w:szCs w:val="22"/>
                <w:lang w:val="pl-PL"/>
              </w:rPr>
              <w:t>8,1 (5,9, NE)</w:t>
            </w:r>
          </w:p>
        </w:tc>
      </w:tr>
    </w:tbl>
    <w:bookmarkEnd w:id="681"/>
    <w:p w14:paraId="392C19E1" w14:textId="282DDE32" w:rsidR="00C97DCE" w:rsidRPr="00481664" w:rsidRDefault="00C97DCE" w:rsidP="00C97DCE">
      <w:pPr>
        <w:spacing w:line="240" w:lineRule="auto"/>
        <w:rPr>
          <w:sz w:val="18"/>
          <w:lang w:val="pl-PL"/>
        </w:rPr>
      </w:pPr>
      <w:del w:id="682" w:author="DSE" w:date="2025-10-09T11:32:00Z" w16du:dateUtc="2025-10-09T09:32:00Z">
        <w:r w:rsidRPr="004304E1">
          <w:rPr>
            <w:sz w:val="20"/>
            <w:lang w:val="pl-PL"/>
          </w:rPr>
          <w:delText>NE</w:delText>
        </w:r>
      </w:del>
      <w:ins w:id="683" w:author="DSE" w:date="2025-10-09T11:32:00Z" w16du:dateUtc="2025-10-09T09:32:00Z">
        <w:r w:rsidRPr="004304E1">
          <w:rPr>
            <w:sz w:val="20"/>
            <w:lang w:val="pl-PL"/>
          </w:rPr>
          <w:t xml:space="preserve">NE </w:t>
        </w:r>
        <w:r w:rsidR="00465F29">
          <w:rPr>
            <w:sz w:val="20"/>
            <w:lang w:val="pl-PL"/>
          </w:rPr>
          <w:t xml:space="preserve">(ang. </w:t>
        </w:r>
        <w:r w:rsidR="00465F29" w:rsidRPr="00465F29">
          <w:rPr>
            <w:i/>
            <w:iCs/>
            <w:sz w:val="20"/>
            <w:lang w:val="pl-PL"/>
          </w:rPr>
          <w:t>not estimable</w:t>
        </w:r>
        <w:r w:rsidR="00465F29">
          <w:rPr>
            <w:sz w:val="20"/>
            <w:lang w:val="pl-PL"/>
          </w:rPr>
          <w:t>)</w:t>
        </w:r>
      </w:ins>
      <w:r w:rsidR="00465F29">
        <w:rPr>
          <w:sz w:val="20"/>
          <w:lang w:val="pl-PL"/>
        </w:rPr>
        <w:t xml:space="preserve"> </w:t>
      </w:r>
      <w:r w:rsidRPr="004304E1">
        <w:rPr>
          <w:sz w:val="20"/>
          <w:lang w:val="pl-PL"/>
        </w:rPr>
        <w:t xml:space="preserve">= </w:t>
      </w:r>
      <w:r w:rsidR="00BC00B7" w:rsidRPr="00BC00B7">
        <w:rPr>
          <w:sz w:val="20"/>
          <w:lang w:val="pl-PL"/>
        </w:rPr>
        <w:t>niemożliwe do oszacowania</w:t>
      </w:r>
      <w:r w:rsidRPr="00481664">
        <w:rPr>
          <w:sz w:val="18"/>
          <w:lang w:val="pl-PL"/>
        </w:rPr>
        <w:t xml:space="preserve"> </w:t>
      </w:r>
    </w:p>
    <w:p w14:paraId="6BE98D79" w14:textId="0B672A69" w:rsidR="00C97DCE" w:rsidRPr="004304E1" w:rsidRDefault="00C97DCE" w:rsidP="00C97DCE">
      <w:pPr>
        <w:spacing w:line="240" w:lineRule="auto"/>
        <w:rPr>
          <w:sz w:val="20"/>
          <w:lang w:val="pl-PL"/>
        </w:rPr>
      </w:pPr>
      <w:r w:rsidRPr="004304E1">
        <w:rPr>
          <w:sz w:val="20"/>
          <w:lang w:val="pl-PL"/>
        </w:rPr>
        <w:t>*Obejmuje wszystkich pacjentów, którzy otrzymali co najmniej jedną dawkę produktu Enhertu</w:t>
      </w:r>
      <w:ins w:id="684" w:author="DSE" w:date="2025-10-09T11:32:00Z" w16du:dateUtc="2025-10-09T09:32:00Z">
        <w:r w:rsidR="00546481">
          <w:rPr>
            <w:sz w:val="20"/>
            <w:lang w:val="pl-PL"/>
          </w:rPr>
          <w:t>.</w:t>
        </w:r>
      </w:ins>
    </w:p>
    <w:p w14:paraId="79E558C2" w14:textId="2F2A3BBF" w:rsidR="00C97DCE" w:rsidRPr="004304E1" w:rsidRDefault="00C97DCE" w:rsidP="00C97DCE">
      <w:pPr>
        <w:spacing w:line="240" w:lineRule="auto"/>
        <w:rPr>
          <w:sz w:val="20"/>
          <w:lang w:val="pl-PL"/>
        </w:rPr>
      </w:pPr>
      <w:r w:rsidRPr="004304E1">
        <w:rPr>
          <w:bCs/>
          <w:sz w:val="20"/>
          <w:vertAlign w:val="superscript"/>
          <w:lang w:val="pl-PL"/>
        </w:rPr>
        <w:t>†</w:t>
      </w:r>
      <w:r w:rsidRPr="004304E1">
        <w:rPr>
          <w:sz w:val="20"/>
          <w:lang w:val="pl-PL"/>
        </w:rPr>
        <w:t xml:space="preserve"> </w:t>
      </w:r>
      <w:r w:rsidRPr="004304E1">
        <w:rPr>
          <w:rFonts w:eastAsia="MS Mincho"/>
          <w:sz w:val="20"/>
          <w:lang w:val="pl-PL"/>
        </w:rPr>
        <w:t xml:space="preserve">Oceniono </w:t>
      </w:r>
      <w:r w:rsidRPr="004304E1">
        <w:rPr>
          <w:sz w:val="20"/>
          <w:lang w:val="pl-PL"/>
        </w:rPr>
        <w:t>przez niezależny centralny zespół oceniający</w:t>
      </w:r>
      <w:ins w:id="685" w:author="DSE" w:date="2025-10-09T11:32:00Z" w16du:dateUtc="2025-10-09T09:32:00Z">
        <w:r w:rsidR="00546481">
          <w:rPr>
            <w:sz w:val="20"/>
            <w:lang w:val="pl-PL"/>
          </w:rPr>
          <w:t>.</w:t>
        </w:r>
      </w:ins>
    </w:p>
    <w:p w14:paraId="6E8B09C7" w14:textId="7081A947" w:rsidR="00C97DCE" w:rsidRPr="004304E1" w:rsidRDefault="00C97DCE" w:rsidP="00C97DCE">
      <w:pPr>
        <w:spacing w:line="240" w:lineRule="auto"/>
        <w:rPr>
          <w:sz w:val="20"/>
          <w:lang w:val="pl-PL"/>
        </w:rPr>
      </w:pPr>
      <w:r w:rsidRPr="004304E1">
        <w:rPr>
          <w:rFonts w:eastAsia="MS Mincho"/>
          <w:sz w:val="20"/>
          <w:vertAlign w:val="superscript"/>
          <w:lang w:val="pl-PL"/>
        </w:rPr>
        <w:t>‡</w:t>
      </w:r>
      <w:r w:rsidRPr="004304E1">
        <w:rPr>
          <w:rFonts w:eastAsia="MS Mincho"/>
          <w:sz w:val="20"/>
          <w:lang w:val="pl-PL"/>
        </w:rPr>
        <w:t xml:space="preserve"> Obliczono metodą </w:t>
      </w:r>
      <w:r w:rsidRPr="004304E1">
        <w:rPr>
          <w:sz w:val="20"/>
          <w:lang w:val="pl-PL"/>
        </w:rPr>
        <w:t>Cloppera</w:t>
      </w:r>
      <w:r w:rsidR="00402AD2" w:rsidRPr="004304E1">
        <w:rPr>
          <w:sz w:val="20"/>
          <w:lang w:val="pl-PL"/>
        </w:rPr>
        <w:t>-</w:t>
      </w:r>
      <w:r w:rsidRPr="004304E1">
        <w:rPr>
          <w:sz w:val="20"/>
          <w:lang w:val="pl-PL"/>
        </w:rPr>
        <w:t>Pearsona</w:t>
      </w:r>
      <w:ins w:id="686" w:author="DSE" w:date="2025-10-09T11:32:00Z" w16du:dateUtc="2025-10-09T09:32:00Z">
        <w:r w:rsidR="00546481">
          <w:rPr>
            <w:sz w:val="20"/>
            <w:lang w:val="pl-PL"/>
          </w:rPr>
          <w:t>.</w:t>
        </w:r>
      </w:ins>
    </w:p>
    <w:p w14:paraId="67030882" w14:textId="22768095" w:rsidR="00C97DCE" w:rsidRPr="004304E1" w:rsidRDefault="00C97DCE" w:rsidP="00C97DCE">
      <w:pPr>
        <w:spacing w:line="240" w:lineRule="auto"/>
        <w:rPr>
          <w:bCs/>
          <w:sz w:val="20"/>
          <w:lang w:val="pl-PL"/>
        </w:rPr>
      </w:pPr>
      <w:r w:rsidRPr="004304E1">
        <w:rPr>
          <w:rFonts w:eastAsia="MS Mincho"/>
          <w:bCs/>
          <w:sz w:val="20"/>
          <w:vertAlign w:val="superscript"/>
          <w:lang w:val="pl-PL"/>
        </w:rPr>
        <w:t>§</w:t>
      </w:r>
      <w:ins w:id="687" w:author="DSE" w:date="2025-10-09T11:32:00Z" w16du:dateUtc="2025-10-09T09:32:00Z">
        <w:r w:rsidR="00546481">
          <w:rPr>
            <w:rFonts w:eastAsia="MS Mincho"/>
            <w:bCs/>
            <w:sz w:val="20"/>
            <w:vertAlign w:val="superscript"/>
            <w:lang w:val="pl-PL"/>
          </w:rPr>
          <w:t xml:space="preserve"> </w:t>
        </w:r>
      </w:ins>
      <w:r w:rsidRPr="004304E1">
        <w:rPr>
          <w:rFonts w:eastAsia="MS Mincho"/>
          <w:sz w:val="20"/>
          <w:lang w:val="pl-PL"/>
        </w:rPr>
        <w:t>Na podstawie estymaty Kaplana-Meiera</w:t>
      </w:r>
      <w:ins w:id="688" w:author="DSE" w:date="2025-10-09T11:32:00Z" w16du:dateUtc="2025-10-09T09:32:00Z">
        <w:r w:rsidR="00546481">
          <w:rPr>
            <w:rFonts w:eastAsia="MS Mincho"/>
            <w:sz w:val="20"/>
            <w:lang w:val="pl-PL"/>
          </w:rPr>
          <w:t>.</w:t>
        </w:r>
      </w:ins>
    </w:p>
    <w:p w14:paraId="7A6A4EBF" w14:textId="750EE015" w:rsidR="00C97DCE" w:rsidRPr="004304E1" w:rsidRDefault="00C97DCE" w:rsidP="00C97DCE">
      <w:pPr>
        <w:spacing w:line="240" w:lineRule="auto"/>
        <w:rPr>
          <w:rFonts w:eastAsia="MS Mincho"/>
          <w:sz w:val="20"/>
          <w:lang w:val="pl-PL"/>
        </w:rPr>
      </w:pPr>
      <w:r w:rsidRPr="004304E1">
        <w:rPr>
          <w:rFonts w:eastAsiaTheme="minorEastAsia"/>
          <w:sz w:val="20"/>
          <w:vertAlign w:val="superscript"/>
          <w:lang w:val="pl-PL"/>
        </w:rPr>
        <w:t>¶</w:t>
      </w:r>
      <w:ins w:id="689" w:author="DSE" w:date="2025-10-09T11:32:00Z" w16du:dateUtc="2025-10-09T09:32:00Z">
        <w:r w:rsidR="00546481">
          <w:rPr>
            <w:rFonts w:eastAsiaTheme="minorEastAsia"/>
            <w:sz w:val="20"/>
            <w:vertAlign w:val="superscript"/>
            <w:lang w:val="pl-PL"/>
          </w:rPr>
          <w:t xml:space="preserve"> </w:t>
        </w:r>
      </w:ins>
      <w:r w:rsidRPr="004304E1">
        <w:rPr>
          <w:rFonts w:eastAsia="MS Mincho"/>
          <w:sz w:val="20"/>
          <w:lang w:val="pl-PL"/>
        </w:rPr>
        <w:t>Obliczono metodą Brookmeyera-Crowleya</w:t>
      </w:r>
      <w:ins w:id="690" w:author="DSE" w:date="2025-10-09T11:32:00Z" w16du:dateUtc="2025-10-09T09:32:00Z">
        <w:r w:rsidR="00546481">
          <w:rPr>
            <w:rFonts w:eastAsia="MS Mincho"/>
            <w:sz w:val="20"/>
            <w:lang w:val="pl-PL"/>
          </w:rPr>
          <w:t>.</w:t>
        </w:r>
      </w:ins>
    </w:p>
    <w:p w14:paraId="08519D53" w14:textId="77777777" w:rsidR="00C97DCE" w:rsidRPr="004304E1" w:rsidRDefault="00C97DCE" w:rsidP="00F95D74">
      <w:pPr>
        <w:spacing w:line="240" w:lineRule="auto"/>
        <w:rPr>
          <w:lang w:val="pl-PL"/>
        </w:rPr>
      </w:pPr>
    </w:p>
    <w:p w14:paraId="03DD62A1" w14:textId="31385622" w:rsidR="00A13473" w:rsidRPr="004304E1" w:rsidRDefault="00A13473" w:rsidP="00A13473">
      <w:pPr>
        <w:keepNext/>
        <w:spacing w:line="240" w:lineRule="auto"/>
        <w:rPr>
          <w:i/>
          <w:iCs/>
          <w:szCs w:val="22"/>
          <w:u w:val="single"/>
          <w:lang w:val="pl-PL"/>
        </w:rPr>
      </w:pPr>
      <w:r w:rsidRPr="004304E1">
        <w:rPr>
          <w:i/>
          <w:iCs/>
          <w:szCs w:val="22"/>
          <w:u w:val="single"/>
          <w:lang w:val="pl-PL"/>
        </w:rPr>
        <w:t>DESTINY</w:t>
      </w:r>
      <w:r w:rsidR="00402AD2" w:rsidRPr="004304E1">
        <w:rPr>
          <w:i/>
          <w:iCs/>
          <w:szCs w:val="22"/>
          <w:u w:val="single"/>
          <w:lang w:val="pl-PL"/>
        </w:rPr>
        <w:t>-</w:t>
      </w:r>
      <w:r w:rsidRPr="004304E1">
        <w:rPr>
          <w:i/>
          <w:iCs/>
          <w:szCs w:val="22"/>
          <w:u w:val="single"/>
          <w:lang w:val="pl-PL"/>
        </w:rPr>
        <w:t>Gastric01 (NCT03329690)</w:t>
      </w:r>
    </w:p>
    <w:p w14:paraId="148841EB" w14:textId="70DF5FF9" w:rsidR="005D3CF6" w:rsidRPr="004304E1" w:rsidRDefault="005D3CF6" w:rsidP="005D3CF6">
      <w:pPr>
        <w:spacing w:line="240" w:lineRule="auto"/>
        <w:rPr>
          <w:lang w:val="pl-PL"/>
        </w:rPr>
      </w:pPr>
      <w:r w:rsidRPr="004304E1">
        <w:rPr>
          <w:lang w:val="pl-PL"/>
        </w:rPr>
        <w:t xml:space="preserve">Skuteczność i bezpieczeństwo </w:t>
      </w:r>
      <w:r w:rsidR="00073CCA" w:rsidRPr="004304E1">
        <w:rPr>
          <w:lang w:val="pl-PL"/>
        </w:rPr>
        <w:t xml:space="preserve">stosowania </w:t>
      </w:r>
      <w:r w:rsidRPr="004304E1">
        <w:rPr>
          <w:lang w:val="pl-PL"/>
        </w:rPr>
        <w:t>produktu leczniczego Enhertu badano w wieloośrodkowym, otwartym,</w:t>
      </w:r>
      <w:r w:rsidR="00B904BC" w:rsidRPr="004304E1">
        <w:rPr>
          <w:lang w:val="pl-PL"/>
        </w:rPr>
        <w:t xml:space="preserve"> </w:t>
      </w:r>
      <w:r w:rsidRPr="004304E1">
        <w:rPr>
          <w:lang w:val="pl-PL"/>
        </w:rPr>
        <w:t>randomizowanym</w:t>
      </w:r>
      <w:r w:rsidR="00161A2B" w:rsidRPr="004304E1">
        <w:rPr>
          <w:lang w:val="pl-PL"/>
        </w:rPr>
        <w:t xml:space="preserve"> </w:t>
      </w:r>
      <w:r w:rsidRPr="004304E1">
        <w:rPr>
          <w:lang w:val="pl-PL"/>
        </w:rPr>
        <w:t>badaniu II</w:t>
      </w:r>
      <w:r w:rsidR="00161A2B" w:rsidRPr="004304E1">
        <w:rPr>
          <w:lang w:val="pl-PL"/>
        </w:rPr>
        <w:t xml:space="preserve"> </w:t>
      </w:r>
      <w:r w:rsidRPr="004304E1">
        <w:rPr>
          <w:lang w:val="pl-PL"/>
        </w:rPr>
        <w:t xml:space="preserve">fazy </w:t>
      </w:r>
      <w:r w:rsidR="00161A2B" w:rsidRPr="004304E1">
        <w:rPr>
          <w:szCs w:val="22"/>
          <w:lang w:val="pl-PL"/>
        </w:rPr>
        <w:t>DESTINY</w:t>
      </w:r>
      <w:r w:rsidR="00402AD2" w:rsidRPr="004304E1">
        <w:rPr>
          <w:szCs w:val="22"/>
          <w:lang w:val="pl-PL"/>
        </w:rPr>
        <w:t>-</w:t>
      </w:r>
      <w:r w:rsidR="00161A2B" w:rsidRPr="004304E1">
        <w:rPr>
          <w:szCs w:val="22"/>
          <w:lang w:val="pl-PL"/>
        </w:rPr>
        <w:t>Gastric01</w:t>
      </w:r>
      <w:r w:rsidRPr="004304E1">
        <w:rPr>
          <w:lang w:val="pl-PL"/>
        </w:rPr>
        <w:t>,</w:t>
      </w:r>
      <w:r w:rsidR="00161A2B" w:rsidRPr="004304E1">
        <w:rPr>
          <w:lang w:val="pl-PL"/>
        </w:rPr>
        <w:t xml:space="preserve"> prowadzonym w ośrodkach w Japonii i Korei</w:t>
      </w:r>
      <w:r w:rsidR="00B22CC6" w:rsidRPr="004304E1">
        <w:rPr>
          <w:lang w:val="pl-PL"/>
        </w:rPr>
        <w:t xml:space="preserve"> Południowej</w:t>
      </w:r>
      <w:r w:rsidR="00161A2B" w:rsidRPr="004304E1">
        <w:rPr>
          <w:lang w:val="pl-PL"/>
        </w:rPr>
        <w:t>. Do</w:t>
      </w:r>
      <w:r w:rsidR="0027225F" w:rsidRPr="004304E1">
        <w:rPr>
          <w:lang w:val="pl-PL"/>
        </w:rPr>
        <w:t xml:space="preserve"> tego wspomagającego</w:t>
      </w:r>
      <w:r w:rsidR="00161A2B" w:rsidRPr="004304E1">
        <w:rPr>
          <w:lang w:val="pl-PL"/>
        </w:rPr>
        <w:t xml:space="preserve"> badania </w:t>
      </w:r>
      <w:r w:rsidRPr="004304E1">
        <w:rPr>
          <w:lang w:val="pl-PL"/>
        </w:rPr>
        <w:t xml:space="preserve">włączono </w:t>
      </w:r>
      <w:r w:rsidR="00161A2B" w:rsidRPr="004304E1">
        <w:rPr>
          <w:lang w:val="pl-PL"/>
        </w:rPr>
        <w:t xml:space="preserve">dorosłych </w:t>
      </w:r>
      <w:r w:rsidRPr="004304E1">
        <w:rPr>
          <w:lang w:val="pl-PL"/>
        </w:rPr>
        <w:t>pacjentów z HER2</w:t>
      </w:r>
      <w:r w:rsidR="00402AD2" w:rsidRPr="004304E1">
        <w:rPr>
          <w:lang w:val="pl-PL"/>
        </w:rPr>
        <w:t>-</w:t>
      </w:r>
      <w:r w:rsidRPr="004304E1">
        <w:rPr>
          <w:lang w:val="pl-PL"/>
        </w:rPr>
        <w:t xml:space="preserve">dodatnim, </w:t>
      </w:r>
      <w:r w:rsidR="00161A2B" w:rsidRPr="004304E1">
        <w:rPr>
          <w:lang w:val="pl-PL"/>
        </w:rPr>
        <w:t>miejscowo zaawansowanym lub przerzutowym gruczolako</w:t>
      </w:r>
      <w:r w:rsidRPr="004304E1">
        <w:rPr>
          <w:lang w:val="pl-PL"/>
        </w:rPr>
        <w:t xml:space="preserve">rakiem </w:t>
      </w:r>
      <w:r w:rsidR="00161A2B" w:rsidRPr="004304E1">
        <w:rPr>
          <w:lang w:val="pl-PL"/>
        </w:rPr>
        <w:t xml:space="preserve">żołądka lub </w:t>
      </w:r>
      <w:r w:rsidR="005D0F99" w:rsidRPr="004304E1">
        <w:rPr>
          <w:lang w:val="pl-PL"/>
        </w:rPr>
        <w:t>połączenia żołądkowo-przełykowego</w:t>
      </w:r>
      <w:r w:rsidRPr="004304E1">
        <w:rPr>
          <w:lang w:val="pl-PL"/>
        </w:rPr>
        <w:t xml:space="preserve">, u których doszło do </w:t>
      </w:r>
      <w:r w:rsidR="00161A2B" w:rsidRPr="004304E1">
        <w:rPr>
          <w:lang w:val="pl-PL"/>
        </w:rPr>
        <w:t>progresji przy otrzymywaniu co najmniej dwóch wcześniejszych schematów leczenia,</w:t>
      </w:r>
      <w:r w:rsidRPr="004304E1">
        <w:rPr>
          <w:lang w:val="pl-PL"/>
        </w:rPr>
        <w:t xml:space="preserve"> </w:t>
      </w:r>
      <w:r w:rsidR="00161A2B" w:rsidRPr="004304E1">
        <w:rPr>
          <w:lang w:val="pl-PL"/>
        </w:rPr>
        <w:t xml:space="preserve">obejmujących trastuzumab, </w:t>
      </w:r>
      <w:r w:rsidR="00817628" w:rsidRPr="004304E1">
        <w:rPr>
          <w:lang w:val="pl-PL"/>
        </w:rPr>
        <w:t>lek z grupy fluoropirymidyny</w:t>
      </w:r>
      <w:ins w:id="691" w:author="DSE" w:date="2025-10-09T11:32:00Z" w16du:dateUtc="2025-10-09T09:32:00Z">
        <w:r w:rsidR="0074269A">
          <w:rPr>
            <w:lang w:val="pl-PL"/>
          </w:rPr>
          <w:t>,</w:t>
        </w:r>
      </w:ins>
      <w:r w:rsidR="00817628" w:rsidRPr="004304E1">
        <w:rPr>
          <w:lang w:val="pl-PL"/>
        </w:rPr>
        <w:t xml:space="preserve"> oraz </w:t>
      </w:r>
      <w:r w:rsidR="005375BB" w:rsidRPr="005375BB">
        <w:rPr>
          <w:lang w:val="pl-PL"/>
        </w:rPr>
        <w:t>pochodną platyny</w:t>
      </w:r>
      <w:r w:rsidR="00817628" w:rsidRPr="004304E1">
        <w:rPr>
          <w:lang w:val="pl-PL"/>
        </w:rPr>
        <w:t xml:space="preserve">. </w:t>
      </w:r>
      <w:r w:rsidRPr="004304E1">
        <w:rPr>
          <w:lang w:val="pl-PL"/>
        </w:rPr>
        <w:t xml:space="preserve">Pacjenci byli randomizowani w stosunku </w:t>
      </w:r>
      <w:r w:rsidR="00817628" w:rsidRPr="004304E1">
        <w:rPr>
          <w:lang w:val="pl-PL"/>
        </w:rPr>
        <w:t>2</w:t>
      </w:r>
      <w:r w:rsidRPr="004304E1">
        <w:rPr>
          <w:lang w:val="pl-PL"/>
        </w:rPr>
        <w:t>:1 do grupy otrzymującej produkt Enhertu (N = </w:t>
      </w:r>
      <w:r w:rsidR="00817628" w:rsidRPr="004304E1">
        <w:rPr>
          <w:lang w:val="pl-PL"/>
        </w:rPr>
        <w:t>126</w:t>
      </w:r>
      <w:r w:rsidRPr="004304E1">
        <w:rPr>
          <w:lang w:val="pl-PL"/>
        </w:rPr>
        <w:t xml:space="preserve">) lub </w:t>
      </w:r>
      <w:r w:rsidR="00817628" w:rsidRPr="004304E1">
        <w:rPr>
          <w:lang w:val="pl-PL"/>
        </w:rPr>
        <w:t>chemioterapię wybraną przez lekarza: irynotekan (N</w:t>
      </w:r>
      <w:r w:rsidR="00407DC8" w:rsidRPr="004304E1">
        <w:rPr>
          <w:lang w:val="pl-PL"/>
        </w:rPr>
        <w:t> </w:t>
      </w:r>
      <w:r w:rsidR="00817628" w:rsidRPr="004304E1">
        <w:rPr>
          <w:lang w:val="pl-PL"/>
        </w:rPr>
        <w:t>=</w:t>
      </w:r>
      <w:r w:rsidR="00407DC8" w:rsidRPr="004304E1">
        <w:rPr>
          <w:lang w:val="pl-PL"/>
        </w:rPr>
        <w:t> </w:t>
      </w:r>
      <w:r w:rsidR="00817628" w:rsidRPr="004304E1">
        <w:rPr>
          <w:lang w:val="pl-PL"/>
        </w:rPr>
        <w:t>55) lub paklitaksel (N</w:t>
      </w:r>
      <w:r w:rsidR="00407DC8" w:rsidRPr="004304E1">
        <w:rPr>
          <w:lang w:val="pl-PL"/>
        </w:rPr>
        <w:t> </w:t>
      </w:r>
      <w:r w:rsidR="00817628" w:rsidRPr="004304E1">
        <w:rPr>
          <w:lang w:val="pl-PL"/>
        </w:rPr>
        <w:t>=</w:t>
      </w:r>
      <w:r w:rsidR="00407DC8" w:rsidRPr="004304E1">
        <w:rPr>
          <w:lang w:val="pl-PL"/>
        </w:rPr>
        <w:t> </w:t>
      </w:r>
      <w:r w:rsidR="00817628" w:rsidRPr="004304E1">
        <w:rPr>
          <w:lang w:val="pl-PL"/>
        </w:rPr>
        <w:t>7).</w:t>
      </w:r>
      <w:r w:rsidRPr="004304E1">
        <w:rPr>
          <w:lang w:val="pl-PL"/>
        </w:rPr>
        <w:t xml:space="preserve"> </w:t>
      </w:r>
      <w:r w:rsidR="005E344F" w:rsidRPr="004304E1">
        <w:rPr>
          <w:lang w:val="pl-PL"/>
        </w:rPr>
        <w:t xml:space="preserve">Wymagano, aby próbki guza wykazywały </w:t>
      </w:r>
      <w:r w:rsidR="005375BB" w:rsidRPr="005375BB">
        <w:rPr>
          <w:lang w:val="pl-PL"/>
        </w:rPr>
        <w:t>centralnie potwierdzoną obecność HER2, zdefiniowaną jako wynik IHC 3+ lub wynik</w:t>
      </w:r>
      <w:r w:rsidR="005E344F" w:rsidRPr="004304E1">
        <w:rPr>
          <w:lang w:val="pl-PL"/>
        </w:rPr>
        <w:t xml:space="preserve"> IHC 2+/ISH-dodatni. Z badania wykluczono pacjentów ze śródmiąższową chorobą płuc/</w:t>
      </w:r>
      <w:r w:rsidR="00DA6D74" w:rsidRPr="004304E1">
        <w:rPr>
          <w:lang w:val="pl-PL"/>
        </w:rPr>
        <w:t xml:space="preserve">nieinfekcyjnym </w:t>
      </w:r>
      <w:r w:rsidR="005E344F" w:rsidRPr="004304E1">
        <w:rPr>
          <w:lang w:val="pl-PL"/>
        </w:rPr>
        <w:t>zapaleniem płuc w wywiadzie, wymagających leczenia steroidami</w:t>
      </w:r>
      <w:ins w:id="692" w:author="DSE" w:date="2025-10-09T11:32:00Z" w16du:dateUtc="2025-10-09T09:32:00Z">
        <w:r w:rsidR="00F95AB1">
          <w:rPr>
            <w:lang w:val="pl-PL"/>
          </w:rPr>
          <w:t>,</w:t>
        </w:r>
      </w:ins>
      <w:r w:rsidR="005E344F" w:rsidRPr="004304E1">
        <w:rPr>
          <w:lang w:val="pl-PL"/>
        </w:rPr>
        <w:t xml:space="preserve"> lub </w:t>
      </w:r>
      <w:r w:rsidR="00EB083F" w:rsidRPr="00EB083F">
        <w:rPr>
          <w:lang w:val="pl-PL"/>
        </w:rPr>
        <w:t xml:space="preserve">ze </w:t>
      </w:r>
      <w:r w:rsidR="005E344F" w:rsidRPr="004304E1">
        <w:rPr>
          <w:lang w:val="pl-PL"/>
        </w:rPr>
        <w:t>śródmiąższową chorobą płuc/</w:t>
      </w:r>
      <w:r w:rsidR="00DA6D74" w:rsidRPr="004304E1">
        <w:rPr>
          <w:lang w:val="pl-PL"/>
        </w:rPr>
        <w:t xml:space="preserve">nieinfekcyjnym </w:t>
      </w:r>
      <w:r w:rsidR="005E344F" w:rsidRPr="004304E1">
        <w:rPr>
          <w:lang w:val="pl-PL"/>
        </w:rPr>
        <w:t xml:space="preserve">zapaleniem płuc w czasie badania przesiewowego, pacjentów z istotną klinicznie chorobą serca w wywiadzie oraz pacjentów z aktywnymi przerzutami do mózgu. </w:t>
      </w:r>
      <w:r w:rsidRPr="004304E1">
        <w:rPr>
          <w:lang w:val="pl-PL"/>
        </w:rPr>
        <w:t>Leczenie podawano do wystąpienia progresji choroby, zgonu, wycofania zgody lub wystąpienia nieakceptowalnej toksyczności. Pierwszorzędowym punktem końcowym oceny skuteczności był</w:t>
      </w:r>
      <w:r w:rsidR="00252CAD" w:rsidRPr="004304E1">
        <w:rPr>
          <w:lang w:val="pl-PL"/>
        </w:rPr>
        <w:t xml:space="preserve"> </w:t>
      </w:r>
      <w:r w:rsidR="00FE33C3" w:rsidRPr="00FE33C3">
        <w:rPr>
          <w:lang w:val="pl-PL"/>
        </w:rPr>
        <w:t>niepotwierdzony ORR na</w:t>
      </w:r>
      <w:r w:rsidRPr="004304E1">
        <w:rPr>
          <w:lang w:val="pl-PL"/>
        </w:rPr>
        <w:t xml:space="preserve"> podstawie </w:t>
      </w:r>
      <w:r w:rsidRPr="004304E1">
        <w:rPr>
          <w:lang w:val="pl-PL"/>
        </w:rPr>
        <w:lastRenderedPageBreak/>
        <w:t xml:space="preserve">ICR zgodnie z kryteriami RECIST </w:t>
      </w:r>
      <w:r w:rsidR="00FE33C3" w:rsidRPr="00FE33C3">
        <w:rPr>
          <w:lang w:val="pl-PL"/>
        </w:rPr>
        <w:t>w. 1</w:t>
      </w:r>
      <w:r w:rsidRPr="004304E1">
        <w:rPr>
          <w:lang w:val="pl-PL"/>
        </w:rPr>
        <w:t xml:space="preserve">.1. </w:t>
      </w:r>
      <w:r w:rsidR="00E25717" w:rsidRPr="004304E1">
        <w:rPr>
          <w:lang w:val="pl-PL"/>
        </w:rPr>
        <w:t>P</w:t>
      </w:r>
      <w:r w:rsidRPr="004304E1">
        <w:rPr>
          <w:lang w:val="pl-PL"/>
        </w:rPr>
        <w:t xml:space="preserve">rzeżycie </w:t>
      </w:r>
      <w:r w:rsidR="00E25717" w:rsidRPr="004304E1">
        <w:rPr>
          <w:lang w:val="pl-PL"/>
        </w:rPr>
        <w:t xml:space="preserve">całkowite </w:t>
      </w:r>
      <w:r w:rsidRPr="004304E1">
        <w:rPr>
          <w:lang w:val="pl-PL"/>
        </w:rPr>
        <w:t>(OS)</w:t>
      </w:r>
      <w:r w:rsidR="00A7088C" w:rsidRPr="004304E1">
        <w:rPr>
          <w:lang w:val="pl-PL"/>
        </w:rPr>
        <w:t>,</w:t>
      </w:r>
      <w:r w:rsidRPr="004304E1">
        <w:rPr>
          <w:lang w:val="pl-PL"/>
        </w:rPr>
        <w:t xml:space="preserve"> </w:t>
      </w:r>
      <w:r w:rsidR="00A7088C" w:rsidRPr="004304E1">
        <w:rPr>
          <w:lang w:val="pl-PL"/>
        </w:rPr>
        <w:t xml:space="preserve">przeżycie wolne od progresji </w:t>
      </w:r>
      <w:r w:rsidR="00FE33C3" w:rsidRPr="00FE33C3">
        <w:rPr>
          <w:lang w:val="pl-PL"/>
        </w:rPr>
        <w:t>(PFS), DOR oraz potwierdzony ORR stanowiły</w:t>
      </w:r>
      <w:r w:rsidRPr="004304E1">
        <w:rPr>
          <w:lang w:val="pl-PL"/>
        </w:rPr>
        <w:t xml:space="preserve"> drugorzędowe punkty końcowe. </w:t>
      </w:r>
    </w:p>
    <w:p w14:paraId="4A55927D" w14:textId="77777777" w:rsidR="005D3CF6" w:rsidRPr="004304E1" w:rsidRDefault="005D3CF6" w:rsidP="005D3CF6">
      <w:pPr>
        <w:spacing w:line="240" w:lineRule="auto"/>
        <w:rPr>
          <w:lang w:val="pl-PL"/>
        </w:rPr>
      </w:pPr>
    </w:p>
    <w:p w14:paraId="4FE18F24" w14:textId="7DA1899D" w:rsidR="005D3CF6" w:rsidRPr="004304E1" w:rsidRDefault="005D3CF6" w:rsidP="005D3CF6">
      <w:pPr>
        <w:spacing w:line="240" w:lineRule="auto"/>
        <w:rPr>
          <w:lang w:val="pl-PL"/>
        </w:rPr>
      </w:pPr>
      <w:r w:rsidRPr="004304E1">
        <w:rPr>
          <w:lang w:val="pl-PL"/>
        </w:rPr>
        <w:t>Cechy demograficzne pacjentów i wyjściowe cechy choroby były równomiernie rozłożone w grupach</w:t>
      </w:r>
      <w:r w:rsidR="00954DFF" w:rsidRPr="004304E1">
        <w:rPr>
          <w:lang w:val="pl-PL"/>
        </w:rPr>
        <w:t xml:space="preserve"> leczenia</w:t>
      </w:r>
      <w:r w:rsidRPr="004304E1">
        <w:rPr>
          <w:lang w:val="pl-PL"/>
        </w:rPr>
        <w:t xml:space="preserve">. Spośród </w:t>
      </w:r>
      <w:r w:rsidR="00954DFF" w:rsidRPr="004304E1">
        <w:rPr>
          <w:lang w:val="pl-PL"/>
        </w:rPr>
        <w:t>188</w:t>
      </w:r>
      <w:r w:rsidR="00407DC8" w:rsidRPr="004304E1">
        <w:rPr>
          <w:lang w:val="pl-PL"/>
        </w:rPr>
        <w:t> </w:t>
      </w:r>
      <w:r w:rsidRPr="004304E1">
        <w:rPr>
          <w:lang w:val="pl-PL"/>
        </w:rPr>
        <w:t xml:space="preserve">pacjentów mediana wieku </w:t>
      </w:r>
      <w:r w:rsidR="00954DFF" w:rsidRPr="004304E1">
        <w:rPr>
          <w:lang w:val="pl-PL"/>
        </w:rPr>
        <w:t>wynosiła 66</w:t>
      </w:r>
      <w:r w:rsidRPr="004304E1">
        <w:rPr>
          <w:lang w:val="pl-PL"/>
        </w:rPr>
        <w:t> lat (zakres: od 2</w:t>
      </w:r>
      <w:r w:rsidR="00954DFF" w:rsidRPr="004304E1">
        <w:rPr>
          <w:lang w:val="pl-PL"/>
        </w:rPr>
        <w:t xml:space="preserve">8 </w:t>
      </w:r>
      <w:r w:rsidRPr="004304E1">
        <w:rPr>
          <w:lang w:val="pl-PL"/>
        </w:rPr>
        <w:t>do 8</w:t>
      </w:r>
      <w:r w:rsidR="00954DFF" w:rsidRPr="004304E1">
        <w:rPr>
          <w:lang w:val="pl-PL"/>
        </w:rPr>
        <w:t>2</w:t>
      </w:r>
      <w:r w:rsidRPr="004304E1">
        <w:rPr>
          <w:lang w:val="pl-PL"/>
        </w:rPr>
        <w:t>);</w:t>
      </w:r>
      <w:r w:rsidR="00DA6D74" w:rsidRPr="004304E1">
        <w:rPr>
          <w:lang w:val="pl-PL"/>
        </w:rPr>
        <w:t xml:space="preserve"> </w:t>
      </w:r>
      <w:r w:rsidR="00954DFF" w:rsidRPr="004304E1">
        <w:rPr>
          <w:lang w:val="pl-PL"/>
        </w:rPr>
        <w:t xml:space="preserve">76% stanowili mężczyźni; 100% to osoby pochodzące z Azji. </w:t>
      </w:r>
      <w:r w:rsidR="001C5E49" w:rsidRPr="004304E1">
        <w:rPr>
          <w:lang w:val="pl-PL"/>
        </w:rPr>
        <w:t>Wynik o</w:t>
      </w:r>
      <w:r w:rsidR="00954DFF" w:rsidRPr="004304E1">
        <w:rPr>
          <w:lang w:val="pl-PL"/>
        </w:rPr>
        <w:t>cen</w:t>
      </w:r>
      <w:r w:rsidR="001C5E49" w:rsidRPr="004304E1">
        <w:rPr>
          <w:lang w:val="pl-PL"/>
        </w:rPr>
        <w:t xml:space="preserve">y </w:t>
      </w:r>
      <w:r w:rsidR="00954DFF" w:rsidRPr="004304E1">
        <w:rPr>
          <w:lang w:val="pl-PL"/>
        </w:rPr>
        <w:t xml:space="preserve">stanu </w:t>
      </w:r>
      <w:r w:rsidRPr="004304E1">
        <w:rPr>
          <w:lang w:val="pl-PL"/>
        </w:rPr>
        <w:t>sprawności</w:t>
      </w:r>
      <w:r w:rsidR="00DA6D74" w:rsidRPr="004304E1">
        <w:rPr>
          <w:lang w:val="pl-PL"/>
        </w:rPr>
        <w:t xml:space="preserve"> pacjentów</w:t>
      </w:r>
      <w:r w:rsidRPr="004304E1">
        <w:rPr>
          <w:lang w:val="pl-PL"/>
        </w:rPr>
        <w:t xml:space="preserve"> według ECOG </w:t>
      </w:r>
      <w:r w:rsidR="001C5E49" w:rsidRPr="004304E1">
        <w:rPr>
          <w:lang w:val="pl-PL"/>
        </w:rPr>
        <w:t xml:space="preserve">wynosił </w:t>
      </w:r>
      <w:r w:rsidRPr="004304E1">
        <w:rPr>
          <w:lang w:val="pl-PL"/>
        </w:rPr>
        <w:t>0 (</w:t>
      </w:r>
      <w:r w:rsidR="001C5E49" w:rsidRPr="004304E1">
        <w:rPr>
          <w:lang w:val="pl-PL"/>
        </w:rPr>
        <w:t>49</w:t>
      </w:r>
      <w:r w:rsidRPr="004304E1">
        <w:rPr>
          <w:lang w:val="pl-PL"/>
        </w:rPr>
        <w:t>%) lub 1 (</w:t>
      </w:r>
      <w:r w:rsidR="001C5E49" w:rsidRPr="004304E1">
        <w:rPr>
          <w:lang w:val="pl-PL"/>
        </w:rPr>
        <w:t>51</w:t>
      </w:r>
      <w:r w:rsidRPr="004304E1">
        <w:rPr>
          <w:lang w:val="pl-PL"/>
        </w:rPr>
        <w:t xml:space="preserve">%); </w:t>
      </w:r>
      <w:r w:rsidR="001C5E49" w:rsidRPr="004304E1">
        <w:rPr>
          <w:lang w:val="pl-PL"/>
        </w:rPr>
        <w:t xml:space="preserve">u 87% występował gruczolakorak żołądka, a u 13% gruczolakorak </w:t>
      </w:r>
      <w:r w:rsidR="00DA6D74" w:rsidRPr="004304E1">
        <w:rPr>
          <w:lang w:val="pl-PL"/>
        </w:rPr>
        <w:t>połączenia żołądkowo-przełykowego</w:t>
      </w:r>
      <w:r w:rsidR="001C5E49" w:rsidRPr="004304E1">
        <w:rPr>
          <w:lang w:val="pl-PL"/>
        </w:rPr>
        <w:t xml:space="preserve">; u 76% wynik badania IHC wynosił 3+, a u 23% </w:t>
      </w:r>
      <w:r w:rsidR="00DA6D74" w:rsidRPr="004304E1">
        <w:rPr>
          <w:lang w:val="pl-PL"/>
        </w:rPr>
        <w:t xml:space="preserve">odnotowano </w:t>
      </w:r>
      <w:r w:rsidR="001C5E49" w:rsidRPr="004304E1">
        <w:rPr>
          <w:lang w:val="pl-PL"/>
        </w:rPr>
        <w:t>wynik badania IHC 2+/ISH</w:t>
      </w:r>
      <w:r w:rsidR="00DA6D74" w:rsidRPr="004304E1">
        <w:rPr>
          <w:lang w:val="pl-PL"/>
        </w:rPr>
        <w:t>-</w:t>
      </w:r>
      <w:r w:rsidR="001C5E49" w:rsidRPr="004304E1">
        <w:rPr>
          <w:lang w:val="pl-PL"/>
        </w:rPr>
        <w:t>dodatni; u 54% występowały przerzuty do wątroby; u 29% występowały przerzuty do płuc; suma średnic zmian docelowych wynosiła &lt;5</w:t>
      </w:r>
      <w:r w:rsidR="00C639E7" w:rsidRPr="004304E1">
        <w:rPr>
          <w:lang w:val="pl-PL"/>
        </w:rPr>
        <w:t> </w:t>
      </w:r>
      <w:r w:rsidR="001C5E49" w:rsidRPr="004304E1">
        <w:rPr>
          <w:lang w:val="pl-PL"/>
        </w:rPr>
        <w:t>cm u 47%, ≥5 do &lt;</w:t>
      </w:r>
      <w:del w:id="693" w:author="DSE" w:date="2025-10-09T11:32:00Z" w16du:dateUtc="2025-10-09T09:32:00Z">
        <w:r w:rsidR="00407DC8" w:rsidRPr="004304E1">
          <w:rPr>
            <w:lang w:val="pl-PL"/>
          </w:rPr>
          <w:delText> </w:delText>
        </w:r>
      </w:del>
      <w:r w:rsidR="001C5E49" w:rsidRPr="004304E1">
        <w:rPr>
          <w:lang w:val="pl-PL"/>
        </w:rPr>
        <w:t>10</w:t>
      </w:r>
      <w:r w:rsidR="00A66A5E" w:rsidRPr="004304E1">
        <w:rPr>
          <w:lang w:val="pl-PL"/>
        </w:rPr>
        <w:t> </w:t>
      </w:r>
      <w:r w:rsidR="001C5E49" w:rsidRPr="004304E1">
        <w:rPr>
          <w:lang w:val="pl-PL"/>
        </w:rPr>
        <w:t>cm u 30% i ≥</w:t>
      </w:r>
      <w:del w:id="694" w:author="DSE" w:date="2025-10-09T11:32:00Z" w16du:dateUtc="2025-10-09T09:32:00Z">
        <w:r w:rsidR="00407DC8" w:rsidRPr="004304E1">
          <w:rPr>
            <w:lang w:val="pl-PL"/>
          </w:rPr>
          <w:delText> </w:delText>
        </w:r>
      </w:del>
      <w:r w:rsidR="001C5E49" w:rsidRPr="004304E1">
        <w:rPr>
          <w:lang w:val="pl-PL"/>
        </w:rPr>
        <w:t>10</w:t>
      </w:r>
      <w:r w:rsidR="00407DC8" w:rsidRPr="004304E1">
        <w:rPr>
          <w:lang w:val="pl-PL"/>
        </w:rPr>
        <w:t> </w:t>
      </w:r>
      <w:r w:rsidR="001C5E49" w:rsidRPr="004304E1">
        <w:rPr>
          <w:lang w:val="pl-PL"/>
        </w:rPr>
        <w:t>cm u 17%; u 55% stosowano dwa, a u 45% trzy lub więcej wcześniejszych schematów leczenia w przebiegu miejscowo zaawansowanego lub przerzutowego raka.</w:t>
      </w:r>
    </w:p>
    <w:p w14:paraId="1B3D27BB" w14:textId="451D7CB2" w:rsidR="005D3CF6" w:rsidRPr="004304E1" w:rsidRDefault="005D3CF6" w:rsidP="005D3CF6">
      <w:pPr>
        <w:spacing w:line="240" w:lineRule="auto"/>
        <w:rPr>
          <w:szCs w:val="22"/>
          <w:lang w:val="pl-PL"/>
        </w:rPr>
      </w:pPr>
    </w:p>
    <w:p w14:paraId="6708001A" w14:textId="29B0DC5E" w:rsidR="005D3CF6" w:rsidRPr="004304E1" w:rsidRDefault="00A13473" w:rsidP="005D3CF6">
      <w:pPr>
        <w:spacing w:line="240" w:lineRule="auto"/>
        <w:rPr>
          <w:szCs w:val="22"/>
          <w:lang w:val="pl-PL"/>
        </w:rPr>
      </w:pPr>
      <w:r w:rsidRPr="004304E1">
        <w:rPr>
          <w:szCs w:val="22"/>
          <w:lang w:val="pl-PL"/>
        </w:rPr>
        <w:t xml:space="preserve">Wyniki dotyczące skuteczności </w:t>
      </w:r>
      <w:r w:rsidR="008E2F57" w:rsidRPr="004304E1">
        <w:rPr>
          <w:szCs w:val="22"/>
          <w:lang w:val="pl-PL"/>
        </w:rPr>
        <w:t xml:space="preserve">(data odcięcia danych: 3 czerwca 2020 r.) </w:t>
      </w:r>
      <w:r w:rsidRPr="004304E1">
        <w:rPr>
          <w:szCs w:val="22"/>
          <w:lang w:val="pl-PL"/>
        </w:rPr>
        <w:t>produktu leczniczego Enhertu (n = 126) w porównaniu z chemioterapią zgodną z wyborem lekarza (n = 62)</w:t>
      </w:r>
      <w:r w:rsidR="007A0E8E" w:rsidRPr="004304E1">
        <w:rPr>
          <w:szCs w:val="22"/>
          <w:lang w:val="pl-PL"/>
        </w:rPr>
        <w:t xml:space="preserve"> wykazały potwierdzony ORR</w:t>
      </w:r>
      <w:r w:rsidR="00910660" w:rsidRPr="004304E1">
        <w:rPr>
          <w:szCs w:val="22"/>
          <w:lang w:val="pl-PL"/>
        </w:rPr>
        <w:t xml:space="preserve"> wynoszący</w:t>
      </w:r>
      <w:r w:rsidR="007A0E8E" w:rsidRPr="004304E1">
        <w:rPr>
          <w:szCs w:val="22"/>
          <w:lang w:val="pl-PL"/>
        </w:rPr>
        <w:t xml:space="preserve"> </w:t>
      </w:r>
      <w:r w:rsidR="008E2F57" w:rsidRPr="004304E1">
        <w:rPr>
          <w:szCs w:val="22"/>
          <w:lang w:val="pl-PL"/>
        </w:rPr>
        <w:t>39</w:t>
      </w:r>
      <w:r w:rsidR="00013FB0" w:rsidRPr="004304E1">
        <w:rPr>
          <w:szCs w:val="22"/>
          <w:lang w:val="pl-PL"/>
        </w:rPr>
        <w:t>,</w:t>
      </w:r>
      <w:r w:rsidR="008E2F57" w:rsidRPr="004304E1">
        <w:rPr>
          <w:szCs w:val="22"/>
          <w:lang w:val="pl-PL"/>
        </w:rPr>
        <w:t>7</w:t>
      </w:r>
      <w:r w:rsidR="007A0E8E" w:rsidRPr="004304E1">
        <w:rPr>
          <w:szCs w:val="22"/>
          <w:lang w:val="pl-PL"/>
        </w:rPr>
        <w:t>% (95% CI: 31,</w:t>
      </w:r>
      <w:r w:rsidR="00A22925" w:rsidRPr="004304E1">
        <w:rPr>
          <w:szCs w:val="22"/>
          <w:lang w:val="pl-PL"/>
        </w:rPr>
        <w:t>1</w:t>
      </w:r>
      <w:r w:rsidR="007A0E8E" w:rsidRPr="004304E1">
        <w:rPr>
          <w:szCs w:val="22"/>
          <w:lang w:val="pl-PL"/>
        </w:rPr>
        <w:t>, 4</w:t>
      </w:r>
      <w:r w:rsidR="00A22925" w:rsidRPr="004304E1">
        <w:rPr>
          <w:szCs w:val="22"/>
          <w:lang w:val="pl-PL"/>
        </w:rPr>
        <w:t>8</w:t>
      </w:r>
      <w:r w:rsidR="00013FB0" w:rsidRPr="004304E1">
        <w:rPr>
          <w:szCs w:val="22"/>
          <w:lang w:val="pl-PL"/>
        </w:rPr>
        <w:t>,</w:t>
      </w:r>
      <w:r w:rsidR="00A22925" w:rsidRPr="004304E1">
        <w:rPr>
          <w:szCs w:val="22"/>
          <w:lang w:val="pl-PL"/>
        </w:rPr>
        <w:t>8</w:t>
      </w:r>
      <w:r w:rsidR="007A0E8E" w:rsidRPr="004304E1">
        <w:rPr>
          <w:szCs w:val="22"/>
          <w:lang w:val="pl-PL"/>
        </w:rPr>
        <w:t>) w porównaniu z 11,3% (95% CI: 4,7, 21,9)</w:t>
      </w:r>
      <w:r w:rsidR="00530C9B" w:rsidRPr="004304E1">
        <w:rPr>
          <w:szCs w:val="22"/>
          <w:lang w:val="pl-PL"/>
        </w:rPr>
        <w:t>. Odsetek odpowiedzi całkowitej</w:t>
      </w:r>
      <w:r w:rsidR="007A0E8E" w:rsidRPr="004304E1">
        <w:rPr>
          <w:szCs w:val="22"/>
          <w:lang w:val="pl-PL"/>
        </w:rPr>
        <w:t xml:space="preserve"> </w:t>
      </w:r>
      <w:r w:rsidR="00530C9B" w:rsidRPr="004304E1">
        <w:rPr>
          <w:szCs w:val="22"/>
          <w:lang w:val="pl-PL"/>
        </w:rPr>
        <w:t>wyniósł</w:t>
      </w:r>
      <w:r w:rsidR="007A0E8E" w:rsidRPr="004304E1">
        <w:rPr>
          <w:szCs w:val="22"/>
          <w:lang w:val="pl-PL"/>
        </w:rPr>
        <w:t xml:space="preserve"> 7,9% </w:t>
      </w:r>
      <w:r w:rsidR="00530C9B" w:rsidRPr="004304E1">
        <w:rPr>
          <w:szCs w:val="22"/>
          <w:lang w:val="pl-PL"/>
        </w:rPr>
        <w:t xml:space="preserve">w porównaniu z </w:t>
      </w:r>
      <w:r w:rsidR="007A0E8E" w:rsidRPr="004304E1">
        <w:rPr>
          <w:szCs w:val="22"/>
          <w:lang w:val="pl-PL"/>
        </w:rPr>
        <w:t>0%</w:t>
      </w:r>
      <w:r w:rsidR="00530C9B" w:rsidRPr="004304E1">
        <w:rPr>
          <w:szCs w:val="22"/>
          <w:lang w:val="pl-PL"/>
        </w:rPr>
        <w:t>, a</w:t>
      </w:r>
      <w:r w:rsidR="007A0E8E" w:rsidRPr="004304E1">
        <w:rPr>
          <w:szCs w:val="22"/>
          <w:lang w:val="pl-PL"/>
        </w:rPr>
        <w:t xml:space="preserve"> </w:t>
      </w:r>
      <w:r w:rsidR="00530C9B" w:rsidRPr="004304E1">
        <w:rPr>
          <w:szCs w:val="22"/>
          <w:lang w:val="pl-PL"/>
        </w:rPr>
        <w:t>odsetek odpowiedzi częściowej wyniósł</w:t>
      </w:r>
      <w:r w:rsidR="007A0E8E" w:rsidRPr="004304E1">
        <w:rPr>
          <w:szCs w:val="22"/>
          <w:lang w:val="pl-PL"/>
        </w:rPr>
        <w:t xml:space="preserve"> 3</w:t>
      </w:r>
      <w:r w:rsidR="00A22925" w:rsidRPr="004304E1">
        <w:rPr>
          <w:szCs w:val="22"/>
          <w:lang w:val="pl-PL"/>
        </w:rPr>
        <w:t>1</w:t>
      </w:r>
      <w:r w:rsidR="00013FB0" w:rsidRPr="004304E1">
        <w:rPr>
          <w:szCs w:val="22"/>
          <w:lang w:val="pl-PL"/>
        </w:rPr>
        <w:t>,</w:t>
      </w:r>
      <w:r w:rsidR="00A22925" w:rsidRPr="004304E1">
        <w:rPr>
          <w:szCs w:val="22"/>
          <w:lang w:val="pl-PL"/>
        </w:rPr>
        <w:t>7</w:t>
      </w:r>
      <w:r w:rsidR="007A0E8E" w:rsidRPr="004304E1">
        <w:rPr>
          <w:szCs w:val="22"/>
          <w:lang w:val="pl-PL"/>
        </w:rPr>
        <w:t>% w</w:t>
      </w:r>
      <w:r w:rsidR="00530C9B" w:rsidRPr="004304E1">
        <w:rPr>
          <w:szCs w:val="22"/>
          <w:lang w:val="pl-PL"/>
        </w:rPr>
        <w:t> </w:t>
      </w:r>
      <w:r w:rsidR="007A0E8E" w:rsidRPr="004304E1">
        <w:rPr>
          <w:szCs w:val="22"/>
          <w:lang w:val="pl-PL"/>
        </w:rPr>
        <w:t>porównaniu z 11,3%</w:t>
      </w:r>
      <w:r w:rsidR="00530C9B" w:rsidRPr="004304E1">
        <w:rPr>
          <w:szCs w:val="22"/>
          <w:lang w:val="pl-PL"/>
        </w:rPr>
        <w:t>.</w:t>
      </w:r>
      <w:r w:rsidR="007A0E8E" w:rsidRPr="004304E1">
        <w:rPr>
          <w:szCs w:val="22"/>
          <w:lang w:val="pl-PL"/>
        </w:rPr>
        <w:t xml:space="preserve"> </w:t>
      </w:r>
      <w:r w:rsidR="00530C9B" w:rsidRPr="004304E1">
        <w:rPr>
          <w:szCs w:val="22"/>
          <w:lang w:val="pl-PL"/>
        </w:rPr>
        <w:t>Dodatkowe wyniki dotyczące skuteczności produktu leczniczego Enhertu</w:t>
      </w:r>
      <w:r w:rsidR="007A0E8E" w:rsidRPr="004304E1">
        <w:rPr>
          <w:szCs w:val="22"/>
          <w:lang w:val="pl-PL"/>
        </w:rPr>
        <w:t xml:space="preserve"> w porównaniu z chemioterapią zgodną z wyborem lekarza </w:t>
      </w:r>
      <w:r w:rsidR="00530C9B" w:rsidRPr="004304E1">
        <w:rPr>
          <w:szCs w:val="22"/>
          <w:lang w:val="pl-PL"/>
        </w:rPr>
        <w:t xml:space="preserve">wykazały </w:t>
      </w:r>
      <w:r w:rsidR="007A0E8E" w:rsidRPr="004304E1">
        <w:rPr>
          <w:szCs w:val="22"/>
          <w:lang w:val="pl-PL"/>
        </w:rPr>
        <w:t>median</w:t>
      </w:r>
      <w:r w:rsidR="00530C9B" w:rsidRPr="004304E1">
        <w:rPr>
          <w:szCs w:val="22"/>
          <w:lang w:val="pl-PL"/>
        </w:rPr>
        <w:t>ę</w:t>
      </w:r>
      <w:r w:rsidR="007A0E8E" w:rsidRPr="004304E1">
        <w:rPr>
          <w:szCs w:val="22"/>
          <w:lang w:val="pl-PL"/>
        </w:rPr>
        <w:t xml:space="preserve"> DOR </w:t>
      </w:r>
      <w:r w:rsidR="00530C9B" w:rsidRPr="004304E1">
        <w:rPr>
          <w:szCs w:val="22"/>
          <w:lang w:val="pl-PL"/>
        </w:rPr>
        <w:t>wynoszącą</w:t>
      </w:r>
      <w:r w:rsidR="007A0E8E" w:rsidRPr="004304E1">
        <w:rPr>
          <w:szCs w:val="22"/>
          <w:lang w:val="pl-PL"/>
        </w:rPr>
        <w:t xml:space="preserve"> 1</w:t>
      </w:r>
      <w:r w:rsidR="00A22925" w:rsidRPr="004304E1">
        <w:rPr>
          <w:szCs w:val="22"/>
          <w:lang w:val="pl-PL"/>
        </w:rPr>
        <w:t>2</w:t>
      </w:r>
      <w:r w:rsidR="00013FB0" w:rsidRPr="004304E1">
        <w:rPr>
          <w:szCs w:val="22"/>
          <w:lang w:val="pl-PL"/>
        </w:rPr>
        <w:t>,</w:t>
      </w:r>
      <w:r w:rsidR="00A22925" w:rsidRPr="004304E1">
        <w:rPr>
          <w:szCs w:val="22"/>
          <w:lang w:val="pl-PL"/>
        </w:rPr>
        <w:t>5</w:t>
      </w:r>
      <w:r w:rsidR="007A0E8E" w:rsidRPr="004304E1">
        <w:rPr>
          <w:szCs w:val="22"/>
          <w:lang w:val="pl-PL"/>
        </w:rPr>
        <w:t xml:space="preserve"> </w:t>
      </w:r>
      <w:r w:rsidR="00530C9B" w:rsidRPr="004304E1">
        <w:rPr>
          <w:szCs w:val="22"/>
          <w:lang w:val="pl-PL"/>
        </w:rPr>
        <w:t>miesiąca</w:t>
      </w:r>
      <w:r w:rsidR="007A0E8E" w:rsidRPr="004304E1">
        <w:rPr>
          <w:szCs w:val="22"/>
          <w:lang w:val="pl-PL"/>
        </w:rPr>
        <w:t xml:space="preserve"> (95% CI: 5,6, NE) w porównaniu z 3,9 </w:t>
      </w:r>
      <w:r w:rsidR="00530C9B" w:rsidRPr="004304E1">
        <w:rPr>
          <w:szCs w:val="22"/>
          <w:lang w:val="pl-PL"/>
        </w:rPr>
        <w:t xml:space="preserve">miesiąca </w:t>
      </w:r>
      <w:r w:rsidR="007A0E8E" w:rsidRPr="004304E1">
        <w:rPr>
          <w:szCs w:val="22"/>
          <w:lang w:val="pl-PL"/>
        </w:rPr>
        <w:t>(95% CI: 3,0, 4,9)</w:t>
      </w:r>
      <w:r w:rsidR="00A22925" w:rsidRPr="004304E1">
        <w:rPr>
          <w:szCs w:val="22"/>
          <w:lang w:val="pl-PL"/>
        </w:rPr>
        <w:t xml:space="preserve">. Mediana </w:t>
      </w:r>
      <w:r w:rsidR="007A0E8E" w:rsidRPr="004304E1">
        <w:rPr>
          <w:szCs w:val="22"/>
          <w:lang w:val="pl-PL"/>
        </w:rPr>
        <w:t>PFS</w:t>
      </w:r>
      <w:r w:rsidR="00910660" w:rsidRPr="004304E1">
        <w:rPr>
          <w:szCs w:val="22"/>
          <w:lang w:val="pl-PL"/>
        </w:rPr>
        <w:t xml:space="preserve"> wyniosła</w:t>
      </w:r>
      <w:r w:rsidR="007A0E8E" w:rsidRPr="004304E1">
        <w:rPr>
          <w:szCs w:val="22"/>
          <w:lang w:val="pl-PL"/>
        </w:rPr>
        <w:t xml:space="preserve"> 5,6 </w:t>
      </w:r>
      <w:r w:rsidR="00530C9B" w:rsidRPr="004304E1">
        <w:rPr>
          <w:szCs w:val="22"/>
          <w:lang w:val="pl-PL"/>
        </w:rPr>
        <w:t xml:space="preserve">miesiąca </w:t>
      </w:r>
      <w:r w:rsidR="007A0E8E" w:rsidRPr="004304E1">
        <w:rPr>
          <w:szCs w:val="22"/>
          <w:lang w:val="pl-PL"/>
        </w:rPr>
        <w:t xml:space="preserve">(95% CI: 4,3, 6,9) w porównaniu z 3,5 </w:t>
      </w:r>
      <w:r w:rsidR="00530C9B" w:rsidRPr="004304E1">
        <w:rPr>
          <w:szCs w:val="22"/>
          <w:lang w:val="pl-PL"/>
        </w:rPr>
        <w:t xml:space="preserve">miesiąca </w:t>
      </w:r>
      <w:r w:rsidR="007A0E8E" w:rsidRPr="004304E1">
        <w:rPr>
          <w:szCs w:val="22"/>
          <w:lang w:val="pl-PL"/>
        </w:rPr>
        <w:t xml:space="preserve">(95% CI: 2,0, 4,3; </w:t>
      </w:r>
      <w:r w:rsidR="0066545A">
        <w:rPr>
          <w:szCs w:val="22"/>
          <w:lang w:val="pl-PL"/>
        </w:rPr>
        <w:t>w</w:t>
      </w:r>
      <w:r w:rsidR="0066545A" w:rsidRPr="0066545A">
        <w:rPr>
          <w:szCs w:val="22"/>
          <w:lang w:val="pl-PL"/>
        </w:rPr>
        <w:t>spółczynnik ryzyka</w:t>
      </w:r>
      <w:r w:rsidR="00532431" w:rsidRPr="004304E1">
        <w:rPr>
          <w:szCs w:val="22"/>
          <w:lang w:val="pl-PL"/>
        </w:rPr>
        <w:t> </w:t>
      </w:r>
      <w:r w:rsidR="007A0E8E" w:rsidRPr="004304E1">
        <w:rPr>
          <w:szCs w:val="22"/>
          <w:lang w:val="pl-PL"/>
        </w:rPr>
        <w:t>=</w:t>
      </w:r>
      <w:r w:rsidR="00532431" w:rsidRPr="004304E1">
        <w:rPr>
          <w:szCs w:val="22"/>
          <w:lang w:val="pl-PL"/>
        </w:rPr>
        <w:t> </w:t>
      </w:r>
      <w:r w:rsidR="007A0E8E" w:rsidRPr="004304E1">
        <w:rPr>
          <w:szCs w:val="22"/>
          <w:lang w:val="pl-PL"/>
        </w:rPr>
        <w:t>0,47 [95% CI: 0,31, 0,71]).</w:t>
      </w:r>
      <w:r w:rsidR="00532431" w:rsidRPr="004304E1">
        <w:rPr>
          <w:szCs w:val="22"/>
          <w:lang w:val="pl-PL"/>
        </w:rPr>
        <w:t xml:space="preserve"> </w:t>
      </w:r>
      <w:r w:rsidR="00A22925" w:rsidRPr="004304E1">
        <w:rPr>
          <w:szCs w:val="22"/>
          <w:lang w:val="pl-PL"/>
        </w:rPr>
        <w:t>A</w:t>
      </w:r>
      <w:r w:rsidR="000F248C" w:rsidRPr="004304E1">
        <w:rPr>
          <w:szCs w:val="22"/>
          <w:lang w:val="pl-PL"/>
        </w:rPr>
        <w:t xml:space="preserve">naliza OS, wstępnie określona </w:t>
      </w:r>
      <w:r w:rsidR="00A66A5E" w:rsidRPr="004304E1">
        <w:rPr>
          <w:szCs w:val="22"/>
          <w:lang w:val="pl-PL"/>
        </w:rPr>
        <w:t>przy wyniku</w:t>
      </w:r>
      <w:r w:rsidR="000F248C" w:rsidRPr="004304E1">
        <w:rPr>
          <w:szCs w:val="22"/>
          <w:lang w:val="pl-PL"/>
        </w:rPr>
        <w:t xml:space="preserve"> 133 zgonów</w:t>
      </w:r>
      <w:r w:rsidR="00A22925" w:rsidRPr="004304E1">
        <w:rPr>
          <w:szCs w:val="22"/>
          <w:lang w:val="pl-PL"/>
        </w:rPr>
        <w:t xml:space="preserve"> wykazała</w:t>
      </w:r>
      <w:r w:rsidR="000F248C" w:rsidRPr="004304E1">
        <w:rPr>
          <w:szCs w:val="22"/>
          <w:lang w:val="pl-PL"/>
        </w:rPr>
        <w:t xml:space="preserve"> korzy</w:t>
      </w:r>
      <w:r w:rsidR="0000042D" w:rsidRPr="004304E1">
        <w:rPr>
          <w:szCs w:val="22"/>
          <w:lang w:val="pl-PL"/>
        </w:rPr>
        <w:t>ści</w:t>
      </w:r>
      <w:r w:rsidR="000F248C" w:rsidRPr="004304E1">
        <w:rPr>
          <w:szCs w:val="22"/>
          <w:lang w:val="pl-PL"/>
        </w:rPr>
        <w:t xml:space="preserve"> w zakresie przeżycia przy zastosowaniu leczenia produktem Enhertu w porównaniu z grupą otrzym</w:t>
      </w:r>
      <w:r w:rsidR="0000042D" w:rsidRPr="004304E1">
        <w:rPr>
          <w:szCs w:val="22"/>
          <w:lang w:val="pl-PL"/>
        </w:rPr>
        <w:t>u</w:t>
      </w:r>
      <w:r w:rsidR="000F248C" w:rsidRPr="004304E1">
        <w:rPr>
          <w:szCs w:val="22"/>
          <w:lang w:val="pl-PL"/>
        </w:rPr>
        <w:t>jącą leczenie według wyboru lekarza (</w:t>
      </w:r>
      <w:r w:rsidR="00623868" w:rsidRPr="00623868">
        <w:rPr>
          <w:szCs w:val="22"/>
          <w:lang w:val="pl-PL"/>
        </w:rPr>
        <w:t>współczynnik ryzyka</w:t>
      </w:r>
      <w:r w:rsidR="000D7102" w:rsidRPr="004304E1">
        <w:rPr>
          <w:lang w:val="pl-PL"/>
        </w:rPr>
        <w:t> </w:t>
      </w:r>
      <w:r w:rsidR="000F248C" w:rsidRPr="004304E1">
        <w:rPr>
          <w:szCs w:val="22"/>
          <w:lang w:val="pl-PL"/>
        </w:rPr>
        <w:t>=</w:t>
      </w:r>
      <w:r w:rsidR="000D7102" w:rsidRPr="004304E1">
        <w:rPr>
          <w:lang w:val="pl-PL"/>
        </w:rPr>
        <w:t> </w:t>
      </w:r>
      <w:r w:rsidR="000F248C" w:rsidRPr="004304E1">
        <w:rPr>
          <w:szCs w:val="22"/>
          <w:lang w:val="pl-PL"/>
        </w:rPr>
        <w:t>0,60). Mediana OS wynosiła 12,5 miesiąca (95% CI: 10,3, 15,2) w grupie otrzymującej produkt Enhertu i 8,9</w:t>
      </w:r>
      <w:r w:rsidR="000D7102" w:rsidRPr="004304E1">
        <w:rPr>
          <w:lang w:val="pl-PL"/>
        </w:rPr>
        <w:t> </w:t>
      </w:r>
      <w:r w:rsidR="000F248C" w:rsidRPr="004304E1">
        <w:rPr>
          <w:szCs w:val="22"/>
          <w:lang w:val="pl-PL"/>
        </w:rPr>
        <w:t>miesiąca (95% CI: 6,4, 10,4) w grupie otrzymującej leczenie według wyboru lekarza</w:t>
      </w:r>
      <w:r w:rsidR="0000042D" w:rsidRPr="004304E1">
        <w:rPr>
          <w:szCs w:val="22"/>
          <w:lang w:val="pl-PL"/>
        </w:rPr>
        <w:t>.</w:t>
      </w:r>
    </w:p>
    <w:p w14:paraId="52E9D7D8" w14:textId="77777777" w:rsidR="00F428A3" w:rsidRPr="004304E1" w:rsidRDefault="00F428A3" w:rsidP="00A755C6">
      <w:pPr>
        <w:spacing w:line="240" w:lineRule="auto"/>
        <w:rPr>
          <w:szCs w:val="22"/>
          <w:lang w:val="pl-PL"/>
        </w:rPr>
      </w:pPr>
    </w:p>
    <w:p w14:paraId="54BB12CC" w14:textId="77777777" w:rsidR="004D17A9" w:rsidRPr="004304E1" w:rsidRDefault="00B0544F" w:rsidP="00736F61">
      <w:pPr>
        <w:keepNext/>
        <w:tabs>
          <w:tab w:val="clear" w:pos="567"/>
        </w:tabs>
        <w:spacing w:line="240" w:lineRule="auto"/>
        <w:rPr>
          <w:szCs w:val="22"/>
          <w:u w:val="single"/>
          <w:lang w:val="pl-PL"/>
        </w:rPr>
      </w:pPr>
      <w:r w:rsidRPr="004304E1">
        <w:rPr>
          <w:szCs w:val="22"/>
          <w:u w:val="single"/>
          <w:lang w:val="pl-PL"/>
        </w:rPr>
        <w:t>Dzieci i młodzież</w:t>
      </w:r>
    </w:p>
    <w:p w14:paraId="27CCFFD7" w14:textId="77777777" w:rsidR="004D17A9" w:rsidRPr="004304E1" w:rsidRDefault="004D17A9" w:rsidP="00515AEC">
      <w:pPr>
        <w:keepNext/>
        <w:spacing w:line="240" w:lineRule="auto"/>
        <w:jc w:val="both"/>
        <w:rPr>
          <w:bCs/>
          <w:iCs/>
          <w:szCs w:val="22"/>
          <w:lang w:val="pl-PL"/>
        </w:rPr>
      </w:pPr>
    </w:p>
    <w:p w14:paraId="7E7FABE0" w14:textId="4E31D4FB" w:rsidR="004D17A9" w:rsidRPr="004304E1" w:rsidRDefault="00B0544F" w:rsidP="00736F61">
      <w:pPr>
        <w:numPr>
          <w:ilvl w:val="12"/>
          <w:numId w:val="0"/>
        </w:numPr>
        <w:spacing w:line="240" w:lineRule="auto"/>
        <w:rPr>
          <w:szCs w:val="22"/>
          <w:lang w:val="pl-PL"/>
        </w:rPr>
      </w:pPr>
      <w:r w:rsidRPr="004304E1">
        <w:rPr>
          <w:szCs w:val="22"/>
          <w:lang w:val="pl-PL"/>
        </w:rPr>
        <w:t>Europejska Agencja Leków uchyliła obowiązek dołączania wyników badań we wszystkich podgrupach populacji dzieci i młodzieży z rakiem piersi</w:t>
      </w:r>
      <w:r w:rsidR="00CD3F3E" w:rsidRPr="004304E1">
        <w:rPr>
          <w:szCs w:val="22"/>
          <w:lang w:val="pl-PL"/>
        </w:rPr>
        <w:t>, NDRP</w:t>
      </w:r>
      <w:r w:rsidRPr="004304E1">
        <w:rPr>
          <w:lang w:val="pl-PL"/>
        </w:rPr>
        <w:t xml:space="preserve"> </w:t>
      </w:r>
      <w:r w:rsidR="002C1A70" w:rsidRPr="004304E1">
        <w:rPr>
          <w:szCs w:val="22"/>
          <w:lang w:val="pl-PL"/>
        </w:rPr>
        <w:t xml:space="preserve">i rakiem żołądka </w:t>
      </w:r>
      <w:r w:rsidRPr="004304E1">
        <w:rPr>
          <w:szCs w:val="22"/>
          <w:lang w:val="pl-PL"/>
        </w:rPr>
        <w:t>(stosowanie u dzieci i młodzieży, patrz punkt</w:t>
      </w:r>
      <w:r w:rsidR="004575B0" w:rsidRPr="004304E1">
        <w:rPr>
          <w:szCs w:val="22"/>
          <w:lang w:val="pl-PL"/>
        </w:rPr>
        <w:t> </w:t>
      </w:r>
      <w:r w:rsidRPr="004304E1">
        <w:rPr>
          <w:szCs w:val="22"/>
          <w:lang w:val="pl-PL"/>
        </w:rPr>
        <w:t>4.2).</w:t>
      </w:r>
    </w:p>
    <w:p w14:paraId="6BAC5714" w14:textId="77777777" w:rsidR="0067631A" w:rsidRPr="004304E1" w:rsidRDefault="0067631A" w:rsidP="00736F61">
      <w:pPr>
        <w:numPr>
          <w:ilvl w:val="12"/>
          <w:numId w:val="0"/>
        </w:numPr>
        <w:spacing w:line="240" w:lineRule="auto"/>
        <w:rPr>
          <w:szCs w:val="22"/>
          <w:lang w:val="pl-PL"/>
        </w:rPr>
      </w:pPr>
    </w:p>
    <w:p w14:paraId="522DD270" w14:textId="77777777" w:rsidR="0096476B" w:rsidRPr="004304E1" w:rsidRDefault="0096476B" w:rsidP="00736F61">
      <w:pPr>
        <w:numPr>
          <w:ilvl w:val="12"/>
          <w:numId w:val="0"/>
        </w:numPr>
        <w:spacing w:line="240" w:lineRule="auto"/>
        <w:rPr>
          <w:iCs/>
          <w:szCs w:val="22"/>
          <w:lang w:val="pl-PL"/>
        </w:rPr>
      </w:pPr>
      <w:r w:rsidRPr="004304E1">
        <w:rPr>
          <w:szCs w:val="22"/>
          <w:lang w:val="pl-PL"/>
        </w:rPr>
        <w:t>Ten produkt leczniczy został dopuszczony do obrotu zgodnie z procedurą dopuszczenia warunkowego. Oznacza to, że oczekiwane są dalsze dowody świadczące o korzyści ze stosowania produktu leczniczego.</w:t>
      </w:r>
    </w:p>
    <w:p w14:paraId="42EEE961" w14:textId="5FFED043" w:rsidR="0096476B" w:rsidRPr="004304E1" w:rsidRDefault="0096476B" w:rsidP="00736F61">
      <w:pPr>
        <w:numPr>
          <w:ilvl w:val="12"/>
          <w:numId w:val="0"/>
        </w:numPr>
        <w:spacing w:line="240" w:lineRule="auto"/>
        <w:rPr>
          <w:iCs/>
          <w:szCs w:val="22"/>
          <w:lang w:val="pl-PL"/>
        </w:rPr>
      </w:pPr>
      <w:r w:rsidRPr="004304E1">
        <w:rPr>
          <w:szCs w:val="22"/>
          <w:lang w:val="pl-PL"/>
        </w:rPr>
        <w:t>Europejska Agencja Leków dokona, co najmniej raz do roku, przeglądu nowych informacji o tym produkcie leczniczym i w razie konieczności ChPL zostanie zaktualizowana</w:t>
      </w:r>
      <w:r w:rsidR="00AB2D23" w:rsidRPr="004304E1">
        <w:rPr>
          <w:szCs w:val="22"/>
          <w:lang w:val="pl-PL"/>
        </w:rPr>
        <w:t>.</w:t>
      </w:r>
    </w:p>
    <w:p w14:paraId="02F1A93D" w14:textId="77777777" w:rsidR="004D17A9" w:rsidRPr="004304E1" w:rsidRDefault="004D17A9" w:rsidP="00736F61">
      <w:pPr>
        <w:numPr>
          <w:ilvl w:val="12"/>
          <w:numId w:val="0"/>
        </w:numPr>
        <w:spacing w:line="240" w:lineRule="auto"/>
        <w:rPr>
          <w:iCs/>
          <w:szCs w:val="22"/>
          <w:lang w:val="pl-PL"/>
        </w:rPr>
      </w:pPr>
    </w:p>
    <w:p w14:paraId="0BF63C31" w14:textId="5B10E425" w:rsidR="00812D16" w:rsidRPr="004304E1" w:rsidRDefault="00B0544F" w:rsidP="00736F61">
      <w:pPr>
        <w:keepNext/>
        <w:rPr>
          <w:b/>
          <w:bCs/>
          <w:lang w:val="pl-PL"/>
        </w:rPr>
      </w:pPr>
      <w:r w:rsidRPr="004304E1">
        <w:rPr>
          <w:b/>
          <w:bCs/>
          <w:lang w:val="pl-PL"/>
        </w:rPr>
        <w:t>5.2</w:t>
      </w:r>
      <w:r w:rsidRPr="004304E1">
        <w:rPr>
          <w:b/>
          <w:bCs/>
          <w:lang w:val="pl-PL"/>
        </w:rPr>
        <w:tab/>
        <w:t>Właściwości farmakokinetyczne</w:t>
      </w:r>
    </w:p>
    <w:p w14:paraId="006FCBAB" w14:textId="77777777" w:rsidR="007E1057" w:rsidRPr="004304E1" w:rsidRDefault="007E1057" w:rsidP="00515AEC">
      <w:pPr>
        <w:keepNext/>
        <w:spacing w:line="240" w:lineRule="auto"/>
        <w:ind w:left="567" w:hanging="567"/>
        <w:rPr>
          <w:lang w:val="pl-PL"/>
        </w:rPr>
      </w:pPr>
    </w:p>
    <w:p w14:paraId="5BE51B81" w14:textId="77777777" w:rsidR="009A3E05" w:rsidRPr="004304E1" w:rsidRDefault="00B0544F" w:rsidP="00736F61">
      <w:pPr>
        <w:keepNext/>
        <w:tabs>
          <w:tab w:val="clear" w:pos="567"/>
        </w:tabs>
        <w:spacing w:line="240" w:lineRule="auto"/>
        <w:rPr>
          <w:szCs w:val="22"/>
          <w:u w:val="single"/>
          <w:lang w:val="pl-PL"/>
        </w:rPr>
      </w:pPr>
      <w:r w:rsidRPr="004304E1">
        <w:rPr>
          <w:szCs w:val="22"/>
          <w:u w:val="single"/>
          <w:lang w:val="pl-PL"/>
        </w:rPr>
        <w:t>Wchłanianie</w:t>
      </w:r>
    </w:p>
    <w:p w14:paraId="7F5CFDE1" w14:textId="77777777" w:rsidR="004F3C26" w:rsidRPr="004304E1" w:rsidRDefault="004F3C26" w:rsidP="00736F61">
      <w:pPr>
        <w:keepNext/>
        <w:numPr>
          <w:ilvl w:val="12"/>
          <w:numId w:val="0"/>
        </w:numPr>
        <w:spacing w:line="240" w:lineRule="auto"/>
        <w:rPr>
          <w:szCs w:val="22"/>
          <w:lang w:val="pl-PL"/>
        </w:rPr>
      </w:pPr>
    </w:p>
    <w:p w14:paraId="2D84933B" w14:textId="67A7AC25" w:rsidR="009A3E05" w:rsidRPr="004304E1" w:rsidRDefault="00B0544F" w:rsidP="00736F61">
      <w:pPr>
        <w:numPr>
          <w:ilvl w:val="12"/>
          <w:numId w:val="0"/>
        </w:numPr>
        <w:spacing w:line="240" w:lineRule="auto"/>
        <w:rPr>
          <w:szCs w:val="22"/>
          <w:lang w:val="pl-PL"/>
        </w:rPr>
      </w:pPr>
      <w:r w:rsidRPr="004304E1">
        <w:rPr>
          <w:szCs w:val="22"/>
          <w:lang w:val="pl-PL"/>
        </w:rPr>
        <w:t>Trastuzumab</w:t>
      </w:r>
      <w:r w:rsidR="00BE3A08" w:rsidRPr="004304E1">
        <w:rPr>
          <w:szCs w:val="22"/>
          <w:lang w:val="pl-PL"/>
        </w:rPr>
        <w:t xml:space="preserve"> </w:t>
      </w:r>
      <w:r w:rsidRPr="004304E1">
        <w:rPr>
          <w:szCs w:val="22"/>
          <w:lang w:val="pl-PL"/>
        </w:rPr>
        <w:t>derukstekan podawany jest dożylnie. Nie przeprowadzono badań z innymi drogami podania.</w:t>
      </w:r>
    </w:p>
    <w:p w14:paraId="521106E3" w14:textId="77777777" w:rsidR="00280A97" w:rsidRPr="004304E1" w:rsidRDefault="00280A97" w:rsidP="00515AEC">
      <w:pPr>
        <w:tabs>
          <w:tab w:val="clear" w:pos="567"/>
        </w:tabs>
        <w:spacing w:line="240" w:lineRule="auto"/>
        <w:rPr>
          <w:szCs w:val="22"/>
          <w:u w:val="single"/>
          <w:lang w:val="pl-PL"/>
        </w:rPr>
      </w:pPr>
    </w:p>
    <w:p w14:paraId="7242251A" w14:textId="77777777" w:rsidR="00812D16" w:rsidRPr="004304E1" w:rsidRDefault="00B0544F" w:rsidP="00515AEC">
      <w:pPr>
        <w:keepNext/>
        <w:tabs>
          <w:tab w:val="clear" w:pos="567"/>
        </w:tabs>
        <w:spacing w:line="240" w:lineRule="auto"/>
        <w:rPr>
          <w:szCs w:val="22"/>
          <w:u w:val="single"/>
          <w:lang w:val="pl-PL"/>
        </w:rPr>
      </w:pPr>
      <w:r w:rsidRPr="004304E1">
        <w:rPr>
          <w:szCs w:val="22"/>
          <w:u w:val="single"/>
          <w:lang w:val="pl-PL"/>
        </w:rPr>
        <w:t>Dystrybucja</w:t>
      </w:r>
    </w:p>
    <w:p w14:paraId="6E965333" w14:textId="77777777" w:rsidR="004F3C26" w:rsidRPr="004304E1" w:rsidRDefault="004F3C26" w:rsidP="00736F61">
      <w:pPr>
        <w:keepNext/>
        <w:spacing w:line="240" w:lineRule="auto"/>
        <w:rPr>
          <w:lang w:val="pl-PL"/>
        </w:rPr>
      </w:pPr>
    </w:p>
    <w:p w14:paraId="1802B601" w14:textId="4A1358E2" w:rsidR="00652759" w:rsidRPr="004304E1" w:rsidRDefault="00652759" w:rsidP="00736F61">
      <w:pPr>
        <w:spacing w:line="240" w:lineRule="auto"/>
        <w:rPr>
          <w:lang w:val="pl-PL"/>
        </w:rPr>
      </w:pPr>
      <w:r w:rsidRPr="004304E1">
        <w:rPr>
          <w:lang w:val="pl-PL"/>
        </w:rPr>
        <w:t>Na podstawie analizy farmakokinetyki populacji oszacowano, że objętość dystrybucji w przedziale centralnym (Vc) trastuzumabu</w:t>
      </w:r>
      <w:r w:rsidR="00BE3A08" w:rsidRPr="004304E1">
        <w:rPr>
          <w:lang w:val="pl-PL"/>
        </w:rPr>
        <w:t xml:space="preserve"> </w:t>
      </w:r>
      <w:r w:rsidRPr="004304E1">
        <w:rPr>
          <w:lang w:val="pl-PL"/>
        </w:rPr>
        <w:t xml:space="preserve">derukstekanu i </w:t>
      </w:r>
      <w:bookmarkStart w:id="695" w:name="_Hlk52795367"/>
      <w:r w:rsidRPr="004304E1">
        <w:rPr>
          <w:lang w:val="pl-PL"/>
        </w:rPr>
        <w:t>inhibitora topoizomerazy</w:t>
      </w:r>
      <w:r w:rsidR="0014719C" w:rsidRPr="004304E1">
        <w:rPr>
          <w:lang w:val="pl-PL"/>
        </w:rPr>
        <w:t> </w:t>
      </w:r>
      <w:r w:rsidRPr="004304E1">
        <w:rPr>
          <w:lang w:val="pl-PL"/>
        </w:rPr>
        <w:t>I</w:t>
      </w:r>
      <w:r w:rsidR="000063CF" w:rsidRPr="004304E1">
        <w:rPr>
          <w:lang w:val="pl-PL"/>
        </w:rPr>
        <w:t xml:space="preserve">, </w:t>
      </w:r>
      <w:r w:rsidRPr="004304E1">
        <w:rPr>
          <w:lang w:val="pl-PL"/>
        </w:rPr>
        <w:t>DXd</w:t>
      </w:r>
      <w:r w:rsidR="000063CF" w:rsidRPr="004304E1">
        <w:rPr>
          <w:lang w:val="pl-PL"/>
        </w:rPr>
        <w:t>,</w:t>
      </w:r>
      <w:r w:rsidRPr="004304E1">
        <w:rPr>
          <w:lang w:val="pl-PL"/>
        </w:rPr>
        <w:t xml:space="preserve"> </w:t>
      </w:r>
      <w:bookmarkEnd w:id="695"/>
      <w:r w:rsidRPr="004304E1">
        <w:rPr>
          <w:lang w:val="pl-PL"/>
        </w:rPr>
        <w:t>wynosiła odpowiednio 2,</w:t>
      </w:r>
      <w:r w:rsidR="001A6DDC" w:rsidRPr="004304E1">
        <w:rPr>
          <w:lang w:val="pl-PL"/>
        </w:rPr>
        <w:t>68 </w:t>
      </w:r>
      <w:r w:rsidRPr="004304E1">
        <w:rPr>
          <w:lang w:val="pl-PL"/>
        </w:rPr>
        <w:t xml:space="preserve">l i </w:t>
      </w:r>
      <w:r w:rsidR="00CF5F61" w:rsidRPr="004304E1">
        <w:rPr>
          <w:lang w:val="pl-PL"/>
        </w:rPr>
        <w:t>28</w:t>
      </w:r>
      <w:r w:rsidRPr="004304E1">
        <w:rPr>
          <w:lang w:val="pl-PL"/>
        </w:rPr>
        <w:t>,</w:t>
      </w:r>
      <w:r w:rsidR="00DF511A" w:rsidRPr="004304E1">
        <w:rPr>
          <w:lang w:val="pl-PL"/>
        </w:rPr>
        <w:t>0</w:t>
      </w:r>
      <w:r w:rsidR="00883114" w:rsidRPr="004304E1">
        <w:rPr>
          <w:lang w:val="pl-PL"/>
        </w:rPr>
        <w:t> </w:t>
      </w:r>
      <w:r w:rsidRPr="004304E1">
        <w:rPr>
          <w:lang w:val="pl-PL"/>
        </w:rPr>
        <w:t>l.</w:t>
      </w:r>
    </w:p>
    <w:p w14:paraId="3B0CFC2F" w14:textId="77777777" w:rsidR="00652759" w:rsidRPr="004304E1" w:rsidRDefault="00652759" w:rsidP="00736F61">
      <w:pPr>
        <w:spacing w:line="240" w:lineRule="auto"/>
        <w:rPr>
          <w:lang w:val="pl-PL"/>
        </w:rPr>
      </w:pPr>
    </w:p>
    <w:p w14:paraId="7C337D46" w14:textId="3CCCD97C" w:rsidR="00652759" w:rsidRPr="004304E1" w:rsidRDefault="00652759" w:rsidP="00736F61">
      <w:pPr>
        <w:spacing w:line="240" w:lineRule="auto"/>
        <w:rPr>
          <w:lang w:val="pl-PL"/>
        </w:rPr>
      </w:pPr>
      <w:r w:rsidRPr="004304E1">
        <w:rPr>
          <w:lang w:val="pl-PL"/>
        </w:rPr>
        <w:t xml:space="preserve">W warunkach </w:t>
      </w:r>
      <w:r w:rsidRPr="004304E1">
        <w:rPr>
          <w:i/>
          <w:lang w:val="pl-PL"/>
        </w:rPr>
        <w:t>in</w:t>
      </w:r>
      <w:r w:rsidR="00883114" w:rsidRPr="004304E1">
        <w:rPr>
          <w:i/>
          <w:lang w:val="pl-PL"/>
        </w:rPr>
        <w:t> </w:t>
      </w:r>
      <w:r w:rsidRPr="004304E1">
        <w:rPr>
          <w:i/>
          <w:lang w:val="pl-PL"/>
        </w:rPr>
        <w:t>vitro</w:t>
      </w:r>
      <w:r w:rsidRPr="004304E1">
        <w:rPr>
          <w:lang w:val="pl-PL"/>
        </w:rPr>
        <w:t xml:space="preserve"> średnie wiązanie DXd z białkami ludzkiego osocza wynosiło około 97%.</w:t>
      </w:r>
    </w:p>
    <w:p w14:paraId="5E59DD57" w14:textId="77777777" w:rsidR="00652759" w:rsidRPr="004304E1" w:rsidRDefault="00652759" w:rsidP="00736F61">
      <w:pPr>
        <w:spacing w:line="240" w:lineRule="auto"/>
        <w:rPr>
          <w:i/>
          <w:lang w:val="pl-PL"/>
        </w:rPr>
      </w:pPr>
    </w:p>
    <w:p w14:paraId="388D36A3" w14:textId="438F635A" w:rsidR="00596E95" w:rsidRPr="004304E1" w:rsidRDefault="00B0544F" w:rsidP="00736F61">
      <w:pPr>
        <w:spacing w:line="240" w:lineRule="auto"/>
        <w:rPr>
          <w:lang w:val="pl-PL"/>
        </w:rPr>
      </w:pPr>
      <w:r w:rsidRPr="004304E1">
        <w:rPr>
          <w:lang w:val="pl-PL"/>
        </w:rPr>
        <w:t xml:space="preserve">W warunkach </w:t>
      </w:r>
      <w:r w:rsidRPr="004304E1">
        <w:rPr>
          <w:i/>
          <w:lang w:val="pl-PL"/>
        </w:rPr>
        <w:t>in</w:t>
      </w:r>
      <w:r w:rsidR="00883114" w:rsidRPr="004304E1">
        <w:rPr>
          <w:i/>
          <w:lang w:val="pl-PL"/>
        </w:rPr>
        <w:t> </w:t>
      </w:r>
      <w:r w:rsidRPr="004304E1">
        <w:rPr>
          <w:i/>
          <w:lang w:val="pl-PL"/>
        </w:rPr>
        <w:t xml:space="preserve">vitro </w:t>
      </w:r>
      <w:r w:rsidRPr="004304E1">
        <w:rPr>
          <w:lang w:val="pl-PL"/>
        </w:rPr>
        <w:t>stosunek stężenia DXd we krwi do stężenia w osoczu wynosił około 0,6.</w:t>
      </w:r>
    </w:p>
    <w:p w14:paraId="1C75D180" w14:textId="77777777" w:rsidR="00596E95" w:rsidRPr="004304E1" w:rsidRDefault="00596E95" w:rsidP="00736F61">
      <w:pPr>
        <w:numPr>
          <w:ilvl w:val="12"/>
          <w:numId w:val="0"/>
        </w:numPr>
        <w:spacing w:line="240" w:lineRule="auto"/>
        <w:rPr>
          <w:szCs w:val="22"/>
          <w:u w:val="single"/>
          <w:lang w:val="pl-PL"/>
        </w:rPr>
      </w:pPr>
    </w:p>
    <w:p w14:paraId="6EF2DD82" w14:textId="77777777" w:rsidR="00812D16" w:rsidRPr="004304E1" w:rsidRDefault="00B0544F" w:rsidP="00736F61">
      <w:pPr>
        <w:keepNext/>
        <w:tabs>
          <w:tab w:val="clear" w:pos="567"/>
        </w:tabs>
        <w:spacing w:line="240" w:lineRule="auto"/>
        <w:rPr>
          <w:szCs w:val="22"/>
          <w:u w:val="single"/>
          <w:lang w:val="pl-PL"/>
        </w:rPr>
      </w:pPr>
      <w:r w:rsidRPr="004304E1">
        <w:rPr>
          <w:szCs w:val="22"/>
          <w:u w:val="single"/>
          <w:lang w:val="pl-PL"/>
        </w:rPr>
        <w:lastRenderedPageBreak/>
        <w:t>Metabolizm</w:t>
      </w:r>
    </w:p>
    <w:p w14:paraId="7628C566" w14:textId="77777777" w:rsidR="004F3C26" w:rsidRPr="004304E1" w:rsidRDefault="004F3C26" w:rsidP="00736F61">
      <w:pPr>
        <w:keepNext/>
        <w:spacing w:line="240" w:lineRule="auto"/>
        <w:rPr>
          <w:lang w:val="pl-PL"/>
        </w:rPr>
      </w:pPr>
    </w:p>
    <w:p w14:paraId="1529DFF4" w14:textId="3BD29E85" w:rsidR="00596E95" w:rsidRPr="004304E1" w:rsidRDefault="00B0544F" w:rsidP="00736F61">
      <w:pPr>
        <w:spacing w:line="240" w:lineRule="auto"/>
        <w:rPr>
          <w:lang w:val="pl-PL"/>
        </w:rPr>
      </w:pPr>
      <w:r w:rsidRPr="004304E1">
        <w:rPr>
          <w:lang w:val="pl-PL"/>
        </w:rPr>
        <w:t>Trastuzumab</w:t>
      </w:r>
      <w:r w:rsidR="00BE3A08" w:rsidRPr="004304E1">
        <w:rPr>
          <w:lang w:val="pl-PL"/>
        </w:rPr>
        <w:t xml:space="preserve"> </w:t>
      </w:r>
      <w:r w:rsidRPr="004304E1">
        <w:rPr>
          <w:lang w:val="pl-PL"/>
        </w:rPr>
        <w:t>derukstekan podlega wewnątrzkomórkowemu rozszczepieniu przez enzymy lizosomalne w celu uwolnienia DXd.</w:t>
      </w:r>
    </w:p>
    <w:p w14:paraId="02815DE6" w14:textId="77777777" w:rsidR="00D93406" w:rsidRPr="004304E1" w:rsidRDefault="00D93406" w:rsidP="00736F61">
      <w:pPr>
        <w:spacing w:line="240" w:lineRule="auto"/>
        <w:rPr>
          <w:lang w:val="pl-PL"/>
        </w:rPr>
      </w:pPr>
    </w:p>
    <w:p w14:paraId="37FBF442" w14:textId="2119B2D5" w:rsidR="00596E95" w:rsidRPr="004304E1" w:rsidRDefault="00B0544F" w:rsidP="00736F61">
      <w:pPr>
        <w:spacing w:line="240" w:lineRule="auto"/>
        <w:rPr>
          <w:lang w:val="pl-PL"/>
        </w:rPr>
      </w:pPr>
      <w:r w:rsidRPr="004304E1">
        <w:rPr>
          <w:lang w:val="pl-PL"/>
        </w:rPr>
        <w:t>Oczekuje się, że humanizowane przeciwciało monoklonalne HER2 IgG1 zostanie zdegradowane na małe peptydy i aminokwasy poprzez szlaki kataboliczne w taki sam sposób, jak endogenna IgG.</w:t>
      </w:r>
    </w:p>
    <w:p w14:paraId="57D64831" w14:textId="77777777" w:rsidR="00D93406" w:rsidRPr="004304E1" w:rsidRDefault="00D93406" w:rsidP="00736F61">
      <w:pPr>
        <w:spacing w:line="240" w:lineRule="auto"/>
        <w:rPr>
          <w:lang w:val="pl-PL"/>
        </w:rPr>
      </w:pPr>
    </w:p>
    <w:p w14:paraId="529C63D4" w14:textId="39295382" w:rsidR="00596E95" w:rsidRPr="004304E1" w:rsidRDefault="00B0544F" w:rsidP="00736F61">
      <w:pPr>
        <w:spacing w:line="240" w:lineRule="auto"/>
        <w:rPr>
          <w:lang w:val="pl-PL"/>
        </w:rPr>
      </w:pPr>
      <w:r w:rsidRPr="004304E1">
        <w:rPr>
          <w:lang w:val="pl-PL"/>
        </w:rPr>
        <w:t xml:space="preserve">Badania metabolizmu </w:t>
      </w:r>
      <w:r w:rsidRPr="004304E1">
        <w:rPr>
          <w:i/>
          <w:lang w:val="pl-PL"/>
        </w:rPr>
        <w:t>in</w:t>
      </w:r>
      <w:r w:rsidR="00883114" w:rsidRPr="004304E1">
        <w:rPr>
          <w:i/>
          <w:lang w:val="pl-PL"/>
        </w:rPr>
        <w:t> </w:t>
      </w:r>
      <w:r w:rsidRPr="004304E1">
        <w:rPr>
          <w:i/>
          <w:lang w:val="pl-PL"/>
        </w:rPr>
        <w:t>vitro</w:t>
      </w:r>
      <w:r w:rsidRPr="004304E1">
        <w:rPr>
          <w:lang w:val="pl-PL"/>
        </w:rPr>
        <w:t xml:space="preserve"> na mikrosomach ludzkiej wątroby wskazują, że DXd jest metabolizowany głównie przez </w:t>
      </w:r>
      <w:ins w:id="696" w:author="DSE" w:date="2025-10-09T11:32:00Z" w16du:dateUtc="2025-10-09T09:32:00Z">
        <w:r w:rsidR="005232A4">
          <w:rPr>
            <w:lang w:val="pl-PL"/>
          </w:rPr>
          <w:t xml:space="preserve">szlaki oksydacyjne przy udziale </w:t>
        </w:r>
      </w:ins>
      <w:r w:rsidRPr="004304E1">
        <w:rPr>
          <w:lang w:val="pl-PL"/>
        </w:rPr>
        <w:t>CYP3A4</w:t>
      </w:r>
      <w:del w:id="697" w:author="DSE" w:date="2025-10-09T11:32:00Z" w16du:dateUtc="2025-10-09T09:32:00Z">
        <w:r w:rsidRPr="004304E1">
          <w:rPr>
            <w:lang w:val="pl-PL"/>
          </w:rPr>
          <w:delText xml:space="preserve"> na szlakach oksydacyjnych</w:delText>
        </w:r>
      </w:del>
      <w:r w:rsidRPr="004304E1">
        <w:rPr>
          <w:lang w:val="pl-PL"/>
        </w:rPr>
        <w:t>.</w:t>
      </w:r>
    </w:p>
    <w:p w14:paraId="54AEA8A9" w14:textId="77777777" w:rsidR="00596E95" w:rsidRPr="004304E1" w:rsidRDefault="00596E95" w:rsidP="00736F61">
      <w:pPr>
        <w:numPr>
          <w:ilvl w:val="12"/>
          <w:numId w:val="0"/>
        </w:numPr>
        <w:spacing w:line="240" w:lineRule="auto"/>
        <w:rPr>
          <w:szCs w:val="22"/>
          <w:u w:val="single"/>
          <w:lang w:val="pl-PL"/>
        </w:rPr>
      </w:pPr>
    </w:p>
    <w:p w14:paraId="4B8943C5" w14:textId="77777777" w:rsidR="00812D16" w:rsidRPr="004304E1" w:rsidRDefault="00B0544F" w:rsidP="00736F61">
      <w:pPr>
        <w:keepNext/>
        <w:tabs>
          <w:tab w:val="clear" w:pos="567"/>
        </w:tabs>
        <w:spacing w:line="240" w:lineRule="auto"/>
        <w:rPr>
          <w:szCs w:val="22"/>
          <w:u w:val="single"/>
          <w:lang w:val="pl-PL"/>
        </w:rPr>
      </w:pPr>
      <w:r w:rsidRPr="004304E1">
        <w:rPr>
          <w:szCs w:val="22"/>
          <w:u w:val="single"/>
          <w:lang w:val="pl-PL"/>
        </w:rPr>
        <w:t>Eliminacja</w:t>
      </w:r>
    </w:p>
    <w:p w14:paraId="6BF9B761" w14:textId="77777777" w:rsidR="004F3C26" w:rsidRPr="004304E1" w:rsidRDefault="004F3C26" w:rsidP="00736F61">
      <w:pPr>
        <w:keepNext/>
        <w:spacing w:line="240" w:lineRule="auto"/>
        <w:rPr>
          <w:lang w:val="pl-PL"/>
        </w:rPr>
      </w:pPr>
    </w:p>
    <w:p w14:paraId="65FCE3C5" w14:textId="01757C5F" w:rsidR="00220B09" w:rsidRPr="004304E1" w:rsidRDefault="002C1A70" w:rsidP="00736F61">
      <w:pPr>
        <w:spacing w:line="240" w:lineRule="auto"/>
        <w:rPr>
          <w:lang w:val="pl-PL"/>
        </w:rPr>
      </w:pPr>
      <w:r w:rsidRPr="004304E1">
        <w:rPr>
          <w:lang w:val="pl-PL"/>
        </w:rPr>
        <w:t>Po</w:t>
      </w:r>
      <w:r w:rsidR="00220B09" w:rsidRPr="004304E1">
        <w:rPr>
          <w:lang w:val="pl-PL"/>
        </w:rPr>
        <w:t xml:space="preserve"> dożylnym podaniu trastuzumabu</w:t>
      </w:r>
      <w:r w:rsidR="0058287B" w:rsidRPr="004304E1">
        <w:rPr>
          <w:lang w:val="pl-PL"/>
        </w:rPr>
        <w:t xml:space="preserve"> </w:t>
      </w:r>
      <w:r w:rsidR="00220B09" w:rsidRPr="004304E1">
        <w:rPr>
          <w:lang w:val="pl-PL"/>
        </w:rPr>
        <w:t>derukstekanu pacjentom z HER2-dodatnim rakiem piersi z przerzutami</w:t>
      </w:r>
      <w:r w:rsidR="0065530D" w:rsidRPr="004304E1">
        <w:rPr>
          <w:lang w:val="pl-PL"/>
        </w:rPr>
        <w:t>,</w:t>
      </w:r>
      <w:r w:rsidR="001A6DDC" w:rsidRPr="004304E1">
        <w:rPr>
          <w:szCs w:val="22"/>
          <w:lang w:val="pl-PL"/>
        </w:rPr>
        <w:t xml:space="preserve"> rakiem piersi z niską ekspresją HER2 z przerzutami</w:t>
      </w:r>
      <w:r w:rsidR="008107F6" w:rsidRPr="004304E1">
        <w:rPr>
          <w:lang w:val="pl-PL"/>
        </w:rPr>
        <w:t xml:space="preserve"> </w:t>
      </w:r>
      <w:r w:rsidR="0065530D" w:rsidRPr="004304E1">
        <w:rPr>
          <w:lang w:val="pl-PL"/>
        </w:rPr>
        <w:t xml:space="preserve">lub NDRP z mutacją w genie HER2 </w:t>
      </w:r>
      <w:r w:rsidR="00B36612" w:rsidRPr="004304E1">
        <w:rPr>
          <w:lang w:val="pl-PL"/>
        </w:rPr>
        <w:t>klirens trastuzumabu derukstekanu w populacji objętej analizą farmakokinetyczną obliczono jako 0,4</w:t>
      </w:r>
      <w:r w:rsidR="00FA0602" w:rsidRPr="004304E1">
        <w:rPr>
          <w:lang w:val="pl-PL"/>
        </w:rPr>
        <w:t> </w:t>
      </w:r>
      <w:r w:rsidR="00B36612" w:rsidRPr="004304E1">
        <w:rPr>
          <w:lang w:val="pl-PL"/>
        </w:rPr>
        <w:t>l/dobę</w:t>
      </w:r>
      <w:r w:rsidR="0018730A" w:rsidRPr="004304E1">
        <w:rPr>
          <w:lang w:val="pl-PL"/>
        </w:rPr>
        <w:t xml:space="preserve">, a klirens DXd wyniósł </w:t>
      </w:r>
      <w:r w:rsidR="00D32EF2" w:rsidRPr="004304E1">
        <w:rPr>
          <w:lang w:val="pl-PL"/>
        </w:rPr>
        <w:t>18,4 </w:t>
      </w:r>
      <w:r w:rsidR="0018730A" w:rsidRPr="004304E1">
        <w:rPr>
          <w:lang w:val="pl-PL"/>
        </w:rPr>
        <w:t>l/</w:t>
      </w:r>
      <w:r w:rsidR="009A4CA1" w:rsidRPr="004304E1">
        <w:rPr>
          <w:lang w:val="pl-PL"/>
        </w:rPr>
        <w:t>godzin</w:t>
      </w:r>
      <w:r w:rsidR="0018730A" w:rsidRPr="004304E1">
        <w:rPr>
          <w:lang w:val="pl-PL"/>
        </w:rPr>
        <w:t>ę</w:t>
      </w:r>
      <w:r w:rsidR="00B36612" w:rsidRPr="004304E1">
        <w:rPr>
          <w:lang w:val="pl-PL"/>
        </w:rPr>
        <w:t>.</w:t>
      </w:r>
      <w:r w:rsidR="008107F6" w:rsidRPr="004304E1">
        <w:rPr>
          <w:lang w:val="pl-PL"/>
        </w:rPr>
        <w:t xml:space="preserve"> </w:t>
      </w:r>
      <w:r w:rsidR="00175BAA" w:rsidRPr="004304E1">
        <w:rPr>
          <w:lang w:val="pl-PL"/>
        </w:rPr>
        <w:t xml:space="preserve">U pacjentów z </w:t>
      </w:r>
      <w:r w:rsidR="008107F6" w:rsidRPr="004304E1">
        <w:rPr>
          <w:lang w:val="pl-PL"/>
        </w:rPr>
        <w:t xml:space="preserve">miejscowo zaawansowanym lub przerzutowym gruczolakorakiem żołądka lub </w:t>
      </w:r>
      <w:r w:rsidR="007341E8" w:rsidRPr="004304E1">
        <w:rPr>
          <w:lang w:val="pl-PL"/>
        </w:rPr>
        <w:t>połączenia żołądkowo-przełykowego</w:t>
      </w:r>
      <w:r w:rsidR="00220B09" w:rsidRPr="004304E1">
        <w:rPr>
          <w:lang w:val="pl-PL"/>
        </w:rPr>
        <w:t xml:space="preserve"> klirens trastuzumabu</w:t>
      </w:r>
      <w:r w:rsidR="0058287B" w:rsidRPr="004304E1">
        <w:rPr>
          <w:lang w:val="pl-PL"/>
        </w:rPr>
        <w:t xml:space="preserve"> </w:t>
      </w:r>
      <w:r w:rsidR="00220B09" w:rsidRPr="004304E1">
        <w:rPr>
          <w:lang w:val="pl-PL"/>
        </w:rPr>
        <w:t xml:space="preserve">derukstekanu </w:t>
      </w:r>
      <w:r w:rsidR="00B36612" w:rsidRPr="004304E1">
        <w:rPr>
          <w:lang w:val="pl-PL"/>
        </w:rPr>
        <w:t xml:space="preserve">był o </w:t>
      </w:r>
      <w:ins w:id="698" w:author="DSE" w:date="2025-10-09T11:32:00Z" w16du:dateUtc="2025-10-09T09:32:00Z">
        <w:r w:rsidR="008B16DB">
          <w:rPr>
            <w:lang w:val="pl-PL"/>
          </w:rPr>
          <w:t xml:space="preserve">około </w:t>
        </w:r>
      </w:ins>
      <w:r w:rsidR="00FF62E0" w:rsidRPr="004304E1">
        <w:rPr>
          <w:lang w:val="pl-PL"/>
        </w:rPr>
        <w:t>20</w:t>
      </w:r>
      <w:r w:rsidR="00B36612" w:rsidRPr="004304E1">
        <w:rPr>
          <w:lang w:val="pl-PL"/>
        </w:rPr>
        <w:t>% wyższy niż u pacjentów z HER2-dodatnim rakiem piersi z przerzutami</w:t>
      </w:r>
      <w:r w:rsidR="008107F6" w:rsidRPr="004304E1">
        <w:rPr>
          <w:lang w:val="pl-PL"/>
        </w:rPr>
        <w:t xml:space="preserve">. </w:t>
      </w:r>
      <w:r w:rsidR="00C46CB4" w:rsidRPr="004304E1">
        <w:rPr>
          <w:lang w:val="pl-PL"/>
        </w:rPr>
        <w:t>W cyklu</w:t>
      </w:r>
      <w:r w:rsidR="006E33F1" w:rsidRPr="004304E1">
        <w:rPr>
          <w:lang w:val="pl-PL"/>
        </w:rPr>
        <w:t> </w:t>
      </w:r>
      <w:r w:rsidR="00C46CB4" w:rsidRPr="004304E1">
        <w:rPr>
          <w:lang w:val="pl-PL"/>
        </w:rPr>
        <w:t>3</w:t>
      </w:r>
      <w:ins w:id="699" w:author="DSE" w:date="2025-10-09T11:32:00Z" w16du:dateUtc="2025-10-09T09:32:00Z">
        <w:r w:rsidR="009D312D">
          <w:rPr>
            <w:lang w:val="pl-PL"/>
          </w:rPr>
          <w:t>.</w:t>
        </w:r>
      </w:ins>
      <w:r w:rsidR="00C46CB4" w:rsidRPr="004304E1">
        <w:rPr>
          <w:lang w:val="pl-PL"/>
        </w:rPr>
        <w:t xml:space="preserve"> p</w:t>
      </w:r>
      <w:r w:rsidR="00220B09" w:rsidRPr="004304E1">
        <w:rPr>
          <w:lang w:val="pl-PL"/>
        </w:rPr>
        <w:t>ozorny okres półtrwania w fazie eliminacji (t</w:t>
      </w:r>
      <w:r w:rsidR="00220B09" w:rsidRPr="004304E1">
        <w:rPr>
          <w:vertAlign w:val="subscript"/>
          <w:lang w:val="pl-PL"/>
        </w:rPr>
        <w:t>1/2</w:t>
      </w:r>
      <w:r w:rsidR="00220B09" w:rsidRPr="004304E1">
        <w:rPr>
          <w:lang w:val="pl-PL"/>
        </w:rPr>
        <w:t>) trastuzumabu</w:t>
      </w:r>
      <w:r w:rsidR="0058287B" w:rsidRPr="004304E1">
        <w:rPr>
          <w:lang w:val="pl-PL"/>
        </w:rPr>
        <w:t xml:space="preserve"> </w:t>
      </w:r>
      <w:r w:rsidR="00220B09" w:rsidRPr="004304E1">
        <w:rPr>
          <w:lang w:val="pl-PL"/>
        </w:rPr>
        <w:t>derukstekanu i uwolnionego DXd wynosił około 7</w:t>
      </w:r>
      <w:r w:rsidR="00883114" w:rsidRPr="004304E1">
        <w:rPr>
          <w:lang w:val="pl-PL"/>
        </w:rPr>
        <w:t> </w:t>
      </w:r>
      <w:r w:rsidR="00220B09" w:rsidRPr="004304E1">
        <w:rPr>
          <w:lang w:val="pl-PL"/>
        </w:rPr>
        <w:t>dni. Obserwowano umiarkowaną kumulację (około 35% w cyklu</w:t>
      </w:r>
      <w:r w:rsidR="00883114" w:rsidRPr="004304E1">
        <w:rPr>
          <w:lang w:val="pl-PL"/>
        </w:rPr>
        <w:t> </w:t>
      </w:r>
      <w:r w:rsidR="00220B09" w:rsidRPr="004304E1">
        <w:rPr>
          <w:lang w:val="pl-PL"/>
        </w:rPr>
        <w:t>3</w:t>
      </w:r>
      <w:ins w:id="700" w:author="DSE" w:date="2025-10-09T11:32:00Z" w16du:dateUtc="2025-10-09T09:32:00Z">
        <w:r w:rsidR="00AD4C03">
          <w:rPr>
            <w:lang w:val="pl-PL"/>
          </w:rPr>
          <w:t>.</w:t>
        </w:r>
      </w:ins>
      <w:r w:rsidR="00220B09" w:rsidRPr="004304E1">
        <w:rPr>
          <w:lang w:val="pl-PL"/>
        </w:rPr>
        <w:t xml:space="preserve"> w porównaniu z cyklem</w:t>
      </w:r>
      <w:r w:rsidR="00883114" w:rsidRPr="004304E1">
        <w:rPr>
          <w:lang w:val="pl-PL"/>
        </w:rPr>
        <w:t> </w:t>
      </w:r>
      <w:r w:rsidR="00220B09" w:rsidRPr="004304E1">
        <w:rPr>
          <w:lang w:val="pl-PL"/>
        </w:rPr>
        <w:t>1</w:t>
      </w:r>
      <w:del w:id="701" w:author="DSE" w:date="2025-10-09T11:32:00Z" w16du:dateUtc="2025-10-09T09:32:00Z">
        <w:r w:rsidR="00220B09" w:rsidRPr="004304E1">
          <w:rPr>
            <w:lang w:val="pl-PL"/>
          </w:rPr>
          <w:delText>)</w:delText>
        </w:r>
      </w:del>
      <w:ins w:id="702" w:author="DSE" w:date="2025-10-09T11:32:00Z" w16du:dateUtc="2025-10-09T09:32:00Z">
        <w:r w:rsidR="00AD4C03">
          <w:rPr>
            <w:lang w:val="pl-PL"/>
          </w:rPr>
          <w:t>.</w:t>
        </w:r>
        <w:r w:rsidR="00220B09" w:rsidRPr="004304E1">
          <w:rPr>
            <w:lang w:val="pl-PL"/>
          </w:rPr>
          <w:t>)</w:t>
        </w:r>
      </w:ins>
      <w:r w:rsidR="00220B09" w:rsidRPr="004304E1">
        <w:rPr>
          <w:lang w:val="pl-PL"/>
        </w:rPr>
        <w:t xml:space="preserve"> trastuzumabu</w:t>
      </w:r>
      <w:r w:rsidR="0098519E" w:rsidRPr="004304E1">
        <w:rPr>
          <w:lang w:val="pl-PL"/>
        </w:rPr>
        <w:t xml:space="preserve"> </w:t>
      </w:r>
      <w:r w:rsidR="00220B09" w:rsidRPr="004304E1">
        <w:rPr>
          <w:lang w:val="pl-PL"/>
        </w:rPr>
        <w:t>derukstekanu.</w:t>
      </w:r>
    </w:p>
    <w:p w14:paraId="31BAED2F" w14:textId="77777777" w:rsidR="00220B09" w:rsidRPr="004304E1" w:rsidRDefault="00220B09" w:rsidP="00736F61">
      <w:pPr>
        <w:spacing w:line="240" w:lineRule="auto"/>
        <w:rPr>
          <w:lang w:val="pl-PL"/>
        </w:rPr>
      </w:pPr>
    </w:p>
    <w:p w14:paraId="6B29FE23" w14:textId="1330E955" w:rsidR="00220B09" w:rsidRPr="004304E1" w:rsidRDefault="00220B09" w:rsidP="009A62A4">
      <w:pPr>
        <w:spacing w:line="240" w:lineRule="auto"/>
        <w:rPr>
          <w:szCs w:val="22"/>
          <w:lang w:val="pl-PL"/>
        </w:rPr>
      </w:pPr>
      <w:r w:rsidRPr="004304E1">
        <w:rPr>
          <w:szCs w:val="22"/>
          <w:lang w:val="pl-PL"/>
        </w:rPr>
        <w:t>Po dożylnym podaniu DXd szczurom głównym szlakiem wydalania był kał drogą żółciową. DXd był składnikiem występującym w największej ilości w moczu, kale i żółci. Po jednorazowym podaniu dożylnym trastuzumabu</w:t>
      </w:r>
      <w:del w:id="703" w:author="DSE" w:date="2025-10-09T11:32:00Z" w16du:dateUtc="2025-10-09T09:32:00Z">
        <w:r w:rsidRPr="004304E1">
          <w:rPr>
            <w:szCs w:val="22"/>
            <w:lang w:val="pl-PL"/>
          </w:rPr>
          <w:delText>-</w:delText>
        </w:r>
      </w:del>
      <w:ins w:id="704" w:author="DSE" w:date="2025-10-09T11:32:00Z" w16du:dateUtc="2025-10-09T09:32:00Z">
        <w:r w:rsidR="001C38EC">
          <w:rPr>
            <w:szCs w:val="22"/>
            <w:lang w:val="pl-PL"/>
          </w:rPr>
          <w:t xml:space="preserve"> </w:t>
        </w:r>
      </w:ins>
      <w:r w:rsidRPr="004304E1">
        <w:rPr>
          <w:szCs w:val="22"/>
          <w:lang w:val="pl-PL"/>
        </w:rPr>
        <w:t>derukstekanu (6,4</w:t>
      </w:r>
      <w:r w:rsidR="00A47660" w:rsidRPr="004304E1">
        <w:rPr>
          <w:szCs w:val="22"/>
          <w:lang w:val="pl-PL"/>
        </w:rPr>
        <w:t> </w:t>
      </w:r>
      <w:r w:rsidRPr="004304E1">
        <w:rPr>
          <w:szCs w:val="22"/>
          <w:lang w:val="pl-PL"/>
        </w:rPr>
        <w:t xml:space="preserve">mg/kg) małpom składnikiem występującym w największej ilości w moczu i kale był niezmieniony </w:t>
      </w:r>
      <w:r w:rsidR="00ED7DDC" w:rsidRPr="004304E1">
        <w:rPr>
          <w:szCs w:val="22"/>
          <w:lang w:val="pl-PL"/>
        </w:rPr>
        <w:t>uwo</w:t>
      </w:r>
      <w:r w:rsidR="009537C7" w:rsidRPr="004304E1">
        <w:rPr>
          <w:szCs w:val="22"/>
          <w:lang w:val="pl-PL"/>
        </w:rPr>
        <w:t xml:space="preserve">lniony </w:t>
      </w:r>
      <w:r w:rsidRPr="004304E1">
        <w:rPr>
          <w:szCs w:val="22"/>
          <w:lang w:val="pl-PL"/>
        </w:rPr>
        <w:t>DXd. Nie badano wydalania DXd u ludzi.</w:t>
      </w:r>
    </w:p>
    <w:p w14:paraId="45076B4B" w14:textId="77777777" w:rsidR="00220B09" w:rsidRPr="004304E1" w:rsidRDefault="00220B09" w:rsidP="00515AEC">
      <w:pPr>
        <w:spacing w:line="240" w:lineRule="auto"/>
        <w:rPr>
          <w:i/>
          <w:iCs/>
          <w:szCs w:val="22"/>
          <w:u w:val="single"/>
          <w:lang w:val="pl-PL"/>
        </w:rPr>
      </w:pPr>
    </w:p>
    <w:p w14:paraId="48ABE959" w14:textId="185CB55C" w:rsidR="00220B09" w:rsidRPr="004304E1" w:rsidRDefault="00220B09" w:rsidP="00736F61">
      <w:pPr>
        <w:keepNext/>
        <w:tabs>
          <w:tab w:val="clear" w:pos="567"/>
        </w:tabs>
        <w:spacing w:line="240" w:lineRule="auto"/>
        <w:rPr>
          <w:i/>
          <w:u w:val="single"/>
          <w:lang w:val="pl-PL"/>
        </w:rPr>
      </w:pPr>
      <w:r w:rsidRPr="004304E1">
        <w:rPr>
          <w:szCs w:val="22"/>
          <w:u w:val="single"/>
          <w:lang w:val="pl-PL"/>
        </w:rPr>
        <w:t xml:space="preserve">Interakcje </w:t>
      </w:r>
      <w:r w:rsidRPr="004304E1">
        <w:rPr>
          <w:i/>
          <w:iCs/>
          <w:szCs w:val="22"/>
          <w:u w:val="single"/>
          <w:lang w:val="pl-PL"/>
        </w:rPr>
        <w:t>in</w:t>
      </w:r>
      <w:r w:rsidR="00A47660" w:rsidRPr="004304E1">
        <w:rPr>
          <w:i/>
          <w:iCs/>
          <w:szCs w:val="22"/>
          <w:u w:val="single"/>
          <w:lang w:val="pl-PL"/>
        </w:rPr>
        <w:t> </w:t>
      </w:r>
      <w:r w:rsidRPr="004304E1">
        <w:rPr>
          <w:i/>
          <w:iCs/>
          <w:szCs w:val="22"/>
          <w:u w:val="single"/>
          <w:lang w:val="pl-PL"/>
        </w:rPr>
        <w:t>vitro</w:t>
      </w:r>
    </w:p>
    <w:p w14:paraId="0623D1A7" w14:textId="77777777" w:rsidR="00220B09" w:rsidRPr="004304E1" w:rsidRDefault="00220B09" w:rsidP="00515AEC">
      <w:pPr>
        <w:keepNext/>
        <w:spacing w:line="240" w:lineRule="auto"/>
        <w:rPr>
          <w:szCs w:val="22"/>
          <w:u w:val="single"/>
          <w:lang w:val="pl-PL"/>
        </w:rPr>
      </w:pPr>
    </w:p>
    <w:p w14:paraId="272EB0BD" w14:textId="77777777" w:rsidR="00220B09" w:rsidRPr="004304E1" w:rsidRDefault="00220B09" w:rsidP="00515AEC">
      <w:pPr>
        <w:keepNext/>
        <w:spacing w:line="240" w:lineRule="auto"/>
        <w:rPr>
          <w:i/>
          <w:iCs/>
          <w:szCs w:val="22"/>
          <w:lang w:val="pl-PL"/>
        </w:rPr>
      </w:pPr>
      <w:r w:rsidRPr="004304E1">
        <w:rPr>
          <w:i/>
          <w:iCs/>
          <w:szCs w:val="22"/>
          <w:lang w:val="pl-PL"/>
        </w:rPr>
        <w:t>Wpływ produktu leczniczego Enhertu na farmakokinetykę innych produktów leczniczych</w:t>
      </w:r>
    </w:p>
    <w:p w14:paraId="453EF78F" w14:textId="7CE777EC" w:rsidR="00220B09" w:rsidRPr="004304E1" w:rsidRDefault="00220B09" w:rsidP="00515AEC">
      <w:pPr>
        <w:spacing w:line="240" w:lineRule="auto"/>
        <w:rPr>
          <w:szCs w:val="22"/>
          <w:lang w:val="pl-PL"/>
        </w:rPr>
      </w:pPr>
      <w:r w:rsidRPr="004304E1">
        <w:rPr>
          <w:szCs w:val="22"/>
          <w:lang w:val="pl-PL"/>
        </w:rPr>
        <w:t xml:space="preserve">Badania </w:t>
      </w:r>
      <w:r w:rsidRPr="004304E1">
        <w:rPr>
          <w:i/>
          <w:iCs/>
          <w:szCs w:val="22"/>
          <w:lang w:val="pl-PL"/>
        </w:rPr>
        <w:t>in</w:t>
      </w:r>
      <w:r w:rsidR="00A47660" w:rsidRPr="004304E1">
        <w:rPr>
          <w:i/>
          <w:iCs/>
          <w:szCs w:val="22"/>
          <w:lang w:val="pl-PL"/>
        </w:rPr>
        <w:t> </w:t>
      </w:r>
      <w:r w:rsidRPr="004304E1">
        <w:rPr>
          <w:i/>
          <w:iCs/>
          <w:szCs w:val="22"/>
          <w:lang w:val="pl-PL"/>
        </w:rPr>
        <w:t>vitro</w:t>
      </w:r>
      <w:r w:rsidRPr="004304E1">
        <w:rPr>
          <w:szCs w:val="22"/>
          <w:lang w:val="pl-PL"/>
        </w:rPr>
        <w:t xml:space="preserve"> wskazują, że DXd nie hamuje głównych enzymów CYP450, w tym CYP1A2, 2B6, 2C8, 2C9, 2C19, 2D6 i 3A. Badania </w:t>
      </w:r>
      <w:r w:rsidRPr="004304E1">
        <w:rPr>
          <w:i/>
          <w:iCs/>
          <w:szCs w:val="22"/>
          <w:lang w:val="pl-PL"/>
        </w:rPr>
        <w:t>in</w:t>
      </w:r>
      <w:r w:rsidR="00A47660" w:rsidRPr="004304E1">
        <w:rPr>
          <w:i/>
          <w:iCs/>
          <w:szCs w:val="22"/>
          <w:lang w:val="pl-PL"/>
        </w:rPr>
        <w:t> </w:t>
      </w:r>
      <w:r w:rsidRPr="004304E1">
        <w:rPr>
          <w:i/>
          <w:iCs/>
          <w:szCs w:val="22"/>
          <w:lang w:val="pl-PL"/>
        </w:rPr>
        <w:t>vitro</w:t>
      </w:r>
      <w:r w:rsidRPr="004304E1">
        <w:rPr>
          <w:szCs w:val="22"/>
          <w:lang w:val="pl-PL"/>
        </w:rPr>
        <w:t xml:space="preserve"> wskazują, że DXd nie hamuje transporterów </w:t>
      </w:r>
      <w:r w:rsidR="00C46CB4" w:rsidRPr="004304E1">
        <w:rPr>
          <w:szCs w:val="22"/>
          <w:lang w:val="pl-PL"/>
        </w:rPr>
        <w:t xml:space="preserve">OAT1, </w:t>
      </w:r>
      <w:r w:rsidRPr="004304E1">
        <w:rPr>
          <w:szCs w:val="22"/>
          <w:lang w:val="pl-PL"/>
        </w:rPr>
        <w:t>OAT3, OCT1, OCT2,</w:t>
      </w:r>
      <w:r w:rsidR="00E43EB9" w:rsidRPr="004304E1">
        <w:rPr>
          <w:szCs w:val="22"/>
          <w:lang w:val="pl-PL"/>
        </w:rPr>
        <w:t xml:space="preserve"> OATP1B1,</w:t>
      </w:r>
      <w:r w:rsidRPr="004304E1">
        <w:rPr>
          <w:szCs w:val="22"/>
          <w:lang w:val="pl-PL"/>
        </w:rPr>
        <w:t xml:space="preserve"> OATP1B3, MATE1, MATE2</w:t>
      </w:r>
      <w:r w:rsidR="003C3E76" w:rsidRPr="004304E1">
        <w:rPr>
          <w:szCs w:val="22"/>
          <w:lang w:val="pl-PL"/>
        </w:rPr>
        <w:t>-</w:t>
      </w:r>
      <w:r w:rsidRPr="004304E1">
        <w:rPr>
          <w:szCs w:val="22"/>
          <w:lang w:val="pl-PL"/>
        </w:rPr>
        <w:t>K, P</w:t>
      </w:r>
      <w:r w:rsidR="0072551D" w:rsidRPr="004304E1">
        <w:rPr>
          <w:rStyle w:val="CommentReference"/>
          <w:sz w:val="22"/>
          <w:szCs w:val="22"/>
          <w:lang w:val="pl-PL"/>
        </w:rPr>
        <w:t>-</w:t>
      </w:r>
      <w:r w:rsidRPr="004304E1">
        <w:rPr>
          <w:szCs w:val="22"/>
          <w:lang w:val="pl-PL"/>
        </w:rPr>
        <w:t>gp, BCRP ani BSEP.</w:t>
      </w:r>
    </w:p>
    <w:p w14:paraId="1BAC0BEF" w14:textId="77777777" w:rsidR="00220B09" w:rsidRPr="004304E1" w:rsidRDefault="00220B09" w:rsidP="00515AEC">
      <w:pPr>
        <w:spacing w:line="240" w:lineRule="auto"/>
        <w:rPr>
          <w:i/>
          <w:iCs/>
          <w:szCs w:val="22"/>
          <w:lang w:val="pl-PL"/>
        </w:rPr>
      </w:pPr>
    </w:p>
    <w:p w14:paraId="32528147" w14:textId="77777777" w:rsidR="00220B09" w:rsidRPr="004304E1" w:rsidRDefault="00220B09" w:rsidP="00515AEC">
      <w:pPr>
        <w:keepNext/>
        <w:spacing w:line="240" w:lineRule="auto"/>
        <w:rPr>
          <w:szCs w:val="22"/>
          <w:lang w:val="pl-PL"/>
        </w:rPr>
      </w:pPr>
      <w:r w:rsidRPr="004304E1">
        <w:rPr>
          <w:i/>
          <w:iCs/>
          <w:szCs w:val="22"/>
          <w:lang w:val="pl-PL"/>
        </w:rPr>
        <w:t>Wpływ innych produktów leczniczych na farmakokinetykę produktu leczniczego Enhertu</w:t>
      </w:r>
    </w:p>
    <w:p w14:paraId="22365623" w14:textId="56742AC9" w:rsidR="00220B09" w:rsidRPr="004304E1" w:rsidRDefault="00220B09" w:rsidP="00515AEC">
      <w:pPr>
        <w:spacing w:line="240" w:lineRule="auto"/>
        <w:rPr>
          <w:szCs w:val="22"/>
          <w:lang w:val="pl-PL"/>
        </w:rPr>
      </w:pPr>
      <w:r w:rsidRPr="004304E1">
        <w:rPr>
          <w:szCs w:val="22"/>
          <w:lang w:val="pl-PL"/>
        </w:rPr>
        <w:t xml:space="preserve">W warunkach </w:t>
      </w:r>
      <w:r w:rsidRPr="004304E1">
        <w:rPr>
          <w:i/>
          <w:iCs/>
          <w:szCs w:val="22"/>
          <w:lang w:val="pl-PL"/>
        </w:rPr>
        <w:t>in</w:t>
      </w:r>
      <w:r w:rsidR="00A47660" w:rsidRPr="004304E1">
        <w:rPr>
          <w:i/>
          <w:iCs/>
          <w:szCs w:val="22"/>
          <w:lang w:val="pl-PL"/>
        </w:rPr>
        <w:t> </w:t>
      </w:r>
      <w:r w:rsidRPr="004304E1">
        <w:rPr>
          <w:i/>
          <w:iCs/>
          <w:szCs w:val="22"/>
          <w:lang w:val="pl-PL"/>
        </w:rPr>
        <w:t>vitro</w:t>
      </w:r>
      <w:r w:rsidRPr="004304E1">
        <w:rPr>
          <w:szCs w:val="22"/>
          <w:lang w:val="pl-PL"/>
        </w:rPr>
        <w:t xml:space="preserve"> DXd był substratem P-gp, OATP1B1, OATP1B3, MATE2</w:t>
      </w:r>
      <w:r w:rsidR="00165DF0" w:rsidRPr="004304E1">
        <w:rPr>
          <w:szCs w:val="22"/>
          <w:lang w:val="pl-PL"/>
        </w:rPr>
        <w:t>-</w:t>
      </w:r>
      <w:r w:rsidRPr="004304E1">
        <w:rPr>
          <w:szCs w:val="22"/>
          <w:lang w:val="pl-PL"/>
        </w:rPr>
        <w:t>K, MRP1 i BCRP</w:t>
      </w:r>
      <w:del w:id="705" w:author="DSE" w:date="2025-10-09T11:32:00Z" w16du:dateUtc="2025-10-09T09:32:00Z">
        <w:r w:rsidR="00BA757A" w:rsidRPr="004304E1">
          <w:rPr>
            <w:szCs w:val="22"/>
            <w:lang w:val="pl-PL"/>
          </w:rPr>
          <w:delText>,</w:delText>
        </w:r>
      </w:del>
      <w:ins w:id="706" w:author="DSE" w:date="2025-10-09T11:32:00Z" w16du:dateUtc="2025-10-09T09:32:00Z">
        <w:r w:rsidR="00D102A0">
          <w:rPr>
            <w:szCs w:val="22"/>
            <w:lang w:val="pl-PL"/>
          </w:rPr>
          <w:t>.</w:t>
        </w:r>
      </w:ins>
    </w:p>
    <w:p w14:paraId="19935249" w14:textId="7C777E4F" w:rsidR="00220B09" w:rsidRPr="004304E1" w:rsidRDefault="00220B09" w:rsidP="00515AEC">
      <w:pPr>
        <w:spacing w:line="240" w:lineRule="auto"/>
        <w:rPr>
          <w:szCs w:val="22"/>
          <w:lang w:val="pl-PL"/>
        </w:rPr>
      </w:pPr>
      <w:r w:rsidRPr="004304E1">
        <w:rPr>
          <w:szCs w:val="22"/>
          <w:lang w:val="pl-PL"/>
        </w:rPr>
        <w:t>Nie oczekuje się żadnych istotnych klinicznie interakcji z produktami leczniczymi będącymi inhibitorami transporterów MATE2</w:t>
      </w:r>
      <w:r w:rsidR="00165DF0" w:rsidRPr="004304E1">
        <w:rPr>
          <w:szCs w:val="22"/>
          <w:lang w:val="pl-PL"/>
        </w:rPr>
        <w:t>-</w:t>
      </w:r>
      <w:r w:rsidRPr="004304E1">
        <w:rPr>
          <w:szCs w:val="22"/>
          <w:lang w:val="pl-PL"/>
        </w:rPr>
        <w:t>K, MRP1</w:t>
      </w:r>
      <w:r w:rsidR="00C91C58" w:rsidRPr="004304E1">
        <w:rPr>
          <w:szCs w:val="22"/>
          <w:lang w:val="pl-PL"/>
        </w:rPr>
        <w:t xml:space="preserve">, </w:t>
      </w:r>
      <w:r w:rsidR="00C91C58" w:rsidRPr="004304E1">
        <w:rPr>
          <w:szCs w:val="22"/>
          <w:lang w:val="pl-PL" w:eastAsia="ja-JP"/>
        </w:rPr>
        <w:t>P</w:t>
      </w:r>
      <w:r w:rsidR="00402AD2" w:rsidRPr="004304E1">
        <w:rPr>
          <w:szCs w:val="22"/>
          <w:lang w:val="pl-PL" w:eastAsia="ja-JP"/>
        </w:rPr>
        <w:t>-</w:t>
      </w:r>
      <w:r w:rsidR="00C91C58" w:rsidRPr="004304E1">
        <w:rPr>
          <w:szCs w:val="22"/>
          <w:lang w:val="pl-PL" w:eastAsia="ja-JP"/>
        </w:rPr>
        <w:t xml:space="preserve">gp, </w:t>
      </w:r>
      <w:r w:rsidR="000D059F" w:rsidRPr="004304E1">
        <w:rPr>
          <w:szCs w:val="22"/>
          <w:lang w:val="pl-PL" w:eastAsia="ja-JP"/>
        </w:rPr>
        <w:t>OATP1B</w:t>
      </w:r>
      <w:r w:rsidRPr="004304E1">
        <w:rPr>
          <w:szCs w:val="22"/>
          <w:lang w:val="pl-PL"/>
        </w:rPr>
        <w:t xml:space="preserve"> i BCRP</w:t>
      </w:r>
      <w:r w:rsidR="00C91C58" w:rsidRPr="004304E1">
        <w:rPr>
          <w:szCs w:val="22"/>
          <w:lang w:val="pl-PL"/>
        </w:rPr>
        <w:t xml:space="preserve"> (patrz punkt</w:t>
      </w:r>
      <w:r w:rsidR="006E33F1" w:rsidRPr="004304E1">
        <w:rPr>
          <w:szCs w:val="22"/>
          <w:lang w:val="pl-PL"/>
        </w:rPr>
        <w:t> </w:t>
      </w:r>
      <w:r w:rsidR="00C91C58" w:rsidRPr="004304E1">
        <w:rPr>
          <w:szCs w:val="22"/>
          <w:lang w:val="pl-PL"/>
        </w:rPr>
        <w:t>4.5)</w:t>
      </w:r>
      <w:r w:rsidRPr="004304E1">
        <w:rPr>
          <w:szCs w:val="22"/>
          <w:lang w:val="pl-PL"/>
        </w:rPr>
        <w:t>.</w:t>
      </w:r>
    </w:p>
    <w:p w14:paraId="43C87EA1" w14:textId="77777777" w:rsidR="00596E95" w:rsidRPr="004304E1" w:rsidRDefault="00596E95" w:rsidP="00736F61">
      <w:pPr>
        <w:numPr>
          <w:ilvl w:val="12"/>
          <w:numId w:val="0"/>
        </w:numPr>
        <w:spacing w:line="240" w:lineRule="auto"/>
        <w:rPr>
          <w:szCs w:val="22"/>
          <w:u w:val="single"/>
          <w:lang w:val="pl-PL"/>
        </w:rPr>
      </w:pPr>
    </w:p>
    <w:p w14:paraId="7DAEC498" w14:textId="77777777" w:rsidR="00812D16" w:rsidRPr="004304E1" w:rsidRDefault="00B0544F" w:rsidP="00736F61">
      <w:pPr>
        <w:keepNext/>
        <w:tabs>
          <w:tab w:val="clear" w:pos="567"/>
        </w:tabs>
        <w:spacing w:line="240" w:lineRule="auto"/>
        <w:rPr>
          <w:szCs w:val="22"/>
          <w:u w:val="single"/>
          <w:lang w:val="pl-PL"/>
        </w:rPr>
      </w:pPr>
      <w:r w:rsidRPr="004304E1">
        <w:rPr>
          <w:szCs w:val="22"/>
          <w:u w:val="single"/>
          <w:lang w:val="pl-PL"/>
        </w:rPr>
        <w:t>Liniowość lub nieliniowość</w:t>
      </w:r>
    </w:p>
    <w:p w14:paraId="34B900D1" w14:textId="77777777" w:rsidR="004F3C26" w:rsidRPr="004304E1" w:rsidRDefault="004F3C26" w:rsidP="00736F61">
      <w:pPr>
        <w:keepNext/>
        <w:spacing w:line="240" w:lineRule="auto"/>
        <w:rPr>
          <w:lang w:val="pl-PL"/>
        </w:rPr>
      </w:pPr>
    </w:p>
    <w:p w14:paraId="55A9A24C" w14:textId="419A3C3F" w:rsidR="007A3EF1" w:rsidRPr="004304E1" w:rsidRDefault="007A3EF1" w:rsidP="00736F61">
      <w:pPr>
        <w:spacing w:line="240" w:lineRule="auto"/>
        <w:rPr>
          <w:lang w:val="pl-PL"/>
        </w:rPr>
      </w:pPr>
      <w:r w:rsidRPr="004304E1">
        <w:rPr>
          <w:lang w:val="pl-PL"/>
        </w:rPr>
        <w:t>Ekspozycja na trastuzumab derukstekan i uwolniony DXd po podaniu dożylnym zwiększała się proporcjonalnie do dawki w zakresie dawek od 3,2 mg/kg do 8,0 mg/kg (około 0,6 do 1,5 raza zalecanej dawki) z małą do umiarkowanej zmiennością międzyosobniczą. Na podstawie analizy farmakokinetyki populacyjnej</w:t>
      </w:r>
      <w:del w:id="707" w:author="DSE" w:date="2025-10-09T11:32:00Z" w16du:dateUtc="2025-10-09T09:32:00Z">
        <w:r w:rsidRPr="004304E1">
          <w:rPr>
            <w:lang w:val="pl-PL"/>
          </w:rPr>
          <w:delText>,</w:delText>
        </w:r>
      </w:del>
      <w:r w:rsidRPr="004304E1">
        <w:rPr>
          <w:lang w:val="pl-PL"/>
        </w:rPr>
        <w:t xml:space="preserve"> zmienność międzyosobnicza klirensu eliminacji trastuzumabu derukstekanu i DXd wynosiła odpowiednio 24% i </w:t>
      </w:r>
      <w:r w:rsidR="00593F5B" w:rsidRPr="004304E1">
        <w:rPr>
          <w:szCs w:val="22"/>
          <w:lang w:val="pl-PL"/>
        </w:rPr>
        <w:t>28</w:t>
      </w:r>
      <w:r w:rsidR="001A6DDC" w:rsidRPr="004304E1">
        <w:rPr>
          <w:szCs w:val="22"/>
          <w:lang w:val="pl-PL"/>
        </w:rPr>
        <w:t xml:space="preserve">%, a </w:t>
      </w:r>
      <w:r w:rsidR="0036178E">
        <w:rPr>
          <w:szCs w:val="22"/>
          <w:lang w:val="pl-PL"/>
        </w:rPr>
        <w:t xml:space="preserve">dla </w:t>
      </w:r>
      <w:r w:rsidR="001A6DDC" w:rsidRPr="004304E1">
        <w:rPr>
          <w:szCs w:val="22"/>
          <w:lang w:val="pl-PL"/>
        </w:rPr>
        <w:t xml:space="preserve">centralnej objętości dystrybucji wynosiła odpowiednio </w:t>
      </w:r>
      <w:r w:rsidR="00593F5B" w:rsidRPr="004304E1">
        <w:rPr>
          <w:szCs w:val="22"/>
          <w:lang w:val="pl-PL"/>
        </w:rPr>
        <w:t>16</w:t>
      </w:r>
      <w:r w:rsidR="001A6DDC" w:rsidRPr="004304E1">
        <w:rPr>
          <w:szCs w:val="22"/>
          <w:lang w:val="pl-PL"/>
        </w:rPr>
        <w:t xml:space="preserve">% i </w:t>
      </w:r>
      <w:r w:rsidR="00593F5B" w:rsidRPr="004304E1">
        <w:rPr>
          <w:szCs w:val="22"/>
          <w:lang w:val="pl-PL"/>
        </w:rPr>
        <w:t>55</w:t>
      </w:r>
      <w:r w:rsidR="001A6DDC" w:rsidRPr="004304E1">
        <w:rPr>
          <w:szCs w:val="22"/>
          <w:lang w:val="pl-PL"/>
        </w:rPr>
        <w:t xml:space="preserve">%. </w:t>
      </w:r>
      <w:r w:rsidRPr="004304E1">
        <w:rPr>
          <w:lang w:val="pl-PL"/>
        </w:rPr>
        <w:t>Zmienność osobnicza w wartościach AUC trastuzumabu derukstekanu i DXd (pole pod krzywą stężenia w surowicy w funkcji czasu) wynosiła odpowiednio około 8% i 14%.</w:t>
      </w:r>
    </w:p>
    <w:p w14:paraId="021558AC" w14:textId="77777777" w:rsidR="00596E95" w:rsidRPr="004304E1" w:rsidRDefault="00596E95" w:rsidP="00736F61">
      <w:pPr>
        <w:spacing w:line="240" w:lineRule="auto"/>
        <w:rPr>
          <w:lang w:val="pl-PL"/>
        </w:rPr>
      </w:pPr>
    </w:p>
    <w:p w14:paraId="07F77D34" w14:textId="77777777" w:rsidR="006B5636" w:rsidRPr="004304E1" w:rsidRDefault="00B0544F" w:rsidP="00736F61">
      <w:pPr>
        <w:keepNext/>
        <w:tabs>
          <w:tab w:val="clear" w:pos="567"/>
        </w:tabs>
        <w:spacing w:line="240" w:lineRule="auto"/>
        <w:rPr>
          <w:szCs w:val="22"/>
          <w:u w:val="single"/>
          <w:lang w:val="pl-PL"/>
        </w:rPr>
      </w:pPr>
      <w:r w:rsidRPr="004304E1">
        <w:rPr>
          <w:szCs w:val="22"/>
          <w:u w:val="single"/>
          <w:lang w:val="pl-PL"/>
        </w:rPr>
        <w:t>Szczególne populacje pacjentów</w:t>
      </w:r>
    </w:p>
    <w:p w14:paraId="3C8AE8A5" w14:textId="77777777" w:rsidR="004F3C26" w:rsidRPr="004304E1" w:rsidRDefault="004F3C26" w:rsidP="00736F61">
      <w:pPr>
        <w:keepNext/>
        <w:spacing w:line="240" w:lineRule="auto"/>
        <w:rPr>
          <w:lang w:val="pl-PL"/>
        </w:rPr>
      </w:pPr>
    </w:p>
    <w:p w14:paraId="380BC79E" w14:textId="5E3FF9A4" w:rsidR="006B5636" w:rsidRPr="004304E1" w:rsidRDefault="00B0544F" w:rsidP="00736F61">
      <w:pPr>
        <w:spacing w:line="240" w:lineRule="auto"/>
        <w:rPr>
          <w:lang w:val="pl-PL"/>
        </w:rPr>
      </w:pPr>
      <w:r w:rsidRPr="004304E1">
        <w:rPr>
          <w:lang w:val="pl-PL"/>
        </w:rPr>
        <w:t>Na podstawie analizy farmakokinetyki populacyjnej stwierdzono, że wiek (2</w:t>
      </w:r>
      <w:r w:rsidR="00DF511A" w:rsidRPr="004304E1">
        <w:rPr>
          <w:lang w:val="pl-PL"/>
        </w:rPr>
        <w:t>0</w:t>
      </w:r>
      <w:r w:rsidRPr="004304E1">
        <w:rPr>
          <w:lang w:val="pl-PL"/>
        </w:rPr>
        <w:t>–96 lat), rasa, pochodzenie etniczne, płeć i masa ciała nie miały istotnego klinicznie wpływu na ekspozycję na trastuzumab</w:t>
      </w:r>
      <w:r w:rsidR="006B4B97" w:rsidRPr="004304E1">
        <w:rPr>
          <w:lang w:val="pl-PL"/>
        </w:rPr>
        <w:t xml:space="preserve"> </w:t>
      </w:r>
      <w:r w:rsidRPr="004304E1">
        <w:rPr>
          <w:lang w:val="pl-PL"/>
        </w:rPr>
        <w:t>derukstekan ani na uwolniony DXd.</w:t>
      </w:r>
    </w:p>
    <w:p w14:paraId="36F5C01B" w14:textId="77777777" w:rsidR="006B5636" w:rsidRPr="004304E1" w:rsidRDefault="006B5636" w:rsidP="00736F61">
      <w:pPr>
        <w:spacing w:line="240" w:lineRule="auto"/>
        <w:rPr>
          <w:lang w:val="pl-PL"/>
        </w:rPr>
      </w:pPr>
    </w:p>
    <w:p w14:paraId="0CD79F22" w14:textId="77777777" w:rsidR="004F3C26" w:rsidRPr="004304E1" w:rsidRDefault="00B0544F" w:rsidP="00736F61">
      <w:pPr>
        <w:keepNext/>
        <w:rPr>
          <w:i/>
          <w:lang w:val="pl-PL"/>
        </w:rPr>
      </w:pPr>
      <w:r w:rsidRPr="004304E1">
        <w:rPr>
          <w:i/>
          <w:lang w:val="pl-PL"/>
        </w:rPr>
        <w:lastRenderedPageBreak/>
        <w:t>Osoby w podeszłym wieku</w:t>
      </w:r>
    </w:p>
    <w:p w14:paraId="47008E3A" w14:textId="5758F35A" w:rsidR="009A3E05" w:rsidRPr="004304E1" w:rsidRDefault="00B0544F" w:rsidP="00736F61">
      <w:pPr>
        <w:spacing w:line="240" w:lineRule="auto"/>
        <w:rPr>
          <w:u w:val="single"/>
          <w:lang w:val="pl-PL"/>
        </w:rPr>
      </w:pPr>
      <w:r w:rsidRPr="004304E1">
        <w:rPr>
          <w:lang w:val="pl-PL"/>
        </w:rPr>
        <w:t>Analiza farmakokinetyki populacyjnej wykazała, że wiek (zakres 2</w:t>
      </w:r>
      <w:r w:rsidR="00DF511A" w:rsidRPr="004304E1">
        <w:rPr>
          <w:lang w:val="pl-PL"/>
        </w:rPr>
        <w:t>0</w:t>
      </w:r>
      <w:r w:rsidRPr="004304E1">
        <w:rPr>
          <w:lang w:val="pl-PL"/>
        </w:rPr>
        <w:t>–96</w:t>
      </w:r>
      <w:r w:rsidR="007E641D" w:rsidRPr="004304E1">
        <w:rPr>
          <w:lang w:val="pl-PL"/>
        </w:rPr>
        <w:t> </w:t>
      </w:r>
      <w:r w:rsidRPr="004304E1">
        <w:rPr>
          <w:lang w:val="pl-PL"/>
        </w:rPr>
        <w:t>lat) nie wpływał na farmakokinetykę trastuzumabu</w:t>
      </w:r>
      <w:r w:rsidR="006B4B97" w:rsidRPr="004304E1">
        <w:rPr>
          <w:lang w:val="pl-PL"/>
        </w:rPr>
        <w:t xml:space="preserve"> </w:t>
      </w:r>
      <w:r w:rsidRPr="004304E1">
        <w:rPr>
          <w:lang w:val="pl-PL"/>
        </w:rPr>
        <w:t>derukstekanu.</w:t>
      </w:r>
    </w:p>
    <w:p w14:paraId="7B5D2DB8" w14:textId="77777777" w:rsidR="009A3E05" w:rsidRPr="004304E1" w:rsidRDefault="009A3E05" w:rsidP="00736F61">
      <w:pPr>
        <w:spacing w:line="240" w:lineRule="auto"/>
        <w:rPr>
          <w:lang w:val="pl-PL"/>
        </w:rPr>
      </w:pPr>
    </w:p>
    <w:p w14:paraId="40AFE634" w14:textId="77777777" w:rsidR="004F3C26" w:rsidRPr="004304E1" w:rsidRDefault="00B0544F" w:rsidP="00736F61">
      <w:pPr>
        <w:keepNext/>
        <w:rPr>
          <w:i/>
          <w:lang w:val="pl-PL"/>
        </w:rPr>
      </w:pPr>
      <w:r w:rsidRPr="004304E1">
        <w:rPr>
          <w:i/>
          <w:iCs/>
          <w:lang w:val="pl-PL"/>
        </w:rPr>
        <w:t>Zaburzenia czynności nerek</w:t>
      </w:r>
    </w:p>
    <w:p w14:paraId="371F2432" w14:textId="08CE4923" w:rsidR="006B5636" w:rsidRPr="004304E1" w:rsidRDefault="00B0544F" w:rsidP="00736F61">
      <w:pPr>
        <w:spacing w:line="240" w:lineRule="auto"/>
        <w:rPr>
          <w:lang w:val="pl-PL"/>
        </w:rPr>
      </w:pPr>
      <w:r w:rsidRPr="004304E1">
        <w:rPr>
          <w:lang w:val="pl-PL"/>
        </w:rPr>
        <w:t>Nie przeprowadzono specjalnego badania dotyczącego zaburzeń czynności nerek. Na podstawie analizy farmakokinetyki populacyjnej obejmującej pacjentów z łagodnymi [klirens kreatyniny (CLcr) ≥</w:t>
      </w:r>
      <w:del w:id="708" w:author="DSE" w:date="2025-10-09T11:32:00Z" w16du:dateUtc="2025-10-09T09:32:00Z">
        <w:r w:rsidR="000D7102" w:rsidRPr="004304E1">
          <w:rPr>
            <w:lang w:val="pl-PL"/>
          </w:rPr>
          <w:delText> </w:delText>
        </w:r>
      </w:del>
      <w:r w:rsidRPr="004304E1">
        <w:rPr>
          <w:lang w:val="pl-PL"/>
        </w:rPr>
        <w:t>60 i &lt;</w:t>
      </w:r>
      <w:del w:id="709" w:author="DSE" w:date="2025-10-09T11:32:00Z" w16du:dateUtc="2025-10-09T09:32:00Z">
        <w:r w:rsidR="000D7102" w:rsidRPr="004304E1">
          <w:rPr>
            <w:lang w:val="pl-PL"/>
          </w:rPr>
          <w:delText> </w:delText>
        </w:r>
      </w:del>
      <w:r w:rsidRPr="004304E1">
        <w:rPr>
          <w:lang w:val="pl-PL"/>
        </w:rPr>
        <w:t>90</w:t>
      </w:r>
      <w:r w:rsidR="007E641D" w:rsidRPr="004304E1">
        <w:rPr>
          <w:lang w:val="pl-PL"/>
        </w:rPr>
        <w:t> </w:t>
      </w:r>
      <w:r w:rsidRPr="004304E1">
        <w:rPr>
          <w:lang w:val="pl-PL"/>
        </w:rPr>
        <w:t>ml/min] lub umiarkowanymi (CLcr</w:t>
      </w:r>
      <w:r w:rsidR="007E641D" w:rsidRPr="004304E1">
        <w:rPr>
          <w:lang w:val="pl-PL"/>
        </w:rPr>
        <w:t> </w:t>
      </w:r>
      <w:r w:rsidRPr="004304E1">
        <w:rPr>
          <w:lang w:val="pl-PL"/>
        </w:rPr>
        <w:t>≥</w:t>
      </w:r>
      <w:del w:id="710" w:author="DSE" w:date="2025-10-09T11:32:00Z" w16du:dateUtc="2025-10-09T09:32:00Z">
        <w:r w:rsidR="000D7102" w:rsidRPr="004304E1">
          <w:rPr>
            <w:lang w:val="pl-PL"/>
          </w:rPr>
          <w:delText> </w:delText>
        </w:r>
      </w:del>
      <w:r w:rsidRPr="004304E1">
        <w:rPr>
          <w:lang w:val="pl-PL"/>
        </w:rPr>
        <w:t>30 i &lt;</w:t>
      </w:r>
      <w:del w:id="711" w:author="DSE" w:date="2025-10-09T11:32:00Z" w16du:dateUtc="2025-10-09T09:32:00Z">
        <w:r w:rsidR="000D7102" w:rsidRPr="004304E1">
          <w:rPr>
            <w:lang w:val="pl-PL"/>
          </w:rPr>
          <w:delText> </w:delText>
        </w:r>
      </w:del>
      <w:r w:rsidRPr="004304E1">
        <w:rPr>
          <w:lang w:val="pl-PL"/>
        </w:rPr>
        <w:t>60</w:t>
      </w:r>
      <w:r w:rsidR="007E641D" w:rsidRPr="004304E1">
        <w:rPr>
          <w:lang w:val="pl-PL"/>
        </w:rPr>
        <w:t> </w:t>
      </w:r>
      <w:r w:rsidRPr="004304E1">
        <w:rPr>
          <w:lang w:val="pl-PL"/>
        </w:rPr>
        <w:t xml:space="preserve">ml/min) zaburzeniami czynności nerek (według estymacji Cockcrofta-Gaulta) stwierdzono, że na farmakokinetykę uwolnionego DXd nie wpływały łagodne </w:t>
      </w:r>
      <w:del w:id="712" w:author="DSE" w:date="2025-10-09T11:32:00Z" w16du:dateUtc="2025-10-09T09:32:00Z">
        <w:r w:rsidRPr="004304E1">
          <w:rPr>
            <w:lang w:val="pl-PL"/>
          </w:rPr>
          <w:delText>lub</w:delText>
        </w:r>
      </w:del>
      <w:ins w:id="713" w:author="DSE" w:date="2025-10-09T11:32:00Z" w16du:dateUtc="2025-10-09T09:32:00Z">
        <w:r w:rsidR="002B77B4">
          <w:rPr>
            <w:lang w:val="pl-PL"/>
          </w:rPr>
          <w:t>ani</w:t>
        </w:r>
      </w:ins>
      <w:r w:rsidRPr="004304E1">
        <w:rPr>
          <w:lang w:val="pl-PL"/>
        </w:rPr>
        <w:t xml:space="preserve"> umiarkowane zaburzenia czynności nerek w porównaniu z prawidłową czynnością nerek (CLcr</w:t>
      </w:r>
      <w:r w:rsidR="007E641D" w:rsidRPr="004304E1">
        <w:rPr>
          <w:lang w:val="pl-PL"/>
        </w:rPr>
        <w:t> </w:t>
      </w:r>
      <w:r w:rsidRPr="004304E1">
        <w:rPr>
          <w:lang w:val="pl-PL"/>
        </w:rPr>
        <w:t>≥</w:t>
      </w:r>
      <w:del w:id="714" w:author="DSE" w:date="2025-10-09T11:32:00Z" w16du:dateUtc="2025-10-09T09:32:00Z">
        <w:r w:rsidR="000D7102" w:rsidRPr="004304E1">
          <w:rPr>
            <w:lang w:val="pl-PL"/>
          </w:rPr>
          <w:delText> </w:delText>
        </w:r>
      </w:del>
      <w:r w:rsidRPr="004304E1">
        <w:rPr>
          <w:lang w:val="pl-PL"/>
        </w:rPr>
        <w:t>90</w:t>
      </w:r>
      <w:r w:rsidR="007E641D" w:rsidRPr="004304E1">
        <w:rPr>
          <w:lang w:val="pl-PL"/>
        </w:rPr>
        <w:t> </w:t>
      </w:r>
      <w:r w:rsidRPr="004304E1">
        <w:rPr>
          <w:lang w:val="pl-PL"/>
        </w:rPr>
        <w:t>ml/min).</w:t>
      </w:r>
    </w:p>
    <w:p w14:paraId="40BC5AB2" w14:textId="77777777" w:rsidR="006B5636" w:rsidRPr="004304E1" w:rsidRDefault="006B5636" w:rsidP="00736F61">
      <w:pPr>
        <w:spacing w:line="240" w:lineRule="auto"/>
        <w:rPr>
          <w:lang w:val="pl-PL"/>
        </w:rPr>
      </w:pPr>
    </w:p>
    <w:p w14:paraId="14F031EA" w14:textId="77777777" w:rsidR="004F3C26" w:rsidRPr="004304E1" w:rsidRDefault="00B0544F" w:rsidP="00736F61">
      <w:pPr>
        <w:keepNext/>
        <w:rPr>
          <w:i/>
          <w:lang w:val="pl-PL"/>
        </w:rPr>
      </w:pPr>
      <w:r w:rsidRPr="004304E1">
        <w:rPr>
          <w:i/>
          <w:iCs/>
          <w:lang w:val="pl-PL"/>
        </w:rPr>
        <w:t>Zaburzenia czynności wątroby</w:t>
      </w:r>
    </w:p>
    <w:p w14:paraId="6532C0C7" w14:textId="2B4DEFE3" w:rsidR="009A3E05" w:rsidRPr="004304E1" w:rsidRDefault="006B47B5" w:rsidP="00736F61">
      <w:pPr>
        <w:spacing w:line="240" w:lineRule="auto"/>
        <w:rPr>
          <w:lang w:val="pl-PL"/>
        </w:rPr>
      </w:pPr>
      <w:r w:rsidRPr="004304E1">
        <w:rPr>
          <w:lang w:val="pl-PL"/>
        </w:rPr>
        <w:t>Nie przeprowadzono specjalnego badania dotyczącego zaburzeń czynności wątroby</w:t>
      </w:r>
      <w:r w:rsidR="006B4B97" w:rsidRPr="004304E1">
        <w:rPr>
          <w:lang w:val="pl-PL"/>
        </w:rPr>
        <w:t>.</w:t>
      </w:r>
      <w:r w:rsidRPr="004304E1">
        <w:rPr>
          <w:lang w:val="pl-PL"/>
        </w:rPr>
        <w:t xml:space="preserve"> Na podstawie analizy farmakokinetyki populacyjnej stwierdzono, że wpływ zmian na farmakokinetykę trastuzumabu</w:t>
      </w:r>
      <w:r w:rsidR="006B4B97" w:rsidRPr="004304E1">
        <w:rPr>
          <w:lang w:val="pl-PL"/>
        </w:rPr>
        <w:t xml:space="preserve"> </w:t>
      </w:r>
      <w:r w:rsidRPr="004304E1">
        <w:rPr>
          <w:lang w:val="pl-PL"/>
        </w:rPr>
        <w:t>derukstekanu u pacjentów ze stężeniem bilirubiny całkowitej ≤</w:t>
      </w:r>
      <w:del w:id="715" w:author="DSE" w:date="2025-10-09T11:32:00Z" w16du:dateUtc="2025-10-09T09:32:00Z">
        <w:r w:rsidR="006E33F1" w:rsidRPr="004304E1">
          <w:rPr>
            <w:lang w:val="pl-PL"/>
          </w:rPr>
          <w:delText> </w:delText>
        </w:r>
      </w:del>
      <w:r w:rsidRPr="004304E1">
        <w:rPr>
          <w:lang w:val="pl-PL"/>
        </w:rPr>
        <w:t xml:space="preserve">1,5 raza GGN, niezależnie od </w:t>
      </w:r>
      <w:r w:rsidR="00007AB7" w:rsidRPr="004304E1">
        <w:rPr>
          <w:lang w:val="pl-PL"/>
        </w:rPr>
        <w:t xml:space="preserve">stężenia </w:t>
      </w:r>
      <w:r w:rsidRPr="004304E1">
        <w:rPr>
          <w:lang w:val="pl-PL"/>
        </w:rPr>
        <w:t>A</w:t>
      </w:r>
      <w:r w:rsidR="00894931" w:rsidRPr="004304E1">
        <w:rPr>
          <w:lang w:val="pl-PL"/>
        </w:rPr>
        <w:t>spA</w:t>
      </w:r>
      <w:r w:rsidRPr="004304E1">
        <w:rPr>
          <w:lang w:val="pl-PL"/>
        </w:rPr>
        <w:t>T, nie ma znaczenia klinicznego</w:t>
      </w:r>
      <w:r w:rsidR="006B4B97" w:rsidRPr="004304E1">
        <w:rPr>
          <w:lang w:val="pl-PL"/>
        </w:rPr>
        <w:t>.</w:t>
      </w:r>
      <w:r w:rsidRPr="004304E1">
        <w:rPr>
          <w:lang w:val="pl-PL"/>
        </w:rPr>
        <w:t xml:space="preserve"> </w:t>
      </w:r>
      <w:r w:rsidR="00E149F0">
        <w:rPr>
          <w:lang w:val="pl-PL"/>
        </w:rPr>
        <w:t>Dane dotyczące</w:t>
      </w:r>
      <w:r w:rsidRPr="004304E1">
        <w:rPr>
          <w:lang w:val="pl-PL"/>
        </w:rPr>
        <w:t xml:space="preserve"> pacjentów z bilirubiną całkowitą</w:t>
      </w:r>
      <w:r w:rsidR="006B4B97" w:rsidRPr="004304E1">
        <w:rPr>
          <w:lang w:val="pl-PL"/>
        </w:rPr>
        <w:t xml:space="preserve"> </w:t>
      </w:r>
      <w:r w:rsidRPr="004304E1">
        <w:rPr>
          <w:lang w:val="pl-PL"/>
        </w:rPr>
        <w:t>&gt;</w:t>
      </w:r>
      <w:del w:id="716" w:author="DSE" w:date="2025-10-09T11:32:00Z" w16du:dateUtc="2025-10-09T09:32:00Z">
        <w:r w:rsidR="006E33F1" w:rsidRPr="004304E1">
          <w:rPr>
            <w:lang w:val="pl-PL"/>
          </w:rPr>
          <w:delText> </w:delText>
        </w:r>
      </w:del>
      <w:r w:rsidRPr="004304E1">
        <w:rPr>
          <w:lang w:val="pl-PL"/>
        </w:rPr>
        <w:t>1,5 do 3</w:t>
      </w:r>
      <w:r w:rsidR="006E33F1" w:rsidRPr="004304E1">
        <w:rPr>
          <w:lang w:val="pl-PL"/>
        </w:rPr>
        <w:t> </w:t>
      </w:r>
      <w:r w:rsidRPr="004304E1">
        <w:rPr>
          <w:lang w:val="pl-PL"/>
        </w:rPr>
        <w:t xml:space="preserve">razy GGN, bez względu na </w:t>
      </w:r>
      <w:r w:rsidR="00007AB7" w:rsidRPr="004304E1">
        <w:rPr>
          <w:lang w:val="pl-PL"/>
        </w:rPr>
        <w:t>stężenie</w:t>
      </w:r>
      <w:r w:rsidRPr="004304E1">
        <w:rPr>
          <w:lang w:val="pl-PL"/>
        </w:rPr>
        <w:t xml:space="preserve"> AspAT,</w:t>
      </w:r>
      <w:r w:rsidR="00E149F0">
        <w:rPr>
          <w:lang w:val="pl-PL"/>
        </w:rPr>
        <w:t xml:space="preserve"> są zbyt ograniczone,</w:t>
      </w:r>
      <w:r w:rsidRPr="004304E1">
        <w:rPr>
          <w:lang w:val="pl-PL"/>
        </w:rPr>
        <w:t xml:space="preserve"> aby móc wyciągnąć wnioski, a dane dotyczące pacjentów z bilirubiną całkowitą</w:t>
      </w:r>
      <w:r w:rsidR="00891BA3" w:rsidRPr="004304E1">
        <w:rPr>
          <w:lang w:val="pl-PL"/>
        </w:rPr>
        <w:t xml:space="preserve"> </w:t>
      </w:r>
      <w:r w:rsidRPr="004304E1">
        <w:rPr>
          <w:lang w:val="pl-PL"/>
        </w:rPr>
        <w:t>&gt;</w:t>
      </w:r>
      <w:del w:id="717" w:author="DSE" w:date="2025-10-09T11:32:00Z" w16du:dateUtc="2025-10-09T09:32:00Z">
        <w:r w:rsidR="006E33F1" w:rsidRPr="004304E1">
          <w:rPr>
            <w:lang w:val="pl-PL"/>
          </w:rPr>
          <w:delText> </w:delText>
        </w:r>
      </w:del>
      <w:r w:rsidRPr="004304E1">
        <w:rPr>
          <w:lang w:val="pl-PL"/>
        </w:rPr>
        <w:t xml:space="preserve">3 razy GGN, niezależnie od </w:t>
      </w:r>
      <w:r w:rsidR="00007AB7" w:rsidRPr="004304E1">
        <w:rPr>
          <w:lang w:val="pl-PL"/>
        </w:rPr>
        <w:t>stężenia</w:t>
      </w:r>
      <w:r w:rsidRPr="004304E1">
        <w:rPr>
          <w:lang w:val="pl-PL"/>
        </w:rPr>
        <w:t xml:space="preserve"> A</w:t>
      </w:r>
      <w:r w:rsidR="00894931" w:rsidRPr="004304E1">
        <w:rPr>
          <w:lang w:val="pl-PL"/>
        </w:rPr>
        <w:t>spA</w:t>
      </w:r>
      <w:r w:rsidRPr="004304E1">
        <w:rPr>
          <w:lang w:val="pl-PL"/>
        </w:rPr>
        <w:t>T</w:t>
      </w:r>
      <w:r w:rsidR="00E149F0">
        <w:rPr>
          <w:lang w:val="pl-PL"/>
        </w:rPr>
        <w:t>,</w:t>
      </w:r>
      <w:r w:rsidRPr="004304E1">
        <w:rPr>
          <w:lang w:val="pl-PL"/>
        </w:rPr>
        <w:t xml:space="preserve"> nie są dostępne (patrz punkty</w:t>
      </w:r>
      <w:r w:rsidR="006E33F1" w:rsidRPr="004304E1">
        <w:rPr>
          <w:lang w:val="pl-PL"/>
        </w:rPr>
        <w:t> </w:t>
      </w:r>
      <w:r w:rsidRPr="004304E1">
        <w:rPr>
          <w:lang w:val="pl-PL"/>
        </w:rPr>
        <w:t>4</w:t>
      </w:r>
      <w:r w:rsidR="00347943" w:rsidRPr="004304E1">
        <w:rPr>
          <w:lang w:val="pl-PL"/>
        </w:rPr>
        <w:t>.</w:t>
      </w:r>
      <w:r w:rsidRPr="004304E1">
        <w:rPr>
          <w:lang w:val="pl-PL"/>
        </w:rPr>
        <w:t>2 i</w:t>
      </w:r>
      <w:r w:rsidR="006E33F1" w:rsidRPr="004304E1">
        <w:rPr>
          <w:lang w:val="pl-PL"/>
        </w:rPr>
        <w:t> </w:t>
      </w:r>
      <w:r w:rsidRPr="004304E1">
        <w:rPr>
          <w:lang w:val="pl-PL"/>
        </w:rPr>
        <w:t>4</w:t>
      </w:r>
      <w:r w:rsidR="00347943" w:rsidRPr="004304E1">
        <w:rPr>
          <w:lang w:val="pl-PL"/>
        </w:rPr>
        <w:t>.</w:t>
      </w:r>
      <w:r w:rsidRPr="004304E1">
        <w:rPr>
          <w:lang w:val="pl-PL"/>
        </w:rPr>
        <w:t>4 ).</w:t>
      </w:r>
    </w:p>
    <w:p w14:paraId="3F68A380" w14:textId="77777777" w:rsidR="006B47B5" w:rsidRPr="004304E1" w:rsidRDefault="006B47B5" w:rsidP="00515AEC">
      <w:pPr>
        <w:rPr>
          <w:szCs w:val="22"/>
          <w:lang w:val="pl-PL"/>
        </w:rPr>
      </w:pPr>
    </w:p>
    <w:p w14:paraId="671A8C46" w14:textId="77777777" w:rsidR="004F3C26" w:rsidRPr="004304E1" w:rsidRDefault="00B0544F" w:rsidP="00736F61">
      <w:pPr>
        <w:keepNext/>
        <w:rPr>
          <w:i/>
          <w:lang w:val="pl-PL"/>
        </w:rPr>
      </w:pPr>
      <w:r w:rsidRPr="004304E1">
        <w:rPr>
          <w:i/>
          <w:iCs/>
          <w:lang w:val="pl-PL"/>
        </w:rPr>
        <w:t>Dzieci i młodzież</w:t>
      </w:r>
    </w:p>
    <w:p w14:paraId="00844E8C" w14:textId="5A81E700" w:rsidR="009A3E05" w:rsidRPr="004304E1" w:rsidRDefault="00B0544F" w:rsidP="00736F61">
      <w:pPr>
        <w:numPr>
          <w:ilvl w:val="12"/>
          <w:numId w:val="0"/>
        </w:numPr>
        <w:spacing w:line="240" w:lineRule="auto"/>
        <w:rPr>
          <w:iCs/>
          <w:szCs w:val="22"/>
          <w:lang w:val="pl-PL"/>
        </w:rPr>
      </w:pPr>
      <w:r w:rsidRPr="004304E1">
        <w:rPr>
          <w:szCs w:val="22"/>
          <w:lang w:val="pl-PL"/>
        </w:rPr>
        <w:t>Nie przeprowadzono badań oceniających farmakokinetykę trastuzumabu</w:t>
      </w:r>
      <w:r w:rsidR="006B4B97" w:rsidRPr="004304E1">
        <w:rPr>
          <w:szCs w:val="22"/>
          <w:lang w:val="pl-PL"/>
        </w:rPr>
        <w:t xml:space="preserve"> </w:t>
      </w:r>
      <w:r w:rsidRPr="004304E1">
        <w:rPr>
          <w:szCs w:val="22"/>
          <w:lang w:val="pl-PL"/>
        </w:rPr>
        <w:t>derukstekanu u dzieci i młodzieży.</w:t>
      </w:r>
    </w:p>
    <w:p w14:paraId="6EC600A9" w14:textId="77777777" w:rsidR="009A3E05" w:rsidRPr="004304E1" w:rsidRDefault="009A3E05" w:rsidP="00736F61">
      <w:pPr>
        <w:numPr>
          <w:ilvl w:val="12"/>
          <w:numId w:val="0"/>
        </w:numPr>
        <w:spacing w:line="240" w:lineRule="auto"/>
        <w:rPr>
          <w:iCs/>
          <w:szCs w:val="22"/>
          <w:u w:val="single"/>
          <w:lang w:val="pl-PL"/>
        </w:rPr>
      </w:pPr>
    </w:p>
    <w:p w14:paraId="3D144F41" w14:textId="5C64849B" w:rsidR="00812D16" w:rsidRPr="004304E1" w:rsidRDefault="00B0544F" w:rsidP="00736F61">
      <w:pPr>
        <w:keepNext/>
        <w:rPr>
          <w:b/>
          <w:lang w:val="pl-PL"/>
        </w:rPr>
      </w:pPr>
      <w:r w:rsidRPr="004304E1">
        <w:rPr>
          <w:b/>
          <w:bCs/>
          <w:lang w:val="pl-PL"/>
        </w:rPr>
        <w:t>5</w:t>
      </w:r>
      <w:r w:rsidR="007B5FB3" w:rsidRPr="004304E1">
        <w:rPr>
          <w:b/>
          <w:bCs/>
          <w:lang w:val="pl-PL"/>
        </w:rPr>
        <w:t>.</w:t>
      </w:r>
      <w:r w:rsidRPr="004304E1">
        <w:rPr>
          <w:b/>
          <w:bCs/>
          <w:lang w:val="pl-PL"/>
        </w:rPr>
        <w:t>3</w:t>
      </w:r>
      <w:r w:rsidRPr="004304E1">
        <w:rPr>
          <w:b/>
          <w:bCs/>
          <w:lang w:val="pl-PL"/>
        </w:rPr>
        <w:tab/>
        <w:t>Przedkliniczne dane o bezpieczeństwie</w:t>
      </w:r>
    </w:p>
    <w:p w14:paraId="4F31395E" w14:textId="77777777" w:rsidR="00D921D2" w:rsidRPr="004304E1" w:rsidRDefault="00D921D2" w:rsidP="00515AEC">
      <w:pPr>
        <w:keepNext/>
        <w:keepLines/>
        <w:spacing w:line="240" w:lineRule="auto"/>
        <w:rPr>
          <w:lang w:val="pl-PL"/>
        </w:rPr>
      </w:pPr>
    </w:p>
    <w:p w14:paraId="015556E3" w14:textId="29A5461D" w:rsidR="0012384B" w:rsidRPr="004304E1" w:rsidRDefault="00252C86" w:rsidP="00515AEC">
      <w:pPr>
        <w:spacing w:line="240" w:lineRule="auto"/>
        <w:rPr>
          <w:szCs w:val="22"/>
          <w:lang w:val="pl-PL"/>
        </w:rPr>
      </w:pPr>
      <w:r w:rsidRPr="004304E1">
        <w:rPr>
          <w:szCs w:val="22"/>
          <w:lang w:val="pl-PL"/>
        </w:rPr>
        <w:t>U zwierząt, po podaniu trastuzumabu</w:t>
      </w:r>
      <w:r w:rsidR="00484444" w:rsidRPr="004304E1">
        <w:rPr>
          <w:szCs w:val="22"/>
          <w:lang w:val="pl-PL"/>
        </w:rPr>
        <w:t xml:space="preserve"> </w:t>
      </w:r>
      <w:r w:rsidRPr="004304E1">
        <w:rPr>
          <w:szCs w:val="22"/>
          <w:lang w:val="pl-PL"/>
        </w:rPr>
        <w:t>derukstekanu na poziomie ekspozycji na inhibitor topoizomerazy I (DXd) poniżej klinicznej ekspozycji w osoczu, obserwowano toksyczność w narządach limfatycznych i krwiotwórczych, jelitach, nerkach, płucach, jądrach i skórze</w:t>
      </w:r>
      <w:r w:rsidR="00347943" w:rsidRPr="004304E1">
        <w:rPr>
          <w:szCs w:val="22"/>
          <w:lang w:val="pl-PL"/>
        </w:rPr>
        <w:t>.</w:t>
      </w:r>
      <w:r w:rsidRPr="004304E1">
        <w:rPr>
          <w:szCs w:val="22"/>
          <w:lang w:val="pl-PL"/>
        </w:rPr>
        <w:t xml:space="preserve"> U tych zwierząt poziomy ekspozycji na koniugat przeciwciała z lekiem (ADC) były podobne lub przekraczały kliniczną ekspozycję w osoczu</w:t>
      </w:r>
      <w:r w:rsidR="00347943" w:rsidRPr="004304E1">
        <w:rPr>
          <w:szCs w:val="22"/>
          <w:lang w:val="pl-PL"/>
        </w:rPr>
        <w:t>.</w:t>
      </w:r>
    </w:p>
    <w:p w14:paraId="59DCC437" w14:textId="77777777" w:rsidR="00252C86" w:rsidRPr="004304E1" w:rsidRDefault="00252C86" w:rsidP="00515AEC">
      <w:pPr>
        <w:spacing w:line="240" w:lineRule="auto"/>
        <w:rPr>
          <w:szCs w:val="22"/>
          <w:lang w:val="pl-PL"/>
        </w:rPr>
      </w:pPr>
    </w:p>
    <w:p w14:paraId="41F2E1A3" w14:textId="6B5E60E7" w:rsidR="0012384B" w:rsidRPr="004304E1" w:rsidRDefault="00A35CD4" w:rsidP="00736F61">
      <w:pPr>
        <w:spacing w:line="240" w:lineRule="auto"/>
        <w:rPr>
          <w:lang w:val="pl-PL"/>
        </w:rPr>
      </w:pPr>
      <w:r w:rsidRPr="004304E1">
        <w:rPr>
          <w:lang w:val="pl-PL"/>
        </w:rPr>
        <w:t>DXd był klastogenny zarówno w teście mikrojąd</w:t>
      </w:r>
      <w:r w:rsidR="00390077" w:rsidRPr="004304E1">
        <w:rPr>
          <w:lang w:val="pl-PL"/>
        </w:rPr>
        <w:t>r</w:t>
      </w:r>
      <w:r w:rsidRPr="004304E1">
        <w:rPr>
          <w:lang w:val="pl-PL"/>
        </w:rPr>
        <w:t xml:space="preserve">owym szpiku kostnego szczura </w:t>
      </w:r>
      <w:r w:rsidRPr="004304E1">
        <w:rPr>
          <w:i/>
          <w:lang w:val="pl-PL"/>
        </w:rPr>
        <w:t>in</w:t>
      </w:r>
      <w:r w:rsidR="0014719C" w:rsidRPr="004304E1">
        <w:rPr>
          <w:i/>
          <w:lang w:val="pl-PL"/>
        </w:rPr>
        <w:t> </w:t>
      </w:r>
      <w:r w:rsidRPr="004304E1">
        <w:rPr>
          <w:i/>
          <w:lang w:val="pl-PL"/>
        </w:rPr>
        <w:t>vivo</w:t>
      </w:r>
      <w:r w:rsidRPr="004304E1">
        <w:rPr>
          <w:lang w:val="pl-PL"/>
        </w:rPr>
        <w:t xml:space="preserve">, jak i w teście aberracji chromosomów płuc chomika chińskiego </w:t>
      </w:r>
      <w:r w:rsidRPr="004304E1">
        <w:rPr>
          <w:i/>
          <w:lang w:val="pl-PL"/>
        </w:rPr>
        <w:t>in</w:t>
      </w:r>
      <w:r w:rsidR="0014719C" w:rsidRPr="004304E1">
        <w:rPr>
          <w:i/>
          <w:lang w:val="pl-PL"/>
        </w:rPr>
        <w:t> </w:t>
      </w:r>
      <w:r w:rsidRPr="004304E1">
        <w:rPr>
          <w:i/>
          <w:lang w:val="pl-PL"/>
        </w:rPr>
        <w:t>vitro</w:t>
      </w:r>
      <w:r w:rsidRPr="004304E1">
        <w:rPr>
          <w:lang w:val="pl-PL"/>
        </w:rPr>
        <w:t xml:space="preserve"> i nie był mutagenny w teście mutacji </w:t>
      </w:r>
      <w:r w:rsidR="00390077" w:rsidRPr="004304E1">
        <w:rPr>
          <w:lang w:val="pl-PL"/>
        </w:rPr>
        <w:t>powrotn</w:t>
      </w:r>
      <w:r w:rsidR="000E4EB0" w:rsidRPr="004304E1">
        <w:rPr>
          <w:lang w:val="pl-PL"/>
        </w:rPr>
        <w:t xml:space="preserve">ych </w:t>
      </w:r>
      <w:r w:rsidRPr="004304E1">
        <w:rPr>
          <w:lang w:val="pl-PL"/>
        </w:rPr>
        <w:t xml:space="preserve">na bakteriach </w:t>
      </w:r>
      <w:r w:rsidRPr="004304E1">
        <w:rPr>
          <w:i/>
          <w:lang w:val="pl-PL"/>
        </w:rPr>
        <w:t>in</w:t>
      </w:r>
      <w:r w:rsidR="00636DB9" w:rsidRPr="004304E1">
        <w:rPr>
          <w:i/>
          <w:lang w:val="pl-PL"/>
        </w:rPr>
        <w:t> </w:t>
      </w:r>
      <w:r w:rsidRPr="004304E1">
        <w:rPr>
          <w:i/>
          <w:lang w:val="pl-PL"/>
        </w:rPr>
        <w:t>vitro</w:t>
      </w:r>
      <w:r w:rsidRPr="004304E1">
        <w:rPr>
          <w:lang w:val="pl-PL"/>
        </w:rPr>
        <w:t>.</w:t>
      </w:r>
    </w:p>
    <w:p w14:paraId="1DC6F346" w14:textId="77777777" w:rsidR="0012384B" w:rsidRPr="004304E1" w:rsidRDefault="0012384B" w:rsidP="00736F61">
      <w:pPr>
        <w:spacing w:line="240" w:lineRule="auto"/>
        <w:rPr>
          <w:lang w:val="pl-PL"/>
        </w:rPr>
      </w:pPr>
    </w:p>
    <w:p w14:paraId="746F8730" w14:textId="1EB877C1" w:rsidR="0012384B" w:rsidRPr="004304E1" w:rsidRDefault="00B0544F" w:rsidP="00736F61">
      <w:pPr>
        <w:spacing w:line="240" w:lineRule="auto"/>
        <w:rPr>
          <w:lang w:val="pl-PL"/>
        </w:rPr>
      </w:pPr>
      <w:r w:rsidRPr="004304E1">
        <w:rPr>
          <w:lang w:val="pl-PL"/>
        </w:rPr>
        <w:t>Nie przeprowadzono badań rakotwórczości trastuzumabu</w:t>
      </w:r>
      <w:r w:rsidR="0008344A" w:rsidRPr="004304E1">
        <w:rPr>
          <w:lang w:val="pl-PL"/>
        </w:rPr>
        <w:t xml:space="preserve"> </w:t>
      </w:r>
      <w:r w:rsidRPr="004304E1">
        <w:rPr>
          <w:lang w:val="pl-PL"/>
        </w:rPr>
        <w:t>derukstekanu.</w:t>
      </w:r>
    </w:p>
    <w:p w14:paraId="75A23691" w14:textId="77777777" w:rsidR="0012384B" w:rsidRPr="004304E1" w:rsidRDefault="0012384B" w:rsidP="00736F61">
      <w:pPr>
        <w:spacing w:line="240" w:lineRule="auto"/>
        <w:rPr>
          <w:lang w:val="pl-PL"/>
        </w:rPr>
      </w:pPr>
    </w:p>
    <w:p w14:paraId="6B145BDF" w14:textId="40920D40" w:rsidR="0012384B" w:rsidRPr="004304E1" w:rsidRDefault="00B0544F" w:rsidP="00736F61">
      <w:pPr>
        <w:spacing w:line="240" w:lineRule="auto"/>
        <w:rPr>
          <w:lang w:val="pl-PL"/>
        </w:rPr>
      </w:pPr>
      <w:r w:rsidRPr="004304E1">
        <w:rPr>
          <w:lang w:val="pl-PL"/>
        </w:rPr>
        <w:t>Nie przeprowadzono specjalnych badań płodności z trastuzumabem</w:t>
      </w:r>
      <w:r w:rsidR="0008344A" w:rsidRPr="004304E1">
        <w:rPr>
          <w:lang w:val="pl-PL"/>
        </w:rPr>
        <w:t xml:space="preserve"> </w:t>
      </w:r>
      <w:r w:rsidRPr="004304E1">
        <w:rPr>
          <w:lang w:val="pl-PL"/>
        </w:rPr>
        <w:t>derukstekanem. Na podstawie wyników ogólnych badań toksyczności na zwierzętach wykazano, że trastuzumab</w:t>
      </w:r>
      <w:r w:rsidR="0008344A" w:rsidRPr="004304E1">
        <w:rPr>
          <w:lang w:val="pl-PL"/>
        </w:rPr>
        <w:t xml:space="preserve"> </w:t>
      </w:r>
      <w:r w:rsidRPr="004304E1">
        <w:rPr>
          <w:lang w:val="pl-PL"/>
        </w:rPr>
        <w:t>derukstekan może upośledzać funkcje rozrodcze i płodność samców.</w:t>
      </w:r>
    </w:p>
    <w:p w14:paraId="07157C51" w14:textId="77777777" w:rsidR="00DD24F9" w:rsidRPr="004304E1" w:rsidRDefault="00DD24F9" w:rsidP="00736F61">
      <w:pPr>
        <w:spacing w:line="240" w:lineRule="auto"/>
        <w:rPr>
          <w:lang w:val="pl-PL"/>
        </w:rPr>
      </w:pPr>
    </w:p>
    <w:p w14:paraId="5E4EDE1B" w14:textId="67F89BA6" w:rsidR="0012384B" w:rsidRPr="004304E1" w:rsidRDefault="00B0544F" w:rsidP="00736F61">
      <w:pPr>
        <w:spacing w:line="240" w:lineRule="auto"/>
        <w:rPr>
          <w:lang w:val="pl-PL"/>
        </w:rPr>
      </w:pPr>
      <w:r w:rsidRPr="004304E1">
        <w:rPr>
          <w:lang w:val="pl-PL"/>
        </w:rPr>
        <w:t>Nie przeprowadzono badań toksyczności reprodukcyjnej ani rozwojowej u zwierząt ze stosowaniem trastuzumabu</w:t>
      </w:r>
      <w:r w:rsidR="0008344A" w:rsidRPr="004304E1">
        <w:rPr>
          <w:lang w:val="pl-PL"/>
        </w:rPr>
        <w:t xml:space="preserve"> </w:t>
      </w:r>
      <w:r w:rsidRPr="004304E1">
        <w:rPr>
          <w:lang w:val="pl-PL"/>
        </w:rPr>
        <w:t>derukstekanu. Na podstawie wyników ogólnych badań toksyczności na zwierzętach</w:t>
      </w:r>
      <w:del w:id="718" w:author="DSE" w:date="2025-10-09T11:32:00Z" w16du:dateUtc="2025-10-09T09:32:00Z">
        <w:r w:rsidRPr="004304E1">
          <w:rPr>
            <w:lang w:val="pl-PL"/>
          </w:rPr>
          <w:delText>,</w:delText>
        </w:r>
      </w:del>
      <w:r w:rsidRPr="004304E1">
        <w:rPr>
          <w:lang w:val="pl-PL"/>
        </w:rPr>
        <w:t xml:space="preserve"> trastuzumab</w:t>
      </w:r>
      <w:r w:rsidR="0008344A" w:rsidRPr="004304E1">
        <w:rPr>
          <w:lang w:val="pl-PL"/>
        </w:rPr>
        <w:t xml:space="preserve"> </w:t>
      </w:r>
      <w:r w:rsidRPr="004304E1">
        <w:rPr>
          <w:lang w:val="pl-PL"/>
        </w:rPr>
        <w:t>derukstekan i DXd były toksyczne dla szybko dzielących się komórek (narządów limfatycznych</w:t>
      </w:r>
      <w:r w:rsidR="00306532" w:rsidRPr="004304E1">
        <w:rPr>
          <w:lang w:val="pl-PL"/>
        </w:rPr>
        <w:t xml:space="preserve"> i </w:t>
      </w:r>
      <w:r w:rsidR="0008344A" w:rsidRPr="004304E1">
        <w:rPr>
          <w:lang w:val="pl-PL"/>
        </w:rPr>
        <w:t>krwiotwórczych</w:t>
      </w:r>
      <w:r w:rsidRPr="004304E1">
        <w:rPr>
          <w:lang w:val="pl-PL"/>
        </w:rPr>
        <w:t>, jelit i jąder), a DXd był genotoksyczny, co sugeruje potencjalne działanie embriotoksyczne i teratogenne.</w:t>
      </w:r>
    </w:p>
    <w:p w14:paraId="12AB91DF" w14:textId="77777777" w:rsidR="003F6023" w:rsidRPr="004304E1" w:rsidRDefault="003F6023" w:rsidP="00515AEC">
      <w:pPr>
        <w:tabs>
          <w:tab w:val="clear" w:pos="567"/>
        </w:tabs>
        <w:spacing w:line="240" w:lineRule="auto"/>
        <w:rPr>
          <w:szCs w:val="22"/>
          <w:lang w:val="pl-PL"/>
        </w:rPr>
      </w:pPr>
    </w:p>
    <w:p w14:paraId="5B07C63E" w14:textId="77777777" w:rsidR="003F6023" w:rsidRPr="004304E1" w:rsidRDefault="003F6023" w:rsidP="00515AEC">
      <w:pPr>
        <w:tabs>
          <w:tab w:val="clear" w:pos="567"/>
        </w:tabs>
        <w:spacing w:line="240" w:lineRule="auto"/>
        <w:rPr>
          <w:szCs w:val="22"/>
          <w:lang w:val="pl-PL"/>
        </w:rPr>
      </w:pPr>
    </w:p>
    <w:p w14:paraId="544D1522" w14:textId="03D42625" w:rsidR="00812D16" w:rsidRPr="004304E1" w:rsidRDefault="00B0544F" w:rsidP="00736F61">
      <w:pPr>
        <w:keepNext/>
        <w:rPr>
          <w:b/>
          <w:bCs/>
          <w:lang w:val="pl-PL"/>
        </w:rPr>
      </w:pPr>
      <w:r w:rsidRPr="004304E1">
        <w:rPr>
          <w:b/>
          <w:bCs/>
          <w:lang w:val="pl-PL"/>
        </w:rPr>
        <w:lastRenderedPageBreak/>
        <w:t>6.</w:t>
      </w:r>
      <w:r w:rsidRPr="004304E1">
        <w:rPr>
          <w:b/>
          <w:bCs/>
          <w:lang w:val="pl-PL"/>
        </w:rPr>
        <w:tab/>
        <w:t>DANE FARMACEUTYCZNE</w:t>
      </w:r>
    </w:p>
    <w:p w14:paraId="2C30A6AC" w14:textId="77777777" w:rsidR="00812D16" w:rsidRPr="004304E1" w:rsidRDefault="00812D16" w:rsidP="00515AEC">
      <w:pPr>
        <w:keepNext/>
        <w:spacing w:line="240" w:lineRule="auto"/>
        <w:rPr>
          <w:szCs w:val="22"/>
          <w:lang w:val="pl-PL"/>
        </w:rPr>
      </w:pPr>
    </w:p>
    <w:p w14:paraId="6176EED9" w14:textId="7CC81861" w:rsidR="00812D16" w:rsidRPr="004304E1" w:rsidRDefault="00B0544F" w:rsidP="00736F61">
      <w:pPr>
        <w:keepNext/>
        <w:rPr>
          <w:b/>
          <w:lang w:val="pl-PL"/>
        </w:rPr>
      </w:pPr>
      <w:r w:rsidRPr="004304E1">
        <w:rPr>
          <w:b/>
          <w:bCs/>
          <w:lang w:val="pl-PL"/>
        </w:rPr>
        <w:t>6.1</w:t>
      </w:r>
      <w:r w:rsidRPr="004304E1">
        <w:rPr>
          <w:b/>
          <w:bCs/>
          <w:lang w:val="pl-PL"/>
        </w:rPr>
        <w:tab/>
        <w:t>Wykaz substancji pomocniczych</w:t>
      </w:r>
    </w:p>
    <w:p w14:paraId="2AB5D6EC" w14:textId="77777777" w:rsidR="00812D16" w:rsidRPr="004304E1" w:rsidRDefault="00812D16" w:rsidP="00515AEC">
      <w:pPr>
        <w:keepNext/>
        <w:spacing w:line="240" w:lineRule="auto"/>
        <w:rPr>
          <w:i/>
          <w:szCs w:val="22"/>
          <w:lang w:val="pl-PL"/>
        </w:rPr>
      </w:pPr>
    </w:p>
    <w:p w14:paraId="1D02D847" w14:textId="77777777" w:rsidR="001922BC" w:rsidRPr="004304E1" w:rsidRDefault="00B0544F" w:rsidP="001A5817">
      <w:pPr>
        <w:keepNext/>
        <w:spacing w:line="240" w:lineRule="auto"/>
        <w:rPr>
          <w:szCs w:val="22"/>
          <w:lang w:val="pl-PL"/>
        </w:rPr>
      </w:pPr>
      <w:r w:rsidRPr="004304E1">
        <w:rPr>
          <w:szCs w:val="22"/>
          <w:lang w:val="pl-PL"/>
        </w:rPr>
        <w:t>L-histydyna</w:t>
      </w:r>
    </w:p>
    <w:p w14:paraId="112FECA5" w14:textId="77777777" w:rsidR="001922BC" w:rsidRPr="004304E1" w:rsidRDefault="00B0544F" w:rsidP="001A5817">
      <w:pPr>
        <w:keepNext/>
        <w:spacing w:line="240" w:lineRule="auto"/>
        <w:rPr>
          <w:szCs w:val="22"/>
          <w:lang w:val="pl-PL"/>
        </w:rPr>
      </w:pPr>
      <w:r w:rsidRPr="004304E1">
        <w:rPr>
          <w:szCs w:val="22"/>
          <w:lang w:val="pl-PL"/>
        </w:rPr>
        <w:t>L-histydyny chlorowodorek jednowodny</w:t>
      </w:r>
    </w:p>
    <w:p w14:paraId="7696290A" w14:textId="77777777" w:rsidR="001922BC" w:rsidRPr="004304E1" w:rsidRDefault="00B0544F" w:rsidP="001A5817">
      <w:pPr>
        <w:keepNext/>
        <w:spacing w:line="240" w:lineRule="auto"/>
        <w:rPr>
          <w:szCs w:val="22"/>
          <w:lang w:val="pl-PL"/>
        </w:rPr>
      </w:pPr>
      <w:r w:rsidRPr="004304E1">
        <w:rPr>
          <w:szCs w:val="22"/>
          <w:lang w:val="pl-PL"/>
        </w:rPr>
        <w:t>Sacharoza</w:t>
      </w:r>
    </w:p>
    <w:p w14:paraId="79B16030" w14:textId="60A5A7FB" w:rsidR="001922BC" w:rsidRPr="004304E1" w:rsidRDefault="00B0544F" w:rsidP="00515AEC">
      <w:pPr>
        <w:spacing w:line="240" w:lineRule="auto"/>
        <w:rPr>
          <w:szCs w:val="22"/>
          <w:lang w:val="pl-PL"/>
        </w:rPr>
      </w:pPr>
      <w:r w:rsidRPr="004304E1">
        <w:rPr>
          <w:szCs w:val="22"/>
          <w:lang w:val="pl-PL"/>
        </w:rPr>
        <w:t>Polisorbat</w:t>
      </w:r>
      <w:r w:rsidR="00636DB9" w:rsidRPr="004304E1">
        <w:rPr>
          <w:szCs w:val="22"/>
          <w:lang w:val="pl-PL"/>
        </w:rPr>
        <w:t> </w:t>
      </w:r>
      <w:r w:rsidRPr="004304E1">
        <w:rPr>
          <w:szCs w:val="22"/>
          <w:lang w:val="pl-PL"/>
        </w:rPr>
        <w:t>80</w:t>
      </w:r>
      <w:r w:rsidR="00AE7A6C">
        <w:rPr>
          <w:szCs w:val="22"/>
          <w:lang w:val="pl-PL"/>
        </w:rPr>
        <w:t xml:space="preserve"> </w:t>
      </w:r>
      <w:r w:rsidR="00AE7A6C" w:rsidRPr="00DF71D2">
        <w:rPr>
          <w:szCs w:val="22"/>
          <w:lang w:val="pl-PL"/>
        </w:rPr>
        <w:t>(E433)</w:t>
      </w:r>
    </w:p>
    <w:p w14:paraId="24C3FF82" w14:textId="77777777" w:rsidR="00812D16" w:rsidRPr="004304E1" w:rsidRDefault="00812D16" w:rsidP="00515AEC">
      <w:pPr>
        <w:spacing w:line="240" w:lineRule="auto"/>
        <w:rPr>
          <w:szCs w:val="22"/>
          <w:lang w:val="pl-PL"/>
        </w:rPr>
      </w:pPr>
    </w:p>
    <w:p w14:paraId="0E2DF1A0" w14:textId="235C3142" w:rsidR="00812D16" w:rsidRPr="004304E1" w:rsidRDefault="00B0544F" w:rsidP="00515AEC">
      <w:pPr>
        <w:keepNext/>
        <w:rPr>
          <w:b/>
          <w:lang w:val="pl-PL"/>
        </w:rPr>
      </w:pPr>
      <w:r w:rsidRPr="004304E1">
        <w:rPr>
          <w:b/>
          <w:bCs/>
          <w:lang w:val="pl-PL"/>
        </w:rPr>
        <w:t>6.2</w:t>
      </w:r>
      <w:r w:rsidRPr="004304E1">
        <w:rPr>
          <w:b/>
          <w:bCs/>
          <w:lang w:val="pl-PL"/>
        </w:rPr>
        <w:tab/>
        <w:t>Niezgodności farmaceutyczne</w:t>
      </w:r>
    </w:p>
    <w:p w14:paraId="139B40F9" w14:textId="77777777" w:rsidR="00812D16" w:rsidRPr="004304E1" w:rsidRDefault="00812D16" w:rsidP="00515AEC">
      <w:pPr>
        <w:keepNext/>
        <w:spacing w:line="240" w:lineRule="auto"/>
        <w:rPr>
          <w:szCs w:val="22"/>
          <w:lang w:val="pl-PL"/>
        </w:rPr>
      </w:pPr>
    </w:p>
    <w:p w14:paraId="46184CA0" w14:textId="62A8EFE4" w:rsidR="00957E37" w:rsidRPr="004304E1" w:rsidRDefault="00B0544F" w:rsidP="00515AEC">
      <w:pPr>
        <w:spacing w:line="240" w:lineRule="auto"/>
        <w:rPr>
          <w:szCs w:val="22"/>
          <w:lang w:val="pl-PL"/>
        </w:rPr>
      </w:pPr>
      <w:r w:rsidRPr="004304E1">
        <w:rPr>
          <w:szCs w:val="22"/>
          <w:lang w:val="pl-PL"/>
        </w:rPr>
        <w:t>Nie mieszać tego produktu leczniczego z innymi produktami leczniczymi, poza wymienionymi w punkcie</w:t>
      </w:r>
      <w:r w:rsidR="00636DB9" w:rsidRPr="004304E1">
        <w:rPr>
          <w:szCs w:val="22"/>
          <w:lang w:val="pl-PL"/>
        </w:rPr>
        <w:t> </w:t>
      </w:r>
      <w:r w:rsidRPr="004304E1">
        <w:rPr>
          <w:szCs w:val="22"/>
          <w:lang w:val="pl-PL"/>
        </w:rPr>
        <w:t>6.6, ponieważ nie wykonywano badań dotyczących zgodności.</w:t>
      </w:r>
    </w:p>
    <w:p w14:paraId="2D406A7F" w14:textId="77777777" w:rsidR="00957E37" w:rsidRPr="004304E1" w:rsidRDefault="00957E37" w:rsidP="00515AEC">
      <w:pPr>
        <w:spacing w:line="240" w:lineRule="auto"/>
        <w:rPr>
          <w:szCs w:val="22"/>
          <w:lang w:val="pl-PL"/>
        </w:rPr>
      </w:pPr>
    </w:p>
    <w:p w14:paraId="1B4251D8" w14:textId="0730CB75" w:rsidR="00957E37" w:rsidRPr="004304E1" w:rsidRDefault="00B0544F" w:rsidP="00515AEC">
      <w:pPr>
        <w:spacing w:line="240" w:lineRule="auto"/>
        <w:rPr>
          <w:szCs w:val="22"/>
          <w:lang w:val="pl-PL"/>
        </w:rPr>
      </w:pPr>
      <w:r w:rsidRPr="004304E1">
        <w:rPr>
          <w:szCs w:val="22"/>
          <w:lang w:val="pl-PL"/>
        </w:rPr>
        <w:t>Nie należy stosować roztworu chlorku sodu do infuzji do rekonstytucji lub rozcieńczenia, ponieważ może to spowodować tworzenie się cząstek stałych.</w:t>
      </w:r>
    </w:p>
    <w:p w14:paraId="5A4A9ECA" w14:textId="77777777" w:rsidR="00812D16" w:rsidRPr="004304E1" w:rsidRDefault="00812D16" w:rsidP="00515AEC">
      <w:pPr>
        <w:spacing w:line="240" w:lineRule="auto"/>
        <w:rPr>
          <w:szCs w:val="22"/>
          <w:lang w:val="pl-PL"/>
        </w:rPr>
      </w:pPr>
    </w:p>
    <w:p w14:paraId="7BBA849E" w14:textId="75F9EA31" w:rsidR="00812D16" w:rsidRPr="004304E1" w:rsidRDefault="00B0544F" w:rsidP="00736F61">
      <w:pPr>
        <w:keepNext/>
        <w:rPr>
          <w:b/>
          <w:lang w:val="pl-PL"/>
        </w:rPr>
      </w:pPr>
      <w:r w:rsidRPr="004304E1">
        <w:rPr>
          <w:b/>
          <w:bCs/>
          <w:lang w:val="pl-PL"/>
        </w:rPr>
        <w:t>6.3</w:t>
      </w:r>
      <w:r w:rsidRPr="004304E1">
        <w:rPr>
          <w:b/>
          <w:bCs/>
          <w:lang w:val="pl-PL"/>
        </w:rPr>
        <w:tab/>
        <w:t>Okres ważności</w:t>
      </w:r>
    </w:p>
    <w:p w14:paraId="3D7EAE6A" w14:textId="77777777" w:rsidR="00812D16" w:rsidRPr="004304E1" w:rsidRDefault="00812D16" w:rsidP="00515AEC">
      <w:pPr>
        <w:keepNext/>
        <w:spacing w:line="240" w:lineRule="auto"/>
        <w:rPr>
          <w:szCs w:val="22"/>
          <w:lang w:val="pl-PL"/>
        </w:rPr>
      </w:pPr>
    </w:p>
    <w:p w14:paraId="3FF5ECA7" w14:textId="77777777" w:rsidR="009A3E05" w:rsidRPr="004304E1" w:rsidRDefault="00B0544F" w:rsidP="00515AEC">
      <w:pPr>
        <w:keepNext/>
        <w:spacing w:line="240" w:lineRule="auto"/>
        <w:rPr>
          <w:szCs w:val="22"/>
          <w:u w:val="single"/>
          <w:lang w:val="pl-PL"/>
        </w:rPr>
      </w:pPr>
      <w:r w:rsidRPr="004304E1">
        <w:rPr>
          <w:szCs w:val="22"/>
          <w:u w:val="single"/>
          <w:lang w:val="pl-PL"/>
        </w:rPr>
        <w:t>Nieotwarta fiolka</w:t>
      </w:r>
    </w:p>
    <w:p w14:paraId="58849BD5" w14:textId="77777777" w:rsidR="00DF5F79" w:rsidRPr="004304E1" w:rsidRDefault="00DF5F79" w:rsidP="00515AEC">
      <w:pPr>
        <w:keepNext/>
        <w:spacing w:line="240" w:lineRule="auto"/>
        <w:rPr>
          <w:szCs w:val="22"/>
          <w:lang w:val="pl-PL"/>
        </w:rPr>
      </w:pPr>
    </w:p>
    <w:p w14:paraId="725B1A0F" w14:textId="00E6F65B" w:rsidR="009A3E05" w:rsidRPr="004304E1" w:rsidRDefault="00942254" w:rsidP="00515AEC">
      <w:pPr>
        <w:spacing w:line="240" w:lineRule="auto"/>
        <w:rPr>
          <w:szCs w:val="22"/>
          <w:lang w:val="pl-PL"/>
        </w:rPr>
      </w:pPr>
      <w:r w:rsidRPr="004304E1">
        <w:rPr>
          <w:szCs w:val="22"/>
          <w:lang w:val="pl-PL"/>
        </w:rPr>
        <w:t>4</w:t>
      </w:r>
      <w:r w:rsidR="00636DB9" w:rsidRPr="004304E1">
        <w:rPr>
          <w:szCs w:val="22"/>
          <w:lang w:val="pl-PL"/>
        </w:rPr>
        <w:t> </w:t>
      </w:r>
      <w:r w:rsidR="00B0544F" w:rsidRPr="004304E1">
        <w:rPr>
          <w:szCs w:val="22"/>
          <w:lang w:val="pl-PL"/>
        </w:rPr>
        <w:t>lata</w:t>
      </w:r>
      <w:r w:rsidR="00636DB9" w:rsidRPr="004304E1">
        <w:rPr>
          <w:szCs w:val="22"/>
          <w:lang w:val="pl-PL"/>
        </w:rPr>
        <w:t>.</w:t>
      </w:r>
    </w:p>
    <w:p w14:paraId="2C03AFEE" w14:textId="77777777" w:rsidR="009A3E05" w:rsidRPr="004304E1" w:rsidRDefault="009A3E05" w:rsidP="00515AEC">
      <w:pPr>
        <w:spacing w:line="240" w:lineRule="auto"/>
        <w:rPr>
          <w:szCs w:val="22"/>
          <w:u w:val="single"/>
          <w:lang w:val="pl-PL"/>
        </w:rPr>
      </w:pPr>
    </w:p>
    <w:p w14:paraId="24810851" w14:textId="77777777" w:rsidR="00994D9E" w:rsidRPr="004304E1" w:rsidRDefault="00B0544F" w:rsidP="00515AEC">
      <w:pPr>
        <w:keepNext/>
        <w:spacing w:line="240" w:lineRule="auto"/>
        <w:rPr>
          <w:szCs w:val="22"/>
          <w:u w:val="single"/>
          <w:lang w:val="pl-PL"/>
        </w:rPr>
      </w:pPr>
      <w:r w:rsidRPr="004304E1">
        <w:rPr>
          <w:szCs w:val="22"/>
          <w:u w:val="single"/>
          <w:lang w:val="pl-PL"/>
        </w:rPr>
        <w:t>Przygotowany roztwór</w:t>
      </w:r>
    </w:p>
    <w:p w14:paraId="0528D083" w14:textId="77777777" w:rsidR="00994D9E" w:rsidRPr="004304E1" w:rsidRDefault="00994D9E" w:rsidP="00515AEC">
      <w:pPr>
        <w:keepNext/>
        <w:spacing w:line="240" w:lineRule="auto"/>
        <w:rPr>
          <w:szCs w:val="22"/>
          <w:lang w:val="pl-PL"/>
        </w:rPr>
      </w:pPr>
    </w:p>
    <w:p w14:paraId="09D3F734" w14:textId="66CBC5A4" w:rsidR="000D65E9" w:rsidRPr="004304E1" w:rsidRDefault="000D65E9" w:rsidP="00515AEC">
      <w:pPr>
        <w:spacing w:line="240" w:lineRule="auto"/>
        <w:rPr>
          <w:szCs w:val="22"/>
          <w:lang w:val="pl-PL"/>
        </w:rPr>
      </w:pPr>
      <w:r w:rsidRPr="004304E1">
        <w:rPr>
          <w:szCs w:val="22"/>
          <w:lang w:val="pl-PL"/>
        </w:rPr>
        <w:t xml:space="preserve">Przygotowany roztwór wykazuje chemiczną i fizyczną stabilność przez </w:t>
      </w:r>
      <w:r w:rsidR="008F3864">
        <w:rPr>
          <w:szCs w:val="22"/>
          <w:lang w:val="pl-PL"/>
        </w:rPr>
        <w:t>48</w:t>
      </w:r>
      <w:r w:rsidR="008F3864" w:rsidRPr="004304E1">
        <w:rPr>
          <w:szCs w:val="22"/>
          <w:lang w:val="pl-PL"/>
        </w:rPr>
        <w:t> </w:t>
      </w:r>
      <w:r w:rsidRPr="004304E1">
        <w:rPr>
          <w:szCs w:val="22"/>
          <w:lang w:val="pl-PL"/>
        </w:rPr>
        <w:t xml:space="preserve">godzin w temperaturze </w:t>
      </w:r>
      <w:r w:rsidR="00AE7A6C" w:rsidRPr="00DF71D2">
        <w:rPr>
          <w:szCs w:val="22"/>
          <w:lang w:val="pl-PL"/>
        </w:rPr>
        <w:t>2°C</w:t>
      </w:r>
      <w:r w:rsidR="00AE7A6C" w:rsidRPr="00DF71D2">
        <w:rPr>
          <w:lang w:val="pl-PL"/>
        </w:rPr>
        <w:t> </w:t>
      </w:r>
      <w:r w:rsidR="00AE7A6C" w:rsidRPr="00DF71D2">
        <w:rPr>
          <w:szCs w:val="22"/>
          <w:lang w:val="pl-PL"/>
        </w:rPr>
        <w:t>do</w:t>
      </w:r>
      <w:r w:rsidR="00AE7A6C" w:rsidRPr="00DF71D2">
        <w:rPr>
          <w:lang w:val="pl-PL"/>
        </w:rPr>
        <w:t> </w:t>
      </w:r>
      <w:r w:rsidR="00AE7A6C" w:rsidRPr="00DF71D2">
        <w:rPr>
          <w:szCs w:val="22"/>
          <w:lang w:val="pl-PL"/>
        </w:rPr>
        <w:t>8°C.</w:t>
      </w:r>
    </w:p>
    <w:p w14:paraId="23BF2F8E" w14:textId="77777777" w:rsidR="000D65E9" w:rsidRPr="004304E1" w:rsidRDefault="000D65E9" w:rsidP="00515AEC">
      <w:pPr>
        <w:spacing w:line="240" w:lineRule="auto"/>
        <w:rPr>
          <w:szCs w:val="22"/>
          <w:lang w:val="pl-PL"/>
        </w:rPr>
      </w:pPr>
    </w:p>
    <w:p w14:paraId="78900DC2" w14:textId="29BF049C" w:rsidR="000D65E9" w:rsidRPr="004304E1" w:rsidRDefault="000D65E9" w:rsidP="00515AEC">
      <w:pPr>
        <w:spacing w:line="240" w:lineRule="auto"/>
        <w:rPr>
          <w:szCs w:val="22"/>
          <w:lang w:val="pl-PL"/>
        </w:rPr>
      </w:pPr>
      <w:r w:rsidRPr="004304E1">
        <w:rPr>
          <w:szCs w:val="22"/>
          <w:lang w:val="pl-PL"/>
        </w:rPr>
        <w:t xml:space="preserve">Z mikrobiologicznego punktu widzenia produkt </w:t>
      </w:r>
      <w:r w:rsidR="0004753C" w:rsidRPr="004304E1">
        <w:rPr>
          <w:szCs w:val="22"/>
          <w:lang w:val="pl-PL"/>
        </w:rPr>
        <w:t xml:space="preserve">leczniczy </w:t>
      </w:r>
      <w:r w:rsidRPr="004304E1">
        <w:rPr>
          <w:szCs w:val="22"/>
          <w:lang w:val="pl-PL"/>
        </w:rPr>
        <w:t>należy zużyć natychmiast. Jeśli roztwór nie zostanie zużyty od razu, użytkownik ponosi odpowiedzialność za czas i warunki przechowywania przed użyciem, które zwykle nie powinny przekraczać 24</w:t>
      </w:r>
      <w:r w:rsidR="00636DB9" w:rsidRPr="004304E1">
        <w:rPr>
          <w:szCs w:val="22"/>
          <w:lang w:val="pl-PL"/>
        </w:rPr>
        <w:t> </w:t>
      </w:r>
      <w:r w:rsidRPr="004304E1">
        <w:rPr>
          <w:szCs w:val="22"/>
          <w:lang w:val="pl-PL"/>
        </w:rPr>
        <w:t>godzin w temperaturze od 2°C</w:t>
      </w:r>
      <w:r w:rsidR="00E600C9" w:rsidRPr="004304E1">
        <w:rPr>
          <w:lang w:val="pl-PL"/>
        </w:rPr>
        <w:t> </w:t>
      </w:r>
      <w:r w:rsidRPr="004304E1">
        <w:rPr>
          <w:szCs w:val="22"/>
          <w:lang w:val="pl-PL"/>
        </w:rPr>
        <w:t>do</w:t>
      </w:r>
      <w:r w:rsidR="00E600C9" w:rsidRPr="004304E1">
        <w:rPr>
          <w:lang w:val="pl-PL"/>
        </w:rPr>
        <w:t> </w:t>
      </w:r>
      <w:r w:rsidRPr="004304E1">
        <w:rPr>
          <w:szCs w:val="22"/>
          <w:lang w:val="pl-PL"/>
        </w:rPr>
        <w:t>8°C, chyba że roztwór został przygotowany w kontrolowanych i zwalidowanych warunkach asepty</w:t>
      </w:r>
      <w:r w:rsidR="00266855" w:rsidRPr="004304E1">
        <w:rPr>
          <w:szCs w:val="22"/>
          <w:lang w:val="pl-PL"/>
        </w:rPr>
        <w:t>cznych</w:t>
      </w:r>
      <w:r w:rsidRPr="004304E1">
        <w:rPr>
          <w:szCs w:val="22"/>
          <w:lang w:val="pl-PL"/>
        </w:rPr>
        <w:t>.</w:t>
      </w:r>
    </w:p>
    <w:p w14:paraId="496CCE00" w14:textId="77777777" w:rsidR="00994D9E" w:rsidRPr="004304E1" w:rsidRDefault="00994D9E" w:rsidP="00515AEC">
      <w:pPr>
        <w:spacing w:line="240" w:lineRule="auto"/>
        <w:rPr>
          <w:szCs w:val="22"/>
          <w:lang w:val="pl-PL"/>
        </w:rPr>
      </w:pPr>
    </w:p>
    <w:p w14:paraId="6E27C005" w14:textId="77777777" w:rsidR="00994D9E" w:rsidRPr="004304E1" w:rsidRDefault="00B0544F" w:rsidP="00515AEC">
      <w:pPr>
        <w:keepNext/>
        <w:spacing w:line="240" w:lineRule="auto"/>
        <w:rPr>
          <w:szCs w:val="22"/>
          <w:u w:val="single"/>
          <w:lang w:val="pl-PL"/>
        </w:rPr>
      </w:pPr>
      <w:r w:rsidRPr="004304E1">
        <w:rPr>
          <w:szCs w:val="22"/>
          <w:u w:val="single"/>
          <w:lang w:val="pl-PL"/>
        </w:rPr>
        <w:t>Rozcieńczony roztwór</w:t>
      </w:r>
    </w:p>
    <w:p w14:paraId="05FE80D9" w14:textId="77777777" w:rsidR="00994D9E" w:rsidRPr="004304E1" w:rsidRDefault="00994D9E" w:rsidP="00515AEC">
      <w:pPr>
        <w:keepNext/>
        <w:spacing w:line="240" w:lineRule="auto"/>
        <w:rPr>
          <w:szCs w:val="22"/>
          <w:lang w:val="pl-PL"/>
        </w:rPr>
      </w:pPr>
    </w:p>
    <w:p w14:paraId="0FA1B038" w14:textId="47781462" w:rsidR="00812D16" w:rsidRPr="004304E1" w:rsidRDefault="00B0544F" w:rsidP="00515AEC">
      <w:pPr>
        <w:spacing w:line="240" w:lineRule="auto"/>
        <w:rPr>
          <w:szCs w:val="22"/>
          <w:lang w:val="pl-PL"/>
        </w:rPr>
      </w:pPr>
      <w:r w:rsidRPr="004304E1">
        <w:rPr>
          <w:szCs w:val="22"/>
          <w:lang w:val="pl-PL"/>
        </w:rPr>
        <w:t>Zaleca się natychmiastowe użycie rozcieńczonego roztworu. Jeśli nie zostanie zużyty natychmiast, przygotowany roztwór rozcieńczony w workach infuzyjnych zawierających 5% roztwór glukozy można przechowywać w temperaturze pokojowej (≤</w:t>
      </w:r>
      <w:del w:id="719" w:author="DSE" w:date="2025-10-09T11:32:00Z" w16du:dateUtc="2025-10-09T09:32:00Z">
        <w:r w:rsidR="00E600C9" w:rsidRPr="004304E1">
          <w:rPr>
            <w:lang w:val="pl-PL"/>
          </w:rPr>
          <w:delText> </w:delText>
        </w:r>
      </w:del>
      <w:r w:rsidRPr="004304E1">
        <w:rPr>
          <w:szCs w:val="22"/>
          <w:lang w:val="pl-PL"/>
        </w:rPr>
        <w:t>30°C) do 4</w:t>
      </w:r>
      <w:r w:rsidR="00636DB9" w:rsidRPr="004304E1">
        <w:rPr>
          <w:szCs w:val="22"/>
          <w:lang w:val="pl-PL"/>
        </w:rPr>
        <w:t> </w:t>
      </w:r>
      <w:r w:rsidRPr="004304E1">
        <w:rPr>
          <w:szCs w:val="22"/>
          <w:lang w:val="pl-PL"/>
        </w:rPr>
        <w:t>godzin</w:t>
      </w:r>
      <w:r w:rsidR="005C0D12">
        <w:rPr>
          <w:szCs w:val="22"/>
          <w:lang w:val="pl-PL"/>
        </w:rPr>
        <w:t xml:space="preserve">, co obejmuje przygotowanie i podanie </w:t>
      </w:r>
      <w:r w:rsidR="007B3F16">
        <w:rPr>
          <w:szCs w:val="22"/>
          <w:lang w:val="pl-PL"/>
        </w:rPr>
        <w:t>wlewu</w:t>
      </w:r>
      <w:r w:rsidR="005C0D12">
        <w:rPr>
          <w:szCs w:val="22"/>
          <w:lang w:val="pl-PL"/>
        </w:rPr>
        <w:t>,</w:t>
      </w:r>
      <w:r w:rsidRPr="004304E1">
        <w:rPr>
          <w:szCs w:val="22"/>
          <w:lang w:val="pl-PL"/>
        </w:rPr>
        <w:t xml:space="preserve"> lub w lodówce w temperaturze od 2°C do 8°C do 24</w:t>
      </w:r>
      <w:r w:rsidR="00636DB9" w:rsidRPr="004304E1">
        <w:rPr>
          <w:szCs w:val="22"/>
          <w:lang w:val="pl-PL"/>
        </w:rPr>
        <w:t> </w:t>
      </w:r>
      <w:r w:rsidRPr="004304E1">
        <w:rPr>
          <w:szCs w:val="22"/>
          <w:lang w:val="pl-PL"/>
        </w:rPr>
        <w:t>godzin, chroniąc przed światłem.</w:t>
      </w:r>
    </w:p>
    <w:p w14:paraId="48F20E57" w14:textId="77777777" w:rsidR="00994D9E" w:rsidRPr="004304E1" w:rsidRDefault="00994D9E" w:rsidP="00515AEC">
      <w:pPr>
        <w:spacing w:line="240" w:lineRule="auto"/>
        <w:rPr>
          <w:szCs w:val="22"/>
          <w:lang w:val="pl-PL"/>
        </w:rPr>
      </w:pPr>
    </w:p>
    <w:p w14:paraId="091CE9B7" w14:textId="60FF5190" w:rsidR="00812D16" w:rsidRPr="004304E1" w:rsidRDefault="00B0544F" w:rsidP="00736F61">
      <w:pPr>
        <w:keepNext/>
        <w:rPr>
          <w:b/>
          <w:bCs/>
          <w:lang w:val="pl-PL"/>
        </w:rPr>
      </w:pPr>
      <w:r w:rsidRPr="004304E1">
        <w:rPr>
          <w:b/>
          <w:bCs/>
          <w:lang w:val="pl-PL"/>
        </w:rPr>
        <w:t>6.4</w:t>
      </w:r>
      <w:r w:rsidRPr="004304E1">
        <w:rPr>
          <w:b/>
          <w:bCs/>
          <w:lang w:val="pl-PL"/>
        </w:rPr>
        <w:tab/>
        <w:t>Specjalne środki ostrożności podczas przechowywania</w:t>
      </w:r>
    </w:p>
    <w:p w14:paraId="353EB73F" w14:textId="77777777" w:rsidR="005108A3" w:rsidRPr="004304E1" w:rsidRDefault="005108A3" w:rsidP="00515AEC">
      <w:pPr>
        <w:keepNext/>
        <w:spacing w:line="240" w:lineRule="auto"/>
        <w:ind w:left="562" w:hanging="562"/>
        <w:rPr>
          <w:szCs w:val="22"/>
          <w:lang w:val="pl-PL"/>
        </w:rPr>
      </w:pPr>
    </w:p>
    <w:p w14:paraId="4208B458" w14:textId="5FDEF892" w:rsidR="00994D9E" w:rsidRPr="004304E1" w:rsidRDefault="00B0544F" w:rsidP="00515AEC">
      <w:pPr>
        <w:spacing w:line="240" w:lineRule="auto"/>
        <w:rPr>
          <w:szCs w:val="22"/>
          <w:lang w:val="pl-PL"/>
        </w:rPr>
      </w:pPr>
      <w:r w:rsidRPr="004304E1">
        <w:rPr>
          <w:szCs w:val="22"/>
          <w:lang w:val="pl-PL"/>
        </w:rPr>
        <w:t>Przechowywać w lodówce (2°C</w:t>
      </w:r>
      <w:r w:rsidR="009F63AB" w:rsidRPr="00DF71D2">
        <w:rPr>
          <w:szCs w:val="22"/>
          <w:lang w:val="pl-PL"/>
        </w:rPr>
        <w:t>–</w:t>
      </w:r>
      <w:r w:rsidRPr="004304E1">
        <w:rPr>
          <w:szCs w:val="22"/>
          <w:lang w:val="pl-PL"/>
        </w:rPr>
        <w:t>8°C).</w:t>
      </w:r>
    </w:p>
    <w:p w14:paraId="62FB603E" w14:textId="77777777" w:rsidR="009A3E05" w:rsidRPr="004304E1" w:rsidRDefault="009A3E05" w:rsidP="00515AEC">
      <w:pPr>
        <w:spacing w:line="240" w:lineRule="auto"/>
        <w:rPr>
          <w:szCs w:val="22"/>
          <w:lang w:val="pl-PL"/>
        </w:rPr>
      </w:pPr>
    </w:p>
    <w:p w14:paraId="60A82747" w14:textId="2E819B69" w:rsidR="009A3E05" w:rsidRPr="004304E1" w:rsidRDefault="00B0544F" w:rsidP="00515AEC">
      <w:pPr>
        <w:spacing w:line="240" w:lineRule="auto"/>
        <w:rPr>
          <w:szCs w:val="22"/>
          <w:lang w:val="pl-PL"/>
        </w:rPr>
      </w:pPr>
      <w:r w:rsidRPr="004304E1">
        <w:rPr>
          <w:szCs w:val="22"/>
          <w:lang w:val="pl-PL"/>
        </w:rPr>
        <w:t>Nie zamrażać.</w:t>
      </w:r>
    </w:p>
    <w:p w14:paraId="2DF7B931" w14:textId="77777777" w:rsidR="00994D9E" w:rsidRPr="004304E1" w:rsidRDefault="00994D9E" w:rsidP="00515AEC">
      <w:pPr>
        <w:spacing w:line="240" w:lineRule="auto"/>
        <w:rPr>
          <w:szCs w:val="22"/>
          <w:lang w:val="pl-PL"/>
        </w:rPr>
      </w:pPr>
    </w:p>
    <w:p w14:paraId="138863F2" w14:textId="0AADCBAE" w:rsidR="00812D16" w:rsidRPr="004304E1" w:rsidRDefault="00B0544F" w:rsidP="00515AEC">
      <w:pPr>
        <w:spacing w:line="240" w:lineRule="auto"/>
        <w:rPr>
          <w:szCs w:val="22"/>
          <w:lang w:val="pl-PL"/>
        </w:rPr>
      </w:pPr>
      <w:r w:rsidRPr="004304E1">
        <w:rPr>
          <w:szCs w:val="22"/>
          <w:lang w:val="pl-PL"/>
        </w:rPr>
        <w:t>Warunki przechowywania produktu leczniczego po rekonstytucji i rozcieńczeniu, patrz punkt</w:t>
      </w:r>
      <w:r w:rsidR="00636DB9" w:rsidRPr="004304E1">
        <w:rPr>
          <w:szCs w:val="22"/>
          <w:lang w:val="pl-PL"/>
        </w:rPr>
        <w:t> </w:t>
      </w:r>
      <w:r w:rsidRPr="004304E1">
        <w:rPr>
          <w:szCs w:val="22"/>
          <w:lang w:val="pl-PL"/>
        </w:rPr>
        <w:t>6.3.</w:t>
      </w:r>
    </w:p>
    <w:p w14:paraId="726EF7E7" w14:textId="77777777" w:rsidR="00994D9E" w:rsidRPr="004304E1" w:rsidRDefault="00994D9E" w:rsidP="00515AEC">
      <w:pPr>
        <w:spacing w:line="240" w:lineRule="auto"/>
        <w:rPr>
          <w:szCs w:val="22"/>
          <w:lang w:val="pl-PL"/>
        </w:rPr>
      </w:pPr>
    </w:p>
    <w:p w14:paraId="26295394" w14:textId="486B86CF" w:rsidR="00812D16" w:rsidRPr="004304E1" w:rsidRDefault="00B0544F" w:rsidP="00736F61">
      <w:pPr>
        <w:keepNext/>
        <w:rPr>
          <w:b/>
          <w:bCs/>
          <w:lang w:val="pl-PL"/>
        </w:rPr>
      </w:pPr>
      <w:r w:rsidRPr="004304E1">
        <w:rPr>
          <w:b/>
          <w:bCs/>
          <w:lang w:val="pl-PL"/>
        </w:rPr>
        <w:t>6.5</w:t>
      </w:r>
      <w:r w:rsidRPr="004304E1">
        <w:rPr>
          <w:b/>
          <w:bCs/>
          <w:lang w:val="pl-PL"/>
        </w:rPr>
        <w:tab/>
        <w:t>Rodzaj i zawartość opakowania</w:t>
      </w:r>
    </w:p>
    <w:p w14:paraId="1A781595" w14:textId="77777777" w:rsidR="00812D16" w:rsidRPr="004304E1" w:rsidRDefault="00812D16" w:rsidP="00515AEC">
      <w:pPr>
        <w:keepNext/>
        <w:spacing w:line="240" w:lineRule="auto"/>
        <w:rPr>
          <w:bCs/>
          <w:szCs w:val="22"/>
          <w:lang w:val="pl-PL"/>
        </w:rPr>
      </w:pPr>
    </w:p>
    <w:p w14:paraId="0BE0AD2E" w14:textId="601FA0AB" w:rsidR="00C34BC2" w:rsidRPr="004304E1" w:rsidRDefault="00B0544F" w:rsidP="00515AEC">
      <w:pPr>
        <w:spacing w:line="240" w:lineRule="auto"/>
        <w:rPr>
          <w:szCs w:val="22"/>
          <w:lang w:val="pl-PL"/>
        </w:rPr>
      </w:pPr>
      <w:bookmarkStart w:id="720" w:name="_Hlk34922864"/>
      <w:r w:rsidRPr="004304E1">
        <w:rPr>
          <w:szCs w:val="22"/>
          <w:lang w:val="pl-PL"/>
        </w:rPr>
        <w:t>Produkt leczniczy Enhertu jest dostarczany w fiolkach o pojemności 10</w:t>
      </w:r>
      <w:r w:rsidR="00636DB9" w:rsidRPr="004304E1">
        <w:rPr>
          <w:szCs w:val="22"/>
          <w:lang w:val="pl-PL"/>
        </w:rPr>
        <w:t> </w:t>
      </w:r>
      <w:r w:rsidRPr="004304E1">
        <w:rPr>
          <w:szCs w:val="22"/>
          <w:lang w:val="pl-PL"/>
        </w:rPr>
        <w:t>ml wykonanych z bursztynowego szkła borosilikonowego typu</w:t>
      </w:r>
      <w:r w:rsidR="00636DB9" w:rsidRPr="004304E1">
        <w:rPr>
          <w:szCs w:val="22"/>
          <w:lang w:val="pl-PL"/>
        </w:rPr>
        <w:t> </w:t>
      </w:r>
      <w:r w:rsidRPr="004304E1">
        <w:rPr>
          <w:szCs w:val="22"/>
          <w:lang w:val="pl-PL"/>
        </w:rPr>
        <w:t>1, zamkniętych korkiem z gumy butylowej powlekanej fluorożywicą i zabezpieczonych aluminiowo-polipropylenowym, żółtym, karbowanym kapslem typu flip-off.</w:t>
      </w:r>
    </w:p>
    <w:p w14:paraId="45606C17" w14:textId="3863A86C" w:rsidR="00C34BC2" w:rsidRPr="004304E1" w:rsidRDefault="00B0544F" w:rsidP="00515AEC">
      <w:pPr>
        <w:spacing w:line="240" w:lineRule="auto"/>
        <w:rPr>
          <w:szCs w:val="22"/>
          <w:lang w:val="pl-PL"/>
        </w:rPr>
      </w:pPr>
      <w:r w:rsidRPr="004304E1">
        <w:rPr>
          <w:szCs w:val="22"/>
          <w:lang w:val="pl-PL"/>
        </w:rPr>
        <w:t>Opakowanie zawiera 1</w:t>
      </w:r>
      <w:r w:rsidR="00636DB9" w:rsidRPr="004304E1">
        <w:rPr>
          <w:szCs w:val="22"/>
          <w:lang w:val="pl-PL"/>
        </w:rPr>
        <w:t> </w:t>
      </w:r>
      <w:r w:rsidRPr="004304E1">
        <w:rPr>
          <w:szCs w:val="22"/>
          <w:lang w:val="pl-PL"/>
        </w:rPr>
        <w:t>fiolkę.</w:t>
      </w:r>
    </w:p>
    <w:bookmarkEnd w:id="720"/>
    <w:p w14:paraId="1F1F98E8" w14:textId="77777777" w:rsidR="003F6023" w:rsidRPr="004304E1" w:rsidRDefault="003F6023" w:rsidP="00736F61">
      <w:pPr>
        <w:spacing w:line="240" w:lineRule="auto"/>
        <w:rPr>
          <w:lang w:val="pl-PL"/>
        </w:rPr>
      </w:pPr>
    </w:p>
    <w:p w14:paraId="1A39BB00" w14:textId="62410B14" w:rsidR="00812D16" w:rsidRPr="004304E1" w:rsidRDefault="00B0544F" w:rsidP="00736F61">
      <w:pPr>
        <w:keepNext/>
        <w:ind w:left="567" w:hanging="567"/>
        <w:rPr>
          <w:b/>
          <w:lang w:val="pl-PL"/>
        </w:rPr>
      </w:pPr>
      <w:bookmarkStart w:id="721" w:name="OLE_LINK1"/>
      <w:r w:rsidRPr="004304E1">
        <w:rPr>
          <w:b/>
          <w:bCs/>
          <w:lang w:val="pl-PL"/>
        </w:rPr>
        <w:lastRenderedPageBreak/>
        <w:t>6.6</w:t>
      </w:r>
      <w:r w:rsidRPr="004304E1">
        <w:rPr>
          <w:b/>
          <w:bCs/>
          <w:lang w:val="pl-PL"/>
        </w:rPr>
        <w:tab/>
        <w:t>Specjalne środki ostrożności dotyczące usuwania i przygotowania produktu leczniczego do stosowania</w:t>
      </w:r>
    </w:p>
    <w:p w14:paraId="33C7A3C0" w14:textId="77777777" w:rsidR="00812D16" w:rsidRPr="004304E1" w:rsidRDefault="00812D16" w:rsidP="00515AEC">
      <w:pPr>
        <w:keepNext/>
        <w:spacing w:line="240" w:lineRule="auto"/>
        <w:rPr>
          <w:szCs w:val="22"/>
          <w:lang w:val="pl-PL"/>
        </w:rPr>
      </w:pPr>
    </w:p>
    <w:p w14:paraId="0CE1D1CC" w14:textId="6EBC48F1" w:rsidR="00994D9E" w:rsidRPr="004304E1" w:rsidRDefault="00B0544F" w:rsidP="00515AEC">
      <w:pPr>
        <w:spacing w:line="240" w:lineRule="auto"/>
        <w:rPr>
          <w:szCs w:val="22"/>
          <w:lang w:val="pl-PL"/>
        </w:rPr>
      </w:pPr>
      <w:bookmarkStart w:id="722" w:name="_Hlk33098546"/>
      <w:bookmarkEnd w:id="721"/>
      <w:r w:rsidRPr="004304E1">
        <w:rPr>
          <w:szCs w:val="22"/>
          <w:lang w:val="pl-PL"/>
        </w:rPr>
        <w:t>Aby zapobiec błędom dotyczącym produktu leczniczego, ważne jest, aby sprawdzić etykiety fiolek i upewnić się, że przygotowywanym i podawanym produktem leczniczym jest Enhertu (trastuzumab</w:t>
      </w:r>
      <w:r w:rsidR="002024C7" w:rsidRPr="004304E1">
        <w:rPr>
          <w:szCs w:val="22"/>
          <w:lang w:val="pl-PL"/>
        </w:rPr>
        <w:t xml:space="preserve"> </w:t>
      </w:r>
      <w:r w:rsidRPr="004304E1">
        <w:rPr>
          <w:szCs w:val="22"/>
          <w:lang w:val="pl-PL"/>
        </w:rPr>
        <w:t>derukstekan), a nie trastuzumab czy trastuzumab</w:t>
      </w:r>
      <w:r w:rsidR="002024C7" w:rsidRPr="004304E1">
        <w:rPr>
          <w:szCs w:val="22"/>
          <w:lang w:val="pl-PL"/>
        </w:rPr>
        <w:t xml:space="preserve"> </w:t>
      </w:r>
      <w:r w:rsidRPr="004304E1">
        <w:rPr>
          <w:szCs w:val="22"/>
          <w:lang w:val="pl-PL"/>
        </w:rPr>
        <w:t>emtanzyna.</w:t>
      </w:r>
    </w:p>
    <w:p w14:paraId="4E3A38CE" w14:textId="77777777" w:rsidR="00994D9E" w:rsidRPr="004304E1" w:rsidRDefault="00994D9E" w:rsidP="00515AEC">
      <w:pPr>
        <w:spacing w:line="240" w:lineRule="auto"/>
        <w:rPr>
          <w:szCs w:val="22"/>
          <w:lang w:val="pl-PL"/>
        </w:rPr>
      </w:pPr>
    </w:p>
    <w:p w14:paraId="2AA20B6E" w14:textId="23698C17" w:rsidR="00994D9E" w:rsidRPr="004304E1" w:rsidRDefault="00B0544F" w:rsidP="00515AEC">
      <w:pPr>
        <w:spacing w:line="240" w:lineRule="auto"/>
        <w:rPr>
          <w:szCs w:val="22"/>
          <w:lang w:val="pl-PL"/>
        </w:rPr>
      </w:pPr>
      <w:r w:rsidRPr="004304E1">
        <w:rPr>
          <w:szCs w:val="22"/>
          <w:lang w:val="pl-PL"/>
        </w:rPr>
        <w:t xml:space="preserve">Należy stosować odpowiednie procedury przygotowania chemioterapeutycznych produktów leczniczych. Podczas rekonstytucji i rozcieńczania produktu </w:t>
      </w:r>
      <w:r w:rsidR="002B7241" w:rsidRPr="004304E1">
        <w:rPr>
          <w:szCs w:val="22"/>
          <w:lang w:val="pl-PL"/>
        </w:rPr>
        <w:t>lecznicz</w:t>
      </w:r>
      <w:r w:rsidR="002B7241">
        <w:rPr>
          <w:szCs w:val="22"/>
          <w:lang w:val="pl-PL"/>
        </w:rPr>
        <w:t>ego</w:t>
      </w:r>
      <w:r w:rsidR="002B7241" w:rsidRPr="004304E1">
        <w:rPr>
          <w:szCs w:val="22"/>
          <w:lang w:val="pl-PL"/>
        </w:rPr>
        <w:t xml:space="preserve"> </w:t>
      </w:r>
      <w:r w:rsidRPr="004304E1">
        <w:rPr>
          <w:szCs w:val="22"/>
          <w:lang w:val="pl-PL"/>
        </w:rPr>
        <w:t>należy zastosować odpowiednią technikę aseptyki.</w:t>
      </w:r>
    </w:p>
    <w:p w14:paraId="259D5793" w14:textId="77777777" w:rsidR="00994D9E" w:rsidRPr="004304E1" w:rsidRDefault="00994D9E" w:rsidP="00515AEC">
      <w:pPr>
        <w:spacing w:line="240" w:lineRule="auto"/>
        <w:rPr>
          <w:szCs w:val="22"/>
          <w:lang w:val="pl-PL"/>
        </w:rPr>
      </w:pPr>
    </w:p>
    <w:p w14:paraId="2035695D" w14:textId="77777777" w:rsidR="00994D9E" w:rsidRPr="004304E1" w:rsidRDefault="00B0544F" w:rsidP="00736F61">
      <w:pPr>
        <w:keepNext/>
        <w:spacing w:line="240" w:lineRule="auto"/>
        <w:rPr>
          <w:szCs w:val="22"/>
          <w:u w:val="single"/>
          <w:lang w:val="pl-PL"/>
        </w:rPr>
      </w:pPr>
      <w:r w:rsidRPr="004304E1">
        <w:rPr>
          <w:szCs w:val="22"/>
          <w:u w:val="single"/>
          <w:lang w:val="pl-PL"/>
        </w:rPr>
        <w:t>Rekonstytucja</w:t>
      </w:r>
    </w:p>
    <w:p w14:paraId="3C17C8C9" w14:textId="77777777" w:rsidR="00F07259" w:rsidRPr="004304E1" w:rsidRDefault="00F07259" w:rsidP="00515AEC">
      <w:pPr>
        <w:keepNext/>
        <w:spacing w:line="240" w:lineRule="auto"/>
        <w:rPr>
          <w:lang w:val="pl-PL"/>
        </w:rPr>
      </w:pPr>
    </w:p>
    <w:p w14:paraId="777EA31A" w14:textId="48472948" w:rsidR="00994D9E" w:rsidRPr="004304E1" w:rsidRDefault="00E843F4" w:rsidP="00266F22">
      <w:pPr>
        <w:numPr>
          <w:ilvl w:val="0"/>
          <w:numId w:val="7"/>
        </w:numPr>
        <w:tabs>
          <w:tab w:val="clear" w:pos="567"/>
        </w:tabs>
        <w:spacing w:line="240" w:lineRule="auto"/>
        <w:ind w:left="567" w:hanging="567"/>
        <w:rPr>
          <w:szCs w:val="22"/>
          <w:lang w:val="pl-PL"/>
        </w:rPr>
      </w:pPr>
      <w:r w:rsidRPr="004304E1">
        <w:rPr>
          <w:szCs w:val="22"/>
          <w:lang w:val="pl-PL"/>
        </w:rPr>
        <w:t>Zrekonstytuować</w:t>
      </w:r>
      <w:r w:rsidR="00B0544F" w:rsidRPr="004304E1">
        <w:rPr>
          <w:szCs w:val="22"/>
          <w:lang w:val="pl-PL"/>
        </w:rPr>
        <w:t xml:space="preserve"> bezpośrednio przed rozcieńczeniem.</w:t>
      </w:r>
    </w:p>
    <w:p w14:paraId="504425B7" w14:textId="23C63E7D"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Do podania pełnej dawki konieczne może być użycie więcej niż jednej fiolki. Należy obliczyć dawkę (mg), całkowitą wymaganą objętość rozpuszczonego roztworu oraz liczbę potrzebnych fiolek produktu leczniczego Enhertu (patrz punkt</w:t>
      </w:r>
      <w:r w:rsidR="00636DB9" w:rsidRPr="004304E1">
        <w:rPr>
          <w:szCs w:val="22"/>
          <w:lang w:val="pl-PL"/>
        </w:rPr>
        <w:t> </w:t>
      </w:r>
      <w:r w:rsidRPr="004304E1">
        <w:rPr>
          <w:szCs w:val="22"/>
          <w:lang w:val="pl-PL"/>
        </w:rPr>
        <w:t>4.2).</w:t>
      </w:r>
    </w:p>
    <w:p w14:paraId="6167AE54" w14:textId="6D078000"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Zawartość każdej 100</w:t>
      </w:r>
      <w:r w:rsidR="00636DB9" w:rsidRPr="004304E1">
        <w:rPr>
          <w:szCs w:val="22"/>
          <w:lang w:val="pl-PL"/>
        </w:rPr>
        <w:t> </w:t>
      </w:r>
      <w:r w:rsidRPr="004304E1">
        <w:rPr>
          <w:szCs w:val="22"/>
          <w:lang w:val="pl-PL"/>
        </w:rPr>
        <w:t xml:space="preserve">mg fiolki należy </w:t>
      </w:r>
      <w:r w:rsidR="002C3FA7" w:rsidRPr="004304E1">
        <w:rPr>
          <w:szCs w:val="22"/>
          <w:lang w:val="pl-PL"/>
        </w:rPr>
        <w:t xml:space="preserve">zrekonstytuować </w:t>
      </w:r>
      <w:r w:rsidRPr="004304E1">
        <w:rPr>
          <w:szCs w:val="22"/>
          <w:lang w:val="pl-PL"/>
        </w:rPr>
        <w:t>przy użyciu jałowej strzykawki, powoli wstrzykując 5</w:t>
      </w:r>
      <w:r w:rsidR="00636DB9" w:rsidRPr="004304E1">
        <w:rPr>
          <w:szCs w:val="22"/>
          <w:lang w:val="pl-PL"/>
        </w:rPr>
        <w:t> </w:t>
      </w:r>
      <w:r w:rsidRPr="004304E1">
        <w:rPr>
          <w:szCs w:val="22"/>
          <w:lang w:val="pl-PL"/>
        </w:rPr>
        <w:t>ml wody do wstrzykiwań do każdej fiolki, aby uzyskać końcowe stężenie 20</w:t>
      </w:r>
      <w:r w:rsidR="00636DB9" w:rsidRPr="004304E1">
        <w:rPr>
          <w:szCs w:val="22"/>
          <w:lang w:val="pl-PL"/>
        </w:rPr>
        <w:t> </w:t>
      </w:r>
      <w:r w:rsidRPr="004304E1">
        <w:rPr>
          <w:szCs w:val="22"/>
          <w:lang w:val="pl-PL"/>
        </w:rPr>
        <w:t>mg/ml.</w:t>
      </w:r>
    </w:p>
    <w:p w14:paraId="6197A5FA" w14:textId="64B2CEB6"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Delikatnie obracać fiolką</w:t>
      </w:r>
      <w:del w:id="723" w:author="DSE" w:date="2025-10-09T11:32:00Z" w16du:dateUtc="2025-10-09T09:32:00Z">
        <w:r w:rsidRPr="004304E1">
          <w:rPr>
            <w:szCs w:val="22"/>
            <w:lang w:val="pl-PL"/>
          </w:rPr>
          <w:delText>,</w:delText>
        </w:r>
      </w:del>
      <w:r w:rsidRPr="004304E1">
        <w:rPr>
          <w:szCs w:val="22"/>
          <w:lang w:val="pl-PL"/>
        </w:rPr>
        <w:t xml:space="preserve"> aż do całkowitego rozpuszczenia. </w:t>
      </w:r>
      <w:r w:rsidRPr="004304E1">
        <w:rPr>
          <w:szCs w:val="22"/>
          <w:u w:val="single"/>
          <w:lang w:val="pl-PL"/>
        </w:rPr>
        <w:t>Nie wstrząsać.</w:t>
      </w:r>
    </w:p>
    <w:p w14:paraId="590A0AC1" w14:textId="289172C8" w:rsidR="003C3C69" w:rsidRDefault="005C0D12" w:rsidP="00266F22">
      <w:pPr>
        <w:numPr>
          <w:ilvl w:val="0"/>
          <w:numId w:val="7"/>
        </w:numPr>
        <w:tabs>
          <w:tab w:val="clear" w:pos="567"/>
        </w:tabs>
        <w:spacing w:line="240" w:lineRule="auto"/>
        <w:ind w:left="567" w:hanging="567"/>
        <w:rPr>
          <w:szCs w:val="22"/>
          <w:lang w:val="pl-PL"/>
        </w:rPr>
      </w:pPr>
      <w:r w:rsidRPr="005C0D12">
        <w:rPr>
          <w:szCs w:val="22"/>
          <w:lang w:val="pl-PL"/>
        </w:rPr>
        <w:t xml:space="preserve">Z mikrobiologicznego punktu widzenia produkt </w:t>
      </w:r>
      <w:r>
        <w:rPr>
          <w:szCs w:val="22"/>
          <w:lang w:val="pl-PL"/>
        </w:rPr>
        <w:t xml:space="preserve">leczniczy </w:t>
      </w:r>
      <w:r w:rsidRPr="005C0D12">
        <w:rPr>
          <w:szCs w:val="22"/>
          <w:lang w:val="pl-PL"/>
        </w:rPr>
        <w:t>należy zużyć natychmiast.</w:t>
      </w:r>
      <w:r>
        <w:rPr>
          <w:szCs w:val="22"/>
          <w:lang w:val="pl-PL"/>
        </w:rPr>
        <w:t xml:space="preserve"> Wykazano, że produkt, który nie zostanie zużyty natychmiast, zachowuje </w:t>
      </w:r>
      <w:r w:rsidRPr="005C0D12">
        <w:rPr>
          <w:szCs w:val="22"/>
          <w:lang w:val="pl-PL"/>
        </w:rPr>
        <w:t xml:space="preserve">stabilność chemiczną i fizyczną w trakcie użytkowania do 48 godzin w temperaturze od </w:t>
      </w:r>
      <w:r w:rsidR="00AE7A6C" w:rsidRPr="00DF71D2">
        <w:rPr>
          <w:szCs w:val="22"/>
          <w:lang w:val="pl-PL"/>
        </w:rPr>
        <w:t>2ºC do 8ºC</w:t>
      </w:r>
      <w:r w:rsidR="008C1B86">
        <w:rPr>
          <w:szCs w:val="22"/>
          <w:lang w:val="pl-PL"/>
        </w:rPr>
        <w:t>. F</w:t>
      </w:r>
      <w:r w:rsidR="00B0544F" w:rsidRPr="004304E1">
        <w:rPr>
          <w:szCs w:val="22"/>
          <w:lang w:val="pl-PL"/>
        </w:rPr>
        <w:t>iolki z przygotowanym roztworem produktu leczniczego Enhertu należy przechowywać w lodówce w temperaturze od 2°C do 8°C, chroniąc przed światłem. Nie zamrażać.</w:t>
      </w:r>
    </w:p>
    <w:p w14:paraId="01F42206" w14:textId="714B7D14" w:rsidR="00477504" w:rsidRPr="003C3C69" w:rsidRDefault="00477504" w:rsidP="00266F22">
      <w:pPr>
        <w:numPr>
          <w:ilvl w:val="0"/>
          <w:numId w:val="7"/>
        </w:numPr>
        <w:tabs>
          <w:tab w:val="clear" w:pos="567"/>
        </w:tabs>
        <w:spacing w:line="240" w:lineRule="auto"/>
        <w:ind w:left="567" w:hanging="567"/>
        <w:rPr>
          <w:szCs w:val="22"/>
          <w:lang w:val="pl-PL"/>
        </w:rPr>
      </w:pPr>
      <w:r w:rsidRPr="003C3C69">
        <w:rPr>
          <w:szCs w:val="22"/>
          <w:lang w:val="pl-PL"/>
        </w:rPr>
        <w:t xml:space="preserve">Przygotowany do podania produkt </w:t>
      </w:r>
      <w:r w:rsidR="0004753C" w:rsidRPr="003C3C69">
        <w:rPr>
          <w:szCs w:val="22"/>
          <w:lang w:val="pl-PL"/>
        </w:rPr>
        <w:t xml:space="preserve">leczniczy </w:t>
      </w:r>
      <w:r w:rsidRPr="003C3C69">
        <w:rPr>
          <w:szCs w:val="22"/>
          <w:lang w:val="pl-PL"/>
        </w:rPr>
        <w:t>nie zawiera środków konserwujących i jest przeznaczony wyłącznie do jednorazowego użytku.</w:t>
      </w:r>
    </w:p>
    <w:p w14:paraId="089E025E" w14:textId="77777777" w:rsidR="00994D9E" w:rsidRPr="004304E1" w:rsidRDefault="00994D9E" w:rsidP="00515AEC">
      <w:pPr>
        <w:spacing w:line="240" w:lineRule="auto"/>
        <w:ind w:left="567" w:hanging="567"/>
        <w:rPr>
          <w:szCs w:val="22"/>
          <w:lang w:val="pl-PL"/>
        </w:rPr>
      </w:pPr>
    </w:p>
    <w:p w14:paraId="30CD8726" w14:textId="77777777" w:rsidR="00994D9E" w:rsidRPr="004304E1" w:rsidRDefault="00B0544F" w:rsidP="00736F61">
      <w:pPr>
        <w:keepNext/>
        <w:spacing w:line="240" w:lineRule="auto"/>
        <w:rPr>
          <w:szCs w:val="22"/>
          <w:u w:val="single"/>
          <w:lang w:val="pl-PL"/>
        </w:rPr>
      </w:pPr>
      <w:r w:rsidRPr="004304E1">
        <w:rPr>
          <w:szCs w:val="22"/>
          <w:u w:val="single"/>
          <w:lang w:val="pl-PL"/>
        </w:rPr>
        <w:t>Rozcieńczanie</w:t>
      </w:r>
    </w:p>
    <w:p w14:paraId="57C67CB8" w14:textId="77777777" w:rsidR="00F07259" w:rsidRPr="004304E1" w:rsidRDefault="00F07259" w:rsidP="00515AEC">
      <w:pPr>
        <w:keepNext/>
        <w:spacing w:line="240" w:lineRule="auto"/>
        <w:rPr>
          <w:szCs w:val="22"/>
          <w:u w:val="single"/>
          <w:lang w:val="pl-PL"/>
        </w:rPr>
      </w:pPr>
    </w:p>
    <w:p w14:paraId="4C0413B4" w14:textId="77777777" w:rsidR="00EF3615" w:rsidRPr="004304E1" w:rsidRDefault="00EF3615" w:rsidP="00266F22">
      <w:pPr>
        <w:numPr>
          <w:ilvl w:val="0"/>
          <w:numId w:val="7"/>
        </w:numPr>
        <w:tabs>
          <w:tab w:val="clear" w:pos="567"/>
        </w:tabs>
        <w:spacing w:line="240" w:lineRule="auto"/>
        <w:ind w:left="567" w:hanging="567"/>
        <w:rPr>
          <w:szCs w:val="22"/>
          <w:lang w:val="pl-PL"/>
        </w:rPr>
      </w:pPr>
      <w:r w:rsidRPr="004304E1">
        <w:rPr>
          <w:szCs w:val="22"/>
          <w:lang w:val="pl-PL"/>
        </w:rPr>
        <w:t>Pobrać obliczoną objętość z fiolki (fiolek) przy użyciu jałowej strzykawki. Ocenić zrekonstytuowany roztwór wzrokowo pod kątem występowania cząstek stałych i zmiany barwy. Roztwór powinien być przejrzysty i bezbarwny do jasnożółtego. Nie stosować, jeśli widoczne są cząstki lub jeśli roztwór jest mętny albo przebarwiony.</w:t>
      </w:r>
    </w:p>
    <w:p w14:paraId="74AB765B" w14:textId="4CA2F5E6"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Rozcieńczyć obliczoną objętość przygotowanego roztworu produktu leczniczego Enhertu w worku infuzyjnym zawierającym 100</w:t>
      </w:r>
      <w:r w:rsidR="00636DB9" w:rsidRPr="004304E1">
        <w:rPr>
          <w:szCs w:val="22"/>
          <w:lang w:val="pl-PL"/>
        </w:rPr>
        <w:t> </w:t>
      </w:r>
      <w:r w:rsidRPr="004304E1">
        <w:rPr>
          <w:szCs w:val="22"/>
          <w:lang w:val="pl-PL"/>
        </w:rPr>
        <w:t>ml 5%</w:t>
      </w:r>
      <w:r w:rsidR="00636DB9" w:rsidRPr="004304E1">
        <w:rPr>
          <w:szCs w:val="22"/>
          <w:lang w:val="pl-PL"/>
        </w:rPr>
        <w:t> </w:t>
      </w:r>
      <w:r w:rsidRPr="004304E1">
        <w:rPr>
          <w:szCs w:val="22"/>
          <w:lang w:val="pl-PL"/>
        </w:rPr>
        <w:t>roztworu glukozy</w:t>
      </w:r>
      <w:r w:rsidR="001261DD">
        <w:rPr>
          <w:szCs w:val="22"/>
          <w:lang w:val="pl-PL"/>
        </w:rPr>
        <w:t xml:space="preserve"> do infuzji</w:t>
      </w:r>
      <w:r w:rsidRPr="004304E1">
        <w:rPr>
          <w:szCs w:val="22"/>
          <w:lang w:val="pl-PL"/>
        </w:rPr>
        <w:t>. Nie używać roztworu chlorku sodu (patrz punkt</w:t>
      </w:r>
      <w:r w:rsidR="00636DB9" w:rsidRPr="004304E1">
        <w:rPr>
          <w:szCs w:val="22"/>
          <w:lang w:val="pl-PL"/>
        </w:rPr>
        <w:t> </w:t>
      </w:r>
      <w:r w:rsidRPr="004304E1">
        <w:rPr>
          <w:szCs w:val="22"/>
          <w:lang w:val="pl-PL"/>
        </w:rPr>
        <w:t>6.2). Zaleca się użycie worka infuzyjnego z polichlorku winylu lub poliolefiny (kopolimer etylenu i polipropylenu).</w:t>
      </w:r>
    </w:p>
    <w:p w14:paraId="70E88741" w14:textId="28BE04FF"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Delikatnie odwrócić worek infuzyjny, aby dokładnie wymieszać roztwór. Nie wstrząsać.</w:t>
      </w:r>
    </w:p>
    <w:p w14:paraId="2399AEBE" w14:textId="1CD26EC0"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Zakryć worek infuzyjny w celu ochrony przed światłem.</w:t>
      </w:r>
    </w:p>
    <w:p w14:paraId="59D178AD" w14:textId="586EF6A6"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 xml:space="preserve">Jeśli produkt </w:t>
      </w:r>
      <w:r w:rsidR="0004753C" w:rsidRPr="004304E1">
        <w:rPr>
          <w:szCs w:val="22"/>
          <w:lang w:val="pl-PL"/>
        </w:rPr>
        <w:t xml:space="preserve">leczniczy </w:t>
      </w:r>
      <w:r w:rsidRPr="004304E1">
        <w:rPr>
          <w:szCs w:val="22"/>
          <w:lang w:val="pl-PL"/>
        </w:rPr>
        <w:t xml:space="preserve">nie zostanie zużyty natychmiast, przechowywać w temperaturze pokojowej </w:t>
      </w:r>
      <w:r w:rsidR="001261DD" w:rsidRPr="00DF71D2">
        <w:rPr>
          <w:szCs w:val="22"/>
          <w:lang w:val="pl-PL"/>
        </w:rPr>
        <w:t xml:space="preserve">(≤30ºC) </w:t>
      </w:r>
      <w:r w:rsidRPr="004304E1">
        <w:rPr>
          <w:szCs w:val="22"/>
          <w:lang w:val="pl-PL"/>
        </w:rPr>
        <w:t>do 4</w:t>
      </w:r>
      <w:r w:rsidR="00636DB9" w:rsidRPr="004304E1">
        <w:rPr>
          <w:szCs w:val="22"/>
          <w:lang w:val="pl-PL"/>
        </w:rPr>
        <w:t> </w:t>
      </w:r>
      <w:r w:rsidRPr="004304E1">
        <w:rPr>
          <w:szCs w:val="22"/>
          <w:lang w:val="pl-PL"/>
        </w:rPr>
        <w:t>godzin, co obejmuje przygotowanie i podanie wlewu, lub w lodówce w temperaturze od 2°C do 8°C do 24</w:t>
      </w:r>
      <w:r w:rsidR="00636DB9" w:rsidRPr="004304E1">
        <w:rPr>
          <w:szCs w:val="22"/>
          <w:lang w:val="pl-PL"/>
        </w:rPr>
        <w:t> </w:t>
      </w:r>
      <w:r w:rsidRPr="004304E1">
        <w:rPr>
          <w:szCs w:val="22"/>
          <w:lang w:val="pl-PL"/>
        </w:rPr>
        <w:t>godzin, chroniąc przed światłem. Nie zamrażać.</w:t>
      </w:r>
    </w:p>
    <w:p w14:paraId="540F73E4" w14:textId="64D08F1B"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 xml:space="preserve">Niewykorzystaną pozostałość produktu </w:t>
      </w:r>
      <w:r w:rsidR="0004753C" w:rsidRPr="004304E1">
        <w:rPr>
          <w:szCs w:val="22"/>
          <w:lang w:val="pl-PL"/>
        </w:rPr>
        <w:t xml:space="preserve">leczniczego </w:t>
      </w:r>
      <w:r w:rsidRPr="004304E1">
        <w:rPr>
          <w:szCs w:val="22"/>
          <w:lang w:val="pl-PL"/>
        </w:rPr>
        <w:t>w fiolce należy wyrzucić.</w:t>
      </w:r>
    </w:p>
    <w:p w14:paraId="6FDDD302" w14:textId="77777777" w:rsidR="00994D9E" w:rsidRPr="004304E1" w:rsidRDefault="00994D9E" w:rsidP="00515AEC">
      <w:pPr>
        <w:tabs>
          <w:tab w:val="clear" w:pos="567"/>
        </w:tabs>
        <w:spacing w:line="240" w:lineRule="auto"/>
        <w:rPr>
          <w:szCs w:val="22"/>
          <w:lang w:val="pl-PL"/>
        </w:rPr>
      </w:pPr>
    </w:p>
    <w:p w14:paraId="2BF4E41F" w14:textId="77777777" w:rsidR="00994D9E" w:rsidRPr="004304E1" w:rsidRDefault="00B0544F" w:rsidP="00515AEC">
      <w:pPr>
        <w:keepNext/>
        <w:tabs>
          <w:tab w:val="clear" w:pos="567"/>
        </w:tabs>
        <w:spacing w:line="240" w:lineRule="auto"/>
        <w:rPr>
          <w:szCs w:val="22"/>
          <w:u w:val="single"/>
          <w:lang w:val="pl-PL"/>
        </w:rPr>
      </w:pPr>
      <w:r w:rsidRPr="004304E1">
        <w:rPr>
          <w:szCs w:val="22"/>
          <w:u w:val="single"/>
          <w:lang w:val="pl-PL"/>
        </w:rPr>
        <w:t>Podawanie wlewu</w:t>
      </w:r>
    </w:p>
    <w:p w14:paraId="6CE03E6B" w14:textId="77777777" w:rsidR="00F07259" w:rsidRPr="004304E1" w:rsidRDefault="00F07259" w:rsidP="00515AEC">
      <w:pPr>
        <w:keepNext/>
        <w:spacing w:line="240" w:lineRule="auto"/>
        <w:rPr>
          <w:szCs w:val="22"/>
          <w:u w:val="single"/>
          <w:lang w:val="pl-PL"/>
        </w:rPr>
      </w:pPr>
    </w:p>
    <w:p w14:paraId="71C781CF" w14:textId="158B934B"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Jeśli przygotowany roztwór do infuzji był przechowywany w lodówce (2ºC do 8ºC), zaleca się przed podaniem odczekać, aż osiągnie temperaturę pokojową, chroniąc go przed światłem.</w:t>
      </w:r>
    </w:p>
    <w:p w14:paraId="0DCBD49E" w14:textId="6CFCDBEE" w:rsidR="00D648EA"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 xml:space="preserve">Produkt leczniczy Enhertu należy podawać we wlewie dożylnym wyłącznie z wbudowanym filtrem polieterosulfonowym (PES) lub polisulfonowym (PS) o </w:t>
      </w:r>
      <w:r w:rsidR="009C3E4F" w:rsidRPr="009C3E4F">
        <w:rPr>
          <w:szCs w:val="22"/>
          <w:lang w:val="pl-PL"/>
        </w:rPr>
        <w:t>średnicy porów</w:t>
      </w:r>
      <w:r w:rsidRPr="004304E1">
        <w:rPr>
          <w:szCs w:val="22"/>
          <w:lang w:val="pl-PL"/>
        </w:rPr>
        <w:t xml:space="preserve"> 0,20 lub 0,22</w:t>
      </w:r>
      <w:r w:rsidR="006E2B62" w:rsidRPr="004304E1">
        <w:rPr>
          <w:szCs w:val="22"/>
          <w:lang w:val="pl-PL"/>
        </w:rPr>
        <w:t> </w:t>
      </w:r>
      <w:r w:rsidRPr="004304E1">
        <w:rPr>
          <w:szCs w:val="22"/>
          <w:lang w:val="pl-PL"/>
        </w:rPr>
        <w:t>mikrona.</w:t>
      </w:r>
    </w:p>
    <w:p w14:paraId="5FA872F6" w14:textId="5751D273" w:rsidR="00994D9E" w:rsidRPr="004304E1" w:rsidRDefault="00717A7F" w:rsidP="00266F22">
      <w:pPr>
        <w:numPr>
          <w:ilvl w:val="0"/>
          <w:numId w:val="7"/>
        </w:numPr>
        <w:tabs>
          <w:tab w:val="clear" w:pos="567"/>
        </w:tabs>
        <w:spacing w:line="240" w:lineRule="auto"/>
        <w:ind w:left="567" w:hanging="567"/>
        <w:rPr>
          <w:szCs w:val="22"/>
          <w:lang w:val="pl-PL"/>
        </w:rPr>
      </w:pPr>
      <w:r w:rsidRPr="004304E1">
        <w:rPr>
          <w:szCs w:val="22"/>
          <w:lang w:val="pl-PL"/>
        </w:rPr>
        <w:t xml:space="preserve">Początkową dawkę należy podać w 90-minutowym wlewie dożylnym. Jeśli wcześniejszy wlew był dobrze tolerowany, kolejne dawki produktu leczniczego Enhertu można podawać w postaci </w:t>
      </w:r>
      <w:r w:rsidRPr="004304E1">
        <w:rPr>
          <w:szCs w:val="22"/>
          <w:lang w:val="pl-PL"/>
        </w:rPr>
        <w:lastRenderedPageBreak/>
        <w:t>30-minutowych wlewów. Nie podawać we wstrzyknięciu dożylnym ani w bolusie (patrz punkt</w:t>
      </w:r>
      <w:r w:rsidR="006E2B62" w:rsidRPr="004304E1">
        <w:rPr>
          <w:szCs w:val="22"/>
          <w:lang w:val="pl-PL"/>
        </w:rPr>
        <w:t> </w:t>
      </w:r>
      <w:r w:rsidRPr="004304E1">
        <w:rPr>
          <w:szCs w:val="22"/>
          <w:lang w:val="pl-PL"/>
        </w:rPr>
        <w:t>4.2).</w:t>
      </w:r>
    </w:p>
    <w:p w14:paraId="39F7C9DF" w14:textId="77777777" w:rsidR="004A486D" w:rsidRPr="004304E1" w:rsidRDefault="004A486D" w:rsidP="00266F22">
      <w:pPr>
        <w:numPr>
          <w:ilvl w:val="0"/>
          <w:numId w:val="7"/>
        </w:numPr>
        <w:tabs>
          <w:tab w:val="clear" w:pos="567"/>
        </w:tabs>
        <w:spacing w:line="240" w:lineRule="auto"/>
        <w:ind w:left="567" w:hanging="567"/>
        <w:rPr>
          <w:szCs w:val="22"/>
          <w:lang w:val="pl-PL"/>
        </w:rPr>
      </w:pPr>
      <w:r w:rsidRPr="004304E1">
        <w:rPr>
          <w:szCs w:val="22"/>
          <w:lang w:val="pl-PL"/>
        </w:rPr>
        <w:t>Zakryć worek infuzyjny w celu ochrony przed światłem.</w:t>
      </w:r>
    </w:p>
    <w:p w14:paraId="5C4F1EBB" w14:textId="79037AF6" w:rsidR="00994D9E" w:rsidRPr="004304E1" w:rsidRDefault="00B0544F" w:rsidP="00266F22">
      <w:pPr>
        <w:numPr>
          <w:ilvl w:val="0"/>
          <w:numId w:val="7"/>
        </w:numPr>
        <w:tabs>
          <w:tab w:val="clear" w:pos="567"/>
        </w:tabs>
        <w:spacing w:line="240" w:lineRule="auto"/>
        <w:ind w:left="567" w:hanging="567"/>
        <w:rPr>
          <w:szCs w:val="22"/>
          <w:lang w:val="pl-PL"/>
        </w:rPr>
      </w:pPr>
      <w:r w:rsidRPr="004304E1">
        <w:rPr>
          <w:szCs w:val="22"/>
          <w:lang w:val="pl-PL"/>
        </w:rPr>
        <w:t>Nie mieszać produktu leczniczego Enhertu z innymi produktami leczniczymi ani nie podawać innych produktów leczniczych przez tę samą linię dożylną.</w:t>
      </w:r>
    </w:p>
    <w:p w14:paraId="625AE431" w14:textId="77777777" w:rsidR="00994D9E" w:rsidRPr="004304E1" w:rsidRDefault="00994D9E" w:rsidP="00515AEC">
      <w:pPr>
        <w:spacing w:line="240" w:lineRule="auto"/>
        <w:rPr>
          <w:szCs w:val="22"/>
          <w:lang w:val="pl-PL"/>
        </w:rPr>
      </w:pPr>
    </w:p>
    <w:p w14:paraId="53F11A18" w14:textId="77777777" w:rsidR="00994D9E" w:rsidRPr="004304E1" w:rsidRDefault="00B0544F" w:rsidP="00736F61">
      <w:pPr>
        <w:keepNext/>
        <w:tabs>
          <w:tab w:val="clear" w:pos="567"/>
        </w:tabs>
        <w:spacing w:line="240" w:lineRule="auto"/>
        <w:rPr>
          <w:szCs w:val="22"/>
          <w:u w:val="single"/>
          <w:lang w:val="pl-PL"/>
        </w:rPr>
      </w:pPr>
      <w:r w:rsidRPr="004304E1">
        <w:rPr>
          <w:szCs w:val="22"/>
          <w:u w:val="single"/>
          <w:lang w:val="pl-PL"/>
        </w:rPr>
        <w:t>Postępowanie z odpadami</w:t>
      </w:r>
    </w:p>
    <w:p w14:paraId="6382F2F1" w14:textId="77777777" w:rsidR="00D75FCF" w:rsidRPr="004304E1" w:rsidRDefault="00D75FCF" w:rsidP="00515AEC">
      <w:pPr>
        <w:keepNext/>
        <w:spacing w:line="240" w:lineRule="auto"/>
        <w:rPr>
          <w:szCs w:val="22"/>
          <w:u w:val="single"/>
          <w:lang w:val="pl-PL"/>
        </w:rPr>
      </w:pPr>
    </w:p>
    <w:bookmarkEnd w:id="722"/>
    <w:p w14:paraId="19649154" w14:textId="7E594018" w:rsidR="00DD24F9" w:rsidRPr="004304E1" w:rsidRDefault="00B0544F" w:rsidP="00515AEC">
      <w:pPr>
        <w:spacing w:line="240" w:lineRule="auto"/>
        <w:rPr>
          <w:szCs w:val="22"/>
          <w:lang w:val="pl-PL"/>
        </w:rPr>
      </w:pPr>
      <w:r w:rsidRPr="004304E1">
        <w:rPr>
          <w:szCs w:val="22"/>
          <w:lang w:val="pl-PL"/>
        </w:rPr>
        <w:t>Wszelkie niewykorzystane resztki produktu leczniczego lub jego odpady należy usunąć zgodnie z lokalnymi przepisami.</w:t>
      </w:r>
    </w:p>
    <w:p w14:paraId="4227F74B" w14:textId="77777777" w:rsidR="00DD24F9" w:rsidRPr="004304E1" w:rsidRDefault="00DD24F9" w:rsidP="00515AEC">
      <w:pPr>
        <w:spacing w:line="240" w:lineRule="auto"/>
        <w:rPr>
          <w:szCs w:val="22"/>
          <w:lang w:val="pl-PL"/>
        </w:rPr>
      </w:pPr>
    </w:p>
    <w:p w14:paraId="1246BF6E" w14:textId="77777777" w:rsidR="00DD24F9" w:rsidRPr="004304E1" w:rsidRDefault="00DD24F9" w:rsidP="00515AEC">
      <w:pPr>
        <w:spacing w:line="240" w:lineRule="auto"/>
        <w:rPr>
          <w:szCs w:val="22"/>
          <w:lang w:val="pl-PL"/>
        </w:rPr>
      </w:pPr>
    </w:p>
    <w:p w14:paraId="3F2AA7DE" w14:textId="40FCC391" w:rsidR="00812D16" w:rsidRPr="004304E1" w:rsidRDefault="00B0544F" w:rsidP="00736F61">
      <w:pPr>
        <w:keepNext/>
        <w:ind w:left="567" w:hanging="567"/>
        <w:rPr>
          <w:b/>
          <w:lang w:val="pl-PL"/>
        </w:rPr>
      </w:pPr>
      <w:r w:rsidRPr="004304E1">
        <w:rPr>
          <w:b/>
          <w:bCs/>
          <w:lang w:val="pl-PL"/>
        </w:rPr>
        <w:t>7.</w:t>
      </w:r>
      <w:r w:rsidRPr="004304E1">
        <w:rPr>
          <w:b/>
          <w:bCs/>
          <w:lang w:val="pl-PL"/>
        </w:rPr>
        <w:tab/>
        <w:t>PODMIOT ODPOWIEDZIALNY POSIADAJĄCY POZWOLENIE NA DOPUSZCZENIE DO OBROTU</w:t>
      </w:r>
    </w:p>
    <w:p w14:paraId="6276BF5F" w14:textId="77777777" w:rsidR="00812D16" w:rsidRPr="004304E1" w:rsidRDefault="00812D16" w:rsidP="00515AEC">
      <w:pPr>
        <w:keepNext/>
        <w:spacing w:line="240" w:lineRule="auto"/>
        <w:rPr>
          <w:szCs w:val="22"/>
          <w:lang w:val="pl-PL"/>
        </w:rPr>
      </w:pPr>
    </w:p>
    <w:p w14:paraId="0098838C" w14:textId="77777777" w:rsidR="005035F1" w:rsidRPr="00AF3FF0" w:rsidRDefault="00B0544F" w:rsidP="00281821">
      <w:pPr>
        <w:keepNext/>
        <w:spacing w:line="240" w:lineRule="auto"/>
        <w:rPr>
          <w:lang w:val="it-IT"/>
        </w:rPr>
      </w:pPr>
      <w:r w:rsidRPr="00AF3FF0">
        <w:rPr>
          <w:lang w:val="it-IT"/>
        </w:rPr>
        <w:t>Daiichi Sankyo Europe GmbH</w:t>
      </w:r>
    </w:p>
    <w:p w14:paraId="75FB31C7" w14:textId="77777777" w:rsidR="005035F1" w:rsidRPr="00AF3FF0" w:rsidRDefault="00B0544F" w:rsidP="00281821">
      <w:pPr>
        <w:keepNext/>
        <w:spacing w:line="240" w:lineRule="auto"/>
        <w:rPr>
          <w:lang w:val="it-IT"/>
        </w:rPr>
      </w:pPr>
      <w:proofErr w:type="spellStart"/>
      <w:r w:rsidRPr="00AF3FF0">
        <w:rPr>
          <w:lang w:val="it-IT"/>
        </w:rPr>
        <w:t>Zielstattstrasse</w:t>
      </w:r>
      <w:proofErr w:type="spellEnd"/>
      <w:r w:rsidRPr="00AF3FF0">
        <w:rPr>
          <w:lang w:val="it-IT"/>
        </w:rPr>
        <w:t xml:space="preserve"> 48</w:t>
      </w:r>
    </w:p>
    <w:p w14:paraId="40B187AB" w14:textId="6DC3E586" w:rsidR="005035F1" w:rsidRPr="004304E1" w:rsidRDefault="00B0544F" w:rsidP="00281821">
      <w:pPr>
        <w:keepNext/>
        <w:spacing w:line="240" w:lineRule="auto"/>
        <w:rPr>
          <w:szCs w:val="22"/>
          <w:lang w:val="pl-PL"/>
        </w:rPr>
      </w:pPr>
      <w:r w:rsidRPr="004304E1">
        <w:rPr>
          <w:szCs w:val="22"/>
          <w:lang w:val="pl-PL"/>
        </w:rPr>
        <w:t>81379 Munich</w:t>
      </w:r>
    </w:p>
    <w:p w14:paraId="75AE918C" w14:textId="77777777" w:rsidR="005035F1" w:rsidRPr="004304E1" w:rsidRDefault="00B0544F" w:rsidP="00515AEC">
      <w:pPr>
        <w:spacing w:line="240" w:lineRule="auto"/>
        <w:rPr>
          <w:szCs w:val="22"/>
          <w:lang w:val="pl-PL"/>
        </w:rPr>
      </w:pPr>
      <w:r w:rsidRPr="004304E1">
        <w:rPr>
          <w:szCs w:val="22"/>
          <w:lang w:val="pl-PL"/>
        </w:rPr>
        <w:t>Niemcy</w:t>
      </w:r>
    </w:p>
    <w:p w14:paraId="45128D50" w14:textId="77777777" w:rsidR="00812D16" w:rsidRPr="004304E1" w:rsidRDefault="00812D16" w:rsidP="00515AEC">
      <w:pPr>
        <w:spacing w:line="240" w:lineRule="auto"/>
        <w:rPr>
          <w:szCs w:val="22"/>
          <w:lang w:val="pl-PL"/>
        </w:rPr>
      </w:pPr>
    </w:p>
    <w:p w14:paraId="73C40DCD" w14:textId="77777777" w:rsidR="00812D16" w:rsidRPr="004304E1" w:rsidRDefault="00812D16" w:rsidP="00515AEC">
      <w:pPr>
        <w:spacing w:line="240" w:lineRule="auto"/>
        <w:rPr>
          <w:szCs w:val="22"/>
          <w:lang w:val="pl-PL"/>
        </w:rPr>
      </w:pPr>
    </w:p>
    <w:p w14:paraId="43526636" w14:textId="7CCD3829" w:rsidR="00812D16" w:rsidRPr="004304E1" w:rsidRDefault="00B0544F" w:rsidP="00736F61">
      <w:pPr>
        <w:keepNext/>
        <w:ind w:left="567" w:hanging="567"/>
        <w:rPr>
          <w:b/>
          <w:bCs/>
          <w:lang w:val="pl-PL"/>
        </w:rPr>
      </w:pPr>
      <w:r w:rsidRPr="004304E1">
        <w:rPr>
          <w:b/>
          <w:bCs/>
          <w:lang w:val="pl-PL"/>
        </w:rPr>
        <w:t>8.</w:t>
      </w:r>
      <w:r w:rsidRPr="004304E1">
        <w:rPr>
          <w:b/>
          <w:bCs/>
          <w:lang w:val="pl-PL"/>
        </w:rPr>
        <w:tab/>
        <w:t>NUMER POZWOLENIA NA DOPUSZCZENIE DO OBROTU</w:t>
      </w:r>
    </w:p>
    <w:p w14:paraId="4B27FF75" w14:textId="77777777" w:rsidR="00812D16" w:rsidRPr="004304E1" w:rsidRDefault="00812D16" w:rsidP="00736F61">
      <w:pPr>
        <w:keepNext/>
        <w:spacing w:line="240" w:lineRule="auto"/>
        <w:rPr>
          <w:szCs w:val="22"/>
          <w:lang w:val="pl-PL"/>
        </w:rPr>
      </w:pPr>
    </w:p>
    <w:p w14:paraId="50456F52" w14:textId="23F4E7D4" w:rsidR="0096476B" w:rsidRPr="004304E1" w:rsidRDefault="00761691" w:rsidP="00515AEC">
      <w:pPr>
        <w:spacing w:line="240" w:lineRule="auto"/>
        <w:rPr>
          <w:lang w:val="pl-PL"/>
        </w:rPr>
      </w:pPr>
      <w:r w:rsidRPr="004304E1">
        <w:rPr>
          <w:lang w:val="pl-PL"/>
        </w:rPr>
        <w:t>EU/1/20/1508/001</w:t>
      </w:r>
    </w:p>
    <w:p w14:paraId="056E654B" w14:textId="77777777" w:rsidR="00761691" w:rsidRPr="004304E1" w:rsidRDefault="00761691" w:rsidP="00515AEC">
      <w:pPr>
        <w:spacing w:line="240" w:lineRule="auto"/>
        <w:rPr>
          <w:szCs w:val="22"/>
          <w:lang w:val="pl-PL"/>
        </w:rPr>
      </w:pPr>
    </w:p>
    <w:p w14:paraId="12CC8D2F" w14:textId="77777777" w:rsidR="0096476B" w:rsidRPr="004304E1" w:rsidRDefault="0096476B" w:rsidP="00515AEC">
      <w:pPr>
        <w:spacing w:line="240" w:lineRule="auto"/>
        <w:rPr>
          <w:szCs w:val="22"/>
          <w:lang w:val="pl-PL"/>
        </w:rPr>
      </w:pPr>
    </w:p>
    <w:p w14:paraId="412080BD" w14:textId="38313755" w:rsidR="00812D16" w:rsidRPr="004304E1" w:rsidRDefault="00B0544F" w:rsidP="00736F61">
      <w:pPr>
        <w:keepNext/>
        <w:ind w:left="567" w:hanging="567"/>
        <w:rPr>
          <w:b/>
          <w:lang w:val="pl-PL"/>
        </w:rPr>
      </w:pPr>
      <w:r w:rsidRPr="004304E1">
        <w:rPr>
          <w:b/>
          <w:bCs/>
          <w:lang w:val="pl-PL"/>
        </w:rPr>
        <w:t>9.</w:t>
      </w:r>
      <w:r w:rsidRPr="004304E1">
        <w:rPr>
          <w:b/>
          <w:bCs/>
          <w:lang w:val="pl-PL"/>
        </w:rPr>
        <w:tab/>
        <w:t>DATA WYDANIA PIERWSZEGO POZWOLENIA NA DOPUSZCZENIE DO OBROTU I DATA PRZEDŁUŻENIA POZWOLENIA</w:t>
      </w:r>
    </w:p>
    <w:p w14:paraId="16F7A0E3" w14:textId="77777777" w:rsidR="00812D16" w:rsidRPr="004304E1" w:rsidRDefault="00812D16" w:rsidP="00736F61">
      <w:pPr>
        <w:keepNext/>
        <w:spacing w:line="240" w:lineRule="auto"/>
        <w:rPr>
          <w:lang w:val="pl-PL"/>
        </w:rPr>
      </w:pPr>
    </w:p>
    <w:p w14:paraId="71B1420A" w14:textId="01792EA9" w:rsidR="00FF59D3" w:rsidRPr="004304E1" w:rsidRDefault="00FF59D3" w:rsidP="00515AEC">
      <w:pPr>
        <w:spacing w:line="240" w:lineRule="auto"/>
        <w:rPr>
          <w:szCs w:val="22"/>
          <w:lang w:val="pl-PL"/>
        </w:rPr>
      </w:pPr>
      <w:r w:rsidRPr="004304E1">
        <w:rPr>
          <w:szCs w:val="22"/>
          <w:lang w:val="pl-PL"/>
        </w:rPr>
        <w:t xml:space="preserve">Data wydania pierwszego pozwolenia na dopuszczenie do obrotu: </w:t>
      </w:r>
      <w:r w:rsidRPr="004304E1">
        <w:rPr>
          <w:lang w:val="pl-PL"/>
        </w:rPr>
        <w:t>18</w:t>
      </w:r>
      <w:r w:rsidR="0092372B" w:rsidRPr="004304E1">
        <w:rPr>
          <w:lang w:val="pl-PL"/>
        </w:rPr>
        <w:t> stycznia</w:t>
      </w:r>
      <w:r w:rsidR="0092372B" w:rsidRPr="004304E1">
        <w:rPr>
          <w:szCs w:val="22"/>
          <w:lang w:val="pl-PL"/>
        </w:rPr>
        <w:t> </w:t>
      </w:r>
      <w:r w:rsidRPr="004304E1">
        <w:rPr>
          <w:szCs w:val="22"/>
          <w:lang w:val="pl-PL"/>
        </w:rPr>
        <w:t>2021</w:t>
      </w:r>
    </w:p>
    <w:p w14:paraId="4762DF37" w14:textId="1919CFC4" w:rsidR="0092372B" w:rsidRPr="004304E1" w:rsidRDefault="0092372B" w:rsidP="00515AEC">
      <w:pPr>
        <w:spacing w:line="240" w:lineRule="auto"/>
        <w:rPr>
          <w:szCs w:val="22"/>
          <w:lang w:val="pl-PL"/>
        </w:rPr>
      </w:pPr>
      <w:r w:rsidRPr="004304E1">
        <w:rPr>
          <w:lang w:val="pl-PL"/>
        </w:rPr>
        <w:t xml:space="preserve">Data ostatniego przedłużenia pozwolenia: </w:t>
      </w:r>
      <w:r w:rsidR="00D171F0" w:rsidRPr="004304E1">
        <w:rPr>
          <w:lang w:val="pl-PL"/>
        </w:rPr>
        <w:t>2</w:t>
      </w:r>
      <w:r w:rsidR="008F7181">
        <w:rPr>
          <w:lang w:val="pl-PL"/>
        </w:rPr>
        <w:t>8</w:t>
      </w:r>
      <w:r w:rsidR="00D171F0" w:rsidRPr="004304E1">
        <w:rPr>
          <w:lang w:val="pl-PL"/>
        </w:rPr>
        <w:t xml:space="preserve"> października 202</w:t>
      </w:r>
      <w:r w:rsidR="008F7181">
        <w:rPr>
          <w:lang w:val="pl-PL"/>
        </w:rPr>
        <w:t>4</w:t>
      </w:r>
    </w:p>
    <w:p w14:paraId="4C51093C" w14:textId="5ABBCCEB" w:rsidR="0096476B" w:rsidRPr="004304E1" w:rsidRDefault="0096476B" w:rsidP="00515AEC">
      <w:pPr>
        <w:spacing w:line="240" w:lineRule="auto"/>
        <w:rPr>
          <w:szCs w:val="22"/>
          <w:lang w:val="pl-PL"/>
        </w:rPr>
      </w:pPr>
    </w:p>
    <w:p w14:paraId="48EEA8CE" w14:textId="77777777" w:rsidR="00FF59D3" w:rsidRPr="004304E1" w:rsidRDefault="00FF59D3" w:rsidP="00515AEC">
      <w:pPr>
        <w:spacing w:line="240" w:lineRule="auto"/>
        <w:rPr>
          <w:szCs w:val="22"/>
          <w:lang w:val="pl-PL"/>
        </w:rPr>
      </w:pPr>
    </w:p>
    <w:p w14:paraId="27836053" w14:textId="53248E6C" w:rsidR="00812D16" w:rsidRPr="004304E1" w:rsidRDefault="00B0544F" w:rsidP="00736F61">
      <w:pPr>
        <w:keepNext/>
        <w:ind w:left="567" w:hanging="567"/>
        <w:rPr>
          <w:b/>
          <w:bCs/>
          <w:lang w:val="pl-PL"/>
        </w:rPr>
      </w:pPr>
      <w:r w:rsidRPr="004304E1">
        <w:rPr>
          <w:b/>
          <w:bCs/>
          <w:lang w:val="pl-PL"/>
        </w:rPr>
        <w:t>10.</w:t>
      </w:r>
      <w:r w:rsidRPr="004304E1">
        <w:rPr>
          <w:b/>
          <w:bCs/>
          <w:lang w:val="pl-PL"/>
        </w:rPr>
        <w:tab/>
        <w:t>DATA ZATWIERDZENIA LUB CZĘŚCIOWEJ ZMIANY TEKSTU CHARAKTERYSTYKI PRODUKTU LECZNICZEGO</w:t>
      </w:r>
    </w:p>
    <w:p w14:paraId="2DCAC02C" w14:textId="77777777" w:rsidR="009B6EE2" w:rsidRPr="004304E1" w:rsidRDefault="009B6EE2" w:rsidP="00736F61">
      <w:pPr>
        <w:keepNext/>
        <w:rPr>
          <w:lang w:val="pl-PL"/>
        </w:rPr>
      </w:pPr>
    </w:p>
    <w:p w14:paraId="563B2635" w14:textId="3A6AFF76" w:rsidR="009B6EE2" w:rsidRPr="004304E1" w:rsidRDefault="009B6EE2" w:rsidP="00736F61">
      <w:pPr>
        <w:spacing w:line="240" w:lineRule="auto"/>
        <w:rPr>
          <w:szCs w:val="22"/>
          <w:lang w:val="pl-PL"/>
        </w:rPr>
      </w:pPr>
      <w:r w:rsidRPr="004304E1">
        <w:rPr>
          <w:szCs w:val="22"/>
          <w:lang w:val="pl-PL"/>
        </w:rPr>
        <w:t>{DD miesiąc RRRR}</w:t>
      </w:r>
    </w:p>
    <w:p w14:paraId="76130AAB" w14:textId="77777777" w:rsidR="00F309A8" w:rsidRPr="004304E1" w:rsidRDefault="00F309A8" w:rsidP="00515AEC">
      <w:pPr>
        <w:spacing w:line="240" w:lineRule="auto"/>
        <w:rPr>
          <w:szCs w:val="22"/>
          <w:lang w:val="pl-PL"/>
        </w:rPr>
      </w:pPr>
    </w:p>
    <w:p w14:paraId="538D3D01" w14:textId="3AB11786" w:rsidR="00F64D34" w:rsidRPr="004304E1" w:rsidRDefault="00B0544F" w:rsidP="00736F61">
      <w:pPr>
        <w:numPr>
          <w:ilvl w:val="12"/>
          <w:numId w:val="0"/>
        </w:numPr>
        <w:spacing w:line="240" w:lineRule="auto"/>
        <w:rPr>
          <w:iCs/>
          <w:szCs w:val="22"/>
          <w:lang w:val="pl-PL"/>
        </w:rPr>
      </w:pPr>
      <w:r w:rsidRPr="004304E1">
        <w:rPr>
          <w:szCs w:val="22"/>
          <w:lang w:val="pl-PL"/>
        </w:rPr>
        <w:t xml:space="preserve">Szczegółowe informacje o tym produkcie leczniczym są dostępne na stronie internetowej Europejskiej Agencji Leków </w:t>
      </w:r>
      <w:del w:id="724" w:author="DSE" w:date="2025-10-09T11:32:00Z" w16du:dateUtc="2025-10-09T09:32:00Z">
        <w:r w:rsidR="0046669D">
          <w:rPr>
            <w:lang w:val="pl-PL"/>
          </w:rPr>
          <w:fldChar w:fldCharType="begin"/>
        </w:r>
        <w:r w:rsidR="0046669D">
          <w:rPr>
            <w:lang w:val="pl-PL"/>
          </w:rPr>
          <w:delInstrText xml:space="preserve"> HYPERLINK "https://www.ema.europa.eu" </w:delInstrText>
        </w:r>
        <w:r w:rsidR="0046669D">
          <w:rPr>
            <w:lang w:val="pl-PL"/>
          </w:rPr>
        </w:r>
        <w:r w:rsidR="0046669D">
          <w:rPr>
            <w:lang w:val="pl-PL"/>
          </w:rPr>
          <w:fldChar w:fldCharType="separate"/>
        </w:r>
        <w:r w:rsidR="007F1542" w:rsidRPr="0046669D">
          <w:rPr>
            <w:rStyle w:val="Hyperlink"/>
            <w:lang w:val="pl-PL"/>
          </w:rPr>
          <w:delText>https://www.ema.europa.eu</w:delText>
        </w:r>
        <w:r w:rsidR="0046669D">
          <w:rPr>
            <w:lang w:val="pl-PL"/>
          </w:rPr>
          <w:fldChar w:fldCharType="end"/>
        </w:r>
      </w:del>
      <w:ins w:id="725" w:author="DSE" w:date="2025-10-09T11:32:00Z" w16du:dateUtc="2025-10-09T09:32:00Z">
        <w:r w:rsidR="007F1542">
          <w:fldChar w:fldCharType="begin"/>
        </w:r>
        <w:r w:rsidR="007F1542" w:rsidRPr="002549C4">
          <w:rPr>
            <w:lang w:val="pl-PL"/>
          </w:rPr>
          <w:instrText>HYPERLINK "https://www.ema.europa.eu"</w:instrText>
        </w:r>
        <w:r w:rsidR="007F1542">
          <w:fldChar w:fldCharType="separate"/>
        </w:r>
        <w:r w:rsidR="007F1542" w:rsidRPr="0046669D">
          <w:rPr>
            <w:rStyle w:val="Hyperlink"/>
            <w:lang w:val="pl-PL"/>
          </w:rPr>
          <w:t>https://www.ema.europa.eu</w:t>
        </w:r>
        <w:r w:rsidR="007F1542">
          <w:fldChar w:fldCharType="end"/>
        </w:r>
      </w:ins>
      <w:r w:rsidRPr="004304E1">
        <w:rPr>
          <w:szCs w:val="22"/>
          <w:lang w:val="pl-PL"/>
        </w:rPr>
        <w:t>.</w:t>
      </w:r>
    </w:p>
    <w:p w14:paraId="6C6A2501" w14:textId="77777777" w:rsidR="00F64D34" w:rsidRPr="004304E1" w:rsidRDefault="00B0544F" w:rsidP="00515AEC">
      <w:pPr>
        <w:tabs>
          <w:tab w:val="clear" w:pos="567"/>
        </w:tabs>
        <w:spacing w:line="240" w:lineRule="auto"/>
        <w:rPr>
          <w:iCs/>
          <w:szCs w:val="22"/>
          <w:lang w:val="pl-PL"/>
        </w:rPr>
      </w:pPr>
      <w:r w:rsidRPr="004304E1">
        <w:rPr>
          <w:szCs w:val="22"/>
          <w:lang w:val="pl-PL"/>
        </w:rPr>
        <w:br w:type="page"/>
      </w:r>
    </w:p>
    <w:p w14:paraId="688FA711" w14:textId="77777777" w:rsidR="0073730C" w:rsidRPr="004304E1" w:rsidRDefault="0073730C" w:rsidP="00736F61">
      <w:pPr>
        <w:numPr>
          <w:ilvl w:val="12"/>
          <w:numId w:val="0"/>
        </w:numPr>
        <w:spacing w:line="240" w:lineRule="auto"/>
        <w:rPr>
          <w:lang w:val="pl-PL"/>
        </w:rPr>
      </w:pPr>
      <w:bookmarkStart w:id="726" w:name="_Hlk38896869"/>
    </w:p>
    <w:p w14:paraId="6A091A4E" w14:textId="77777777" w:rsidR="0073730C" w:rsidRPr="004304E1" w:rsidRDefault="0073730C" w:rsidP="00515AEC">
      <w:pPr>
        <w:spacing w:line="240" w:lineRule="auto"/>
        <w:rPr>
          <w:lang w:val="pl-PL"/>
        </w:rPr>
      </w:pPr>
    </w:p>
    <w:p w14:paraId="7A430816" w14:textId="77777777" w:rsidR="0073730C" w:rsidRPr="004304E1" w:rsidRDefault="0073730C" w:rsidP="00515AEC">
      <w:pPr>
        <w:spacing w:line="240" w:lineRule="auto"/>
        <w:rPr>
          <w:lang w:val="pl-PL"/>
        </w:rPr>
      </w:pPr>
    </w:p>
    <w:p w14:paraId="789A2774" w14:textId="77777777" w:rsidR="0073730C" w:rsidRPr="004304E1" w:rsidRDefault="0073730C" w:rsidP="00515AEC">
      <w:pPr>
        <w:spacing w:line="240" w:lineRule="auto"/>
        <w:rPr>
          <w:lang w:val="pl-PL"/>
        </w:rPr>
      </w:pPr>
    </w:p>
    <w:p w14:paraId="4CE889E5" w14:textId="77777777" w:rsidR="0073730C" w:rsidRPr="004304E1" w:rsidRDefault="0073730C" w:rsidP="00515AEC">
      <w:pPr>
        <w:spacing w:line="240" w:lineRule="auto"/>
        <w:rPr>
          <w:lang w:val="pl-PL"/>
        </w:rPr>
      </w:pPr>
    </w:p>
    <w:p w14:paraId="0FFF00AB" w14:textId="77777777" w:rsidR="0073730C" w:rsidRPr="004304E1" w:rsidRDefault="0073730C" w:rsidP="00515AEC">
      <w:pPr>
        <w:spacing w:line="240" w:lineRule="auto"/>
        <w:rPr>
          <w:lang w:val="pl-PL"/>
        </w:rPr>
      </w:pPr>
    </w:p>
    <w:p w14:paraId="44C957DE" w14:textId="77777777" w:rsidR="0073730C" w:rsidRPr="004304E1" w:rsidRDefault="0073730C" w:rsidP="00515AEC">
      <w:pPr>
        <w:spacing w:line="240" w:lineRule="auto"/>
        <w:rPr>
          <w:lang w:val="pl-PL"/>
        </w:rPr>
      </w:pPr>
    </w:p>
    <w:p w14:paraId="7B3CBEE1" w14:textId="77777777" w:rsidR="0073730C" w:rsidRPr="004304E1" w:rsidRDefault="0073730C" w:rsidP="00515AEC">
      <w:pPr>
        <w:spacing w:line="240" w:lineRule="auto"/>
        <w:rPr>
          <w:lang w:val="pl-PL"/>
        </w:rPr>
      </w:pPr>
    </w:p>
    <w:p w14:paraId="6473B8C5" w14:textId="77777777" w:rsidR="0073730C" w:rsidRPr="004304E1" w:rsidRDefault="0073730C" w:rsidP="00515AEC">
      <w:pPr>
        <w:spacing w:line="240" w:lineRule="auto"/>
        <w:rPr>
          <w:lang w:val="pl-PL"/>
        </w:rPr>
      </w:pPr>
    </w:p>
    <w:p w14:paraId="4684414C" w14:textId="77777777" w:rsidR="0073730C" w:rsidRPr="004304E1" w:rsidRDefault="0073730C" w:rsidP="00515AEC">
      <w:pPr>
        <w:spacing w:line="240" w:lineRule="auto"/>
        <w:rPr>
          <w:lang w:val="pl-PL"/>
        </w:rPr>
      </w:pPr>
    </w:p>
    <w:p w14:paraId="5AC9D161" w14:textId="77777777" w:rsidR="0073730C" w:rsidRPr="004304E1" w:rsidRDefault="0073730C" w:rsidP="00515AEC">
      <w:pPr>
        <w:spacing w:line="240" w:lineRule="auto"/>
        <w:rPr>
          <w:lang w:val="pl-PL"/>
        </w:rPr>
      </w:pPr>
    </w:p>
    <w:p w14:paraId="0B726F1A" w14:textId="77777777" w:rsidR="0073730C" w:rsidRPr="004304E1" w:rsidRDefault="0073730C" w:rsidP="00515AEC">
      <w:pPr>
        <w:spacing w:line="240" w:lineRule="auto"/>
        <w:rPr>
          <w:lang w:val="pl-PL"/>
        </w:rPr>
      </w:pPr>
    </w:p>
    <w:p w14:paraId="401CEB66" w14:textId="77777777" w:rsidR="0073730C" w:rsidRPr="004304E1" w:rsidRDefault="0073730C" w:rsidP="00515AEC">
      <w:pPr>
        <w:spacing w:line="240" w:lineRule="auto"/>
        <w:rPr>
          <w:lang w:val="pl-PL"/>
        </w:rPr>
      </w:pPr>
    </w:p>
    <w:p w14:paraId="307F6F50" w14:textId="77777777" w:rsidR="0073730C" w:rsidRPr="004304E1" w:rsidRDefault="0073730C" w:rsidP="00515AEC">
      <w:pPr>
        <w:spacing w:line="240" w:lineRule="auto"/>
        <w:rPr>
          <w:lang w:val="pl-PL"/>
        </w:rPr>
      </w:pPr>
    </w:p>
    <w:p w14:paraId="23DE1FF0" w14:textId="77777777" w:rsidR="0073730C" w:rsidRPr="004304E1" w:rsidRDefault="0073730C" w:rsidP="00515AEC">
      <w:pPr>
        <w:spacing w:line="240" w:lineRule="auto"/>
        <w:rPr>
          <w:lang w:val="pl-PL"/>
        </w:rPr>
      </w:pPr>
    </w:p>
    <w:p w14:paraId="1B7C05CB" w14:textId="77777777" w:rsidR="0073730C" w:rsidRPr="004304E1" w:rsidRDefault="0073730C" w:rsidP="00515AEC">
      <w:pPr>
        <w:spacing w:line="240" w:lineRule="auto"/>
        <w:rPr>
          <w:lang w:val="pl-PL"/>
        </w:rPr>
      </w:pPr>
    </w:p>
    <w:p w14:paraId="7FF6FAC8" w14:textId="77777777" w:rsidR="0073730C" w:rsidRPr="004304E1" w:rsidRDefault="0073730C" w:rsidP="00515AEC">
      <w:pPr>
        <w:spacing w:line="240" w:lineRule="auto"/>
        <w:rPr>
          <w:lang w:val="pl-PL"/>
        </w:rPr>
      </w:pPr>
    </w:p>
    <w:p w14:paraId="40FFDA25" w14:textId="77777777" w:rsidR="0073730C" w:rsidRPr="004304E1" w:rsidRDefault="0073730C" w:rsidP="00515AEC">
      <w:pPr>
        <w:spacing w:line="240" w:lineRule="auto"/>
        <w:rPr>
          <w:lang w:val="pl-PL"/>
        </w:rPr>
      </w:pPr>
    </w:p>
    <w:p w14:paraId="3260914A" w14:textId="77777777" w:rsidR="0073730C" w:rsidRPr="004304E1" w:rsidRDefault="0073730C" w:rsidP="00515AEC">
      <w:pPr>
        <w:spacing w:line="240" w:lineRule="auto"/>
        <w:rPr>
          <w:lang w:val="pl-PL"/>
        </w:rPr>
      </w:pPr>
    </w:p>
    <w:p w14:paraId="3DB2812D" w14:textId="77777777" w:rsidR="0073730C" w:rsidRPr="004304E1" w:rsidRDefault="0073730C" w:rsidP="00515AEC">
      <w:pPr>
        <w:spacing w:line="240" w:lineRule="auto"/>
        <w:rPr>
          <w:lang w:val="pl-PL"/>
        </w:rPr>
      </w:pPr>
    </w:p>
    <w:p w14:paraId="04126528" w14:textId="77777777" w:rsidR="0073730C" w:rsidRPr="004304E1" w:rsidRDefault="0073730C" w:rsidP="00515AEC">
      <w:pPr>
        <w:spacing w:line="240" w:lineRule="auto"/>
        <w:rPr>
          <w:lang w:val="pl-PL"/>
        </w:rPr>
      </w:pPr>
    </w:p>
    <w:p w14:paraId="50BF5FC9" w14:textId="77777777" w:rsidR="0073730C" w:rsidRPr="004304E1" w:rsidRDefault="0073730C" w:rsidP="00515AEC">
      <w:pPr>
        <w:spacing w:line="240" w:lineRule="auto"/>
        <w:rPr>
          <w:lang w:val="pl-PL"/>
        </w:rPr>
      </w:pPr>
    </w:p>
    <w:p w14:paraId="58CA7AF5" w14:textId="77777777" w:rsidR="0073730C" w:rsidRPr="004304E1" w:rsidRDefault="0073730C" w:rsidP="00515AEC">
      <w:pPr>
        <w:spacing w:line="240" w:lineRule="auto"/>
        <w:rPr>
          <w:lang w:val="pl-PL"/>
        </w:rPr>
      </w:pPr>
    </w:p>
    <w:p w14:paraId="443C65DF" w14:textId="598B9DBB" w:rsidR="009B31FF" w:rsidRPr="004304E1" w:rsidRDefault="00B0544F" w:rsidP="00515AEC">
      <w:pPr>
        <w:jc w:val="center"/>
        <w:rPr>
          <w:b/>
          <w:lang w:val="pl-PL"/>
        </w:rPr>
      </w:pPr>
      <w:r w:rsidRPr="004304E1">
        <w:rPr>
          <w:b/>
          <w:bCs/>
          <w:lang w:val="pl-PL"/>
        </w:rPr>
        <w:t>ANEKS</w:t>
      </w:r>
      <w:r w:rsidR="006E2B62" w:rsidRPr="004304E1">
        <w:rPr>
          <w:b/>
          <w:bCs/>
          <w:lang w:val="pl-PL"/>
        </w:rPr>
        <w:t> </w:t>
      </w:r>
      <w:r w:rsidRPr="004304E1">
        <w:rPr>
          <w:b/>
          <w:bCs/>
          <w:lang w:val="pl-PL"/>
        </w:rPr>
        <w:t>II</w:t>
      </w:r>
    </w:p>
    <w:p w14:paraId="5C1CE85D" w14:textId="77777777" w:rsidR="009B31FF" w:rsidRPr="004304E1" w:rsidRDefault="009B31FF" w:rsidP="00736F61">
      <w:pPr>
        <w:spacing w:line="240" w:lineRule="auto"/>
        <w:rPr>
          <w:szCs w:val="22"/>
          <w:lang w:val="pl-PL"/>
        </w:rPr>
      </w:pPr>
    </w:p>
    <w:p w14:paraId="5C0B1525" w14:textId="0E445258" w:rsidR="009B31FF" w:rsidRPr="004304E1" w:rsidRDefault="00B0544F" w:rsidP="00736F61">
      <w:pPr>
        <w:spacing w:line="240" w:lineRule="auto"/>
        <w:ind w:left="1701" w:hanging="708"/>
        <w:rPr>
          <w:b/>
          <w:bCs/>
          <w:szCs w:val="22"/>
          <w:lang w:val="pl-PL"/>
        </w:rPr>
      </w:pPr>
      <w:r w:rsidRPr="004304E1">
        <w:rPr>
          <w:b/>
          <w:bCs/>
          <w:szCs w:val="22"/>
          <w:lang w:val="pl-PL"/>
        </w:rPr>
        <w:t>A.</w:t>
      </w:r>
      <w:r w:rsidRPr="004304E1">
        <w:rPr>
          <w:b/>
          <w:bCs/>
          <w:szCs w:val="22"/>
          <w:lang w:val="pl-PL"/>
        </w:rPr>
        <w:tab/>
      </w:r>
      <w:r w:rsidR="002F7A68" w:rsidRPr="004304E1">
        <w:rPr>
          <w:b/>
          <w:bCs/>
          <w:szCs w:val="22"/>
          <w:lang w:val="pl-PL"/>
        </w:rPr>
        <w:t>WYTWÓRC</w:t>
      </w:r>
      <w:r w:rsidR="00DB5305">
        <w:rPr>
          <w:b/>
          <w:bCs/>
          <w:szCs w:val="22"/>
          <w:lang w:val="pl-PL"/>
        </w:rPr>
        <w:t>A</w:t>
      </w:r>
      <w:r w:rsidR="002F7A68" w:rsidRPr="004304E1">
        <w:rPr>
          <w:b/>
          <w:bCs/>
          <w:szCs w:val="22"/>
          <w:lang w:val="pl-PL"/>
        </w:rPr>
        <w:t xml:space="preserve"> BIOLOGICZNEJ SUBSTANCJI CZYNNEJ ORAZ WYTWÓRCA ODPOWIEDZIALNY ZA ZWOLNIENIE SERII</w:t>
      </w:r>
    </w:p>
    <w:p w14:paraId="303712B8" w14:textId="77777777" w:rsidR="009B31FF" w:rsidRPr="004304E1" w:rsidRDefault="009B31FF" w:rsidP="00515AEC">
      <w:pPr>
        <w:spacing w:line="240" w:lineRule="auto"/>
        <w:ind w:left="567" w:hanging="567"/>
        <w:rPr>
          <w:szCs w:val="22"/>
          <w:lang w:val="pl-PL"/>
        </w:rPr>
      </w:pPr>
    </w:p>
    <w:p w14:paraId="4BD5F45C" w14:textId="2DD1BC6B" w:rsidR="009B31FF" w:rsidRPr="004304E1" w:rsidRDefault="00B0544F" w:rsidP="00736F61">
      <w:pPr>
        <w:spacing w:line="240" w:lineRule="auto"/>
        <w:ind w:left="1701" w:hanging="709"/>
        <w:rPr>
          <w:b/>
          <w:szCs w:val="22"/>
          <w:lang w:val="pl-PL"/>
        </w:rPr>
      </w:pPr>
      <w:r w:rsidRPr="004304E1">
        <w:rPr>
          <w:b/>
          <w:bCs/>
          <w:szCs w:val="22"/>
          <w:lang w:val="pl-PL"/>
        </w:rPr>
        <w:t>B.</w:t>
      </w:r>
      <w:r w:rsidRPr="004304E1">
        <w:rPr>
          <w:b/>
          <w:bCs/>
          <w:szCs w:val="22"/>
          <w:lang w:val="pl-PL"/>
        </w:rPr>
        <w:tab/>
        <w:t>WARUNKI LUB OGRANICZENIA DOTYCZĄCE ZAOPATRZENIA I STOSOWANIA</w:t>
      </w:r>
    </w:p>
    <w:p w14:paraId="6A0C4D41" w14:textId="77777777" w:rsidR="009B31FF" w:rsidRPr="004304E1" w:rsidRDefault="009B31FF" w:rsidP="00515AEC">
      <w:pPr>
        <w:spacing w:line="240" w:lineRule="auto"/>
        <w:ind w:left="567" w:hanging="567"/>
        <w:rPr>
          <w:szCs w:val="22"/>
          <w:lang w:val="pl-PL"/>
        </w:rPr>
      </w:pPr>
    </w:p>
    <w:p w14:paraId="74FC9CAA" w14:textId="623630E2" w:rsidR="009B31FF" w:rsidRPr="004304E1" w:rsidRDefault="00B0544F" w:rsidP="00736F61">
      <w:pPr>
        <w:spacing w:line="240" w:lineRule="auto"/>
        <w:ind w:left="1701" w:hanging="709"/>
        <w:rPr>
          <w:b/>
          <w:szCs w:val="22"/>
          <w:lang w:val="pl-PL"/>
        </w:rPr>
      </w:pPr>
      <w:r w:rsidRPr="004304E1">
        <w:rPr>
          <w:b/>
          <w:bCs/>
          <w:szCs w:val="22"/>
          <w:lang w:val="pl-PL"/>
        </w:rPr>
        <w:t>C.</w:t>
      </w:r>
      <w:r w:rsidRPr="004304E1">
        <w:rPr>
          <w:b/>
          <w:bCs/>
          <w:szCs w:val="22"/>
          <w:lang w:val="pl-PL"/>
        </w:rPr>
        <w:tab/>
        <w:t>INNE WARUNKI I WYMAGANIA DOTYCZĄCE DOPUSZCZENIA DO OBROTU</w:t>
      </w:r>
    </w:p>
    <w:p w14:paraId="1A130EBC" w14:textId="77777777" w:rsidR="009B31FF" w:rsidRPr="004304E1" w:rsidRDefault="009B31FF" w:rsidP="00515AEC">
      <w:pPr>
        <w:spacing w:line="240" w:lineRule="auto"/>
        <w:ind w:left="567" w:hanging="567"/>
        <w:rPr>
          <w:szCs w:val="22"/>
          <w:lang w:val="pl-PL"/>
        </w:rPr>
      </w:pPr>
    </w:p>
    <w:p w14:paraId="68290834" w14:textId="53FE410A" w:rsidR="009B31FF" w:rsidRPr="004304E1" w:rsidRDefault="00B0544F" w:rsidP="00736F61">
      <w:pPr>
        <w:spacing w:line="240" w:lineRule="auto"/>
        <w:ind w:left="1701" w:hanging="708"/>
        <w:rPr>
          <w:b/>
          <w:szCs w:val="22"/>
          <w:lang w:val="pl-PL"/>
        </w:rPr>
      </w:pPr>
      <w:r w:rsidRPr="004304E1">
        <w:rPr>
          <w:b/>
          <w:bCs/>
          <w:szCs w:val="22"/>
          <w:lang w:val="pl-PL"/>
        </w:rPr>
        <w:t>D.</w:t>
      </w:r>
      <w:r w:rsidRPr="004304E1">
        <w:rPr>
          <w:b/>
          <w:bCs/>
          <w:szCs w:val="22"/>
          <w:lang w:val="pl-PL"/>
        </w:rPr>
        <w:tab/>
      </w:r>
      <w:r w:rsidRPr="004304E1">
        <w:rPr>
          <w:b/>
          <w:bCs/>
          <w:caps/>
          <w:szCs w:val="22"/>
          <w:lang w:val="pl-PL"/>
        </w:rPr>
        <w:t>WARUNKI LUB OGRANICZENIA DOTYCZĄCE BEZPIECZNEGO I SKUTECZNEGO STOSOWANIA PRODUKTU LECZNICZEGO</w:t>
      </w:r>
    </w:p>
    <w:p w14:paraId="092C9ECB" w14:textId="77777777" w:rsidR="009B31FF" w:rsidRPr="004304E1" w:rsidRDefault="009B31FF" w:rsidP="00515AEC">
      <w:pPr>
        <w:spacing w:line="240" w:lineRule="auto"/>
        <w:ind w:left="567" w:hanging="567"/>
        <w:rPr>
          <w:szCs w:val="22"/>
          <w:lang w:val="pl-PL"/>
        </w:rPr>
      </w:pPr>
    </w:p>
    <w:p w14:paraId="6483CA59" w14:textId="0A85F1EF" w:rsidR="000A70C9" w:rsidRPr="004304E1" w:rsidRDefault="00B0544F" w:rsidP="00736F61">
      <w:pPr>
        <w:spacing w:line="240" w:lineRule="auto"/>
        <w:ind w:left="1701" w:hanging="708"/>
        <w:rPr>
          <w:b/>
          <w:szCs w:val="22"/>
          <w:lang w:val="pl-PL"/>
        </w:rPr>
      </w:pPr>
      <w:r w:rsidRPr="004304E1">
        <w:rPr>
          <w:b/>
          <w:bCs/>
          <w:szCs w:val="22"/>
          <w:lang w:val="pl-PL"/>
        </w:rPr>
        <w:t>E.</w:t>
      </w:r>
      <w:r w:rsidRPr="004304E1">
        <w:rPr>
          <w:b/>
          <w:bCs/>
          <w:szCs w:val="22"/>
          <w:lang w:val="pl-PL"/>
        </w:rPr>
        <w:tab/>
        <w:t>SZCZEGÓLNE ZOBOWIĄZANIA DO WYKONANIA PO WPROWADZENIU DO OBROTU W SYTUACJI, GDY POZWOLENIE NA WPROWADZENIE DO OBROTU JEST UDZIELONE W PROCEDURZE DOPUSZCZENIA WARUNKOWEGO</w:t>
      </w:r>
    </w:p>
    <w:p w14:paraId="2EF6941F" w14:textId="01267686" w:rsidR="003324CD" w:rsidRPr="004304E1" w:rsidRDefault="00B0544F" w:rsidP="005457B4">
      <w:pPr>
        <w:pStyle w:val="TitleA"/>
        <w:keepNext/>
        <w:ind w:left="567" w:hanging="567"/>
        <w:jc w:val="left"/>
        <w:rPr>
          <w:lang w:val="pl-PL"/>
        </w:rPr>
      </w:pPr>
      <w:r w:rsidRPr="004304E1">
        <w:rPr>
          <w:lang w:val="pl-PL"/>
        </w:rPr>
        <w:br w:type="page"/>
      </w:r>
      <w:r w:rsidRPr="004304E1">
        <w:rPr>
          <w:lang w:val="pl-PL"/>
        </w:rPr>
        <w:lastRenderedPageBreak/>
        <w:t>A.</w:t>
      </w:r>
      <w:r w:rsidRPr="004304E1">
        <w:rPr>
          <w:lang w:val="pl-PL"/>
        </w:rPr>
        <w:tab/>
      </w:r>
      <w:r w:rsidR="003B5EBE" w:rsidRPr="004304E1">
        <w:rPr>
          <w:lang w:val="pl-PL"/>
        </w:rPr>
        <w:t>WYTWÓRC</w:t>
      </w:r>
      <w:r w:rsidR="00DB5305">
        <w:rPr>
          <w:lang w:val="pl-PL"/>
        </w:rPr>
        <w:t>A</w:t>
      </w:r>
      <w:r w:rsidR="003B5EBE" w:rsidRPr="004304E1">
        <w:rPr>
          <w:lang w:val="pl-PL"/>
        </w:rPr>
        <w:t xml:space="preserve"> BIOLOGICZNEJ SUBSTANCJI CZYNNEJ ORAZ WYTWÓRCA ODPOWIEDZIALNY ZA ZWOLNIENIE SERII</w:t>
      </w:r>
    </w:p>
    <w:p w14:paraId="449D304B" w14:textId="77777777" w:rsidR="003324CD" w:rsidRPr="004304E1" w:rsidRDefault="003324CD" w:rsidP="00736F61">
      <w:pPr>
        <w:keepNext/>
        <w:spacing w:line="240" w:lineRule="auto"/>
        <w:rPr>
          <w:szCs w:val="22"/>
          <w:lang w:val="pl-PL"/>
        </w:rPr>
      </w:pPr>
    </w:p>
    <w:p w14:paraId="5D528E94" w14:textId="202EA004" w:rsidR="003324CD" w:rsidRPr="004304E1" w:rsidRDefault="00B0544F" w:rsidP="00515AEC">
      <w:pPr>
        <w:keepNext/>
        <w:spacing w:line="240" w:lineRule="auto"/>
        <w:rPr>
          <w:szCs w:val="22"/>
          <w:u w:val="single"/>
          <w:lang w:val="pl-PL"/>
        </w:rPr>
      </w:pPr>
      <w:r w:rsidRPr="004304E1">
        <w:rPr>
          <w:szCs w:val="22"/>
          <w:u w:val="single"/>
          <w:lang w:val="pl-PL"/>
        </w:rPr>
        <w:t>Nazwa i adres wytwórc</w:t>
      </w:r>
      <w:r w:rsidR="00DB5305">
        <w:rPr>
          <w:szCs w:val="22"/>
          <w:u w:val="single"/>
          <w:lang w:val="pl-PL"/>
        </w:rPr>
        <w:t>y</w:t>
      </w:r>
      <w:r w:rsidRPr="004304E1">
        <w:rPr>
          <w:szCs w:val="22"/>
          <w:u w:val="single"/>
          <w:lang w:val="pl-PL"/>
        </w:rPr>
        <w:t xml:space="preserve"> biologicznej substancji czynnej</w:t>
      </w:r>
    </w:p>
    <w:p w14:paraId="5C849885" w14:textId="77777777" w:rsidR="003324CD" w:rsidRPr="005E3709" w:rsidRDefault="003324CD" w:rsidP="00515AEC">
      <w:pPr>
        <w:spacing w:line="240" w:lineRule="auto"/>
        <w:rPr>
          <w:lang w:val="pl-PL"/>
        </w:rPr>
      </w:pPr>
    </w:p>
    <w:p w14:paraId="673789D8" w14:textId="77777777" w:rsidR="003B5EBE" w:rsidRPr="005E3709" w:rsidRDefault="003B5EBE" w:rsidP="00515AEC">
      <w:pPr>
        <w:spacing w:line="240" w:lineRule="auto"/>
        <w:rPr>
          <w:lang w:val="pl-PL"/>
        </w:rPr>
      </w:pPr>
      <w:r w:rsidRPr="005E3709">
        <w:rPr>
          <w:lang w:val="pl-PL"/>
        </w:rPr>
        <w:t>Lonza AG</w:t>
      </w:r>
    </w:p>
    <w:p w14:paraId="58B00EB1" w14:textId="77777777" w:rsidR="003B5EBE" w:rsidRPr="005E3709" w:rsidRDefault="003B5EBE" w:rsidP="00515AEC">
      <w:pPr>
        <w:spacing w:line="240" w:lineRule="auto"/>
        <w:rPr>
          <w:lang w:val="pl-PL"/>
        </w:rPr>
      </w:pPr>
      <w:r w:rsidRPr="005E3709">
        <w:rPr>
          <w:lang w:val="pl-PL"/>
        </w:rPr>
        <w:t>Lonzastrasse</w:t>
      </w:r>
    </w:p>
    <w:p w14:paraId="7530735D" w14:textId="77777777" w:rsidR="003B5EBE" w:rsidRPr="005E3709" w:rsidRDefault="003B5EBE" w:rsidP="00515AEC">
      <w:pPr>
        <w:spacing w:line="240" w:lineRule="auto"/>
        <w:rPr>
          <w:lang w:val="pl-PL"/>
        </w:rPr>
      </w:pPr>
      <w:r w:rsidRPr="005E3709">
        <w:rPr>
          <w:lang w:val="pl-PL"/>
        </w:rPr>
        <w:t>3930 Visp</w:t>
      </w:r>
    </w:p>
    <w:p w14:paraId="5EC6B989" w14:textId="7BF48753" w:rsidR="003B5EBE" w:rsidRPr="004304E1" w:rsidRDefault="003B5EBE" w:rsidP="00515AEC">
      <w:pPr>
        <w:spacing w:line="240" w:lineRule="auto"/>
        <w:rPr>
          <w:szCs w:val="22"/>
          <w:lang w:val="pl-PL"/>
        </w:rPr>
      </w:pPr>
      <w:r w:rsidRPr="004304E1">
        <w:rPr>
          <w:szCs w:val="22"/>
          <w:lang w:val="pl-PL"/>
        </w:rPr>
        <w:t>Szwajcaria</w:t>
      </w:r>
    </w:p>
    <w:p w14:paraId="6EF868FF" w14:textId="77777777" w:rsidR="003B5EBE" w:rsidRPr="004304E1" w:rsidRDefault="003B5EBE" w:rsidP="00515AEC">
      <w:pPr>
        <w:spacing w:line="240" w:lineRule="auto"/>
        <w:rPr>
          <w:szCs w:val="22"/>
          <w:lang w:val="pl-PL"/>
        </w:rPr>
      </w:pPr>
    </w:p>
    <w:p w14:paraId="70B42EB7" w14:textId="77777777" w:rsidR="003324CD" w:rsidRPr="004304E1" w:rsidRDefault="003324CD" w:rsidP="00515AEC">
      <w:pPr>
        <w:spacing w:line="240" w:lineRule="auto"/>
        <w:rPr>
          <w:szCs w:val="22"/>
          <w:lang w:val="pl-PL"/>
        </w:rPr>
      </w:pPr>
    </w:p>
    <w:p w14:paraId="4B711C77" w14:textId="77777777" w:rsidR="003324CD" w:rsidRPr="004304E1" w:rsidRDefault="00B0544F" w:rsidP="00736F61">
      <w:pPr>
        <w:keepNext/>
        <w:spacing w:line="240" w:lineRule="auto"/>
        <w:rPr>
          <w:szCs w:val="22"/>
          <w:lang w:val="pl-PL"/>
        </w:rPr>
      </w:pPr>
      <w:r w:rsidRPr="004304E1">
        <w:rPr>
          <w:szCs w:val="22"/>
          <w:u w:val="single"/>
          <w:lang w:val="pl-PL"/>
        </w:rPr>
        <w:t>Nazwa i adres wytwórcy odpowiedzialnego za zwolnienie serii</w:t>
      </w:r>
    </w:p>
    <w:p w14:paraId="4D5DCFFB" w14:textId="77777777" w:rsidR="003324CD" w:rsidRPr="004304E1" w:rsidRDefault="003324CD" w:rsidP="00736F61">
      <w:pPr>
        <w:keepNext/>
        <w:spacing w:line="240" w:lineRule="auto"/>
        <w:rPr>
          <w:szCs w:val="22"/>
          <w:lang w:val="pl-PL"/>
        </w:rPr>
      </w:pPr>
    </w:p>
    <w:p w14:paraId="2300A65A" w14:textId="77777777" w:rsidR="003324CD" w:rsidRPr="00AF3FF0" w:rsidRDefault="00B0544F" w:rsidP="00515AEC">
      <w:pPr>
        <w:spacing w:line="240" w:lineRule="auto"/>
        <w:rPr>
          <w:lang w:val="it-IT"/>
        </w:rPr>
      </w:pPr>
      <w:r w:rsidRPr="00AF3FF0">
        <w:rPr>
          <w:lang w:val="it-IT"/>
        </w:rPr>
        <w:t>Daiichi Sankyo Europe GmbH</w:t>
      </w:r>
    </w:p>
    <w:p w14:paraId="6AFAA030" w14:textId="77777777" w:rsidR="003324CD" w:rsidRPr="00AF3FF0" w:rsidRDefault="00B0544F" w:rsidP="00515AEC">
      <w:pPr>
        <w:spacing w:line="240" w:lineRule="auto"/>
        <w:rPr>
          <w:lang w:val="it-IT"/>
        </w:rPr>
      </w:pPr>
      <w:proofErr w:type="spellStart"/>
      <w:r w:rsidRPr="00AF3FF0">
        <w:rPr>
          <w:lang w:val="it-IT"/>
        </w:rPr>
        <w:t>Luitpoldstrasse</w:t>
      </w:r>
      <w:proofErr w:type="spellEnd"/>
      <w:r w:rsidRPr="00AF3FF0">
        <w:rPr>
          <w:lang w:val="it-IT"/>
        </w:rPr>
        <w:t xml:space="preserve"> 1</w:t>
      </w:r>
    </w:p>
    <w:p w14:paraId="2BE034F2" w14:textId="77777777" w:rsidR="003324CD" w:rsidRPr="004304E1" w:rsidRDefault="00B0544F" w:rsidP="00515AEC">
      <w:pPr>
        <w:spacing w:line="240" w:lineRule="auto"/>
        <w:rPr>
          <w:szCs w:val="22"/>
          <w:lang w:val="pl-PL"/>
        </w:rPr>
      </w:pPr>
      <w:r w:rsidRPr="004304E1">
        <w:rPr>
          <w:szCs w:val="22"/>
          <w:lang w:val="pl-PL"/>
        </w:rPr>
        <w:t>85276 Pfaffenhofen</w:t>
      </w:r>
    </w:p>
    <w:p w14:paraId="535BE3C8" w14:textId="77777777" w:rsidR="003324CD" w:rsidRPr="004304E1" w:rsidRDefault="00B0544F" w:rsidP="00515AEC">
      <w:pPr>
        <w:spacing w:line="240" w:lineRule="auto"/>
        <w:rPr>
          <w:szCs w:val="22"/>
          <w:lang w:val="pl-PL"/>
        </w:rPr>
      </w:pPr>
      <w:r w:rsidRPr="004304E1">
        <w:rPr>
          <w:szCs w:val="22"/>
          <w:lang w:val="pl-PL"/>
        </w:rPr>
        <w:t>Niemcy</w:t>
      </w:r>
    </w:p>
    <w:p w14:paraId="073E4E85" w14:textId="77777777" w:rsidR="003324CD" w:rsidRPr="004304E1" w:rsidRDefault="003324CD" w:rsidP="00515AEC">
      <w:pPr>
        <w:spacing w:line="240" w:lineRule="auto"/>
        <w:rPr>
          <w:szCs w:val="22"/>
          <w:lang w:val="pl-PL"/>
        </w:rPr>
      </w:pPr>
    </w:p>
    <w:p w14:paraId="7C56F624" w14:textId="77777777" w:rsidR="003324CD" w:rsidRPr="004304E1" w:rsidRDefault="003324CD" w:rsidP="00515AEC">
      <w:pPr>
        <w:spacing w:line="240" w:lineRule="auto"/>
        <w:rPr>
          <w:szCs w:val="22"/>
          <w:lang w:val="pl-PL"/>
        </w:rPr>
      </w:pPr>
    </w:p>
    <w:p w14:paraId="2F2DBB44" w14:textId="4DEC1494" w:rsidR="003324CD" w:rsidRPr="004304E1" w:rsidRDefault="00B0544F" w:rsidP="00736F61">
      <w:pPr>
        <w:pStyle w:val="TitleA"/>
        <w:keepNext/>
        <w:ind w:left="567" w:hanging="567"/>
        <w:jc w:val="left"/>
        <w:rPr>
          <w:lang w:val="pl-PL"/>
        </w:rPr>
      </w:pPr>
      <w:r w:rsidRPr="004304E1">
        <w:rPr>
          <w:lang w:val="pl-PL"/>
        </w:rPr>
        <w:t>B.</w:t>
      </w:r>
      <w:r w:rsidRPr="004304E1">
        <w:rPr>
          <w:lang w:val="pl-PL"/>
        </w:rPr>
        <w:tab/>
        <w:t>WARUNKI LUB OGRANICZENIA DOTYCZĄCE ZAOPATRZENIA I STOSOWANIA</w:t>
      </w:r>
    </w:p>
    <w:p w14:paraId="0875E0AB" w14:textId="77777777" w:rsidR="003324CD" w:rsidRPr="004304E1" w:rsidRDefault="003324CD" w:rsidP="00515AEC">
      <w:pPr>
        <w:keepNext/>
        <w:spacing w:line="240" w:lineRule="auto"/>
        <w:rPr>
          <w:szCs w:val="22"/>
          <w:lang w:val="pl-PL"/>
        </w:rPr>
      </w:pPr>
    </w:p>
    <w:p w14:paraId="2D38C61B" w14:textId="2419C5CE" w:rsidR="003324CD" w:rsidRPr="004304E1" w:rsidRDefault="00B0544F" w:rsidP="00515AEC">
      <w:pPr>
        <w:numPr>
          <w:ilvl w:val="12"/>
          <w:numId w:val="0"/>
        </w:numPr>
        <w:spacing w:line="240" w:lineRule="auto"/>
        <w:rPr>
          <w:szCs w:val="22"/>
          <w:lang w:val="pl-PL"/>
        </w:rPr>
      </w:pPr>
      <w:r w:rsidRPr="004304E1">
        <w:rPr>
          <w:szCs w:val="22"/>
          <w:lang w:val="pl-PL"/>
        </w:rPr>
        <w:t>Produkt leczniczy wydawany na receptę do zastrzeżonego stosowania (patrz aneks</w:t>
      </w:r>
      <w:r w:rsidR="006E2B62" w:rsidRPr="004304E1">
        <w:rPr>
          <w:szCs w:val="22"/>
          <w:lang w:val="pl-PL"/>
        </w:rPr>
        <w:t> </w:t>
      </w:r>
      <w:r w:rsidRPr="004304E1">
        <w:rPr>
          <w:szCs w:val="22"/>
          <w:lang w:val="pl-PL"/>
        </w:rPr>
        <w:t>I: Charakterystyka Produktu Leczniczego, punkt</w:t>
      </w:r>
      <w:r w:rsidR="006E2B62" w:rsidRPr="004304E1">
        <w:rPr>
          <w:szCs w:val="22"/>
          <w:lang w:val="pl-PL"/>
        </w:rPr>
        <w:t> </w:t>
      </w:r>
      <w:r w:rsidRPr="004304E1">
        <w:rPr>
          <w:szCs w:val="22"/>
          <w:lang w:val="pl-PL"/>
        </w:rPr>
        <w:t>4.2).</w:t>
      </w:r>
    </w:p>
    <w:p w14:paraId="7614C64F" w14:textId="77777777" w:rsidR="003324CD" w:rsidRPr="004304E1" w:rsidRDefault="003324CD" w:rsidP="00515AEC">
      <w:pPr>
        <w:numPr>
          <w:ilvl w:val="12"/>
          <w:numId w:val="0"/>
        </w:numPr>
        <w:spacing w:line="240" w:lineRule="auto"/>
        <w:rPr>
          <w:szCs w:val="22"/>
          <w:lang w:val="pl-PL"/>
        </w:rPr>
      </w:pPr>
    </w:p>
    <w:p w14:paraId="1608B000" w14:textId="77777777" w:rsidR="003324CD" w:rsidRPr="004304E1" w:rsidRDefault="003324CD" w:rsidP="00515AEC">
      <w:pPr>
        <w:numPr>
          <w:ilvl w:val="12"/>
          <w:numId w:val="0"/>
        </w:numPr>
        <w:spacing w:line="240" w:lineRule="auto"/>
        <w:rPr>
          <w:szCs w:val="22"/>
          <w:lang w:val="pl-PL"/>
        </w:rPr>
      </w:pPr>
    </w:p>
    <w:p w14:paraId="6654A7AB" w14:textId="74DE4083" w:rsidR="003324CD" w:rsidRPr="004304E1" w:rsidRDefault="00B0544F" w:rsidP="00736F61">
      <w:pPr>
        <w:pStyle w:val="TitleA"/>
        <w:keepNext/>
        <w:ind w:left="567" w:hanging="567"/>
        <w:jc w:val="left"/>
        <w:rPr>
          <w:lang w:val="pl-PL"/>
        </w:rPr>
      </w:pPr>
      <w:r w:rsidRPr="004304E1">
        <w:rPr>
          <w:lang w:val="pl-PL"/>
        </w:rPr>
        <w:t>C.</w:t>
      </w:r>
      <w:r w:rsidRPr="004304E1">
        <w:rPr>
          <w:lang w:val="pl-PL"/>
        </w:rPr>
        <w:tab/>
        <w:t>INNE WARUNKI I WYMAGANIA DOTYCZĄCE DOPUSZCZENIA DO OBROTU</w:t>
      </w:r>
    </w:p>
    <w:p w14:paraId="58B149C0" w14:textId="77777777" w:rsidR="003324CD" w:rsidRPr="004304E1" w:rsidRDefault="003324CD" w:rsidP="00736F61">
      <w:pPr>
        <w:keepNext/>
        <w:spacing w:line="240" w:lineRule="auto"/>
        <w:rPr>
          <w:lang w:val="pl-PL"/>
        </w:rPr>
      </w:pPr>
    </w:p>
    <w:p w14:paraId="2467238B" w14:textId="4D1730C8" w:rsidR="003324CD" w:rsidRPr="008F4E12" w:rsidRDefault="00B0544F" w:rsidP="00266F22">
      <w:pPr>
        <w:keepNext/>
        <w:numPr>
          <w:ilvl w:val="0"/>
          <w:numId w:val="1"/>
        </w:numPr>
        <w:tabs>
          <w:tab w:val="clear" w:pos="720"/>
          <w:tab w:val="num" w:pos="567"/>
        </w:tabs>
        <w:spacing w:line="240" w:lineRule="auto"/>
        <w:ind w:left="567" w:hanging="567"/>
        <w:rPr>
          <w:b/>
          <w:lang w:val="pl-PL"/>
        </w:rPr>
      </w:pPr>
      <w:r w:rsidRPr="004304E1">
        <w:rPr>
          <w:b/>
          <w:bCs/>
          <w:szCs w:val="22"/>
          <w:lang w:val="pl-PL"/>
        </w:rPr>
        <w:t xml:space="preserve">Okresowe raporty o bezpieczeństwie stosowania (ang. </w:t>
      </w:r>
      <w:r w:rsidRPr="008F4E12">
        <w:rPr>
          <w:b/>
          <w:lang w:val="pl-PL"/>
        </w:rPr>
        <w:t>Periodic safety update reports, PSURs)</w:t>
      </w:r>
    </w:p>
    <w:p w14:paraId="23CB4857" w14:textId="77777777" w:rsidR="003324CD" w:rsidRPr="008F4E12" w:rsidRDefault="003324CD" w:rsidP="00736F61">
      <w:pPr>
        <w:keepNext/>
        <w:tabs>
          <w:tab w:val="left" w:pos="0"/>
        </w:tabs>
        <w:spacing w:line="240" w:lineRule="auto"/>
        <w:rPr>
          <w:lang w:val="pl-PL"/>
        </w:rPr>
      </w:pPr>
    </w:p>
    <w:p w14:paraId="3D7AB8E9" w14:textId="5ACAA037" w:rsidR="00D171F0" w:rsidRPr="004304E1" w:rsidRDefault="00D171F0" w:rsidP="00736F61">
      <w:pPr>
        <w:tabs>
          <w:tab w:val="left" w:pos="0"/>
        </w:tabs>
        <w:spacing w:line="240" w:lineRule="auto"/>
        <w:rPr>
          <w:szCs w:val="22"/>
          <w:lang w:val="pl-PL"/>
        </w:rPr>
      </w:pPr>
      <w:r w:rsidRPr="004304E1">
        <w:rPr>
          <w:szCs w:val="22"/>
          <w:lang w:val="pl-PL"/>
        </w:rPr>
        <w:t xml:space="preserve">Wymagania do przedłożenia okresowych raportów o bezpieczeństwie stosowania tego produktu leczniczego są określone w art. 9 </w:t>
      </w:r>
      <w:r w:rsidR="00683C89" w:rsidRPr="004304E1">
        <w:rPr>
          <w:szCs w:val="22"/>
          <w:lang w:val="pl-PL"/>
        </w:rPr>
        <w:t xml:space="preserve">rozporządzenia (WE) </w:t>
      </w:r>
      <w:r w:rsidRPr="004304E1">
        <w:rPr>
          <w:szCs w:val="22"/>
          <w:lang w:val="pl-PL"/>
        </w:rPr>
        <w:t>nr 507/2006</w:t>
      </w:r>
      <w:r w:rsidR="00B0179E" w:rsidRPr="004304E1">
        <w:rPr>
          <w:szCs w:val="22"/>
          <w:lang w:val="pl-PL"/>
        </w:rPr>
        <w:t>,</w:t>
      </w:r>
      <w:r w:rsidRPr="004304E1">
        <w:rPr>
          <w:szCs w:val="22"/>
          <w:lang w:val="pl-PL"/>
        </w:rPr>
        <w:t xml:space="preserve"> </w:t>
      </w:r>
      <w:r w:rsidR="00B0179E" w:rsidRPr="004304E1">
        <w:rPr>
          <w:lang w:val="pl-PL"/>
        </w:rPr>
        <w:t>zgodnie z którym podmiot odpowiedzialny powinien przedkładać okresowe raporty o bezpieczeństwie stosowania (PSURs) tego produktu co 6 miesięcy</w:t>
      </w:r>
      <w:r w:rsidR="00683C89" w:rsidRPr="004304E1">
        <w:rPr>
          <w:szCs w:val="22"/>
          <w:lang w:val="pl-PL"/>
        </w:rPr>
        <w:t>.</w:t>
      </w:r>
    </w:p>
    <w:p w14:paraId="08AB260F" w14:textId="77777777" w:rsidR="00D171F0" w:rsidRPr="004304E1" w:rsidRDefault="00D171F0" w:rsidP="00736F61">
      <w:pPr>
        <w:tabs>
          <w:tab w:val="left" w:pos="0"/>
        </w:tabs>
        <w:spacing w:line="240" w:lineRule="auto"/>
        <w:rPr>
          <w:szCs w:val="22"/>
          <w:lang w:val="pl-PL"/>
        </w:rPr>
      </w:pPr>
    </w:p>
    <w:p w14:paraId="48A2F7F7" w14:textId="2A4F40EE" w:rsidR="003324CD" w:rsidRPr="004304E1" w:rsidRDefault="00B0544F" w:rsidP="00736F61">
      <w:pPr>
        <w:tabs>
          <w:tab w:val="left" w:pos="0"/>
        </w:tabs>
        <w:spacing w:line="240" w:lineRule="auto"/>
        <w:rPr>
          <w:iCs/>
          <w:szCs w:val="22"/>
          <w:lang w:val="pl-PL"/>
        </w:rPr>
      </w:pPr>
      <w:r w:rsidRPr="004304E1">
        <w:rPr>
          <w:szCs w:val="22"/>
          <w:lang w:val="pl-PL"/>
        </w:rPr>
        <w:t>Wymagania do przedłożenia okresowych raportów o bezpieczeństwie stosowania tego produktu leczniczego są określone w wykazie unijnych dat referencyjnych (wykaz EURD), o którym mowa w art.</w:t>
      </w:r>
      <w:r w:rsidR="006E2B62" w:rsidRPr="004304E1">
        <w:rPr>
          <w:szCs w:val="22"/>
          <w:lang w:val="pl-PL"/>
        </w:rPr>
        <w:t> </w:t>
      </w:r>
      <w:r w:rsidRPr="004304E1">
        <w:rPr>
          <w:szCs w:val="22"/>
          <w:lang w:val="pl-PL"/>
        </w:rPr>
        <w:t>107c ust.</w:t>
      </w:r>
      <w:r w:rsidR="006E2B62" w:rsidRPr="004304E1">
        <w:rPr>
          <w:szCs w:val="22"/>
          <w:lang w:val="pl-PL"/>
        </w:rPr>
        <w:t> </w:t>
      </w:r>
      <w:r w:rsidRPr="004304E1">
        <w:rPr>
          <w:szCs w:val="22"/>
          <w:lang w:val="pl-PL"/>
        </w:rPr>
        <w:t>7 dyrektywy</w:t>
      </w:r>
      <w:r w:rsidR="006E2B62" w:rsidRPr="004304E1">
        <w:rPr>
          <w:szCs w:val="22"/>
          <w:lang w:val="pl-PL"/>
        </w:rPr>
        <w:t> </w:t>
      </w:r>
      <w:r w:rsidRPr="004304E1">
        <w:rPr>
          <w:szCs w:val="22"/>
          <w:lang w:val="pl-PL"/>
        </w:rPr>
        <w:t>2001/83/WE i jego kolejnych aktualizacjach ogłaszanych na europejskiej stronie internetowej dotyczącej leków.</w:t>
      </w:r>
    </w:p>
    <w:p w14:paraId="2F0F87B6" w14:textId="77777777" w:rsidR="003324CD" w:rsidRPr="004304E1" w:rsidRDefault="003324CD" w:rsidP="00736F61">
      <w:pPr>
        <w:tabs>
          <w:tab w:val="left" w:pos="0"/>
        </w:tabs>
        <w:spacing w:line="240" w:lineRule="auto"/>
        <w:rPr>
          <w:iCs/>
          <w:szCs w:val="22"/>
          <w:lang w:val="pl-PL"/>
        </w:rPr>
      </w:pPr>
    </w:p>
    <w:p w14:paraId="22F0C8D5" w14:textId="77777777" w:rsidR="003324CD" w:rsidRPr="004304E1" w:rsidRDefault="003324CD" w:rsidP="00736F61">
      <w:pPr>
        <w:spacing w:line="240" w:lineRule="auto"/>
        <w:rPr>
          <w:szCs w:val="22"/>
          <w:u w:val="single"/>
          <w:lang w:val="pl-PL"/>
        </w:rPr>
      </w:pPr>
    </w:p>
    <w:p w14:paraId="0A5568E0" w14:textId="0D5DDE20" w:rsidR="003324CD" w:rsidRPr="004304E1" w:rsidRDefault="00B0544F" w:rsidP="00736F61">
      <w:pPr>
        <w:pStyle w:val="TitleA"/>
        <w:keepNext/>
        <w:ind w:left="567" w:hanging="567"/>
        <w:jc w:val="left"/>
        <w:rPr>
          <w:lang w:val="pl-PL"/>
        </w:rPr>
      </w:pPr>
      <w:r w:rsidRPr="004304E1">
        <w:rPr>
          <w:lang w:val="pl-PL"/>
        </w:rPr>
        <w:t>D.</w:t>
      </w:r>
      <w:r w:rsidRPr="004304E1">
        <w:rPr>
          <w:lang w:val="pl-PL"/>
        </w:rPr>
        <w:tab/>
        <w:t>WARUNKI LUB OGRANICZENIA DOTYCZĄCE BEZPIECZNEGO I SKUTECZNEGO STOSOWANIA PRODUKTU LECZNICZEGO</w:t>
      </w:r>
    </w:p>
    <w:p w14:paraId="09A51685" w14:textId="77777777" w:rsidR="003324CD" w:rsidRPr="004304E1" w:rsidRDefault="003324CD" w:rsidP="00736F61">
      <w:pPr>
        <w:keepNext/>
        <w:spacing w:line="240" w:lineRule="auto"/>
        <w:rPr>
          <w:lang w:val="pl-PL"/>
        </w:rPr>
      </w:pPr>
    </w:p>
    <w:p w14:paraId="1D5DA830" w14:textId="6E023082" w:rsidR="003324CD" w:rsidRPr="004304E1" w:rsidRDefault="00B0544F" w:rsidP="00266F22">
      <w:pPr>
        <w:keepNext/>
        <w:numPr>
          <w:ilvl w:val="0"/>
          <w:numId w:val="1"/>
        </w:numPr>
        <w:spacing w:line="240" w:lineRule="auto"/>
        <w:ind w:hanging="720"/>
        <w:rPr>
          <w:b/>
          <w:szCs w:val="22"/>
          <w:lang w:val="pl-PL"/>
        </w:rPr>
      </w:pPr>
      <w:r w:rsidRPr="004304E1">
        <w:rPr>
          <w:b/>
          <w:bCs/>
          <w:szCs w:val="22"/>
          <w:lang w:val="pl-PL"/>
        </w:rPr>
        <w:t>Plan zarządzania ryzykiem (ang. Risk Management Plan, RMP)</w:t>
      </w:r>
    </w:p>
    <w:p w14:paraId="2D09F1EF" w14:textId="77777777" w:rsidR="003324CD" w:rsidRPr="004304E1" w:rsidRDefault="003324CD" w:rsidP="00736F61">
      <w:pPr>
        <w:keepNext/>
        <w:spacing w:line="240" w:lineRule="auto"/>
        <w:rPr>
          <w:lang w:val="pl-PL"/>
        </w:rPr>
      </w:pPr>
    </w:p>
    <w:p w14:paraId="71933603" w14:textId="3A6DE984" w:rsidR="003324CD" w:rsidRPr="004304E1" w:rsidRDefault="00B0544F" w:rsidP="00736F61">
      <w:pPr>
        <w:tabs>
          <w:tab w:val="left" w:pos="0"/>
        </w:tabs>
        <w:spacing w:line="240" w:lineRule="auto"/>
        <w:rPr>
          <w:szCs w:val="22"/>
          <w:lang w:val="pl-PL"/>
        </w:rPr>
      </w:pPr>
      <w:r w:rsidRPr="004304E1">
        <w:rPr>
          <w:szCs w:val="22"/>
          <w:lang w:val="pl-PL"/>
        </w:rPr>
        <w:t>Podmiot odpowiedzialny podejmie wymagane działania i interwencje z zakresu nadzoru nad bezpieczeństwem farmakoterapii wyszczególnione w RMP, przedstawionym w module</w:t>
      </w:r>
      <w:r w:rsidR="00022064" w:rsidRPr="004304E1">
        <w:rPr>
          <w:szCs w:val="22"/>
          <w:lang w:val="pl-PL"/>
        </w:rPr>
        <w:t> </w:t>
      </w:r>
      <w:r w:rsidRPr="004304E1">
        <w:rPr>
          <w:szCs w:val="22"/>
          <w:lang w:val="pl-PL"/>
        </w:rPr>
        <w:t>1.8.2 dokumentacji do pozwolenia na dopuszczenie do obrotu, i wszelkich jego kolejnych aktualizacjach.</w:t>
      </w:r>
    </w:p>
    <w:p w14:paraId="378C0947" w14:textId="77777777" w:rsidR="003324CD" w:rsidRPr="004304E1" w:rsidRDefault="003324CD" w:rsidP="00736F61">
      <w:pPr>
        <w:spacing w:line="240" w:lineRule="auto"/>
        <w:rPr>
          <w:iCs/>
          <w:szCs w:val="22"/>
          <w:lang w:val="pl-PL"/>
        </w:rPr>
      </w:pPr>
    </w:p>
    <w:p w14:paraId="124CA9C2" w14:textId="77777777" w:rsidR="003324CD" w:rsidRPr="004304E1" w:rsidRDefault="00B0544F" w:rsidP="00736F61">
      <w:pPr>
        <w:keepNext/>
        <w:spacing w:line="240" w:lineRule="auto"/>
        <w:rPr>
          <w:iCs/>
          <w:szCs w:val="22"/>
          <w:lang w:val="pl-PL"/>
        </w:rPr>
      </w:pPr>
      <w:r w:rsidRPr="004304E1">
        <w:rPr>
          <w:szCs w:val="22"/>
          <w:lang w:val="pl-PL"/>
        </w:rPr>
        <w:t>Uaktualniony RMP należy przedstawiać:</w:t>
      </w:r>
    </w:p>
    <w:p w14:paraId="22193D76" w14:textId="77777777" w:rsidR="003324CD" w:rsidRPr="004304E1" w:rsidRDefault="00B0544F" w:rsidP="00266F22">
      <w:pPr>
        <w:numPr>
          <w:ilvl w:val="0"/>
          <w:numId w:val="20"/>
        </w:numPr>
        <w:tabs>
          <w:tab w:val="clear" w:pos="502"/>
          <w:tab w:val="clear" w:pos="567"/>
        </w:tabs>
        <w:spacing w:line="240" w:lineRule="auto"/>
        <w:ind w:left="851" w:hanging="567"/>
        <w:rPr>
          <w:lang w:val="pl-PL"/>
        </w:rPr>
      </w:pPr>
      <w:r w:rsidRPr="004304E1">
        <w:rPr>
          <w:lang w:val="pl-PL"/>
        </w:rPr>
        <w:t>na żądanie Europejskiej Agencji Leków;</w:t>
      </w:r>
    </w:p>
    <w:p w14:paraId="3D57A45F" w14:textId="25A43D34" w:rsidR="003324CD" w:rsidRPr="004304E1" w:rsidRDefault="00B0544F" w:rsidP="00266F22">
      <w:pPr>
        <w:numPr>
          <w:ilvl w:val="0"/>
          <w:numId w:val="20"/>
        </w:numPr>
        <w:tabs>
          <w:tab w:val="clear" w:pos="502"/>
          <w:tab w:val="clear" w:pos="567"/>
        </w:tabs>
        <w:spacing w:line="240" w:lineRule="auto"/>
        <w:ind w:left="851" w:hanging="567"/>
        <w:rPr>
          <w:lang w:val="pl-PL"/>
        </w:rPr>
      </w:pPr>
      <w:r w:rsidRPr="004304E1">
        <w:rPr>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6499572" w14:textId="77777777" w:rsidR="003324CD" w:rsidRPr="004304E1" w:rsidRDefault="003324CD" w:rsidP="00736F61">
      <w:pPr>
        <w:spacing w:line="240" w:lineRule="auto"/>
        <w:rPr>
          <w:iCs/>
          <w:szCs w:val="22"/>
          <w:lang w:val="pl-PL"/>
        </w:rPr>
      </w:pPr>
    </w:p>
    <w:p w14:paraId="5E5C340B" w14:textId="59FF234E" w:rsidR="00C92B27" w:rsidRPr="004304E1" w:rsidRDefault="00C92B27" w:rsidP="00515AEC">
      <w:pPr>
        <w:spacing w:line="240" w:lineRule="auto"/>
        <w:rPr>
          <w:iCs/>
          <w:szCs w:val="22"/>
          <w:lang w:val="pl-PL"/>
        </w:rPr>
      </w:pPr>
      <w:r w:rsidRPr="004304E1">
        <w:rPr>
          <w:iCs/>
          <w:szCs w:val="22"/>
          <w:lang w:val="pl-PL"/>
        </w:rPr>
        <w:lastRenderedPageBreak/>
        <w:t>Dodatkowe środki minimalizacji ryzyka są niezbędne, aby zapewnić bezpieczne i skuteczne stosowanie produktu leczniczego</w:t>
      </w:r>
      <w:r w:rsidR="00321A5B" w:rsidRPr="004304E1">
        <w:rPr>
          <w:iCs/>
          <w:szCs w:val="22"/>
          <w:lang w:val="pl-PL"/>
        </w:rPr>
        <w:t>.</w:t>
      </w:r>
    </w:p>
    <w:p w14:paraId="4C378E76" w14:textId="77777777" w:rsidR="0096476B" w:rsidRPr="004304E1" w:rsidRDefault="0096476B" w:rsidP="00515AEC">
      <w:pPr>
        <w:spacing w:line="240" w:lineRule="auto"/>
        <w:rPr>
          <w:iCs/>
          <w:szCs w:val="22"/>
          <w:lang w:val="pl-PL"/>
        </w:rPr>
      </w:pPr>
    </w:p>
    <w:p w14:paraId="230338EF" w14:textId="1D79895A" w:rsidR="00372748" w:rsidRDefault="0096476B" w:rsidP="00515AEC">
      <w:pPr>
        <w:spacing w:line="240" w:lineRule="auto"/>
        <w:rPr>
          <w:iCs/>
          <w:szCs w:val="22"/>
          <w:lang w:val="pl-PL"/>
        </w:rPr>
      </w:pPr>
      <w:r w:rsidRPr="004304E1">
        <w:rPr>
          <w:iCs/>
          <w:szCs w:val="22"/>
          <w:lang w:val="pl-PL"/>
        </w:rPr>
        <w:t xml:space="preserve">Przed wprowadzeniem </w:t>
      </w:r>
      <w:r w:rsidR="00590E66" w:rsidRPr="004304E1">
        <w:rPr>
          <w:iCs/>
          <w:szCs w:val="22"/>
          <w:lang w:val="pl-PL"/>
        </w:rPr>
        <w:t xml:space="preserve">trastuzumabu derukstekanu </w:t>
      </w:r>
      <w:r w:rsidRPr="004304E1">
        <w:rPr>
          <w:iCs/>
          <w:szCs w:val="22"/>
          <w:lang w:val="pl-PL"/>
        </w:rPr>
        <w:t>do obrotu w poszczególnych państwach członkowskich podmiot odpowiedzialny musi uzgodnić treść i format materiałów edukacyjnych</w:t>
      </w:r>
      <w:r w:rsidR="008C1586" w:rsidRPr="004304E1">
        <w:rPr>
          <w:iCs/>
          <w:szCs w:val="22"/>
          <w:lang w:val="pl-PL"/>
        </w:rPr>
        <w:t xml:space="preserve"> (przewodnika dla pracowników ochrony zdrowia</w:t>
      </w:r>
      <w:r w:rsidR="00797EC4" w:rsidRPr="004304E1">
        <w:rPr>
          <w:iCs/>
          <w:szCs w:val="22"/>
          <w:lang w:val="pl-PL"/>
        </w:rPr>
        <w:t xml:space="preserve"> i</w:t>
      </w:r>
      <w:r w:rsidR="008C1586" w:rsidRPr="004304E1">
        <w:rPr>
          <w:iCs/>
          <w:szCs w:val="22"/>
          <w:lang w:val="pl-PL"/>
        </w:rPr>
        <w:t xml:space="preserve"> karty pacjenta dotycząc</w:t>
      </w:r>
      <w:r w:rsidR="00797EC4" w:rsidRPr="004304E1">
        <w:rPr>
          <w:iCs/>
          <w:szCs w:val="22"/>
          <w:lang w:val="pl-PL"/>
        </w:rPr>
        <w:t>ych</w:t>
      </w:r>
      <w:r w:rsidR="008C1586" w:rsidRPr="004304E1">
        <w:rPr>
          <w:iCs/>
          <w:szCs w:val="22"/>
          <w:lang w:val="pl-PL"/>
        </w:rPr>
        <w:t xml:space="preserve"> śródmiąższowej choroby płuc</w:t>
      </w:r>
      <w:r w:rsidR="00372748">
        <w:rPr>
          <w:iCs/>
          <w:szCs w:val="22"/>
          <w:lang w:val="pl-PL"/>
        </w:rPr>
        <w:t>/nieinfekcyjnego zapalenia płuc</w:t>
      </w:r>
      <w:r w:rsidR="008C1586" w:rsidRPr="004304E1">
        <w:rPr>
          <w:iCs/>
          <w:szCs w:val="22"/>
          <w:lang w:val="pl-PL"/>
        </w:rPr>
        <w:t xml:space="preserve"> oraz p</w:t>
      </w:r>
      <w:r w:rsidR="008C1586" w:rsidRPr="004304E1">
        <w:rPr>
          <w:lang w:val="pl-PL"/>
        </w:rPr>
        <w:t xml:space="preserve">rzewodnika dla pracowników ochrony zdrowia dotyczącego zapobiegania błędom w stosowaniu leków), w tym środki komunikacji, sposoby dystrybucji i wszelkie inne aspekty programu, </w:t>
      </w:r>
      <w:r w:rsidR="005167BE" w:rsidRPr="005167BE">
        <w:rPr>
          <w:iCs/>
          <w:lang w:val="pl-PL"/>
        </w:rPr>
        <w:t xml:space="preserve">z </w:t>
      </w:r>
      <w:r w:rsidR="005167BE" w:rsidRPr="005167BE">
        <w:rPr>
          <w:lang w:val="pl-PL"/>
        </w:rPr>
        <w:t>Narodowym Organem Kompetentnym</w:t>
      </w:r>
      <w:r w:rsidRPr="004304E1">
        <w:rPr>
          <w:iCs/>
          <w:szCs w:val="22"/>
          <w:lang w:val="pl-PL"/>
        </w:rPr>
        <w:t xml:space="preserve">. </w:t>
      </w:r>
    </w:p>
    <w:p w14:paraId="12F28990" w14:textId="77777777" w:rsidR="00372748" w:rsidRPr="00DE3216" w:rsidRDefault="00372748" w:rsidP="00372748">
      <w:pPr>
        <w:spacing w:line="240" w:lineRule="auto"/>
        <w:rPr>
          <w:szCs w:val="22"/>
          <w:lang w:val="pl-PL"/>
        </w:rPr>
      </w:pPr>
    </w:p>
    <w:p w14:paraId="35032450" w14:textId="17D5E49F" w:rsidR="00372748" w:rsidRPr="00447767" w:rsidRDefault="00372748" w:rsidP="009A62A4">
      <w:pPr>
        <w:keepNext/>
        <w:spacing w:line="240" w:lineRule="auto"/>
        <w:rPr>
          <w:szCs w:val="22"/>
          <w:lang w:val="pl-PL"/>
        </w:rPr>
      </w:pPr>
      <w:r w:rsidRPr="00372748">
        <w:rPr>
          <w:iCs/>
          <w:szCs w:val="22"/>
          <w:lang w:val="pl-PL"/>
        </w:rPr>
        <w:t>Program edukacyjny ma na celu</w:t>
      </w:r>
      <w:r w:rsidRPr="00447767">
        <w:rPr>
          <w:szCs w:val="22"/>
          <w:lang w:val="pl-PL"/>
        </w:rPr>
        <w:t>:</w:t>
      </w:r>
    </w:p>
    <w:p w14:paraId="5494E103" w14:textId="0608C15B" w:rsidR="00372748" w:rsidRPr="00447767" w:rsidRDefault="00372748" w:rsidP="00266F22">
      <w:pPr>
        <w:pStyle w:val="ListParagraph"/>
        <w:numPr>
          <w:ilvl w:val="0"/>
          <w:numId w:val="23"/>
        </w:numPr>
        <w:ind w:leftChars="0"/>
        <w:rPr>
          <w:sz w:val="22"/>
          <w:szCs w:val="22"/>
          <w:lang w:val="pl-PL"/>
        </w:rPr>
      </w:pPr>
      <w:r w:rsidRPr="00372748">
        <w:rPr>
          <w:iCs/>
          <w:sz w:val="22"/>
          <w:szCs w:val="22"/>
          <w:lang w:val="pl-PL"/>
        </w:rPr>
        <w:t>zapewnienie wczesnego rozpoznania śródmiąższowej choroby płuc/nieinfekcyjnego zapalenia płuc</w:t>
      </w:r>
      <w:r w:rsidRPr="00447767">
        <w:rPr>
          <w:sz w:val="22"/>
          <w:szCs w:val="22"/>
          <w:lang w:val="pl-PL"/>
        </w:rPr>
        <w:t xml:space="preserve">, </w:t>
      </w:r>
      <w:r w:rsidRPr="00372748">
        <w:rPr>
          <w:iCs/>
          <w:sz w:val="22"/>
          <w:szCs w:val="22"/>
          <w:lang w:val="pl-PL"/>
        </w:rPr>
        <w:t xml:space="preserve">aby umożliwić szybkie i odpowiednie leczenie oraz </w:t>
      </w:r>
      <w:r>
        <w:rPr>
          <w:iCs/>
          <w:sz w:val="22"/>
          <w:szCs w:val="22"/>
          <w:lang w:val="pl-PL"/>
        </w:rPr>
        <w:t xml:space="preserve">ograniczyć </w:t>
      </w:r>
      <w:r w:rsidRPr="00372748">
        <w:rPr>
          <w:iCs/>
          <w:sz w:val="22"/>
          <w:szCs w:val="22"/>
          <w:lang w:val="pl-PL"/>
        </w:rPr>
        <w:t>pogorszenie stanu chorobowego</w:t>
      </w:r>
      <w:r w:rsidR="002F61F3">
        <w:rPr>
          <w:iCs/>
          <w:sz w:val="22"/>
          <w:szCs w:val="22"/>
          <w:lang w:val="pl-PL"/>
        </w:rPr>
        <w:t>;</w:t>
      </w:r>
    </w:p>
    <w:p w14:paraId="6E8902A9" w14:textId="6ADFE0CB" w:rsidR="00372748" w:rsidRPr="00447767" w:rsidRDefault="00372748" w:rsidP="00266F22">
      <w:pPr>
        <w:pStyle w:val="ListParagraph"/>
        <w:numPr>
          <w:ilvl w:val="0"/>
          <w:numId w:val="23"/>
        </w:numPr>
        <w:ind w:leftChars="0"/>
        <w:rPr>
          <w:sz w:val="22"/>
          <w:szCs w:val="22"/>
          <w:lang w:val="pl-PL"/>
        </w:rPr>
      </w:pPr>
      <w:r>
        <w:rPr>
          <w:iCs/>
          <w:sz w:val="22"/>
          <w:szCs w:val="22"/>
          <w:lang w:val="pl-PL"/>
        </w:rPr>
        <w:t>zwiększenie</w:t>
      </w:r>
      <w:r w:rsidRPr="00372748">
        <w:rPr>
          <w:iCs/>
          <w:sz w:val="22"/>
          <w:szCs w:val="22"/>
          <w:lang w:val="pl-PL"/>
        </w:rPr>
        <w:t xml:space="preserve"> świadomości pracowników </w:t>
      </w:r>
      <w:r>
        <w:rPr>
          <w:iCs/>
          <w:sz w:val="22"/>
          <w:szCs w:val="22"/>
          <w:lang w:val="pl-PL"/>
        </w:rPr>
        <w:t>ochrony</w:t>
      </w:r>
      <w:r w:rsidRPr="00372748">
        <w:rPr>
          <w:iCs/>
          <w:sz w:val="22"/>
          <w:szCs w:val="22"/>
          <w:lang w:val="pl-PL"/>
        </w:rPr>
        <w:t xml:space="preserve"> zdrowia </w:t>
      </w:r>
      <w:r w:rsidR="00C962F8">
        <w:rPr>
          <w:iCs/>
          <w:sz w:val="22"/>
          <w:szCs w:val="22"/>
          <w:lang w:val="pl-PL"/>
        </w:rPr>
        <w:t>dotyczącej</w:t>
      </w:r>
      <w:r w:rsidRPr="00372748">
        <w:rPr>
          <w:iCs/>
          <w:sz w:val="22"/>
          <w:szCs w:val="22"/>
          <w:lang w:val="pl-PL"/>
        </w:rPr>
        <w:t xml:space="preserve"> potencjalnego ryzyka błędów w leczeniu </w:t>
      </w:r>
      <w:r w:rsidR="00C962F8">
        <w:rPr>
          <w:iCs/>
          <w:sz w:val="22"/>
          <w:szCs w:val="22"/>
          <w:lang w:val="pl-PL"/>
        </w:rPr>
        <w:t>wynikłych z pomylenia</w:t>
      </w:r>
      <w:r w:rsidRPr="00372748">
        <w:rPr>
          <w:iCs/>
          <w:sz w:val="22"/>
          <w:szCs w:val="22"/>
          <w:lang w:val="pl-PL"/>
        </w:rPr>
        <w:t xml:space="preserve"> produktów </w:t>
      </w:r>
      <w:r w:rsidR="00C962F8">
        <w:rPr>
          <w:iCs/>
          <w:sz w:val="22"/>
          <w:szCs w:val="22"/>
          <w:lang w:val="pl-PL"/>
        </w:rPr>
        <w:t xml:space="preserve">leczniczych </w:t>
      </w:r>
      <w:r w:rsidRPr="00372748">
        <w:rPr>
          <w:iCs/>
          <w:sz w:val="22"/>
          <w:szCs w:val="22"/>
          <w:lang w:val="pl-PL"/>
        </w:rPr>
        <w:t>w związku z dostępnością wielu produktów zawierających trastuzumab i trastuzumab emtanzynę</w:t>
      </w:r>
      <w:r w:rsidR="00927B09">
        <w:rPr>
          <w:iCs/>
          <w:sz w:val="22"/>
          <w:szCs w:val="22"/>
          <w:lang w:val="pl-PL"/>
        </w:rPr>
        <w:t>.</w:t>
      </w:r>
    </w:p>
    <w:p w14:paraId="1D26999C" w14:textId="67B57043" w:rsidR="00372748" w:rsidRPr="00372748" w:rsidRDefault="00372748" w:rsidP="00372748">
      <w:pPr>
        <w:spacing w:line="240" w:lineRule="auto"/>
        <w:rPr>
          <w:iCs/>
          <w:szCs w:val="22"/>
          <w:lang w:val="pl-PL"/>
        </w:rPr>
      </w:pPr>
    </w:p>
    <w:p w14:paraId="0A6129B9" w14:textId="64A9EBDE" w:rsidR="0096476B" w:rsidRPr="004304E1" w:rsidRDefault="0096476B" w:rsidP="00515AEC">
      <w:pPr>
        <w:spacing w:line="240" w:lineRule="auto"/>
        <w:rPr>
          <w:iCs/>
          <w:szCs w:val="22"/>
          <w:lang w:val="pl-PL"/>
        </w:rPr>
      </w:pPr>
      <w:r w:rsidRPr="004304E1">
        <w:rPr>
          <w:iCs/>
          <w:szCs w:val="22"/>
          <w:lang w:val="pl-PL"/>
        </w:rPr>
        <w:t>Podmiot odpowiedzialny zapewni, że w każdym państwie członkowskim, w którym trastuzumab</w:t>
      </w:r>
      <w:r w:rsidR="00CD3C27" w:rsidRPr="004304E1">
        <w:rPr>
          <w:iCs/>
          <w:szCs w:val="22"/>
          <w:lang w:val="pl-PL"/>
        </w:rPr>
        <w:t xml:space="preserve"> </w:t>
      </w:r>
      <w:r w:rsidRPr="004304E1">
        <w:rPr>
          <w:iCs/>
          <w:szCs w:val="22"/>
          <w:lang w:val="pl-PL"/>
        </w:rPr>
        <w:t>derukstekan jest wprowadzany do obrotu, wszyscy pracownicy ochrony zdrowia i pacjenci</w:t>
      </w:r>
      <w:r w:rsidR="008C1586" w:rsidRPr="004304E1">
        <w:rPr>
          <w:iCs/>
          <w:szCs w:val="22"/>
          <w:lang w:val="pl-PL"/>
        </w:rPr>
        <w:t>,</w:t>
      </w:r>
      <w:r w:rsidRPr="004304E1">
        <w:rPr>
          <w:iCs/>
          <w:szCs w:val="22"/>
          <w:lang w:val="pl-PL"/>
        </w:rPr>
        <w:t xml:space="preserve"> którzy mają </w:t>
      </w:r>
      <w:r w:rsidR="008C1586" w:rsidRPr="004304E1">
        <w:rPr>
          <w:iCs/>
          <w:szCs w:val="22"/>
          <w:lang w:val="pl-PL"/>
        </w:rPr>
        <w:t>podawać lub</w:t>
      </w:r>
      <w:r w:rsidRPr="004304E1">
        <w:rPr>
          <w:iCs/>
          <w:szCs w:val="22"/>
          <w:lang w:val="pl-PL"/>
        </w:rPr>
        <w:t xml:space="preserve"> otrzymywać trastuzumab</w:t>
      </w:r>
      <w:r w:rsidR="00CD3C27" w:rsidRPr="004304E1">
        <w:rPr>
          <w:iCs/>
          <w:szCs w:val="22"/>
          <w:lang w:val="pl-PL"/>
        </w:rPr>
        <w:t xml:space="preserve"> </w:t>
      </w:r>
      <w:r w:rsidRPr="004304E1">
        <w:rPr>
          <w:iCs/>
          <w:szCs w:val="22"/>
          <w:lang w:val="pl-PL"/>
        </w:rPr>
        <w:t xml:space="preserve">derukstekan, mają dostęp do </w:t>
      </w:r>
      <w:r w:rsidR="002222F8" w:rsidRPr="00DF71D2">
        <w:rPr>
          <w:iCs/>
          <w:szCs w:val="22"/>
          <w:lang w:val="pl-PL"/>
        </w:rPr>
        <w:t>następujących</w:t>
      </w:r>
      <w:r w:rsidR="002222F8" w:rsidRPr="004304E1">
        <w:rPr>
          <w:iCs/>
          <w:szCs w:val="22"/>
          <w:lang w:val="pl-PL"/>
        </w:rPr>
        <w:t xml:space="preserve"> </w:t>
      </w:r>
      <w:r w:rsidRPr="004304E1">
        <w:rPr>
          <w:iCs/>
          <w:szCs w:val="22"/>
          <w:lang w:val="pl-PL"/>
        </w:rPr>
        <w:t>materiałów edukacyjnych</w:t>
      </w:r>
      <w:r w:rsidR="002222F8">
        <w:rPr>
          <w:iCs/>
          <w:szCs w:val="22"/>
          <w:lang w:val="pl-PL"/>
        </w:rPr>
        <w:t>:</w:t>
      </w:r>
    </w:p>
    <w:p w14:paraId="02ED97E9" w14:textId="7045E1E9" w:rsidR="0096476B" w:rsidRPr="004304E1" w:rsidRDefault="0096476B" w:rsidP="00736F61">
      <w:pPr>
        <w:spacing w:line="240" w:lineRule="auto"/>
        <w:rPr>
          <w:lang w:val="pl-PL"/>
        </w:rPr>
      </w:pPr>
    </w:p>
    <w:p w14:paraId="101300DE" w14:textId="30D7C0D0" w:rsidR="00C92B27" w:rsidRPr="004304E1" w:rsidRDefault="00C92B27" w:rsidP="00736F61">
      <w:pPr>
        <w:pStyle w:val="C-Bullet"/>
        <w:keepNext/>
        <w:numPr>
          <w:ilvl w:val="0"/>
          <w:numId w:val="0"/>
        </w:numPr>
        <w:spacing w:before="0" w:after="0" w:line="240" w:lineRule="auto"/>
        <w:rPr>
          <w:b/>
          <w:bCs/>
          <w:sz w:val="22"/>
          <w:szCs w:val="22"/>
          <w:u w:val="single"/>
          <w:lang w:val="pl-PL"/>
        </w:rPr>
      </w:pPr>
      <w:r w:rsidRPr="004304E1">
        <w:rPr>
          <w:sz w:val="22"/>
          <w:szCs w:val="22"/>
          <w:lang w:val="pl-PL"/>
        </w:rPr>
        <w:t>I)</w:t>
      </w:r>
      <w:r w:rsidRPr="004304E1">
        <w:rPr>
          <w:b/>
          <w:bCs/>
          <w:sz w:val="22"/>
          <w:szCs w:val="22"/>
          <w:u w:val="single"/>
          <w:lang w:val="pl-PL"/>
        </w:rPr>
        <w:t xml:space="preserve"> </w:t>
      </w:r>
      <w:r w:rsidR="00AA4D6B" w:rsidRPr="004304E1">
        <w:rPr>
          <w:b/>
          <w:bCs/>
          <w:sz w:val="22"/>
          <w:szCs w:val="22"/>
          <w:u w:val="single"/>
          <w:lang w:val="pl-PL"/>
        </w:rPr>
        <w:t>Przewodnik dla pracowników ochrony zdrowia</w:t>
      </w:r>
      <w:r w:rsidRPr="004304E1">
        <w:rPr>
          <w:b/>
          <w:bCs/>
          <w:sz w:val="22"/>
          <w:szCs w:val="22"/>
          <w:u w:val="single"/>
          <w:lang w:val="pl-PL"/>
        </w:rPr>
        <w:t xml:space="preserve"> </w:t>
      </w:r>
      <w:r w:rsidR="00AA4D6B" w:rsidRPr="004304E1">
        <w:rPr>
          <w:b/>
          <w:bCs/>
          <w:sz w:val="22"/>
          <w:szCs w:val="22"/>
          <w:u w:val="single"/>
          <w:lang w:val="pl-PL"/>
        </w:rPr>
        <w:t>dotyczący śródmiąższowej choroby płuc</w:t>
      </w:r>
      <w:r w:rsidR="008F22F9">
        <w:rPr>
          <w:b/>
          <w:bCs/>
          <w:sz w:val="22"/>
          <w:szCs w:val="22"/>
          <w:u w:val="single"/>
          <w:lang w:val="pl-PL"/>
        </w:rPr>
        <w:t>/nieinfekcyjnego zapalenia płuc</w:t>
      </w:r>
      <w:r w:rsidR="00531095" w:rsidRPr="004304E1">
        <w:rPr>
          <w:b/>
          <w:bCs/>
          <w:sz w:val="22"/>
          <w:szCs w:val="22"/>
          <w:u w:val="single"/>
          <w:lang w:val="pl-PL"/>
        </w:rPr>
        <w:t xml:space="preserve"> </w:t>
      </w:r>
    </w:p>
    <w:p w14:paraId="4414FF3E" w14:textId="77777777" w:rsidR="00C92B27" w:rsidRPr="004304E1" w:rsidRDefault="00C92B27" w:rsidP="00736F61">
      <w:pPr>
        <w:pStyle w:val="C-Bullet"/>
        <w:keepNext/>
        <w:numPr>
          <w:ilvl w:val="0"/>
          <w:numId w:val="0"/>
        </w:numPr>
        <w:spacing w:before="0" w:after="0" w:line="240" w:lineRule="auto"/>
        <w:rPr>
          <w:sz w:val="22"/>
          <w:lang w:val="pl-PL"/>
        </w:rPr>
      </w:pPr>
    </w:p>
    <w:p w14:paraId="7490C902" w14:textId="65CA7E89" w:rsidR="00C92B27" w:rsidRPr="004304E1" w:rsidRDefault="00AA4D6B" w:rsidP="009A62A4">
      <w:pPr>
        <w:keepNext/>
        <w:spacing w:line="240" w:lineRule="auto"/>
        <w:rPr>
          <w:lang w:val="pl-PL"/>
        </w:rPr>
      </w:pPr>
      <w:r w:rsidRPr="004304E1">
        <w:rPr>
          <w:lang w:val="pl-PL"/>
        </w:rPr>
        <w:t>Przewodnik dla pracowników ochrony zdrowia zawiera następujące kluczowe elementy:</w:t>
      </w:r>
    </w:p>
    <w:p w14:paraId="717C499C" w14:textId="1701A58D" w:rsidR="00C92B27" w:rsidRPr="004304E1" w:rsidRDefault="00321A5B" w:rsidP="00266F22">
      <w:pPr>
        <w:numPr>
          <w:ilvl w:val="0"/>
          <w:numId w:val="20"/>
        </w:numPr>
        <w:tabs>
          <w:tab w:val="clear" w:pos="502"/>
          <w:tab w:val="clear" w:pos="567"/>
        </w:tabs>
        <w:spacing w:line="240" w:lineRule="auto"/>
        <w:ind w:left="851" w:hanging="567"/>
        <w:rPr>
          <w:lang w:val="pl-PL"/>
        </w:rPr>
      </w:pPr>
      <w:r w:rsidRPr="004304E1">
        <w:rPr>
          <w:lang w:val="pl-PL"/>
        </w:rPr>
        <w:t>p</w:t>
      </w:r>
      <w:r w:rsidR="00AA4D6B" w:rsidRPr="004304E1">
        <w:rPr>
          <w:lang w:val="pl-PL"/>
        </w:rPr>
        <w:t>odsumowanie ważnych ustaleń dotyczących śródmiąższowej choroby płuc</w:t>
      </w:r>
      <w:r w:rsidR="008F22F9">
        <w:rPr>
          <w:lang w:val="pl-PL"/>
        </w:rPr>
        <w:t xml:space="preserve">/nieinfekcyjnego zapalenia płuc </w:t>
      </w:r>
      <w:r w:rsidR="00AA4D6B" w:rsidRPr="00736F61">
        <w:rPr>
          <w:lang w:val="pl-PL"/>
        </w:rPr>
        <w:t>spowodowanych</w:t>
      </w:r>
      <w:r w:rsidR="00AA4D6B" w:rsidRPr="004304E1">
        <w:rPr>
          <w:lang w:val="pl-PL"/>
        </w:rPr>
        <w:t xml:space="preserve"> trastuzumabem</w:t>
      </w:r>
      <w:r w:rsidR="00CD3C27" w:rsidRPr="004304E1">
        <w:rPr>
          <w:lang w:val="pl-PL"/>
        </w:rPr>
        <w:t xml:space="preserve"> </w:t>
      </w:r>
      <w:r w:rsidR="00AA4D6B" w:rsidRPr="004304E1">
        <w:rPr>
          <w:lang w:val="pl-PL"/>
        </w:rPr>
        <w:t xml:space="preserve">derukstekanem (np. częstość, stopień, czas do </w:t>
      </w:r>
      <w:r w:rsidR="00CC3B2D" w:rsidRPr="004304E1">
        <w:rPr>
          <w:lang w:val="pl-PL"/>
        </w:rPr>
        <w:t xml:space="preserve">pierwszego </w:t>
      </w:r>
      <w:r w:rsidR="00AA4D6B" w:rsidRPr="004304E1">
        <w:rPr>
          <w:lang w:val="pl-PL"/>
        </w:rPr>
        <w:t>wystąpienia) obserwowanych w ramach badań klinicznych</w:t>
      </w:r>
      <w:r w:rsidRPr="004304E1">
        <w:rPr>
          <w:lang w:val="pl-PL"/>
        </w:rPr>
        <w:t>;</w:t>
      </w:r>
    </w:p>
    <w:p w14:paraId="4820D77D" w14:textId="09B6A676" w:rsidR="00C92B27" w:rsidRPr="004304E1" w:rsidRDefault="00321A5B" w:rsidP="00266F22">
      <w:pPr>
        <w:numPr>
          <w:ilvl w:val="0"/>
          <w:numId w:val="20"/>
        </w:numPr>
        <w:tabs>
          <w:tab w:val="clear" w:pos="502"/>
          <w:tab w:val="clear" w:pos="567"/>
        </w:tabs>
        <w:spacing w:line="240" w:lineRule="auto"/>
        <w:ind w:left="851" w:hanging="567"/>
        <w:rPr>
          <w:lang w:val="pl-PL"/>
        </w:rPr>
      </w:pPr>
      <w:r w:rsidRPr="004304E1">
        <w:rPr>
          <w:lang w:val="pl-PL"/>
        </w:rPr>
        <w:t>o</w:t>
      </w:r>
      <w:r w:rsidR="00CC3B2D" w:rsidRPr="004304E1">
        <w:rPr>
          <w:lang w:val="pl-PL"/>
        </w:rPr>
        <w:t>pis odpowiedniego monitorowania i oceny śródmiąższowej choroby płuc</w:t>
      </w:r>
      <w:r w:rsidR="008F22F9">
        <w:rPr>
          <w:lang w:val="pl-PL"/>
        </w:rPr>
        <w:t>/nieinfekcyjnego zapalenia płuc</w:t>
      </w:r>
      <w:r w:rsidR="008F22F9" w:rsidRPr="00736F61">
        <w:rPr>
          <w:lang w:val="pl-PL"/>
        </w:rPr>
        <w:t xml:space="preserve"> </w:t>
      </w:r>
      <w:r w:rsidR="00CC3B2D" w:rsidRPr="004304E1">
        <w:rPr>
          <w:lang w:val="pl-PL"/>
        </w:rPr>
        <w:t>u pacjentów otrzymujących trastuzumab</w:t>
      </w:r>
      <w:r w:rsidR="00CD3C27" w:rsidRPr="004304E1">
        <w:rPr>
          <w:lang w:val="pl-PL"/>
        </w:rPr>
        <w:t xml:space="preserve"> </w:t>
      </w:r>
      <w:r w:rsidR="00CC3B2D" w:rsidRPr="004304E1">
        <w:rPr>
          <w:lang w:val="pl-PL"/>
        </w:rPr>
        <w:t>derukstekan</w:t>
      </w:r>
      <w:r w:rsidRPr="004304E1">
        <w:rPr>
          <w:lang w:val="pl-PL"/>
        </w:rPr>
        <w:t>;</w:t>
      </w:r>
      <w:r w:rsidR="00C92B27" w:rsidRPr="004304E1">
        <w:rPr>
          <w:lang w:val="pl-PL"/>
        </w:rPr>
        <w:t xml:space="preserve"> </w:t>
      </w:r>
    </w:p>
    <w:p w14:paraId="2EF7ACF4" w14:textId="5A96FCE3" w:rsidR="00C92B27" w:rsidRPr="004304E1" w:rsidRDefault="00321A5B" w:rsidP="00266F22">
      <w:pPr>
        <w:numPr>
          <w:ilvl w:val="0"/>
          <w:numId w:val="20"/>
        </w:numPr>
        <w:tabs>
          <w:tab w:val="clear" w:pos="502"/>
          <w:tab w:val="clear" w:pos="567"/>
        </w:tabs>
        <w:spacing w:line="240" w:lineRule="auto"/>
        <w:ind w:left="851" w:hanging="567"/>
        <w:rPr>
          <w:lang w:val="pl-PL"/>
        </w:rPr>
      </w:pPr>
      <w:r w:rsidRPr="004304E1">
        <w:rPr>
          <w:lang w:val="pl-PL"/>
        </w:rPr>
        <w:t>s</w:t>
      </w:r>
      <w:r w:rsidR="00CC3B2D" w:rsidRPr="004304E1">
        <w:rPr>
          <w:lang w:val="pl-PL"/>
        </w:rPr>
        <w:t>zczegółowy opis postępowania w śródmiąższowej chorobie płuc</w:t>
      </w:r>
      <w:r w:rsidR="008F22F9">
        <w:rPr>
          <w:lang w:val="pl-PL"/>
        </w:rPr>
        <w:t>/nieinfekcyjn</w:t>
      </w:r>
      <w:r w:rsidR="00CB42A6">
        <w:rPr>
          <w:lang w:val="pl-PL"/>
        </w:rPr>
        <w:t>ym</w:t>
      </w:r>
      <w:r w:rsidR="008F22F9">
        <w:rPr>
          <w:lang w:val="pl-PL"/>
        </w:rPr>
        <w:t xml:space="preserve"> zapaleni</w:t>
      </w:r>
      <w:r w:rsidR="00CB42A6">
        <w:rPr>
          <w:lang w:val="pl-PL"/>
        </w:rPr>
        <w:t>u</w:t>
      </w:r>
      <w:r w:rsidR="008F22F9">
        <w:rPr>
          <w:lang w:val="pl-PL"/>
        </w:rPr>
        <w:t xml:space="preserve"> płuc</w:t>
      </w:r>
      <w:r w:rsidR="008F22F9" w:rsidRPr="00736F61">
        <w:rPr>
          <w:lang w:val="pl-PL"/>
        </w:rPr>
        <w:t xml:space="preserve"> </w:t>
      </w:r>
      <w:r w:rsidR="00CC3B2D" w:rsidRPr="004304E1">
        <w:rPr>
          <w:lang w:val="pl-PL"/>
        </w:rPr>
        <w:t>u pacjentów leczonych trastuzumabem</w:t>
      </w:r>
      <w:r w:rsidR="008420F8" w:rsidRPr="004304E1">
        <w:rPr>
          <w:lang w:val="pl-PL"/>
        </w:rPr>
        <w:t xml:space="preserve"> </w:t>
      </w:r>
      <w:r w:rsidR="00CC3B2D" w:rsidRPr="004304E1">
        <w:rPr>
          <w:lang w:val="pl-PL"/>
        </w:rPr>
        <w:t xml:space="preserve">derukstekanem, w tym wytyczne dotyczące przerwania leczenia, zmniejszenia dawki i </w:t>
      </w:r>
      <w:r w:rsidR="007E1C70" w:rsidRPr="007E1C70">
        <w:rPr>
          <w:lang w:val="pl-PL"/>
        </w:rPr>
        <w:t>zakończenia</w:t>
      </w:r>
      <w:r w:rsidR="00CC3B2D" w:rsidRPr="004304E1">
        <w:rPr>
          <w:lang w:val="pl-PL"/>
        </w:rPr>
        <w:t xml:space="preserve"> leczenia w przypadku wystąpienia śródmiąższowej choroby płuc</w:t>
      </w:r>
      <w:r w:rsidR="008F22F9">
        <w:rPr>
          <w:lang w:val="pl-PL"/>
        </w:rPr>
        <w:t>/nieinfekcyjnego zapalenia płuc</w:t>
      </w:r>
      <w:r w:rsidRPr="004304E1">
        <w:rPr>
          <w:lang w:val="pl-PL"/>
        </w:rPr>
        <w:t>;</w:t>
      </w:r>
    </w:p>
    <w:p w14:paraId="6EB2DE9C" w14:textId="579A2638" w:rsidR="00C92B27" w:rsidRPr="004304E1" w:rsidRDefault="00321A5B" w:rsidP="00266F22">
      <w:pPr>
        <w:numPr>
          <w:ilvl w:val="0"/>
          <w:numId w:val="20"/>
        </w:numPr>
        <w:tabs>
          <w:tab w:val="clear" w:pos="502"/>
          <w:tab w:val="clear" w:pos="567"/>
        </w:tabs>
        <w:spacing w:line="240" w:lineRule="auto"/>
        <w:ind w:left="851" w:hanging="567"/>
        <w:rPr>
          <w:lang w:val="pl-PL"/>
        </w:rPr>
      </w:pPr>
      <w:r w:rsidRPr="004304E1">
        <w:rPr>
          <w:lang w:val="pl-PL"/>
        </w:rPr>
        <w:t>p</w:t>
      </w:r>
      <w:r w:rsidR="00D12F59" w:rsidRPr="004304E1">
        <w:rPr>
          <w:lang w:val="pl-PL"/>
        </w:rPr>
        <w:t>rzypomnie</w:t>
      </w:r>
      <w:r w:rsidR="00CC3B2D" w:rsidRPr="004304E1">
        <w:rPr>
          <w:lang w:val="pl-PL"/>
        </w:rPr>
        <w:t>nie pracownikom ochrony zdrowia o konieczności powtarzania informacji na temat przedmiotowych i podmiotowych objawów śródmiąższowej choroby płuc</w:t>
      </w:r>
      <w:r w:rsidR="008F22F9">
        <w:rPr>
          <w:lang w:val="pl-PL"/>
        </w:rPr>
        <w:t>/nieinfekcyjnego zapalenia płuc</w:t>
      </w:r>
      <w:r w:rsidR="008F22F9" w:rsidRPr="00736F61">
        <w:rPr>
          <w:lang w:val="pl-PL"/>
        </w:rPr>
        <w:t xml:space="preserve"> </w:t>
      </w:r>
      <w:r w:rsidR="00CC3B2D" w:rsidRPr="004304E1">
        <w:rPr>
          <w:lang w:val="pl-PL"/>
        </w:rPr>
        <w:t>podczas każdej wizyty pacjenta, w tym również o tym, kiedy pacjent powinien zwróc</w:t>
      </w:r>
      <w:r w:rsidR="00D12F59" w:rsidRPr="004304E1">
        <w:rPr>
          <w:lang w:val="pl-PL"/>
        </w:rPr>
        <w:t>ić się o pomoc do lekarza (np. o</w:t>
      </w:r>
      <w:r w:rsidR="00CC3B2D" w:rsidRPr="004304E1">
        <w:rPr>
          <w:lang w:val="pl-PL"/>
        </w:rPr>
        <w:t>bjawy</w:t>
      </w:r>
      <w:r w:rsidR="00D12F59" w:rsidRPr="004304E1">
        <w:rPr>
          <w:lang w:val="pl-PL"/>
        </w:rPr>
        <w:t>, na które należy zwrócić uwagę;</w:t>
      </w:r>
      <w:r w:rsidR="00CC3B2D" w:rsidRPr="004304E1">
        <w:rPr>
          <w:lang w:val="pl-PL"/>
        </w:rPr>
        <w:t xml:space="preserve"> znaczenie przestrzegania harmonogramu </w:t>
      </w:r>
      <w:r w:rsidR="00D12F59" w:rsidRPr="004304E1">
        <w:rPr>
          <w:lang w:val="pl-PL"/>
        </w:rPr>
        <w:t>wizyt</w:t>
      </w:r>
      <w:r w:rsidR="00C92B27" w:rsidRPr="004304E1">
        <w:rPr>
          <w:lang w:val="pl-PL"/>
        </w:rPr>
        <w:t>)</w:t>
      </w:r>
      <w:r w:rsidRPr="004304E1">
        <w:rPr>
          <w:lang w:val="pl-PL"/>
        </w:rPr>
        <w:t>;</w:t>
      </w:r>
    </w:p>
    <w:p w14:paraId="5F12FBEF" w14:textId="1DC0401E" w:rsidR="00C92B27" w:rsidRPr="004304E1" w:rsidRDefault="00321A5B" w:rsidP="00266F22">
      <w:pPr>
        <w:numPr>
          <w:ilvl w:val="0"/>
          <w:numId w:val="20"/>
        </w:numPr>
        <w:tabs>
          <w:tab w:val="clear" w:pos="502"/>
          <w:tab w:val="clear" w:pos="567"/>
        </w:tabs>
        <w:spacing w:line="240" w:lineRule="auto"/>
        <w:ind w:left="851" w:hanging="567"/>
        <w:rPr>
          <w:lang w:val="pl-PL"/>
        </w:rPr>
      </w:pPr>
      <w:r w:rsidRPr="004304E1">
        <w:rPr>
          <w:lang w:val="pl-PL"/>
        </w:rPr>
        <w:t>p</w:t>
      </w:r>
      <w:r w:rsidR="00D12F59" w:rsidRPr="004304E1">
        <w:rPr>
          <w:lang w:val="pl-PL"/>
        </w:rPr>
        <w:t>rzypomnienie pracownikom ochrony zdrowia o dostarczeniu pacjentowi karty pacjenta, w tym informacja o tym, że pacjent powinien mieć zawsze kartę przy sobie</w:t>
      </w:r>
      <w:r w:rsidR="00C92B27" w:rsidRPr="004304E1">
        <w:rPr>
          <w:lang w:val="pl-PL"/>
        </w:rPr>
        <w:t>.</w:t>
      </w:r>
    </w:p>
    <w:p w14:paraId="04228D94" w14:textId="77777777" w:rsidR="00BE5F5A" w:rsidRPr="004304E1" w:rsidRDefault="00BE5F5A" w:rsidP="00736F61">
      <w:pPr>
        <w:spacing w:line="240" w:lineRule="auto"/>
        <w:rPr>
          <w:lang w:val="pl-PL"/>
        </w:rPr>
      </w:pPr>
    </w:p>
    <w:p w14:paraId="67E6DEBE" w14:textId="3A126CB0" w:rsidR="00FC330E" w:rsidRPr="004304E1" w:rsidRDefault="00FC330E" w:rsidP="00515AEC">
      <w:pPr>
        <w:keepNext/>
        <w:spacing w:line="240" w:lineRule="auto"/>
        <w:rPr>
          <w:b/>
          <w:bCs/>
          <w:szCs w:val="22"/>
          <w:lang w:val="pl-PL"/>
        </w:rPr>
      </w:pPr>
      <w:r w:rsidRPr="004304E1">
        <w:rPr>
          <w:szCs w:val="22"/>
          <w:lang w:val="pl-PL"/>
        </w:rPr>
        <w:t>II)</w:t>
      </w:r>
      <w:r w:rsidRPr="004304E1">
        <w:rPr>
          <w:b/>
          <w:bCs/>
          <w:szCs w:val="22"/>
          <w:lang w:val="pl-PL"/>
        </w:rPr>
        <w:t xml:space="preserve"> </w:t>
      </w:r>
      <w:r w:rsidR="00B94A45" w:rsidRPr="004304E1">
        <w:rPr>
          <w:b/>
          <w:u w:val="single"/>
          <w:lang w:val="pl-PL"/>
        </w:rPr>
        <w:t>Przewodnik dla pracowników ochrony zdrowia dotyczący zapobiegania błędom w stosowaniu leków</w:t>
      </w:r>
    </w:p>
    <w:p w14:paraId="1EFC16C3" w14:textId="77777777" w:rsidR="00FC330E" w:rsidRPr="004304E1" w:rsidRDefault="00FC330E" w:rsidP="00515AEC">
      <w:pPr>
        <w:keepNext/>
        <w:spacing w:line="240" w:lineRule="auto"/>
        <w:rPr>
          <w:szCs w:val="22"/>
          <w:lang w:val="pl-PL"/>
        </w:rPr>
      </w:pPr>
    </w:p>
    <w:p w14:paraId="4801F45B" w14:textId="31D3A8E3" w:rsidR="00FC330E" w:rsidRPr="004304E1" w:rsidRDefault="00B94A45" w:rsidP="00C02A71">
      <w:pPr>
        <w:keepNext/>
        <w:spacing w:line="240" w:lineRule="auto"/>
        <w:rPr>
          <w:lang w:val="pl-PL"/>
        </w:rPr>
      </w:pPr>
      <w:r w:rsidRPr="004304E1">
        <w:rPr>
          <w:lang w:val="pl-PL"/>
        </w:rPr>
        <w:t>Przewodnik dla pracowników ochrony zdrowia zawiera następujące kluczowe elementy</w:t>
      </w:r>
      <w:r w:rsidR="00FC330E" w:rsidRPr="004304E1">
        <w:rPr>
          <w:lang w:val="pl-PL"/>
        </w:rPr>
        <w:t>:</w:t>
      </w:r>
    </w:p>
    <w:p w14:paraId="699DC0D1" w14:textId="6D707D55" w:rsidR="00FC330E" w:rsidRPr="004304E1" w:rsidRDefault="00F714B5" w:rsidP="00266F22">
      <w:pPr>
        <w:pStyle w:val="ListParagraph"/>
        <w:numPr>
          <w:ilvl w:val="0"/>
          <w:numId w:val="21"/>
        </w:numPr>
        <w:ind w:leftChars="0"/>
        <w:contextualSpacing/>
        <w:rPr>
          <w:rFonts w:cs="Times New Roman"/>
          <w:color w:val="000000" w:themeColor="text1"/>
          <w:sz w:val="22"/>
          <w:szCs w:val="22"/>
          <w:lang w:val="pl-PL"/>
        </w:rPr>
      </w:pPr>
      <w:r w:rsidRPr="004304E1">
        <w:rPr>
          <w:rFonts w:cs="Times New Roman"/>
          <w:color w:val="000000" w:themeColor="text1"/>
          <w:sz w:val="22"/>
          <w:szCs w:val="22"/>
          <w:lang w:val="pl-PL"/>
        </w:rPr>
        <w:t xml:space="preserve">ostrzeżenie </w:t>
      </w:r>
      <w:r w:rsidR="00DC3FBC" w:rsidRPr="004304E1">
        <w:rPr>
          <w:rFonts w:cs="Times New Roman"/>
          <w:sz w:val="22"/>
          <w:szCs w:val="22"/>
          <w:lang w:val="pl-PL"/>
        </w:rPr>
        <w:t xml:space="preserve">pracowników ochrony zdrowia </w:t>
      </w:r>
      <w:r w:rsidR="00DC3FBC" w:rsidRPr="004304E1">
        <w:rPr>
          <w:rFonts w:cs="Times New Roman"/>
          <w:color w:val="000000" w:themeColor="text1"/>
          <w:sz w:val="22"/>
          <w:szCs w:val="22"/>
          <w:lang w:val="pl-PL"/>
        </w:rPr>
        <w:t xml:space="preserve">o potencjalnym ryzyku </w:t>
      </w:r>
      <w:r w:rsidR="00F66A45" w:rsidRPr="004304E1">
        <w:rPr>
          <w:rFonts w:cs="Times New Roman"/>
          <w:color w:val="000000" w:themeColor="text1"/>
          <w:sz w:val="22"/>
          <w:szCs w:val="22"/>
          <w:lang w:val="pl-PL"/>
        </w:rPr>
        <w:t>p</w:t>
      </w:r>
      <w:r w:rsidR="005375A5" w:rsidRPr="004304E1">
        <w:rPr>
          <w:rFonts w:cs="Times New Roman"/>
          <w:color w:val="000000" w:themeColor="text1"/>
          <w:sz w:val="22"/>
          <w:szCs w:val="22"/>
          <w:lang w:val="pl-PL"/>
        </w:rPr>
        <w:t>omylen</w:t>
      </w:r>
      <w:r w:rsidR="00F66A45" w:rsidRPr="004304E1">
        <w:rPr>
          <w:rFonts w:cs="Times New Roman"/>
          <w:color w:val="000000" w:themeColor="text1"/>
          <w:sz w:val="22"/>
          <w:szCs w:val="22"/>
          <w:lang w:val="pl-PL"/>
        </w:rPr>
        <w:t>ia produktu leczniczego</w:t>
      </w:r>
      <w:r w:rsidR="00DC3FBC" w:rsidRPr="004304E1">
        <w:rPr>
          <w:rFonts w:cs="Times New Roman"/>
          <w:color w:val="000000" w:themeColor="text1"/>
          <w:sz w:val="22"/>
          <w:szCs w:val="22"/>
          <w:lang w:val="pl-PL"/>
        </w:rPr>
        <w:t xml:space="preserve"> Enhertu (trastuzumab</w:t>
      </w:r>
      <w:r w:rsidRPr="004304E1">
        <w:rPr>
          <w:rFonts w:cs="Times New Roman"/>
          <w:color w:val="000000" w:themeColor="text1"/>
          <w:sz w:val="22"/>
          <w:szCs w:val="22"/>
          <w:lang w:val="pl-PL"/>
        </w:rPr>
        <w:t xml:space="preserve"> </w:t>
      </w:r>
      <w:r w:rsidR="00DC3FBC" w:rsidRPr="004304E1">
        <w:rPr>
          <w:rFonts w:cs="Times New Roman"/>
          <w:color w:val="000000" w:themeColor="text1"/>
          <w:sz w:val="22"/>
          <w:szCs w:val="22"/>
          <w:lang w:val="pl-PL"/>
        </w:rPr>
        <w:t>derukstek</w:t>
      </w:r>
      <w:r w:rsidR="00F66A45" w:rsidRPr="004304E1">
        <w:rPr>
          <w:rFonts w:cs="Times New Roman"/>
          <w:color w:val="000000" w:themeColor="text1"/>
          <w:sz w:val="22"/>
          <w:szCs w:val="22"/>
          <w:lang w:val="pl-PL"/>
        </w:rPr>
        <w:t>an) z</w:t>
      </w:r>
      <w:r w:rsidR="00DC3FBC" w:rsidRPr="004304E1">
        <w:rPr>
          <w:rFonts w:cs="Times New Roman"/>
          <w:color w:val="000000" w:themeColor="text1"/>
          <w:sz w:val="22"/>
          <w:szCs w:val="22"/>
          <w:lang w:val="pl-PL"/>
        </w:rPr>
        <w:t xml:space="preserve"> innymi produktami zawierającymi trastuzumab oraz </w:t>
      </w:r>
      <w:r w:rsidR="00E83AC4" w:rsidRPr="004304E1">
        <w:rPr>
          <w:rFonts w:cs="Times New Roman"/>
          <w:color w:val="000000" w:themeColor="text1"/>
          <w:sz w:val="22"/>
          <w:szCs w:val="22"/>
          <w:lang w:val="pl-PL"/>
        </w:rPr>
        <w:t>z produktem leczniczym Kadcyla (trastuzumab</w:t>
      </w:r>
      <w:r w:rsidRPr="004304E1">
        <w:rPr>
          <w:rFonts w:cs="Times New Roman"/>
          <w:color w:val="000000" w:themeColor="text1"/>
          <w:sz w:val="22"/>
          <w:szCs w:val="22"/>
          <w:lang w:val="pl-PL"/>
        </w:rPr>
        <w:t xml:space="preserve"> </w:t>
      </w:r>
      <w:r w:rsidR="00E83AC4" w:rsidRPr="004304E1">
        <w:rPr>
          <w:rFonts w:cs="Times New Roman"/>
          <w:color w:val="000000" w:themeColor="text1"/>
          <w:sz w:val="22"/>
          <w:szCs w:val="22"/>
          <w:lang w:val="pl-PL"/>
        </w:rPr>
        <w:t>emtanzyna)</w:t>
      </w:r>
      <w:r w:rsidR="002953AB" w:rsidRPr="004304E1">
        <w:rPr>
          <w:rFonts w:cs="Times New Roman"/>
          <w:color w:val="000000" w:themeColor="text1"/>
          <w:sz w:val="22"/>
          <w:szCs w:val="22"/>
          <w:lang w:val="pl-PL"/>
        </w:rPr>
        <w:t>,</w:t>
      </w:r>
      <w:r w:rsidR="00E83AC4" w:rsidRPr="004304E1">
        <w:rPr>
          <w:rFonts w:cs="Times New Roman"/>
          <w:color w:val="000000" w:themeColor="text1"/>
          <w:sz w:val="22"/>
          <w:szCs w:val="22"/>
          <w:lang w:val="pl-PL"/>
        </w:rPr>
        <w:t xml:space="preserve"> będącym </w:t>
      </w:r>
      <w:r w:rsidR="00DC3FBC" w:rsidRPr="004304E1">
        <w:rPr>
          <w:rFonts w:cs="Times New Roman"/>
          <w:color w:val="000000" w:themeColor="text1"/>
          <w:sz w:val="22"/>
          <w:szCs w:val="22"/>
          <w:lang w:val="pl-PL"/>
        </w:rPr>
        <w:t>koniugatem leku z przeciwciałem skierowa</w:t>
      </w:r>
      <w:r w:rsidR="005375A5" w:rsidRPr="004304E1">
        <w:rPr>
          <w:rFonts w:cs="Times New Roman"/>
          <w:color w:val="000000" w:themeColor="text1"/>
          <w:sz w:val="22"/>
          <w:szCs w:val="22"/>
          <w:lang w:val="pl-PL"/>
        </w:rPr>
        <w:t>nym przeciwko HER2</w:t>
      </w:r>
      <w:r w:rsidR="008107C0" w:rsidRPr="004304E1">
        <w:rPr>
          <w:rFonts w:cs="Times New Roman"/>
          <w:color w:val="000000" w:themeColor="text1"/>
          <w:sz w:val="22"/>
          <w:szCs w:val="22"/>
          <w:lang w:val="pl-PL"/>
        </w:rPr>
        <w:t>;</w:t>
      </w:r>
    </w:p>
    <w:p w14:paraId="63FB125A" w14:textId="470062B3" w:rsidR="00FC330E" w:rsidRPr="004304E1" w:rsidRDefault="008107C0" w:rsidP="00266F22">
      <w:pPr>
        <w:pStyle w:val="ListParagraph"/>
        <w:numPr>
          <w:ilvl w:val="0"/>
          <w:numId w:val="21"/>
        </w:numPr>
        <w:ind w:leftChars="0"/>
        <w:contextualSpacing/>
        <w:rPr>
          <w:rFonts w:cs="Times New Roman"/>
          <w:color w:val="000000" w:themeColor="text1"/>
          <w:sz w:val="22"/>
          <w:szCs w:val="22"/>
          <w:lang w:val="pl-PL"/>
        </w:rPr>
      </w:pPr>
      <w:r w:rsidRPr="004304E1">
        <w:rPr>
          <w:rFonts w:cs="Times New Roman"/>
          <w:color w:val="000000" w:themeColor="text1"/>
          <w:sz w:val="22"/>
          <w:szCs w:val="22"/>
          <w:lang w:val="pl-PL"/>
        </w:rPr>
        <w:t>ś</w:t>
      </w:r>
      <w:r w:rsidR="00E83AC4" w:rsidRPr="004304E1">
        <w:rPr>
          <w:rFonts w:cs="Times New Roman"/>
          <w:color w:val="000000" w:themeColor="text1"/>
          <w:sz w:val="22"/>
          <w:szCs w:val="22"/>
          <w:lang w:val="pl-PL"/>
        </w:rPr>
        <w:t xml:space="preserve">rodki </w:t>
      </w:r>
      <w:r w:rsidR="00BB174D" w:rsidRPr="004304E1">
        <w:rPr>
          <w:rFonts w:cs="Times New Roman"/>
          <w:color w:val="000000" w:themeColor="text1"/>
          <w:sz w:val="22"/>
          <w:szCs w:val="22"/>
          <w:lang w:val="pl-PL"/>
        </w:rPr>
        <w:t>zapobiegające błędom</w:t>
      </w:r>
      <w:r w:rsidR="00E83AC4" w:rsidRPr="004304E1">
        <w:rPr>
          <w:rFonts w:cs="Times New Roman"/>
          <w:color w:val="000000" w:themeColor="text1"/>
          <w:sz w:val="22"/>
          <w:szCs w:val="22"/>
          <w:lang w:val="pl-PL"/>
        </w:rPr>
        <w:t xml:space="preserve"> w przepisywaniu leków</w:t>
      </w:r>
      <w:r w:rsidR="002953AB" w:rsidRPr="004304E1">
        <w:rPr>
          <w:rFonts w:cs="Times New Roman"/>
          <w:color w:val="000000" w:themeColor="text1"/>
          <w:sz w:val="22"/>
          <w:szCs w:val="22"/>
          <w:lang w:val="pl-PL"/>
        </w:rPr>
        <w:t>,</w:t>
      </w:r>
      <w:r w:rsidR="00E83AC4" w:rsidRPr="004304E1">
        <w:rPr>
          <w:rFonts w:cs="Times New Roman"/>
          <w:color w:val="000000" w:themeColor="text1"/>
          <w:sz w:val="22"/>
          <w:szCs w:val="22"/>
          <w:lang w:val="pl-PL"/>
        </w:rPr>
        <w:t xml:space="preserve"> wynikając</w:t>
      </w:r>
      <w:r w:rsidR="002953AB" w:rsidRPr="004304E1">
        <w:rPr>
          <w:rFonts w:cs="Times New Roman"/>
          <w:color w:val="000000" w:themeColor="text1"/>
          <w:sz w:val="22"/>
          <w:szCs w:val="22"/>
          <w:lang w:val="pl-PL"/>
        </w:rPr>
        <w:t>ym</w:t>
      </w:r>
      <w:r w:rsidR="00E83AC4" w:rsidRPr="004304E1">
        <w:rPr>
          <w:rFonts w:cs="Times New Roman"/>
          <w:color w:val="000000" w:themeColor="text1"/>
          <w:sz w:val="22"/>
          <w:szCs w:val="22"/>
          <w:lang w:val="pl-PL"/>
        </w:rPr>
        <w:t xml:space="preserve"> z podobieństw w nazwach substancji czynnych oraz </w:t>
      </w:r>
      <w:r w:rsidR="000F2242" w:rsidRPr="004304E1">
        <w:rPr>
          <w:rFonts w:cs="Times New Roman"/>
          <w:color w:val="000000" w:themeColor="text1"/>
          <w:sz w:val="22"/>
          <w:szCs w:val="22"/>
          <w:lang w:val="pl-PL"/>
        </w:rPr>
        <w:t>metody</w:t>
      </w:r>
      <w:r w:rsidR="00E83AC4" w:rsidRPr="004304E1">
        <w:rPr>
          <w:rFonts w:cs="Times New Roman"/>
          <w:color w:val="000000" w:themeColor="text1"/>
          <w:sz w:val="22"/>
          <w:szCs w:val="22"/>
          <w:lang w:val="pl-PL"/>
        </w:rPr>
        <w:t xml:space="preserve"> </w:t>
      </w:r>
      <w:r w:rsidR="000F2242" w:rsidRPr="004304E1">
        <w:rPr>
          <w:rFonts w:cs="Times New Roman"/>
          <w:color w:val="000000" w:themeColor="text1"/>
          <w:sz w:val="22"/>
          <w:szCs w:val="22"/>
          <w:lang w:val="pl-PL"/>
        </w:rPr>
        <w:t xml:space="preserve">unikania </w:t>
      </w:r>
      <w:r w:rsidR="00E83AC4" w:rsidRPr="004304E1">
        <w:rPr>
          <w:rFonts w:cs="Times New Roman"/>
          <w:color w:val="000000" w:themeColor="text1"/>
          <w:sz w:val="22"/>
          <w:szCs w:val="22"/>
          <w:lang w:val="pl-PL"/>
        </w:rPr>
        <w:t xml:space="preserve">błędów na etapie wystawiania recept </w:t>
      </w:r>
      <w:r w:rsidR="000F2242" w:rsidRPr="004304E1">
        <w:rPr>
          <w:rFonts w:cs="Times New Roman"/>
          <w:color w:val="000000" w:themeColor="text1"/>
          <w:sz w:val="22"/>
          <w:szCs w:val="22"/>
          <w:lang w:val="pl-PL"/>
        </w:rPr>
        <w:t>przez lekarzy</w:t>
      </w:r>
      <w:r w:rsidRPr="004304E1">
        <w:rPr>
          <w:rFonts w:cs="Times New Roman"/>
          <w:color w:val="000000" w:themeColor="text1"/>
          <w:sz w:val="22"/>
          <w:szCs w:val="22"/>
          <w:lang w:val="pl-PL"/>
        </w:rPr>
        <w:t>;</w:t>
      </w:r>
    </w:p>
    <w:p w14:paraId="31FBED46" w14:textId="36E04FBD" w:rsidR="00FC330E" w:rsidRPr="004304E1" w:rsidRDefault="008107C0" w:rsidP="00266F22">
      <w:pPr>
        <w:pStyle w:val="ListParagraph"/>
        <w:numPr>
          <w:ilvl w:val="0"/>
          <w:numId w:val="21"/>
        </w:numPr>
        <w:ind w:leftChars="0"/>
        <w:contextualSpacing/>
        <w:rPr>
          <w:rFonts w:cs="Times New Roman"/>
          <w:color w:val="000000" w:themeColor="text1"/>
          <w:sz w:val="22"/>
          <w:szCs w:val="22"/>
          <w:lang w:val="pl-PL"/>
        </w:rPr>
      </w:pPr>
      <w:r w:rsidRPr="004304E1">
        <w:rPr>
          <w:rFonts w:cs="Times New Roman"/>
          <w:color w:val="000000" w:themeColor="text1"/>
          <w:sz w:val="22"/>
          <w:szCs w:val="22"/>
          <w:lang w:val="pl-PL"/>
        </w:rPr>
        <w:lastRenderedPageBreak/>
        <w:t>p</w:t>
      </w:r>
      <w:r w:rsidR="000F2242" w:rsidRPr="004304E1">
        <w:rPr>
          <w:rFonts w:cs="Times New Roman"/>
          <w:color w:val="000000" w:themeColor="text1"/>
          <w:sz w:val="22"/>
          <w:szCs w:val="22"/>
          <w:lang w:val="pl-PL"/>
        </w:rPr>
        <w:t>orównanie wyglądu komercyjnego produktu leczniczego Enhertu (trastuzumab</w:t>
      </w:r>
      <w:r w:rsidR="00F714B5" w:rsidRPr="004304E1">
        <w:rPr>
          <w:rFonts w:cs="Times New Roman"/>
          <w:color w:val="000000" w:themeColor="text1"/>
          <w:sz w:val="22"/>
          <w:szCs w:val="22"/>
          <w:lang w:val="pl-PL"/>
        </w:rPr>
        <w:t xml:space="preserve"> </w:t>
      </w:r>
      <w:r w:rsidR="000F2242" w:rsidRPr="004304E1">
        <w:rPr>
          <w:rFonts w:cs="Times New Roman"/>
          <w:color w:val="000000" w:themeColor="text1"/>
          <w:sz w:val="22"/>
          <w:szCs w:val="22"/>
          <w:lang w:val="pl-PL"/>
        </w:rPr>
        <w:t>derukstek</w:t>
      </w:r>
      <w:r w:rsidR="005375A5" w:rsidRPr="004304E1">
        <w:rPr>
          <w:rFonts w:cs="Times New Roman"/>
          <w:color w:val="000000" w:themeColor="text1"/>
          <w:sz w:val="22"/>
          <w:szCs w:val="22"/>
          <w:lang w:val="pl-PL"/>
        </w:rPr>
        <w:t>an) z</w:t>
      </w:r>
      <w:r w:rsidR="000F2242" w:rsidRPr="004304E1">
        <w:rPr>
          <w:rFonts w:cs="Times New Roman"/>
          <w:color w:val="000000" w:themeColor="text1"/>
          <w:sz w:val="22"/>
          <w:szCs w:val="22"/>
          <w:lang w:val="pl-PL"/>
        </w:rPr>
        <w:t xml:space="preserve"> </w:t>
      </w:r>
      <w:r w:rsidR="005375A5" w:rsidRPr="004304E1">
        <w:rPr>
          <w:rFonts w:cs="Times New Roman"/>
          <w:color w:val="000000" w:themeColor="text1"/>
          <w:sz w:val="22"/>
          <w:szCs w:val="22"/>
          <w:lang w:val="pl-PL"/>
        </w:rPr>
        <w:t>wyglądem innych produktów zawierających trastuzumab oraz produktu leczniczego Kadcyla (trastuzumab</w:t>
      </w:r>
      <w:r w:rsidR="00F714B5" w:rsidRPr="004304E1">
        <w:rPr>
          <w:rFonts w:cs="Times New Roman"/>
          <w:color w:val="000000" w:themeColor="text1"/>
          <w:sz w:val="22"/>
          <w:szCs w:val="22"/>
          <w:lang w:val="pl-PL"/>
        </w:rPr>
        <w:t xml:space="preserve"> </w:t>
      </w:r>
      <w:r w:rsidR="005375A5" w:rsidRPr="004304E1">
        <w:rPr>
          <w:rFonts w:cs="Times New Roman"/>
          <w:color w:val="000000" w:themeColor="text1"/>
          <w:sz w:val="22"/>
          <w:szCs w:val="22"/>
          <w:lang w:val="pl-PL"/>
        </w:rPr>
        <w:t>emtanzyna)</w:t>
      </w:r>
      <w:r w:rsidR="002953AB" w:rsidRPr="004304E1">
        <w:rPr>
          <w:rFonts w:cs="Times New Roman"/>
          <w:color w:val="000000" w:themeColor="text1"/>
          <w:sz w:val="22"/>
          <w:szCs w:val="22"/>
          <w:lang w:val="pl-PL"/>
        </w:rPr>
        <w:t>,</w:t>
      </w:r>
      <w:r w:rsidR="005375A5" w:rsidRPr="004304E1">
        <w:rPr>
          <w:rFonts w:cs="Times New Roman"/>
          <w:color w:val="000000" w:themeColor="text1"/>
          <w:sz w:val="22"/>
          <w:szCs w:val="22"/>
          <w:lang w:val="pl-PL"/>
        </w:rPr>
        <w:t xml:space="preserve"> będącego koniugatem leku z przeciwciałem skierowanym przeciwko HER2</w:t>
      </w:r>
      <w:del w:id="727" w:author="DSE" w:date="2025-10-09T11:32:00Z" w16du:dateUtc="2025-10-09T09:32:00Z">
        <w:r w:rsidR="00FC330E" w:rsidRPr="004304E1">
          <w:rPr>
            <w:rFonts w:cs="Times New Roman"/>
            <w:color w:val="000000" w:themeColor="text1"/>
            <w:sz w:val="22"/>
            <w:szCs w:val="22"/>
            <w:lang w:val="pl-PL"/>
          </w:rPr>
          <w:delText>)</w:delText>
        </w:r>
        <w:r w:rsidRPr="004304E1">
          <w:rPr>
            <w:rFonts w:cs="Times New Roman"/>
            <w:color w:val="000000" w:themeColor="text1"/>
            <w:sz w:val="22"/>
            <w:szCs w:val="22"/>
            <w:lang w:val="pl-PL"/>
          </w:rPr>
          <w:delText>;</w:delText>
        </w:r>
      </w:del>
      <w:ins w:id="728" w:author="DSE" w:date="2025-10-09T11:32:00Z" w16du:dateUtc="2025-10-09T09:32:00Z">
        <w:r w:rsidRPr="004304E1">
          <w:rPr>
            <w:rFonts w:cs="Times New Roman"/>
            <w:color w:val="000000" w:themeColor="text1"/>
            <w:sz w:val="22"/>
            <w:szCs w:val="22"/>
            <w:lang w:val="pl-PL"/>
          </w:rPr>
          <w:t>;</w:t>
        </w:r>
      </w:ins>
    </w:p>
    <w:p w14:paraId="28CA6375" w14:textId="202A7629" w:rsidR="00FC330E" w:rsidRPr="004304E1" w:rsidRDefault="008107C0" w:rsidP="00266F22">
      <w:pPr>
        <w:pStyle w:val="ListParagraph"/>
        <w:numPr>
          <w:ilvl w:val="0"/>
          <w:numId w:val="21"/>
        </w:numPr>
        <w:ind w:leftChars="0"/>
        <w:contextualSpacing/>
        <w:rPr>
          <w:rFonts w:cs="Times New Roman"/>
          <w:color w:val="000000" w:themeColor="text1"/>
          <w:sz w:val="22"/>
          <w:szCs w:val="22"/>
          <w:lang w:val="pl-PL"/>
        </w:rPr>
      </w:pPr>
      <w:r w:rsidRPr="004304E1">
        <w:rPr>
          <w:rFonts w:cs="Times New Roman"/>
          <w:color w:val="000000" w:themeColor="text1"/>
          <w:sz w:val="22"/>
          <w:szCs w:val="22"/>
          <w:lang w:val="pl-PL"/>
        </w:rPr>
        <w:t>p</w:t>
      </w:r>
      <w:r w:rsidR="005375A5" w:rsidRPr="004304E1">
        <w:rPr>
          <w:rFonts w:cs="Times New Roman"/>
          <w:color w:val="000000" w:themeColor="text1"/>
          <w:sz w:val="22"/>
          <w:szCs w:val="22"/>
          <w:lang w:val="pl-PL"/>
        </w:rPr>
        <w:t xml:space="preserve">otencjalne strategie </w:t>
      </w:r>
      <w:r w:rsidR="00BB174D" w:rsidRPr="004304E1">
        <w:rPr>
          <w:rFonts w:cs="Times New Roman"/>
          <w:color w:val="000000" w:themeColor="text1"/>
          <w:sz w:val="22"/>
          <w:szCs w:val="22"/>
          <w:lang w:val="pl-PL"/>
        </w:rPr>
        <w:t>zapobiegania błędom</w:t>
      </w:r>
      <w:r w:rsidR="005375A5" w:rsidRPr="004304E1">
        <w:rPr>
          <w:rFonts w:cs="Times New Roman"/>
          <w:color w:val="000000" w:themeColor="text1"/>
          <w:sz w:val="22"/>
          <w:szCs w:val="22"/>
          <w:lang w:val="pl-PL"/>
        </w:rPr>
        <w:t xml:space="preserve"> podczas przygotowywania leków przez farmaceutów</w:t>
      </w:r>
      <w:r w:rsidRPr="004304E1">
        <w:rPr>
          <w:rFonts w:cs="Times New Roman"/>
          <w:color w:val="000000" w:themeColor="text1"/>
          <w:sz w:val="22"/>
          <w:szCs w:val="22"/>
          <w:lang w:val="pl-PL"/>
        </w:rPr>
        <w:t>;</w:t>
      </w:r>
    </w:p>
    <w:p w14:paraId="77564EDA" w14:textId="6B02120E" w:rsidR="00FC330E" w:rsidRPr="004304E1" w:rsidRDefault="008107C0" w:rsidP="00266F22">
      <w:pPr>
        <w:pStyle w:val="ListParagraph"/>
        <w:numPr>
          <w:ilvl w:val="0"/>
          <w:numId w:val="21"/>
        </w:numPr>
        <w:ind w:leftChars="0"/>
        <w:contextualSpacing/>
        <w:rPr>
          <w:rFonts w:cs="Times New Roman"/>
          <w:color w:val="000000" w:themeColor="text1"/>
          <w:sz w:val="22"/>
          <w:szCs w:val="22"/>
          <w:lang w:val="pl-PL"/>
        </w:rPr>
      </w:pPr>
      <w:r w:rsidRPr="004304E1">
        <w:rPr>
          <w:rFonts w:cs="Times New Roman"/>
          <w:color w:val="000000" w:themeColor="text1"/>
          <w:sz w:val="22"/>
          <w:szCs w:val="22"/>
          <w:lang w:val="pl-PL"/>
        </w:rPr>
        <w:t>s</w:t>
      </w:r>
      <w:r w:rsidR="005375A5" w:rsidRPr="004304E1">
        <w:rPr>
          <w:rFonts w:cs="Times New Roman"/>
          <w:color w:val="000000" w:themeColor="text1"/>
          <w:sz w:val="22"/>
          <w:szCs w:val="22"/>
          <w:lang w:val="pl-PL"/>
        </w:rPr>
        <w:t>zczegółowe informacje na temat dawkowania, sposobu podawania i przygotowania leku, a także instrukcje dotyczące unikania błędów podczas podawania leków przez pielęgniarki.</w:t>
      </w:r>
    </w:p>
    <w:p w14:paraId="451BE8BF" w14:textId="77777777" w:rsidR="00FC330E" w:rsidRPr="004304E1" w:rsidRDefault="00FC330E" w:rsidP="00515AEC">
      <w:pPr>
        <w:spacing w:line="240" w:lineRule="auto"/>
        <w:rPr>
          <w:szCs w:val="22"/>
          <w:lang w:val="pl-PL"/>
        </w:rPr>
      </w:pPr>
    </w:p>
    <w:p w14:paraId="115924AF" w14:textId="77777777" w:rsidR="009338A7" w:rsidRPr="00DF71D2" w:rsidRDefault="009338A7" w:rsidP="00266F22">
      <w:pPr>
        <w:pStyle w:val="ListParagraph"/>
        <w:keepNext/>
        <w:numPr>
          <w:ilvl w:val="0"/>
          <w:numId w:val="23"/>
        </w:numPr>
        <w:ind w:leftChars="0" w:left="426" w:hanging="426"/>
        <w:rPr>
          <w:b/>
          <w:sz w:val="22"/>
          <w:szCs w:val="22"/>
          <w:lang w:val="pl-PL"/>
        </w:rPr>
      </w:pPr>
      <w:r w:rsidRPr="00DF71D2">
        <w:rPr>
          <w:b/>
          <w:sz w:val="22"/>
          <w:szCs w:val="22"/>
          <w:lang w:val="pl-PL"/>
        </w:rPr>
        <w:t>Karta pacjenta</w:t>
      </w:r>
    </w:p>
    <w:p w14:paraId="23E10DCA" w14:textId="77777777" w:rsidR="009338A7" w:rsidRPr="00DF71D2" w:rsidRDefault="009338A7" w:rsidP="009338A7">
      <w:pPr>
        <w:keepNext/>
        <w:spacing w:line="240" w:lineRule="auto"/>
        <w:rPr>
          <w:lang w:val="pl-PL"/>
        </w:rPr>
      </w:pPr>
    </w:p>
    <w:p w14:paraId="0BDACB6A" w14:textId="77777777" w:rsidR="009338A7" w:rsidRPr="00DF71D2" w:rsidRDefault="009338A7" w:rsidP="009338A7">
      <w:pPr>
        <w:keepNext/>
        <w:spacing w:line="240" w:lineRule="auto"/>
        <w:rPr>
          <w:lang w:val="pl-PL"/>
        </w:rPr>
      </w:pPr>
      <w:r w:rsidRPr="00DF71D2">
        <w:rPr>
          <w:lang w:val="pl-PL"/>
        </w:rPr>
        <w:t>Karta pacjenta zawiera następujące kluczowe elementy:</w:t>
      </w:r>
    </w:p>
    <w:p w14:paraId="63BA4A7E" w14:textId="77777777" w:rsidR="009338A7" w:rsidRPr="00DF71D2" w:rsidRDefault="009338A7" w:rsidP="00266F22">
      <w:pPr>
        <w:numPr>
          <w:ilvl w:val="0"/>
          <w:numId w:val="20"/>
        </w:numPr>
        <w:tabs>
          <w:tab w:val="clear" w:pos="502"/>
          <w:tab w:val="clear" w:pos="567"/>
        </w:tabs>
        <w:spacing w:line="240" w:lineRule="auto"/>
        <w:ind w:left="851" w:hanging="567"/>
        <w:rPr>
          <w:lang w:val="pl-PL"/>
        </w:rPr>
      </w:pPr>
      <w:r w:rsidRPr="00DF71D2">
        <w:rPr>
          <w:lang w:val="pl-PL"/>
        </w:rPr>
        <w:t>opis istotnych zagrożeń dotyczących śródmiąższowej choroby płuc/nieinfekcyjnego zapalenia płuc związanych ze stosowaniem trastuzumabu derukstekanu;</w:t>
      </w:r>
    </w:p>
    <w:p w14:paraId="7CC8AB52" w14:textId="77777777" w:rsidR="009338A7" w:rsidRPr="00DF71D2" w:rsidRDefault="009338A7" w:rsidP="00266F22">
      <w:pPr>
        <w:numPr>
          <w:ilvl w:val="0"/>
          <w:numId w:val="20"/>
        </w:numPr>
        <w:tabs>
          <w:tab w:val="clear" w:pos="502"/>
          <w:tab w:val="clear" w:pos="567"/>
        </w:tabs>
        <w:spacing w:line="240" w:lineRule="auto"/>
        <w:ind w:left="851" w:hanging="567"/>
        <w:rPr>
          <w:lang w:val="pl-PL"/>
        </w:rPr>
      </w:pPr>
      <w:r w:rsidRPr="00DF71D2">
        <w:rPr>
          <w:lang w:val="pl-PL"/>
        </w:rPr>
        <w:t>opis głównych przedmiotowych i podmiotowych objawów śródmiąższowej choroby płuc/nieinfekcyjnego zapalenia płuc oraz informacja o tym, kiedy pacjent powinien zwrócić się do lekarza;</w:t>
      </w:r>
    </w:p>
    <w:p w14:paraId="39616A0B" w14:textId="77777777" w:rsidR="009338A7" w:rsidRDefault="009338A7" w:rsidP="00266F22">
      <w:pPr>
        <w:numPr>
          <w:ilvl w:val="0"/>
          <w:numId w:val="20"/>
        </w:numPr>
        <w:tabs>
          <w:tab w:val="clear" w:pos="502"/>
          <w:tab w:val="clear" w:pos="567"/>
        </w:tabs>
        <w:spacing w:line="240" w:lineRule="auto"/>
        <w:ind w:left="851" w:hanging="567"/>
        <w:rPr>
          <w:lang w:val="pl-PL"/>
        </w:rPr>
      </w:pPr>
      <w:r w:rsidRPr="00DF71D2">
        <w:rPr>
          <w:lang w:val="pl-PL"/>
        </w:rPr>
        <w:t>dane kontaktowe lekarza przepisującego trastuzumab derukstekan;</w:t>
      </w:r>
    </w:p>
    <w:p w14:paraId="5B92E56E" w14:textId="5A1C9164" w:rsidR="00E85EA0" w:rsidRPr="00DF71D2" w:rsidRDefault="00E85EA0" w:rsidP="00266F22">
      <w:pPr>
        <w:numPr>
          <w:ilvl w:val="0"/>
          <w:numId w:val="20"/>
        </w:numPr>
        <w:tabs>
          <w:tab w:val="clear" w:pos="502"/>
          <w:tab w:val="clear" w:pos="567"/>
        </w:tabs>
        <w:spacing w:line="240" w:lineRule="auto"/>
        <w:ind w:left="851" w:hanging="567"/>
        <w:rPr>
          <w:lang w:val="pl-PL"/>
        </w:rPr>
      </w:pPr>
      <w:r w:rsidRPr="00DF71D2">
        <w:rPr>
          <w:lang w:val="pl-PL"/>
        </w:rPr>
        <w:t>odesłanie do ulotki informacyjnej dla pacjenta.</w:t>
      </w:r>
    </w:p>
    <w:p w14:paraId="21322CA5" w14:textId="77777777" w:rsidR="009338A7" w:rsidRDefault="009338A7" w:rsidP="009338A7">
      <w:pPr>
        <w:spacing w:line="240" w:lineRule="auto"/>
        <w:rPr>
          <w:lang w:val="pl-PL"/>
        </w:rPr>
      </w:pPr>
    </w:p>
    <w:p w14:paraId="1CE7854B" w14:textId="77777777" w:rsidR="009338A7" w:rsidRPr="004304E1" w:rsidRDefault="009338A7" w:rsidP="009338A7">
      <w:pPr>
        <w:spacing w:line="240" w:lineRule="auto"/>
        <w:rPr>
          <w:szCs w:val="22"/>
          <w:lang w:val="pl-PL"/>
        </w:rPr>
      </w:pPr>
    </w:p>
    <w:p w14:paraId="79B5D336" w14:textId="651F20E7" w:rsidR="000D223E" w:rsidRPr="004304E1" w:rsidRDefault="000D223E" w:rsidP="00736F61">
      <w:pPr>
        <w:pStyle w:val="TitleA"/>
        <w:keepNext/>
        <w:ind w:left="567" w:hanging="567"/>
        <w:jc w:val="left"/>
        <w:rPr>
          <w:lang w:val="pl-PL"/>
        </w:rPr>
      </w:pPr>
      <w:r w:rsidRPr="004304E1">
        <w:rPr>
          <w:lang w:val="pl-PL"/>
        </w:rPr>
        <w:t>E.</w:t>
      </w:r>
      <w:r w:rsidRPr="004304E1">
        <w:rPr>
          <w:lang w:val="pl-PL"/>
        </w:rPr>
        <w:tab/>
        <w:t>SZCZEGÓLNE ZOBOWIĄZANIA DO WYKONANIA PO WPROWADZENIU DO OBROTU W SYTUACJI, GDY POZWOLENIE NA WPROWADZENIE DO OBROTU JEST UDZIELONE W PROCEDURZE DOPUSZCZENIA WARUNKOWEGO</w:t>
      </w:r>
    </w:p>
    <w:p w14:paraId="4F74C7F6" w14:textId="77777777" w:rsidR="000D223E" w:rsidRPr="004304E1" w:rsidRDefault="000D223E" w:rsidP="00736F61">
      <w:pPr>
        <w:keepNext/>
        <w:spacing w:line="240" w:lineRule="auto"/>
        <w:rPr>
          <w:szCs w:val="22"/>
          <w:lang w:val="pl-PL"/>
        </w:rPr>
      </w:pPr>
    </w:p>
    <w:p w14:paraId="093B4E91" w14:textId="6A42EB26" w:rsidR="000D223E" w:rsidRPr="004304E1" w:rsidRDefault="00154B14" w:rsidP="00C02A71">
      <w:pPr>
        <w:keepNext/>
        <w:spacing w:line="240" w:lineRule="auto"/>
        <w:rPr>
          <w:szCs w:val="22"/>
          <w:lang w:val="pl-PL"/>
        </w:rPr>
      </w:pPr>
      <w:r w:rsidRPr="004304E1">
        <w:rPr>
          <w:szCs w:val="22"/>
          <w:lang w:val="pl-PL"/>
        </w:rPr>
        <w:t xml:space="preserve">To pozwolenie na dopuszczenie do obrotu zostało udzielone w procedurze dopuszczenia warunkowego i zgodnie z art. </w:t>
      </w:r>
      <w:r w:rsidR="003B5627" w:rsidRPr="004304E1">
        <w:rPr>
          <w:lang w:val="pl-PL"/>
        </w:rPr>
        <w:t>14-a</w:t>
      </w:r>
      <w:r w:rsidR="009B6EE2" w:rsidRPr="004304E1">
        <w:rPr>
          <w:szCs w:val="22"/>
          <w:lang w:val="pl-PL"/>
        </w:rPr>
        <w:t xml:space="preserve"> </w:t>
      </w:r>
      <w:r w:rsidRPr="004304E1">
        <w:rPr>
          <w:szCs w:val="22"/>
          <w:lang w:val="pl-PL"/>
        </w:rPr>
        <w:t>rozporządzenia (WE) nr</w:t>
      </w:r>
      <w:r w:rsidR="007C4DCA" w:rsidRPr="004304E1">
        <w:rPr>
          <w:szCs w:val="22"/>
          <w:lang w:val="pl-PL"/>
        </w:rPr>
        <w:t> </w:t>
      </w:r>
      <w:r w:rsidRPr="004304E1">
        <w:rPr>
          <w:szCs w:val="22"/>
          <w:lang w:val="pl-PL"/>
        </w:rPr>
        <w:t>726/2004, podmiot odpowiedzialny wykona następujące czynności, zgodnie z określonym harmonogramem</w:t>
      </w:r>
      <w:r w:rsidR="000D223E" w:rsidRPr="004304E1">
        <w:rPr>
          <w:szCs w:val="22"/>
          <w:lang w:val="pl-PL"/>
        </w:rPr>
        <w:t>:</w:t>
      </w:r>
    </w:p>
    <w:p w14:paraId="07D85962" w14:textId="77777777" w:rsidR="000D223E" w:rsidRPr="004304E1" w:rsidRDefault="000D223E" w:rsidP="00C02A71">
      <w:pPr>
        <w:keepNext/>
        <w:spacing w:line="240" w:lineRule="auto"/>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1747"/>
        <w:gridCol w:w="89"/>
      </w:tblGrid>
      <w:tr w:rsidR="00050965" w:rsidRPr="004304E1" w14:paraId="688BF446" w14:textId="77777777" w:rsidTr="00AF3FF0">
        <w:trPr>
          <w:gridAfter w:val="1"/>
          <w:wAfter w:w="90" w:type="dxa"/>
          <w:tblHeader/>
        </w:trPr>
        <w:tc>
          <w:tcPr>
            <w:tcW w:w="7285" w:type="dxa"/>
          </w:tcPr>
          <w:p w14:paraId="1631968C" w14:textId="77A6AE3C" w:rsidR="00050965" w:rsidRPr="004304E1" w:rsidRDefault="00050965" w:rsidP="00C02A71">
            <w:pPr>
              <w:keepNext/>
              <w:spacing w:line="240" w:lineRule="auto"/>
              <w:rPr>
                <w:b/>
                <w:szCs w:val="22"/>
                <w:lang w:val="pl-PL"/>
              </w:rPr>
            </w:pPr>
            <w:r w:rsidRPr="004304E1">
              <w:rPr>
                <w:b/>
                <w:szCs w:val="22"/>
                <w:lang w:val="pl-PL" w:eastAsia="ja-JP"/>
              </w:rPr>
              <w:t>Opis</w:t>
            </w:r>
          </w:p>
        </w:tc>
        <w:tc>
          <w:tcPr>
            <w:tcW w:w="1754" w:type="dxa"/>
          </w:tcPr>
          <w:p w14:paraId="07692A64" w14:textId="1DEAB9CE" w:rsidR="00050965" w:rsidRPr="004304E1" w:rsidRDefault="00050965" w:rsidP="00C02A71">
            <w:pPr>
              <w:keepNext/>
              <w:spacing w:line="240" w:lineRule="auto"/>
              <w:rPr>
                <w:b/>
                <w:szCs w:val="22"/>
                <w:lang w:val="pl-PL"/>
              </w:rPr>
            </w:pPr>
            <w:r w:rsidRPr="004304E1">
              <w:rPr>
                <w:b/>
                <w:szCs w:val="22"/>
                <w:lang w:val="pl-PL" w:eastAsia="ja-JP"/>
              </w:rPr>
              <w:t>Termin</w:t>
            </w:r>
          </w:p>
        </w:tc>
      </w:tr>
      <w:tr w:rsidR="00AF3FF0" w:rsidRPr="004304E1" w14:paraId="085B9408" w14:textId="77777777" w:rsidTr="009011B4">
        <w:trPr>
          <w:del w:id="729" w:author="DSE" w:date="2025-10-09T11:32:00Z"/>
        </w:trPr>
        <w:tc>
          <w:tcPr>
            <w:tcW w:w="7285" w:type="dxa"/>
            <w:shd w:val="clear" w:color="auto" w:fill="auto"/>
          </w:tcPr>
          <w:p w14:paraId="565FDA41" w14:textId="77777777" w:rsidR="00FD5012" w:rsidRPr="004304E1" w:rsidRDefault="00FD5012" w:rsidP="00C02A71">
            <w:pPr>
              <w:keepNext/>
              <w:spacing w:line="240" w:lineRule="auto"/>
              <w:rPr>
                <w:del w:id="730" w:author="DSE" w:date="2025-10-09T11:32:00Z" w16du:dateUtc="2025-10-09T09:32:00Z"/>
                <w:szCs w:val="22"/>
                <w:lang w:val="pl-PL" w:eastAsia="ja-JP"/>
              </w:rPr>
            </w:pPr>
            <w:del w:id="731" w:author="DSE" w:date="2025-10-09T11:32:00Z" w16du:dateUtc="2025-10-09T09:32:00Z">
              <w:r w:rsidRPr="004304E1">
                <w:rPr>
                  <w:szCs w:val="22"/>
                  <w:lang w:val="pl-PL" w:eastAsia="ja-JP"/>
                </w:rPr>
                <w:delText xml:space="preserve">W celu potwierdzenia skuteczności i bezpieczeństwa </w:delText>
              </w:r>
              <w:r w:rsidRPr="004304E1">
                <w:rPr>
                  <w:lang w:val="pl-PL"/>
                </w:rPr>
                <w:delText xml:space="preserve">stosowania </w:delText>
              </w:r>
              <w:r w:rsidRPr="004304E1">
                <w:rPr>
                  <w:szCs w:val="22"/>
                  <w:lang w:val="pl-PL" w:eastAsia="ja-JP"/>
                </w:rPr>
                <w:delText xml:space="preserve">produktu leczniczego Enhertu w leczeniu pacjentów dorosłych z </w:delText>
              </w:r>
              <w:r w:rsidRPr="004304E1">
                <w:rPr>
                  <w:lang w:val="pl-PL"/>
                </w:rPr>
                <w:delText xml:space="preserve">HER2-dodatnim zaawansowanym gruczolakorakiem żołądka lub połączenia żołądkowo-przełykowego (GEJ), którzy otrzymali wcześniej schemat leczenia oparty na trastuzumabie, </w:delText>
              </w:r>
              <w:r w:rsidRPr="004304E1">
                <w:rPr>
                  <w:szCs w:val="22"/>
                  <w:lang w:val="pl-PL" w:eastAsia="ja-JP"/>
                </w:rPr>
                <w:delText xml:space="preserve">podmiot odpowiedzialny powinien przedłożyć końcowe wyniki badania </w:delText>
              </w:r>
              <w:r w:rsidRPr="004304E1">
                <w:rPr>
                  <w:lang w:val="pl-PL"/>
                </w:rPr>
                <w:delText>DS-8201-A-U306, wieloośrodkowego, otwartego</w:delText>
              </w:r>
              <w:r w:rsidR="003F1BFB" w:rsidRPr="004304E1">
                <w:rPr>
                  <w:lang w:val="pl-PL"/>
                </w:rPr>
                <w:delText>,</w:delText>
              </w:r>
              <w:r w:rsidRPr="004304E1">
                <w:rPr>
                  <w:lang w:val="pl-PL"/>
                </w:rPr>
                <w:delText xml:space="preserve"> randomizowanego, dwuramiennego badania III fazy</w:delText>
              </w:r>
              <w:r w:rsidR="003F1BFB" w:rsidRPr="004304E1">
                <w:rPr>
                  <w:lang w:val="pl-PL"/>
                </w:rPr>
                <w:delText xml:space="preserve"> dotyczącego stosowania </w:delText>
              </w:r>
              <w:r w:rsidR="003F1BFB" w:rsidRPr="004304E1">
                <w:rPr>
                  <w:szCs w:val="22"/>
                  <w:lang w:val="pl-PL" w:eastAsia="ja-JP"/>
                </w:rPr>
                <w:delText>produktu leczniczego Enhertu</w:delText>
              </w:r>
              <w:r w:rsidR="00300611" w:rsidRPr="004304E1">
                <w:rPr>
                  <w:szCs w:val="22"/>
                  <w:lang w:val="pl-PL" w:eastAsia="ja-JP"/>
                </w:rPr>
                <w:delText xml:space="preserve"> u</w:delText>
              </w:r>
              <w:r w:rsidRPr="004304E1">
                <w:rPr>
                  <w:lang w:val="pl-PL"/>
                </w:rPr>
                <w:delText xml:space="preserve"> pacjentów z HER2 dodatnim, </w:delText>
              </w:r>
              <w:r w:rsidR="003F1BFB" w:rsidRPr="004304E1">
                <w:rPr>
                  <w:lang w:val="pl-PL"/>
                </w:rPr>
                <w:delText>przerzutowym i (</w:delText>
              </w:r>
              <w:r w:rsidRPr="004304E1">
                <w:rPr>
                  <w:lang w:val="pl-PL"/>
                </w:rPr>
                <w:delText>lub</w:delText>
              </w:r>
              <w:r w:rsidR="003F1BFB" w:rsidRPr="004304E1">
                <w:rPr>
                  <w:lang w:val="pl-PL"/>
                </w:rPr>
                <w:delText>)</w:delText>
              </w:r>
              <w:r w:rsidRPr="004304E1">
                <w:rPr>
                  <w:lang w:val="pl-PL"/>
                </w:rPr>
                <w:delText xml:space="preserve"> </w:delText>
              </w:r>
              <w:r w:rsidR="003F1BFB" w:rsidRPr="004304E1">
                <w:rPr>
                  <w:lang w:val="pl-PL"/>
                </w:rPr>
                <w:delText xml:space="preserve">nieoperacyjnym </w:delText>
              </w:r>
              <w:r w:rsidR="00300611" w:rsidRPr="004304E1">
                <w:rPr>
                  <w:lang w:val="pl-PL"/>
                </w:rPr>
                <w:delText>gruczolakorakiem żołądka lub połączenia żołądkowo-przełykowego</w:delText>
              </w:r>
              <w:r w:rsidRPr="004304E1">
                <w:rPr>
                  <w:lang w:val="pl-PL"/>
                </w:rPr>
                <w:delText xml:space="preserve">, u których doszło do nawrotu choroby w trakcie </w:delText>
              </w:r>
              <w:r w:rsidR="00300611" w:rsidRPr="004304E1">
                <w:rPr>
                  <w:lang w:val="pl-PL"/>
                </w:rPr>
                <w:delText xml:space="preserve">leczenia według schematu opartego na trastuzumabie </w:delText>
              </w:r>
              <w:r w:rsidRPr="004304E1">
                <w:rPr>
                  <w:lang w:val="pl-PL"/>
                </w:rPr>
                <w:delText xml:space="preserve">lub </w:delText>
              </w:r>
              <w:r w:rsidR="00770B80" w:rsidRPr="004304E1">
                <w:rPr>
                  <w:lang w:val="pl-PL"/>
                </w:rPr>
                <w:delText>po jego</w:delText>
              </w:r>
              <w:r w:rsidRPr="004304E1">
                <w:rPr>
                  <w:lang w:val="pl-PL"/>
                </w:rPr>
                <w:delText xml:space="preserve"> zakończeni</w:delText>
              </w:r>
              <w:r w:rsidR="00770B80" w:rsidRPr="004304E1">
                <w:rPr>
                  <w:lang w:val="pl-PL"/>
                </w:rPr>
                <w:delText>u</w:delText>
              </w:r>
              <w:r w:rsidRPr="004304E1">
                <w:rPr>
                  <w:szCs w:val="22"/>
                  <w:lang w:val="pl-PL" w:eastAsia="ja-JP"/>
                </w:rPr>
                <w:delText>.</w:delText>
              </w:r>
            </w:del>
          </w:p>
        </w:tc>
        <w:tc>
          <w:tcPr>
            <w:tcW w:w="1754" w:type="dxa"/>
            <w:gridSpan w:val="2"/>
            <w:shd w:val="clear" w:color="auto" w:fill="auto"/>
          </w:tcPr>
          <w:p w14:paraId="3644CC3A" w14:textId="77777777" w:rsidR="00FD5012" w:rsidRPr="004304E1" w:rsidRDefault="00FD5012" w:rsidP="00C02A71">
            <w:pPr>
              <w:keepNext/>
              <w:spacing w:line="240" w:lineRule="auto"/>
              <w:rPr>
                <w:del w:id="732" w:author="DSE" w:date="2025-10-09T11:32:00Z" w16du:dateUtc="2025-10-09T09:32:00Z"/>
                <w:szCs w:val="22"/>
                <w:lang w:val="pl-PL" w:eastAsia="ja-JP"/>
              </w:rPr>
            </w:pPr>
            <w:del w:id="733" w:author="DSE" w:date="2025-10-09T11:32:00Z" w16du:dateUtc="2025-10-09T09:32:00Z">
              <w:r w:rsidRPr="00481664">
                <w:rPr>
                  <w:lang w:val="pl-PL"/>
                </w:rPr>
                <w:delText>IV</w:delText>
              </w:r>
              <w:r w:rsidRPr="004304E1">
                <w:rPr>
                  <w:lang w:val="pl-PL"/>
                </w:rPr>
                <w:delText xml:space="preserve"> kw. 2025</w:delText>
              </w:r>
            </w:del>
          </w:p>
        </w:tc>
      </w:tr>
      <w:tr w:rsidR="002630CA" w:rsidRPr="004304E1" w14:paraId="6E1F2DD2" w14:textId="77777777" w:rsidTr="00AF3FF0">
        <w:trPr>
          <w:gridAfter w:val="1"/>
          <w:wAfter w:w="90" w:type="dxa"/>
        </w:trPr>
        <w:tc>
          <w:tcPr>
            <w:tcW w:w="7285" w:type="dxa"/>
          </w:tcPr>
          <w:p w14:paraId="2B538DFE" w14:textId="60374DE4" w:rsidR="002630CA" w:rsidRPr="00C02529" w:rsidRDefault="00831FAE" w:rsidP="00281821">
            <w:pPr>
              <w:keepLines/>
              <w:spacing w:line="240" w:lineRule="auto"/>
              <w:rPr>
                <w:szCs w:val="22"/>
                <w:lang w:val="pl-PL"/>
              </w:rPr>
            </w:pPr>
            <w:r w:rsidRPr="004304E1">
              <w:rPr>
                <w:szCs w:val="22"/>
                <w:lang w:val="pl-PL" w:eastAsia="ja-JP"/>
              </w:rPr>
              <w:t xml:space="preserve">W celu potwierdzenia skuteczności i bezpieczeństwa </w:t>
            </w:r>
            <w:r w:rsidRPr="004304E1">
              <w:rPr>
                <w:lang w:val="pl-PL"/>
              </w:rPr>
              <w:t xml:space="preserve">stosowania </w:t>
            </w:r>
            <w:r w:rsidRPr="004304E1">
              <w:rPr>
                <w:szCs w:val="22"/>
                <w:lang w:val="pl-PL" w:eastAsia="ja-JP"/>
              </w:rPr>
              <w:t xml:space="preserve">produktu leczniczego Enhertu w leczeniu pacjentów dorosłych z </w:t>
            </w:r>
            <w:r w:rsidRPr="004304E1">
              <w:rPr>
                <w:lang w:val="pl-PL"/>
              </w:rPr>
              <w:t>zaawansowanym NDRP z mutacją aktywującą w genie HER2 (ERBB2), którzy wymagają ogólnoustrojowego leczenia po chemioterapii opartej na pochodnych platyny w skojarzeniu z immunoterapią lub bez immunoterapii, podmiot odpowiedzialny</w:t>
            </w:r>
            <w:r w:rsidR="00C02529">
              <w:rPr>
                <w:lang w:val="pl-PL"/>
              </w:rPr>
              <w:t xml:space="preserve"> </w:t>
            </w:r>
            <w:r w:rsidRPr="004304E1">
              <w:rPr>
                <w:szCs w:val="22"/>
                <w:lang w:val="pl-PL" w:eastAsia="ja-JP"/>
              </w:rPr>
              <w:t>powinien przedłożyć końcowe wyniki badania</w:t>
            </w:r>
            <w:r w:rsidR="00AC51ED" w:rsidRPr="004304E1">
              <w:rPr>
                <w:szCs w:val="22"/>
                <w:lang w:val="pl-PL" w:eastAsia="ja-JP"/>
              </w:rPr>
              <w:t xml:space="preserve"> </w:t>
            </w:r>
            <w:r w:rsidR="00AC51ED" w:rsidRPr="00C02529">
              <w:rPr>
                <w:szCs w:val="22"/>
                <w:lang w:val="pl-PL"/>
              </w:rPr>
              <w:t>DESTINY-Lung04, wieloośrodkowego, randomizowanego, otwartego badania fazy III, ocen</w:t>
            </w:r>
            <w:r w:rsidR="007600ED" w:rsidRPr="00C02529">
              <w:rPr>
                <w:szCs w:val="22"/>
                <w:lang w:val="pl-PL"/>
              </w:rPr>
              <w:t>i</w:t>
            </w:r>
            <w:r w:rsidR="00AC51ED" w:rsidRPr="00C02529">
              <w:rPr>
                <w:szCs w:val="22"/>
                <w:lang w:val="pl-PL"/>
              </w:rPr>
              <w:t>ającego skuteczność stosowania i bezpieczeństwo</w:t>
            </w:r>
            <w:r w:rsidR="00C02529">
              <w:rPr>
                <w:szCs w:val="22"/>
                <w:lang w:val="pl-PL"/>
              </w:rPr>
              <w:t xml:space="preserve"> </w:t>
            </w:r>
            <w:r w:rsidR="00AC51ED" w:rsidRPr="004304E1">
              <w:rPr>
                <w:color w:val="000000" w:themeColor="text1"/>
                <w:szCs w:val="22"/>
                <w:lang w:val="pl-PL"/>
              </w:rPr>
              <w:t>trastuzumabu derukstekanu w leczeniu pierwszej linii nieoperacyjnego, mie</w:t>
            </w:r>
            <w:r w:rsidR="007600ED" w:rsidRPr="004304E1">
              <w:rPr>
                <w:color w:val="000000" w:themeColor="text1"/>
                <w:szCs w:val="22"/>
                <w:lang w:val="pl-PL"/>
              </w:rPr>
              <w:t>jscowo</w:t>
            </w:r>
            <w:r w:rsidR="00AC51ED" w:rsidRPr="004304E1">
              <w:rPr>
                <w:color w:val="000000" w:themeColor="text1"/>
                <w:szCs w:val="22"/>
                <w:lang w:val="pl-PL"/>
              </w:rPr>
              <w:t xml:space="preserve"> zaawansowanego lub przerzutowego NDRP z mutacją HER2 w eksonie 19 lub 20.</w:t>
            </w:r>
          </w:p>
        </w:tc>
        <w:tc>
          <w:tcPr>
            <w:tcW w:w="1754" w:type="dxa"/>
          </w:tcPr>
          <w:p w14:paraId="3F7B0943" w14:textId="3C4AAAE8" w:rsidR="002630CA" w:rsidRPr="004304E1" w:rsidRDefault="00FD3D44" w:rsidP="00101E26">
            <w:pPr>
              <w:spacing w:line="240" w:lineRule="auto"/>
              <w:rPr>
                <w:lang w:val="pl-PL"/>
              </w:rPr>
            </w:pPr>
            <w:r>
              <w:rPr>
                <w:lang w:val="pl-PL"/>
              </w:rPr>
              <w:t>IV kw.</w:t>
            </w:r>
            <w:r w:rsidRPr="004304E1">
              <w:rPr>
                <w:lang w:val="pl-PL"/>
              </w:rPr>
              <w:t xml:space="preserve"> </w:t>
            </w:r>
            <w:del w:id="734" w:author="DSE" w:date="2025-10-09T11:32:00Z" w16du:dateUtc="2025-10-09T09:32:00Z">
              <w:r w:rsidR="002630CA" w:rsidRPr="004304E1">
                <w:rPr>
                  <w:lang w:val="pl-PL"/>
                </w:rPr>
                <w:delText>2025</w:delText>
              </w:r>
            </w:del>
            <w:ins w:id="735" w:author="DSE" w:date="2025-10-09T11:32:00Z" w16du:dateUtc="2025-10-09T09:32:00Z">
              <w:r w:rsidR="002630CA" w:rsidRPr="004304E1">
                <w:rPr>
                  <w:lang w:val="pl-PL"/>
                </w:rPr>
                <w:t>202</w:t>
              </w:r>
              <w:r w:rsidR="008B16DB">
                <w:rPr>
                  <w:lang w:val="pl-PL"/>
                </w:rPr>
                <w:t>6</w:t>
              </w:r>
            </w:ins>
          </w:p>
        </w:tc>
      </w:tr>
    </w:tbl>
    <w:p w14:paraId="632C58E4" w14:textId="77777777" w:rsidR="00FA55E4" w:rsidRPr="004304E1" w:rsidRDefault="00FA55E4" w:rsidP="00515AEC">
      <w:pPr>
        <w:tabs>
          <w:tab w:val="clear" w:pos="567"/>
        </w:tabs>
        <w:spacing w:line="240" w:lineRule="auto"/>
        <w:rPr>
          <w:szCs w:val="22"/>
          <w:lang w:val="pl-PL"/>
        </w:rPr>
      </w:pPr>
    </w:p>
    <w:p w14:paraId="529284B8" w14:textId="77777777" w:rsidR="00FA55E4" w:rsidRPr="004304E1" w:rsidRDefault="00FA55E4" w:rsidP="00515AEC">
      <w:pPr>
        <w:tabs>
          <w:tab w:val="clear" w:pos="567"/>
        </w:tabs>
        <w:spacing w:line="240" w:lineRule="auto"/>
        <w:rPr>
          <w:szCs w:val="22"/>
          <w:lang w:val="pl-PL"/>
        </w:rPr>
      </w:pPr>
    </w:p>
    <w:p w14:paraId="566489C0" w14:textId="7528C0B1" w:rsidR="000D6C2D" w:rsidRPr="004304E1" w:rsidRDefault="000D6C2D" w:rsidP="00515AEC">
      <w:pPr>
        <w:tabs>
          <w:tab w:val="clear" w:pos="567"/>
        </w:tabs>
        <w:spacing w:line="240" w:lineRule="auto"/>
        <w:rPr>
          <w:szCs w:val="22"/>
          <w:lang w:val="pl-PL"/>
        </w:rPr>
      </w:pPr>
      <w:r w:rsidRPr="004304E1">
        <w:rPr>
          <w:szCs w:val="22"/>
          <w:lang w:val="pl-PL"/>
        </w:rPr>
        <w:br w:type="page"/>
      </w:r>
    </w:p>
    <w:p w14:paraId="14D8C413" w14:textId="77777777" w:rsidR="0073730C" w:rsidRPr="004304E1" w:rsidRDefault="0073730C" w:rsidP="00515AEC">
      <w:pPr>
        <w:spacing w:line="240" w:lineRule="auto"/>
        <w:rPr>
          <w:lang w:val="pl-PL"/>
        </w:rPr>
      </w:pPr>
    </w:p>
    <w:p w14:paraId="5AE6D49B" w14:textId="77777777" w:rsidR="0073730C" w:rsidRPr="004304E1" w:rsidRDefault="0073730C" w:rsidP="00515AEC">
      <w:pPr>
        <w:spacing w:line="240" w:lineRule="auto"/>
        <w:rPr>
          <w:lang w:val="pl-PL"/>
        </w:rPr>
      </w:pPr>
    </w:p>
    <w:p w14:paraId="647737FE" w14:textId="77777777" w:rsidR="0073730C" w:rsidRPr="004304E1" w:rsidRDefault="0073730C" w:rsidP="00515AEC">
      <w:pPr>
        <w:spacing w:line="240" w:lineRule="auto"/>
        <w:rPr>
          <w:lang w:val="pl-PL"/>
        </w:rPr>
      </w:pPr>
    </w:p>
    <w:p w14:paraId="4CABE483" w14:textId="77777777" w:rsidR="0073730C" w:rsidRPr="004304E1" w:rsidRDefault="0073730C" w:rsidP="00515AEC">
      <w:pPr>
        <w:rPr>
          <w:lang w:val="pl-PL"/>
        </w:rPr>
      </w:pPr>
    </w:p>
    <w:p w14:paraId="796A5C3D" w14:textId="77777777" w:rsidR="0073730C" w:rsidRPr="004304E1" w:rsidRDefault="0073730C" w:rsidP="00515AEC">
      <w:pPr>
        <w:rPr>
          <w:lang w:val="pl-PL"/>
        </w:rPr>
      </w:pPr>
    </w:p>
    <w:p w14:paraId="00618A86" w14:textId="77777777" w:rsidR="0073730C" w:rsidRPr="004304E1" w:rsidRDefault="0073730C" w:rsidP="00515AEC">
      <w:pPr>
        <w:rPr>
          <w:lang w:val="pl-PL"/>
        </w:rPr>
      </w:pPr>
    </w:p>
    <w:p w14:paraId="390BDB9F" w14:textId="77777777" w:rsidR="0073730C" w:rsidRPr="004304E1" w:rsidRDefault="0073730C" w:rsidP="00515AEC">
      <w:pPr>
        <w:rPr>
          <w:lang w:val="pl-PL"/>
        </w:rPr>
      </w:pPr>
    </w:p>
    <w:p w14:paraId="16F52B4C" w14:textId="77777777" w:rsidR="0073730C" w:rsidRPr="004304E1" w:rsidRDefault="0073730C" w:rsidP="00515AEC">
      <w:pPr>
        <w:rPr>
          <w:lang w:val="pl-PL"/>
        </w:rPr>
      </w:pPr>
    </w:p>
    <w:p w14:paraId="568ABDE0" w14:textId="77777777" w:rsidR="0073730C" w:rsidRPr="004304E1" w:rsidRDefault="0073730C" w:rsidP="00515AEC">
      <w:pPr>
        <w:rPr>
          <w:lang w:val="pl-PL"/>
        </w:rPr>
      </w:pPr>
    </w:p>
    <w:p w14:paraId="23A32E37" w14:textId="77777777" w:rsidR="0073730C" w:rsidRPr="004304E1" w:rsidRDefault="0073730C" w:rsidP="00515AEC">
      <w:pPr>
        <w:rPr>
          <w:lang w:val="pl-PL"/>
        </w:rPr>
      </w:pPr>
    </w:p>
    <w:p w14:paraId="4630C6C7" w14:textId="77777777" w:rsidR="0073730C" w:rsidRPr="004304E1" w:rsidRDefault="0073730C" w:rsidP="00515AEC">
      <w:pPr>
        <w:rPr>
          <w:lang w:val="pl-PL"/>
        </w:rPr>
      </w:pPr>
    </w:p>
    <w:p w14:paraId="58468F1E" w14:textId="77777777" w:rsidR="0073730C" w:rsidRPr="004304E1" w:rsidRDefault="0073730C" w:rsidP="00515AEC">
      <w:pPr>
        <w:rPr>
          <w:lang w:val="pl-PL"/>
        </w:rPr>
      </w:pPr>
    </w:p>
    <w:p w14:paraId="25ED4F09" w14:textId="77777777" w:rsidR="0073730C" w:rsidRPr="004304E1" w:rsidRDefault="0073730C" w:rsidP="00515AEC">
      <w:pPr>
        <w:rPr>
          <w:lang w:val="pl-PL"/>
        </w:rPr>
      </w:pPr>
    </w:p>
    <w:p w14:paraId="1BFDDDA5" w14:textId="77777777" w:rsidR="0073730C" w:rsidRPr="004304E1" w:rsidRDefault="0073730C" w:rsidP="00515AEC">
      <w:pPr>
        <w:rPr>
          <w:lang w:val="pl-PL"/>
        </w:rPr>
      </w:pPr>
    </w:p>
    <w:p w14:paraId="752CC074" w14:textId="77777777" w:rsidR="0073730C" w:rsidRPr="004304E1" w:rsidRDefault="0073730C" w:rsidP="00515AEC">
      <w:pPr>
        <w:rPr>
          <w:lang w:val="pl-PL"/>
        </w:rPr>
      </w:pPr>
    </w:p>
    <w:p w14:paraId="50E02736" w14:textId="77777777" w:rsidR="0073730C" w:rsidRPr="004304E1" w:rsidRDefault="0073730C" w:rsidP="00515AEC">
      <w:pPr>
        <w:rPr>
          <w:lang w:val="pl-PL"/>
        </w:rPr>
      </w:pPr>
    </w:p>
    <w:p w14:paraId="424D333C" w14:textId="77777777" w:rsidR="0073730C" w:rsidRPr="004304E1" w:rsidRDefault="0073730C" w:rsidP="00515AEC">
      <w:pPr>
        <w:rPr>
          <w:lang w:val="pl-PL"/>
        </w:rPr>
      </w:pPr>
    </w:p>
    <w:p w14:paraId="26B35EDD" w14:textId="77777777" w:rsidR="0073730C" w:rsidRPr="004304E1" w:rsidRDefault="0073730C" w:rsidP="00515AEC">
      <w:pPr>
        <w:rPr>
          <w:lang w:val="pl-PL"/>
        </w:rPr>
      </w:pPr>
    </w:p>
    <w:p w14:paraId="4A4B0480" w14:textId="77777777" w:rsidR="0073730C" w:rsidRPr="004304E1" w:rsidRDefault="0073730C" w:rsidP="00515AEC">
      <w:pPr>
        <w:rPr>
          <w:lang w:val="pl-PL"/>
        </w:rPr>
      </w:pPr>
    </w:p>
    <w:p w14:paraId="3AF86F87" w14:textId="77777777" w:rsidR="0073730C" w:rsidRPr="004304E1" w:rsidRDefault="0073730C" w:rsidP="00515AEC">
      <w:pPr>
        <w:rPr>
          <w:lang w:val="pl-PL"/>
        </w:rPr>
      </w:pPr>
    </w:p>
    <w:p w14:paraId="67DB5D64" w14:textId="77777777" w:rsidR="0073730C" w:rsidRPr="004304E1" w:rsidRDefault="0073730C" w:rsidP="00515AEC">
      <w:pPr>
        <w:rPr>
          <w:lang w:val="pl-PL"/>
        </w:rPr>
      </w:pPr>
    </w:p>
    <w:p w14:paraId="659AACE1" w14:textId="77777777" w:rsidR="0073730C" w:rsidRPr="004304E1" w:rsidRDefault="0073730C" w:rsidP="00515AEC">
      <w:pPr>
        <w:rPr>
          <w:lang w:val="pl-PL"/>
        </w:rPr>
      </w:pPr>
    </w:p>
    <w:p w14:paraId="79E70EA0" w14:textId="77777777" w:rsidR="0073730C" w:rsidRPr="004304E1" w:rsidRDefault="0073730C" w:rsidP="00515AEC">
      <w:pPr>
        <w:rPr>
          <w:lang w:val="pl-PL"/>
        </w:rPr>
      </w:pPr>
    </w:p>
    <w:p w14:paraId="72B7A258" w14:textId="221CA41B" w:rsidR="009B31FF" w:rsidRPr="004304E1" w:rsidRDefault="00B0544F" w:rsidP="00515AEC">
      <w:pPr>
        <w:jc w:val="center"/>
        <w:rPr>
          <w:b/>
          <w:bCs/>
          <w:lang w:val="pl-PL"/>
        </w:rPr>
      </w:pPr>
      <w:r w:rsidRPr="004304E1">
        <w:rPr>
          <w:b/>
          <w:bCs/>
          <w:lang w:val="pl-PL"/>
        </w:rPr>
        <w:t>ANEKS</w:t>
      </w:r>
      <w:r w:rsidR="00022064" w:rsidRPr="004304E1">
        <w:rPr>
          <w:b/>
          <w:bCs/>
          <w:lang w:val="pl-PL"/>
        </w:rPr>
        <w:t> </w:t>
      </w:r>
      <w:r w:rsidRPr="004304E1">
        <w:rPr>
          <w:b/>
          <w:bCs/>
          <w:lang w:val="pl-PL"/>
        </w:rPr>
        <w:t>III</w:t>
      </w:r>
    </w:p>
    <w:p w14:paraId="09DBF233" w14:textId="77777777" w:rsidR="009B31FF" w:rsidRPr="004304E1" w:rsidRDefault="009B31FF" w:rsidP="00515AEC">
      <w:pPr>
        <w:spacing w:line="240" w:lineRule="auto"/>
        <w:jc w:val="center"/>
        <w:rPr>
          <w:bCs/>
          <w:szCs w:val="22"/>
          <w:lang w:val="pl-PL"/>
        </w:rPr>
      </w:pPr>
    </w:p>
    <w:p w14:paraId="55E7351D" w14:textId="77777777" w:rsidR="009B31FF" w:rsidRPr="004304E1" w:rsidRDefault="00B0544F" w:rsidP="00515AEC">
      <w:pPr>
        <w:jc w:val="center"/>
        <w:rPr>
          <w:b/>
          <w:bCs/>
          <w:lang w:val="pl-PL"/>
        </w:rPr>
      </w:pPr>
      <w:r w:rsidRPr="004304E1">
        <w:rPr>
          <w:b/>
          <w:bCs/>
          <w:lang w:val="pl-PL"/>
        </w:rPr>
        <w:t>OZNAKOWANIE OPAKOWAŃ I ULOTKA DLA PACJENTA</w:t>
      </w:r>
    </w:p>
    <w:p w14:paraId="21ED8848" w14:textId="77777777" w:rsidR="009B31FF" w:rsidRPr="004304E1" w:rsidRDefault="00B0544F" w:rsidP="00515AEC">
      <w:pPr>
        <w:spacing w:line="240" w:lineRule="auto"/>
        <w:rPr>
          <w:lang w:val="pl-PL"/>
        </w:rPr>
      </w:pPr>
      <w:r w:rsidRPr="004304E1">
        <w:rPr>
          <w:b/>
          <w:bCs/>
          <w:szCs w:val="22"/>
          <w:lang w:val="pl-PL"/>
        </w:rPr>
        <w:br w:type="page"/>
      </w:r>
    </w:p>
    <w:p w14:paraId="6CDB260C" w14:textId="77777777" w:rsidR="0073730C" w:rsidRPr="004304E1" w:rsidRDefault="0073730C" w:rsidP="00515AEC">
      <w:pPr>
        <w:spacing w:line="240" w:lineRule="auto"/>
        <w:rPr>
          <w:lang w:val="pl-PL"/>
        </w:rPr>
      </w:pPr>
    </w:p>
    <w:p w14:paraId="2E4F995D" w14:textId="77777777" w:rsidR="0073730C" w:rsidRPr="004304E1" w:rsidRDefault="0073730C" w:rsidP="00515AEC">
      <w:pPr>
        <w:spacing w:line="240" w:lineRule="auto"/>
        <w:rPr>
          <w:lang w:val="pl-PL"/>
        </w:rPr>
      </w:pPr>
    </w:p>
    <w:p w14:paraId="3EBB5A21" w14:textId="77777777" w:rsidR="0073730C" w:rsidRPr="004304E1" w:rsidRDefault="0073730C" w:rsidP="00515AEC">
      <w:pPr>
        <w:spacing w:line="240" w:lineRule="auto"/>
        <w:rPr>
          <w:lang w:val="pl-PL"/>
        </w:rPr>
      </w:pPr>
    </w:p>
    <w:p w14:paraId="347D798F" w14:textId="77777777" w:rsidR="0073730C" w:rsidRPr="004304E1" w:rsidRDefault="0073730C" w:rsidP="00515AEC">
      <w:pPr>
        <w:spacing w:line="240" w:lineRule="auto"/>
        <w:rPr>
          <w:lang w:val="pl-PL"/>
        </w:rPr>
      </w:pPr>
    </w:p>
    <w:p w14:paraId="4CAD270F" w14:textId="77777777" w:rsidR="0073730C" w:rsidRPr="004304E1" w:rsidRDefault="0073730C" w:rsidP="00515AEC">
      <w:pPr>
        <w:spacing w:line="240" w:lineRule="auto"/>
        <w:rPr>
          <w:lang w:val="pl-PL"/>
        </w:rPr>
      </w:pPr>
    </w:p>
    <w:p w14:paraId="29C04890" w14:textId="77777777" w:rsidR="0073730C" w:rsidRPr="004304E1" w:rsidRDefault="0073730C" w:rsidP="00515AEC">
      <w:pPr>
        <w:spacing w:line="240" w:lineRule="auto"/>
        <w:rPr>
          <w:lang w:val="pl-PL"/>
        </w:rPr>
      </w:pPr>
    </w:p>
    <w:p w14:paraId="50AC752F" w14:textId="77777777" w:rsidR="0073730C" w:rsidRPr="004304E1" w:rsidRDefault="0073730C" w:rsidP="00515AEC">
      <w:pPr>
        <w:spacing w:line="240" w:lineRule="auto"/>
        <w:rPr>
          <w:lang w:val="pl-PL"/>
        </w:rPr>
      </w:pPr>
    </w:p>
    <w:p w14:paraId="031860BF" w14:textId="77777777" w:rsidR="0073730C" w:rsidRPr="004304E1" w:rsidRDefault="0073730C" w:rsidP="00515AEC">
      <w:pPr>
        <w:spacing w:line="240" w:lineRule="auto"/>
        <w:rPr>
          <w:lang w:val="pl-PL"/>
        </w:rPr>
      </w:pPr>
    </w:p>
    <w:p w14:paraId="59443C9A" w14:textId="77777777" w:rsidR="0073730C" w:rsidRPr="004304E1" w:rsidRDefault="0073730C" w:rsidP="00515AEC">
      <w:pPr>
        <w:spacing w:line="240" w:lineRule="auto"/>
        <w:rPr>
          <w:lang w:val="pl-PL"/>
        </w:rPr>
      </w:pPr>
    </w:p>
    <w:p w14:paraId="29D5C926" w14:textId="77777777" w:rsidR="0073730C" w:rsidRPr="004304E1" w:rsidRDefault="0073730C" w:rsidP="00515AEC">
      <w:pPr>
        <w:spacing w:line="240" w:lineRule="auto"/>
        <w:rPr>
          <w:lang w:val="pl-PL"/>
        </w:rPr>
      </w:pPr>
    </w:p>
    <w:p w14:paraId="09928230" w14:textId="77777777" w:rsidR="0073730C" w:rsidRPr="004304E1" w:rsidRDefault="0073730C" w:rsidP="00515AEC">
      <w:pPr>
        <w:spacing w:line="240" w:lineRule="auto"/>
        <w:rPr>
          <w:lang w:val="pl-PL"/>
        </w:rPr>
      </w:pPr>
    </w:p>
    <w:p w14:paraId="54991492" w14:textId="77777777" w:rsidR="0073730C" w:rsidRPr="004304E1" w:rsidRDefault="0073730C" w:rsidP="00515AEC">
      <w:pPr>
        <w:spacing w:line="240" w:lineRule="auto"/>
        <w:rPr>
          <w:lang w:val="pl-PL"/>
        </w:rPr>
      </w:pPr>
    </w:p>
    <w:p w14:paraId="0FB71A88" w14:textId="77777777" w:rsidR="0073730C" w:rsidRPr="004304E1" w:rsidRDefault="0073730C" w:rsidP="00515AEC">
      <w:pPr>
        <w:spacing w:line="240" w:lineRule="auto"/>
        <w:rPr>
          <w:lang w:val="pl-PL"/>
        </w:rPr>
      </w:pPr>
    </w:p>
    <w:p w14:paraId="7E817FAF" w14:textId="77777777" w:rsidR="0073730C" w:rsidRPr="004304E1" w:rsidRDefault="0073730C" w:rsidP="00515AEC">
      <w:pPr>
        <w:spacing w:line="240" w:lineRule="auto"/>
        <w:rPr>
          <w:lang w:val="pl-PL"/>
        </w:rPr>
      </w:pPr>
    </w:p>
    <w:p w14:paraId="490C6A30" w14:textId="77777777" w:rsidR="0073730C" w:rsidRPr="004304E1" w:rsidRDefault="0073730C" w:rsidP="00515AEC">
      <w:pPr>
        <w:spacing w:line="240" w:lineRule="auto"/>
        <w:rPr>
          <w:lang w:val="pl-PL"/>
        </w:rPr>
      </w:pPr>
    </w:p>
    <w:p w14:paraId="7C5298F6" w14:textId="77777777" w:rsidR="0073730C" w:rsidRPr="004304E1" w:rsidRDefault="0073730C" w:rsidP="00515AEC">
      <w:pPr>
        <w:spacing w:line="240" w:lineRule="auto"/>
        <w:rPr>
          <w:lang w:val="pl-PL"/>
        </w:rPr>
      </w:pPr>
    </w:p>
    <w:p w14:paraId="07C31A4B" w14:textId="77777777" w:rsidR="0073730C" w:rsidRPr="004304E1" w:rsidRDefault="0073730C" w:rsidP="00515AEC">
      <w:pPr>
        <w:spacing w:line="240" w:lineRule="auto"/>
        <w:rPr>
          <w:lang w:val="pl-PL"/>
        </w:rPr>
      </w:pPr>
    </w:p>
    <w:p w14:paraId="62D46BB6" w14:textId="77777777" w:rsidR="0073730C" w:rsidRPr="004304E1" w:rsidRDefault="0073730C" w:rsidP="00515AEC">
      <w:pPr>
        <w:spacing w:line="240" w:lineRule="auto"/>
        <w:rPr>
          <w:lang w:val="pl-PL"/>
        </w:rPr>
      </w:pPr>
    </w:p>
    <w:p w14:paraId="0A35155D" w14:textId="77777777" w:rsidR="0073730C" w:rsidRPr="004304E1" w:rsidRDefault="0073730C" w:rsidP="00515AEC">
      <w:pPr>
        <w:spacing w:line="240" w:lineRule="auto"/>
        <w:rPr>
          <w:lang w:val="pl-PL"/>
        </w:rPr>
      </w:pPr>
    </w:p>
    <w:p w14:paraId="31814802" w14:textId="77777777" w:rsidR="0073730C" w:rsidRPr="004304E1" w:rsidRDefault="0073730C" w:rsidP="00515AEC">
      <w:pPr>
        <w:spacing w:line="240" w:lineRule="auto"/>
        <w:rPr>
          <w:lang w:val="pl-PL"/>
        </w:rPr>
      </w:pPr>
    </w:p>
    <w:p w14:paraId="47B4498C" w14:textId="77777777" w:rsidR="0073730C" w:rsidRPr="004304E1" w:rsidRDefault="0073730C" w:rsidP="00515AEC">
      <w:pPr>
        <w:spacing w:line="240" w:lineRule="auto"/>
        <w:rPr>
          <w:lang w:val="pl-PL"/>
        </w:rPr>
      </w:pPr>
    </w:p>
    <w:p w14:paraId="6A764B03" w14:textId="77777777" w:rsidR="0073730C" w:rsidRPr="004304E1" w:rsidRDefault="0073730C" w:rsidP="00515AEC">
      <w:pPr>
        <w:spacing w:line="240" w:lineRule="auto"/>
        <w:rPr>
          <w:lang w:val="pl-PL"/>
        </w:rPr>
      </w:pPr>
    </w:p>
    <w:p w14:paraId="5728930C" w14:textId="77777777" w:rsidR="0073730C" w:rsidRPr="004304E1" w:rsidRDefault="0073730C" w:rsidP="00515AEC">
      <w:pPr>
        <w:spacing w:line="240" w:lineRule="auto"/>
        <w:rPr>
          <w:lang w:val="pl-PL"/>
        </w:rPr>
      </w:pPr>
    </w:p>
    <w:p w14:paraId="6D80683E" w14:textId="763E2F5B" w:rsidR="009B31FF" w:rsidRPr="004304E1" w:rsidRDefault="00B0544F" w:rsidP="00515AEC">
      <w:pPr>
        <w:pStyle w:val="TitleA"/>
        <w:rPr>
          <w:szCs w:val="22"/>
          <w:lang w:val="pl-PL"/>
        </w:rPr>
      </w:pPr>
      <w:r w:rsidRPr="004304E1">
        <w:rPr>
          <w:bCs/>
          <w:szCs w:val="22"/>
          <w:lang w:val="pl-PL"/>
        </w:rPr>
        <w:t>A. OZNAKOWANIE OPAKOWAŃ</w:t>
      </w:r>
    </w:p>
    <w:p w14:paraId="722C0636" w14:textId="77777777" w:rsidR="009B31FF" w:rsidRPr="004304E1" w:rsidRDefault="00B0544F" w:rsidP="00515AEC">
      <w:pPr>
        <w:shd w:val="clear" w:color="auto" w:fill="FFFFFF"/>
        <w:spacing w:line="240" w:lineRule="auto"/>
        <w:rPr>
          <w:szCs w:val="22"/>
          <w:lang w:val="pl-PL"/>
        </w:rPr>
      </w:pPr>
      <w:r w:rsidRPr="004304E1">
        <w:rPr>
          <w:szCs w:val="22"/>
          <w:lang w:val="pl-PL"/>
        </w:rPr>
        <w:br w:type="page"/>
      </w:r>
    </w:p>
    <w:p w14:paraId="1DF730D8" w14:textId="77777777" w:rsidR="009B31FF" w:rsidRPr="004304E1" w:rsidRDefault="00B0544F" w:rsidP="00515AEC">
      <w:pPr>
        <w:pBdr>
          <w:top w:val="single" w:sz="4" w:space="1" w:color="auto"/>
          <w:left w:val="single" w:sz="4" w:space="4" w:color="auto"/>
          <w:bottom w:val="single" w:sz="4" w:space="1" w:color="auto"/>
          <w:right w:val="single" w:sz="4" w:space="4" w:color="auto"/>
        </w:pBdr>
        <w:spacing w:line="240" w:lineRule="auto"/>
        <w:rPr>
          <w:b/>
          <w:szCs w:val="22"/>
          <w:lang w:val="pl-PL"/>
        </w:rPr>
      </w:pPr>
      <w:r w:rsidRPr="004304E1">
        <w:rPr>
          <w:b/>
          <w:bCs/>
          <w:szCs w:val="22"/>
          <w:lang w:val="pl-PL"/>
        </w:rPr>
        <w:lastRenderedPageBreak/>
        <w:t>INFORMACJE ZAMIESZCZANE NA OPAKOWANIACH ZEWNĘTRZNYCH</w:t>
      </w:r>
    </w:p>
    <w:p w14:paraId="2F197F40" w14:textId="77777777" w:rsidR="009B31FF" w:rsidRPr="004304E1" w:rsidRDefault="009B31FF" w:rsidP="00515AEC">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0033773F" w14:textId="77777777"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rPr>
          <w:bCs/>
          <w:szCs w:val="22"/>
          <w:lang w:val="pl-PL"/>
        </w:rPr>
      </w:pPr>
      <w:r w:rsidRPr="004304E1">
        <w:rPr>
          <w:b/>
          <w:bCs/>
          <w:szCs w:val="22"/>
          <w:lang w:val="pl-PL"/>
        </w:rPr>
        <w:t>PUDEŁKO TEKTUROWE</w:t>
      </w:r>
    </w:p>
    <w:p w14:paraId="517259D1" w14:textId="77777777" w:rsidR="009B31FF" w:rsidRPr="004304E1" w:rsidRDefault="009B31FF" w:rsidP="00736F61">
      <w:pPr>
        <w:keepNext/>
        <w:spacing w:line="240" w:lineRule="auto"/>
        <w:rPr>
          <w:szCs w:val="22"/>
          <w:lang w:val="pl-PL"/>
        </w:rPr>
      </w:pPr>
    </w:p>
    <w:p w14:paraId="2AEC8E08" w14:textId="77777777" w:rsidR="009B31FF" w:rsidRPr="004304E1" w:rsidRDefault="009B31FF" w:rsidP="00515AEC">
      <w:pPr>
        <w:spacing w:line="240" w:lineRule="auto"/>
        <w:rPr>
          <w:szCs w:val="22"/>
          <w:lang w:val="pl-PL"/>
        </w:rPr>
      </w:pPr>
    </w:p>
    <w:p w14:paraId="5011885F" w14:textId="51540F41"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w:t>
      </w:r>
      <w:r w:rsidRPr="004304E1">
        <w:rPr>
          <w:b/>
          <w:bCs/>
          <w:szCs w:val="22"/>
          <w:lang w:val="pl-PL"/>
        </w:rPr>
        <w:tab/>
        <w:t>NAZWA PRODUKTU LECZNICZEGO</w:t>
      </w:r>
    </w:p>
    <w:p w14:paraId="4BA97895" w14:textId="77777777" w:rsidR="009B31FF" w:rsidRPr="004304E1" w:rsidRDefault="009B31FF" w:rsidP="00736F61">
      <w:pPr>
        <w:keepNext/>
        <w:spacing w:line="240" w:lineRule="auto"/>
        <w:rPr>
          <w:szCs w:val="22"/>
          <w:lang w:val="pl-PL"/>
        </w:rPr>
      </w:pPr>
    </w:p>
    <w:p w14:paraId="3F83BE53" w14:textId="77777777" w:rsidR="009B31FF" w:rsidRPr="004304E1" w:rsidRDefault="00B0544F" w:rsidP="00515AEC">
      <w:pPr>
        <w:spacing w:line="240" w:lineRule="auto"/>
        <w:rPr>
          <w:szCs w:val="22"/>
          <w:lang w:val="pl-PL"/>
        </w:rPr>
      </w:pPr>
      <w:r w:rsidRPr="004304E1">
        <w:rPr>
          <w:szCs w:val="22"/>
          <w:lang w:val="pl-PL"/>
        </w:rPr>
        <w:t>Enhertu 100 mg proszek do sporządzania koncentratu roztworu do infuzji</w:t>
      </w:r>
    </w:p>
    <w:p w14:paraId="3C2959F5" w14:textId="0F8756F8" w:rsidR="009B31FF" w:rsidRPr="004304E1" w:rsidRDefault="002F51A6" w:rsidP="00515AEC">
      <w:pPr>
        <w:spacing w:line="240" w:lineRule="auto"/>
        <w:rPr>
          <w:b/>
          <w:szCs w:val="22"/>
          <w:lang w:val="pl-PL"/>
        </w:rPr>
      </w:pPr>
      <w:r w:rsidRPr="004304E1">
        <w:rPr>
          <w:szCs w:val="22"/>
          <w:lang w:val="pl-PL"/>
        </w:rPr>
        <w:t>t</w:t>
      </w:r>
      <w:r w:rsidR="00B0544F" w:rsidRPr="004304E1">
        <w:rPr>
          <w:szCs w:val="22"/>
          <w:lang w:val="pl-PL"/>
        </w:rPr>
        <w:t>rastuzumab</w:t>
      </w:r>
      <w:r w:rsidR="00C27181" w:rsidRPr="004304E1">
        <w:rPr>
          <w:szCs w:val="22"/>
          <w:lang w:val="pl-PL"/>
        </w:rPr>
        <w:t xml:space="preserve"> </w:t>
      </w:r>
      <w:r w:rsidR="00B0544F" w:rsidRPr="004304E1">
        <w:rPr>
          <w:szCs w:val="22"/>
          <w:lang w:val="pl-PL"/>
        </w:rPr>
        <w:t>derukstekan</w:t>
      </w:r>
    </w:p>
    <w:p w14:paraId="196CE3BF" w14:textId="77777777" w:rsidR="009B31FF" w:rsidRPr="004304E1" w:rsidRDefault="009B31FF" w:rsidP="00515AEC">
      <w:pPr>
        <w:spacing w:line="240" w:lineRule="auto"/>
        <w:rPr>
          <w:szCs w:val="22"/>
          <w:lang w:val="pl-PL"/>
        </w:rPr>
      </w:pPr>
    </w:p>
    <w:p w14:paraId="0169E4C4" w14:textId="77777777" w:rsidR="009B31FF" w:rsidRPr="004304E1" w:rsidRDefault="009B31FF" w:rsidP="00515AEC">
      <w:pPr>
        <w:spacing w:line="240" w:lineRule="auto"/>
        <w:rPr>
          <w:szCs w:val="22"/>
          <w:lang w:val="pl-PL"/>
        </w:rPr>
      </w:pPr>
    </w:p>
    <w:p w14:paraId="5679E687" w14:textId="2002DE37"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2.</w:t>
      </w:r>
      <w:r w:rsidRPr="004304E1">
        <w:rPr>
          <w:b/>
          <w:bCs/>
          <w:szCs w:val="22"/>
          <w:lang w:val="pl-PL"/>
        </w:rPr>
        <w:tab/>
        <w:t>ZAWARTOŚĆ SUBSTANCJI CZYNNEJ</w:t>
      </w:r>
    </w:p>
    <w:p w14:paraId="1D8DB325" w14:textId="77777777" w:rsidR="009B31FF" w:rsidRPr="004304E1" w:rsidRDefault="009B31FF" w:rsidP="00736F61">
      <w:pPr>
        <w:keepNext/>
        <w:spacing w:line="240" w:lineRule="auto"/>
        <w:rPr>
          <w:szCs w:val="22"/>
          <w:lang w:val="pl-PL"/>
        </w:rPr>
      </w:pPr>
    </w:p>
    <w:p w14:paraId="478F1BFD" w14:textId="77777777" w:rsidR="00C27181" w:rsidRPr="004304E1" w:rsidRDefault="00B0544F" w:rsidP="00515AEC">
      <w:pPr>
        <w:spacing w:line="240" w:lineRule="auto"/>
        <w:rPr>
          <w:szCs w:val="22"/>
          <w:lang w:val="pl-PL"/>
        </w:rPr>
      </w:pPr>
      <w:r w:rsidRPr="004304E1">
        <w:rPr>
          <w:szCs w:val="22"/>
          <w:lang w:val="pl-PL"/>
        </w:rPr>
        <w:t>Jedna fiolka proszku do sporządzania koncentratu roztworu do infuzji zawiera: 100</w:t>
      </w:r>
      <w:r w:rsidR="00022064" w:rsidRPr="004304E1">
        <w:rPr>
          <w:szCs w:val="22"/>
          <w:lang w:val="pl-PL"/>
        </w:rPr>
        <w:t> </w:t>
      </w:r>
      <w:r w:rsidRPr="004304E1">
        <w:rPr>
          <w:szCs w:val="22"/>
          <w:lang w:val="pl-PL"/>
        </w:rPr>
        <w:t xml:space="preserve">mg </w:t>
      </w:r>
    </w:p>
    <w:p w14:paraId="601E592C" w14:textId="3015EB5A" w:rsidR="008B6077" w:rsidRPr="004304E1" w:rsidRDefault="00B0544F" w:rsidP="00515AEC">
      <w:pPr>
        <w:spacing w:line="240" w:lineRule="auto"/>
        <w:rPr>
          <w:szCs w:val="22"/>
          <w:lang w:val="pl-PL"/>
        </w:rPr>
      </w:pPr>
      <w:r w:rsidRPr="004304E1">
        <w:rPr>
          <w:szCs w:val="22"/>
          <w:lang w:val="pl-PL"/>
        </w:rPr>
        <w:t>trastuzumabu</w:t>
      </w:r>
      <w:r w:rsidR="00C27181" w:rsidRPr="004304E1">
        <w:rPr>
          <w:szCs w:val="22"/>
          <w:lang w:val="pl-PL"/>
        </w:rPr>
        <w:t xml:space="preserve"> </w:t>
      </w:r>
      <w:r w:rsidRPr="004304E1">
        <w:rPr>
          <w:szCs w:val="22"/>
          <w:lang w:val="pl-PL"/>
        </w:rPr>
        <w:t>derukstekanu</w:t>
      </w:r>
      <w:r w:rsidR="00022064" w:rsidRPr="004304E1">
        <w:rPr>
          <w:szCs w:val="22"/>
          <w:lang w:val="pl-PL"/>
        </w:rPr>
        <w:t>.</w:t>
      </w:r>
    </w:p>
    <w:p w14:paraId="074FD8CF" w14:textId="53F29730" w:rsidR="00D30455" w:rsidRPr="004304E1" w:rsidRDefault="00B0544F" w:rsidP="00515AEC">
      <w:pPr>
        <w:spacing w:line="240" w:lineRule="auto"/>
        <w:rPr>
          <w:szCs w:val="22"/>
          <w:lang w:val="pl-PL"/>
        </w:rPr>
      </w:pPr>
      <w:r w:rsidRPr="004304E1">
        <w:rPr>
          <w:szCs w:val="22"/>
          <w:lang w:val="pl-PL"/>
        </w:rPr>
        <w:t>Po rekonstytucji jedna fiolka z 5 ml roztworu zawiera 20 mg/ml trastuzumabu</w:t>
      </w:r>
      <w:r w:rsidR="00C27181" w:rsidRPr="004304E1">
        <w:rPr>
          <w:szCs w:val="22"/>
          <w:lang w:val="pl-PL"/>
        </w:rPr>
        <w:t xml:space="preserve"> </w:t>
      </w:r>
      <w:r w:rsidRPr="004304E1">
        <w:rPr>
          <w:szCs w:val="22"/>
          <w:lang w:val="pl-PL"/>
        </w:rPr>
        <w:t>derukstekanu.</w:t>
      </w:r>
    </w:p>
    <w:p w14:paraId="1D3D3F4A" w14:textId="77777777" w:rsidR="009B31FF" w:rsidRPr="004304E1" w:rsidRDefault="009B31FF" w:rsidP="00515AEC">
      <w:pPr>
        <w:spacing w:line="240" w:lineRule="auto"/>
        <w:rPr>
          <w:szCs w:val="22"/>
          <w:lang w:val="pl-PL"/>
        </w:rPr>
      </w:pPr>
    </w:p>
    <w:p w14:paraId="51B1B54D" w14:textId="77777777" w:rsidR="009B31FF" w:rsidRPr="004304E1" w:rsidRDefault="009B31FF" w:rsidP="00515AEC">
      <w:pPr>
        <w:spacing w:line="240" w:lineRule="auto"/>
        <w:rPr>
          <w:szCs w:val="22"/>
          <w:lang w:val="pl-PL"/>
        </w:rPr>
      </w:pPr>
    </w:p>
    <w:p w14:paraId="29852663" w14:textId="5379CE4C"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3.</w:t>
      </w:r>
      <w:r w:rsidRPr="004304E1">
        <w:rPr>
          <w:b/>
          <w:bCs/>
          <w:szCs w:val="22"/>
          <w:lang w:val="pl-PL"/>
        </w:rPr>
        <w:tab/>
        <w:t>WYKAZ SUBSTANCJI POMOCNICZYCH</w:t>
      </w:r>
    </w:p>
    <w:p w14:paraId="741E6E84" w14:textId="77777777" w:rsidR="009B31FF" w:rsidRPr="004304E1" w:rsidRDefault="009B31FF" w:rsidP="00736F61">
      <w:pPr>
        <w:keepNext/>
        <w:spacing w:line="240" w:lineRule="auto"/>
        <w:rPr>
          <w:szCs w:val="22"/>
          <w:lang w:val="pl-PL"/>
        </w:rPr>
      </w:pPr>
    </w:p>
    <w:p w14:paraId="4E82B3E4" w14:textId="29139DFA" w:rsidR="009B31FF" w:rsidRPr="004304E1" w:rsidRDefault="0037723F" w:rsidP="00515AEC">
      <w:pPr>
        <w:spacing w:line="240" w:lineRule="auto"/>
        <w:rPr>
          <w:szCs w:val="22"/>
          <w:lang w:val="pl-PL"/>
        </w:rPr>
      </w:pPr>
      <w:r w:rsidRPr="004304E1">
        <w:rPr>
          <w:szCs w:val="22"/>
          <w:lang w:val="pl-PL"/>
        </w:rPr>
        <w:t xml:space="preserve">Substancje pomocnicze: </w:t>
      </w:r>
      <w:r w:rsidR="00B0544F" w:rsidRPr="004304E1">
        <w:rPr>
          <w:szCs w:val="22"/>
          <w:lang w:val="pl-PL"/>
        </w:rPr>
        <w:t>L-histydyna, L-histydyny chlorowodorek jednowodny, sacharoza, polisorbat</w:t>
      </w:r>
      <w:r w:rsidR="00022064" w:rsidRPr="004304E1">
        <w:rPr>
          <w:szCs w:val="22"/>
          <w:lang w:val="pl-PL"/>
        </w:rPr>
        <w:t> </w:t>
      </w:r>
      <w:r w:rsidR="00B0544F" w:rsidRPr="004304E1">
        <w:rPr>
          <w:szCs w:val="22"/>
          <w:lang w:val="pl-PL"/>
        </w:rPr>
        <w:t>80</w:t>
      </w:r>
      <w:r w:rsidR="00571704">
        <w:rPr>
          <w:szCs w:val="22"/>
          <w:lang w:val="pl-PL"/>
        </w:rPr>
        <w:t xml:space="preserve"> </w:t>
      </w:r>
      <w:r w:rsidR="00571704" w:rsidRPr="00DF71D2">
        <w:rPr>
          <w:szCs w:val="22"/>
          <w:lang w:val="pl-PL"/>
        </w:rPr>
        <w:t>(E4</w:t>
      </w:r>
      <w:r w:rsidR="00571704">
        <w:rPr>
          <w:szCs w:val="22"/>
          <w:lang w:val="pl-PL"/>
        </w:rPr>
        <w:t>3</w:t>
      </w:r>
      <w:r w:rsidR="00571704" w:rsidRPr="00DF71D2">
        <w:rPr>
          <w:szCs w:val="22"/>
          <w:lang w:val="pl-PL"/>
        </w:rPr>
        <w:t>3)</w:t>
      </w:r>
      <w:r w:rsidR="00B0544F" w:rsidRPr="004304E1">
        <w:rPr>
          <w:szCs w:val="22"/>
          <w:lang w:val="pl-PL"/>
        </w:rPr>
        <w:t>.</w:t>
      </w:r>
    </w:p>
    <w:p w14:paraId="073C0813" w14:textId="77777777" w:rsidR="009B31FF" w:rsidRPr="004304E1" w:rsidRDefault="009B31FF" w:rsidP="00515AEC">
      <w:pPr>
        <w:spacing w:line="240" w:lineRule="auto"/>
        <w:rPr>
          <w:szCs w:val="22"/>
          <w:lang w:val="pl-PL"/>
        </w:rPr>
      </w:pPr>
    </w:p>
    <w:p w14:paraId="250E7701" w14:textId="77777777" w:rsidR="009B31FF" w:rsidRPr="004304E1" w:rsidRDefault="009B31FF" w:rsidP="00515AEC">
      <w:pPr>
        <w:spacing w:line="240" w:lineRule="auto"/>
        <w:rPr>
          <w:szCs w:val="22"/>
          <w:lang w:val="pl-PL"/>
        </w:rPr>
      </w:pPr>
    </w:p>
    <w:p w14:paraId="36F81A62" w14:textId="3936ABF9"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4.</w:t>
      </w:r>
      <w:r w:rsidRPr="004304E1">
        <w:rPr>
          <w:b/>
          <w:bCs/>
          <w:szCs w:val="22"/>
          <w:lang w:val="pl-PL"/>
        </w:rPr>
        <w:tab/>
        <w:t>POSTAĆ FARMACEUTYCZNA I ZAWARTOŚĆ OPAKOWANIA</w:t>
      </w:r>
    </w:p>
    <w:p w14:paraId="67190435" w14:textId="77777777" w:rsidR="009B31FF" w:rsidRPr="004304E1" w:rsidRDefault="009B31FF" w:rsidP="00736F61">
      <w:pPr>
        <w:keepNext/>
        <w:spacing w:line="240" w:lineRule="auto"/>
        <w:rPr>
          <w:szCs w:val="22"/>
          <w:lang w:val="pl-PL"/>
        </w:rPr>
      </w:pPr>
    </w:p>
    <w:p w14:paraId="45C34097" w14:textId="692C3325" w:rsidR="009B31FF" w:rsidRPr="004304E1" w:rsidRDefault="00B0544F" w:rsidP="00515AEC">
      <w:pPr>
        <w:spacing w:line="240" w:lineRule="auto"/>
        <w:rPr>
          <w:szCs w:val="22"/>
          <w:lang w:val="pl-PL"/>
        </w:rPr>
      </w:pPr>
      <w:r w:rsidRPr="004304E1">
        <w:rPr>
          <w:szCs w:val="22"/>
          <w:lang w:val="pl-PL"/>
        </w:rPr>
        <w:t>1</w:t>
      </w:r>
      <w:r w:rsidR="00022064" w:rsidRPr="004304E1">
        <w:rPr>
          <w:szCs w:val="22"/>
          <w:lang w:val="pl-PL"/>
        </w:rPr>
        <w:t> </w:t>
      </w:r>
      <w:r w:rsidRPr="004304E1">
        <w:rPr>
          <w:szCs w:val="22"/>
          <w:lang w:val="pl-PL"/>
        </w:rPr>
        <w:t>fiolka</w:t>
      </w:r>
    </w:p>
    <w:p w14:paraId="6E91CACD" w14:textId="77777777" w:rsidR="00A417BE" w:rsidRPr="004304E1" w:rsidRDefault="00A417BE" w:rsidP="00515AEC">
      <w:pPr>
        <w:spacing w:line="240" w:lineRule="auto"/>
        <w:rPr>
          <w:szCs w:val="22"/>
          <w:lang w:val="pl-PL"/>
        </w:rPr>
      </w:pPr>
    </w:p>
    <w:p w14:paraId="6A1E1487" w14:textId="77777777" w:rsidR="009B31FF" w:rsidRPr="004304E1" w:rsidRDefault="009B31FF" w:rsidP="00515AEC">
      <w:pPr>
        <w:spacing w:line="240" w:lineRule="auto"/>
        <w:rPr>
          <w:szCs w:val="22"/>
          <w:lang w:val="pl-PL"/>
        </w:rPr>
      </w:pPr>
    </w:p>
    <w:p w14:paraId="1F067B34" w14:textId="70A049EC"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5.</w:t>
      </w:r>
      <w:r w:rsidRPr="004304E1">
        <w:rPr>
          <w:b/>
          <w:bCs/>
          <w:szCs w:val="22"/>
          <w:lang w:val="pl-PL"/>
        </w:rPr>
        <w:tab/>
        <w:t>SPOSÓB I DROGA PODANIA</w:t>
      </w:r>
    </w:p>
    <w:p w14:paraId="56B12C8B" w14:textId="77777777" w:rsidR="00D30455" w:rsidRPr="004304E1" w:rsidRDefault="00D30455" w:rsidP="00736F61">
      <w:pPr>
        <w:keepNext/>
        <w:spacing w:line="240" w:lineRule="auto"/>
        <w:rPr>
          <w:szCs w:val="22"/>
          <w:lang w:val="pl-PL"/>
        </w:rPr>
      </w:pPr>
    </w:p>
    <w:p w14:paraId="6606A23E" w14:textId="48129B51" w:rsidR="00D30455" w:rsidRPr="004304E1" w:rsidRDefault="00B0544F" w:rsidP="00515AEC">
      <w:pPr>
        <w:spacing w:line="240" w:lineRule="auto"/>
        <w:rPr>
          <w:szCs w:val="22"/>
          <w:lang w:val="pl-PL"/>
        </w:rPr>
      </w:pPr>
      <w:r w:rsidRPr="004304E1">
        <w:rPr>
          <w:szCs w:val="22"/>
          <w:lang w:val="pl-PL"/>
        </w:rPr>
        <w:t>Podanie dożylne po rekonstytucji i rozcieńczeniu.</w:t>
      </w:r>
    </w:p>
    <w:p w14:paraId="278B04E2" w14:textId="0CDD3F62" w:rsidR="00D30455" w:rsidRPr="004304E1" w:rsidRDefault="00B0544F" w:rsidP="00515AEC">
      <w:pPr>
        <w:spacing w:line="240" w:lineRule="auto"/>
        <w:rPr>
          <w:szCs w:val="22"/>
          <w:lang w:val="pl-PL"/>
        </w:rPr>
      </w:pPr>
      <w:r w:rsidRPr="004304E1">
        <w:rPr>
          <w:szCs w:val="22"/>
          <w:lang w:val="pl-PL"/>
        </w:rPr>
        <w:t>Należy zapoznać się z treścią ulotki przed zastosowaniem leku.</w:t>
      </w:r>
    </w:p>
    <w:p w14:paraId="1B471C35" w14:textId="77777777" w:rsidR="00D30455" w:rsidRPr="004304E1" w:rsidRDefault="00D30455" w:rsidP="00515AEC">
      <w:pPr>
        <w:spacing w:line="240" w:lineRule="auto"/>
        <w:rPr>
          <w:szCs w:val="22"/>
          <w:lang w:val="pl-PL"/>
        </w:rPr>
      </w:pPr>
    </w:p>
    <w:p w14:paraId="1211E962" w14:textId="77777777" w:rsidR="00A417BE" w:rsidRPr="004304E1" w:rsidRDefault="00A417BE" w:rsidP="00515AEC">
      <w:pPr>
        <w:spacing w:line="240" w:lineRule="auto"/>
        <w:rPr>
          <w:szCs w:val="22"/>
          <w:lang w:val="pl-PL"/>
        </w:rPr>
      </w:pPr>
    </w:p>
    <w:p w14:paraId="54331D0E" w14:textId="1ED54016"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6.</w:t>
      </w:r>
      <w:r w:rsidRPr="004304E1">
        <w:rPr>
          <w:b/>
          <w:bCs/>
          <w:szCs w:val="22"/>
          <w:lang w:val="pl-PL"/>
        </w:rPr>
        <w:tab/>
        <w:t>OSTRZEŻENIE DOTYCZĄCE PRZECHOWYWANIA PRODUKTU LECZNICZEGO W MIEJSCU NIEWIDOCZNYM I NIEDOSTĘPNYM DLA DZIECI</w:t>
      </w:r>
    </w:p>
    <w:p w14:paraId="47EE94BA" w14:textId="77777777" w:rsidR="009B31FF" w:rsidRPr="004304E1" w:rsidRDefault="009B31FF" w:rsidP="00736F61">
      <w:pPr>
        <w:keepNext/>
        <w:spacing w:line="240" w:lineRule="auto"/>
        <w:rPr>
          <w:szCs w:val="22"/>
          <w:lang w:val="pl-PL"/>
        </w:rPr>
      </w:pPr>
    </w:p>
    <w:p w14:paraId="26CC79F7" w14:textId="76084948" w:rsidR="009B31FF" w:rsidRPr="004304E1" w:rsidRDefault="00B0544F" w:rsidP="00515AEC">
      <w:pPr>
        <w:spacing w:line="240" w:lineRule="auto"/>
        <w:rPr>
          <w:szCs w:val="22"/>
          <w:lang w:val="pl-PL"/>
        </w:rPr>
      </w:pPr>
      <w:r w:rsidRPr="004304E1">
        <w:rPr>
          <w:szCs w:val="22"/>
          <w:lang w:val="pl-PL"/>
        </w:rPr>
        <w:t>Lek przechowywać w miejscu niewidocznym i niedostępnym dla dzieci.</w:t>
      </w:r>
    </w:p>
    <w:p w14:paraId="0D6FBCC5" w14:textId="77777777" w:rsidR="00A417BE" w:rsidRPr="004304E1" w:rsidRDefault="00A417BE" w:rsidP="00515AEC">
      <w:pPr>
        <w:spacing w:line="240" w:lineRule="auto"/>
        <w:rPr>
          <w:szCs w:val="22"/>
          <w:lang w:val="pl-PL"/>
        </w:rPr>
      </w:pPr>
    </w:p>
    <w:p w14:paraId="12A98259" w14:textId="77777777" w:rsidR="009B31FF" w:rsidRPr="004304E1" w:rsidRDefault="009B31FF" w:rsidP="00515AEC">
      <w:pPr>
        <w:spacing w:line="240" w:lineRule="auto"/>
        <w:rPr>
          <w:szCs w:val="22"/>
          <w:lang w:val="pl-PL"/>
        </w:rPr>
      </w:pPr>
    </w:p>
    <w:p w14:paraId="0BFA4D54" w14:textId="36F03F53"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7.</w:t>
      </w:r>
      <w:r w:rsidRPr="004304E1">
        <w:rPr>
          <w:b/>
          <w:bCs/>
          <w:szCs w:val="22"/>
          <w:lang w:val="pl-PL"/>
        </w:rPr>
        <w:tab/>
        <w:t>INNE OSTRZEŻENIA SPECJALNE, JEŚLI KONIECZNE</w:t>
      </w:r>
    </w:p>
    <w:p w14:paraId="1C753D73" w14:textId="77777777" w:rsidR="00D30455" w:rsidRPr="004304E1" w:rsidRDefault="00D30455" w:rsidP="00736F61">
      <w:pPr>
        <w:keepNext/>
        <w:spacing w:line="240" w:lineRule="auto"/>
        <w:rPr>
          <w:szCs w:val="22"/>
          <w:lang w:val="pl-PL"/>
        </w:rPr>
      </w:pPr>
    </w:p>
    <w:p w14:paraId="58C32584" w14:textId="6EC61053" w:rsidR="00D30455" w:rsidRPr="004304E1" w:rsidRDefault="00B0544F" w:rsidP="00515AEC">
      <w:pPr>
        <w:spacing w:line="240" w:lineRule="auto"/>
        <w:rPr>
          <w:szCs w:val="22"/>
          <w:lang w:val="pl-PL"/>
        </w:rPr>
      </w:pPr>
      <w:r w:rsidRPr="004304E1">
        <w:rPr>
          <w:szCs w:val="22"/>
          <w:lang w:val="pl-PL"/>
        </w:rPr>
        <w:t>Produkt cytotoksyczny</w:t>
      </w:r>
    </w:p>
    <w:p w14:paraId="51831065" w14:textId="77777777" w:rsidR="00D30455" w:rsidRPr="004304E1" w:rsidRDefault="00D30455" w:rsidP="00515AEC">
      <w:pPr>
        <w:spacing w:line="240" w:lineRule="auto"/>
        <w:rPr>
          <w:szCs w:val="22"/>
          <w:lang w:val="pl-PL"/>
        </w:rPr>
      </w:pPr>
    </w:p>
    <w:p w14:paraId="4E45F0C2" w14:textId="1C9EEED2" w:rsidR="00A417BE" w:rsidRPr="004304E1" w:rsidRDefault="00AB1700" w:rsidP="00515AEC">
      <w:pPr>
        <w:spacing w:line="240" w:lineRule="auto"/>
        <w:rPr>
          <w:szCs w:val="22"/>
          <w:lang w:val="pl-PL"/>
        </w:rPr>
      </w:pPr>
      <w:r w:rsidRPr="004304E1">
        <w:rPr>
          <w:szCs w:val="22"/>
          <w:lang w:val="pl-PL"/>
        </w:rPr>
        <w:t>Produktu leczniczego Enhertu nie należy zastępować trastuzumabem ani trastuzumabem</w:t>
      </w:r>
      <w:r w:rsidR="00C27181" w:rsidRPr="004304E1">
        <w:rPr>
          <w:szCs w:val="22"/>
          <w:lang w:val="pl-PL"/>
        </w:rPr>
        <w:t xml:space="preserve"> </w:t>
      </w:r>
      <w:r w:rsidRPr="004304E1">
        <w:rPr>
          <w:szCs w:val="22"/>
          <w:lang w:val="pl-PL"/>
        </w:rPr>
        <w:t>emtanzyną</w:t>
      </w:r>
      <w:r w:rsidR="00286A4B" w:rsidRPr="004304E1">
        <w:rPr>
          <w:szCs w:val="22"/>
          <w:lang w:val="pl-PL"/>
        </w:rPr>
        <w:t>.</w:t>
      </w:r>
    </w:p>
    <w:p w14:paraId="6C322B13" w14:textId="77777777" w:rsidR="009B31FF" w:rsidRPr="004304E1" w:rsidRDefault="009B31FF" w:rsidP="00515AEC">
      <w:pPr>
        <w:tabs>
          <w:tab w:val="left" w:pos="749"/>
        </w:tabs>
        <w:spacing w:line="240" w:lineRule="auto"/>
        <w:rPr>
          <w:szCs w:val="22"/>
          <w:lang w:val="pl-PL"/>
        </w:rPr>
      </w:pPr>
    </w:p>
    <w:p w14:paraId="4FDD7C2A" w14:textId="77777777" w:rsidR="00CA07FF" w:rsidRPr="004304E1" w:rsidRDefault="00CA07FF" w:rsidP="00515AEC">
      <w:pPr>
        <w:tabs>
          <w:tab w:val="left" w:pos="749"/>
        </w:tabs>
        <w:spacing w:line="240" w:lineRule="auto"/>
        <w:rPr>
          <w:szCs w:val="22"/>
          <w:lang w:val="pl-PL"/>
        </w:rPr>
      </w:pPr>
    </w:p>
    <w:p w14:paraId="5BAB679E" w14:textId="01C9E692"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8.</w:t>
      </w:r>
      <w:r w:rsidRPr="004304E1">
        <w:rPr>
          <w:b/>
          <w:bCs/>
          <w:szCs w:val="22"/>
          <w:lang w:val="pl-PL"/>
        </w:rPr>
        <w:tab/>
        <w:t>TERMIN WAŻNOŚCI</w:t>
      </w:r>
    </w:p>
    <w:p w14:paraId="59B31201" w14:textId="77777777" w:rsidR="009B31FF" w:rsidRPr="004304E1" w:rsidRDefault="009B31FF" w:rsidP="00736F61">
      <w:pPr>
        <w:keepNext/>
        <w:spacing w:line="240" w:lineRule="auto"/>
        <w:rPr>
          <w:szCs w:val="22"/>
          <w:lang w:val="pl-PL"/>
        </w:rPr>
      </w:pPr>
    </w:p>
    <w:p w14:paraId="45C6A8FF" w14:textId="77777777" w:rsidR="009B31FF" w:rsidRPr="004304E1" w:rsidRDefault="00B0544F" w:rsidP="00515AEC">
      <w:pPr>
        <w:spacing w:line="240" w:lineRule="auto"/>
        <w:rPr>
          <w:szCs w:val="22"/>
          <w:lang w:val="pl-PL"/>
        </w:rPr>
      </w:pPr>
      <w:r w:rsidRPr="004304E1">
        <w:rPr>
          <w:szCs w:val="22"/>
          <w:lang w:val="pl-PL"/>
        </w:rPr>
        <w:t>Termin ważności (EXP)</w:t>
      </w:r>
    </w:p>
    <w:p w14:paraId="714E2968" w14:textId="77777777" w:rsidR="009B31FF" w:rsidRPr="004304E1" w:rsidRDefault="009B31FF" w:rsidP="00515AEC">
      <w:pPr>
        <w:spacing w:line="240" w:lineRule="auto"/>
        <w:rPr>
          <w:szCs w:val="22"/>
          <w:lang w:val="pl-PL"/>
        </w:rPr>
      </w:pPr>
    </w:p>
    <w:p w14:paraId="5E9774C3" w14:textId="77777777" w:rsidR="00A417BE" w:rsidRPr="004304E1" w:rsidRDefault="00A417BE" w:rsidP="00515AEC">
      <w:pPr>
        <w:tabs>
          <w:tab w:val="clear" w:pos="567"/>
        </w:tabs>
        <w:spacing w:line="240" w:lineRule="auto"/>
        <w:rPr>
          <w:szCs w:val="22"/>
          <w:lang w:val="pl-PL"/>
        </w:rPr>
      </w:pPr>
    </w:p>
    <w:p w14:paraId="736751F3" w14:textId="399F2A15"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lastRenderedPageBreak/>
        <w:t>9.</w:t>
      </w:r>
      <w:r w:rsidRPr="004304E1">
        <w:rPr>
          <w:b/>
          <w:bCs/>
          <w:szCs w:val="22"/>
          <w:lang w:val="pl-PL"/>
        </w:rPr>
        <w:tab/>
        <w:t>WARUNKI PRZECHOWYWANIA</w:t>
      </w:r>
    </w:p>
    <w:p w14:paraId="5DBFD3CF" w14:textId="77777777" w:rsidR="009B31FF" w:rsidRPr="004304E1" w:rsidRDefault="009B31FF" w:rsidP="00515AEC">
      <w:pPr>
        <w:keepNext/>
        <w:spacing w:line="240" w:lineRule="auto"/>
        <w:rPr>
          <w:szCs w:val="22"/>
          <w:lang w:val="pl-PL"/>
        </w:rPr>
      </w:pPr>
    </w:p>
    <w:p w14:paraId="232D81D8" w14:textId="6043E35F" w:rsidR="009B31FF" w:rsidRPr="004304E1" w:rsidRDefault="00B0544F" w:rsidP="00736F61">
      <w:pPr>
        <w:spacing w:line="240" w:lineRule="auto"/>
        <w:rPr>
          <w:szCs w:val="22"/>
          <w:lang w:val="pl-PL"/>
        </w:rPr>
      </w:pPr>
      <w:r w:rsidRPr="004304E1">
        <w:rPr>
          <w:szCs w:val="22"/>
          <w:lang w:val="pl-PL"/>
        </w:rPr>
        <w:t>Przechowywać w lodówce.</w:t>
      </w:r>
    </w:p>
    <w:p w14:paraId="23DB068D" w14:textId="6685F879" w:rsidR="009B31FF" w:rsidRPr="004304E1" w:rsidRDefault="00B0544F" w:rsidP="00515AEC">
      <w:pPr>
        <w:spacing w:line="240" w:lineRule="auto"/>
        <w:rPr>
          <w:szCs w:val="22"/>
          <w:lang w:val="pl-PL"/>
        </w:rPr>
      </w:pPr>
      <w:r w:rsidRPr="004304E1">
        <w:rPr>
          <w:szCs w:val="22"/>
          <w:lang w:val="pl-PL"/>
        </w:rPr>
        <w:t>Nie zamrażać.</w:t>
      </w:r>
    </w:p>
    <w:p w14:paraId="249702DA" w14:textId="77777777" w:rsidR="009B31FF" w:rsidRPr="004304E1" w:rsidRDefault="009B31FF" w:rsidP="00515AEC">
      <w:pPr>
        <w:spacing w:line="240" w:lineRule="auto"/>
        <w:rPr>
          <w:szCs w:val="22"/>
          <w:lang w:val="pl-PL"/>
        </w:rPr>
      </w:pPr>
    </w:p>
    <w:p w14:paraId="50551E71" w14:textId="77777777" w:rsidR="009B31FF" w:rsidRPr="004304E1" w:rsidRDefault="009B31FF" w:rsidP="00515AEC">
      <w:pPr>
        <w:spacing w:line="240" w:lineRule="auto"/>
        <w:ind w:left="567" w:hanging="567"/>
        <w:rPr>
          <w:szCs w:val="22"/>
          <w:lang w:val="pl-PL"/>
        </w:rPr>
      </w:pPr>
    </w:p>
    <w:p w14:paraId="6C7DA632" w14:textId="3C9A24F5"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10.</w:t>
      </w:r>
      <w:r w:rsidRPr="004304E1">
        <w:rPr>
          <w:b/>
          <w:bCs/>
          <w:szCs w:val="22"/>
          <w:lang w:val="pl-PL"/>
        </w:rPr>
        <w:tab/>
        <w:t>SPECJALNE ŚRODKI OSTROŻNOŚCI DOTYCZĄCE USUWANIA NIEZUŻYTEGO PRODUKTU LECZNICZEGO LUB POCHODZĄCYCH Z NIEGO ODPADÓW, JEŚLI WŁAŚCIWE</w:t>
      </w:r>
    </w:p>
    <w:p w14:paraId="2B5DC181" w14:textId="77777777" w:rsidR="009B31FF" w:rsidRPr="004304E1" w:rsidRDefault="009B31FF" w:rsidP="00736F61">
      <w:pPr>
        <w:keepNext/>
        <w:spacing w:line="240" w:lineRule="auto"/>
        <w:rPr>
          <w:szCs w:val="22"/>
          <w:lang w:val="pl-PL"/>
        </w:rPr>
      </w:pPr>
    </w:p>
    <w:p w14:paraId="46D536B9" w14:textId="77777777" w:rsidR="009B31FF" w:rsidRPr="004304E1" w:rsidRDefault="009B31FF" w:rsidP="00515AEC">
      <w:pPr>
        <w:spacing w:line="240" w:lineRule="auto"/>
        <w:rPr>
          <w:szCs w:val="22"/>
          <w:lang w:val="pl-PL"/>
        </w:rPr>
      </w:pPr>
    </w:p>
    <w:p w14:paraId="7CA12E45" w14:textId="00888D2B"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11.</w:t>
      </w:r>
      <w:r w:rsidRPr="004304E1">
        <w:rPr>
          <w:b/>
          <w:bCs/>
          <w:szCs w:val="22"/>
          <w:lang w:val="pl-PL"/>
        </w:rPr>
        <w:tab/>
        <w:t>NAZWA I ADRES PODMIOTU ODPOWIEDZIALNEGO</w:t>
      </w:r>
    </w:p>
    <w:p w14:paraId="4E790FD1" w14:textId="77777777" w:rsidR="009B31FF" w:rsidRPr="004304E1" w:rsidRDefault="009B31FF" w:rsidP="00736F61">
      <w:pPr>
        <w:keepNext/>
        <w:spacing w:line="240" w:lineRule="auto"/>
        <w:rPr>
          <w:szCs w:val="22"/>
          <w:lang w:val="pl-PL"/>
        </w:rPr>
      </w:pPr>
    </w:p>
    <w:p w14:paraId="15609D6B" w14:textId="77777777" w:rsidR="009B31FF" w:rsidRPr="004304E1" w:rsidRDefault="00B0544F" w:rsidP="00515AEC">
      <w:pPr>
        <w:spacing w:line="240" w:lineRule="auto"/>
        <w:rPr>
          <w:szCs w:val="22"/>
          <w:lang w:val="pl-PL"/>
        </w:rPr>
      </w:pPr>
      <w:r w:rsidRPr="004304E1">
        <w:rPr>
          <w:szCs w:val="22"/>
          <w:lang w:val="pl-PL"/>
        </w:rPr>
        <w:t>Daiichi Sankyo Europe GmbH</w:t>
      </w:r>
    </w:p>
    <w:p w14:paraId="3683D934" w14:textId="77777777" w:rsidR="008F5561" w:rsidRPr="004304E1" w:rsidRDefault="00B0544F" w:rsidP="00515AEC">
      <w:pPr>
        <w:spacing w:line="240" w:lineRule="auto"/>
        <w:rPr>
          <w:szCs w:val="22"/>
          <w:lang w:val="pl-PL"/>
        </w:rPr>
      </w:pPr>
      <w:r w:rsidRPr="004304E1">
        <w:rPr>
          <w:szCs w:val="22"/>
          <w:lang w:val="pl-PL"/>
        </w:rPr>
        <w:t>Zielstattstrasse 48</w:t>
      </w:r>
    </w:p>
    <w:p w14:paraId="7B3076BB" w14:textId="4ECEC762" w:rsidR="008F5561" w:rsidRPr="004304E1" w:rsidRDefault="00B0544F" w:rsidP="00515AEC">
      <w:pPr>
        <w:spacing w:line="240" w:lineRule="auto"/>
        <w:rPr>
          <w:szCs w:val="22"/>
          <w:lang w:val="pl-PL"/>
        </w:rPr>
      </w:pPr>
      <w:r w:rsidRPr="004304E1">
        <w:rPr>
          <w:szCs w:val="22"/>
          <w:lang w:val="pl-PL"/>
        </w:rPr>
        <w:t>81379 Munich</w:t>
      </w:r>
    </w:p>
    <w:p w14:paraId="0D47D1C8" w14:textId="77777777" w:rsidR="008F5561" w:rsidRPr="004304E1" w:rsidRDefault="00B0544F" w:rsidP="00515AEC">
      <w:pPr>
        <w:spacing w:line="240" w:lineRule="auto"/>
        <w:rPr>
          <w:szCs w:val="22"/>
          <w:lang w:val="pl-PL"/>
        </w:rPr>
      </w:pPr>
      <w:r w:rsidRPr="004304E1">
        <w:rPr>
          <w:szCs w:val="22"/>
          <w:lang w:val="pl-PL"/>
        </w:rPr>
        <w:t>Niemcy</w:t>
      </w:r>
    </w:p>
    <w:p w14:paraId="1747A439" w14:textId="77777777" w:rsidR="009B31FF" w:rsidRPr="004304E1" w:rsidRDefault="009B31FF" w:rsidP="00515AEC">
      <w:pPr>
        <w:spacing w:line="240" w:lineRule="auto"/>
        <w:rPr>
          <w:szCs w:val="22"/>
          <w:lang w:val="pl-PL"/>
        </w:rPr>
      </w:pPr>
    </w:p>
    <w:p w14:paraId="3273EBE2" w14:textId="77777777" w:rsidR="009B31FF" w:rsidRPr="004304E1" w:rsidRDefault="009B31FF" w:rsidP="00515AEC">
      <w:pPr>
        <w:spacing w:line="240" w:lineRule="auto"/>
        <w:rPr>
          <w:szCs w:val="22"/>
          <w:lang w:val="pl-PL"/>
        </w:rPr>
      </w:pPr>
    </w:p>
    <w:p w14:paraId="242D1A64" w14:textId="5040D539"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12.</w:t>
      </w:r>
      <w:r w:rsidRPr="004304E1">
        <w:rPr>
          <w:b/>
          <w:bCs/>
          <w:szCs w:val="22"/>
          <w:lang w:val="pl-PL"/>
        </w:rPr>
        <w:tab/>
        <w:t>NUMER POZWOLENIA NA DOPUSZCZENIE DO OBROTU</w:t>
      </w:r>
    </w:p>
    <w:p w14:paraId="715A2745" w14:textId="77777777" w:rsidR="009B31FF" w:rsidRPr="004304E1" w:rsidRDefault="009B31FF" w:rsidP="00736F61">
      <w:pPr>
        <w:keepNext/>
        <w:spacing w:line="240" w:lineRule="auto"/>
        <w:rPr>
          <w:szCs w:val="22"/>
          <w:lang w:val="pl-PL"/>
        </w:rPr>
      </w:pPr>
    </w:p>
    <w:p w14:paraId="11545FB6" w14:textId="17524B4B" w:rsidR="009B31FF" w:rsidRPr="00337F8D" w:rsidRDefault="00761691" w:rsidP="00515AEC">
      <w:pPr>
        <w:spacing w:line="240" w:lineRule="auto"/>
        <w:rPr>
          <w:rFonts w:eastAsia="SimSun"/>
          <w:color w:val="000000"/>
          <w:lang w:val="nb-NO"/>
        </w:rPr>
      </w:pPr>
      <w:r w:rsidRPr="00337F8D">
        <w:rPr>
          <w:rFonts w:eastAsia="SimSun"/>
          <w:color w:val="000000"/>
          <w:lang w:val="nb-NO"/>
        </w:rPr>
        <w:t>EU/1/20/1508/001</w:t>
      </w:r>
    </w:p>
    <w:p w14:paraId="4B1F484C" w14:textId="77777777" w:rsidR="00761691" w:rsidRPr="00337F8D" w:rsidRDefault="00761691" w:rsidP="00515AEC">
      <w:pPr>
        <w:spacing w:line="240" w:lineRule="auto"/>
        <w:rPr>
          <w:lang w:val="nb-NO"/>
        </w:rPr>
      </w:pPr>
    </w:p>
    <w:p w14:paraId="6CE8934B" w14:textId="77777777" w:rsidR="009B31FF" w:rsidRPr="00337F8D" w:rsidRDefault="009B31FF" w:rsidP="00515AEC">
      <w:pPr>
        <w:spacing w:line="240" w:lineRule="auto"/>
        <w:rPr>
          <w:lang w:val="nb-NO"/>
        </w:rPr>
      </w:pPr>
    </w:p>
    <w:p w14:paraId="31679DB5" w14:textId="390EBD05" w:rsidR="009B31FF" w:rsidRPr="00337F8D"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nb-NO"/>
        </w:rPr>
      </w:pPr>
      <w:r w:rsidRPr="00337F8D">
        <w:rPr>
          <w:b/>
          <w:lang w:val="nb-NO"/>
        </w:rPr>
        <w:t>13.</w:t>
      </w:r>
      <w:r w:rsidRPr="00337F8D">
        <w:rPr>
          <w:b/>
          <w:lang w:val="nb-NO"/>
        </w:rPr>
        <w:tab/>
        <w:t>NUMER SERII</w:t>
      </w:r>
    </w:p>
    <w:p w14:paraId="6F19ED29" w14:textId="77777777" w:rsidR="009B31FF" w:rsidRPr="00337F8D" w:rsidRDefault="009B31FF" w:rsidP="00736F61">
      <w:pPr>
        <w:keepNext/>
        <w:spacing w:line="240" w:lineRule="auto"/>
        <w:rPr>
          <w:lang w:val="nb-NO"/>
        </w:rPr>
      </w:pPr>
    </w:p>
    <w:p w14:paraId="50AC37E1" w14:textId="77777777" w:rsidR="009B31FF" w:rsidRPr="00337F8D" w:rsidRDefault="00B0544F" w:rsidP="00515AEC">
      <w:pPr>
        <w:spacing w:line="240" w:lineRule="auto"/>
        <w:rPr>
          <w:lang w:val="nb-NO"/>
        </w:rPr>
      </w:pPr>
      <w:r w:rsidRPr="00337F8D">
        <w:rPr>
          <w:lang w:val="nb-NO"/>
        </w:rPr>
        <w:t>Nr serii (Lot)</w:t>
      </w:r>
    </w:p>
    <w:p w14:paraId="79E8817C" w14:textId="77777777" w:rsidR="009B31FF" w:rsidRPr="00337F8D" w:rsidRDefault="009B31FF" w:rsidP="00515AEC">
      <w:pPr>
        <w:spacing w:line="240" w:lineRule="auto"/>
        <w:rPr>
          <w:lang w:val="nb-NO"/>
        </w:rPr>
      </w:pPr>
    </w:p>
    <w:p w14:paraId="67BC6E93" w14:textId="77777777" w:rsidR="009B31FF" w:rsidRPr="00337F8D" w:rsidRDefault="009B31FF" w:rsidP="00515AEC">
      <w:pPr>
        <w:spacing w:line="240" w:lineRule="auto"/>
        <w:rPr>
          <w:lang w:val="nb-NO"/>
        </w:rPr>
      </w:pPr>
    </w:p>
    <w:p w14:paraId="42EAF969" w14:textId="05763F40"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14.</w:t>
      </w:r>
      <w:r w:rsidRPr="004304E1">
        <w:rPr>
          <w:b/>
          <w:bCs/>
          <w:szCs w:val="22"/>
          <w:lang w:val="pl-PL"/>
        </w:rPr>
        <w:tab/>
        <w:t>OGÓLNA KATEGORIA DOSTĘPNOŚCI</w:t>
      </w:r>
    </w:p>
    <w:p w14:paraId="4B6EFC39" w14:textId="77777777" w:rsidR="009B31FF" w:rsidRPr="004304E1" w:rsidRDefault="009B31FF" w:rsidP="00736F61">
      <w:pPr>
        <w:keepNext/>
        <w:spacing w:line="240" w:lineRule="auto"/>
        <w:rPr>
          <w:lang w:val="pl-PL"/>
        </w:rPr>
      </w:pPr>
    </w:p>
    <w:p w14:paraId="7BCEF0B1" w14:textId="10DCD4BA" w:rsidR="009B31FF" w:rsidRPr="004304E1" w:rsidRDefault="009B31FF" w:rsidP="00515AEC">
      <w:pPr>
        <w:spacing w:line="240" w:lineRule="auto"/>
        <w:rPr>
          <w:szCs w:val="22"/>
          <w:lang w:val="pl-PL"/>
        </w:rPr>
      </w:pPr>
    </w:p>
    <w:p w14:paraId="4CF4BC46" w14:textId="24652EA0"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15.</w:t>
      </w:r>
      <w:r w:rsidRPr="004304E1">
        <w:rPr>
          <w:b/>
          <w:bCs/>
          <w:szCs w:val="22"/>
          <w:lang w:val="pl-PL"/>
        </w:rPr>
        <w:tab/>
        <w:t>INSTRUKCJA UŻYCIA</w:t>
      </w:r>
    </w:p>
    <w:p w14:paraId="63E79A93" w14:textId="1F410D9B" w:rsidR="009B31FF" w:rsidRPr="004304E1" w:rsidRDefault="009B31FF" w:rsidP="00736F61">
      <w:pPr>
        <w:keepNext/>
        <w:spacing w:line="240" w:lineRule="auto"/>
        <w:rPr>
          <w:lang w:val="pl-PL"/>
        </w:rPr>
      </w:pPr>
    </w:p>
    <w:p w14:paraId="1DB3A73C" w14:textId="77777777" w:rsidR="00E600C9" w:rsidRPr="004304E1" w:rsidRDefault="00E600C9" w:rsidP="00AF7CA2">
      <w:pPr>
        <w:spacing w:line="240" w:lineRule="auto"/>
        <w:rPr>
          <w:lang w:val="pl-PL"/>
        </w:rPr>
      </w:pPr>
    </w:p>
    <w:p w14:paraId="7BD0B3BB" w14:textId="58BA88B0"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16.</w:t>
      </w:r>
      <w:r w:rsidRPr="004304E1">
        <w:rPr>
          <w:b/>
          <w:bCs/>
          <w:szCs w:val="22"/>
          <w:lang w:val="pl-PL"/>
        </w:rPr>
        <w:tab/>
        <w:t>INFORMACJA PODANA SYSTEMEM BRAILLE’A</w:t>
      </w:r>
    </w:p>
    <w:p w14:paraId="108BFC6E" w14:textId="77777777" w:rsidR="009B31FF" w:rsidRPr="004304E1" w:rsidRDefault="009B31FF" w:rsidP="00736F61">
      <w:pPr>
        <w:keepNext/>
        <w:spacing w:line="240" w:lineRule="auto"/>
        <w:rPr>
          <w:szCs w:val="22"/>
          <w:lang w:val="pl-PL"/>
        </w:rPr>
      </w:pPr>
    </w:p>
    <w:p w14:paraId="655FC639" w14:textId="071ABC9B" w:rsidR="009B31FF" w:rsidRPr="004304E1" w:rsidRDefault="00B0544F" w:rsidP="00515AEC">
      <w:pPr>
        <w:spacing w:line="240" w:lineRule="auto"/>
        <w:rPr>
          <w:szCs w:val="22"/>
          <w:shd w:val="clear" w:color="auto" w:fill="CCCCCC"/>
          <w:lang w:val="pl-PL"/>
        </w:rPr>
      </w:pPr>
      <w:r w:rsidRPr="004304E1">
        <w:rPr>
          <w:szCs w:val="22"/>
          <w:shd w:val="clear" w:color="auto" w:fill="CCCCCC"/>
          <w:lang w:val="pl-PL"/>
        </w:rPr>
        <w:t>Zaakceptowano uzasadnienie braku informacji systemem Braille’a.</w:t>
      </w:r>
    </w:p>
    <w:p w14:paraId="264476BD" w14:textId="77777777" w:rsidR="009B31FF" w:rsidRPr="004304E1" w:rsidRDefault="009B31FF" w:rsidP="00515AEC">
      <w:pPr>
        <w:spacing w:line="240" w:lineRule="auto"/>
        <w:rPr>
          <w:lang w:val="pl-PL"/>
        </w:rPr>
      </w:pPr>
    </w:p>
    <w:p w14:paraId="2B8BF812" w14:textId="77777777" w:rsidR="009B31FF" w:rsidRPr="004304E1" w:rsidRDefault="009B31FF" w:rsidP="00515AEC">
      <w:pPr>
        <w:spacing w:line="240" w:lineRule="auto"/>
        <w:rPr>
          <w:lang w:val="pl-PL"/>
        </w:rPr>
      </w:pPr>
    </w:p>
    <w:p w14:paraId="33B881FD" w14:textId="27C232AB"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17.</w:t>
      </w:r>
      <w:r w:rsidRPr="004304E1">
        <w:rPr>
          <w:b/>
          <w:bCs/>
          <w:szCs w:val="22"/>
          <w:lang w:val="pl-PL"/>
        </w:rPr>
        <w:tab/>
        <w:t>NIEPOWTARZALNY IDENTYFIKATOR – KOD 2D</w:t>
      </w:r>
    </w:p>
    <w:p w14:paraId="485F8A45" w14:textId="77777777" w:rsidR="009B31FF" w:rsidRPr="004304E1" w:rsidRDefault="009B31FF" w:rsidP="00736F61">
      <w:pPr>
        <w:keepNext/>
        <w:spacing w:line="240" w:lineRule="auto"/>
        <w:rPr>
          <w:szCs w:val="22"/>
          <w:lang w:val="pl-PL"/>
        </w:rPr>
      </w:pPr>
    </w:p>
    <w:p w14:paraId="14485E39" w14:textId="601E91FA" w:rsidR="009B31FF" w:rsidRPr="004304E1" w:rsidRDefault="00B0544F" w:rsidP="00515AEC">
      <w:pPr>
        <w:spacing w:line="240" w:lineRule="auto"/>
        <w:rPr>
          <w:szCs w:val="22"/>
          <w:shd w:val="clear" w:color="auto" w:fill="CCCCCC"/>
          <w:lang w:val="pl-PL"/>
        </w:rPr>
      </w:pPr>
      <w:r w:rsidRPr="004304E1">
        <w:rPr>
          <w:szCs w:val="22"/>
          <w:highlight w:val="lightGray"/>
          <w:lang w:val="pl-PL"/>
        </w:rPr>
        <w:t>Obejmuje kod 2D będący nośnikiem niepowtarzalnego identyfikatora.</w:t>
      </w:r>
    </w:p>
    <w:p w14:paraId="37536C6D" w14:textId="77777777" w:rsidR="009B31FF" w:rsidRPr="004304E1" w:rsidRDefault="009B31FF" w:rsidP="00515AEC">
      <w:pPr>
        <w:spacing w:line="240" w:lineRule="auto"/>
        <w:rPr>
          <w:lang w:val="pl-PL"/>
        </w:rPr>
      </w:pPr>
    </w:p>
    <w:p w14:paraId="16736286" w14:textId="77777777" w:rsidR="009B31FF" w:rsidRPr="004304E1" w:rsidRDefault="009B31FF" w:rsidP="00736F61">
      <w:pPr>
        <w:spacing w:line="240" w:lineRule="auto"/>
        <w:rPr>
          <w:szCs w:val="22"/>
          <w:lang w:val="pl-PL"/>
        </w:rPr>
      </w:pPr>
    </w:p>
    <w:p w14:paraId="639768BF" w14:textId="0FD30515"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lang w:val="pl-PL"/>
        </w:rPr>
      </w:pPr>
      <w:r w:rsidRPr="004304E1">
        <w:rPr>
          <w:b/>
          <w:bCs/>
          <w:szCs w:val="22"/>
          <w:lang w:val="pl-PL"/>
        </w:rPr>
        <w:t>18.</w:t>
      </w:r>
      <w:r w:rsidRPr="004304E1">
        <w:rPr>
          <w:b/>
          <w:bCs/>
          <w:szCs w:val="22"/>
          <w:lang w:val="pl-PL"/>
        </w:rPr>
        <w:tab/>
        <w:t>NIEPOWTARZALNY IDENTYFIKATOR – DANE CZYTELNE DLA CZŁOWIEKA</w:t>
      </w:r>
    </w:p>
    <w:p w14:paraId="429A5ED3" w14:textId="77777777" w:rsidR="009B31FF" w:rsidRPr="004304E1" w:rsidRDefault="009B31FF" w:rsidP="00736F61">
      <w:pPr>
        <w:keepNext/>
        <w:spacing w:line="240" w:lineRule="auto"/>
        <w:rPr>
          <w:szCs w:val="22"/>
          <w:lang w:val="pl-PL"/>
        </w:rPr>
      </w:pPr>
    </w:p>
    <w:p w14:paraId="37348CA9" w14:textId="77777777" w:rsidR="009B31FF" w:rsidRPr="004304E1" w:rsidRDefault="00B0544F" w:rsidP="00736F61">
      <w:pPr>
        <w:spacing w:line="240" w:lineRule="auto"/>
        <w:rPr>
          <w:szCs w:val="22"/>
          <w:lang w:val="pl-PL"/>
        </w:rPr>
      </w:pPr>
      <w:r w:rsidRPr="004304E1">
        <w:rPr>
          <w:szCs w:val="22"/>
          <w:lang w:val="pl-PL"/>
        </w:rPr>
        <w:t>PC</w:t>
      </w:r>
    </w:p>
    <w:p w14:paraId="7604F839" w14:textId="77777777" w:rsidR="009B31FF" w:rsidRPr="004304E1" w:rsidRDefault="00B0544F" w:rsidP="00736F61">
      <w:pPr>
        <w:spacing w:line="240" w:lineRule="auto"/>
        <w:rPr>
          <w:szCs w:val="22"/>
          <w:lang w:val="pl-PL"/>
        </w:rPr>
      </w:pPr>
      <w:r w:rsidRPr="004304E1">
        <w:rPr>
          <w:szCs w:val="22"/>
          <w:lang w:val="pl-PL"/>
        </w:rPr>
        <w:t>SN</w:t>
      </w:r>
    </w:p>
    <w:p w14:paraId="37B391D4" w14:textId="2BEBD8C1" w:rsidR="009B31FF" w:rsidRPr="004304E1" w:rsidRDefault="00B0544F" w:rsidP="00736F61">
      <w:pPr>
        <w:spacing w:line="240" w:lineRule="auto"/>
        <w:rPr>
          <w:szCs w:val="22"/>
          <w:shd w:val="clear" w:color="auto" w:fill="CCCCCC"/>
          <w:lang w:val="pl-PL"/>
        </w:rPr>
      </w:pPr>
      <w:r w:rsidRPr="004304E1">
        <w:rPr>
          <w:szCs w:val="22"/>
          <w:lang w:val="pl-PL"/>
        </w:rPr>
        <w:t>NN</w:t>
      </w:r>
    </w:p>
    <w:p w14:paraId="7EEE33E0" w14:textId="77777777" w:rsidR="009B31FF" w:rsidRPr="004304E1" w:rsidRDefault="00B0544F" w:rsidP="00515AEC">
      <w:pPr>
        <w:pBdr>
          <w:top w:val="single" w:sz="4" w:space="1" w:color="auto"/>
          <w:left w:val="single" w:sz="4" w:space="4" w:color="auto"/>
          <w:bottom w:val="single" w:sz="4" w:space="1" w:color="auto"/>
          <w:right w:val="single" w:sz="4" w:space="4" w:color="auto"/>
        </w:pBdr>
        <w:spacing w:line="240" w:lineRule="auto"/>
        <w:rPr>
          <w:b/>
          <w:szCs w:val="22"/>
          <w:lang w:val="pl-PL"/>
        </w:rPr>
      </w:pPr>
      <w:r w:rsidRPr="004304E1">
        <w:rPr>
          <w:szCs w:val="22"/>
          <w:lang w:val="pl-PL"/>
        </w:rPr>
        <w:br w:type="page"/>
      </w:r>
      <w:r w:rsidRPr="004304E1">
        <w:rPr>
          <w:b/>
          <w:bCs/>
          <w:szCs w:val="22"/>
          <w:lang w:val="pl-PL"/>
        </w:rPr>
        <w:lastRenderedPageBreak/>
        <w:t>MINIMUM INFORMACJI ZAMIESZCZANYCH NA MAŁYCH OPAKOWANIACH BEZPOŚREDNICH</w:t>
      </w:r>
    </w:p>
    <w:p w14:paraId="13490B9E" w14:textId="77777777" w:rsidR="009B31FF" w:rsidRPr="004304E1" w:rsidRDefault="009B31FF" w:rsidP="00515AEC">
      <w:pPr>
        <w:pBdr>
          <w:top w:val="single" w:sz="4" w:space="1" w:color="auto"/>
          <w:left w:val="single" w:sz="4" w:space="4" w:color="auto"/>
          <w:bottom w:val="single" w:sz="4" w:space="1" w:color="auto"/>
          <w:right w:val="single" w:sz="4" w:space="4" w:color="auto"/>
        </w:pBdr>
        <w:spacing w:line="240" w:lineRule="auto"/>
        <w:rPr>
          <w:b/>
          <w:szCs w:val="22"/>
          <w:lang w:val="pl-PL"/>
        </w:rPr>
      </w:pPr>
    </w:p>
    <w:p w14:paraId="744F6DF5" w14:textId="77777777" w:rsidR="009B31FF" w:rsidRPr="004304E1" w:rsidRDefault="00B0544F" w:rsidP="00736F61">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4304E1">
        <w:rPr>
          <w:b/>
          <w:bCs/>
          <w:szCs w:val="22"/>
          <w:lang w:val="pl-PL"/>
        </w:rPr>
        <w:t>ETYKIETA FIOLKI</w:t>
      </w:r>
    </w:p>
    <w:p w14:paraId="263A4DBC" w14:textId="77777777" w:rsidR="009B31FF" w:rsidRPr="004304E1" w:rsidRDefault="009B31FF" w:rsidP="00736F61">
      <w:pPr>
        <w:keepNext/>
        <w:spacing w:line="240" w:lineRule="auto"/>
        <w:rPr>
          <w:szCs w:val="22"/>
          <w:lang w:val="pl-PL"/>
        </w:rPr>
      </w:pPr>
    </w:p>
    <w:p w14:paraId="25C4F758" w14:textId="77777777" w:rsidR="009B31FF" w:rsidRPr="004304E1" w:rsidRDefault="009B31FF" w:rsidP="00515AEC">
      <w:pPr>
        <w:spacing w:line="240" w:lineRule="auto"/>
        <w:rPr>
          <w:szCs w:val="22"/>
          <w:lang w:val="pl-PL"/>
        </w:rPr>
      </w:pPr>
    </w:p>
    <w:p w14:paraId="1051C0D7" w14:textId="6240DA86"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1.</w:t>
      </w:r>
      <w:r w:rsidRPr="004304E1">
        <w:rPr>
          <w:b/>
          <w:bCs/>
          <w:szCs w:val="22"/>
          <w:lang w:val="pl-PL"/>
        </w:rPr>
        <w:tab/>
        <w:t>NAZWA PRODUKTU LECZNICZEGO I DROGA PODANIA</w:t>
      </w:r>
    </w:p>
    <w:p w14:paraId="2B5FB1BA" w14:textId="77777777" w:rsidR="009B31FF" w:rsidRPr="004304E1" w:rsidRDefault="009B31FF" w:rsidP="00736F61">
      <w:pPr>
        <w:keepNext/>
        <w:spacing w:line="240" w:lineRule="auto"/>
        <w:ind w:left="567" w:hanging="567"/>
        <w:rPr>
          <w:szCs w:val="22"/>
          <w:lang w:val="pl-PL"/>
        </w:rPr>
      </w:pPr>
    </w:p>
    <w:p w14:paraId="1131FA33" w14:textId="77777777" w:rsidR="009B31FF" w:rsidRPr="004304E1" w:rsidRDefault="00B0544F" w:rsidP="00515AEC">
      <w:pPr>
        <w:spacing w:line="240" w:lineRule="auto"/>
        <w:rPr>
          <w:szCs w:val="22"/>
          <w:lang w:val="pl-PL"/>
        </w:rPr>
      </w:pPr>
      <w:r w:rsidRPr="004304E1">
        <w:rPr>
          <w:szCs w:val="22"/>
          <w:lang w:val="pl-PL"/>
        </w:rPr>
        <w:t>Enhertu 100 mg proszek do sporządzania koncentratu roztworu do infuzji</w:t>
      </w:r>
    </w:p>
    <w:p w14:paraId="455830E6" w14:textId="2C174BE2" w:rsidR="009B31FF" w:rsidRPr="004304E1" w:rsidRDefault="002F51A6" w:rsidP="00515AEC">
      <w:pPr>
        <w:spacing w:line="240" w:lineRule="auto"/>
        <w:rPr>
          <w:szCs w:val="22"/>
          <w:lang w:val="pl-PL"/>
        </w:rPr>
      </w:pPr>
      <w:r w:rsidRPr="004304E1">
        <w:rPr>
          <w:szCs w:val="22"/>
          <w:lang w:val="pl-PL"/>
        </w:rPr>
        <w:t>t</w:t>
      </w:r>
      <w:r w:rsidR="00B0544F" w:rsidRPr="004304E1">
        <w:rPr>
          <w:szCs w:val="22"/>
          <w:lang w:val="pl-PL"/>
        </w:rPr>
        <w:t>rastuzumab</w:t>
      </w:r>
      <w:r w:rsidR="00C27181" w:rsidRPr="004304E1">
        <w:rPr>
          <w:szCs w:val="22"/>
          <w:lang w:val="pl-PL"/>
        </w:rPr>
        <w:t xml:space="preserve"> </w:t>
      </w:r>
      <w:r w:rsidR="00B0544F" w:rsidRPr="004304E1">
        <w:rPr>
          <w:szCs w:val="22"/>
          <w:lang w:val="pl-PL"/>
        </w:rPr>
        <w:t>derukstekan</w:t>
      </w:r>
    </w:p>
    <w:p w14:paraId="6358AE23" w14:textId="77777777" w:rsidR="009B31FF" w:rsidRPr="004304E1" w:rsidRDefault="008B6077" w:rsidP="00515AEC">
      <w:pPr>
        <w:spacing w:line="240" w:lineRule="auto"/>
        <w:rPr>
          <w:szCs w:val="22"/>
          <w:lang w:val="pl-PL"/>
        </w:rPr>
      </w:pPr>
      <w:r w:rsidRPr="004304E1">
        <w:rPr>
          <w:szCs w:val="22"/>
          <w:lang w:val="pl-PL"/>
        </w:rPr>
        <w:t>Podanie dożylne po rekonstytucji i rozcieńczeniu</w:t>
      </w:r>
    </w:p>
    <w:p w14:paraId="5C1D5299" w14:textId="77777777" w:rsidR="009B31FF" w:rsidRPr="004304E1" w:rsidRDefault="009B31FF" w:rsidP="00515AEC">
      <w:pPr>
        <w:spacing w:line="240" w:lineRule="auto"/>
        <w:rPr>
          <w:szCs w:val="22"/>
          <w:lang w:val="pl-PL"/>
        </w:rPr>
      </w:pPr>
    </w:p>
    <w:p w14:paraId="6BF6A846" w14:textId="77777777" w:rsidR="009B31FF" w:rsidRPr="004304E1" w:rsidRDefault="009B31FF" w:rsidP="00515AEC">
      <w:pPr>
        <w:spacing w:line="240" w:lineRule="auto"/>
        <w:rPr>
          <w:szCs w:val="22"/>
          <w:lang w:val="pl-PL"/>
        </w:rPr>
      </w:pPr>
    </w:p>
    <w:p w14:paraId="70A26676" w14:textId="3B156EBE"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2.</w:t>
      </w:r>
      <w:r w:rsidRPr="004304E1">
        <w:rPr>
          <w:b/>
          <w:bCs/>
          <w:szCs w:val="22"/>
          <w:lang w:val="pl-PL"/>
        </w:rPr>
        <w:tab/>
        <w:t>SPOSÓB PODAWANIA</w:t>
      </w:r>
    </w:p>
    <w:p w14:paraId="21419F66" w14:textId="77777777" w:rsidR="009B31FF" w:rsidRPr="004304E1" w:rsidRDefault="009B31FF" w:rsidP="00736F61">
      <w:pPr>
        <w:keepNext/>
        <w:spacing w:line="240" w:lineRule="auto"/>
        <w:rPr>
          <w:szCs w:val="22"/>
          <w:lang w:val="pl-PL"/>
        </w:rPr>
      </w:pPr>
    </w:p>
    <w:p w14:paraId="6D8CE07F" w14:textId="77777777" w:rsidR="00D30455" w:rsidRPr="004304E1" w:rsidRDefault="00D30455" w:rsidP="00515AEC">
      <w:pPr>
        <w:spacing w:line="240" w:lineRule="auto"/>
        <w:rPr>
          <w:szCs w:val="22"/>
          <w:lang w:val="pl-PL"/>
        </w:rPr>
      </w:pPr>
    </w:p>
    <w:p w14:paraId="5A3C56B2" w14:textId="40463BFA"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3.</w:t>
      </w:r>
      <w:r w:rsidRPr="004304E1">
        <w:rPr>
          <w:b/>
          <w:bCs/>
          <w:szCs w:val="22"/>
          <w:lang w:val="pl-PL"/>
        </w:rPr>
        <w:tab/>
        <w:t>TERMIN WAŻNOŚCI</w:t>
      </w:r>
    </w:p>
    <w:p w14:paraId="57D6D237" w14:textId="77777777" w:rsidR="009B31FF" w:rsidRPr="004304E1" w:rsidRDefault="009B31FF" w:rsidP="00736F61">
      <w:pPr>
        <w:keepNext/>
        <w:spacing w:line="240" w:lineRule="auto"/>
        <w:rPr>
          <w:szCs w:val="22"/>
          <w:lang w:val="pl-PL"/>
        </w:rPr>
      </w:pPr>
    </w:p>
    <w:p w14:paraId="674B62DE" w14:textId="3060E8B3" w:rsidR="009B31FF" w:rsidRPr="004304E1" w:rsidRDefault="00B0544F" w:rsidP="00515AEC">
      <w:pPr>
        <w:spacing w:line="240" w:lineRule="auto"/>
        <w:rPr>
          <w:szCs w:val="22"/>
          <w:lang w:val="pl-PL"/>
        </w:rPr>
      </w:pPr>
      <w:r w:rsidRPr="004304E1">
        <w:rPr>
          <w:szCs w:val="22"/>
          <w:lang w:val="pl-PL"/>
        </w:rPr>
        <w:t>EXP</w:t>
      </w:r>
    </w:p>
    <w:p w14:paraId="521CC526" w14:textId="77777777" w:rsidR="009B31FF" w:rsidRPr="004304E1" w:rsidRDefault="009B31FF" w:rsidP="00515AEC">
      <w:pPr>
        <w:spacing w:line="240" w:lineRule="auto"/>
        <w:rPr>
          <w:szCs w:val="22"/>
          <w:lang w:val="pl-PL"/>
        </w:rPr>
      </w:pPr>
    </w:p>
    <w:p w14:paraId="34C42F3A" w14:textId="77777777" w:rsidR="009B31FF" w:rsidRPr="004304E1" w:rsidRDefault="009B31FF" w:rsidP="00515AEC">
      <w:pPr>
        <w:spacing w:line="240" w:lineRule="auto"/>
        <w:rPr>
          <w:szCs w:val="22"/>
          <w:lang w:val="pl-PL"/>
        </w:rPr>
      </w:pPr>
    </w:p>
    <w:p w14:paraId="6554978A" w14:textId="6177AE33"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4.</w:t>
      </w:r>
      <w:r w:rsidRPr="004304E1">
        <w:rPr>
          <w:b/>
          <w:bCs/>
          <w:szCs w:val="22"/>
          <w:lang w:val="pl-PL"/>
        </w:rPr>
        <w:tab/>
        <w:t>NUMER SERII</w:t>
      </w:r>
    </w:p>
    <w:p w14:paraId="7946704E" w14:textId="77777777" w:rsidR="009B31FF" w:rsidRPr="004304E1" w:rsidRDefault="009B31FF" w:rsidP="00736F61">
      <w:pPr>
        <w:keepNext/>
        <w:spacing w:line="240" w:lineRule="auto"/>
        <w:rPr>
          <w:szCs w:val="22"/>
          <w:lang w:val="pl-PL"/>
        </w:rPr>
      </w:pPr>
    </w:p>
    <w:p w14:paraId="1E4F651C" w14:textId="770E4D67" w:rsidR="009B31FF" w:rsidRPr="004304E1" w:rsidRDefault="00B0544F" w:rsidP="00736F61">
      <w:pPr>
        <w:spacing w:line="240" w:lineRule="auto"/>
        <w:rPr>
          <w:szCs w:val="22"/>
          <w:lang w:val="pl-PL"/>
        </w:rPr>
      </w:pPr>
      <w:r w:rsidRPr="004304E1">
        <w:rPr>
          <w:szCs w:val="22"/>
          <w:lang w:val="pl-PL"/>
        </w:rPr>
        <w:t>Lot</w:t>
      </w:r>
    </w:p>
    <w:p w14:paraId="66E6B7EA" w14:textId="77777777" w:rsidR="009B31FF" w:rsidRPr="004304E1" w:rsidRDefault="009B31FF" w:rsidP="00736F61">
      <w:pPr>
        <w:spacing w:line="240" w:lineRule="auto"/>
        <w:rPr>
          <w:szCs w:val="22"/>
          <w:lang w:val="pl-PL"/>
        </w:rPr>
      </w:pPr>
    </w:p>
    <w:p w14:paraId="3C2A768E" w14:textId="77777777" w:rsidR="009B31FF" w:rsidRPr="004304E1" w:rsidRDefault="009B31FF" w:rsidP="00736F61">
      <w:pPr>
        <w:spacing w:line="240" w:lineRule="auto"/>
        <w:rPr>
          <w:szCs w:val="22"/>
          <w:lang w:val="pl-PL"/>
        </w:rPr>
      </w:pPr>
    </w:p>
    <w:p w14:paraId="44130AAA" w14:textId="4762C633"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5.</w:t>
      </w:r>
      <w:r w:rsidRPr="004304E1">
        <w:rPr>
          <w:b/>
          <w:bCs/>
          <w:szCs w:val="22"/>
          <w:lang w:val="pl-PL"/>
        </w:rPr>
        <w:tab/>
        <w:t>ZAWARTOŚĆ OPAKOWANIA Z PODANIEM MASY, OBJĘTOŚCI LUB LICZBY JEDNOSTEK</w:t>
      </w:r>
    </w:p>
    <w:p w14:paraId="298CF6DF" w14:textId="77777777" w:rsidR="009B31FF" w:rsidRPr="004304E1" w:rsidRDefault="009B31FF" w:rsidP="00736F61">
      <w:pPr>
        <w:keepNext/>
        <w:spacing w:line="240" w:lineRule="auto"/>
        <w:rPr>
          <w:szCs w:val="22"/>
          <w:lang w:val="pl-PL"/>
        </w:rPr>
      </w:pPr>
    </w:p>
    <w:p w14:paraId="1FE79E0F" w14:textId="24C2676F" w:rsidR="009B31FF" w:rsidRPr="004304E1" w:rsidRDefault="00B0544F" w:rsidP="00736F61">
      <w:pPr>
        <w:spacing w:line="240" w:lineRule="auto"/>
        <w:rPr>
          <w:szCs w:val="22"/>
          <w:lang w:val="pl-PL"/>
        </w:rPr>
      </w:pPr>
      <w:r w:rsidRPr="004304E1">
        <w:rPr>
          <w:szCs w:val="22"/>
          <w:lang w:val="pl-PL"/>
        </w:rPr>
        <w:t>100</w:t>
      </w:r>
      <w:r w:rsidR="00022064" w:rsidRPr="004304E1">
        <w:rPr>
          <w:szCs w:val="22"/>
          <w:lang w:val="pl-PL"/>
        </w:rPr>
        <w:t> </w:t>
      </w:r>
      <w:r w:rsidRPr="004304E1">
        <w:rPr>
          <w:szCs w:val="22"/>
          <w:lang w:val="pl-PL"/>
        </w:rPr>
        <w:t>mg</w:t>
      </w:r>
    </w:p>
    <w:p w14:paraId="13A75F26" w14:textId="77777777" w:rsidR="009B31FF" w:rsidRPr="004304E1" w:rsidRDefault="009B31FF" w:rsidP="00736F61">
      <w:pPr>
        <w:spacing w:line="240" w:lineRule="auto"/>
        <w:rPr>
          <w:szCs w:val="22"/>
          <w:lang w:val="pl-PL"/>
        </w:rPr>
      </w:pPr>
    </w:p>
    <w:p w14:paraId="16F9E30A" w14:textId="77777777" w:rsidR="009B31FF" w:rsidRPr="004304E1" w:rsidRDefault="009B31FF" w:rsidP="00736F61">
      <w:pPr>
        <w:spacing w:line="240" w:lineRule="auto"/>
        <w:rPr>
          <w:szCs w:val="22"/>
          <w:lang w:val="pl-PL"/>
        </w:rPr>
      </w:pPr>
    </w:p>
    <w:p w14:paraId="0B87ACE2" w14:textId="335A6D0B" w:rsidR="009B31FF" w:rsidRPr="004304E1" w:rsidRDefault="00B0544F" w:rsidP="00515AEC">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pl-PL"/>
        </w:rPr>
      </w:pPr>
      <w:r w:rsidRPr="004304E1">
        <w:rPr>
          <w:b/>
          <w:bCs/>
          <w:szCs w:val="22"/>
          <w:lang w:val="pl-PL"/>
        </w:rPr>
        <w:t>6.</w:t>
      </w:r>
      <w:r w:rsidRPr="004304E1">
        <w:rPr>
          <w:b/>
          <w:bCs/>
          <w:szCs w:val="22"/>
          <w:lang w:val="pl-PL"/>
        </w:rPr>
        <w:tab/>
        <w:t>INNE</w:t>
      </w:r>
    </w:p>
    <w:p w14:paraId="730116CF" w14:textId="77777777" w:rsidR="009B31FF" w:rsidRPr="004304E1" w:rsidRDefault="009B31FF" w:rsidP="00736F61">
      <w:pPr>
        <w:keepNext/>
        <w:spacing w:line="240" w:lineRule="auto"/>
        <w:rPr>
          <w:szCs w:val="22"/>
          <w:lang w:val="pl-PL"/>
        </w:rPr>
      </w:pPr>
    </w:p>
    <w:p w14:paraId="6122089C" w14:textId="4B3AF5AC" w:rsidR="00FA2786" w:rsidRPr="004304E1" w:rsidRDefault="007852E0" w:rsidP="00515AEC">
      <w:pPr>
        <w:rPr>
          <w:lang w:val="pl-PL"/>
        </w:rPr>
      </w:pPr>
      <w:r w:rsidRPr="004304E1">
        <w:rPr>
          <w:lang w:val="pl-PL"/>
        </w:rPr>
        <w:t>Lek c</w:t>
      </w:r>
      <w:r w:rsidR="0068757C" w:rsidRPr="004304E1">
        <w:rPr>
          <w:lang w:val="pl-PL"/>
        </w:rPr>
        <w:t>ytotoksyczny</w:t>
      </w:r>
    </w:p>
    <w:p w14:paraId="7038EDBA" w14:textId="77777777" w:rsidR="009D2038" w:rsidRPr="004304E1" w:rsidRDefault="009D2038" w:rsidP="005F1AD5">
      <w:pPr>
        <w:spacing w:line="240" w:lineRule="auto"/>
        <w:rPr>
          <w:szCs w:val="22"/>
          <w:lang w:val="pl-PL"/>
        </w:rPr>
      </w:pPr>
    </w:p>
    <w:p w14:paraId="0BD505CE" w14:textId="0FA3A4B0" w:rsidR="009B31FF" w:rsidRPr="004304E1" w:rsidRDefault="00B0544F" w:rsidP="00515AEC">
      <w:pPr>
        <w:spacing w:line="240" w:lineRule="auto"/>
        <w:outlineLvl w:val="0"/>
        <w:rPr>
          <w:lang w:val="pl-PL"/>
        </w:rPr>
      </w:pPr>
      <w:r w:rsidRPr="004304E1">
        <w:rPr>
          <w:b/>
          <w:szCs w:val="22"/>
          <w:lang w:val="pl-PL"/>
        </w:rPr>
        <w:br w:type="page"/>
      </w:r>
    </w:p>
    <w:p w14:paraId="7881B3BD" w14:textId="77777777" w:rsidR="0073730C" w:rsidRPr="004304E1" w:rsidRDefault="0073730C" w:rsidP="00515AEC">
      <w:pPr>
        <w:spacing w:line="240" w:lineRule="auto"/>
        <w:rPr>
          <w:lang w:val="pl-PL"/>
        </w:rPr>
      </w:pPr>
    </w:p>
    <w:p w14:paraId="22D9493B" w14:textId="77777777" w:rsidR="0073730C" w:rsidRPr="004304E1" w:rsidRDefault="0073730C" w:rsidP="00515AEC">
      <w:pPr>
        <w:spacing w:line="240" w:lineRule="auto"/>
        <w:rPr>
          <w:lang w:val="pl-PL"/>
        </w:rPr>
      </w:pPr>
    </w:p>
    <w:p w14:paraId="04DB21BF" w14:textId="77777777" w:rsidR="0073730C" w:rsidRPr="004304E1" w:rsidRDefault="0073730C" w:rsidP="00515AEC">
      <w:pPr>
        <w:spacing w:line="240" w:lineRule="auto"/>
        <w:rPr>
          <w:lang w:val="pl-PL"/>
        </w:rPr>
      </w:pPr>
    </w:p>
    <w:p w14:paraId="65AA5089" w14:textId="77777777" w:rsidR="0073730C" w:rsidRPr="004304E1" w:rsidRDefault="0073730C" w:rsidP="00515AEC">
      <w:pPr>
        <w:spacing w:line="240" w:lineRule="auto"/>
        <w:rPr>
          <w:lang w:val="pl-PL"/>
        </w:rPr>
      </w:pPr>
    </w:p>
    <w:p w14:paraId="51E081CB" w14:textId="77777777" w:rsidR="0073730C" w:rsidRPr="004304E1" w:rsidRDefault="0073730C" w:rsidP="00515AEC">
      <w:pPr>
        <w:spacing w:line="240" w:lineRule="auto"/>
        <w:rPr>
          <w:lang w:val="pl-PL"/>
        </w:rPr>
      </w:pPr>
    </w:p>
    <w:p w14:paraId="2CE02369" w14:textId="77777777" w:rsidR="0073730C" w:rsidRPr="004304E1" w:rsidRDefault="0073730C" w:rsidP="00515AEC">
      <w:pPr>
        <w:spacing w:line="240" w:lineRule="auto"/>
        <w:rPr>
          <w:lang w:val="pl-PL"/>
        </w:rPr>
      </w:pPr>
    </w:p>
    <w:p w14:paraId="2DBB44BE" w14:textId="77777777" w:rsidR="0073730C" w:rsidRPr="004304E1" w:rsidRDefault="0073730C" w:rsidP="00515AEC">
      <w:pPr>
        <w:spacing w:line="240" w:lineRule="auto"/>
        <w:rPr>
          <w:lang w:val="pl-PL"/>
        </w:rPr>
      </w:pPr>
    </w:p>
    <w:p w14:paraId="0448FF73" w14:textId="77777777" w:rsidR="0073730C" w:rsidRPr="004304E1" w:rsidRDefault="0073730C" w:rsidP="00515AEC">
      <w:pPr>
        <w:spacing w:line="240" w:lineRule="auto"/>
        <w:rPr>
          <w:lang w:val="pl-PL"/>
        </w:rPr>
      </w:pPr>
    </w:p>
    <w:p w14:paraId="7F7C8AC2" w14:textId="77777777" w:rsidR="0073730C" w:rsidRPr="004304E1" w:rsidRDefault="0073730C" w:rsidP="00515AEC">
      <w:pPr>
        <w:spacing w:line="240" w:lineRule="auto"/>
        <w:rPr>
          <w:lang w:val="pl-PL"/>
        </w:rPr>
      </w:pPr>
    </w:p>
    <w:p w14:paraId="67E42637" w14:textId="77777777" w:rsidR="0073730C" w:rsidRPr="004304E1" w:rsidRDefault="0073730C" w:rsidP="00515AEC">
      <w:pPr>
        <w:spacing w:line="240" w:lineRule="auto"/>
        <w:rPr>
          <w:lang w:val="pl-PL"/>
        </w:rPr>
      </w:pPr>
    </w:p>
    <w:p w14:paraId="369B01FE" w14:textId="77777777" w:rsidR="0073730C" w:rsidRPr="004304E1" w:rsidRDefault="0073730C" w:rsidP="00515AEC">
      <w:pPr>
        <w:spacing w:line="240" w:lineRule="auto"/>
        <w:rPr>
          <w:lang w:val="pl-PL"/>
        </w:rPr>
      </w:pPr>
    </w:p>
    <w:p w14:paraId="73A84A55" w14:textId="77777777" w:rsidR="0073730C" w:rsidRPr="004304E1" w:rsidRDefault="0073730C" w:rsidP="00515AEC">
      <w:pPr>
        <w:spacing w:line="240" w:lineRule="auto"/>
        <w:rPr>
          <w:lang w:val="pl-PL"/>
        </w:rPr>
      </w:pPr>
    </w:p>
    <w:p w14:paraId="1A388FA6" w14:textId="77777777" w:rsidR="0073730C" w:rsidRPr="004304E1" w:rsidRDefault="0073730C" w:rsidP="00515AEC">
      <w:pPr>
        <w:spacing w:line="240" w:lineRule="auto"/>
        <w:rPr>
          <w:lang w:val="pl-PL"/>
        </w:rPr>
      </w:pPr>
    </w:p>
    <w:p w14:paraId="06EB9505" w14:textId="77777777" w:rsidR="0073730C" w:rsidRPr="004304E1" w:rsidRDefault="0073730C" w:rsidP="00515AEC">
      <w:pPr>
        <w:spacing w:line="240" w:lineRule="auto"/>
        <w:rPr>
          <w:lang w:val="pl-PL"/>
        </w:rPr>
      </w:pPr>
    </w:p>
    <w:p w14:paraId="16C09FC2" w14:textId="77777777" w:rsidR="0073730C" w:rsidRPr="004304E1" w:rsidRDefault="0073730C" w:rsidP="00515AEC">
      <w:pPr>
        <w:spacing w:line="240" w:lineRule="auto"/>
        <w:rPr>
          <w:lang w:val="pl-PL"/>
        </w:rPr>
      </w:pPr>
    </w:p>
    <w:p w14:paraId="76BD9F21" w14:textId="77777777" w:rsidR="0073730C" w:rsidRPr="004304E1" w:rsidRDefault="0073730C" w:rsidP="00515AEC">
      <w:pPr>
        <w:spacing w:line="240" w:lineRule="auto"/>
        <w:rPr>
          <w:lang w:val="pl-PL"/>
        </w:rPr>
      </w:pPr>
    </w:p>
    <w:p w14:paraId="638EA408" w14:textId="77777777" w:rsidR="0073730C" w:rsidRPr="004304E1" w:rsidRDefault="0073730C" w:rsidP="00515AEC">
      <w:pPr>
        <w:spacing w:line="240" w:lineRule="auto"/>
        <w:rPr>
          <w:lang w:val="pl-PL"/>
        </w:rPr>
      </w:pPr>
    </w:p>
    <w:p w14:paraId="7237A83C" w14:textId="77777777" w:rsidR="0073730C" w:rsidRPr="004304E1" w:rsidRDefault="0073730C" w:rsidP="00515AEC">
      <w:pPr>
        <w:spacing w:line="240" w:lineRule="auto"/>
        <w:rPr>
          <w:lang w:val="pl-PL"/>
        </w:rPr>
      </w:pPr>
    </w:p>
    <w:p w14:paraId="5C3E0420" w14:textId="77777777" w:rsidR="0073730C" w:rsidRPr="004304E1" w:rsidRDefault="0073730C" w:rsidP="00515AEC">
      <w:pPr>
        <w:spacing w:line="240" w:lineRule="auto"/>
        <w:rPr>
          <w:lang w:val="pl-PL"/>
        </w:rPr>
      </w:pPr>
    </w:p>
    <w:p w14:paraId="5231230E" w14:textId="77777777" w:rsidR="0073730C" w:rsidRPr="004304E1" w:rsidRDefault="0073730C" w:rsidP="00515AEC">
      <w:pPr>
        <w:spacing w:line="240" w:lineRule="auto"/>
        <w:rPr>
          <w:lang w:val="pl-PL"/>
        </w:rPr>
      </w:pPr>
    </w:p>
    <w:p w14:paraId="421AAB59" w14:textId="77777777" w:rsidR="0073730C" w:rsidRPr="004304E1" w:rsidRDefault="0073730C" w:rsidP="00515AEC">
      <w:pPr>
        <w:spacing w:line="240" w:lineRule="auto"/>
        <w:rPr>
          <w:lang w:val="pl-PL"/>
        </w:rPr>
      </w:pPr>
    </w:p>
    <w:p w14:paraId="142C5851" w14:textId="77777777" w:rsidR="0073730C" w:rsidRPr="004304E1" w:rsidRDefault="0073730C" w:rsidP="00515AEC">
      <w:pPr>
        <w:pStyle w:val="TitleB"/>
        <w:rPr>
          <w:b w:val="0"/>
          <w:noProof w:val="0"/>
          <w:lang w:val="pl-PL"/>
        </w:rPr>
      </w:pPr>
    </w:p>
    <w:p w14:paraId="0444CCE2" w14:textId="77777777" w:rsidR="0073730C" w:rsidRPr="004304E1" w:rsidRDefault="0073730C" w:rsidP="00515AEC">
      <w:pPr>
        <w:pStyle w:val="TitleB"/>
        <w:rPr>
          <w:b w:val="0"/>
          <w:noProof w:val="0"/>
          <w:lang w:val="pl-PL"/>
        </w:rPr>
      </w:pPr>
    </w:p>
    <w:p w14:paraId="54F4C42F" w14:textId="4AABB669" w:rsidR="00921738" w:rsidRPr="004304E1" w:rsidRDefault="00B0544F" w:rsidP="00515AEC">
      <w:pPr>
        <w:pStyle w:val="TitleA"/>
        <w:rPr>
          <w:lang w:val="pl-PL"/>
        </w:rPr>
      </w:pPr>
      <w:r w:rsidRPr="004304E1">
        <w:rPr>
          <w:lang w:val="pl-PL"/>
        </w:rPr>
        <w:t>B. ULOTKA DLA PACJENTA</w:t>
      </w:r>
    </w:p>
    <w:p w14:paraId="7D22BEFE" w14:textId="7D2B03A2" w:rsidR="00921738" w:rsidRPr="004304E1" w:rsidRDefault="00B0544F" w:rsidP="00B85075">
      <w:pPr>
        <w:rPr>
          <w:lang w:val="pl-PL"/>
        </w:rPr>
      </w:pPr>
      <w:r w:rsidRPr="004304E1">
        <w:rPr>
          <w:szCs w:val="22"/>
          <w:lang w:val="pl-PL"/>
        </w:rPr>
        <w:br w:type="page"/>
      </w:r>
      <w:bookmarkEnd w:id="726"/>
    </w:p>
    <w:p w14:paraId="22673954" w14:textId="77777777" w:rsidR="009B31FF" w:rsidRPr="004304E1" w:rsidRDefault="00B0544F" w:rsidP="00515AEC">
      <w:pPr>
        <w:jc w:val="center"/>
        <w:rPr>
          <w:b/>
          <w:lang w:val="pl-PL"/>
        </w:rPr>
      </w:pPr>
      <w:r w:rsidRPr="004304E1">
        <w:rPr>
          <w:b/>
          <w:bCs/>
          <w:szCs w:val="22"/>
          <w:lang w:val="pl-PL"/>
        </w:rPr>
        <w:lastRenderedPageBreak/>
        <w:t>Ulotka dołączona do opakowania: Informacja dla pacjenta</w:t>
      </w:r>
    </w:p>
    <w:p w14:paraId="6D0F0835" w14:textId="77777777" w:rsidR="009B31FF" w:rsidRPr="004304E1" w:rsidRDefault="009B31FF" w:rsidP="00515AEC">
      <w:pPr>
        <w:numPr>
          <w:ilvl w:val="12"/>
          <w:numId w:val="0"/>
        </w:numPr>
        <w:shd w:val="clear" w:color="auto" w:fill="FFFFFF"/>
        <w:tabs>
          <w:tab w:val="clear" w:pos="567"/>
        </w:tabs>
        <w:spacing w:line="240" w:lineRule="auto"/>
        <w:jc w:val="center"/>
        <w:rPr>
          <w:szCs w:val="22"/>
          <w:lang w:val="pl-PL"/>
        </w:rPr>
      </w:pPr>
    </w:p>
    <w:p w14:paraId="74BAB809" w14:textId="77777777" w:rsidR="009B31FF" w:rsidRPr="004304E1" w:rsidRDefault="00B0544F" w:rsidP="00515AEC">
      <w:pPr>
        <w:numPr>
          <w:ilvl w:val="12"/>
          <w:numId w:val="0"/>
        </w:numPr>
        <w:tabs>
          <w:tab w:val="clear" w:pos="567"/>
        </w:tabs>
        <w:spacing w:line="240" w:lineRule="auto"/>
        <w:jc w:val="center"/>
        <w:rPr>
          <w:b/>
          <w:szCs w:val="22"/>
          <w:lang w:val="pl-PL"/>
        </w:rPr>
      </w:pPr>
      <w:r w:rsidRPr="004304E1">
        <w:rPr>
          <w:b/>
          <w:bCs/>
          <w:szCs w:val="22"/>
          <w:lang w:val="pl-PL"/>
        </w:rPr>
        <w:t>Enhertu 100 mg proszek do sporządzania koncentratu roztworu do infuzji</w:t>
      </w:r>
    </w:p>
    <w:p w14:paraId="3A3328EE" w14:textId="25B0B3FF" w:rsidR="009B31FF" w:rsidRPr="004304E1" w:rsidRDefault="002F51A6" w:rsidP="00515AEC">
      <w:pPr>
        <w:numPr>
          <w:ilvl w:val="12"/>
          <w:numId w:val="0"/>
        </w:numPr>
        <w:tabs>
          <w:tab w:val="clear" w:pos="567"/>
        </w:tabs>
        <w:spacing w:line="240" w:lineRule="auto"/>
        <w:jc w:val="center"/>
        <w:rPr>
          <w:szCs w:val="22"/>
          <w:lang w:val="pl-PL"/>
        </w:rPr>
      </w:pPr>
      <w:r w:rsidRPr="004304E1">
        <w:rPr>
          <w:szCs w:val="22"/>
          <w:lang w:val="pl-PL"/>
        </w:rPr>
        <w:t>t</w:t>
      </w:r>
      <w:r w:rsidR="00B0544F" w:rsidRPr="004304E1">
        <w:rPr>
          <w:szCs w:val="22"/>
          <w:lang w:val="pl-PL"/>
        </w:rPr>
        <w:t>rastuzumab</w:t>
      </w:r>
      <w:r w:rsidR="00396E73" w:rsidRPr="004304E1">
        <w:rPr>
          <w:szCs w:val="22"/>
          <w:lang w:val="pl-PL"/>
        </w:rPr>
        <w:t xml:space="preserve"> </w:t>
      </w:r>
      <w:r w:rsidR="00B0544F" w:rsidRPr="004304E1">
        <w:rPr>
          <w:szCs w:val="22"/>
          <w:lang w:val="pl-PL"/>
        </w:rPr>
        <w:t>derukstekan</w:t>
      </w:r>
    </w:p>
    <w:p w14:paraId="57B60F72" w14:textId="77777777" w:rsidR="009B31FF" w:rsidRPr="004304E1" w:rsidRDefault="009B31FF" w:rsidP="00515AEC">
      <w:pPr>
        <w:tabs>
          <w:tab w:val="clear" w:pos="567"/>
        </w:tabs>
        <w:spacing w:line="240" w:lineRule="auto"/>
        <w:rPr>
          <w:szCs w:val="22"/>
          <w:lang w:val="pl-PL"/>
        </w:rPr>
      </w:pPr>
    </w:p>
    <w:p w14:paraId="7E7B7236" w14:textId="61268A0E" w:rsidR="009B31FF" w:rsidRPr="004304E1" w:rsidRDefault="00B0544F" w:rsidP="00515AEC">
      <w:pPr>
        <w:tabs>
          <w:tab w:val="clear" w:pos="567"/>
        </w:tabs>
        <w:spacing w:line="240" w:lineRule="auto"/>
        <w:rPr>
          <w:szCs w:val="22"/>
          <w:lang w:val="pl-PL"/>
        </w:rPr>
      </w:pPr>
      <w:r w:rsidRPr="00AF3FF0">
        <w:rPr>
          <w:noProof/>
        </w:rPr>
        <w:drawing>
          <wp:inline distT="0" distB="0" distL="0" distR="0" wp14:anchorId="6AEE7FB6" wp14:editId="5AA64DBF">
            <wp:extent cx="196850" cy="175895"/>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8139" name="Picture 1" descr="BT_1000x858px"/>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96850" cy="175895"/>
                    </a:xfrm>
                    <a:prstGeom prst="rect">
                      <a:avLst/>
                    </a:prstGeom>
                    <a:noFill/>
                    <a:ln>
                      <a:noFill/>
                    </a:ln>
                  </pic:spPr>
                </pic:pic>
              </a:graphicData>
            </a:graphic>
          </wp:inline>
        </w:drawing>
      </w:r>
      <w:r w:rsidRPr="004304E1">
        <w:rPr>
          <w:szCs w:val="22"/>
          <w:lang w:val="pl-PL"/>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w:t>
      </w:r>
      <w:r w:rsidR="00036E65" w:rsidRPr="004304E1">
        <w:rPr>
          <w:szCs w:val="22"/>
          <w:lang w:val="pl-PL"/>
        </w:rPr>
        <w:t> </w:t>
      </w:r>
      <w:r w:rsidRPr="004304E1">
        <w:rPr>
          <w:szCs w:val="22"/>
          <w:lang w:val="pl-PL"/>
        </w:rPr>
        <w:t>4.</w:t>
      </w:r>
    </w:p>
    <w:p w14:paraId="60D96DBD" w14:textId="77777777" w:rsidR="009B31FF" w:rsidRPr="004304E1" w:rsidRDefault="009B31FF" w:rsidP="00515AEC">
      <w:pPr>
        <w:tabs>
          <w:tab w:val="clear" w:pos="567"/>
        </w:tabs>
        <w:spacing w:line="240" w:lineRule="auto"/>
        <w:rPr>
          <w:szCs w:val="22"/>
          <w:lang w:val="pl-PL"/>
        </w:rPr>
      </w:pPr>
    </w:p>
    <w:p w14:paraId="1053C9B3" w14:textId="1E8B28B5" w:rsidR="009B31FF" w:rsidRPr="004304E1" w:rsidRDefault="00B0544F" w:rsidP="005F1AD5">
      <w:pPr>
        <w:pStyle w:val="Default"/>
        <w:keepNext/>
        <w:autoSpaceDE/>
        <w:autoSpaceDN/>
        <w:adjustRightInd/>
        <w:rPr>
          <w:rFonts w:ascii="Times New Roman" w:hAnsi="Times New Roman"/>
          <w:b/>
          <w:color w:val="auto"/>
          <w:sz w:val="22"/>
          <w:lang w:val="pl-PL"/>
        </w:rPr>
      </w:pPr>
      <w:r w:rsidRPr="004304E1">
        <w:rPr>
          <w:rFonts w:ascii="Times New Roman" w:hAnsi="Times New Roman"/>
          <w:b/>
          <w:color w:val="auto"/>
          <w:sz w:val="22"/>
          <w:lang w:val="pl-PL"/>
        </w:rPr>
        <w:t>Należy uważnie zapoznać się z treścią ulotki przed zastosowaniem leku, ponieważ zawiera ona informacje ważne dla pacjenta.</w:t>
      </w:r>
    </w:p>
    <w:p w14:paraId="796D89ED" w14:textId="5BA577A0"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Należy zachować tę ulotkę, aby w razie potrzeby móc ją ponownie przeczytać.</w:t>
      </w:r>
    </w:p>
    <w:p w14:paraId="7A51483F" w14:textId="75EB2717"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W razie jakichkolwiek wątpliwości należy zwrócić się do lekarza lub pielęgniarki.</w:t>
      </w:r>
    </w:p>
    <w:p w14:paraId="1B4DA288" w14:textId="2749D89A"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Jeśli u pacjenta wystąpią jakiekolwiek objawy niepożądane, w tym wszelkie objawy niepożądane niewymienione w tej ulotce, należy powiedzieć o tym lekarzowi lub pielęgniarce. Patrz punkt 4.</w:t>
      </w:r>
    </w:p>
    <w:p w14:paraId="0C6108D0" w14:textId="77777777" w:rsidR="009B31FF" w:rsidRPr="004304E1" w:rsidRDefault="009B31FF" w:rsidP="00736F61">
      <w:pPr>
        <w:tabs>
          <w:tab w:val="clear" w:pos="567"/>
        </w:tabs>
        <w:spacing w:line="240" w:lineRule="auto"/>
        <w:rPr>
          <w:szCs w:val="22"/>
          <w:lang w:val="pl-PL"/>
        </w:rPr>
      </w:pPr>
    </w:p>
    <w:p w14:paraId="019BB908" w14:textId="77777777" w:rsidR="009B31FF" w:rsidRPr="004304E1" w:rsidRDefault="00B0544F" w:rsidP="00736F61">
      <w:pPr>
        <w:pStyle w:val="Default"/>
        <w:keepNext/>
        <w:autoSpaceDE/>
        <w:autoSpaceDN/>
        <w:adjustRightInd/>
        <w:rPr>
          <w:rFonts w:ascii="Times New Roman" w:hAnsi="Times New Roman"/>
          <w:b/>
          <w:color w:val="auto"/>
          <w:sz w:val="22"/>
          <w:lang w:val="pl-PL"/>
        </w:rPr>
      </w:pPr>
      <w:r w:rsidRPr="004304E1">
        <w:rPr>
          <w:rFonts w:ascii="Times New Roman" w:hAnsi="Times New Roman"/>
          <w:b/>
          <w:color w:val="auto"/>
          <w:sz w:val="22"/>
          <w:lang w:val="pl-PL"/>
        </w:rPr>
        <w:t>Spis treści ulotki</w:t>
      </w:r>
    </w:p>
    <w:p w14:paraId="4E16147D" w14:textId="77777777" w:rsidR="009B31FF" w:rsidRPr="004304E1" w:rsidRDefault="009B31FF" w:rsidP="00736F61">
      <w:pPr>
        <w:keepNext/>
        <w:tabs>
          <w:tab w:val="clear" w:pos="567"/>
        </w:tabs>
        <w:spacing w:line="240" w:lineRule="auto"/>
        <w:rPr>
          <w:szCs w:val="22"/>
          <w:lang w:val="pl-PL"/>
        </w:rPr>
      </w:pPr>
    </w:p>
    <w:p w14:paraId="401CDC2C" w14:textId="57075FB7" w:rsidR="009B31FF" w:rsidRPr="004304E1" w:rsidRDefault="00B0544F" w:rsidP="00736F61">
      <w:pPr>
        <w:numPr>
          <w:ilvl w:val="12"/>
          <w:numId w:val="0"/>
        </w:numPr>
        <w:spacing w:line="240" w:lineRule="auto"/>
        <w:ind w:left="567" w:hanging="567"/>
        <w:rPr>
          <w:szCs w:val="22"/>
          <w:lang w:val="pl-PL"/>
        </w:rPr>
      </w:pPr>
      <w:r w:rsidRPr="004304E1">
        <w:rPr>
          <w:szCs w:val="22"/>
          <w:lang w:val="pl-PL"/>
        </w:rPr>
        <w:t>1.</w:t>
      </w:r>
      <w:r w:rsidRPr="004304E1">
        <w:rPr>
          <w:szCs w:val="22"/>
          <w:lang w:val="pl-PL"/>
        </w:rPr>
        <w:tab/>
        <w:t>Co to jest lek Enhertu i w jakim celu się go stosuje</w:t>
      </w:r>
    </w:p>
    <w:p w14:paraId="2E376458" w14:textId="50EFCC2B" w:rsidR="009B31FF" w:rsidRPr="004304E1" w:rsidRDefault="00B0544F" w:rsidP="00736F61">
      <w:pPr>
        <w:numPr>
          <w:ilvl w:val="12"/>
          <w:numId w:val="0"/>
        </w:numPr>
        <w:spacing w:line="240" w:lineRule="auto"/>
        <w:ind w:left="567" w:hanging="567"/>
        <w:rPr>
          <w:szCs w:val="22"/>
          <w:lang w:val="pl-PL"/>
        </w:rPr>
      </w:pPr>
      <w:r w:rsidRPr="004304E1">
        <w:rPr>
          <w:szCs w:val="22"/>
          <w:lang w:val="pl-PL"/>
        </w:rPr>
        <w:t>2.</w:t>
      </w:r>
      <w:r w:rsidRPr="004304E1">
        <w:rPr>
          <w:szCs w:val="22"/>
          <w:lang w:val="pl-PL"/>
        </w:rPr>
        <w:tab/>
        <w:t>Informacje ważne przed zastosowaniem leku Enhertu</w:t>
      </w:r>
    </w:p>
    <w:p w14:paraId="1E114E13" w14:textId="1A785B8D" w:rsidR="009B31FF" w:rsidRPr="004304E1" w:rsidRDefault="00B0544F" w:rsidP="00736F61">
      <w:pPr>
        <w:numPr>
          <w:ilvl w:val="12"/>
          <w:numId w:val="0"/>
        </w:numPr>
        <w:spacing w:line="240" w:lineRule="auto"/>
        <w:ind w:left="567" w:hanging="567"/>
        <w:rPr>
          <w:szCs w:val="22"/>
          <w:lang w:val="pl-PL"/>
        </w:rPr>
      </w:pPr>
      <w:r w:rsidRPr="004304E1">
        <w:rPr>
          <w:szCs w:val="22"/>
          <w:lang w:val="pl-PL"/>
        </w:rPr>
        <w:t>3.</w:t>
      </w:r>
      <w:r w:rsidRPr="004304E1">
        <w:rPr>
          <w:szCs w:val="22"/>
          <w:lang w:val="pl-PL"/>
        </w:rPr>
        <w:tab/>
        <w:t xml:space="preserve">Jak </w:t>
      </w:r>
      <w:r w:rsidR="0072551D" w:rsidRPr="004304E1">
        <w:rPr>
          <w:szCs w:val="22"/>
          <w:lang w:val="pl-PL"/>
        </w:rPr>
        <w:t xml:space="preserve">podawany jest </w:t>
      </w:r>
      <w:r w:rsidRPr="004304E1">
        <w:rPr>
          <w:szCs w:val="22"/>
          <w:lang w:val="pl-PL"/>
        </w:rPr>
        <w:t>lek Enhertu</w:t>
      </w:r>
    </w:p>
    <w:p w14:paraId="18ECFB08" w14:textId="165CE01B" w:rsidR="009B31FF" w:rsidRPr="004304E1" w:rsidRDefault="00B0544F" w:rsidP="00736F61">
      <w:pPr>
        <w:numPr>
          <w:ilvl w:val="12"/>
          <w:numId w:val="0"/>
        </w:numPr>
        <w:spacing w:line="240" w:lineRule="auto"/>
        <w:ind w:left="567" w:hanging="567"/>
        <w:rPr>
          <w:szCs w:val="22"/>
          <w:lang w:val="pl-PL"/>
        </w:rPr>
      </w:pPr>
      <w:r w:rsidRPr="004304E1">
        <w:rPr>
          <w:szCs w:val="22"/>
          <w:lang w:val="pl-PL"/>
        </w:rPr>
        <w:t>4.</w:t>
      </w:r>
      <w:r w:rsidRPr="004304E1">
        <w:rPr>
          <w:szCs w:val="22"/>
          <w:lang w:val="pl-PL"/>
        </w:rPr>
        <w:tab/>
        <w:t>Możliwe działania niepożądane</w:t>
      </w:r>
    </w:p>
    <w:p w14:paraId="56672A5C" w14:textId="040E21E9" w:rsidR="009B31FF" w:rsidRPr="004304E1" w:rsidRDefault="00B0544F" w:rsidP="00736F61">
      <w:pPr>
        <w:spacing w:line="240" w:lineRule="auto"/>
        <w:ind w:left="567" w:hanging="567"/>
        <w:rPr>
          <w:szCs w:val="22"/>
          <w:lang w:val="pl-PL"/>
        </w:rPr>
      </w:pPr>
      <w:r w:rsidRPr="004304E1">
        <w:rPr>
          <w:szCs w:val="22"/>
          <w:lang w:val="pl-PL"/>
        </w:rPr>
        <w:t>5.</w:t>
      </w:r>
      <w:r w:rsidRPr="004304E1">
        <w:rPr>
          <w:szCs w:val="22"/>
          <w:lang w:val="pl-PL"/>
        </w:rPr>
        <w:tab/>
        <w:t>Jak przechowywać lek Enhertu</w:t>
      </w:r>
    </w:p>
    <w:p w14:paraId="4ED0FE10" w14:textId="2D37A0AB" w:rsidR="009B31FF" w:rsidRPr="004304E1" w:rsidRDefault="00B0544F" w:rsidP="00736F61">
      <w:pPr>
        <w:spacing w:line="240" w:lineRule="auto"/>
        <w:ind w:left="567" w:hanging="567"/>
        <w:rPr>
          <w:szCs w:val="22"/>
          <w:lang w:val="pl-PL"/>
        </w:rPr>
      </w:pPr>
      <w:r w:rsidRPr="004304E1">
        <w:rPr>
          <w:szCs w:val="22"/>
          <w:lang w:val="pl-PL"/>
        </w:rPr>
        <w:t>6.</w:t>
      </w:r>
      <w:r w:rsidRPr="004304E1">
        <w:rPr>
          <w:szCs w:val="22"/>
          <w:lang w:val="pl-PL"/>
        </w:rPr>
        <w:tab/>
        <w:t>Zawartość opakowania i inne informacje</w:t>
      </w:r>
    </w:p>
    <w:p w14:paraId="42AF8234" w14:textId="77777777" w:rsidR="009B31FF" w:rsidRPr="004304E1" w:rsidRDefault="009B31FF" w:rsidP="00736F61">
      <w:pPr>
        <w:tabs>
          <w:tab w:val="clear" w:pos="567"/>
          <w:tab w:val="left" w:pos="426"/>
        </w:tabs>
        <w:spacing w:line="240" w:lineRule="auto"/>
        <w:rPr>
          <w:szCs w:val="22"/>
          <w:lang w:val="pl-PL"/>
        </w:rPr>
      </w:pPr>
    </w:p>
    <w:p w14:paraId="6222EF49" w14:textId="77777777" w:rsidR="009B31FF" w:rsidRPr="004304E1" w:rsidRDefault="009B31FF" w:rsidP="00736F61">
      <w:pPr>
        <w:tabs>
          <w:tab w:val="clear" w:pos="567"/>
          <w:tab w:val="left" w:pos="426"/>
        </w:tabs>
        <w:spacing w:line="240" w:lineRule="auto"/>
        <w:rPr>
          <w:szCs w:val="22"/>
          <w:lang w:val="pl-PL"/>
        </w:rPr>
      </w:pPr>
    </w:p>
    <w:p w14:paraId="7142C106" w14:textId="4A1B7C5D" w:rsidR="009B31FF" w:rsidRPr="004304E1" w:rsidRDefault="00B0544F" w:rsidP="00736F61">
      <w:pPr>
        <w:keepNext/>
        <w:rPr>
          <w:b/>
          <w:bCs/>
          <w:lang w:val="pl-PL"/>
        </w:rPr>
      </w:pPr>
      <w:r w:rsidRPr="004304E1">
        <w:rPr>
          <w:b/>
          <w:bCs/>
          <w:lang w:val="pl-PL"/>
        </w:rPr>
        <w:t>1.</w:t>
      </w:r>
      <w:r w:rsidRPr="004304E1">
        <w:rPr>
          <w:b/>
          <w:bCs/>
          <w:lang w:val="pl-PL"/>
        </w:rPr>
        <w:tab/>
        <w:t>Co to jest lek Enhertu i w jakim celu się go stosuje</w:t>
      </w:r>
    </w:p>
    <w:p w14:paraId="28F3E689" w14:textId="77777777" w:rsidR="009B31FF" w:rsidRPr="004304E1" w:rsidRDefault="009B31FF" w:rsidP="00736F61">
      <w:pPr>
        <w:pStyle w:val="Default"/>
        <w:keepNext/>
        <w:autoSpaceDE/>
        <w:autoSpaceDN/>
        <w:adjustRightInd/>
        <w:rPr>
          <w:rFonts w:ascii="Times New Roman" w:hAnsi="Times New Roman" w:cs="Times New Roman"/>
          <w:sz w:val="22"/>
          <w:szCs w:val="22"/>
          <w:lang w:val="pl-PL"/>
        </w:rPr>
      </w:pPr>
    </w:p>
    <w:p w14:paraId="2FDFEA37" w14:textId="28E61627" w:rsidR="009B31FF" w:rsidRPr="004304E1" w:rsidRDefault="00B0544F" w:rsidP="00736F61">
      <w:pPr>
        <w:pStyle w:val="Default"/>
        <w:keepNext/>
        <w:autoSpaceDE/>
        <w:autoSpaceDN/>
        <w:adjustRightInd/>
        <w:rPr>
          <w:rFonts w:ascii="Times New Roman" w:hAnsi="Times New Roman"/>
          <w:b/>
          <w:color w:val="auto"/>
          <w:sz w:val="22"/>
          <w:lang w:val="pl-PL"/>
        </w:rPr>
      </w:pPr>
      <w:r w:rsidRPr="004304E1">
        <w:rPr>
          <w:rFonts w:ascii="Times New Roman" w:hAnsi="Times New Roman"/>
          <w:b/>
          <w:color w:val="auto"/>
          <w:sz w:val="22"/>
          <w:lang w:val="pl-PL"/>
        </w:rPr>
        <w:t>Co to jest lek Enhertu</w:t>
      </w:r>
    </w:p>
    <w:p w14:paraId="0E24123C" w14:textId="751E9AB7" w:rsidR="009B31FF" w:rsidRPr="004304E1" w:rsidRDefault="009B31FF" w:rsidP="00736F61">
      <w:pPr>
        <w:keepNext/>
        <w:tabs>
          <w:tab w:val="clear" w:pos="567"/>
        </w:tabs>
        <w:spacing w:line="240" w:lineRule="auto"/>
        <w:rPr>
          <w:szCs w:val="22"/>
          <w:lang w:val="pl-PL"/>
        </w:rPr>
      </w:pPr>
    </w:p>
    <w:p w14:paraId="18DC3B0D" w14:textId="757ED999" w:rsidR="009B31FF" w:rsidRPr="004304E1" w:rsidRDefault="00F16530" w:rsidP="00515AEC">
      <w:pPr>
        <w:spacing w:line="240" w:lineRule="auto"/>
        <w:rPr>
          <w:szCs w:val="22"/>
          <w:lang w:val="pl-PL"/>
        </w:rPr>
      </w:pPr>
      <w:r w:rsidRPr="004304E1">
        <w:rPr>
          <w:szCs w:val="22"/>
          <w:lang w:val="pl-PL"/>
        </w:rPr>
        <w:t xml:space="preserve">Enhertu to lek przeciwnowotworowy zawierający substancję czynną </w:t>
      </w:r>
      <w:r w:rsidR="00A122E9" w:rsidRPr="004304E1">
        <w:rPr>
          <w:szCs w:val="22"/>
          <w:lang w:val="pl-PL"/>
        </w:rPr>
        <w:t>o nazwie</w:t>
      </w:r>
      <w:r w:rsidRPr="004304E1">
        <w:rPr>
          <w:szCs w:val="22"/>
          <w:lang w:val="pl-PL"/>
        </w:rPr>
        <w:t xml:space="preserve"> trastuzumab</w:t>
      </w:r>
      <w:r w:rsidR="00D80FCB" w:rsidRPr="004304E1">
        <w:rPr>
          <w:szCs w:val="22"/>
          <w:lang w:val="pl-PL"/>
        </w:rPr>
        <w:t xml:space="preserve"> </w:t>
      </w:r>
      <w:r w:rsidRPr="004304E1">
        <w:rPr>
          <w:szCs w:val="22"/>
          <w:lang w:val="pl-PL"/>
        </w:rPr>
        <w:t>derukstekan</w:t>
      </w:r>
      <w:r w:rsidR="00286A4B" w:rsidRPr="004304E1">
        <w:rPr>
          <w:szCs w:val="22"/>
          <w:lang w:val="pl-PL"/>
        </w:rPr>
        <w:t>.</w:t>
      </w:r>
      <w:r w:rsidRPr="004304E1">
        <w:rPr>
          <w:szCs w:val="22"/>
          <w:lang w:val="pl-PL"/>
        </w:rPr>
        <w:t xml:space="preserve"> Jednym ze składników leku jest przeciwciało monoklonalne, wiążące się specyficznie z komórkami, które mają na powierzchni białko HER2 (</w:t>
      </w:r>
      <w:r w:rsidR="005C0DE0" w:rsidRPr="004304E1">
        <w:rPr>
          <w:szCs w:val="22"/>
          <w:lang w:val="pl-PL"/>
        </w:rPr>
        <w:t xml:space="preserve">komórkami </w:t>
      </w:r>
      <w:r w:rsidRPr="004304E1">
        <w:rPr>
          <w:szCs w:val="22"/>
          <w:lang w:val="pl-PL"/>
        </w:rPr>
        <w:t>HER2-dodatni</w:t>
      </w:r>
      <w:r w:rsidR="005C0DE0" w:rsidRPr="004304E1">
        <w:rPr>
          <w:szCs w:val="22"/>
          <w:lang w:val="pl-PL"/>
        </w:rPr>
        <w:t>mi</w:t>
      </w:r>
      <w:r w:rsidRPr="004304E1">
        <w:rPr>
          <w:szCs w:val="22"/>
          <w:lang w:val="pl-PL"/>
        </w:rPr>
        <w:t>), tak</w:t>
      </w:r>
      <w:r w:rsidR="007664B6" w:rsidRPr="004304E1">
        <w:rPr>
          <w:szCs w:val="22"/>
          <w:lang w:val="pl-PL"/>
        </w:rPr>
        <w:t>imi</w:t>
      </w:r>
      <w:r w:rsidRPr="004304E1">
        <w:rPr>
          <w:szCs w:val="22"/>
          <w:lang w:val="pl-PL"/>
        </w:rPr>
        <w:t xml:space="preserve"> jak niektóre komórki raka</w:t>
      </w:r>
      <w:r w:rsidR="00D80FCB" w:rsidRPr="004304E1">
        <w:rPr>
          <w:szCs w:val="22"/>
          <w:lang w:val="pl-PL"/>
        </w:rPr>
        <w:t>.</w:t>
      </w:r>
      <w:r w:rsidRPr="004304E1">
        <w:rPr>
          <w:szCs w:val="22"/>
          <w:lang w:val="pl-PL"/>
        </w:rPr>
        <w:t xml:space="preserve"> Drugim czynnym składnikiem leku Enhertu jest DXd, substancja, która jest w stanie niszczyć komórki nowotworowe</w:t>
      </w:r>
      <w:r w:rsidR="00D80FCB" w:rsidRPr="004304E1">
        <w:rPr>
          <w:szCs w:val="22"/>
          <w:lang w:val="pl-PL"/>
        </w:rPr>
        <w:t xml:space="preserve">. </w:t>
      </w:r>
      <w:r w:rsidRPr="004304E1">
        <w:rPr>
          <w:szCs w:val="22"/>
          <w:lang w:val="pl-PL"/>
        </w:rPr>
        <w:t xml:space="preserve">Gdy lek </w:t>
      </w:r>
      <w:r w:rsidR="00362E8D" w:rsidRPr="004304E1">
        <w:rPr>
          <w:szCs w:val="22"/>
          <w:lang w:val="pl-PL"/>
        </w:rPr>
        <w:t>przyłączy się</w:t>
      </w:r>
      <w:r w:rsidRPr="004304E1">
        <w:rPr>
          <w:szCs w:val="22"/>
          <w:lang w:val="pl-PL"/>
        </w:rPr>
        <w:t xml:space="preserve"> do HER2</w:t>
      </w:r>
      <w:r w:rsidR="00531A1A" w:rsidRPr="004304E1">
        <w:rPr>
          <w:szCs w:val="22"/>
          <w:lang w:val="pl-PL"/>
        </w:rPr>
        <w:t>-</w:t>
      </w:r>
      <w:r w:rsidRPr="004304E1">
        <w:rPr>
          <w:szCs w:val="22"/>
          <w:lang w:val="pl-PL"/>
        </w:rPr>
        <w:t>dodatnich komórek nowotworowych, DXd przenika do komórek i je niszczy</w:t>
      </w:r>
      <w:r w:rsidR="00286A4B" w:rsidRPr="004304E1">
        <w:rPr>
          <w:szCs w:val="22"/>
          <w:lang w:val="pl-PL"/>
        </w:rPr>
        <w:t>.</w:t>
      </w:r>
    </w:p>
    <w:p w14:paraId="077CE139" w14:textId="77777777" w:rsidR="00F16530" w:rsidRPr="004304E1" w:rsidRDefault="00F16530" w:rsidP="00515AEC">
      <w:pPr>
        <w:spacing w:line="240" w:lineRule="auto"/>
        <w:rPr>
          <w:szCs w:val="22"/>
          <w:lang w:val="pl-PL"/>
        </w:rPr>
      </w:pPr>
    </w:p>
    <w:p w14:paraId="53D21E7D" w14:textId="77777777" w:rsidR="009B31FF" w:rsidRPr="004304E1" w:rsidRDefault="00B0544F" w:rsidP="00736F61">
      <w:pPr>
        <w:keepNext/>
        <w:spacing w:line="240" w:lineRule="auto"/>
        <w:rPr>
          <w:b/>
          <w:bCs/>
          <w:szCs w:val="22"/>
          <w:lang w:val="pl-PL"/>
        </w:rPr>
      </w:pPr>
      <w:r w:rsidRPr="004304E1">
        <w:rPr>
          <w:b/>
          <w:bCs/>
          <w:szCs w:val="22"/>
          <w:lang w:val="pl-PL"/>
        </w:rPr>
        <w:t>W jakim celu stosuje się lek Enhertu</w:t>
      </w:r>
    </w:p>
    <w:p w14:paraId="3EE8872A" w14:textId="77777777" w:rsidR="009B31FF" w:rsidRPr="004304E1" w:rsidRDefault="009B31FF" w:rsidP="00736F61">
      <w:pPr>
        <w:keepNext/>
        <w:spacing w:line="240" w:lineRule="auto"/>
        <w:rPr>
          <w:szCs w:val="22"/>
          <w:lang w:val="pl-PL"/>
        </w:rPr>
      </w:pPr>
    </w:p>
    <w:p w14:paraId="7996235B" w14:textId="1AA82B6F" w:rsidR="009B31FF" w:rsidRPr="004304E1" w:rsidRDefault="00B0544F" w:rsidP="00515AEC">
      <w:pPr>
        <w:spacing w:line="240" w:lineRule="auto"/>
        <w:rPr>
          <w:szCs w:val="22"/>
          <w:lang w:val="pl-PL"/>
        </w:rPr>
      </w:pPr>
      <w:r w:rsidRPr="004304E1">
        <w:rPr>
          <w:szCs w:val="22"/>
          <w:lang w:val="pl-PL"/>
        </w:rPr>
        <w:t>Lek</w:t>
      </w:r>
      <w:r w:rsidR="00286A4B" w:rsidRPr="004304E1">
        <w:rPr>
          <w:szCs w:val="22"/>
          <w:lang w:val="pl-PL"/>
        </w:rPr>
        <w:t xml:space="preserve"> </w:t>
      </w:r>
      <w:r w:rsidRPr="004304E1">
        <w:rPr>
          <w:szCs w:val="22"/>
          <w:lang w:val="pl-PL"/>
        </w:rPr>
        <w:t>Enhertu jest stosowany w leczeniu osób dorosłych:</w:t>
      </w:r>
    </w:p>
    <w:p w14:paraId="0FD756BE" w14:textId="178B625F"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 xml:space="preserve">z </w:t>
      </w:r>
      <w:r w:rsidRPr="004304E1">
        <w:rPr>
          <w:b/>
          <w:bCs/>
          <w:szCs w:val="22"/>
          <w:lang w:val="pl-PL"/>
        </w:rPr>
        <w:t>HER2-dodatnim rakiem piersi</w:t>
      </w:r>
      <w:r w:rsidRPr="004304E1">
        <w:rPr>
          <w:szCs w:val="22"/>
          <w:lang w:val="pl-PL"/>
        </w:rPr>
        <w:t xml:space="preserve">, który rozprzestrzenił się na inne części ciała </w:t>
      </w:r>
      <w:r w:rsidR="001A6DDC" w:rsidRPr="004304E1">
        <w:rPr>
          <w:szCs w:val="22"/>
          <w:lang w:val="pl-PL"/>
        </w:rPr>
        <w:t xml:space="preserve">(choroba przerzutowa) </w:t>
      </w:r>
      <w:r w:rsidRPr="004304E1">
        <w:rPr>
          <w:szCs w:val="22"/>
          <w:lang w:val="pl-PL"/>
        </w:rPr>
        <w:t xml:space="preserve">lub którego nie można usunąć chirurgicznie, </w:t>
      </w:r>
      <w:r w:rsidR="00EA6F2D" w:rsidRPr="004304E1">
        <w:rPr>
          <w:szCs w:val="22"/>
          <w:lang w:val="pl-PL"/>
        </w:rPr>
        <w:t xml:space="preserve">i </w:t>
      </w:r>
      <w:del w:id="736" w:author="DSE" w:date="2025-10-09T11:32:00Z" w16du:dateUtc="2025-10-09T09:32:00Z">
        <w:r w:rsidR="00BD46A8" w:rsidRPr="004304E1">
          <w:rPr>
            <w:lang w:val="pl-PL"/>
          </w:rPr>
          <w:delText>którzy wyp</w:delText>
        </w:r>
        <w:r w:rsidR="00BD46A8" w:rsidRPr="004304E1">
          <w:rPr>
            <w:szCs w:val="22"/>
            <w:lang w:val="pl-PL"/>
          </w:rPr>
          <w:delText>róbowali</w:delText>
        </w:r>
      </w:del>
      <w:ins w:id="737" w:author="DSE" w:date="2025-10-09T11:32:00Z" w16du:dateUtc="2025-10-09T09:32:00Z">
        <w:r w:rsidR="00BD46A8" w:rsidRPr="004304E1">
          <w:rPr>
            <w:lang w:val="pl-PL"/>
          </w:rPr>
          <w:t>któr</w:t>
        </w:r>
        <w:r w:rsidR="009B20FD">
          <w:rPr>
            <w:lang w:val="pl-PL"/>
          </w:rPr>
          <w:t>e</w:t>
        </w:r>
        <w:r w:rsidR="00BD46A8" w:rsidRPr="004304E1">
          <w:rPr>
            <w:lang w:val="pl-PL"/>
          </w:rPr>
          <w:t xml:space="preserve"> wyp</w:t>
        </w:r>
        <w:r w:rsidR="00BD46A8" w:rsidRPr="004304E1">
          <w:rPr>
            <w:szCs w:val="22"/>
            <w:lang w:val="pl-PL"/>
          </w:rPr>
          <w:t>róbowa</w:t>
        </w:r>
        <w:r w:rsidR="00BD0E28">
          <w:rPr>
            <w:szCs w:val="22"/>
            <w:lang w:val="pl-PL"/>
          </w:rPr>
          <w:t>ły</w:t>
        </w:r>
      </w:ins>
      <w:r w:rsidR="00BD46A8" w:rsidRPr="004304E1">
        <w:rPr>
          <w:szCs w:val="22"/>
          <w:lang w:val="pl-PL"/>
        </w:rPr>
        <w:t xml:space="preserve"> jedną lub więcej terapii stosowanych specjalnie w leczeniu HER2-dodatniego raka piersi;</w:t>
      </w:r>
    </w:p>
    <w:p w14:paraId="1D4D4376" w14:textId="5949930D" w:rsidR="001A6DDC" w:rsidRPr="004304E1" w:rsidRDefault="001A6DDC" w:rsidP="00266F22">
      <w:pPr>
        <w:numPr>
          <w:ilvl w:val="0"/>
          <w:numId w:val="8"/>
        </w:numPr>
        <w:tabs>
          <w:tab w:val="clear" w:pos="567"/>
        </w:tabs>
        <w:spacing w:line="240" w:lineRule="auto"/>
        <w:ind w:left="567" w:right="-2" w:hanging="567"/>
        <w:rPr>
          <w:szCs w:val="22"/>
          <w:lang w:val="pl-PL"/>
        </w:rPr>
      </w:pPr>
      <w:r w:rsidRPr="004304E1">
        <w:rPr>
          <w:szCs w:val="22"/>
          <w:lang w:val="pl-PL"/>
        </w:rPr>
        <w:t xml:space="preserve">z </w:t>
      </w:r>
      <w:r w:rsidRPr="004304E1">
        <w:rPr>
          <w:b/>
          <w:bCs/>
          <w:szCs w:val="22"/>
          <w:lang w:val="pl-PL"/>
        </w:rPr>
        <w:t xml:space="preserve">rakiem piersi z niską </w:t>
      </w:r>
      <w:r w:rsidR="00746D36" w:rsidRPr="00DF71D2">
        <w:rPr>
          <w:b/>
          <w:bCs/>
          <w:szCs w:val="22"/>
          <w:lang w:val="pl-PL"/>
        </w:rPr>
        <w:t xml:space="preserve">lub bardzo niską </w:t>
      </w:r>
      <w:r w:rsidRPr="004304E1">
        <w:rPr>
          <w:b/>
          <w:bCs/>
          <w:szCs w:val="22"/>
          <w:lang w:val="pl-PL"/>
        </w:rPr>
        <w:t>ekspresją HER2</w:t>
      </w:r>
      <w:r w:rsidRPr="004304E1">
        <w:rPr>
          <w:szCs w:val="22"/>
          <w:lang w:val="pl-PL"/>
        </w:rPr>
        <w:t xml:space="preserve">, który rozprzestrzenił się na inne części ciała (choroba przerzutowa) lub którego nie można usunąć chirurgicznie, oraz </w:t>
      </w:r>
      <w:del w:id="738" w:author="DSE" w:date="2025-10-09T11:32:00Z" w16du:dateUtc="2025-10-09T09:32:00Z">
        <w:r w:rsidRPr="004304E1">
          <w:rPr>
            <w:szCs w:val="22"/>
            <w:lang w:val="pl-PL"/>
          </w:rPr>
          <w:delText>którzy otrzymali</w:delText>
        </w:r>
      </w:del>
      <w:ins w:id="739" w:author="DSE" w:date="2025-10-09T11:32:00Z" w16du:dateUtc="2025-10-09T09:32:00Z">
        <w:r w:rsidRPr="004304E1">
          <w:rPr>
            <w:szCs w:val="22"/>
            <w:lang w:val="pl-PL"/>
          </w:rPr>
          <w:t>któr</w:t>
        </w:r>
        <w:r w:rsidR="00BF440B">
          <w:rPr>
            <w:szCs w:val="22"/>
            <w:lang w:val="pl-PL"/>
          </w:rPr>
          <w:t>e</w:t>
        </w:r>
        <w:r w:rsidRPr="004304E1">
          <w:rPr>
            <w:szCs w:val="22"/>
            <w:lang w:val="pl-PL"/>
          </w:rPr>
          <w:t xml:space="preserve"> otrzyma</w:t>
        </w:r>
        <w:r w:rsidR="00BF440B">
          <w:rPr>
            <w:szCs w:val="22"/>
            <w:lang w:val="pl-PL"/>
          </w:rPr>
          <w:t>ły</w:t>
        </w:r>
      </w:ins>
      <w:r w:rsidRPr="004304E1">
        <w:rPr>
          <w:szCs w:val="22"/>
          <w:lang w:val="pl-PL"/>
        </w:rPr>
        <w:t xml:space="preserve"> wcześniejsz</w:t>
      </w:r>
      <w:r w:rsidR="00746D36">
        <w:rPr>
          <w:szCs w:val="22"/>
          <w:lang w:val="pl-PL"/>
        </w:rPr>
        <w:t>e leczenie</w:t>
      </w:r>
      <w:r w:rsidRPr="004304E1">
        <w:rPr>
          <w:szCs w:val="22"/>
          <w:lang w:val="pl-PL"/>
        </w:rPr>
        <w:t xml:space="preserve">. Przeprowadzone zostanie badanie mające na celu sprawdzenie, czy produkt leczniczy Enhertu jest odpowiedni dla takiej grupy pacjentów. </w:t>
      </w:r>
    </w:p>
    <w:p w14:paraId="56217293" w14:textId="769B50EE" w:rsidR="00AC51ED" w:rsidRPr="004304E1" w:rsidRDefault="00AC51ED" w:rsidP="00266F22">
      <w:pPr>
        <w:numPr>
          <w:ilvl w:val="0"/>
          <w:numId w:val="8"/>
        </w:numPr>
        <w:tabs>
          <w:tab w:val="clear" w:pos="567"/>
        </w:tabs>
        <w:spacing w:line="240" w:lineRule="auto"/>
        <w:ind w:left="567" w:right="-2" w:hanging="567"/>
        <w:rPr>
          <w:szCs w:val="22"/>
          <w:lang w:val="pl-PL"/>
        </w:rPr>
      </w:pPr>
      <w:r w:rsidRPr="0045593E">
        <w:rPr>
          <w:szCs w:val="22"/>
          <w:lang w:val="pl-PL"/>
        </w:rPr>
        <w:t xml:space="preserve">z </w:t>
      </w:r>
      <w:r w:rsidR="007600ED" w:rsidRPr="0045593E">
        <w:rPr>
          <w:b/>
          <w:szCs w:val="22"/>
          <w:lang w:val="pl-PL"/>
        </w:rPr>
        <w:t>nie</w:t>
      </w:r>
      <w:r w:rsidRPr="0045593E">
        <w:rPr>
          <w:b/>
          <w:szCs w:val="22"/>
          <w:lang w:val="pl-PL"/>
        </w:rPr>
        <w:t xml:space="preserve">drobnokomórkowym </w:t>
      </w:r>
      <w:r w:rsidR="007600ED" w:rsidRPr="0045593E">
        <w:rPr>
          <w:b/>
          <w:szCs w:val="22"/>
          <w:lang w:val="pl-PL"/>
        </w:rPr>
        <w:t xml:space="preserve">rakiem </w:t>
      </w:r>
      <w:r w:rsidRPr="0045593E">
        <w:rPr>
          <w:b/>
          <w:szCs w:val="22"/>
          <w:lang w:val="pl-PL"/>
        </w:rPr>
        <w:t>płuca z mutacją w genie HER2</w:t>
      </w:r>
      <w:r w:rsidRPr="004304E1">
        <w:rPr>
          <w:szCs w:val="22"/>
          <w:lang w:val="pl-PL"/>
        </w:rPr>
        <w:t>, który rozprzestrzenił się na inne części ciała lub którego nie można usunąć chirurgicznie</w:t>
      </w:r>
      <w:r w:rsidR="00780906">
        <w:rPr>
          <w:szCs w:val="22"/>
          <w:lang w:val="pl-PL"/>
        </w:rPr>
        <w:t>,</w:t>
      </w:r>
      <w:r w:rsidRPr="004304E1">
        <w:rPr>
          <w:szCs w:val="22"/>
          <w:lang w:val="pl-PL"/>
        </w:rPr>
        <w:t xml:space="preserve"> oraz </w:t>
      </w:r>
      <w:del w:id="740" w:author="DSE" w:date="2025-10-09T11:32:00Z" w16du:dateUtc="2025-10-09T09:32:00Z">
        <w:r w:rsidRPr="004304E1">
          <w:rPr>
            <w:szCs w:val="22"/>
            <w:lang w:val="pl-PL"/>
          </w:rPr>
          <w:delText>którzy otrzymali</w:delText>
        </w:r>
      </w:del>
      <w:ins w:id="741" w:author="DSE" w:date="2025-10-09T11:32:00Z" w16du:dateUtc="2025-10-09T09:32:00Z">
        <w:r w:rsidRPr="004304E1">
          <w:rPr>
            <w:szCs w:val="22"/>
            <w:lang w:val="pl-PL"/>
          </w:rPr>
          <w:t>któr</w:t>
        </w:r>
        <w:r w:rsidR="00BF440B">
          <w:rPr>
            <w:szCs w:val="22"/>
            <w:lang w:val="pl-PL"/>
          </w:rPr>
          <w:t>e</w:t>
        </w:r>
        <w:r w:rsidRPr="004304E1">
          <w:rPr>
            <w:szCs w:val="22"/>
            <w:lang w:val="pl-PL"/>
          </w:rPr>
          <w:t xml:space="preserve"> otrzyma</w:t>
        </w:r>
        <w:r w:rsidR="00BF440B">
          <w:rPr>
            <w:szCs w:val="22"/>
            <w:lang w:val="pl-PL"/>
          </w:rPr>
          <w:t>ły</w:t>
        </w:r>
      </w:ins>
      <w:r w:rsidRPr="004304E1">
        <w:rPr>
          <w:szCs w:val="22"/>
          <w:lang w:val="pl-PL"/>
        </w:rPr>
        <w:t xml:space="preserve"> wcześniejszą terapię. Przeprowadzone zostanie badanie mające na celu sprawdzenie, czy produkt leczniczy Enhertu jest odpowiedni dla takiej grupy pacjentów.</w:t>
      </w:r>
    </w:p>
    <w:p w14:paraId="53277417" w14:textId="3F7CBA4A" w:rsidR="009B31FF" w:rsidRPr="004304E1" w:rsidRDefault="00BD46A8" w:rsidP="00266F22">
      <w:pPr>
        <w:numPr>
          <w:ilvl w:val="0"/>
          <w:numId w:val="8"/>
        </w:numPr>
        <w:tabs>
          <w:tab w:val="clear" w:pos="567"/>
        </w:tabs>
        <w:spacing w:line="240" w:lineRule="auto"/>
        <w:ind w:left="567" w:hanging="567"/>
        <w:rPr>
          <w:szCs w:val="22"/>
          <w:lang w:val="pl-PL"/>
        </w:rPr>
      </w:pPr>
      <w:r w:rsidRPr="004304E1">
        <w:rPr>
          <w:b/>
          <w:bCs/>
          <w:szCs w:val="22"/>
          <w:lang w:val="pl-PL"/>
        </w:rPr>
        <w:t>z HER2-dodatnim rakiem</w:t>
      </w:r>
      <w:r w:rsidR="00EA6F2D" w:rsidRPr="004304E1">
        <w:rPr>
          <w:b/>
          <w:bCs/>
          <w:szCs w:val="22"/>
          <w:lang w:val="pl-PL"/>
        </w:rPr>
        <w:t xml:space="preserve"> żołądka,</w:t>
      </w:r>
      <w:r w:rsidRPr="004304E1">
        <w:rPr>
          <w:b/>
          <w:bCs/>
          <w:szCs w:val="22"/>
          <w:lang w:val="pl-PL"/>
        </w:rPr>
        <w:t xml:space="preserve"> </w:t>
      </w:r>
      <w:r w:rsidR="00EA6F2D" w:rsidRPr="004304E1">
        <w:rPr>
          <w:szCs w:val="22"/>
          <w:lang w:val="pl-PL"/>
        </w:rPr>
        <w:t xml:space="preserve">który rozprzestrzenił się na inne części </w:t>
      </w:r>
      <w:r w:rsidR="00FC4F98" w:rsidRPr="004304E1">
        <w:rPr>
          <w:szCs w:val="22"/>
          <w:lang w:val="pl-PL"/>
        </w:rPr>
        <w:t>ciał</w:t>
      </w:r>
      <w:r w:rsidR="00FC687A" w:rsidRPr="004304E1">
        <w:rPr>
          <w:szCs w:val="22"/>
          <w:lang w:val="pl-PL"/>
        </w:rPr>
        <w:t>a</w:t>
      </w:r>
      <w:r w:rsidR="00EA6F2D" w:rsidRPr="004304E1">
        <w:rPr>
          <w:szCs w:val="22"/>
          <w:lang w:val="pl-PL"/>
        </w:rPr>
        <w:t xml:space="preserve"> lub na obszary w pobliżu żołądka</w:t>
      </w:r>
      <w:r w:rsidR="00D814CF" w:rsidRPr="004304E1">
        <w:rPr>
          <w:szCs w:val="22"/>
          <w:lang w:val="pl-PL"/>
        </w:rPr>
        <w:t xml:space="preserve"> i</w:t>
      </w:r>
      <w:r w:rsidR="00EA6F2D" w:rsidRPr="004304E1">
        <w:rPr>
          <w:szCs w:val="22"/>
          <w:lang w:val="pl-PL"/>
        </w:rPr>
        <w:t xml:space="preserve"> któr</w:t>
      </w:r>
      <w:r w:rsidR="00D814CF" w:rsidRPr="004304E1">
        <w:rPr>
          <w:szCs w:val="22"/>
          <w:lang w:val="pl-PL"/>
        </w:rPr>
        <w:t>ego</w:t>
      </w:r>
      <w:r w:rsidR="00EA6F2D" w:rsidRPr="004304E1">
        <w:rPr>
          <w:szCs w:val="22"/>
          <w:lang w:val="pl-PL"/>
        </w:rPr>
        <w:t xml:space="preserve"> nie można usunąć chirurgicznie, i </w:t>
      </w:r>
      <w:del w:id="742" w:author="DSE" w:date="2025-10-09T11:32:00Z" w16du:dateUtc="2025-10-09T09:32:00Z">
        <w:r w:rsidR="00EA6F2D" w:rsidRPr="004304E1">
          <w:rPr>
            <w:szCs w:val="22"/>
            <w:lang w:val="pl-PL"/>
          </w:rPr>
          <w:delText>k</w:delText>
        </w:r>
        <w:r w:rsidR="00B0544F" w:rsidRPr="004304E1">
          <w:rPr>
            <w:szCs w:val="22"/>
            <w:lang w:val="pl-PL"/>
          </w:rPr>
          <w:delText xml:space="preserve">tórzy </w:delText>
        </w:r>
        <w:r w:rsidR="009D497F" w:rsidRPr="004304E1">
          <w:rPr>
            <w:szCs w:val="22"/>
            <w:lang w:val="pl-PL"/>
          </w:rPr>
          <w:delText>wypróbowali</w:delText>
        </w:r>
      </w:del>
      <w:ins w:id="743" w:author="DSE" w:date="2025-10-09T11:32:00Z" w16du:dateUtc="2025-10-09T09:32:00Z">
        <w:r w:rsidR="00EA6F2D" w:rsidRPr="004304E1">
          <w:rPr>
            <w:szCs w:val="22"/>
            <w:lang w:val="pl-PL"/>
          </w:rPr>
          <w:t>k</w:t>
        </w:r>
        <w:r w:rsidR="00B0544F" w:rsidRPr="004304E1">
          <w:rPr>
            <w:szCs w:val="22"/>
            <w:lang w:val="pl-PL"/>
          </w:rPr>
          <w:t>tór</w:t>
        </w:r>
        <w:r w:rsidR="006156F0">
          <w:rPr>
            <w:szCs w:val="22"/>
            <w:lang w:val="pl-PL"/>
          </w:rPr>
          <w:t>e</w:t>
        </w:r>
        <w:r w:rsidR="00B0544F" w:rsidRPr="004304E1">
          <w:rPr>
            <w:szCs w:val="22"/>
            <w:lang w:val="pl-PL"/>
          </w:rPr>
          <w:t xml:space="preserve"> </w:t>
        </w:r>
        <w:r w:rsidR="009D497F" w:rsidRPr="004304E1">
          <w:rPr>
            <w:szCs w:val="22"/>
            <w:lang w:val="pl-PL"/>
          </w:rPr>
          <w:lastRenderedPageBreak/>
          <w:t>wypróbowa</w:t>
        </w:r>
        <w:r w:rsidR="006156F0">
          <w:rPr>
            <w:szCs w:val="22"/>
            <w:lang w:val="pl-PL"/>
          </w:rPr>
          <w:t>ły</w:t>
        </w:r>
      </w:ins>
      <w:r w:rsidR="009D497F" w:rsidRPr="004304E1">
        <w:rPr>
          <w:szCs w:val="22"/>
          <w:lang w:val="pl-PL"/>
        </w:rPr>
        <w:t xml:space="preserve"> </w:t>
      </w:r>
      <w:r w:rsidR="00EA6F2D" w:rsidRPr="004304E1">
        <w:rPr>
          <w:szCs w:val="22"/>
          <w:lang w:val="pl-PL"/>
        </w:rPr>
        <w:t xml:space="preserve">również inną </w:t>
      </w:r>
      <w:r w:rsidR="00B0544F" w:rsidRPr="004304E1">
        <w:rPr>
          <w:szCs w:val="22"/>
          <w:lang w:val="pl-PL"/>
        </w:rPr>
        <w:t>terapi</w:t>
      </w:r>
      <w:r w:rsidR="00EA6F2D" w:rsidRPr="004304E1">
        <w:rPr>
          <w:szCs w:val="22"/>
          <w:lang w:val="pl-PL"/>
        </w:rPr>
        <w:t>ę</w:t>
      </w:r>
      <w:r w:rsidR="00B0544F" w:rsidRPr="004304E1">
        <w:rPr>
          <w:szCs w:val="22"/>
          <w:lang w:val="pl-PL"/>
        </w:rPr>
        <w:t xml:space="preserve"> </w:t>
      </w:r>
      <w:r w:rsidR="00EA6F2D" w:rsidRPr="004304E1">
        <w:rPr>
          <w:szCs w:val="22"/>
          <w:lang w:val="pl-PL"/>
        </w:rPr>
        <w:t xml:space="preserve">stosowaną </w:t>
      </w:r>
      <w:r w:rsidR="009D497F" w:rsidRPr="004304E1">
        <w:rPr>
          <w:szCs w:val="22"/>
          <w:lang w:val="pl-PL"/>
        </w:rPr>
        <w:t>specjalnie w leczeniu</w:t>
      </w:r>
      <w:r w:rsidR="00B0544F" w:rsidRPr="004304E1">
        <w:rPr>
          <w:szCs w:val="22"/>
          <w:lang w:val="pl-PL"/>
        </w:rPr>
        <w:t xml:space="preserve"> HER2-dodatniego raka </w:t>
      </w:r>
      <w:r w:rsidR="00EA6F2D" w:rsidRPr="004304E1">
        <w:rPr>
          <w:szCs w:val="22"/>
          <w:lang w:val="pl-PL"/>
        </w:rPr>
        <w:t>żołądka</w:t>
      </w:r>
      <w:r w:rsidR="00B0544F" w:rsidRPr="004304E1">
        <w:rPr>
          <w:szCs w:val="22"/>
          <w:lang w:val="pl-PL"/>
        </w:rPr>
        <w:t>.</w:t>
      </w:r>
    </w:p>
    <w:p w14:paraId="2B9D719F" w14:textId="77777777" w:rsidR="009B31FF" w:rsidRPr="004304E1" w:rsidRDefault="009B31FF" w:rsidP="00515AEC">
      <w:pPr>
        <w:spacing w:line="240" w:lineRule="auto"/>
        <w:rPr>
          <w:szCs w:val="22"/>
          <w:lang w:val="pl-PL"/>
        </w:rPr>
      </w:pPr>
    </w:p>
    <w:p w14:paraId="521C9D61" w14:textId="77777777" w:rsidR="009B31FF" w:rsidRPr="004304E1" w:rsidRDefault="009B31FF" w:rsidP="00515AEC">
      <w:pPr>
        <w:spacing w:line="240" w:lineRule="auto"/>
        <w:rPr>
          <w:szCs w:val="22"/>
          <w:lang w:val="pl-PL"/>
        </w:rPr>
      </w:pPr>
    </w:p>
    <w:p w14:paraId="2ECE6A0E" w14:textId="708F3ECB" w:rsidR="009B31FF" w:rsidRPr="004304E1" w:rsidRDefault="00B0544F" w:rsidP="00736F61">
      <w:pPr>
        <w:keepNext/>
        <w:rPr>
          <w:b/>
          <w:bCs/>
          <w:lang w:val="pl-PL"/>
        </w:rPr>
      </w:pPr>
      <w:r w:rsidRPr="004304E1">
        <w:rPr>
          <w:b/>
          <w:bCs/>
          <w:lang w:val="pl-PL"/>
        </w:rPr>
        <w:t>2.</w:t>
      </w:r>
      <w:r w:rsidRPr="004304E1">
        <w:rPr>
          <w:b/>
          <w:bCs/>
          <w:lang w:val="pl-PL"/>
        </w:rPr>
        <w:tab/>
        <w:t>Informacje ważne przed zastosowaniem leku Enhertu</w:t>
      </w:r>
    </w:p>
    <w:p w14:paraId="3FC7706E" w14:textId="77777777" w:rsidR="009B31FF" w:rsidRPr="004304E1" w:rsidRDefault="009B31FF" w:rsidP="00736F61">
      <w:pPr>
        <w:keepNext/>
        <w:spacing w:line="240" w:lineRule="auto"/>
        <w:rPr>
          <w:szCs w:val="22"/>
          <w:lang w:val="pl-PL"/>
        </w:rPr>
      </w:pPr>
    </w:p>
    <w:p w14:paraId="61310187" w14:textId="77777777" w:rsidR="009B31FF" w:rsidRPr="004304E1" w:rsidRDefault="00B0544F" w:rsidP="00515AEC">
      <w:pPr>
        <w:keepNext/>
        <w:spacing w:line="240" w:lineRule="auto"/>
        <w:rPr>
          <w:b/>
          <w:szCs w:val="22"/>
          <w:lang w:val="pl-PL"/>
        </w:rPr>
      </w:pPr>
      <w:r w:rsidRPr="004304E1">
        <w:rPr>
          <w:b/>
          <w:bCs/>
          <w:szCs w:val="22"/>
          <w:lang w:val="pl-PL"/>
        </w:rPr>
        <w:t>Kiedy nie stosować leku Enhertu</w:t>
      </w:r>
    </w:p>
    <w:p w14:paraId="30148284" w14:textId="77777777" w:rsidR="009B31FF" w:rsidRPr="004304E1" w:rsidRDefault="009B31FF" w:rsidP="00515AEC">
      <w:pPr>
        <w:keepNext/>
        <w:spacing w:line="240" w:lineRule="auto"/>
        <w:rPr>
          <w:szCs w:val="22"/>
          <w:lang w:val="pl-PL"/>
        </w:rPr>
      </w:pPr>
    </w:p>
    <w:p w14:paraId="1DDFE011" w14:textId="6EB7E6A9"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jeśli pacjent ma uczulenie na trastuzumab</w:t>
      </w:r>
      <w:r w:rsidR="004C1D26" w:rsidRPr="004304E1">
        <w:rPr>
          <w:szCs w:val="22"/>
          <w:lang w:val="pl-PL"/>
        </w:rPr>
        <w:t xml:space="preserve"> </w:t>
      </w:r>
      <w:r w:rsidRPr="004304E1">
        <w:rPr>
          <w:szCs w:val="22"/>
          <w:lang w:val="pl-PL"/>
        </w:rPr>
        <w:t>derukstekan lub którykolwiek z pozostałych składników tego leku (wymienionych w punkcie</w:t>
      </w:r>
      <w:r w:rsidR="00036E65" w:rsidRPr="004304E1">
        <w:rPr>
          <w:szCs w:val="22"/>
          <w:lang w:val="pl-PL"/>
        </w:rPr>
        <w:t> </w:t>
      </w:r>
      <w:r w:rsidRPr="004304E1">
        <w:rPr>
          <w:szCs w:val="22"/>
          <w:lang w:val="pl-PL"/>
        </w:rPr>
        <w:t>6).</w:t>
      </w:r>
    </w:p>
    <w:p w14:paraId="30A3A50C" w14:textId="77777777" w:rsidR="000A03F2" w:rsidRPr="004304E1" w:rsidRDefault="000A03F2" w:rsidP="00736F61">
      <w:pPr>
        <w:tabs>
          <w:tab w:val="clear" w:pos="567"/>
        </w:tabs>
        <w:spacing w:line="240" w:lineRule="auto"/>
        <w:rPr>
          <w:szCs w:val="22"/>
          <w:lang w:val="pl-PL"/>
        </w:rPr>
      </w:pPr>
    </w:p>
    <w:p w14:paraId="10FF9208" w14:textId="4EAF4DAE" w:rsidR="009B31FF" w:rsidRPr="004304E1" w:rsidRDefault="00B0544F" w:rsidP="00515AEC">
      <w:pPr>
        <w:tabs>
          <w:tab w:val="clear" w:pos="567"/>
          <w:tab w:val="left" w:pos="720"/>
        </w:tabs>
        <w:spacing w:line="240" w:lineRule="auto"/>
        <w:rPr>
          <w:szCs w:val="22"/>
          <w:lang w:val="pl-PL"/>
        </w:rPr>
      </w:pPr>
      <w:r w:rsidRPr="004304E1">
        <w:rPr>
          <w:szCs w:val="22"/>
          <w:lang w:val="pl-PL"/>
        </w:rPr>
        <w:t>W przypadku wątpliwości, czy pacjent ma uczulenie, należy to omówić z lekarzem lub pielęgniarką przed rozpoczęciem stosowania leku Enhertu.</w:t>
      </w:r>
    </w:p>
    <w:p w14:paraId="3791FA20" w14:textId="77777777" w:rsidR="009B31FF" w:rsidRPr="004304E1" w:rsidRDefault="009B31FF" w:rsidP="00515AEC">
      <w:pPr>
        <w:numPr>
          <w:ilvl w:val="12"/>
          <w:numId w:val="0"/>
        </w:numPr>
        <w:tabs>
          <w:tab w:val="clear" w:pos="567"/>
        </w:tabs>
        <w:spacing w:line="240" w:lineRule="auto"/>
        <w:rPr>
          <w:szCs w:val="22"/>
          <w:lang w:val="pl-PL"/>
        </w:rPr>
      </w:pPr>
    </w:p>
    <w:p w14:paraId="76356075" w14:textId="77777777" w:rsidR="009B31FF" w:rsidRPr="004304E1" w:rsidRDefault="00B0544F" w:rsidP="00515AEC">
      <w:pPr>
        <w:keepNext/>
        <w:numPr>
          <w:ilvl w:val="12"/>
          <w:numId w:val="0"/>
        </w:numPr>
        <w:tabs>
          <w:tab w:val="clear" w:pos="567"/>
        </w:tabs>
        <w:spacing w:line="240" w:lineRule="auto"/>
        <w:rPr>
          <w:b/>
          <w:szCs w:val="22"/>
          <w:lang w:val="pl-PL"/>
        </w:rPr>
      </w:pPr>
      <w:r w:rsidRPr="004304E1">
        <w:rPr>
          <w:b/>
          <w:bCs/>
          <w:szCs w:val="22"/>
          <w:lang w:val="pl-PL"/>
        </w:rPr>
        <w:t>Ostrzeżenia i środki ostrożności</w:t>
      </w:r>
    </w:p>
    <w:p w14:paraId="78C2699A" w14:textId="77777777" w:rsidR="009B31FF" w:rsidRPr="004304E1" w:rsidRDefault="009B31FF" w:rsidP="00515AEC">
      <w:pPr>
        <w:keepNext/>
        <w:numPr>
          <w:ilvl w:val="12"/>
          <w:numId w:val="0"/>
        </w:numPr>
        <w:tabs>
          <w:tab w:val="clear" w:pos="567"/>
        </w:tabs>
        <w:spacing w:line="240" w:lineRule="auto"/>
        <w:rPr>
          <w:lang w:val="pl-PL"/>
        </w:rPr>
      </w:pPr>
    </w:p>
    <w:p w14:paraId="555A37F3" w14:textId="77777777" w:rsidR="005B7F98" w:rsidRPr="004304E1" w:rsidRDefault="005B7F98" w:rsidP="009A62A4">
      <w:pPr>
        <w:keepNext/>
        <w:spacing w:line="240" w:lineRule="auto"/>
        <w:rPr>
          <w:szCs w:val="22"/>
          <w:lang w:val="pl-PL"/>
        </w:rPr>
      </w:pPr>
      <w:r w:rsidRPr="004304E1">
        <w:rPr>
          <w:szCs w:val="22"/>
          <w:lang w:val="pl-PL"/>
        </w:rPr>
        <w:t>Przed rozpoczęciem stosowania leku Enhertu należy powiedzieć lekarzowi lub pielęgniarce, jeśli pacjent ma:</w:t>
      </w:r>
    </w:p>
    <w:p w14:paraId="01213AA0" w14:textId="511477ED" w:rsidR="005B7F98" w:rsidRPr="004304E1" w:rsidRDefault="005B7F98" w:rsidP="00266F22">
      <w:pPr>
        <w:numPr>
          <w:ilvl w:val="0"/>
          <w:numId w:val="17"/>
        </w:numPr>
        <w:tabs>
          <w:tab w:val="clear" w:pos="567"/>
        </w:tabs>
        <w:spacing w:line="240" w:lineRule="auto"/>
        <w:ind w:left="567" w:hanging="567"/>
        <w:rPr>
          <w:lang w:val="pl-PL"/>
        </w:rPr>
      </w:pPr>
      <w:r w:rsidRPr="004304E1">
        <w:rPr>
          <w:lang w:val="pl-PL"/>
        </w:rPr>
        <w:t>kaszel, duszność, gorączkę lub inne nowe lub pogarszające się problemy z oddychaniem</w:t>
      </w:r>
      <w:r w:rsidR="00D47BCB" w:rsidRPr="004304E1">
        <w:rPr>
          <w:lang w:val="pl-PL"/>
        </w:rPr>
        <w:t>.</w:t>
      </w:r>
      <w:r w:rsidRPr="004304E1">
        <w:rPr>
          <w:lang w:val="pl-PL"/>
        </w:rPr>
        <w:t xml:space="preserve"> Mogą to być objawy ciężkiej i potencjalnie śmiertelnej choroby płuc zwanej śródmiąższową chorobą płuc.</w:t>
      </w:r>
      <w:r w:rsidR="00B65F9B" w:rsidRPr="004304E1">
        <w:rPr>
          <w:lang w:val="pl-PL"/>
        </w:rPr>
        <w:t xml:space="preserve"> Choroba płuc lub problemy z nerkami w wywiadzie mogą zwiększać ryzyko wystąpienia śródmiąższowej choroby płuc. W trakcie leczenia konieczne może być monitorowanie stanu płuc przez lekarza.</w:t>
      </w:r>
    </w:p>
    <w:p w14:paraId="16188CD4" w14:textId="72604142" w:rsidR="00527A25" w:rsidRPr="004304E1" w:rsidRDefault="00527A25" w:rsidP="00266F22">
      <w:pPr>
        <w:numPr>
          <w:ilvl w:val="0"/>
          <w:numId w:val="17"/>
        </w:numPr>
        <w:tabs>
          <w:tab w:val="clear" w:pos="567"/>
        </w:tabs>
        <w:spacing w:line="240" w:lineRule="auto"/>
        <w:ind w:left="567" w:hanging="567"/>
        <w:rPr>
          <w:lang w:val="pl-PL"/>
        </w:rPr>
      </w:pPr>
      <w:r w:rsidRPr="004304E1">
        <w:rPr>
          <w:lang w:val="pl-PL"/>
        </w:rPr>
        <w:t>dreszcze, gorączkę, owrzodzenie jamy ustnej, ból brzucha lub ból podczas oddawania moczu</w:t>
      </w:r>
      <w:r w:rsidR="00D47BCB" w:rsidRPr="004304E1">
        <w:rPr>
          <w:lang w:val="pl-PL"/>
        </w:rPr>
        <w:t>.</w:t>
      </w:r>
      <w:r w:rsidRPr="004304E1">
        <w:rPr>
          <w:lang w:val="pl-PL"/>
        </w:rPr>
        <w:t xml:space="preserve"> Mogą to być objawy zakażenia spowodowanego zmniejszoną liczbą białych krwinek zwanych neutrofilami</w:t>
      </w:r>
      <w:r w:rsidR="00286A4B" w:rsidRPr="004304E1">
        <w:rPr>
          <w:lang w:val="pl-PL"/>
        </w:rPr>
        <w:t>.</w:t>
      </w:r>
    </w:p>
    <w:p w14:paraId="72D2BB54" w14:textId="00D7E985" w:rsidR="005B7F98" w:rsidRPr="004304E1" w:rsidRDefault="005B7F98" w:rsidP="00266F22">
      <w:pPr>
        <w:numPr>
          <w:ilvl w:val="0"/>
          <w:numId w:val="17"/>
        </w:numPr>
        <w:tabs>
          <w:tab w:val="clear" w:pos="567"/>
        </w:tabs>
        <w:spacing w:line="240" w:lineRule="auto"/>
        <w:ind w:left="567" w:hanging="567"/>
        <w:rPr>
          <w:lang w:val="pl-PL"/>
        </w:rPr>
      </w:pPr>
      <w:r w:rsidRPr="004304E1">
        <w:rPr>
          <w:lang w:val="pl-PL"/>
        </w:rPr>
        <w:t>nową lub pogarszając</w:t>
      </w:r>
      <w:r w:rsidR="00527A25" w:rsidRPr="004304E1">
        <w:rPr>
          <w:lang w:val="pl-PL"/>
        </w:rPr>
        <w:t>ą</w:t>
      </w:r>
      <w:r w:rsidRPr="004304E1">
        <w:rPr>
          <w:lang w:val="pl-PL"/>
        </w:rPr>
        <w:t xml:space="preserve"> się duszność, kaszel, zmęczenie, obrzęk kostek lub nóg, nieregularne bicie serca, nagłe zwiększenie masy ciała, zawroty głowy lub utratę przytomności. Mogą to być objawy </w:t>
      </w:r>
      <w:r w:rsidR="00527A25" w:rsidRPr="004304E1">
        <w:rPr>
          <w:lang w:val="pl-PL"/>
        </w:rPr>
        <w:t xml:space="preserve">schorzenia </w:t>
      </w:r>
      <w:r w:rsidR="008C157B" w:rsidRPr="004304E1">
        <w:rPr>
          <w:lang w:val="pl-PL"/>
        </w:rPr>
        <w:t xml:space="preserve">powodującego, że serce nie </w:t>
      </w:r>
      <w:r w:rsidR="007664B6" w:rsidRPr="004304E1">
        <w:rPr>
          <w:lang w:val="pl-PL"/>
        </w:rPr>
        <w:t xml:space="preserve">jest </w:t>
      </w:r>
      <w:r w:rsidR="008C157B" w:rsidRPr="004304E1">
        <w:rPr>
          <w:lang w:val="pl-PL"/>
        </w:rPr>
        <w:t>w stanie sprawnie pompować krwi</w:t>
      </w:r>
      <w:r w:rsidRPr="004304E1">
        <w:rPr>
          <w:lang w:val="pl-PL"/>
        </w:rPr>
        <w:t xml:space="preserve"> </w:t>
      </w:r>
      <w:r w:rsidR="00527A25" w:rsidRPr="004304E1">
        <w:rPr>
          <w:lang w:val="pl-PL"/>
        </w:rPr>
        <w:t>(zmniejszenie</w:t>
      </w:r>
      <w:r w:rsidRPr="004304E1">
        <w:rPr>
          <w:lang w:val="pl-PL"/>
        </w:rPr>
        <w:t xml:space="preserve"> frakcji wyrzutowej lewej komory</w:t>
      </w:r>
      <w:r w:rsidR="00527A25" w:rsidRPr="004304E1">
        <w:rPr>
          <w:lang w:val="pl-PL"/>
        </w:rPr>
        <w:t>)</w:t>
      </w:r>
      <w:r w:rsidRPr="004304E1">
        <w:rPr>
          <w:lang w:val="pl-PL"/>
        </w:rPr>
        <w:t>.</w:t>
      </w:r>
    </w:p>
    <w:p w14:paraId="19696FFE" w14:textId="762643A4" w:rsidR="005B7F98" w:rsidRPr="004304E1" w:rsidRDefault="005B7F98" w:rsidP="00266F22">
      <w:pPr>
        <w:numPr>
          <w:ilvl w:val="0"/>
          <w:numId w:val="17"/>
        </w:numPr>
        <w:tabs>
          <w:tab w:val="clear" w:pos="567"/>
        </w:tabs>
        <w:spacing w:line="240" w:lineRule="auto"/>
        <w:ind w:left="567" w:hanging="567"/>
        <w:rPr>
          <w:lang w:val="pl-PL"/>
        </w:rPr>
      </w:pPr>
      <w:r w:rsidRPr="004304E1">
        <w:rPr>
          <w:lang w:val="pl-PL"/>
        </w:rPr>
        <w:t xml:space="preserve">problemy z wątrobą. Podczas przyjmowania tego leku może być konieczne monitorowanie </w:t>
      </w:r>
      <w:r w:rsidR="007D6D3E" w:rsidRPr="004304E1">
        <w:rPr>
          <w:lang w:val="pl-PL"/>
        </w:rPr>
        <w:t xml:space="preserve">czynności </w:t>
      </w:r>
      <w:r w:rsidRPr="004304E1">
        <w:rPr>
          <w:lang w:val="pl-PL"/>
        </w:rPr>
        <w:t>wątroby przez lekarza.</w:t>
      </w:r>
    </w:p>
    <w:p w14:paraId="7CFA26A1" w14:textId="77777777" w:rsidR="005B7F98" w:rsidRPr="004304E1" w:rsidRDefault="005B7F98" w:rsidP="00736F61">
      <w:pPr>
        <w:tabs>
          <w:tab w:val="clear" w:pos="567"/>
        </w:tabs>
        <w:spacing w:line="240" w:lineRule="auto"/>
        <w:rPr>
          <w:szCs w:val="22"/>
          <w:lang w:val="pl-PL"/>
        </w:rPr>
      </w:pPr>
    </w:p>
    <w:p w14:paraId="23A8FA02" w14:textId="2FF2B23F" w:rsidR="005B7F98" w:rsidRPr="004304E1" w:rsidRDefault="005B7F98" w:rsidP="00736F61">
      <w:pPr>
        <w:spacing w:line="240" w:lineRule="auto"/>
        <w:rPr>
          <w:szCs w:val="22"/>
          <w:lang w:val="pl-PL"/>
        </w:rPr>
      </w:pPr>
      <w:r w:rsidRPr="004304E1">
        <w:rPr>
          <w:szCs w:val="22"/>
          <w:lang w:val="pl-PL"/>
        </w:rPr>
        <w:t>Lekarz przeprowadzi badania przed rozpoczęciem i w trakcie leczenia lekiem Enhertu</w:t>
      </w:r>
      <w:r w:rsidR="00AB5A9D" w:rsidRPr="004304E1">
        <w:rPr>
          <w:szCs w:val="22"/>
          <w:lang w:val="pl-PL"/>
        </w:rPr>
        <w:t>.</w:t>
      </w:r>
    </w:p>
    <w:p w14:paraId="248BDA99" w14:textId="77777777" w:rsidR="005B7F98" w:rsidRPr="004304E1" w:rsidRDefault="005B7F98" w:rsidP="00736F61">
      <w:pPr>
        <w:numPr>
          <w:ilvl w:val="12"/>
          <w:numId w:val="0"/>
        </w:numPr>
        <w:tabs>
          <w:tab w:val="clear" w:pos="567"/>
        </w:tabs>
        <w:spacing w:line="240" w:lineRule="auto"/>
        <w:rPr>
          <w:szCs w:val="22"/>
          <w:lang w:val="pl-PL"/>
        </w:rPr>
      </w:pPr>
    </w:p>
    <w:p w14:paraId="244DD814" w14:textId="77777777" w:rsidR="009B31FF" w:rsidRPr="004304E1" w:rsidRDefault="00B0544F" w:rsidP="00515AEC">
      <w:pPr>
        <w:keepNext/>
        <w:numPr>
          <w:ilvl w:val="12"/>
          <w:numId w:val="0"/>
        </w:numPr>
        <w:tabs>
          <w:tab w:val="clear" w:pos="567"/>
        </w:tabs>
        <w:spacing w:line="240" w:lineRule="auto"/>
        <w:rPr>
          <w:b/>
          <w:szCs w:val="22"/>
          <w:lang w:val="pl-PL"/>
        </w:rPr>
      </w:pPr>
      <w:r w:rsidRPr="004304E1">
        <w:rPr>
          <w:b/>
          <w:bCs/>
          <w:szCs w:val="22"/>
          <w:lang w:val="pl-PL"/>
        </w:rPr>
        <w:t>Dzieci i młodzież</w:t>
      </w:r>
    </w:p>
    <w:p w14:paraId="59674F74" w14:textId="77777777" w:rsidR="009B31FF" w:rsidRPr="004304E1" w:rsidRDefault="009B31FF" w:rsidP="00515AEC">
      <w:pPr>
        <w:keepNext/>
        <w:numPr>
          <w:ilvl w:val="12"/>
          <w:numId w:val="0"/>
        </w:numPr>
        <w:tabs>
          <w:tab w:val="clear" w:pos="567"/>
        </w:tabs>
        <w:spacing w:line="240" w:lineRule="auto"/>
        <w:rPr>
          <w:lang w:val="pl-PL"/>
        </w:rPr>
      </w:pPr>
    </w:p>
    <w:p w14:paraId="6B600D53" w14:textId="68D93836" w:rsidR="009B31FF" w:rsidRPr="004304E1" w:rsidRDefault="00B0544F" w:rsidP="00515AEC">
      <w:pPr>
        <w:numPr>
          <w:ilvl w:val="12"/>
          <w:numId w:val="0"/>
        </w:numPr>
        <w:tabs>
          <w:tab w:val="clear" w:pos="567"/>
        </w:tabs>
        <w:spacing w:line="240" w:lineRule="auto"/>
        <w:rPr>
          <w:bCs/>
          <w:szCs w:val="22"/>
          <w:lang w:val="pl-PL"/>
        </w:rPr>
      </w:pPr>
      <w:r w:rsidRPr="004304E1">
        <w:rPr>
          <w:szCs w:val="22"/>
          <w:lang w:val="pl-PL"/>
        </w:rPr>
        <w:t>Nie zaleca się stosowania leku Enhertu u osób w wieku poniżej 18</w:t>
      </w:r>
      <w:r w:rsidR="004B7ABA" w:rsidRPr="004304E1">
        <w:rPr>
          <w:szCs w:val="22"/>
          <w:lang w:val="pl-PL"/>
        </w:rPr>
        <w:t> </w:t>
      </w:r>
      <w:r w:rsidRPr="004304E1">
        <w:rPr>
          <w:szCs w:val="22"/>
          <w:lang w:val="pl-PL"/>
        </w:rPr>
        <w:t>lat ze względu na brak informacji na temat skuteczności stosowania leku w tej grupie wiekowej.</w:t>
      </w:r>
    </w:p>
    <w:p w14:paraId="5EEC107A" w14:textId="77777777" w:rsidR="009B31FF" w:rsidRPr="004304E1" w:rsidRDefault="009B31FF" w:rsidP="00515AEC">
      <w:pPr>
        <w:numPr>
          <w:ilvl w:val="12"/>
          <w:numId w:val="0"/>
        </w:numPr>
        <w:tabs>
          <w:tab w:val="clear" w:pos="567"/>
        </w:tabs>
        <w:spacing w:line="240" w:lineRule="auto"/>
        <w:rPr>
          <w:szCs w:val="22"/>
          <w:lang w:val="pl-PL"/>
        </w:rPr>
      </w:pPr>
    </w:p>
    <w:p w14:paraId="214104BE" w14:textId="77777777" w:rsidR="009B31FF" w:rsidRPr="004304E1" w:rsidRDefault="00B0544F" w:rsidP="00515AEC">
      <w:pPr>
        <w:keepNext/>
        <w:numPr>
          <w:ilvl w:val="12"/>
          <w:numId w:val="0"/>
        </w:numPr>
        <w:tabs>
          <w:tab w:val="clear" w:pos="567"/>
        </w:tabs>
        <w:spacing w:line="240" w:lineRule="auto"/>
        <w:rPr>
          <w:b/>
          <w:szCs w:val="22"/>
          <w:lang w:val="pl-PL"/>
        </w:rPr>
      </w:pPr>
      <w:r w:rsidRPr="004304E1">
        <w:rPr>
          <w:b/>
          <w:bCs/>
          <w:szCs w:val="22"/>
          <w:lang w:val="pl-PL"/>
        </w:rPr>
        <w:t>Lek Enhertu a inne leki</w:t>
      </w:r>
    </w:p>
    <w:p w14:paraId="565FC07E" w14:textId="77777777" w:rsidR="00960CFD" w:rsidRPr="004304E1" w:rsidRDefault="00960CFD" w:rsidP="00515AEC">
      <w:pPr>
        <w:keepNext/>
        <w:numPr>
          <w:ilvl w:val="12"/>
          <w:numId w:val="0"/>
        </w:numPr>
        <w:tabs>
          <w:tab w:val="clear" w:pos="567"/>
        </w:tabs>
        <w:spacing w:line="240" w:lineRule="auto"/>
        <w:rPr>
          <w:szCs w:val="22"/>
          <w:lang w:val="pl-PL"/>
        </w:rPr>
      </w:pPr>
    </w:p>
    <w:p w14:paraId="326888F3" w14:textId="704E4ED9" w:rsidR="009B31FF" w:rsidRPr="004304E1" w:rsidRDefault="00B0544F" w:rsidP="00736F61">
      <w:pPr>
        <w:numPr>
          <w:ilvl w:val="12"/>
          <w:numId w:val="0"/>
        </w:numPr>
        <w:tabs>
          <w:tab w:val="clear" w:pos="567"/>
        </w:tabs>
        <w:spacing w:line="240" w:lineRule="auto"/>
        <w:rPr>
          <w:szCs w:val="22"/>
          <w:lang w:val="pl-PL"/>
        </w:rPr>
      </w:pPr>
      <w:r w:rsidRPr="004304E1">
        <w:rPr>
          <w:szCs w:val="22"/>
          <w:lang w:val="pl-PL"/>
        </w:rPr>
        <w:t>Należy powiedzieć lekarzowi lub pielęgniarce o wszystkich lekach stosowanych przez pacjenta obecnie lub ostatnio, a także o lekach, które pacjent planuje stosować.</w:t>
      </w:r>
    </w:p>
    <w:p w14:paraId="6F5AB0AF" w14:textId="77777777" w:rsidR="009B31FF" w:rsidRPr="004304E1" w:rsidRDefault="009B31FF" w:rsidP="00736F61">
      <w:pPr>
        <w:numPr>
          <w:ilvl w:val="12"/>
          <w:numId w:val="0"/>
        </w:numPr>
        <w:tabs>
          <w:tab w:val="clear" w:pos="567"/>
        </w:tabs>
        <w:spacing w:line="240" w:lineRule="auto"/>
        <w:rPr>
          <w:szCs w:val="22"/>
          <w:lang w:val="pl-PL"/>
        </w:rPr>
      </w:pPr>
    </w:p>
    <w:p w14:paraId="053924AF" w14:textId="77777777" w:rsidR="009B31FF" w:rsidRPr="004304E1" w:rsidRDefault="00B0544F" w:rsidP="00515AEC">
      <w:pPr>
        <w:keepNext/>
        <w:numPr>
          <w:ilvl w:val="12"/>
          <w:numId w:val="0"/>
        </w:numPr>
        <w:tabs>
          <w:tab w:val="clear" w:pos="567"/>
        </w:tabs>
        <w:spacing w:line="240" w:lineRule="auto"/>
        <w:rPr>
          <w:b/>
          <w:szCs w:val="22"/>
          <w:lang w:val="pl-PL"/>
        </w:rPr>
      </w:pPr>
      <w:r w:rsidRPr="004304E1">
        <w:rPr>
          <w:b/>
          <w:bCs/>
          <w:szCs w:val="22"/>
          <w:lang w:val="pl-PL"/>
        </w:rPr>
        <w:t>Ciąża, karmienie piersią, antykoncepcja i wpływ na płodność</w:t>
      </w:r>
    </w:p>
    <w:p w14:paraId="7C4111D5" w14:textId="77777777" w:rsidR="009B31FF" w:rsidRPr="004304E1" w:rsidRDefault="009B31FF" w:rsidP="00515AEC">
      <w:pPr>
        <w:keepNext/>
        <w:numPr>
          <w:ilvl w:val="12"/>
          <w:numId w:val="0"/>
        </w:numPr>
        <w:tabs>
          <w:tab w:val="clear" w:pos="567"/>
        </w:tabs>
        <w:spacing w:line="240" w:lineRule="auto"/>
        <w:rPr>
          <w:bCs/>
          <w:szCs w:val="22"/>
          <w:lang w:val="pl-PL"/>
        </w:rPr>
      </w:pPr>
    </w:p>
    <w:p w14:paraId="6756046C" w14:textId="77777777" w:rsidR="009B31FF" w:rsidRPr="004304E1" w:rsidRDefault="00B0544F" w:rsidP="00266F22">
      <w:pPr>
        <w:keepNext/>
        <w:numPr>
          <w:ilvl w:val="0"/>
          <w:numId w:val="8"/>
        </w:numPr>
        <w:tabs>
          <w:tab w:val="clear" w:pos="567"/>
        </w:tabs>
        <w:spacing w:line="240" w:lineRule="auto"/>
        <w:ind w:left="567" w:hanging="567"/>
        <w:rPr>
          <w:szCs w:val="22"/>
          <w:u w:val="single"/>
          <w:lang w:val="pl-PL"/>
        </w:rPr>
      </w:pPr>
      <w:r w:rsidRPr="004304E1">
        <w:rPr>
          <w:b/>
          <w:bCs/>
          <w:szCs w:val="22"/>
          <w:lang w:val="pl-PL"/>
        </w:rPr>
        <w:t>Ciąża</w:t>
      </w:r>
    </w:p>
    <w:p w14:paraId="69F4A0BD" w14:textId="0733D5DE" w:rsidR="009B31FF" w:rsidRPr="004304E1" w:rsidRDefault="00B0544F" w:rsidP="00736F61">
      <w:pPr>
        <w:tabs>
          <w:tab w:val="clear" w:pos="567"/>
        </w:tabs>
        <w:spacing w:line="240" w:lineRule="auto"/>
        <w:ind w:left="567"/>
        <w:rPr>
          <w:szCs w:val="22"/>
          <w:u w:val="single"/>
          <w:lang w:val="pl-PL"/>
        </w:rPr>
      </w:pPr>
      <w:r w:rsidRPr="004304E1">
        <w:rPr>
          <w:szCs w:val="22"/>
          <w:lang w:val="pl-PL"/>
        </w:rPr>
        <w:t xml:space="preserve">Lek Enhertu </w:t>
      </w:r>
      <w:r w:rsidRPr="004304E1">
        <w:rPr>
          <w:b/>
          <w:bCs/>
          <w:szCs w:val="22"/>
          <w:lang w:val="pl-PL"/>
        </w:rPr>
        <w:t>nie jest zalecany</w:t>
      </w:r>
      <w:r w:rsidRPr="004304E1">
        <w:rPr>
          <w:szCs w:val="22"/>
          <w:lang w:val="pl-PL"/>
        </w:rPr>
        <w:t xml:space="preserve"> do stosowania w okresie ciąży, ponieważ może zaszkodzić nienarodzonemu dziecku.</w:t>
      </w:r>
    </w:p>
    <w:p w14:paraId="68C75603" w14:textId="0D0DAD65" w:rsidR="009B31FF" w:rsidRPr="004304E1" w:rsidRDefault="00B0544F" w:rsidP="00736F61">
      <w:pPr>
        <w:tabs>
          <w:tab w:val="clear" w:pos="567"/>
        </w:tabs>
        <w:spacing w:line="240" w:lineRule="auto"/>
        <w:ind w:left="567"/>
        <w:rPr>
          <w:szCs w:val="22"/>
          <w:u w:val="single"/>
          <w:lang w:val="pl-PL"/>
        </w:rPr>
      </w:pPr>
      <w:r w:rsidRPr="004304E1">
        <w:rPr>
          <w:szCs w:val="22"/>
          <w:lang w:val="pl-PL"/>
        </w:rPr>
        <w:t xml:space="preserve">Jeśli przed rozpoczęciem lub w trakcie leczenia pacjentka jest w ciąży, przypuszcza, że może być w ciąży lub gdy planuje mieć dziecko, powinna natychmiast </w:t>
      </w:r>
      <w:r w:rsidR="00C853EC" w:rsidRPr="004304E1">
        <w:rPr>
          <w:szCs w:val="22"/>
          <w:lang w:val="pl-PL"/>
        </w:rPr>
        <w:t>powiedzieć o tym lekarzowi</w:t>
      </w:r>
      <w:r w:rsidRPr="004304E1">
        <w:rPr>
          <w:szCs w:val="22"/>
          <w:lang w:val="pl-PL"/>
        </w:rPr>
        <w:t>.</w:t>
      </w:r>
    </w:p>
    <w:p w14:paraId="423BABBF" w14:textId="77777777" w:rsidR="009B31FF" w:rsidRPr="004304E1" w:rsidRDefault="009B31FF" w:rsidP="00515AEC">
      <w:pPr>
        <w:tabs>
          <w:tab w:val="clear" w:pos="567"/>
        </w:tabs>
        <w:spacing w:line="240" w:lineRule="auto"/>
        <w:rPr>
          <w:szCs w:val="22"/>
          <w:lang w:val="pl-PL"/>
        </w:rPr>
      </w:pPr>
    </w:p>
    <w:p w14:paraId="0638A57E" w14:textId="08D56863" w:rsidR="009B31FF" w:rsidRPr="004304E1" w:rsidRDefault="00B0544F" w:rsidP="00266F22">
      <w:pPr>
        <w:keepNext/>
        <w:numPr>
          <w:ilvl w:val="0"/>
          <w:numId w:val="8"/>
        </w:numPr>
        <w:tabs>
          <w:tab w:val="clear" w:pos="567"/>
        </w:tabs>
        <w:spacing w:line="240" w:lineRule="auto"/>
        <w:ind w:left="567" w:hanging="567"/>
        <w:rPr>
          <w:szCs w:val="22"/>
          <w:u w:val="single"/>
          <w:lang w:val="pl-PL"/>
        </w:rPr>
      </w:pPr>
      <w:r w:rsidRPr="004304E1">
        <w:rPr>
          <w:b/>
          <w:bCs/>
          <w:szCs w:val="22"/>
          <w:lang w:val="pl-PL"/>
        </w:rPr>
        <w:t>Karmienie piersią</w:t>
      </w:r>
    </w:p>
    <w:p w14:paraId="463183DA" w14:textId="200BF762" w:rsidR="009B31FF" w:rsidRPr="004304E1" w:rsidRDefault="00B0544F" w:rsidP="00515AEC">
      <w:pPr>
        <w:numPr>
          <w:ilvl w:val="12"/>
          <w:numId w:val="0"/>
        </w:numPr>
        <w:tabs>
          <w:tab w:val="clear" w:pos="567"/>
        </w:tabs>
        <w:spacing w:line="240" w:lineRule="auto"/>
        <w:ind w:left="567"/>
        <w:rPr>
          <w:szCs w:val="22"/>
          <w:lang w:val="pl-PL"/>
        </w:rPr>
      </w:pPr>
      <w:r w:rsidRPr="004304E1">
        <w:rPr>
          <w:b/>
          <w:bCs/>
          <w:szCs w:val="22"/>
          <w:lang w:val="pl-PL"/>
        </w:rPr>
        <w:t>Nie należy karmić piersią</w:t>
      </w:r>
      <w:r w:rsidRPr="004304E1">
        <w:rPr>
          <w:szCs w:val="22"/>
          <w:lang w:val="pl-PL"/>
        </w:rPr>
        <w:t xml:space="preserve"> podczas leczenia lekiem Enhertu ani przez co najmniej 7</w:t>
      </w:r>
      <w:r w:rsidR="004B7ABA" w:rsidRPr="004304E1">
        <w:rPr>
          <w:szCs w:val="22"/>
          <w:lang w:val="pl-PL"/>
        </w:rPr>
        <w:t> </w:t>
      </w:r>
      <w:r w:rsidRPr="004304E1">
        <w:rPr>
          <w:szCs w:val="22"/>
          <w:lang w:val="pl-PL"/>
        </w:rPr>
        <w:t>miesięcy po przyjęciu ostatniej dawki, ponieważ nie wiadomo, czy lek Enhertu przenika do mleka matki. Pacjentka powinna omówić to z lekarzem.</w:t>
      </w:r>
    </w:p>
    <w:p w14:paraId="749C1B0F" w14:textId="77777777" w:rsidR="009B31FF" w:rsidRPr="004304E1" w:rsidRDefault="009B31FF" w:rsidP="00515AEC">
      <w:pPr>
        <w:tabs>
          <w:tab w:val="clear" w:pos="567"/>
        </w:tabs>
        <w:spacing w:line="240" w:lineRule="auto"/>
        <w:rPr>
          <w:szCs w:val="22"/>
          <w:lang w:val="pl-PL"/>
        </w:rPr>
      </w:pPr>
    </w:p>
    <w:p w14:paraId="23C6F8A0" w14:textId="77777777" w:rsidR="009B31FF" w:rsidRPr="004304E1" w:rsidRDefault="00B0544F" w:rsidP="00266F22">
      <w:pPr>
        <w:keepNext/>
        <w:numPr>
          <w:ilvl w:val="0"/>
          <w:numId w:val="8"/>
        </w:numPr>
        <w:tabs>
          <w:tab w:val="clear" w:pos="567"/>
        </w:tabs>
        <w:spacing w:line="240" w:lineRule="auto"/>
        <w:ind w:left="567" w:hanging="567"/>
        <w:rPr>
          <w:b/>
          <w:bCs/>
          <w:szCs w:val="22"/>
          <w:lang w:val="pl-PL"/>
        </w:rPr>
      </w:pPr>
      <w:r w:rsidRPr="004304E1">
        <w:rPr>
          <w:b/>
          <w:bCs/>
          <w:szCs w:val="22"/>
          <w:lang w:val="pl-PL"/>
        </w:rPr>
        <w:t>Antykoncepcja</w:t>
      </w:r>
    </w:p>
    <w:p w14:paraId="233CD470" w14:textId="061E3E13" w:rsidR="009B31FF" w:rsidRPr="004304E1" w:rsidRDefault="00B0544F" w:rsidP="00736F61">
      <w:pPr>
        <w:tabs>
          <w:tab w:val="clear" w:pos="567"/>
        </w:tabs>
        <w:spacing w:line="240" w:lineRule="auto"/>
        <w:ind w:left="567"/>
        <w:rPr>
          <w:b/>
          <w:bCs/>
          <w:szCs w:val="22"/>
          <w:lang w:val="pl-PL"/>
        </w:rPr>
      </w:pPr>
      <w:r w:rsidRPr="004304E1">
        <w:rPr>
          <w:szCs w:val="22"/>
          <w:lang w:val="pl-PL"/>
        </w:rPr>
        <w:t>Należy stosować skuteczną antykoncepcję</w:t>
      </w:r>
      <w:r w:rsidR="00C853EC" w:rsidRPr="004304E1">
        <w:rPr>
          <w:szCs w:val="22"/>
          <w:lang w:val="pl-PL"/>
        </w:rPr>
        <w:t xml:space="preserve"> (metodę kontroli urodzeń)</w:t>
      </w:r>
      <w:r w:rsidRPr="004304E1">
        <w:rPr>
          <w:szCs w:val="22"/>
          <w:lang w:val="pl-PL"/>
        </w:rPr>
        <w:t>, aby uniknąć zajścia w ciążę podczas leczenia lekiem Enhertu.</w:t>
      </w:r>
    </w:p>
    <w:p w14:paraId="6FAE9D02" w14:textId="77777777" w:rsidR="009B31FF" w:rsidRPr="004304E1" w:rsidRDefault="009B31FF" w:rsidP="00736F61">
      <w:pPr>
        <w:tabs>
          <w:tab w:val="clear" w:pos="567"/>
        </w:tabs>
        <w:spacing w:line="240" w:lineRule="auto"/>
        <w:ind w:left="567"/>
        <w:rPr>
          <w:szCs w:val="22"/>
          <w:lang w:val="pl-PL"/>
        </w:rPr>
      </w:pPr>
    </w:p>
    <w:p w14:paraId="18CA4B24" w14:textId="02E82519" w:rsidR="009B31FF" w:rsidRPr="004304E1" w:rsidRDefault="00B0544F" w:rsidP="00736F61">
      <w:pPr>
        <w:tabs>
          <w:tab w:val="clear" w:pos="567"/>
        </w:tabs>
        <w:spacing w:line="240" w:lineRule="auto"/>
        <w:ind w:left="567"/>
        <w:rPr>
          <w:b/>
          <w:bCs/>
          <w:szCs w:val="22"/>
          <w:lang w:val="pl-PL"/>
        </w:rPr>
      </w:pPr>
      <w:r w:rsidRPr="004304E1">
        <w:rPr>
          <w:szCs w:val="22"/>
          <w:lang w:val="pl-PL"/>
        </w:rPr>
        <w:t xml:space="preserve">Kobiety </w:t>
      </w:r>
      <w:r w:rsidR="007664B6" w:rsidRPr="004304E1">
        <w:rPr>
          <w:szCs w:val="22"/>
          <w:lang w:val="pl-PL"/>
        </w:rPr>
        <w:t>przyjmujące</w:t>
      </w:r>
      <w:r w:rsidR="00C853EC" w:rsidRPr="004304E1">
        <w:rPr>
          <w:szCs w:val="22"/>
          <w:lang w:val="pl-PL"/>
        </w:rPr>
        <w:t xml:space="preserve"> lek Enhertu </w:t>
      </w:r>
      <w:r w:rsidRPr="004304E1">
        <w:rPr>
          <w:szCs w:val="22"/>
          <w:lang w:val="pl-PL"/>
        </w:rPr>
        <w:t>powinny kontynuować antykoncepcję przez co najmniej 7</w:t>
      </w:r>
      <w:r w:rsidR="004B7ABA" w:rsidRPr="004304E1">
        <w:rPr>
          <w:szCs w:val="22"/>
          <w:lang w:val="pl-PL"/>
        </w:rPr>
        <w:t> </w:t>
      </w:r>
      <w:r w:rsidRPr="004304E1">
        <w:rPr>
          <w:szCs w:val="22"/>
          <w:lang w:val="pl-PL"/>
        </w:rPr>
        <w:t>miesięcy po przyjęciu ostatniej dawki leku Enhertu.</w:t>
      </w:r>
    </w:p>
    <w:p w14:paraId="23B16FD5" w14:textId="77777777" w:rsidR="009B31FF" w:rsidRPr="004304E1" w:rsidRDefault="009B31FF" w:rsidP="00515AEC">
      <w:pPr>
        <w:tabs>
          <w:tab w:val="clear" w:pos="567"/>
        </w:tabs>
        <w:spacing w:line="240" w:lineRule="auto"/>
        <w:ind w:left="567"/>
        <w:rPr>
          <w:szCs w:val="22"/>
          <w:lang w:val="pl-PL"/>
        </w:rPr>
      </w:pPr>
    </w:p>
    <w:p w14:paraId="691C0A5B" w14:textId="25E5EA6A" w:rsidR="009B31FF" w:rsidRPr="004304E1" w:rsidRDefault="00B0544F" w:rsidP="00515AEC">
      <w:pPr>
        <w:numPr>
          <w:ilvl w:val="12"/>
          <w:numId w:val="0"/>
        </w:numPr>
        <w:tabs>
          <w:tab w:val="clear" w:pos="567"/>
        </w:tabs>
        <w:spacing w:line="240" w:lineRule="auto"/>
        <w:ind w:left="567"/>
        <w:rPr>
          <w:szCs w:val="22"/>
          <w:lang w:val="pl-PL"/>
        </w:rPr>
      </w:pPr>
      <w:r w:rsidRPr="004304E1">
        <w:rPr>
          <w:szCs w:val="22"/>
          <w:lang w:val="pl-PL"/>
        </w:rPr>
        <w:t>Mężczyźni</w:t>
      </w:r>
      <w:r w:rsidR="00C853EC" w:rsidRPr="004304E1">
        <w:rPr>
          <w:szCs w:val="22"/>
          <w:lang w:val="pl-PL"/>
        </w:rPr>
        <w:t xml:space="preserve"> </w:t>
      </w:r>
      <w:r w:rsidR="007664B6" w:rsidRPr="004304E1">
        <w:rPr>
          <w:szCs w:val="22"/>
          <w:lang w:val="pl-PL"/>
        </w:rPr>
        <w:t>przyjmujący</w:t>
      </w:r>
      <w:r w:rsidR="00C853EC" w:rsidRPr="004304E1">
        <w:rPr>
          <w:szCs w:val="22"/>
          <w:lang w:val="pl-PL"/>
        </w:rPr>
        <w:t xml:space="preserve"> lek Enhertu</w:t>
      </w:r>
      <w:r w:rsidRPr="004304E1">
        <w:rPr>
          <w:szCs w:val="22"/>
          <w:lang w:val="pl-PL"/>
        </w:rPr>
        <w:t>, których partnerka może zajść w ciążę, powinni stosować skuteczną antykoncepcję:</w:t>
      </w:r>
    </w:p>
    <w:p w14:paraId="73C625F0" w14:textId="77777777" w:rsidR="009B31FF" w:rsidRPr="004304E1" w:rsidRDefault="00B0544F" w:rsidP="00515AEC">
      <w:pPr>
        <w:numPr>
          <w:ilvl w:val="12"/>
          <w:numId w:val="0"/>
        </w:numPr>
        <w:tabs>
          <w:tab w:val="clear" w:pos="567"/>
        </w:tabs>
        <w:spacing w:line="240" w:lineRule="auto"/>
        <w:ind w:left="1134" w:hanging="567"/>
        <w:rPr>
          <w:szCs w:val="22"/>
          <w:lang w:val="pl-PL"/>
        </w:rPr>
      </w:pPr>
      <w:r w:rsidRPr="004304E1">
        <w:rPr>
          <w:szCs w:val="22"/>
          <w:lang w:val="pl-PL"/>
        </w:rPr>
        <w:t>-</w:t>
      </w:r>
      <w:r w:rsidRPr="004304E1">
        <w:rPr>
          <w:szCs w:val="22"/>
          <w:lang w:val="pl-PL"/>
        </w:rPr>
        <w:tab/>
        <w:t>w trakcie leczenia i</w:t>
      </w:r>
    </w:p>
    <w:p w14:paraId="13AA6313" w14:textId="240D8DE4" w:rsidR="009B31FF" w:rsidRPr="004304E1" w:rsidRDefault="00B0544F" w:rsidP="00515AEC">
      <w:pPr>
        <w:numPr>
          <w:ilvl w:val="12"/>
          <w:numId w:val="0"/>
        </w:numPr>
        <w:tabs>
          <w:tab w:val="clear" w:pos="567"/>
        </w:tabs>
        <w:spacing w:line="240" w:lineRule="auto"/>
        <w:ind w:left="1134" w:hanging="567"/>
        <w:rPr>
          <w:szCs w:val="22"/>
          <w:lang w:val="pl-PL"/>
        </w:rPr>
      </w:pPr>
      <w:r w:rsidRPr="004304E1">
        <w:rPr>
          <w:szCs w:val="22"/>
          <w:lang w:val="pl-PL"/>
        </w:rPr>
        <w:t>-</w:t>
      </w:r>
      <w:r w:rsidRPr="004304E1">
        <w:rPr>
          <w:szCs w:val="22"/>
          <w:lang w:val="pl-PL"/>
        </w:rPr>
        <w:tab/>
        <w:t>przez co najmniej 4 miesiące po przyjęciu ostatniej dawki leku Enhertu.</w:t>
      </w:r>
    </w:p>
    <w:p w14:paraId="0AA77F30" w14:textId="77777777" w:rsidR="009B31FF" w:rsidRPr="004304E1" w:rsidRDefault="009B31FF" w:rsidP="00515AEC">
      <w:pPr>
        <w:numPr>
          <w:ilvl w:val="12"/>
          <w:numId w:val="0"/>
        </w:numPr>
        <w:tabs>
          <w:tab w:val="clear" w:pos="567"/>
        </w:tabs>
        <w:spacing w:line="240" w:lineRule="auto"/>
        <w:rPr>
          <w:szCs w:val="22"/>
          <w:lang w:val="pl-PL"/>
        </w:rPr>
      </w:pPr>
    </w:p>
    <w:p w14:paraId="56C6F927" w14:textId="005E98E3" w:rsidR="009B31FF" w:rsidRPr="004304E1" w:rsidRDefault="00B0544F" w:rsidP="00515AEC">
      <w:pPr>
        <w:numPr>
          <w:ilvl w:val="12"/>
          <w:numId w:val="0"/>
        </w:numPr>
        <w:tabs>
          <w:tab w:val="clear" w:pos="567"/>
        </w:tabs>
        <w:spacing w:line="240" w:lineRule="auto"/>
        <w:ind w:left="567"/>
        <w:rPr>
          <w:szCs w:val="22"/>
          <w:lang w:val="pl-PL"/>
        </w:rPr>
      </w:pPr>
      <w:r w:rsidRPr="004304E1">
        <w:rPr>
          <w:szCs w:val="22"/>
          <w:lang w:val="pl-PL"/>
        </w:rPr>
        <w:t>Należy porozmawiać z lekarzem o najlepszej antykoncepcji dla pacjenta</w:t>
      </w:r>
      <w:r w:rsidR="00B734CD" w:rsidRPr="004304E1">
        <w:rPr>
          <w:szCs w:val="22"/>
          <w:lang w:val="pl-PL"/>
        </w:rPr>
        <w:t xml:space="preserve">. </w:t>
      </w:r>
      <w:r w:rsidR="00DF54AE" w:rsidRPr="004304E1">
        <w:rPr>
          <w:szCs w:val="22"/>
          <w:lang w:val="pl-PL"/>
        </w:rPr>
        <w:t>Należy</w:t>
      </w:r>
      <w:r w:rsidRPr="004304E1">
        <w:rPr>
          <w:szCs w:val="22"/>
          <w:lang w:val="pl-PL"/>
        </w:rPr>
        <w:t xml:space="preserve"> także </w:t>
      </w:r>
      <w:r w:rsidR="00DF54AE" w:rsidRPr="004304E1">
        <w:rPr>
          <w:szCs w:val="22"/>
          <w:lang w:val="pl-PL"/>
        </w:rPr>
        <w:t xml:space="preserve">porozmawiać z lekarzem </w:t>
      </w:r>
      <w:r w:rsidRPr="004304E1">
        <w:rPr>
          <w:szCs w:val="22"/>
          <w:lang w:val="pl-PL"/>
        </w:rPr>
        <w:t>przed zaprzestaniem stosowania antykoncepcji.</w:t>
      </w:r>
    </w:p>
    <w:p w14:paraId="2A512729" w14:textId="77777777" w:rsidR="009B31FF" w:rsidRPr="004304E1" w:rsidRDefault="009B31FF" w:rsidP="00515AEC">
      <w:pPr>
        <w:numPr>
          <w:ilvl w:val="12"/>
          <w:numId w:val="0"/>
        </w:numPr>
        <w:tabs>
          <w:tab w:val="clear" w:pos="567"/>
        </w:tabs>
        <w:spacing w:line="240" w:lineRule="auto"/>
        <w:rPr>
          <w:szCs w:val="22"/>
          <w:lang w:val="pl-PL"/>
        </w:rPr>
      </w:pPr>
    </w:p>
    <w:p w14:paraId="06580925" w14:textId="77777777" w:rsidR="009B31FF" w:rsidRPr="004304E1" w:rsidRDefault="00B0544F" w:rsidP="00266F22">
      <w:pPr>
        <w:keepNext/>
        <w:keepLines/>
        <w:numPr>
          <w:ilvl w:val="0"/>
          <w:numId w:val="8"/>
        </w:numPr>
        <w:tabs>
          <w:tab w:val="clear" w:pos="567"/>
        </w:tabs>
        <w:spacing w:line="240" w:lineRule="auto"/>
        <w:ind w:left="567" w:hanging="567"/>
        <w:rPr>
          <w:b/>
          <w:bCs/>
          <w:szCs w:val="22"/>
          <w:lang w:val="pl-PL"/>
        </w:rPr>
      </w:pPr>
      <w:r w:rsidRPr="004304E1">
        <w:rPr>
          <w:b/>
          <w:bCs/>
          <w:szCs w:val="22"/>
          <w:lang w:val="pl-PL"/>
        </w:rPr>
        <w:t>Wpływ na płodność</w:t>
      </w:r>
    </w:p>
    <w:p w14:paraId="7A637B39" w14:textId="35013D4F" w:rsidR="00946516" w:rsidRPr="004304E1" w:rsidRDefault="00946516" w:rsidP="00736F61">
      <w:pPr>
        <w:spacing w:line="240" w:lineRule="auto"/>
        <w:ind w:left="567"/>
        <w:rPr>
          <w:b/>
          <w:bCs/>
          <w:szCs w:val="22"/>
          <w:lang w:val="pl-PL"/>
        </w:rPr>
      </w:pPr>
      <w:r w:rsidRPr="004304E1">
        <w:rPr>
          <w:szCs w:val="22"/>
          <w:lang w:val="pl-PL"/>
        </w:rPr>
        <w:t xml:space="preserve">Mężczyźni leczeni lekiem Enhertu powinni </w:t>
      </w:r>
      <w:r w:rsidR="00A122E9" w:rsidRPr="004304E1">
        <w:rPr>
          <w:szCs w:val="22"/>
          <w:lang w:val="pl-PL"/>
        </w:rPr>
        <w:t>unikać zapłodnienia partnerki</w:t>
      </w:r>
      <w:r w:rsidRPr="004304E1">
        <w:rPr>
          <w:szCs w:val="22"/>
          <w:lang w:val="pl-PL"/>
        </w:rPr>
        <w:t xml:space="preserve"> przez 4</w:t>
      </w:r>
      <w:r w:rsidR="004B7ABA" w:rsidRPr="004304E1">
        <w:rPr>
          <w:szCs w:val="22"/>
          <w:lang w:val="pl-PL"/>
        </w:rPr>
        <w:t> </w:t>
      </w:r>
      <w:r w:rsidRPr="004304E1">
        <w:rPr>
          <w:szCs w:val="22"/>
          <w:lang w:val="pl-PL"/>
        </w:rPr>
        <w:t xml:space="preserve">miesiące po leczeniu i powinni zasięgnąć porady w sprawie zachowania nasienia przed leczeniem, ponieważ </w:t>
      </w:r>
      <w:r w:rsidR="00DF54AE" w:rsidRPr="004304E1">
        <w:rPr>
          <w:szCs w:val="22"/>
          <w:lang w:val="pl-PL"/>
        </w:rPr>
        <w:t>lek ten</w:t>
      </w:r>
      <w:r w:rsidRPr="004304E1">
        <w:rPr>
          <w:szCs w:val="22"/>
          <w:lang w:val="pl-PL"/>
        </w:rPr>
        <w:t xml:space="preserve"> może </w:t>
      </w:r>
      <w:r w:rsidR="0062245C" w:rsidRPr="0062245C">
        <w:rPr>
          <w:szCs w:val="22"/>
          <w:lang w:val="pl-PL"/>
        </w:rPr>
        <w:t>obniżać</w:t>
      </w:r>
      <w:r w:rsidRPr="004304E1">
        <w:rPr>
          <w:szCs w:val="22"/>
          <w:lang w:val="pl-PL"/>
        </w:rPr>
        <w:t xml:space="preserve"> </w:t>
      </w:r>
      <w:r w:rsidR="00DF54AE" w:rsidRPr="004304E1">
        <w:rPr>
          <w:szCs w:val="22"/>
          <w:lang w:val="pl-PL"/>
        </w:rPr>
        <w:t xml:space="preserve">ich </w:t>
      </w:r>
      <w:r w:rsidRPr="004304E1">
        <w:rPr>
          <w:szCs w:val="22"/>
          <w:lang w:val="pl-PL"/>
        </w:rPr>
        <w:t>płodność. Z tego względu przed rozpoczęciem leczenia należy omówić to z lekarzem.</w:t>
      </w:r>
    </w:p>
    <w:p w14:paraId="557B2F0B" w14:textId="77777777" w:rsidR="009B31FF" w:rsidRPr="004304E1" w:rsidRDefault="009B31FF" w:rsidP="00515AEC">
      <w:pPr>
        <w:numPr>
          <w:ilvl w:val="12"/>
          <w:numId w:val="0"/>
        </w:numPr>
        <w:tabs>
          <w:tab w:val="clear" w:pos="567"/>
        </w:tabs>
        <w:spacing w:line="240" w:lineRule="auto"/>
        <w:rPr>
          <w:szCs w:val="22"/>
          <w:lang w:val="pl-PL"/>
        </w:rPr>
      </w:pPr>
    </w:p>
    <w:p w14:paraId="71C8A437" w14:textId="77777777" w:rsidR="009B31FF" w:rsidRPr="004304E1" w:rsidRDefault="00B0544F" w:rsidP="00736F61">
      <w:pPr>
        <w:keepNext/>
        <w:numPr>
          <w:ilvl w:val="12"/>
          <w:numId w:val="0"/>
        </w:numPr>
        <w:tabs>
          <w:tab w:val="clear" w:pos="567"/>
        </w:tabs>
        <w:spacing w:line="240" w:lineRule="auto"/>
        <w:rPr>
          <w:b/>
          <w:szCs w:val="22"/>
          <w:lang w:val="pl-PL"/>
        </w:rPr>
      </w:pPr>
      <w:r w:rsidRPr="004304E1">
        <w:rPr>
          <w:b/>
          <w:bCs/>
          <w:szCs w:val="22"/>
          <w:lang w:val="pl-PL"/>
        </w:rPr>
        <w:t>Prowadzenie pojazdów i obsługiwanie maszyn</w:t>
      </w:r>
    </w:p>
    <w:p w14:paraId="3950CF69" w14:textId="77777777" w:rsidR="009B31FF" w:rsidRPr="004304E1" w:rsidRDefault="009B31FF" w:rsidP="00736F61">
      <w:pPr>
        <w:keepNext/>
        <w:numPr>
          <w:ilvl w:val="12"/>
          <w:numId w:val="0"/>
        </w:numPr>
        <w:tabs>
          <w:tab w:val="clear" w:pos="567"/>
        </w:tabs>
        <w:spacing w:line="240" w:lineRule="auto"/>
        <w:rPr>
          <w:lang w:val="pl-PL"/>
        </w:rPr>
      </w:pPr>
    </w:p>
    <w:p w14:paraId="043A6B99" w14:textId="0E72C106" w:rsidR="00746D36" w:rsidRPr="00DF71D2" w:rsidRDefault="00DF54AE" w:rsidP="00746D36">
      <w:pPr>
        <w:numPr>
          <w:ilvl w:val="12"/>
          <w:numId w:val="0"/>
        </w:numPr>
        <w:tabs>
          <w:tab w:val="clear" w:pos="567"/>
        </w:tabs>
        <w:spacing w:line="240" w:lineRule="auto"/>
        <w:rPr>
          <w:szCs w:val="22"/>
          <w:lang w:val="pl-PL"/>
        </w:rPr>
      </w:pPr>
      <w:r w:rsidRPr="004304E1">
        <w:rPr>
          <w:szCs w:val="22"/>
          <w:lang w:val="pl-PL"/>
        </w:rPr>
        <w:t>Jest mało prawdopodobne</w:t>
      </w:r>
      <w:r w:rsidR="00B0544F" w:rsidRPr="004304E1">
        <w:rPr>
          <w:szCs w:val="22"/>
          <w:lang w:val="pl-PL"/>
        </w:rPr>
        <w:t>, aby lek Enhertu wpływał na zdolność prowadzenia pojazdów i obsługiwania maszyn. Należy zachować ostrożność, jeśli wystąpi uczucie zmęczenia, zawroty głowy lub ból głowy.</w:t>
      </w:r>
      <w:r w:rsidR="00746D36" w:rsidRPr="00746D36">
        <w:rPr>
          <w:szCs w:val="22"/>
          <w:lang w:val="pl-PL"/>
        </w:rPr>
        <w:t xml:space="preserve"> </w:t>
      </w:r>
    </w:p>
    <w:p w14:paraId="503E818E" w14:textId="77777777" w:rsidR="00746D36" w:rsidRPr="00DF71D2" w:rsidRDefault="00746D36" w:rsidP="00746D36">
      <w:pPr>
        <w:numPr>
          <w:ilvl w:val="12"/>
          <w:numId w:val="0"/>
        </w:numPr>
        <w:tabs>
          <w:tab w:val="clear" w:pos="567"/>
        </w:tabs>
        <w:spacing w:line="240" w:lineRule="auto"/>
        <w:rPr>
          <w:szCs w:val="22"/>
          <w:lang w:val="pl-PL"/>
        </w:rPr>
      </w:pPr>
    </w:p>
    <w:p w14:paraId="08FD0E8A" w14:textId="77777777" w:rsidR="00746D36" w:rsidRPr="00DF71D2" w:rsidRDefault="00746D36" w:rsidP="00746D36">
      <w:pPr>
        <w:numPr>
          <w:ilvl w:val="12"/>
          <w:numId w:val="0"/>
        </w:numPr>
        <w:tabs>
          <w:tab w:val="clear" w:pos="567"/>
        </w:tabs>
        <w:spacing w:line="240" w:lineRule="auto"/>
        <w:rPr>
          <w:b/>
          <w:bCs/>
          <w:szCs w:val="22"/>
          <w:lang w:val="pl-PL"/>
        </w:rPr>
      </w:pPr>
      <w:r w:rsidRPr="00DF71D2">
        <w:rPr>
          <w:b/>
          <w:bCs/>
          <w:szCs w:val="22"/>
          <w:lang w:val="pl-PL"/>
        </w:rPr>
        <w:t>Lek Enhertu zawiera polisorbat 80</w:t>
      </w:r>
    </w:p>
    <w:p w14:paraId="6F237176" w14:textId="77777777" w:rsidR="00746D36" w:rsidRPr="00DF71D2" w:rsidRDefault="00746D36" w:rsidP="00746D36">
      <w:pPr>
        <w:numPr>
          <w:ilvl w:val="12"/>
          <w:numId w:val="0"/>
        </w:numPr>
        <w:tabs>
          <w:tab w:val="clear" w:pos="567"/>
        </w:tabs>
        <w:spacing w:line="240" w:lineRule="auto"/>
        <w:rPr>
          <w:szCs w:val="22"/>
          <w:lang w:val="pl-PL"/>
        </w:rPr>
      </w:pPr>
    </w:p>
    <w:p w14:paraId="3DC4B7F3" w14:textId="77777777" w:rsidR="00746D36" w:rsidRPr="00DF71D2" w:rsidRDefault="00746D36" w:rsidP="00746D36">
      <w:pPr>
        <w:spacing w:line="240" w:lineRule="auto"/>
        <w:rPr>
          <w:lang w:val="pl-PL"/>
        </w:rPr>
      </w:pPr>
      <w:r w:rsidRPr="00DF71D2">
        <w:rPr>
          <w:lang w:val="pl-PL"/>
        </w:rPr>
        <w:t xml:space="preserve">Ten lek zawiera 1,5 mg polisorbatu 80 w każdej 100 mg fiolce. </w:t>
      </w:r>
    </w:p>
    <w:p w14:paraId="6C31CBAE" w14:textId="6363BCCC" w:rsidR="009B31FF" w:rsidRPr="004304E1" w:rsidRDefault="00746D36" w:rsidP="00736F61">
      <w:pPr>
        <w:numPr>
          <w:ilvl w:val="12"/>
          <w:numId w:val="0"/>
        </w:numPr>
        <w:tabs>
          <w:tab w:val="clear" w:pos="567"/>
        </w:tabs>
        <w:spacing w:line="240" w:lineRule="auto"/>
        <w:rPr>
          <w:szCs w:val="22"/>
          <w:lang w:val="pl-PL"/>
        </w:rPr>
      </w:pPr>
      <w:r w:rsidRPr="00DF71D2">
        <w:rPr>
          <w:lang w:val="pl-PL"/>
        </w:rPr>
        <w:t>Polisorbaty mogą powodować reakcje alergiczne. Należy powiedzieć lekarzowi, jeśli pacjent ma jakiekolwiek znane uczulenia</w:t>
      </w:r>
      <w:r>
        <w:rPr>
          <w:lang w:val="pl-PL"/>
        </w:rPr>
        <w:t>.</w:t>
      </w:r>
    </w:p>
    <w:p w14:paraId="4D5FB890" w14:textId="77777777" w:rsidR="009B31FF" w:rsidRPr="004304E1" w:rsidRDefault="009B31FF" w:rsidP="00736F61">
      <w:pPr>
        <w:numPr>
          <w:ilvl w:val="12"/>
          <w:numId w:val="0"/>
        </w:numPr>
        <w:tabs>
          <w:tab w:val="clear" w:pos="567"/>
        </w:tabs>
        <w:spacing w:line="240" w:lineRule="auto"/>
        <w:rPr>
          <w:szCs w:val="22"/>
          <w:lang w:val="pl-PL"/>
        </w:rPr>
      </w:pPr>
    </w:p>
    <w:p w14:paraId="6C384AF2" w14:textId="77777777" w:rsidR="00D357A4" w:rsidRPr="004304E1" w:rsidRDefault="00D357A4" w:rsidP="00515AEC">
      <w:pPr>
        <w:tabs>
          <w:tab w:val="clear" w:pos="567"/>
        </w:tabs>
        <w:spacing w:line="240" w:lineRule="auto"/>
        <w:rPr>
          <w:szCs w:val="22"/>
          <w:lang w:val="pl-PL"/>
        </w:rPr>
      </w:pPr>
    </w:p>
    <w:p w14:paraId="46A00F90" w14:textId="40F0ABE8" w:rsidR="009B31FF" w:rsidRPr="004304E1" w:rsidRDefault="00B0544F" w:rsidP="00736F61">
      <w:pPr>
        <w:keepNext/>
        <w:rPr>
          <w:b/>
          <w:bCs/>
          <w:lang w:val="pl-PL"/>
        </w:rPr>
      </w:pPr>
      <w:r w:rsidRPr="004304E1">
        <w:rPr>
          <w:b/>
          <w:bCs/>
          <w:lang w:val="pl-PL"/>
        </w:rPr>
        <w:t>3.</w:t>
      </w:r>
      <w:r w:rsidRPr="004304E1">
        <w:rPr>
          <w:b/>
          <w:bCs/>
          <w:lang w:val="pl-PL"/>
        </w:rPr>
        <w:tab/>
        <w:t xml:space="preserve">Jak </w:t>
      </w:r>
      <w:r w:rsidR="008D1B76" w:rsidRPr="004304E1">
        <w:rPr>
          <w:b/>
          <w:bCs/>
          <w:lang w:val="pl-PL"/>
        </w:rPr>
        <w:t xml:space="preserve">podawany jest </w:t>
      </w:r>
      <w:r w:rsidRPr="004304E1">
        <w:rPr>
          <w:b/>
          <w:bCs/>
          <w:lang w:val="pl-PL"/>
        </w:rPr>
        <w:t>lek Enhertu</w:t>
      </w:r>
    </w:p>
    <w:p w14:paraId="0581E5A7" w14:textId="77777777" w:rsidR="009B31FF" w:rsidRPr="004304E1" w:rsidRDefault="009B31FF" w:rsidP="00736F61">
      <w:pPr>
        <w:keepNext/>
        <w:numPr>
          <w:ilvl w:val="12"/>
          <w:numId w:val="0"/>
        </w:numPr>
        <w:tabs>
          <w:tab w:val="clear" w:pos="567"/>
        </w:tabs>
        <w:spacing w:line="240" w:lineRule="auto"/>
        <w:rPr>
          <w:szCs w:val="22"/>
          <w:lang w:val="pl-PL"/>
        </w:rPr>
      </w:pPr>
    </w:p>
    <w:p w14:paraId="6353DF14" w14:textId="0B99D38C" w:rsidR="009B31FF" w:rsidRPr="004304E1" w:rsidRDefault="00B0544F" w:rsidP="009A62A4">
      <w:pPr>
        <w:keepNext/>
        <w:tabs>
          <w:tab w:val="clear" w:pos="567"/>
        </w:tabs>
        <w:spacing w:line="240" w:lineRule="auto"/>
        <w:rPr>
          <w:szCs w:val="22"/>
          <w:lang w:val="pl-PL"/>
        </w:rPr>
      </w:pPr>
      <w:r w:rsidRPr="004304E1">
        <w:rPr>
          <w:szCs w:val="22"/>
          <w:lang w:val="pl-PL"/>
        </w:rPr>
        <w:t xml:space="preserve">Lek Enhertu zostanie podany w szpitalu lub </w:t>
      </w:r>
      <w:r w:rsidR="000B2993" w:rsidRPr="000B2993">
        <w:rPr>
          <w:szCs w:val="22"/>
          <w:lang w:val="pl-PL"/>
        </w:rPr>
        <w:t>ośrodku</w:t>
      </w:r>
      <w:r w:rsidRPr="004304E1">
        <w:rPr>
          <w:szCs w:val="22"/>
          <w:lang w:val="pl-PL"/>
        </w:rPr>
        <w:t>:</w:t>
      </w:r>
    </w:p>
    <w:p w14:paraId="3AA985C8" w14:textId="0EEAAAAB" w:rsidR="00EA6F2D"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Zalecana dawka leku Enhertu</w:t>
      </w:r>
      <w:r w:rsidR="00EA6F2D" w:rsidRPr="004304E1">
        <w:rPr>
          <w:szCs w:val="22"/>
          <w:lang w:val="pl-PL"/>
        </w:rPr>
        <w:t xml:space="preserve"> w leczeniu:</w:t>
      </w:r>
    </w:p>
    <w:p w14:paraId="23A1F0F0" w14:textId="11F40C93" w:rsidR="009B31FF" w:rsidRPr="004304E1" w:rsidRDefault="00EA6F2D" w:rsidP="00266F22">
      <w:pPr>
        <w:pStyle w:val="ListParagraph"/>
        <w:numPr>
          <w:ilvl w:val="0"/>
          <w:numId w:val="22"/>
        </w:numPr>
        <w:ind w:leftChars="0" w:left="851"/>
        <w:rPr>
          <w:sz w:val="22"/>
          <w:szCs w:val="22"/>
          <w:lang w:val="pl-PL"/>
        </w:rPr>
      </w:pPr>
      <w:r w:rsidRPr="004304E1">
        <w:rPr>
          <w:sz w:val="22"/>
          <w:szCs w:val="22"/>
          <w:lang w:val="pl-PL"/>
        </w:rPr>
        <w:t>HER2-dodatniego raka piersi</w:t>
      </w:r>
      <w:r w:rsidR="0018730A" w:rsidRPr="004304E1">
        <w:rPr>
          <w:sz w:val="22"/>
          <w:szCs w:val="22"/>
          <w:lang w:val="pl-PL"/>
        </w:rPr>
        <w:t xml:space="preserve"> lub</w:t>
      </w:r>
      <w:r w:rsidRPr="004304E1">
        <w:rPr>
          <w:sz w:val="22"/>
          <w:szCs w:val="22"/>
          <w:lang w:val="pl-PL"/>
        </w:rPr>
        <w:t xml:space="preserve"> </w:t>
      </w:r>
      <w:r w:rsidR="0018730A" w:rsidRPr="004304E1">
        <w:rPr>
          <w:sz w:val="22"/>
          <w:szCs w:val="22"/>
          <w:lang w:val="pl-PL"/>
        </w:rPr>
        <w:t xml:space="preserve">raka piersi z niską </w:t>
      </w:r>
      <w:r w:rsidR="00DD0B02" w:rsidRPr="00DF71D2">
        <w:rPr>
          <w:sz w:val="22"/>
          <w:szCs w:val="22"/>
          <w:lang w:val="pl-PL"/>
        </w:rPr>
        <w:t xml:space="preserve">lub bardzo niską </w:t>
      </w:r>
      <w:r w:rsidR="0018730A" w:rsidRPr="004304E1">
        <w:rPr>
          <w:sz w:val="22"/>
          <w:szCs w:val="22"/>
          <w:lang w:val="pl-PL"/>
        </w:rPr>
        <w:t xml:space="preserve">ekspresją HER2 </w:t>
      </w:r>
      <w:r w:rsidR="00B0544F" w:rsidRPr="004304E1">
        <w:rPr>
          <w:sz w:val="22"/>
          <w:szCs w:val="22"/>
          <w:lang w:val="pl-PL"/>
        </w:rPr>
        <w:t>to 5,4</w:t>
      </w:r>
      <w:r w:rsidR="004B7ABA" w:rsidRPr="004304E1">
        <w:rPr>
          <w:sz w:val="22"/>
          <w:szCs w:val="22"/>
          <w:lang w:val="pl-PL"/>
        </w:rPr>
        <w:t> </w:t>
      </w:r>
      <w:r w:rsidR="00B0544F" w:rsidRPr="004304E1">
        <w:rPr>
          <w:sz w:val="22"/>
          <w:szCs w:val="22"/>
          <w:lang w:val="pl-PL"/>
        </w:rPr>
        <w:t>mg na każdy kilogram masy ciała, co 3</w:t>
      </w:r>
      <w:r w:rsidR="004B7ABA" w:rsidRPr="004304E1">
        <w:rPr>
          <w:sz w:val="22"/>
          <w:szCs w:val="22"/>
          <w:lang w:val="pl-PL"/>
        </w:rPr>
        <w:t> </w:t>
      </w:r>
      <w:r w:rsidR="00B0544F" w:rsidRPr="004304E1">
        <w:rPr>
          <w:sz w:val="22"/>
          <w:szCs w:val="22"/>
          <w:lang w:val="pl-PL"/>
        </w:rPr>
        <w:t>tygodnie</w:t>
      </w:r>
      <w:r w:rsidRPr="004304E1">
        <w:rPr>
          <w:sz w:val="22"/>
          <w:szCs w:val="22"/>
          <w:lang w:val="pl-PL"/>
        </w:rPr>
        <w:t>;</w:t>
      </w:r>
    </w:p>
    <w:p w14:paraId="11EA02FB" w14:textId="724E075D" w:rsidR="00FD2246" w:rsidRPr="004304E1" w:rsidRDefault="00FD2246" w:rsidP="00266F22">
      <w:pPr>
        <w:pStyle w:val="ListParagraph"/>
        <w:numPr>
          <w:ilvl w:val="0"/>
          <w:numId w:val="22"/>
        </w:numPr>
        <w:ind w:leftChars="0" w:left="851"/>
        <w:rPr>
          <w:sz w:val="22"/>
          <w:szCs w:val="22"/>
          <w:lang w:val="pl-PL"/>
        </w:rPr>
      </w:pPr>
      <w:r w:rsidRPr="004304E1">
        <w:rPr>
          <w:sz w:val="22"/>
          <w:szCs w:val="22"/>
          <w:lang w:val="pl-PL"/>
        </w:rPr>
        <w:t>niedrobnokomórkowego raka płuca z mutacją w genie HER2 to 5,4 mg na każdy kilogram masy ciała, co 3 tygodnie;</w:t>
      </w:r>
    </w:p>
    <w:p w14:paraId="7D94CE4A" w14:textId="2EE1EAC3" w:rsidR="00EA6F2D" w:rsidRPr="004304E1" w:rsidRDefault="00EA6F2D" w:rsidP="00266F22">
      <w:pPr>
        <w:pStyle w:val="ListParagraph"/>
        <w:numPr>
          <w:ilvl w:val="0"/>
          <w:numId w:val="22"/>
        </w:numPr>
        <w:ind w:leftChars="0" w:left="851"/>
        <w:rPr>
          <w:szCs w:val="22"/>
          <w:lang w:val="pl-PL"/>
        </w:rPr>
      </w:pPr>
      <w:r w:rsidRPr="004304E1">
        <w:rPr>
          <w:sz w:val="22"/>
          <w:szCs w:val="22"/>
          <w:lang w:val="pl-PL"/>
        </w:rPr>
        <w:t>HER2-dodatniego raka żołądka to 6</w:t>
      </w:r>
      <w:r w:rsidRPr="004304E1">
        <w:rPr>
          <w:sz w:val="22"/>
          <w:lang w:val="pl-PL"/>
        </w:rPr>
        <w:t>,4 mg na każdy kilogram masy ciała, co 3 tygodnie</w:t>
      </w:r>
      <w:r w:rsidRPr="004304E1">
        <w:rPr>
          <w:szCs w:val="22"/>
          <w:lang w:val="pl-PL"/>
        </w:rPr>
        <w:t>.</w:t>
      </w:r>
    </w:p>
    <w:p w14:paraId="16A4E588" w14:textId="4B01B736"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Lekarz lub pielęgniarka poda pacjentowi lek Enhertu w postaci wlewu dożylnego</w:t>
      </w:r>
      <w:r w:rsidR="003C634A" w:rsidRPr="004304E1">
        <w:rPr>
          <w:szCs w:val="22"/>
          <w:lang w:val="pl-PL"/>
        </w:rPr>
        <w:t xml:space="preserve"> (kroplówki)</w:t>
      </w:r>
      <w:r w:rsidRPr="004304E1">
        <w:rPr>
          <w:szCs w:val="22"/>
          <w:lang w:val="pl-PL"/>
        </w:rPr>
        <w:t>.</w:t>
      </w:r>
    </w:p>
    <w:p w14:paraId="4F064AAD" w14:textId="1B2D7626"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Pierwszy wlew zostanie podany w ciągu 90</w:t>
      </w:r>
      <w:r w:rsidR="004B7ABA" w:rsidRPr="004304E1">
        <w:rPr>
          <w:szCs w:val="22"/>
          <w:lang w:val="pl-PL"/>
        </w:rPr>
        <w:t> </w:t>
      </w:r>
      <w:r w:rsidRPr="004304E1">
        <w:rPr>
          <w:szCs w:val="22"/>
          <w:lang w:val="pl-PL"/>
        </w:rPr>
        <w:t xml:space="preserve">minut. Jeśli nie </w:t>
      </w:r>
      <w:r w:rsidR="003C634A" w:rsidRPr="004304E1">
        <w:rPr>
          <w:szCs w:val="22"/>
          <w:lang w:val="pl-PL"/>
        </w:rPr>
        <w:t xml:space="preserve">będzie </w:t>
      </w:r>
      <w:r w:rsidRPr="004304E1">
        <w:rPr>
          <w:szCs w:val="22"/>
          <w:lang w:val="pl-PL"/>
        </w:rPr>
        <w:t>problem</w:t>
      </w:r>
      <w:r w:rsidR="003C634A" w:rsidRPr="004304E1">
        <w:rPr>
          <w:szCs w:val="22"/>
          <w:lang w:val="pl-PL"/>
        </w:rPr>
        <w:t>ów</w:t>
      </w:r>
      <w:r w:rsidRPr="004304E1">
        <w:rPr>
          <w:szCs w:val="22"/>
          <w:lang w:val="pl-PL"/>
        </w:rPr>
        <w:t>, podczas następnych wizyt wlew można będzie podawać w ciągu 30</w:t>
      </w:r>
      <w:r w:rsidR="004B7ABA" w:rsidRPr="004304E1">
        <w:rPr>
          <w:szCs w:val="22"/>
          <w:lang w:val="pl-PL"/>
        </w:rPr>
        <w:t> </w:t>
      </w:r>
      <w:r w:rsidRPr="004304E1">
        <w:rPr>
          <w:szCs w:val="22"/>
          <w:lang w:val="pl-PL"/>
        </w:rPr>
        <w:t>minut.</w:t>
      </w:r>
    </w:p>
    <w:p w14:paraId="3F6BB87F" w14:textId="2913835F"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Lekarz ustali liczbę potrzebnych wlewów.</w:t>
      </w:r>
    </w:p>
    <w:p w14:paraId="5D834FC6" w14:textId="2F037E3A" w:rsidR="007A3EF1" w:rsidRPr="004304E1" w:rsidRDefault="007A3EF1" w:rsidP="00266F22">
      <w:pPr>
        <w:numPr>
          <w:ilvl w:val="0"/>
          <w:numId w:val="8"/>
        </w:numPr>
        <w:tabs>
          <w:tab w:val="clear" w:pos="567"/>
        </w:tabs>
        <w:spacing w:line="240" w:lineRule="auto"/>
        <w:ind w:left="567" w:hanging="567"/>
        <w:rPr>
          <w:szCs w:val="22"/>
          <w:lang w:val="pl-PL"/>
        </w:rPr>
      </w:pPr>
      <w:r w:rsidRPr="004304E1">
        <w:rPr>
          <w:szCs w:val="22"/>
          <w:lang w:val="pl-PL"/>
        </w:rPr>
        <w:t>Przed każdym podaniem wlewu leku Enhertu lekarz może podać leki</w:t>
      </w:r>
      <w:del w:id="744" w:author="DSE" w:date="2025-10-09T11:32:00Z" w16du:dateUtc="2025-10-09T09:32:00Z">
        <w:r w:rsidRPr="004304E1">
          <w:rPr>
            <w:szCs w:val="22"/>
            <w:lang w:val="pl-PL"/>
          </w:rPr>
          <w:delText>, żeby zapobiec</w:delText>
        </w:r>
      </w:del>
      <w:ins w:id="745" w:author="DSE" w:date="2025-10-09T11:32:00Z" w16du:dateUtc="2025-10-09T09:32:00Z">
        <w:r w:rsidRPr="004304E1">
          <w:rPr>
            <w:szCs w:val="22"/>
            <w:lang w:val="pl-PL"/>
          </w:rPr>
          <w:t xml:space="preserve"> zapobie</w:t>
        </w:r>
        <w:r w:rsidR="00EE3487">
          <w:rPr>
            <w:szCs w:val="22"/>
            <w:lang w:val="pl-PL"/>
          </w:rPr>
          <w:t>gające</w:t>
        </w:r>
      </w:ins>
      <w:r w:rsidRPr="004304E1">
        <w:rPr>
          <w:szCs w:val="22"/>
          <w:lang w:val="pl-PL"/>
        </w:rPr>
        <w:t xml:space="preserve"> nudnościom i wymiotom.</w:t>
      </w:r>
    </w:p>
    <w:p w14:paraId="2291BE53" w14:textId="7B0D3629"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 xml:space="preserve">Jeśli wystąpią objawy związane z wlewem, lekarz lub pielęgniarka może spowolnić </w:t>
      </w:r>
      <w:r w:rsidR="003C634A" w:rsidRPr="004304E1">
        <w:rPr>
          <w:szCs w:val="22"/>
          <w:lang w:val="pl-PL"/>
        </w:rPr>
        <w:t xml:space="preserve">podawanie wlewu, </w:t>
      </w:r>
      <w:r w:rsidRPr="004304E1">
        <w:rPr>
          <w:szCs w:val="22"/>
          <w:lang w:val="pl-PL"/>
        </w:rPr>
        <w:t xml:space="preserve">przerwać </w:t>
      </w:r>
      <w:r w:rsidR="003C634A" w:rsidRPr="004304E1">
        <w:rPr>
          <w:szCs w:val="22"/>
          <w:lang w:val="pl-PL"/>
        </w:rPr>
        <w:t xml:space="preserve">leczenie lub trwale </w:t>
      </w:r>
      <w:r w:rsidRPr="004304E1">
        <w:rPr>
          <w:szCs w:val="22"/>
          <w:lang w:val="pl-PL"/>
        </w:rPr>
        <w:t>zaprzestać leczenia.</w:t>
      </w:r>
    </w:p>
    <w:p w14:paraId="24B8DC08" w14:textId="6F8CD597" w:rsidR="003C634A" w:rsidRPr="004304E1" w:rsidRDefault="003C634A" w:rsidP="00266F22">
      <w:pPr>
        <w:numPr>
          <w:ilvl w:val="0"/>
          <w:numId w:val="8"/>
        </w:numPr>
        <w:tabs>
          <w:tab w:val="clear" w:pos="567"/>
        </w:tabs>
        <w:spacing w:line="240" w:lineRule="auto"/>
        <w:ind w:left="567" w:hanging="567"/>
        <w:rPr>
          <w:szCs w:val="22"/>
          <w:lang w:val="pl-PL"/>
        </w:rPr>
      </w:pPr>
      <w:r w:rsidRPr="004304E1">
        <w:rPr>
          <w:szCs w:val="22"/>
          <w:lang w:val="pl-PL"/>
        </w:rPr>
        <w:t>P</w:t>
      </w:r>
      <w:r w:rsidR="00946516" w:rsidRPr="004304E1">
        <w:rPr>
          <w:szCs w:val="22"/>
          <w:lang w:val="pl-PL"/>
        </w:rPr>
        <w:t>rzed leczeniem i podczas leczenia lekiem Enhertu</w:t>
      </w:r>
      <w:r w:rsidRPr="004304E1">
        <w:rPr>
          <w:szCs w:val="22"/>
          <w:lang w:val="pl-PL"/>
        </w:rPr>
        <w:t xml:space="preserve"> lekarz wykona badania, które mogą obejmować:</w:t>
      </w:r>
    </w:p>
    <w:p w14:paraId="6B13B019" w14:textId="034C8859" w:rsidR="003C634A" w:rsidRPr="004304E1" w:rsidRDefault="003C634A" w:rsidP="00266F22">
      <w:pPr>
        <w:pStyle w:val="ListParagraph"/>
        <w:numPr>
          <w:ilvl w:val="0"/>
          <w:numId w:val="18"/>
        </w:numPr>
        <w:ind w:leftChars="0"/>
        <w:rPr>
          <w:rFonts w:cs="Times New Roman"/>
          <w:sz w:val="22"/>
          <w:szCs w:val="22"/>
          <w:lang w:val="pl-PL"/>
        </w:rPr>
      </w:pPr>
      <w:r w:rsidRPr="004304E1">
        <w:rPr>
          <w:rFonts w:cs="Times New Roman"/>
          <w:sz w:val="22"/>
          <w:szCs w:val="22"/>
          <w:lang w:val="pl-PL"/>
        </w:rPr>
        <w:t xml:space="preserve">badania krwi, </w:t>
      </w:r>
      <w:r w:rsidR="00AF2C65" w:rsidRPr="004304E1">
        <w:rPr>
          <w:rFonts w:cs="Times New Roman"/>
          <w:sz w:val="22"/>
          <w:szCs w:val="22"/>
          <w:lang w:val="pl-PL"/>
        </w:rPr>
        <w:t>w tym</w:t>
      </w:r>
      <w:r w:rsidRPr="004304E1">
        <w:rPr>
          <w:rFonts w:cs="Times New Roman"/>
          <w:sz w:val="22"/>
          <w:szCs w:val="22"/>
          <w:lang w:val="pl-PL"/>
        </w:rPr>
        <w:t xml:space="preserve"> morfologię oraz badania czynności wątroby i nerek</w:t>
      </w:r>
      <w:r w:rsidR="00457ABA">
        <w:rPr>
          <w:rFonts w:cs="Times New Roman"/>
          <w:sz w:val="22"/>
          <w:szCs w:val="22"/>
          <w:lang w:val="pl-PL"/>
        </w:rPr>
        <w:t>;</w:t>
      </w:r>
    </w:p>
    <w:p w14:paraId="4C3F35FE" w14:textId="60C1ABCA" w:rsidR="00946516" w:rsidRPr="004304E1" w:rsidRDefault="003C634A" w:rsidP="00266F22">
      <w:pPr>
        <w:pStyle w:val="ListParagraph"/>
        <w:numPr>
          <w:ilvl w:val="0"/>
          <w:numId w:val="18"/>
        </w:numPr>
        <w:ind w:leftChars="0"/>
        <w:rPr>
          <w:rFonts w:cs="Times New Roman"/>
          <w:sz w:val="22"/>
          <w:szCs w:val="22"/>
          <w:lang w:val="pl-PL"/>
        </w:rPr>
      </w:pPr>
      <w:r w:rsidRPr="004304E1">
        <w:rPr>
          <w:rFonts w:cs="Times New Roman"/>
          <w:sz w:val="22"/>
          <w:szCs w:val="22"/>
          <w:lang w:val="pl-PL"/>
        </w:rPr>
        <w:t>badania serca i płuc</w:t>
      </w:r>
      <w:r w:rsidR="00946516" w:rsidRPr="004304E1">
        <w:rPr>
          <w:rFonts w:cs="Times New Roman"/>
          <w:sz w:val="22"/>
          <w:szCs w:val="22"/>
          <w:lang w:val="pl-PL"/>
        </w:rPr>
        <w:t>.</w:t>
      </w:r>
    </w:p>
    <w:p w14:paraId="300721D3" w14:textId="05084D6D" w:rsidR="00946516" w:rsidRPr="004304E1" w:rsidRDefault="00946516" w:rsidP="00266F22">
      <w:pPr>
        <w:numPr>
          <w:ilvl w:val="0"/>
          <w:numId w:val="8"/>
        </w:numPr>
        <w:tabs>
          <w:tab w:val="clear" w:pos="567"/>
        </w:tabs>
        <w:spacing w:line="240" w:lineRule="auto"/>
        <w:ind w:left="567" w:hanging="567"/>
        <w:rPr>
          <w:szCs w:val="22"/>
          <w:lang w:val="pl-PL"/>
        </w:rPr>
      </w:pPr>
      <w:r w:rsidRPr="004304E1">
        <w:rPr>
          <w:szCs w:val="22"/>
          <w:lang w:val="pl-PL"/>
        </w:rPr>
        <w:lastRenderedPageBreak/>
        <w:t xml:space="preserve">W zależności od działań niepożądanych lekarz może </w:t>
      </w:r>
      <w:r w:rsidR="00841FCA" w:rsidRPr="004304E1">
        <w:rPr>
          <w:szCs w:val="22"/>
          <w:lang w:val="pl-PL"/>
        </w:rPr>
        <w:t>zmniejszyć dawkę</w:t>
      </w:r>
      <w:r w:rsidRPr="004304E1">
        <w:rPr>
          <w:szCs w:val="22"/>
          <w:lang w:val="pl-PL"/>
        </w:rPr>
        <w:t xml:space="preserve"> lub tymczasow</w:t>
      </w:r>
      <w:r w:rsidR="00841FCA" w:rsidRPr="004304E1">
        <w:rPr>
          <w:szCs w:val="22"/>
          <w:lang w:val="pl-PL"/>
        </w:rPr>
        <w:t>o</w:t>
      </w:r>
      <w:r w:rsidRPr="004304E1">
        <w:rPr>
          <w:szCs w:val="22"/>
          <w:lang w:val="pl-PL"/>
        </w:rPr>
        <w:t xml:space="preserve"> albo trwa</w:t>
      </w:r>
      <w:r w:rsidR="00841FCA" w:rsidRPr="004304E1">
        <w:rPr>
          <w:szCs w:val="22"/>
          <w:lang w:val="pl-PL"/>
        </w:rPr>
        <w:t>le</w:t>
      </w:r>
      <w:r w:rsidRPr="004304E1">
        <w:rPr>
          <w:szCs w:val="22"/>
          <w:lang w:val="pl-PL"/>
        </w:rPr>
        <w:t xml:space="preserve"> zaprzesta</w:t>
      </w:r>
      <w:r w:rsidR="00841FCA" w:rsidRPr="004304E1">
        <w:rPr>
          <w:szCs w:val="22"/>
          <w:lang w:val="pl-PL"/>
        </w:rPr>
        <w:t>ć</w:t>
      </w:r>
      <w:r w:rsidRPr="004304E1">
        <w:rPr>
          <w:szCs w:val="22"/>
          <w:lang w:val="pl-PL"/>
        </w:rPr>
        <w:t xml:space="preserve"> leczenia.</w:t>
      </w:r>
    </w:p>
    <w:p w14:paraId="1CA9593F" w14:textId="77777777" w:rsidR="009B31FF" w:rsidRPr="004304E1" w:rsidRDefault="009B31FF" w:rsidP="00736F61">
      <w:pPr>
        <w:numPr>
          <w:ilvl w:val="12"/>
          <w:numId w:val="0"/>
        </w:numPr>
        <w:tabs>
          <w:tab w:val="clear" w:pos="567"/>
        </w:tabs>
        <w:spacing w:line="240" w:lineRule="auto"/>
        <w:rPr>
          <w:szCs w:val="22"/>
          <w:lang w:val="pl-PL"/>
        </w:rPr>
      </w:pPr>
    </w:p>
    <w:p w14:paraId="27D18534" w14:textId="77777777" w:rsidR="009B31FF" w:rsidRPr="004304E1" w:rsidRDefault="00B0544F" w:rsidP="00736F61">
      <w:pPr>
        <w:keepNext/>
        <w:tabs>
          <w:tab w:val="clear" w:pos="567"/>
        </w:tabs>
        <w:spacing w:line="240" w:lineRule="auto"/>
        <w:rPr>
          <w:rFonts w:eastAsia="SimSun"/>
          <w:b/>
          <w:szCs w:val="22"/>
          <w:lang w:val="pl-PL"/>
        </w:rPr>
      </w:pPr>
      <w:r w:rsidRPr="004304E1">
        <w:rPr>
          <w:b/>
          <w:bCs/>
          <w:szCs w:val="22"/>
          <w:lang w:val="pl-PL"/>
        </w:rPr>
        <w:t>Pominięcie wizyty w celu przyjęcia leku Enhertu</w:t>
      </w:r>
    </w:p>
    <w:p w14:paraId="2BEFE206" w14:textId="77777777" w:rsidR="009B31FF" w:rsidRPr="004304E1" w:rsidRDefault="009B31FF" w:rsidP="00736F61">
      <w:pPr>
        <w:keepNext/>
        <w:numPr>
          <w:ilvl w:val="12"/>
          <w:numId w:val="0"/>
        </w:numPr>
        <w:tabs>
          <w:tab w:val="clear" w:pos="567"/>
        </w:tabs>
        <w:spacing w:line="240" w:lineRule="auto"/>
        <w:rPr>
          <w:lang w:val="pl-PL"/>
        </w:rPr>
      </w:pPr>
    </w:p>
    <w:p w14:paraId="2CBEDA9F" w14:textId="6A514F3D" w:rsidR="009B31FF" w:rsidRPr="004304E1" w:rsidRDefault="00B0544F" w:rsidP="00736F61">
      <w:pPr>
        <w:tabs>
          <w:tab w:val="clear" w:pos="567"/>
        </w:tabs>
        <w:spacing w:line="240" w:lineRule="auto"/>
        <w:rPr>
          <w:szCs w:val="22"/>
          <w:lang w:val="pl-PL"/>
        </w:rPr>
      </w:pPr>
      <w:r w:rsidRPr="004304E1">
        <w:rPr>
          <w:szCs w:val="22"/>
          <w:lang w:val="pl-PL"/>
        </w:rPr>
        <w:t>Należy natychmiast skontaktować się z lekarzem, aby ustalić nowy termin wizyty.</w:t>
      </w:r>
    </w:p>
    <w:p w14:paraId="30D5C274" w14:textId="77777777" w:rsidR="009B31FF" w:rsidRPr="004304E1" w:rsidRDefault="009B31FF" w:rsidP="00736F61">
      <w:pPr>
        <w:tabs>
          <w:tab w:val="clear" w:pos="567"/>
        </w:tabs>
        <w:spacing w:line="240" w:lineRule="auto"/>
        <w:rPr>
          <w:szCs w:val="22"/>
          <w:lang w:val="pl-PL"/>
        </w:rPr>
      </w:pPr>
    </w:p>
    <w:p w14:paraId="1391BAEE" w14:textId="4C59B472" w:rsidR="009B31FF" w:rsidRPr="004304E1" w:rsidRDefault="00B0544F" w:rsidP="00736F61">
      <w:pPr>
        <w:tabs>
          <w:tab w:val="clear" w:pos="567"/>
        </w:tabs>
        <w:spacing w:line="240" w:lineRule="auto"/>
        <w:rPr>
          <w:szCs w:val="22"/>
          <w:lang w:val="pl-PL"/>
        </w:rPr>
      </w:pPr>
      <w:r w:rsidRPr="004304E1">
        <w:rPr>
          <w:szCs w:val="22"/>
          <w:lang w:val="pl-PL"/>
        </w:rPr>
        <w:t>Jest bardzo ważne, aby nie pominąć żadnej dawki tego leku.</w:t>
      </w:r>
    </w:p>
    <w:p w14:paraId="58BCE752" w14:textId="77777777" w:rsidR="009B31FF" w:rsidRPr="004304E1" w:rsidRDefault="009B31FF" w:rsidP="00736F61">
      <w:pPr>
        <w:numPr>
          <w:ilvl w:val="12"/>
          <w:numId w:val="0"/>
        </w:numPr>
        <w:tabs>
          <w:tab w:val="clear" w:pos="567"/>
        </w:tabs>
        <w:spacing w:line="240" w:lineRule="auto"/>
        <w:rPr>
          <w:szCs w:val="22"/>
          <w:lang w:val="pl-PL"/>
        </w:rPr>
      </w:pPr>
    </w:p>
    <w:p w14:paraId="62030ABB" w14:textId="77777777" w:rsidR="009B31FF" w:rsidRPr="004304E1" w:rsidRDefault="00B0544F" w:rsidP="00736F61">
      <w:pPr>
        <w:keepNext/>
        <w:tabs>
          <w:tab w:val="clear" w:pos="567"/>
        </w:tabs>
        <w:spacing w:line="240" w:lineRule="auto"/>
        <w:rPr>
          <w:rFonts w:eastAsia="SimSun"/>
          <w:b/>
          <w:szCs w:val="22"/>
          <w:lang w:val="pl-PL"/>
        </w:rPr>
      </w:pPr>
      <w:r w:rsidRPr="004304E1">
        <w:rPr>
          <w:b/>
          <w:bCs/>
          <w:szCs w:val="22"/>
          <w:lang w:val="pl-PL"/>
        </w:rPr>
        <w:t>Przerwanie stosowania leku Enhertu</w:t>
      </w:r>
    </w:p>
    <w:p w14:paraId="29BF8EE3" w14:textId="77777777" w:rsidR="009B31FF" w:rsidRPr="004304E1" w:rsidRDefault="009B31FF" w:rsidP="00736F61">
      <w:pPr>
        <w:keepNext/>
        <w:numPr>
          <w:ilvl w:val="12"/>
          <w:numId w:val="0"/>
        </w:numPr>
        <w:tabs>
          <w:tab w:val="clear" w:pos="567"/>
        </w:tabs>
        <w:spacing w:line="240" w:lineRule="auto"/>
        <w:rPr>
          <w:lang w:val="pl-PL"/>
        </w:rPr>
      </w:pPr>
    </w:p>
    <w:p w14:paraId="34D963F8" w14:textId="4C497953" w:rsidR="009B31FF" w:rsidRPr="004304E1" w:rsidRDefault="00B0544F" w:rsidP="00736F61">
      <w:pPr>
        <w:tabs>
          <w:tab w:val="clear" w:pos="567"/>
        </w:tabs>
        <w:spacing w:line="240" w:lineRule="auto"/>
        <w:rPr>
          <w:rFonts w:eastAsia="SimSun"/>
          <w:b/>
          <w:szCs w:val="22"/>
          <w:lang w:val="pl-PL"/>
        </w:rPr>
      </w:pPr>
      <w:r w:rsidRPr="004304E1">
        <w:rPr>
          <w:szCs w:val="22"/>
          <w:lang w:val="pl-PL"/>
        </w:rPr>
        <w:t xml:space="preserve">Nie należy przerywać leczenia lekiem Enhertu bez </w:t>
      </w:r>
      <w:r w:rsidR="00030CE5" w:rsidRPr="004304E1">
        <w:rPr>
          <w:szCs w:val="22"/>
          <w:lang w:val="pl-PL"/>
        </w:rPr>
        <w:t xml:space="preserve">skonsultowania się z </w:t>
      </w:r>
      <w:r w:rsidRPr="004304E1">
        <w:rPr>
          <w:szCs w:val="22"/>
          <w:lang w:val="pl-PL"/>
        </w:rPr>
        <w:t>lekarz</w:t>
      </w:r>
      <w:r w:rsidR="00030CE5" w:rsidRPr="004304E1">
        <w:rPr>
          <w:szCs w:val="22"/>
          <w:lang w:val="pl-PL"/>
        </w:rPr>
        <w:t>em</w:t>
      </w:r>
      <w:r w:rsidRPr="004304E1">
        <w:rPr>
          <w:szCs w:val="22"/>
          <w:lang w:val="pl-PL"/>
        </w:rPr>
        <w:t>.</w:t>
      </w:r>
    </w:p>
    <w:p w14:paraId="12DD0234" w14:textId="77777777" w:rsidR="009B31FF" w:rsidRPr="004304E1" w:rsidRDefault="009B31FF" w:rsidP="00736F61">
      <w:pPr>
        <w:tabs>
          <w:tab w:val="clear" w:pos="567"/>
        </w:tabs>
        <w:spacing w:line="240" w:lineRule="auto"/>
        <w:rPr>
          <w:szCs w:val="22"/>
          <w:lang w:val="pl-PL"/>
        </w:rPr>
      </w:pPr>
    </w:p>
    <w:p w14:paraId="43AA47F4" w14:textId="340E4CA4" w:rsidR="009B31FF" w:rsidRPr="004304E1" w:rsidRDefault="00B0544F" w:rsidP="00736F61">
      <w:pPr>
        <w:tabs>
          <w:tab w:val="clear" w:pos="567"/>
        </w:tabs>
        <w:spacing w:line="240" w:lineRule="auto"/>
        <w:rPr>
          <w:szCs w:val="22"/>
          <w:lang w:val="pl-PL"/>
        </w:rPr>
      </w:pPr>
      <w:r w:rsidRPr="004304E1">
        <w:rPr>
          <w:szCs w:val="22"/>
          <w:lang w:val="pl-PL"/>
        </w:rPr>
        <w:t>W razie jakichkolwiek dalszych wątpliwości związanych ze stosowaniem tego leku</w:t>
      </w:r>
      <w:del w:id="746" w:author="DSE" w:date="2025-10-09T11:32:00Z" w16du:dateUtc="2025-10-09T09:32:00Z">
        <w:r w:rsidRPr="004304E1">
          <w:rPr>
            <w:szCs w:val="22"/>
            <w:lang w:val="pl-PL"/>
          </w:rPr>
          <w:delText>,</w:delText>
        </w:r>
      </w:del>
      <w:r w:rsidRPr="004304E1">
        <w:rPr>
          <w:szCs w:val="22"/>
          <w:lang w:val="pl-PL"/>
        </w:rPr>
        <w:t xml:space="preserve"> należy zwrócić się do lekarza</w:t>
      </w:r>
      <w:r w:rsidR="00030CE5" w:rsidRPr="004304E1">
        <w:rPr>
          <w:szCs w:val="22"/>
          <w:lang w:val="pl-PL"/>
        </w:rPr>
        <w:t xml:space="preserve"> lub pielęgniarki</w:t>
      </w:r>
      <w:r w:rsidRPr="004304E1">
        <w:rPr>
          <w:szCs w:val="22"/>
          <w:lang w:val="pl-PL"/>
        </w:rPr>
        <w:t>.</w:t>
      </w:r>
    </w:p>
    <w:p w14:paraId="769724EB" w14:textId="77777777" w:rsidR="009B31FF" w:rsidRPr="004304E1" w:rsidRDefault="009B31FF" w:rsidP="00736F61">
      <w:pPr>
        <w:numPr>
          <w:ilvl w:val="12"/>
          <w:numId w:val="0"/>
        </w:numPr>
        <w:tabs>
          <w:tab w:val="clear" w:pos="567"/>
        </w:tabs>
        <w:spacing w:line="240" w:lineRule="auto"/>
        <w:rPr>
          <w:szCs w:val="22"/>
          <w:lang w:val="pl-PL"/>
        </w:rPr>
      </w:pPr>
    </w:p>
    <w:p w14:paraId="1F703DF0" w14:textId="77777777" w:rsidR="009B31FF" w:rsidRPr="004304E1" w:rsidRDefault="009B31FF" w:rsidP="00736F61">
      <w:pPr>
        <w:numPr>
          <w:ilvl w:val="12"/>
          <w:numId w:val="0"/>
        </w:numPr>
        <w:tabs>
          <w:tab w:val="clear" w:pos="567"/>
        </w:tabs>
        <w:spacing w:line="240" w:lineRule="auto"/>
        <w:rPr>
          <w:szCs w:val="22"/>
          <w:lang w:val="pl-PL"/>
        </w:rPr>
      </w:pPr>
    </w:p>
    <w:p w14:paraId="3004EFB0" w14:textId="3444DB85" w:rsidR="009B31FF" w:rsidRPr="004304E1" w:rsidRDefault="00B0544F" w:rsidP="00736F61">
      <w:pPr>
        <w:keepNext/>
        <w:rPr>
          <w:b/>
          <w:lang w:val="pl-PL"/>
        </w:rPr>
      </w:pPr>
      <w:r w:rsidRPr="004304E1">
        <w:rPr>
          <w:b/>
          <w:bCs/>
          <w:lang w:val="pl-PL"/>
        </w:rPr>
        <w:t>4.</w:t>
      </w:r>
      <w:r w:rsidRPr="004304E1">
        <w:rPr>
          <w:b/>
          <w:bCs/>
          <w:lang w:val="pl-PL"/>
        </w:rPr>
        <w:tab/>
        <w:t>Możliwe działania niepożądane</w:t>
      </w:r>
    </w:p>
    <w:p w14:paraId="486C0210" w14:textId="77777777" w:rsidR="009B31FF" w:rsidRPr="004304E1" w:rsidRDefault="009B31FF" w:rsidP="00515AEC">
      <w:pPr>
        <w:keepNext/>
        <w:numPr>
          <w:ilvl w:val="12"/>
          <w:numId w:val="0"/>
        </w:numPr>
        <w:tabs>
          <w:tab w:val="clear" w:pos="567"/>
        </w:tabs>
        <w:spacing w:line="240" w:lineRule="auto"/>
        <w:rPr>
          <w:szCs w:val="22"/>
          <w:lang w:val="pl-PL"/>
        </w:rPr>
      </w:pPr>
    </w:p>
    <w:p w14:paraId="7297F275" w14:textId="14DE1413" w:rsidR="009B31FF" w:rsidRPr="004304E1" w:rsidRDefault="00B0544F" w:rsidP="00736F61">
      <w:pPr>
        <w:numPr>
          <w:ilvl w:val="12"/>
          <w:numId w:val="0"/>
        </w:numPr>
        <w:tabs>
          <w:tab w:val="clear" w:pos="567"/>
        </w:tabs>
        <w:spacing w:line="240" w:lineRule="auto"/>
        <w:rPr>
          <w:szCs w:val="22"/>
          <w:lang w:val="pl-PL"/>
        </w:rPr>
      </w:pPr>
      <w:r w:rsidRPr="004304E1">
        <w:rPr>
          <w:szCs w:val="22"/>
          <w:lang w:val="pl-PL"/>
        </w:rPr>
        <w:t>Jak każdy lek, lek ten może powodować działania niepożądane, chociaż nie u każdego one wystąpią. Jeśli wystąpią jakiekolwiek objawy niepożądane, w tym wszelkie objawy niepożądane niewymienione w tej ulotce, należy powiedzieć o tym lekarzowi.</w:t>
      </w:r>
    </w:p>
    <w:p w14:paraId="4A3D59C1" w14:textId="77777777" w:rsidR="009B31FF" w:rsidRPr="004304E1" w:rsidRDefault="009B31FF" w:rsidP="00736F61">
      <w:pPr>
        <w:numPr>
          <w:ilvl w:val="12"/>
          <w:numId w:val="0"/>
        </w:numPr>
        <w:tabs>
          <w:tab w:val="clear" w:pos="567"/>
        </w:tabs>
        <w:spacing w:line="240" w:lineRule="auto"/>
        <w:rPr>
          <w:szCs w:val="22"/>
          <w:lang w:val="pl-PL"/>
        </w:rPr>
      </w:pPr>
    </w:p>
    <w:p w14:paraId="2EA926A4" w14:textId="646CCC85" w:rsidR="009B31FF" w:rsidRPr="004304E1" w:rsidRDefault="00B0544F" w:rsidP="00736F61">
      <w:pPr>
        <w:tabs>
          <w:tab w:val="clear" w:pos="567"/>
          <w:tab w:val="left" w:pos="360"/>
        </w:tabs>
        <w:spacing w:line="240" w:lineRule="auto"/>
        <w:rPr>
          <w:szCs w:val="22"/>
          <w:lang w:val="pl-PL"/>
        </w:rPr>
      </w:pPr>
      <w:r w:rsidRPr="004304E1">
        <w:rPr>
          <w:szCs w:val="22"/>
          <w:lang w:val="pl-PL"/>
        </w:rPr>
        <w:t xml:space="preserve">W przypadku zauważenia któregokolwiek z poniższych objawów należy </w:t>
      </w:r>
      <w:r w:rsidRPr="004304E1">
        <w:rPr>
          <w:b/>
          <w:bCs/>
          <w:szCs w:val="22"/>
          <w:lang w:val="pl-PL"/>
        </w:rPr>
        <w:t xml:space="preserve">natychmiast </w:t>
      </w:r>
      <w:r w:rsidR="00030CE5" w:rsidRPr="004304E1">
        <w:rPr>
          <w:b/>
          <w:bCs/>
          <w:szCs w:val="22"/>
          <w:lang w:val="pl-PL"/>
        </w:rPr>
        <w:t>powiedzieć o tym lekarzowi</w:t>
      </w:r>
      <w:r w:rsidRPr="004304E1">
        <w:rPr>
          <w:szCs w:val="22"/>
          <w:lang w:val="pl-PL"/>
        </w:rPr>
        <w:t>. Mogą to być objawy ciężkiej</w:t>
      </w:r>
      <w:r w:rsidR="002B1490" w:rsidRPr="004304E1">
        <w:rPr>
          <w:szCs w:val="22"/>
          <w:lang w:val="pl-PL"/>
        </w:rPr>
        <w:t>,</w:t>
      </w:r>
      <w:r w:rsidRPr="004304E1">
        <w:rPr>
          <w:szCs w:val="22"/>
          <w:lang w:val="pl-PL"/>
        </w:rPr>
        <w:t xml:space="preserve"> </w:t>
      </w:r>
      <w:r w:rsidR="002B1490" w:rsidRPr="004304E1">
        <w:rPr>
          <w:szCs w:val="22"/>
          <w:lang w:val="pl-PL"/>
        </w:rPr>
        <w:t xml:space="preserve">potencjalnie </w:t>
      </w:r>
      <w:r w:rsidRPr="004304E1">
        <w:rPr>
          <w:szCs w:val="22"/>
          <w:lang w:val="pl-PL"/>
        </w:rPr>
        <w:t>śmiertelnej choroby. Uzyskanie natychmiastowej pomocy medycznej może zapobiec poważniejszym problemom.</w:t>
      </w:r>
    </w:p>
    <w:p w14:paraId="2A3C4024" w14:textId="77777777" w:rsidR="007B47CE" w:rsidRPr="004304E1" w:rsidRDefault="007B47CE" w:rsidP="00736F61">
      <w:pPr>
        <w:tabs>
          <w:tab w:val="clear" w:pos="567"/>
          <w:tab w:val="left" w:pos="360"/>
        </w:tabs>
        <w:spacing w:line="240" w:lineRule="auto"/>
        <w:rPr>
          <w:szCs w:val="22"/>
          <w:lang w:val="pl-PL"/>
        </w:rPr>
      </w:pPr>
    </w:p>
    <w:p w14:paraId="64756165" w14:textId="7B5D18DF" w:rsidR="009B31FF" w:rsidRPr="004304E1" w:rsidRDefault="00B0544F" w:rsidP="00736F61">
      <w:pPr>
        <w:keepNext/>
        <w:tabs>
          <w:tab w:val="clear" w:pos="567"/>
          <w:tab w:val="left" w:pos="360"/>
        </w:tabs>
        <w:spacing w:line="240" w:lineRule="auto"/>
        <w:rPr>
          <w:szCs w:val="22"/>
          <w:lang w:val="pl-PL"/>
        </w:rPr>
      </w:pPr>
      <w:r w:rsidRPr="004304E1">
        <w:rPr>
          <w:b/>
          <w:bCs/>
          <w:szCs w:val="22"/>
          <w:lang w:val="pl-PL"/>
        </w:rPr>
        <w:t>Bardzo często</w:t>
      </w:r>
      <w:r w:rsidRPr="004304E1">
        <w:rPr>
          <w:szCs w:val="22"/>
          <w:lang w:val="pl-PL"/>
        </w:rPr>
        <w:t xml:space="preserve"> (mogą wystąpić u więcej niż 1 na 10</w:t>
      </w:r>
      <w:r w:rsidR="00D311B0" w:rsidRPr="004304E1">
        <w:rPr>
          <w:szCs w:val="22"/>
          <w:lang w:val="pl-PL"/>
        </w:rPr>
        <w:t> </w:t>
      </w:r>
      <w:r w:rsidRPr="004304E1">
        <w:rPr>
          <w:szCs w:val="22"/>
          <w:lang w:val="pl-PL"/>
        </w:rPr>
        <w:t>osób)</w:t>
      </w:r>
    </w:p>
    <w:p w14:paraId="2234231E" w14:textId="3D73D650" w:rsidR="00395E63" w:rsidRPr="004304E1" w:rsidRDefault="00946516" w:rsidP="00266F22">
      <w:pPr>
        <w:numPr>
          <w:ilvl w:val="0"/>
          <w:numId w:val="19"/>
        </w:numPr>
        <w:tabs>
          <w:tab w:val="clear" w:pos="567"/>
        </w:tabs>
        <w:spacing w:line="240" w:lineRule="auto"/>
        <w:ind w:left="567" w:hanging="567"/>
        <w:rPr>
          <w:lang w:val="pl-PL"/>
        </w:rPr>
      </w:pPr>
      <w:r w:rsidRPr="004304E1">
        <w:rPr>
          <w:lang w:val="pl-PL"/>
        </w:rPr>
        <w:t>Choroba płuc zwana śródmiąższową chorobą płuc z objawami, które mogą obejmować kaszel, duszność, gorączkę lub inne nowe lub pogarszające się problemy z oddychaniem</w:t>
      </w:r>
    </w:p>
    <w:p w14:paraId="6A823B89" w14:textId="1FF19175" w:rsidR="00395E63" w:rsidRPr="004304E1" w:rsidRDefault="002B1490" w:rsidP="00266F22">
      <w:pPr>
        <w:numPr>
          <w:ilvl w:val="0"/>
          <w:numId w:val="19"/>
        </w:numPr>
        <w:tabs>
          <w:tab w:val="clear" w:pos="567"/>
        </w:tabs>
        <w:spacing w:line="240" w:lineRule="auto"/>
        <w:ind w:left="567" w:hanging="567"/>
        <w:rPr>
          <w:lang w:val="pl-PL"/>
        </w:rPr>
      </w:pPr>
      <w:r w:rsidRPr="004304E1">
        <w:rPr>
          <w:lang w:val="pl-PL"/>
        </w:rPr>
        <w:t>Zakażenie spowodowane zmniejszoną liczbą neutrofili (rodzaj białych krwinek) z objawami, które mogą obejmować dreszcze, gorączkę, owrzodzenia jamy ustnej, ból brzucha lub ból podczas oddawania moczu</w:t>
      </w:r>
    </w:p>
    <w:p w14:paraId="11A6022C" w14:textId="53AD3F4F" w:rsidR="007B5018" w:rsidRPr="004304E1" w:rsidRDefault="007B5018" w:rsidP="00266F22">
      <w:pPr>
        <w:numPr>
          <w:ilvl w:val="0"/>
          <w:numId w:val="19"/>
        </w:numPr>
        <w:tabs>
          <w:tab w:val="clear" w:pos="567"/>
        </w:tabs>
        <w:spacing w:line="240" w:lineRule="auto"/>
        <w:ind w:left="567" w:hanging="567"/>
        <w:rPr>
          <w:lang w:val="pl-PL"/>
        </w:rPr>
      </w:pPr>
      <w:r w:rsidRPr="004304E1">
        <w:rPr>
          <w:lang w:val="pl-PL"/>
        </w:rPr>
        <w:t xml:space="preserve">Problem z sercem zwany </w:t>
      </w:r>
      <w:r w:rsidR="00A716CC">
        <w:rPr>
          <w:lang w:val="pl-PL"/>
        </w:rPr>
        <w:t>dysfunkcją</w:t>
      </w:r>
      <w:r w:rsidRPr="004304E1">
        <w:rPr>
          <w:lang w:val="pl-PL"/>
        </w:rPr>
        <w:t xml:space="preserve"> lewej komory z objawami, które mogą obejmować pojawienie się lub nasilenie duszności, kaszel, zmęczenie, obrzęk kostek lub nóg, nieregularne bicie serca, nagłe zwiększenie masy ciała, zawroty głowy lub utratę przytomności</w:t>
      </w:r>
    </w:p>
    <w:p w14:paraId="28AE0F6D" w14:textId="77777777" w:rsidR="009B31FF" w:rsidRPr="004304E1" w:rsidRDefault="009B31FF" w:rsidP="00736F61">
      <w:pPr>
        <w:tabs>
          <w:tab w:val="clear" w:pos="567"/>
        </w:tabs>
        <w:spacing w:line="240" w:lineRule="auto"/>
        <w:rPr>
          <w:szCs w:val="22"/>
          <w:lang w:val="pl-PL"/>
        </w:rPr>
      </w:pPr>
    </w:p>
    <w:p w14:paraId="3892A057" w14:textId="77777777" w:rsidR="009B31FF" w:rsidRPr="004304E1" w:rsidRDefault="007B5018" w:rsidP="00515AEC">
      <w:pPr>
        <w:keepNext/>
        <w:numPr>
          <w:ilvl w:val="12"/>
          <w:numId w:val="0"/>
        </w:numPr>
        <w:tabs>
          <w:tab w:val="clear" w:pos="567"/>
        </w:tabs>
        <w:spacing w:line="240" w:lineRule="auto"/>
        <w:rPr>
          <w:b/>
          <w:bCs/>
          <w:szCs w:val="22"/>
          <w:lang w:val="pl-PL"/>
        </w:rPr>
      </w:pPr>
      <w:r w:rsidRPr="004304E1">
        <w:rPr>
          <w:b/>
          <w:bCs/>
          <w:szCs w:val="22"/>
          <w:lang w:val="pl-PL"/>
        </w:rPr>
        <w:t>Inne działania niepożądane</w:t>
      </w:r>
    </w:p>
    <w:p w14:paraId="6C1DF7FA" w14:textId="5D2C6D15" w:rsidR="007B5018" w:rsidRPr="004304E1" w:rsidRDefault="00433A6B" w:rsidP="00515AEC">
      <w:pPr>
        <w:numPr>
          <w:ilvl w:val="12"/>
          <w:numId w:val="0"/>
        </w:numPr>
        <w:tabs>
          <w:tab w:val="clear" w:pos="567"/>
        </w:tabs>
        <w:spacing w:line="240" w:lineRule="auto"/>
        <w:rPr>
          <w:szCs w:val="22"/>
          <w:lang w:val="pl-PL"/>
        </w:rPr>
      </w:pPr>
      <w:r w:rsidRPr="004304E1">
        <w:rPr>
          <w:szCs w:val="22"/>
          <w:lang w:val="pl-PL"/>
        </w:rPr>
        <w:t xml:space="preserve">Częstość i nasilenie działań niepożądanych </w:t>
      </w:r>
      <w:r w:rsidR="00D814CF" w:rsidRPr="004304E1">
        <w:rPr>
          <w:szCs w:val="22"/>
          <w:lang w:val="pl-PL"/>
        </w:rPr>
        <w:t>mogą</w:t>
      </w:r>
      <w:r w:rsidRPr="004304E1">
        <w:rPr>
          <w:szCs w:val="22"/>
          <w:lang w:val="pl-PL"/>
        </w:rPr>
        <w:t xml:space="preserve"> się różnić </w:t>
      </w:r>
      <w:r w:rsidR="00D814CF" w:rsidRPr="004304E1">
        <w:rPr>
          <w:szCs w:val="22"/>
          <w:lang w:val="pl-PL"/>
        </w:rPr>
        <w:t xml:space="preserve">w zależności </w:t>
      </w:r>
      <w:r w:rsidRPr="004304E1">
        <w:rPr>
          <w:szCs w:val="22"/>
          <w:lang w:val="pl-PL"/>
        </w:rPr>
        <w:t xml:space="preserve">od przyjmowanej dawki. </w:t>
      </w:r>
      <w:r w:rsidR="007B5018" w:rsidRPr="004304E1">
        <w:rPr>
          <w:szCs w:val="22"/>
          <w:lang w:val="pl-PL"/>
        </w:rPr>
        <w:t xml:space="preserve">Jeśli u pacjenta wystąpi którekolwiek z następujących działań niepożądanych, należy powiedzieć o tym lekarzowi lub </w:t>
      </w:r>
      <w:r w:rsidR="00AC6D9D" w:rsidRPr="004304E1">
        <w:rPr>
          <w:szCs w:val="22"/>
          <w:lang w:val="pl-PL"/>
        </w:rPr>
        <w:t>pielęgniarce</w:t>
      </w:r>
      <w:r w:rsidR="007B5018" w:rsidRPr="004304E1">
        <w:rPr>
          <w:szCs w:val="22"/>
          <w:lang w:val="pl-PL"/>
        </w:rPr>
        <w:t>:</w:t>
      </w:r>
    </w:p>
    <w:p w14:paraId="54BF31DF" w14:textId="77777777" w:rsidR="007B47CE" w:rsidRPr="004304E1" w:rsidRDefault="007B47CE" w:rsidP="00515AEC">
      <w:pPr>
        <w:numPr>
          <w:ilvl w:val="12"/>
          <w:numId w:val="0"/>
        </w:numPr>
        <w:tabs>
          <w:tab w:val="clear" w:pos="567"/>
        </w:tabs>
        <w:spacing w:line="240" w:lineRule="auto"/>
        <w:rPr>
          <w:rFonts w:eastAsia="SimSun"/>
          <w:szCs w:val="22"/>
          <w:lang w:val="pl-PL"/>
        </w:rPr>
      </w:pPr>
    </w:p>
    <w:p w14:paraId="45E9222F" w14:textId="5E759D36" w:rsidR="009B31FF" w:rsidRPr="004304E1" w:rsidRDefault="00B0544F" w:rsidP="00736F61">
      <w:pPr>
        <w:keepNext/>
        <w:numPr>
          <w:ilvl w:val="12"/>
          <w:numId w:val="0"/>
        </w:numPr>
        <w:tabs>
          <w:tab w:val="clear" w:pos="567"/>
        </w:tabs>
        <w:spacing w:line="240" w:lineRule="auto"/>
        <w:rPr>
          <w:szCs w:val="22"/>
          <w:lang w:val="pl-PL"/>
        </w:rPr>
      </w:pPr>
      <w:r w:rsidRPr="004304E1">
        <w:rPr>
          <w:b/>
          <w:bCs/>
          <w:szCs w:val="22"/>
          <w:lang w:val="pl-PL"/>
        </w:rPr>
        <w:t>Bardzo często</w:t>
      </w:r>
      <w:r w:rsidRPr="004304E1">
        <w:rPr>
          <w:rFonts w:eastAsia="SimSun"/>
          <w:szCs w:val="22"/>
          <w:lang w:val="pl-PL"/>
        </w:rPr>
        <w:t xml:space="preserve"> </w:t>
      </w:r>
      <w:r w:rsidRPr="004304E1">
        <w:rPr>
          <w:szCs w:val="22"/>
          <w:lang w:val="pl-PL"/>
        </w:rPr>
        <w:t>(mogą wystąpić u więcej niż 1 na 10</w:t>
      </w:r>
      <w:r w:rsidR="00D311B0" w:rsidRPr="004304E1">
        <w:rPr>
          <w:szCs w:val="22"/>
          <w:lang w:val="pl-PL"/>
        </w:rPr>
        <w:t> </w:t>
      </w:r>
      <w:r w:rsidRPr="004304E1">
        <w:rPr>
          <w:szCs w:val="22"/>
          <w:lang w:val="pl-PL"/>
        </w:rPr>
        <w:t>osób)</w:t>
      </w:r>
    </w:p>
    <w:p w14:paraId="1BD14DAD" w14:textId="77777777"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nudności, wymioty</w:t>
      </w:r>
    </w:p>
    <w:p w14:paraId="2C048835" w14:textId="77777777" w:rsidR="009B31FF" w:rsidRPr="004304E1" w:rsidRDefault="00B0544F" w:rsidP="00266F22">
      <w:pPr>
        <w:numPr>
          <w:ilvl w:val="0"/>
          <w:numId w:val="8"/>
        </w:numPr>
        <w:tabs>
          <w:tab w:val="clear" w:pos="567"/>
        </w:tabs>
        <w:spacing w:line="240" w:lineRule="auto"/>
        <w:ind w:left="567" w:hanging="567"/>
        <w:rPr>
          <w:szCs w:val="22"/>
          <w:lang w:val="pl-PL"/>
        </w:rPr>
      </w:pPr>
      <w:r w:rsidRPr="004304E1">
        <w:rPr>
          <w:szCs w:val="22"/>
          <w:lang w:val="pl-PL"/>
        </w:rPr>
        <w:t>zmęczenie</w:t>
      </w:r>
    </w:p>
    <w:p w14:paraId="239EF3B1" w14:textId="77777777" w:rsidR="00433A6B" w:rsidRPr="004304E1" w:rsidRDefault="00433A6B" w:rsidP="00266F22">
      <w:pPr>
        <w:numPr>
          <w:ilvl w:val="0"/>
          <w:numId w:val="8"/>
        </w:numPr>
        <w:tabs>
          <w:tab w:val="clear" w:pos="567"/>
        </w:tabs>
        <w:spacing w:line="240" w:lineRule="auto"/>
        <w:ind w:left="567" w:hanging="567"/>
        <w:rPr>
          <w:del w:id="747" w:author="DSE" w:date="2025-10-09T11:32:00Z" w16du:dateUtc="2025-10-09T09:32:00Z"/>
          <w:szCs w:val="22"/>
          <w:lang w:val="pl-PL"/>
        </w:rPr>
      </w:pPr>
      <w:del w:id="748" w:author="DSE" w:date="2025-10-09T11:32:00Z" w16du:dateUtc="2025-10-09T09:32:00Z">
        <w:r w:rsidRPr="004304E1">
          <w:rPr>
            <w:szCs w:val="22"/>
            <w:lang w:val="pl-PL"/>
          </w:rPr>
          <w:delText>zmniejszenie łaknienia</w:delText>
        </w:r>
      </w:del>
    </w:p>
    <w:p w14:paraId="7144AA5D" w14:textId="7CCE6F06" w:rsidR="009B31FF" w:rsidRDefault="002B1490" w:rsidP="00266F22">
      <w:pPr>
        <w:numPr>
          <w:ilvl w:val="0"/>
          <w:numId w:val="8"/>
        </w:numPr>
        <w:tabs>
          <w:tab w:val="clear" w:pos="567"/>
        </w:tabs>
        <w:spacing w:line="240" w:lineRule="auto"/>
        <w:ind w:left="567" w:hanging="567"/>
        <w:rPr>
          <w:szCs w:val="22"/>
          <w:lang w:val="pl-PL"/>
        </w:rPr>
      </w:pPr>
      <w:r w:rsidRPr="004304E1">
        <w:rPr>
          <w:szCs w:val="22"/>
          <w:lang w:val="pl-PL"/>
        </w:rPr>
        <w:t xml:space="preserve">badania krwi wykazujące </w:t>
      </w:r>
      <w:r w:rsidR="00B0544F" w:rsidRPr="004304E1">
        <w:rPr>
          <w:szCs w:val="22"/>
          <w:lang w:val="pl-PL"/>
        </w:rPr>
        <w:t>spadek liczby czerwonych lub białych krwinek lub płytek krwi</w:t>
      </w:r>
    </w:p>
    <w:p w14:paraId="7CD5D4E8" w14:textId="77777777" w:rsidR="00A21A43" w:rsidRPr="004304E1" w:rsidRDefault="00A21A43" w:rsidP="00A21A43">
      <w:pPr>
        <w:numPr>
          <w:ilvl w:val="0"/>
          <w:numId w:val="8"/>
        </w:numPr>
        <w:tabs>
          <w:tab w:val="clear" w:pos="567"/>
        </w:tabs>
        <w:spacing w:line="240" w:lineRule="auto"/>
        <w:ind w:left="567" w:hanging="567"/>
        <w:rPr>
          <w:ins w:id="749" w:author="DSE" w:date="2025-10-09T11:32:00Z" w16du:dateUtc="2025-10-09T09:32:00Z"/>
          <w:szCs w:val="22"/>
          <w:lang w:val="pl-PL"/>
        </w:rPr>
      </w:pPr>
      <w:ins w:id="750" w:author="DSE" w:date="2025-10-09T11:32:00Z" w16du:dateUtc="2025-10-09T09:32:00Z">
        <w:r w:rsidRPr="004304E1">
          <w:rPr>
            <w:szCs w:val="22"/>
            <w:lang w:val="pl-PL"/>
          </w:rPr>
          <w:t>zmniejszenie łaknienia</w:t>
        </w:r>
      </w:ins>
    </w:p>
    <w:p w14:paraId="241CBB06" w14:textId="77777777" w:rsidR="00433A6B" w:rsidRPr="004304E1" w:rsidRDefault="00433A6B" w:rsidP="00266F22">
      <w:pPr>
        <w:numPr>
          <w:ilvl w:val="0"/>
          <w:numId w:val="8"/>
        </w:numPr>
        <w:tabs>
          <w:tab w:val="clear" w:pos="567"/>
        </w:tabs>
        <w:spacing w:line="240" w:lineRule="auto"/>
        <w:ind w:left="567" w:hanging="567"/>
        <w:rPr>
          <w:szCs w:val="22"/>
          <w:lang w:val="pl-PL"/>
        </w:rPr>
      </w:pPr>
      <w:r w:rsidRPr="004304E1">
        <w:rPr>
          <w:szCs w:val="22"/>
          <w:lang w:val="pl-PL"/>
        </w:rPr>
        <w:t>łysienie</w:t>
      </w:r>
    </w:p>
    <w:p w14:paraId="6F5CE76A" w14:textId="792080B5" w:rsidR="0029647A" w:rsidRPr="004304E1" w:rsidRDefault="00433A6B" w:rsidP="00266F22">
      <w:pPr>
        <w:numPr>
          <w:ilvl w:val="0"/>
          <w:numId w:val="8"/>
        </w:numPr>
        <w:tabs>
          <w:tab w:val="clear" w:pos="567"/>
        </w:tabs>
        <w:spacing w:line="240" w:lineRule="auto"/>
        <w:ind w:left="567" w:hanging="567"/>
        <w:rPr>
          <w:szCs w:val="22"/>
          <w:lang w:val="pl-PL"/>
        </w:rPr>
      </w:pPr>
      <w:r w:rsidRPr="004304E1">
        <w:rPr>
          <w:szCs w:val="22"/>
          <w:lang w:val="pl-PL"/>
        </w:rPr>
        <w:t>biegunka</w:t>
      </w:r>
    </w:p>
    <w:p w14:paraId="7E79BF8E" w14:textId="731EDF85" w:rsidR="00433A6B" w:rsidRPr="004304E1" w:rsidRDefault="0029647A" w:rsidP="00266F22">
      <w:pPr>
        <w:numPr>
          <w:ilvl w:val="0"/>
          <w:numId w:val="8"/>
        </w:numPr>
        <w:tabs>
          <w:tab w:val="clear" w:pos="567"/>
        </w:tabs>
        <w:spacing w:line="240" w:lineRule="auto"/>
        <w:ind w:left="567" w:hanging="567"/>
        <w:rPr>
          <w:szCs w:val="22"/>
          <w:lang w:val="pl-PL"/>
        </w:rPr>
      </w:pPr>
      <w:r w:rsidRPr="004304E1">
        <w:rPr>
          <w:szCs w:val="22"/>
          <w:lang w:val="pl-PL"/>
        </w:rPr>
        <w:t>zaparcie</w:t>
      </w:r>
    </w:p>
    <w:p w14:paraId="72489570" w14:textId="5A61CE7C" w:rsidR="009B31FF" w:rsidRPr="004304E1" w:rsidRDefault="002B1490" w:rsidP="00266F22">
      <w:pPr>
        <w:numPr>
          <w:ilvl w:val="0"/>
          <w:numId w:val="8"/>
        </w:numPr>
        <w:tabs>
          <w:tab w:val="clear" w:pos="567"/>
        </w:tabs>
        <w:spacing w:line="240" w:lineRule="auto"/>
        <w:ind w:left="567" w:hanging="567"/>
        <w:rPr>
          <w:szCs w:val="22"/>
          <w:lang w:val="pl-PL"/>
        </w:rPr>
      </w:pPr>
      <w:r w:rsidRPr="004304E1">
        <w:rPr>
          <w:szCs w:val="22"/>
          <w:lang w:val="pl-PL"/>
        </w:rPr>
        <w:t xml:space="preserve">badania krwi wykazujące </w:t>
      </w:r>
      <w:r w:rsidR="00B0544F" w:rsidRPr="004304E1">
        <w:rPr>
          <w:szCs w:val="22"/>
          <w:lang w:val="pl-PL"/>
        </w:rPr>
        <w:t>zwiększenie aktywności</w:t>
      </w:r>
      <w:r w:rsidR="00CF4BCB" w:rsidRPr="004304E1">
        <w:rPr>
          <w:szCs w:val="22"/>
          <w:lang w:val="pl-PL"/>
        </w:rPr>
        <w:t xml:space="preserve"> enzymów wątrobowych</w:t>
      </w:r>
      <w:r w:rsidR="00EB64CD" w:rsidRPr="004304E1">
        <w:rPr>
          <w:szCs w:val="22"/>
          <w:lang w:val="pl-PL"/>
        </w:rPr>
        <w:t xml:space="preserve"> takich jak</w:t>
      </w:r>
      <w:r w:rsidR="00B0544F" w:rsidRPr="004304E1">
        <w:rPr>
          <w:szCs w:val="22"/>
          <w:lang w:val="pl-PL"/>
        </w:rPr>
        <w:t xml:space="preserve"> aminotransferazy </w:t>
      </w:r>
    </w:p>
    <w:p w14:paraId="753B621B" w14:textId="45DE4A41" w:rsidR="001A6DDC" w:rsidRPr="004304E1" w:rsidRDefault="001A6DDC" w:rsidP="00266F22">
      <w:pPr>
        <w:numPr>
          <w:ilvl w:val="0"/>
          <w:numId w:val="8"/>
        </w:numPr>
        <w:tabs>
          <w:tab w:val="clear" w:pos="567"/>
        </w:tabs>
        <w:spacing w:line="240" w:lineRule="auto"/>
        <w:ind w:left="567" w:hanging="567"/>
        <w:rPr>
          <w:szCs w:val="22"/>
          <w:lang w:val="pl-PL"/>
        </w:rPr>
      </w:pPr>
      <w:r w:rsidRPr="004304E1">
        <w:rPr>
          <w:szCs w:val="22"/>
          <w:lang w:val="pl-PL"/>
        </w:rPr>
        <w:t>bóle mięśni i kości</w:t>
      </w:r>
    </w:p>
    <w:p w14:paraId="3538EA9E" w14:textId="0728B4A7" w:rsidR="00394937" w:rsidRPr="00DF71D2" w:rsidRDefault="0029647A" w:rsidP="00266F22">
      <w:pPr>
        <w:numPr>
          <w:ilvl w:val="0"/>
          <w:numId w:val="8"/>
        </w:numPr>
        <w:tabs>
          <w:tab w:val="clear" w:pos="567"/>
        </w:tabs>
        <w:spacing w:line="240" w:lineRule="auto"/>
        <w:ind w:left="567" w:hanging="567"/>
        <w:rPr>
          <w:szCs w:val="22"/>
          <w:lang w:val="pl-PL"/>
        </w:rPr>
      </w:pPr>
      <w:r w:rsidRPr="004304E1">
        <w:rPr>
          <w:szCs w:val="22"/>
          <w:lang w:val="pl-PL"/>
        </w:rPr>
        <w:t>ból brzucha</w:t>
      </w:r>
      <w:r w:rsidR="00394937" w:rsidRPr="00394937">
        <w:rPr>
          <w:szCs w:val="22"/>
          <w:lang w:val="pl-PL"/>
        </w:rPr>
        <w:t xml:space="preserve"> </w:t>
      </w:r>
    </w:p>
    <w:p w14:paraId="2F2B9F47" w14:textId="77777777" w:rsidR="00394937" w:rsidRPr="00DF71D2" w:rsidRDefault="00394937" w:rsidP="00266F22">
      <w:pPr>
        <w:numPr>
          <w:ilvl w:val="0"/>
          <w:numId w:val="8"/>
        </w:numPr>
        <w:tabs>
          <w:tab w:val="clear" w:pos="567"/>
        </w:tabs>
        <w:spacing w:line="240" w:lineRule="auto"/>
        <w:ind w:left="567" w:hanging="567"/>
        <w:rPr>
          <w:del w:id="751" w:author="DSE" w:date="2025-10-09T11:32:00Z" w16du:dateUtc="2025-10-09T09:32:00Z"/>
          <w:szCs w:val="22"/>
          <w:lang w:val="pl-PL"/>
        </w:rPr>
      </w:pPr>
      <w:del w:id="752" w:author="DSE" w:date="2025-10-09T11:32:00Z" w16du:dateUtc="2025-10-09T09:32:00Z">
        <w:r w:rsidRPr="00DF71D2">
          <w:rPr>
            <w:szCs w:val="22"/>
            <w:lang w:val="pl-PL"/>
          </w:rPr>
          <w:delText>gorączka</w:delText>
        </w:r>
      </w:del>
    </w:p>
    <w:p w14:paraId="48E20ECE" w14:textId="77777777" w:rsidR="00394937" w:rsidRDefault="00394937" w:rsidP="00266F22">
      <w:pPr>
        <w:numPr>
          <w:ilvl w:val="0"/>
          <w:numId w:val="8"/>
        </w:numPr>
        <w:tabs>
          <w:tab w:val="clear" w:pos="567"/>
        </w:tabs>
        <w:spacing w:line="240" w:lineRule="auto"/>
        <w:ind w:left="567" w:hanging="567"/>
        <w:rPr>
          <w:szCs w:val="22"/>
          <w:lang w:val="pl-PL"/>
        </w:rPr>
      </w:pPr>
      <w:r w:rsidRPr="00DF71D2">
        <w:rPr>
          <w:szCs w:val="22"/>
          <w:lang w:val="pl-PL"/>
        </w:rPr>
        <w:t>zmniejszenie masy ciała</w:t>
      </w:r>
    </w:p>
    <w:p w14:paraId="6AA84FAA" w14:textId="77777777" w:rsidR="0029647A" w:rsidRPr="004304E1" w:rsidRDefault="00394937" w:rsidP="00266F22">
      <w:pPr>
        <w:numPr>
          <w:ilvl w:val="0"/>
          <w:numId w:val="8"/>
        </w:numPr>
        <w:tabs>
          <w:tab w:val="clear" w:pos="567"/>
        </w:tabs>
        <w:spacing w:line="240" w:lineRule="auto"/>
        <w:ind w:left="567" w:hanging="567"/>
        <w:rPr>
          <w:del w:id="753" w:author="DSE" w:date="2025-10-09T11:32:00Z" w16du:dateUtc="2025-10-09T09:32:00Z"/>
          <w:szCs w:val="22"/>
          <w:lang w:val="pl-PL"/>
        </w:rPr>
      </w:pPr>
      <w:del w:id="754" w:author="DSE" w:date="2025-10-09T11:32:00Z" w16du:dateUtc="2025-10-09T09:32:00Z">
        <w:r w:rsidRPr="00DF71D2">
          <w:rPr>
            <w:szCs w:val="22"/>
            <w:lang w:val="pl-PL"/>
          </w:rPr>
          <w:lastRenderedPageBreak/>
          <w:delText>zakażenie płuc</w:delText>
        </w:r>
      </w:del>
    </w:p>
    <w:p w14:paraId="243691F2" w14:textId="77777777" w:rsidR="00A72EEC" w:rsidRPr="00DF71D2" w:rsidRDefault="00A72EEC" w:rsidP="00A72EEC">
      <w:pPr>
        <w:numPr>
          <w:ilvl w:val="0"/>
          <w:numId w:val="8"/>
        </w:numPr>
        <w:tabs>
          <w:tab w:val="clear" w:pos="567"/>
        </w:tabs>
        <w:spacing w:line="240" w:lineRule="auto"/>
        <w:ind w:left="567" w:hanging="567"/>
        <w:rPr>
          <w:ins w:id="755" w:author="DSE" w:date="2025-10-09T11:32:00Z" w16du:dateUtc="2025-10-09T09:32:00Z"/>
          <w:szCs w:val="22"/>
          <w:lang w:val="pl-PL"/>
        </w:rPr>
      </w:pPr>
      <w:ins w:id="756" w:author="DSE" w:date="2025-10-09T11:32:00Z" w16du:dateUtc="2025-10-09T09:32:00Z">
        <w:r w:rsidRPr="00DF71D2">
          <w:rPr>
            <w:szCs w:val="22"/>
            <w:lang w:val="pl-PL"/>
          </w:rPr>
          <w:t>gorączka</w:t>
        </w:r>
      </w:ins>
    </w:p>
    <w:p w14:paraId="368F2F8E" w14:textId="48BD29F4" w:rsidR="00EB64CD" w:rsidRPr="004304E1" w:rsidRDefault="005C054E" w:rsidP="00266F22">
      <w:pPr>
        <w:numPr>
          <w:ilvl w:val="0"/>
          <w:numId w:val="8"/>
        </w:numPr>
        <w:tabs>
          <w:tab w:val="clear" w:pos="567"/>
        </w:tabs>
        <w:spacing w:line="240" w:lineRule="auto"/>
        <w:ind w:left="567" w:hanging="567"/>
        <w:rPr>
          <w:szCs w:val="22"/>
          <w:lang w:val="pl-PL"/>
        </w:rPr>
      </w:pPr>
      <w:r w:rsidRPr="004304E1">
        <w:rPr>
          <w:szCs w:val="22"/>
          <w:lang w:val="pl-PL"/>
        </w:rPr>
        <w:t>zakażenia w obrębie nosa i gardła, w tym objawy grypopodobne</w:t>
      </w:r>
    </w:p>
    <w:p w14:paraId="217F84DD" w14:textId="7BD38CA1" w:rsidR="001A6DDC" w:rsidRPr="004304E1" w:rsidRDefault="001A6DDC" w:rsidP="00266F22">
      <w:pPr>
        <w:numPr>
          <w:ilvl w:val="0"/>
          <w:numId w:val="8"/>
        </w:numPr>
        <w:tabs>
          <w:tab w:val="clear" w:pos="567"/>
        </w:tabs>
        <w:spacing w:line="240" w:lineRule="auto"/>
        <w:ind w:left="567" w:hanging="567"/>
        <w:rPr>
          <w:szCs w:val="22"/>
          <w:lang w:val="pl-PL"/>
        </w:rPr>
      </w:pPr>
      <w:r w:rsidRPr="004304E1">
        <w:rPr>
          <w:szCs w:val="22"/>
          <w:lang w:val="pl-PL"/>
        </w:rPr>
        <w:t>ból głowy</w:t>
      </w:r>
    </w:p>
    <w:p w14:paraId="46FB392E" w14:textId="77777777" w:rsidR="00A72EEC" w:rsidRDefault="005C054E" w:rsidP="00266F22">
      <w:pPr>
        <w:numPr>
          <w:ilvl w:val="0"/>
          <w:numId w:val="8"/>
        </w:numPr>
        <w:tabs>
          <w:tab w:val="clear" w:pos="567"/>
        </w:tabs>
        <w:spacing w:line="240" w:lineRule="auto"/>
        <w:ind w:left="567" w:hanging="567"/>
        <w:rPr>
          <w:ins w:id="757" w:author="DSE" w:date="2025-10-09T11:32:00Z" w16du:dateUtc="2025-10-09T09:32:00Z"/>
          <w:szCs w:val="22"/>
          <w:lang w:val="pl-PL"/>
        </w:rPr>
      </w:pPr>
      <w:ins w:id="758" w:author="DSE" w:date="2025-10-09T11:32:00Z" w16du:dateUtc="2025-10-09T09:32:00Z">
        <w:r w:rsidRPr="004304E1">
          <w:rPr>
            <w:szCs w:val="22"/>
            <w:lang w:val="pl-PL"/>
          </w:rPr>
          <w:t>badania krwi wykazujące niskie stężenie potasu</w:t>
        </w:r>
      </w:ins>
    </w:p>
    <w:p w14:paraId="198F08A4" w14:textId="77777777" w:rsidR="00A72EEC" w:rsidRPr="004304E1" w:rsidRDefault="00A72EEC" w:rsidP="00A72EEC">
      <w:pPr>
        <w:numPr>
          <w:ilvl w:val="0"/>
          <w:numId w:val="8"/>
        </w:numPr>
        <w:tabs>
          <w:tab w:val="clear" w:pos="567"/>
        </w:tabs>
        <w:spacing w:line="240" w:lineRule="auto"/>
        <w:ind w:left="567" w:hanging="567"/>
        <w:rPr>
          <w:szCs w:val="22"/>
          <w:lang w:val="pl-PL"/>
        </w:rPr>
      </w:pPr>
      <w:r w:rsidRPr="004304E1">
        <w:rPr>
          <w:szCs w:val="22"/>
          <w:lang w:val="pl-PL"/>
        </w:rPr>
        <w:t xml:space="preserve">pęcherze </w:t>
      </w:r>
      <w:r>
        <w:rPr>
          <w:szCs w:val="22"/>
          <w:lang w:val="pl-PL"/>
        </w:rPr>
        <w:t xml:space="preserve">w </w:t>
      </w:r>
      <w:ins w:id="759" w:author="DSE" w:date="2025-10-09T11:32:00Z" w16du:dateUtc="2025-10-09T09:32:00Z">
        <w:r>
          <w:rPr>
            <w:szCs w:val="22"/>
            <w:lang w:val="pl-PL"/>
          </w:rPr>
          <w:t xml:space="preserve">jamie ustnej lub </w:t>
        </w:r>
        <w:r w:rsidRPr="004304E1">
          <w:rPr>
            <w:szCs w:val="22"/>
            <w:lang w:val="pl-PL"/>
          </w:rPr>
          <w:t xml:space="preserve">w </w:t>
        </w:r>
      </w:ins>
      <w:r w:rsidRPr="004304E1">
        <w:rPr>
          <w:szCs w:val="22"/>
          <w:lang w:val="pl-PL"/>
        </w:rPr>
        <w:t>okolicy ust</w:t>
      </w:r>
    </w:p>
    <w:p w14:paraId="05F829BE" w14:textId="77777777" w:rsidR="00A72EEC" w:rsidRPr="004304E1" w:rsidRDefault="00A72EEC" w:rsidP="00A72EEC">
      <w:pPr>
        <w:numPr>
          <w:ilvl w:val="0"/>
          <w:numId w:val="8"/>
        </w:numPr>
        <w:tabs>
          <w:tab w:val="clear" w:pos="567"/>
        </w:tabs>
        <w:spacing w:line="240" w:lineRule="auto"/>
        <w:ind w:left="567" w:hanging="567"/>
        <w:rPr>
          <w:szCs w:val="22"/>
          <w:lang w:val="pl-PL"/>
        </w:rPr>
      </w:pPr>
      <w:r w:rsidRPr="004304E1">
        <w:rPr>
          <w:szCs w:val="22"/>
          <w:lang w:val="pl-PL"/>
        </w:rPr>
        <w:t>kaszel</w:t>
      </w:r>
    </w:p>
    <w:p w14:paraId="7DABDF9E" w14:textId="77777777" w:rsidR="00394937" w:rsidRPr="00DF71D2" w:rsidRDefault="005C054E" w:rsidP="00266F22">
      <w:pPr>
        <w:numPr>
          <w:ilvl w:val="0"/>
          <w:numId w:val="8"/>
        </w:numPr>
        <w:tabs>
          <w:tab w:val="clear" w:pos="567"/>
        </w:tabs>
        <w:spacing w:line="240" w:lineRule="auto"/>
        <w:ind w:left="567" w:hanging="567"/>
        <w:rPr>
          <w:del w:id="760" w:author="DSE" w:date="2025-10-09T11:32:00Z" w16du:dateUtc="2025-10-09T09:32:00Z"/>
          <w:szCs w:val="22"/>
          <w:lang w:val="pl-PL"/>
        </w:rPr>
      </w:pPr>
      <w:del w:id="761" w:author="DSE" w:date="2025-10-09T11:32:00Z" w16du:dateUtc="2025-10-09T09:32:00Z">
        <w:r w:rsidRPr="004304E1">
          <w:rPr>
            <w:szCs w:val="22"/>
            <w:lang w:val="pl-PL"/>
          </w:rPr>
          <w:delText>badania krwi wykazujące niskie stężenie potasu</w:delText>
        </w:r>
        <w:r w:rsidR="00394937" w:rsidRPr="00394937">
          <w:rPr>
            <w:szCs w:val="22"/>
            <w:lang w:val="pl-PL"/>
          </w:rPr>
          <w:delText xml:space="preserve"> </w:delText>
        </w:r>
      </w:del>
    </w:p>
    <w:p w14:paraId="56E6778F" w14:textId="77777777" w:rsidR="00A72EEC" w:rsidRPr="004304E1" w:rsidRDefault="00A72EEC" w:rsidP="00A72EEC">
      <w:pPr>
        <w:numPr>
          <w:ilvl w:val="0"/>
          <w:numId w:val="8"/>
        </w:numPr>
        <w:tabs>
          <w:tab w:val="clear" w:pos="567"/>
        </w:tabs>
        <w:spacing w:line="240" w:lineRule="auto"/>
        <w:ind w:left="567" w:hanging="567"/>
        <w:rPr>
          <w:ins w:id="762" w:author="DSE" w:date="2025-10-09T11:32:00Z" w16du:dateUtc="2025-10-09T09:32:00Z"/>
          <w:szCs w:val="22"/>
          <w:lang w:val="pl-PL"/>
        </w:rPr>
      </w:pPr>
      <w:ins w:id="763" w:author="DSE" w:date="2025-10-09T11:32:00Z" w16du:dateUtc="2025-10-09T09:32:00Z">
        <w:r w:rsidRPr="004304E1">
          <w:rPr>
            <w:szCs w:val="22"/>
            <w:lang w:val="pl-PL"/>
          </w:rPr>
          <w:t>niestrawność</w:t>
        </w:r>
      </w:ins>
    </w:p>
    <w:p w14:paraId="7ED5A0D4" w14:textId="68CE06FC" w:rsidR="005C054E" w:rsidRPr="004304E1" w:rsidRDefault="00394937" w:rsidP="00266F22">
      <w:pPr>
        <w:numPr>
          <w:ilvl w:val="0"/>
          <w:numId w:val="8"/>
        </w:numPr>
        <w:tabs>
          <w:tab w:val="clear" w:pos="567"/>
        </w:tabs>
        <w:spacing w:line="240" w:lineRule="auto"/>
        <w:ind w:left="567" w:hanging="567"/>
        <w:rPr>
          <w:szCs w:val="22"/>
          <w:lang w:val="pl-PL"/>
        </w:rPr>
      </w:pPr>
      <w:r w:rsidRPr="00DF71D2">
        <w:rPr>
          <w:szCs w:val="22"/>
          <w:lang w:val="pl-PL"/>
        </w:rPr>
        <w:t>obrzęk kostek i stóp</w:t>
      </w:r>
    </w:p>
    <w:p w14:paraId="44FCDF5C" w14:textId="77777777" w:rsidR="001A6DDC" w:rsidRPr="004304E1" w:rsidRDefault="000634CB" w:rsidP="00266F22">
      <w:pPr>
        <w:numPr>
          <w:ilvl w:val="0"/>
          <w:numId w:val="8"/>
        </w:numPr>
        <w:tabs>
          <w:tab w:val="clear" w:pos="567"/>
        </w:tabs>
        <w:spacing w:line="240" w:lineRule="auto"/>
        <w:ind w:left="567" w:hanging="567"/>
        <w:rPr>
          <w:del w:id="764" w:author="DSE" w:date="2025-10-09T11:32:00Z" w16du:dateUtc="2025-10-09T09:32:00Z"/>
          <w:szCs w:val="22"/>
          <w:lang w:val="pl-PL"/>
        </w:rPr>
      </w:pPr>
      <w:del w:id="765" w:author="DSE" w:date="2025-10-09T11:32:00Z" w16du:dateUtc="2025-10-09T09:32:00Z">
        <w:r w:rsidRPr="004304E1">
          <w:rPr>
            <w:szCs w:val="22"/>
            <w:lang w:val="pl-PL"/>
          </w:rPr>
          <w:delText>niestrawność</w:delText>
        </w:r>
      </w:del>
    </w:p>
    <w:p w14:paraId="3411A510" w14:textId="77777777" w:rsidR="005C054E" w:rsidRPr="004304E1" w:rsidRDefault="005C054E" w:rsidP="00266F22">
      <w:pPr>
        <w:numPr>
          <w:ilvl w:val="0"/>
          <w:numId w:val="8"/>
        </w:numPr>
        <w:tabs>
          <w:tab w:val="clear" w:pos="567"/>
        </w:tabs>
        <w:spacing w:line="240" w:lineRule="auto"/>
        <w:ind w:left="567" w:hanging="567"/>
        <w:rPr>
          <w:del w:id="766" w:author="DSE" w:date="2025-10-09T11:32:00Z" w16du:dateUtc="2025-10-09T09:32:00Z"/>
          <w:szCs w:val="22"/>
          <w:lang w:val="pl-PL"/>
        </w:rPr>
      </w:pPr>
      <w:del w:id="767" w:author="DSE" w:date="2025-10-09T11:32:00Z" w16du:dateUtc="2025-10-09T09:32:00Z">
        <w:r w:rsidRPr="004304E1">
          <w:rPr>
            <w:szCs w:val="22"/>
            <w:lang w:val="pl-PL"/>
          </w:rPr>
          <w:delText>trudności z oddychaniem</w:delText>
        </w:r>
      </w:del>
    </w:p>
    <w:p w14:paraId="23F62C15" w14:textId="77777777" w:rsidR="005C054E" w:rsidRPr="004304E1" w:rsidRDefault="00433A6B" w:rsidP="00266F22">
      <w:pPr>
        <w:numPr>
          <w:ilvl w:val="0"/>
          <w:numId w:val="8"/>
        </w:numPr>
        <w:tabs>
          <w:tab w:val="clear" w:pos="567"/>
        </w:tabs>
        <w:spacing w:line="240" w:lineRule="auto"/>
        <w:ind w:left="567" w:hanging="567"/>
        <w:rPr>
          <w:del w:id="768" w:author="DSE" w:date="2025-10-09T11:32:00Z" w16du:dateUtc="2025-10-09T09:32:00Z"/>
          <w:szCs w:val="22"/>
          <w:lang w:val="pl-PL"/>
        </w:rPr>
      </w:pPr>
      <w:del w:id="769" w:author="DSE" w:date="2025-10-09T11:32:00Z" w16du:dateUtc="2025-10-09T09:32:00Z">
        <w:r w:rsidRPr="004304E1">
          <w:rPr>
            <w:szCs w:val="22"/>
            <w:lang w:val="pl-PL"/>
          </w:rPr>
          <w:delText>zmieniony/nieprzyjemny smak w jamie ustnej</w:delText>
        </w:r>
      </w:del>
    </w:p>
    <w:p w14:paraId="6599DA01" w14:textId="77777777" w:rsidR="009B31FF" w:rsidRPr="004304E1" w:rsidRDefault="009B31FF" w:rsidP="00736F61">
      <w:pPr>
        <w:tabs>
          <w:tab w:val="clear" w:pos="567"/>
        </w:tabs>
        <w:spacing w:line="240" w:lineRule="auto"/>
        <w:rPr>
          <w:szCs w:val="22"/>
          <w:lang w:val="pl-PL"/>
        </w:rPr>
      </w:pPr>
    </w:p>
    <w:p w14:paraId="5A4D3CFE" w14:textId="3098C27A" w:rsidR="009B31FF" w:rsidRDefault="00B0544F" w:rsidP="00736F61">
      <w:pPr>
        <w:keepNext/>
        <w:numPr>
          <w:ilvl w:val="12"/>
          <w:numId w:val="0"/>
        </w:numPr>
        <w:tabs>
          <w:tab w:val="clear" w:pos="567"/>
        </w:tabs>
        <w:spacing w:line="240" w:lineRule="auto"/>
        <w:rPr>
          <w:szCs w:val="22"/>
          <w:lang w:val="pl-PL"/>
        </w:rPr>
      </w:pPr>
      <w:r w:rsidRPr="00FE101C">
        <w:rPr>
          <w:b/>
          <w:bCs/>
          <w:szCs w:val="22"/>
          <w:lang w:val="pl-PL"/>
        </w:rPr>
        <w:t>Często</w:t>
      </w:r>
      <w:r w:rsidRPr="00FE101C">
        <w:rPr>
          <w:rFonts w:eastAsia="SimSun"/>
          <w:szCs w:val="22"/>
          <w:lang w:val="pl-PL"/>
        </w:rPr>
        <w:t xml:space="preserve"> </w:t>
      </w:r>
      <w:r w:rsidRPr="00FE101C">
        <w:rPr>
          <w:szCs w:val="22"/>
          <w:lang w:val="pl-PL"/>
        </w:rPr>
        <w:t>(mogą wystąpić u nie więcej niż 1 na 10</w:t>
      </w:r>
      <w:r w:rsidR="00D311B0" w:rsidRPr="00FE101C">
        <w:rPr>
          <w:szCs w:val="22"/>
          <w:lang w:val="pl-PL"/>
        </w:rPr>
        <w:t> </w:t>
      </w:r>
      <w:r w:rsidRPr="00FE101C">
        <w:rPr>
          <w:szCs w:val="22"/>
          <w:lang w:val="pl-PL"/>
        </w:rPr>
        <w:t>osób)</w:t>
      </w:r>
    </w:p>
    <w:p w14:paraId="1C9AA69F" w14:textId="1B6C451F" w:rsidR="00222172" w:rsidRDefault="00A72EEC" w:rsidP="00222172">
      <w:pPr>
        <w:numPr>
          <w:ilvl w:val="0"/>
          <w:numId w:val="8"/>
        </w:numPr>
        <w:tabs>
          <w:tab w:val="clear" w:pos="567"/>
        </w:tabs>
        <w:spacing w:line="240" w:lineRule="auto"/>
        <w:ind w:left="567" w:hanging="567"/>
        <w:rPr>
          <w:ins w:id="770" w:author="DSE" w:date="2025-10-09T11:32:00Z" w16du:dateUtc="2025-10-09T09:32:00Z"/>
          <w:lang w:val="pl-PL"/>
        </w:rPr>
      </w:pPr>
      <w:ins w:id="771" w:author="DSE" w:date="2025-10-09T11:32:00Z" w16du:dateUtc="2025-10-09T09:32:00Z">
        <w:r w:rsidRPr="00222172">
          <w:rPr>
            <w:lang w:val="pl-PL"/>
          </w:rPr>
          <w:t>trudności z oddychaniem</w:t>
        </w:r>
      </w:ins>
    </w:p>
    <w:p w14:paraId="1BD9F2B1" w14:textId="634DDC82" w:rsidR="00A72EEC" w:rsidRPr="004304E1" w:rsidRDefault="00A72EEC" w:rsidP="00A72EEC">
      <w:pPr>
        <w:numPr>
          <w:ilvl w:val="0"/>
          <w:numId w:val="8"/>
        </w:numPr>
        <w:tabs>
          <w:tab w:val="clear" w:pos="567"/>
        </w:tabs>
        <w:spacing w:line="240" w:lineRule="auto"/>
        <w:ind w:left="567" w:hanging="567"/>
        <w:rPr>
          <w:ins w:id="772" w:author="DSE" w:date="2025-10-09T11:32:00Z" w16du:dateUtc="2025-10-09T09:32:00Z"/>
          <w:szCs w:val="22"/>
          <w:lang w:val="pl-PL"/>
        </w:rPr>
      </w:pPr>
      <w:ins w:id="773" w:author="DSE" w:date="2025-10-09T11:32:00Z" w16du:dateUtc="2025-10-09T09:32:00Z">
        <w:r>
          <w:rPr>
            <w:szCs w:val="22"/>
            <w:lang w:val="pl-PL"/>
          </w:rPr>
          <w:t>zakażenie płuc</w:t>
        </w:r>
      </w:ins>
    </w:p>
    <w:p w14:paraId="31BEB641" w14:textId="77777777" w:rsidR="00921B79" w:rsidRDefault="000535C3" w:rsidP="009011B4">
      <w:pPr>
        <w:numPr>
          <w:ilvl w:val="0"/>
          <w:numId w:val="8"/>
        </w:numPr>
        <w:tabs>
          <w:tab w:val="clear" w:pos="567"/>
        </w:tabs>
        <w:spacing w:line="240" w:lineRule="auto"/>
        <w:ind w:left="567" w:hanging="567"/>
        <w:rPr>
          <w:ins w:id="774" w:author="DSE" w:date="2025-10-09T11:32:00Z" w16du:dateUtc="2025-10-09T09:32:00Z"/>
          <w:lang w:val="pl-PL"/>
        </w:rPr>
      </w:pPr>
      <w:ins w:id="775" w:author="DSE" w:date="2025-10-09T11:32:00Z" w16du:dateUtc="2025-10-09T09:32:00Z">
        <w:r w:rsidRPr="009011B4">
          <w:rPr>
            <w:lang w:val="pl-PL"/>
          </w:rPr>
          <w:t>badania krwi wykazujące zwiększon</w:t>
        </w:r>
        <w:r w:rsidR="00FF480E" w:rsidRPr="009011B4">
          <w:rPr>
            <w:lang w:val="pl-PL"/>
          </w:rPr>
          <w:t>e</w:t>
        </w:r>
        <w:r w:rsidRPr="009011B4">
          <w:rPr>
            <w:lang w:val="pl-PL"/>
          </w:rPr>
          <w:t xml:space="preserve"> </w:t>
        </w:r>
        <w:r w:rsidR="00FF480E" w:rsidRPr="009011B4">
          <w:rPr>
            <w:lang w:val="pl-PL"/>
          </w:rPr>
          <w:t xml:space="preserve">stężenie </w:t>
        </w:r>
        <w:r w:rsidRPr="009011B4">
          <w:rPr>
            <w:lang w:val="pl-PL"/>
          </w:rPr>
          <w:t>bilirubiny, fosfatazy alkalicznej lub kreatyniny</w:t>
        </w:r>
      </w:ins>
    </w:p>
    <w:p w14:paraId="6DF281B0" w14:textId="77777777" w:rsidR="00921B79" w:rsidRDefault="00921B79" w:rsidP="009011B4">
      <w:pPr>
        <w:numPr>
          <w:ilvl w:val="0"/>
          <w:numId w:val="8"/>
        </w:numPr>
        <w:tabs>
          <w:tab w:val="clear" w:pos="567"/>
        </w:tabs>
        <w:spacing w:line="240" w:lineRule="auto"/>
        <w:ind w:left="567" w:hanging="567"/>
        <w:rPr>
          <w:lang w:val="pl-PL"/>
        </w:rPr>
      </w:pPr>
      <w:r>
        <w:rPr>
          <w:lang w:val="pl-PL"/>
        </w:rPr>
        <w:t>krwawienie z nosa</w:t>
      </w:r>
    </w:p>
    <w:p w14:paraId="680B9073" w14:textId="77777777" w:rsidR="00921B79" w:rsidRDefault="00921B79" w:rsidP="009011B4">
      <w:pPr>
        <w:numPr>
          <w:ilvl w:val="0"/>
          <w:numId w:val="8"/>
        </w:numPr>
        <w:tabs>
          <w:tab w:val="clear" w:pos="567"/>
        </w:tabs>
        <w:spacing w:line="240" w:lineRule="auto"/>
        <w:ind w:left="567" w:hanging="567"/>
        <w:rPr>
          <w:lang w:val="pl-PL"/>
        </w:rPr>
      </w:pPr>
      <w:r>
        <w:rPr>
          <w:lang w:val="pl-PL"/>
        </w:rPr>
        <w:t>zawroty głowy</w:t>
      </w:r>
    </w:p>
    <w:p w14:paraId="761BB9ED" w14:textId="77777777" w:rsidR="00AE4DEC" w:rsidRPr="009011B4" w:rsidRDefault="00921B79" w:rsidP="009011B4">
      <w:pPr>
        <w:numPr>
          <w:ilvl w:val="0"/>
          <w:numId w:val="8"/>
        </w:numPr>
        <w:tabs>
          <w:tab w:val="clear" w:pos="567"/>
        </w:tabs>
        <w:spacing w:line="240" w:lineRule="auto"/>
        <w:ind w:left="567" w:hanging="567"/>
        <w:rPr>
          <w:del w:id="776" w:author="DSE" w:date="2025-10-09T11:32:00Z" w16du:dateUtc="2025-10-09T09:32:00Z"/>
          <w:lang w:val="pl-PL"/>
        </w:rPr>
      </w:pPr>
      <w:r>
        <w:rPr>
          <w:lang w:val="pl-PL"/>
        </w:rPr>
        <w:t>wysypka</w:t>
      </w:r>
    </w:p>
    <w:p w14:paraId="7DC8DA04" w14:textId="20B8C0CC" w:rsidR="00394937" w:rsidRPr="009011B4" w:rsidRDefault="000535C3" w:rsidP="009011B4">
      <w:pPr>
        <w:numPr>
          <w:ilvl w:val="0"/>
          <w:numId w:val="8"/>
        </w:numPr>
        <w:tabs>
          <w:tab w:val="clear" w:pos="567"/>
        </w:tabs>
        <w:spacing w:line="240" w:lineRule="auto"/>
        <w:ind w:left="567" w:hanging="567"/>
        <w:rPr>
          <w:lang w:val="pl-PL"/>
        </w:rPr>
      </w:pPr>
      <w:del w:id="777" w:author="DSE" w:date="2025-10-09T11:32:00Z" w16du:dateUtc="2025-10-09T09:32:00Z">
        <w:r w:rsidRPr="009011B4">
          <w:rPr>
            <w:lang w:val="pl-PL"/>
          </w:rPr>
          <w:delText>badania krwi wykazujące zwiększon</w:delText>
        </w:r>
        <w:r w:rsidR="00FF480E" w:rsidRPr="009011B4">
          <w:rPr>
            <w:lang w:val="pl-PL"/>
          </w:rPr>
          <w:delText>e</w:delText>
        </w:r>
        <w:r w:rsidRPr="009011B4">
          <w:rPr>
            <w:lang w:val="pl-PL"/>
          </w:rPr>
          <w:delText xml:space="preserve"> </w:delText>
        </w:r>
        <w:r w:rsidR="00FF480E" w:rsidRPr="009011B4">
          <w:rPr>
            <w:lang w:val="pl-PL"/>
          </w:rPr>
          <w:delText xml:space="preserve">stężenie </w:delText>
        </w:r>
        <w:r w:rsidRPr="009011B4">
          <w:rPr>
            <w:lang w:val="pl-PL"/>
          </w:rPr>
          <w:delText>bilirubiny, fosfatazy alkalicznej lub kreatyniny</w:delText>
        </w:r>
      </w:del>
      <w:r w:rsidR="00394937" w:rsidRPr="00394937">
        <w:rPr>
          <w:szCs w:val="22"/>
          <w:lang w:val="pl-PL"/>
        </w:rPr>
        <w:t xml:space="preserve"> </w:t>
      </w:r>
    </w:p>
    <w:p w14:paraId="47E871A9" w14:textId="265E1AAF" w:rsidR="000535C3" w:rsidRDefault="00FE101C" w:rsidP="009011B4">
      <w:pPr>
        <w:numPr>
          <w:ilvl w:val="0"/>
          <w:numId w:val="8"/>
        </w:numPr>
        <w:tabs>
          <w:tab w:val="clear" w:pos="567"/>
        </w:tabs>
        <w:spacing w:line="240" w:lineRule="auto"/>
        <w:ind w:left="567" w:hanging="567"/>
        <w:rPr>
          <w:lang w:val="pl-PL"/>
        </w:rPr>
      </w:pPr>
      <w:r w:rsidRPr="009011B4">
        <w:rPr>
          <w:lang w:val="pl-PL"/>
        </w:rPr>
        <w:t>badania krwi wykazujące zmniejszoną liczbę czerwonych krwinek, białych krwinek i płytek krwi (pancytopenia)</w:t>
      </w:r>
    </w:p>
    <w:p w14:paraId="3198CEC5" w14:textId="77777777" w:rsidR="001A6DDC" w:rsidRPr="009011B4" w:rsidRDefault="001A6DDC" w:rsidP="009011B4">
      <w:pPr>
        <w:numPr>
          <w:ilvl w:val="0"/>
          <w:numId w:val="8"/>
        </w:numPr>
        <w:tabs>
          <w:tab w:val="clear" w:pos="567"/>
        </w:tabs>
        <w:spacing w:line="240" w:lineRule="auto"/>
        <w:ind w:left="567" w:hanging="567"/>
        <w:rPr>
          <w:del w:id="778" w:author="DSE" w:date="2025-10-09T11:32:00Z" w16du:dateUtc="2025-10-09T09:32:00Z"/>
          <w:lang w:val="pl-PL"/>
        </w:rPr>
      </w:pPr>
      <w:del w:id="779" w:author="DSE" w:date="2025-10-09T11:32:00Z" w16du:dateUtc="2025-10-09T09:32:00Z">
        <w:r w:rsidRPr="009011B4">
          <w:rPr>
            <w:lang w:val="pl-PL"/>
          </w:rPr>
          <w:delText>świąd</w:delText>
        </w:r>
      </w:del>
    </w:p>
    <w:p w14:paraId="167B857B" w14:textId="77777777" w:rsidR="00A72EEC" w:rsidRPr="004304E1" w:rsidRDefault="00A72EEC" w:rsidP="00A72EEC">
      <w:pPr>
        <w:numPr>
          <w:ilvl w:val="0"/>
          <w:numId w:val="8"/>
        </w:numPr>
        <w:tabs>
          <w:tab w:val="clear" w:pos="567"/>
        </w:tabs>
        <w:spacing w:line="240" w:lineRule="auto"/>
        <w:ind w:left="567" w:hanging="567"/>
        <w:rPr>
          <w:ins w:id="780" w:author="DSE" w:date="2025-10-09T11:32:00Z" w16du:dateUtc="2025-10-09T09:32:00Z"/>
          <w:szCs w:val="22"/>
          <w:lang w:val="pl-PL"/>
        </w:rPr>
      </w:pPr>
      <w:ins w:id="781" w:author="DSE" w:date="2025-10-09T11:32:00Z" w16du:dateUtc="2025-10-09T09:32:00Z">
        <w:r w:rsidRPr="004304E1">
          <w:rPr>
            <w:szCs w:val="22"/>
            <w:lang w:val="pl-PL"/>
          </w:rPr>
          <w:t>zmieniony/nieprzyjemny smak w jamie ustnej</w:t>
        </w:r>
      </w:ins>
    </w:p>
    <w:p w14:paraId="29AB7546" w14:textId="77777777" w:rsidR="00921B79" w:rsidRPr="009011B4" w:rsidRDefault="00921B79" w:rsidP="00921B79">
      <w:pPr>
        <w:numPr>
          <w:ilvl w:val="0"/>
          <w:numId w:val="8"/>
        </w:numPr>
        <w:tabs>
          <w:tab w:val="clear" w:pos="567"/>
        </w:tabs>
        <w:spacing w:line="240" w:lineRule="auto"/>
        <w:ind w:left="567" w:hanging="567"/>
        <w:rPr>
          <w:lang w:val="pl-PL"/>
        </w:rPr>
      </w:pPr>
      <w:r w:rsidRPr="009011B4">
        <w:rPr>
          <w:lang w:val="pl-PL"/>
        </w:rPr>
        <w:t>suchość oka</w:t>
      </w:r>
    </w:p>
    <w:p w14:paraId="0850FF80" w14:textId="13BF3485" w:rsidR="001A6DDC" w:rsidRDefault="001A6DDC" w:rsidP="009011B4">
      <w:pPr>
        <w:numPr>
          <w:ilvl w:val="0"/>
          <w:numId w:val="8"/>
        </w:numPr>
        <w:tabs>
          <w:tab w:val="clear" w:pos="567"/>
        </w:tabs>
        <w:spacing w:line="240" w:lineRule="auto"/>
        <w:ind w:left="567" w:hanging="567"/>
        <w:rPr>
          <w:ins w:id="782" w:author="DSE" w:date="2025-10-09T11:32:00Z" w16du:dateUtc="2025-10-09T09:32:00Z"/>
          <w:lang w:val="pl-PL"/>
        </w:rPr>
      </w:pPr>
      <w:ins w:id="783" w:author="DSE" w:date="2025-10-09T11:32:00Z" w16du:dateUtc="2025-10-09T09:32:00Z">
        <w:r w:rsidRPr="009011B4">
          <w:rPr>
            <w:lang w:val="pl-PL"/>
          </w:rPr>
          <w:t>świąd</w:t>
        </w:r>
      </w:ins>
    </w:p>
    <w:p w14:paraId="6842F24C" w14:textId="77777777" w:rsidR="00921B79" w:rsidRPr="009011B4" w:rsidRDefault="00921B79" w:rsidP="00921B79">
      <w:pPr>
        <w:numPr>
          <w:ilvl w:val="0"/>
          <w:numId w:val="8"/>
        </w:numPr>
        <w:tabs>
          <w:tab w:val="clear" w:pos="567"/>
        </w:tabs>
        <w:spacing w:line="240" w:lineRule="auto"/>
        <w:ind w:left="567" w:hanging="567"/>
        <w:rPr>
          <w:ins w:id="784" w:author="DSE" w:date="2025-10-09T11:32:00Z" w16du:dateUtc="2025-10-09T09:32:00Z"/>
          <w:lang w:val="pl-PL"/>
        </w:rPr>
      </w:pPr>
      <w:ins w:id="785" w:author="DSE" w:date="2025-10-09T11:32:00Z" w16du:dateUtc="2025-10-09T09:32:00Z">
        <w:r w:rsidRPr="009011B4">
          <w:rPr>
            <w:lang w:val="pl-PL"/>
          </w:rPr>
          <w:t>wzdęcia</w:t>
        </w:r>
      </w:ins>
    </w:p>
    <w:p w14:paraId="0C507B90" w14:textId="77777777" w:rsidR="00921B79" w:rsidRPr="009011B4" w:rsidRDefault="00921B79" w:rsidP="00921B79">
      <w:pPr>
        <w:numPr>
          <w:ilvl w:val="0"/>
          <w:numId w:val="8"/>
        </w:numPr>
        <w:tabs>
          <w:tab w:val="clear" w:pos="567"/>
        </w:tabs>
        <w:spacing w:line="240" w:lineRule="auto"/>
        <w:ind w:left="567" w:hanging="567"/>
        <w:rPr>
          <w:ins w:id="786" w:author="DSE" w:date="2025-10-09T11:32:00Z" w16du:dateUtc="2025-10-09T09:32:00Z"/>
          <w:lang w:val="pl-PL"/>
        </w:rPr>
      </w:pPr>
      <w:ins w:id="787" w:author="DSE" w:date="2025-10-09T11:32:00Z" w16du:dateUtc="2025-10-09T09:32:00Z">
        <w:r w:rsidRPr="009011B4">
          <w:rPr>
            <w:lang w:val="pl-PL"/>
          </w:rPr>
          <w:t>niewyraźne widzenie</w:t>
        </w:r>
      </w:ins>
    </w:p>
    <w:p w14:paraId="755F08D6" w14:textId="1F6E415F" w:rsidR="000535C3" w:rsidRPr="009011B4" w:rsidRDefault="000535C3" w:rsidP="009011B4">
      <w:pPr>
        <w:numPr>
          <w:ilvl w:val="0"/>
          <w:numId w:val="8"/>
        </w:numPr>
        <w:tabs>
          <w:tab w:val="clear" w:pos="567"/>
        </w:tabs>
        <w:spacing w:line="240" w:lineRule="auto"/>
        <w:ind w:left="567" w:hanging="567"/>
        <w:rPr>
          <w:lang w:val="pl-PL"/>
        </w:rPr>
      </w:pPr>
      <w:r w:rsidRPr="009011B4">
        <w:rPr>
          <w:lang w:val="pl-PL"/>
        </w:rPr>
        <w:t>przebarwienie skóry</w:t>
      </w:r>
    </w:p>
    <w:p w14:paraId="50D6D106" w14:textId="77777777" w:rsidR="000F468C" w:rsidRPr="009011B4" w:rsidRDefault="001A6DDC" w:rsidP="009011B4">
      <w:pPr>
        <w:numPr>
          <w:ilvl w:val="0"/>
          <w:numId w:val="8"/>
        </w:numPr>
        <w:tabs>
          <w:tab w:val="clear" w:pos="567"/>
        </w:tabs>
        <w:spacing w:line="240" w:lineRule="auto"/>
        <w:ind w:left="567" w:hanging="567"/>
        <w:rPr>
          <w:del w:id="788" w:author="DSE" w:date="2025-10-09T11:32:00Z" w16du:dateUtc="2025-10-09T09:32:00Z"/>
          <w:lang w:val="pl-PL"/>
        </w:rPr>
      </w:pPr>
      <w:del w:id="789" w:author="DSE" w:date="2025-10-09T11:32:00Z" w16du:dateUtc="2025-10-09T09:32:00Z">
        <w:r w:rsidRPr="009011B4">
          <w:rPr>
            <w:lang w:val="pl-PL"/>
          </w:rPr>
          <w:delText>niewyraźne widzenie</w:delText>
        </w:r>
      </w:del>
    </w:p>
    <w:p w14:paraId="6751CE2D" w14:textId="1796C9B6" w:rsidR="000535C3" w:rsidRPr="009011B4" w:rsidRDefault="000535C3" w:rsidP="009011B4">
      <w:pPr>
        <w:numPr>
          <w:ilvl w:val="0"/>
          <w:numId w:val="8"/>
        </w:numPr>
        <w:tabs>
          <w:tab w:val="clear" w:pos="567"/>
        </w:tabs>
        <w:spacing w:line="240" w:lineRule="auto"/>
        <w:ind w:left="567" w:hanging="567"/>
        <w:rPr>
          <w:lang w:val="pl-PL"/>
        </w:rPr>
      </w:pPr>
      <w:r w:rsidRPr="009011B4">
        <w:rPr>
          <w:lang w:val="pl-PL"/>
        </w:rPr>
        <w:t>odczuwanie pragnienia, suchość w jamie ustnej</w:t>
      </w:r>
    </w:p>
    <w:p w14:paraId="12ED780C" w14:textId="77777777" w:rsidR="00F02973" w:rsidRPr="009011B4" w:rsidRDefault="00F02973" w:rsidP="009011B4">
      <w:pPr>
        <w:numPr>
          <w:ilvl w:val="0"/>
          <w:numId w:val="8"/>
        </w:numPr>
        <w:tabs>
          <w:tab w:val="clear" w:pos="567"/>
        </w:tabs>
        <w:spacing w:line="240" w:lineRule="auto"/>
        <w:ind w:left="567" w:hanging="567"/>
        <w:rPr>
          <w:del w:id="790" w:author="DSE" w:date="2025-10-09T11:32:00Z" w16du:dateUtc="2025-10-09T09:32:00Z"/>
          <w:lang w:val="pl-PL"/>
        </w:rPr>
      </w:pPr>
      <w:del w:id="791" w:author="DSE" w:date="2025-10-09T11:32:00Z" w16du:dateUtc="2025-10-09T09:32:00Z">
        <w:r w:rsidRPr="009011B4">
          <w:rPr>
            <w:lang w:val="pl-PL"/>
          </w:rPr>
          <w:delText>wzdęcia</w:delText>
        </w:r>
      </w:del>
    </w:p>
    <w:p w14:paraId="1376CFCA" w14:textId="77777777" w:rsidR="00433A6B" w:rsidRPr="009011B4" w:rsidRDefault="00433A6B" w:rsidP="009011B4">
      <w:pPr>
        <w:numPr>
          <w:ilvl w:val="0"/>
          <w:numId w:val="8"/>
        </w:numPr>
        <w:tabs>
          <w:tab w:val="clear" w:pos="567"/>
        </w:tabs>
        <w:spacing w:line="240" w:lineRule="auto"/>
        <w:ind w:left="567" w:hanging="567"/>
        <w:rPr>
          <w:lang w:val="pl-PL"/>
        </w:rPr>
      </w:pPr>
      <w:r w:rsidRPr="009011B4">
        <w:rPr>
          <w:lang w:val="pl-PL"/>
        </w:rPr>
        <w:t>gorączka wraz ze zmniejszoną liczbą białych krwinek zwanych neutrofilami</w:t>
      </w:r>
    </w:p>
    <w:p w14:paraId="54A58AB2" w14:textId="77777777" w:rsidR="001267A1" w:rsidRPr="009011B4" w:rsidRDefault="001267A1" w:rsidP="009011B4">
      <w:pPr>
        <w:numPr>
          <w:ilvl w:val="0"/>
          <w:numId w:val="8"/>
        </w:numPr>
        <w:tabs>
          <w:tab w:val="clear" w:pos="567"/>
        </w:tabs>
        <w:spacing w:line="240" w:lineRule="auto"/>
        <w:ind w:left="567" w:hanging="567"/>
        <w:rPr>
          <w:del w:id="792" w:author="DSE" w:date="2025-10-09T11:32:00Z" w16du:dateUtc="2025-10-09T09:32:00Z"/>
          <w:lang w:val="pl-PL"/>
        </w:rPr>
      </w:pPr>
      <w:del w:id="793" w:author="DSE" w:date="2025-10-09T11:32:00Z" w16du:dateUtc="2025-10-09T09:32:00Z">
        <w:r w:rsidRPr="009011B4">
          <w:rPr>
            <w:lang w:val="pl-PL"/>
          </w:rPr>
          <w:delText>zapalenie żołądka</w:delText>
        </w:r>
      </w:del>
    </w:p>
    <w:p w14:paraId="6D51B38D" w14:textId="323D6775" w:rsidR="001267A1" w:rsidRDefault="001267A1" w:rsidP="009011B4">
      <w:pPr>
        <w:numPr>
          <w:ilvl w:val="0"/>
          <w:numId w:val="8"/>
        </w:numPr>
        <w:tabs>
          <w:tab w:val="clear" w:pos="567"/>
        </w:tabs>
        <w:spacing w:line="240" w:lineRule="auto"/>
        <w:ind w:left="567" w:hanging="567"/>
        <w:rPr>
          <w:lang w:val="pl-PL"/>
        </w:rPr>
      </w:pPr>
      <w:r w:rsidRPr="009011B4">
        <w:rPr>
          <w:lang w:val="pl-PL"/>
        </w:rPr>
        <w:t>nadmierne gazy w żołądku lub jelitach</w:t>
      </w:r>
    </w:p>
    <w:p w14:paraId="5F7EF94D" w14:textId="3D184EA5" w:rsidR="00921B79" w:rsidRPr="00921B79" w:rsidRDefault="00921B79" w:rsidP="00921B79">
      <w:pPr>
        <w:numPr>
          <w:ilvl w:val="0"/>
          <w:numId w:val="8"/>
        </w:numPr>
        <w:tabs>
          <w:tab w:val="clear" w:pos="567"/>
        </w:tabs>
        <w:spacing w:line="240" w:lineRule="auto"/>
        <w:ind w:left="567" w:hanging="567"/>
        <w:rPr>
          <w:ins w:id="794" w:author="DSE" w:date="2025-10-09T11:32:00Z" w16du:dateUtc="2025-10-09T09:32:00Z"/>
          <w:lang w:val="pl-PL"/>
        </w:rPr>
      </w:pPr>
      <w:ins w:id="795" w:author="DSE" w:date="2025-10-09T11:32:00Z" w16du:dateUtc="2025-10-09T09:32:00Z">
        <w:r w:rsidRPr="009011B4">
          <w:rPr>
            <w:lang w:val="pl-PL"/>
          </w:rPr>
          <w:t>zapalenie żołądka</w:t>
        </w:r>
      </w:ins>
    </w:p>
    <w:p w14:paraId="6029B3F0" w14:textId="51465CC6" w:rsidR="009B31FF" w:rsidRPr="009011B4" w:rsidRDefault="00B0544F" w:rsidP="009011B4">
      <w:pPr>
        <w:numPr>
          <w:ilvl w:val="0"/>
          <w:numId w:val="8"/>
        </w:numPr>
        <w:tabs>
          <w:tab w:val="clear" w:pos="567"/>
        </w:tabs>
        <w:spacing w:line="240" w:lineRule="auto"/>
        <w:ind w:left="567" w:hanging="567"/>
        <w:rPr>
          <w:lang w:val="pl-PL"/>
        </w:rPr>
      </w:pPr>
      <w:r w:rsidRPr="009011B4">
        <w:rPr>
          <w:lang w:val="pl-PL"/>
        </w:rPr>
        <w:t>reakcje związane z wlewem leku</w:t>
      </w:r>
      <w:r w:rsidR="009336C5" w:rsidRPr="009011B4">
        <w:rPr>
          <w:lang w:val="pl-PL"/>
        </w:rPr>
        <w:t>, które mogą obejmować gorączkę, dreszcze, zaczerwienienie twarzy, świąd lub wysypkę</w:t>
      </w:r>
    </w:p>
    <w:p w14:paraId="14B0F3D1" w14:textId="77777777" w:rsidR="009B31FF" w:rsidRPr="004304E1" w:rsidRDefault="009B31FF" w:rsidP="00736F61">
      <w:pPr>
        <w:tabs>
          <w:tab w:val="clear" w:pos="567"/>
        </w:tabs>
        <w:spacing w:line="240" w:lineRule="auto"/>
        <w:rPr>
          <w:szCs w:val="22"/>
          <w:lang w:val="pl-PL"/>
        </w:rPr>
      </w:pPr>
    </w:p>
    <w:p w14:paraId="63865C49" w14:textId="77777777" w:rsidR="009B31FF" w:rsidRPr="004304E1" w:rsidRDefault="00B0544F" w:rsidP="00515AEC">
      <w:pPr>
        <w:keepNext/>
        <w:numPr>
          <w:ilvl w:val="12"/>
          <w:numId w:val="0"/>
        </w:numPr>
        <w:tabs>
          <w:tab w:val="clear" w:pos="567"/>
        </w:tabs>
        <w:spacing w:line="240" w:lineRule="auto"/>
        <w:rPr>
          <w:b/>
          <w:szCs w:val="22"/>
          <w:lang w:val="pl-PL"/>
        </w:rPr>
      </w:pPr>
      <w:r w:rsidRPr="004304E1">
        <w:rPr>
          <w:b/>
          <w:bCs/>
          <w:szCs w:val="22"/>
          <w:lang w:val="pl-PL"/>
        </w:rPr>
        <w:t>Zgłaszanie działań niepożądanych</w:t>
      </w:r>
    </w:p>
    <w:p w14:paraId="348F41AC" w14:textId="77777777" w:rsidR="00960CFD" w:rsidRPr="004304E1" w:rsidRDefault="00960CFD" w:rsidP="00736F61">
      <w:pPr>
        <w:keepNext/>
        <w:numPr>
          <w:ilvl w:val="12"/>
          <w:numId w:val="0"/>
        </w:numPr>
        <w:tabs>
          <w:tab w:val="clear" w:pos="567"/>
        </w:tabs>
        <w:spacing w:line="240" w:lineRule="auto"/>
        <w:rPr>
          <w:lang w:val="pl-PL"/>
        </w:rPr>
      </w:pPr>
    </w:p>
    <w:p w14:paraId="76D74590" w14:textId="537220D7" w:rsidR="009B31FF" w:rsidRPr="004304E1" w:rsidRDefault="000B2993" w:rsidP="00736F61">
      <w:pPr>
        <w:spacing w:line="240" w:lineRule="auto"/>
        <w:rPr>
          <w:szCs w:val="22"/>
          <w:lang w:val="pl-PL"/>
        </w:rPr>
      </w:pPr>
      <w:r w:rsidRPr="000B2993">
        <w:rPr>
          <w:szCs w:val="22"/>
          <w:lang w:val="pl-PL"/>
        </w:rPr>
        <w:t>Jeśli wystąpią</w:t>
      </w:r>
      <w:r w:rsidR="00B0544F" w:rsidRPr="004304E1">
        <w:rPr>
          <w:szCs w:val="22"/>
          <w:lang w:val="pl-PL"/>
        </w:rPr>
        <w:t xml:space="preserve"> jakiekolwiek objawy niepożądane, w tym wszelkie objawy niepożądane niewymienione </w:t>
      </w:r>
      <w:r w:rsidRPr="000B2993">
        <w:rPr>
          <w:szCs w:val="22"/>
          <w:lang w:val="pl-PL"/>
        </w:rPr>
        <w:t>w ulotce</w:t>
      </w:r>
      <w:r w:rsidR="00B0544F" w:rsidRPr="004304E1">
        <w:rPr>
          <w:szCs w:val="22"/>
          <w:lang w:val="pl-PL"/>
        </w:rPr>
        <w:t xml:space="preserve">, należy powiedzieć o tym </w:t>
      </w:r>
      <w:r w:rsidRPr="000B2993">
        <w:rPr>
          <w:szCs w:val="22"/>
          <w:lang w:val="pl-PL"/>
        </w:rPr>
        <w:t>lekarzowi</w:t>
      </w:r>
      <w:r w:rsidR="0080177B">
        <w:rPr>
          <w:szCs w:val="22"/>
          <w:lang w:val="pl-PL"/>
        </w:rPr>
        <w:t xml:space="preserve"> </w:t>
      </w:r>
      <w:r w:rsidRPr="000B2993">
        <w:rPr>
          <w:szCs w:val="22"/>
          <w:lang w:val="pl-PL"/>
        </w:rPr>
        <w:t>lub pielęgniarce</w:t>
      </w:r>
      <w:r w:rsidR="00B0544F" w:rsidRPr="004304E1">
        <w:rPr>
          <w:szCs w:val="22"/>
          <w:lang w:val="pl-PL"/>
        </w:rPr>
        <w:t xml:space="preserve">. Działania niepożądane można zgłaszać bezpośrednio do </w:t>
      </w:r>
      <w:r w:rsidR="00B0544F" w:rsidRPr="004304E1">
        <w:rPr>
          <w:szCs w:val="22"/>
          <w:shd w:val="clear" w:color="auto" w:fill="D9D9D9" w:themeFill="background1" w:themeFillShade="D9"/>
          <w:lang w:val="pl-PL"/>
        </w:rPr>
        <w:t xml:space="preserve">„krajowego systemu zgłaszania” wymienionego w </w:t>
      </w:r>
      <w:hyperlink r:id="rId25" w:history="1">
        <w:r w:rsidR="00577AE8">
          <w:rPr>
            <w:rStyle w:val="Hyperlink"/>
            <w:shd w:val="clear" w:color="auto" w:fill="D9D9D9" w:themeFill="background1" w:themeFillShade="D9"/>
            <w:lang w:val="pl-PL"/>
          </w:rPr>
          <w:t>załączniku</w:t>
        </w:r>
        <w:r w:rsidR="00577AE8" w:rsidRPr="00577AE8">
          <w:rPr>
            <w:rStyle w:val="Hyperlink"/>
            <w:shd w:val="clear" w:color="auto" w:fill="D9D9D9" w:themeFill="background1" w:themeFillShade="D9"/>
            <w:lang w:val="pl-PL"/>
          </w:rPr>
          <w:t xml:space="preserve"> V</w:t>
        </w:r>
      </w:hyperlink>
      <w:r w:rsidR="00B0544F" w:rsidRPr="004304E1">
        <w:rPr>
          <w:szCs w:val="22"/>
          <w:lang w:val="pl-PL"/>
        </w:rPr>
        <w:t>. Dzięki zgłaszaniu działań niepożądanych można będzie zgromadzić więcej informacji na temat bezpieczeństwa stosowania leku.</w:t>
      </w:r>
    </w:p>
    <w:p w14:paraId="3B949C99" w14:textId="77777777" w:rsidR="009B31FF" w:rsidRPr="004304E1" w:rsidRDefault="009B31FF" w:rsidP="00736F61">
      <w:pPr>
        <w:spacing w:line="240" w:lineRule="auto"/>
        <w:rPr>
          <w:szCs w:val="22"/>
          <w:lang w:val="pl-PL"/>
        </w:rPr>
      </w:pPr>
    </w:p>
    <w:p w14:paraId="4F487A04" w14:textId="77777777" w:rsidR="009B31FF" w:rsidRPr="004304E1" w:rsidRDefault="009B31FF" w:rsidP="00736F61">
      <w:pPr>
        <w:spacing w:line="240" w:lineRule="auto"/>
        <w:rPr>
          <w:szCs w:val="22"/>
          <w:lang w:val="pl-PL"/>
        </w:rPr>
      </w:pPr>
    </w:p>
    <w:p w14:paraId="2A7DBC87" w14:textId="68C95FA0" w:rsidR="009B31FF" w:rsidRPr="004304E1" w:rsidRDefault="00B0544F" w:rsidP="00736F61">
      <w:pPr>
        <w:keepNext/>
        <w:rPr>
          <w:b/>
          <w:bCs/>
          <w:lang w:val="pl-PL"/>
        </w:rPr>
      </w:pPr>
      <w:r w:rsidRPr="004304E1">
        <w:rPr>
          <w:b/>
          <w:bCs/>
          <w:lang w:val="pl-PL"/>
        </w:rPr>
        <w:t>5.</w:t>
      </w:r>
      <w:r w:rsidRPr="004304E1">
        <w:rPr>
          <w:b/>
          <w:bCs/>
          <w:lang w:val="pl-PL"/>
        </w:rPr>
        <w:tab/>
        <w:t>Jak przechowywać lek Enhertu</w:t>
      </w:r>
    </w:p>
    <w:p w14:paraId="34B64F0D" w14:textId="77777777" w:rsidR="009B31FF" w:rsidRPr="004304E1" w:rsidRDefault="009B31FF" w:rsidP="00736F61">
      <w:pPr>
        <w:keepNext/>
        <w:numPr>
          <w:ilvl w:val="12"/>
          <w:numId w:val="0"/>
        </w:numPr>
        <w:tabs>
          <w:tab w:val="clear" w:pos="567"/>
        </w:tabs>
        <w:spacing w:line="240" w:lineRule="auto"/>
        <w:rPr>
          <w:szCs w:val="22"/>
          <w:lang w:val="pl-PL"/>
        </w:rPr>
      </w:pPr>
    </w:p>
    <w:p w14:paraId="51036E8D" w14:textId="54D23A3C" w:rsidR="009B31FF" w:rsidRPr="004304E1" w:rsidRDefault="00B0544F" w:rsidP="009A62A4">
      <w:pPr>
        <w:keepNext/>
        <w:numPr>
          <w:ilvl w:val="12"/>
          <w:numId w:val="0"/>
        </w:numPr>
        <w:tabs>
          <w:tab w:val="clear" w:pos="567"/>
        </w:tabs>
        <w:spacing w:line="240" w:lineRule="auto"/>
        <w:rPr>
          <w:szCs w:val="22"/>
          <w:lang w:val="pl-PL"/>
        </w:rPr>
      </w:pPr>
      <w:r w:rsidRPr="004304E1">
        <w:rPr>
          <w:szCs w:val="22"/>
          <w:lang w:val="pl-PL"/>
        </w:rPr>
        <w:t xml:space="preserve">Lek Enhertu będzie przechowywany przez pracowników ochrony zdrowia w szpitalu lub </w:t>
      </w:r>
      <w:r w:rsidR="009C136B" w:rsidRPr="009C136B">
        <w:rPr>
          <w:szCs w:val="22"/>
          <w:lang w:val="pl-PL"/>
        </w:rPr>
        <w:t>ośrodku</w:t>
      </w:r>
      <w:r w:rsidRPr="004304E1">
        <w:rPr>
          <w:szCs w:val="22"/>
          <w:lang w:val="pl-PL"/>
        </w:rPr>
        <w:t>, w któr</w:t>
      </w:r>
      <w:r w:rsidR="00123527">
        <w:rPr>
          <w:szCs w:val="22"/>
          <w:lang w:val="pl-PL"/>
        </w:rPr>
        <w:t>ym</w:t>
      </w:r>
      <w:r w:rsidRPr="004304E1">
        <w:rPr>
          <w:szCs w:val="22"/>
          <w:lang w:val="pl-PL"/>
        </w:rPr>
        <w:t xml:space="preserve"> pacjent otrzyma leczenie. Informacje dotyczące przechowywania leku:</w:t>
      </w:r>
    </w:p>
    <w:p w14:paraId="0BB50658" w14:textId="46B7B321"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Lek należy przechowywać w miejscu niewidocznym i niedostępnym dla dzieci.</w:t>
      </w:r>
    </w:p>
    <w:p w14:paraId="3AC11FC2" w14:textId="06F5FB02"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 xml:space="preserve">Nie </w:t>
      </w:r>
      <w:r w:rsidR="002F51A6" w:rsidRPr="004304E1">
        <w:rPr>
          <w:szCs w:val="22"/>
          <w:lang w:val="pl-PL"/>
        </w:rPr>
        <w:t xml:space="preserve">stosować </w:t>
      </w:r>
      <w:r w:rsidRPr="004304E1">
        <w:rPr>
          <w:szCs w:val="22"/>
          <w:lang w:val="pl-PL"/>
        </w:rPr>
        <w:t>tego leku po upływie terminu ważności zamieszczonego na pudełku i fiolce po EXP. Termin ważności oznacza ostatni dzień podanego miesiąca.</w:t>
      </w:r>
    </w:p>
    <w:p w14:paraId="1DEC1B63" w14:textId="0CA0923D"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lastRenderedPageBreak/>
        <w:t>Przechowywać w lodówce (2°C–8°C). Nie zamrażać.</w:t>
      </w:r>
    </w:p>
    <w:p w14:paraId="05E36A81" w14:textId="0D3269C4"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Przygotowany roztwór do infuzji jest stabilny do 24</w:t>
      </w:r>
      <w:r w:rsidR="00D311B0" w:rsidRPr="004304E1">
        <w:rPr>
          <w:szCs w:val="22"/>
          <w:lang w:val="pl-PL"/>
        </w:rPr>
        <w:t> </w:t>
      </w:r>
      <w:r w:rsidRPr="004304E1">
        <w:rPr>
          <w:szCs w:val="22"/>
          <w:lang w:val="pl-PL"/>
        </w:rPr>
        <w:t xml:space="preserve">godzin w temperaturze </w:t>
      </w:r>
      <w:r w:rsidR="00394937" w:rsidRPr="00DF71D2">
        <w:rPr>
          <w:szCs w:val="22"/>
          <w:lang w:val="pl-PL"/>
        </w:rPr>
        <w:t>2°C–8°C</w:t>
      </w:r>
      <w:ins w:id="796" w:author="DSE" w:date="2025-10-09T11:32:00Z" w16du:dateUtc="2025-10-09T09:32:00Z">
        <w:r w:rsidR="00BC6DEA">
          <w:rPr>
            <w:szCs w:val="22"/>
            <w:lang w:val="pl-PL"/>
          </w:rPr>
          <w:t>, je</w:t>
        </w:r>
        <w:r w:rsidR="000407FE">
          <w:rPr>
            <w:szCs w:val="22"/>
            <w:lang w:val="pl-PL"/>
          </w:rPr>
          <w:t>śli jest</w:t>
        </w:r>
      </w:ins>
      <w:r w:rsidRPr="004304E1">
        <w:rPr>
          <w:szCs w:val="22"/>
          <w:lang w:val="pl-PL"/>
        </w:rPr>
        <w:t xml:space="preserve"> </w:t>
      </w:r>
      <w:r w:rsidR="007226DD" w:rsidRPr="004304E1">
        <w:rPr>
          <w:szCs w:val="22"/>
          <w:lang w:val="pl-PL"/>
        </w:rPr>
        <w:t>chroni</w:t>
      </w:r>
      <w:r w:rsidR="005242E2" w:rsidRPr="004304E1">
        <w:rPr>
          <w:szCs w:val="22"/>
          <w:lang w:val="pl-PL"/>
        </w:rPr>
        <w:t xml:space="preserve">ony </w:t>
      </w:r>
      <w:r w:rsidRPr="004304E1">
        <w:rPr>
          <w:szCs w:val="22"/>
          <w:lang w:val="pl-PL"/>
        </w:rPr>
        <w:t>przed światłem, a po tym czasie należy go wyrzucić.</w:t>
      </w:r>
    </w:p>
    <w:p w14:paraId="0079798F" w14:textId="77777777" w:rsidR="009B31FF" w:rsidRPr="004304E1" w:rsidRDefault="009B31FF" w:rsidP="00515AEC">
      <w:pPr>
        <w:tabs>
          <w:tab w:val="clear" w:pos="567"/>
        </w:tabs>
        <w:spacing w:line="240" w:lineRule="auto"/>
        <w:rPr>
          <w:szCs w:val="22"/>
          <w:lang w:val="pl-PL"/>
        </w:rPr>
      </w:pPr>
    </w:p>
    <w:p w14:paraId="4F391A3F" w14:textId="064E6B90" w:rsidR="009B31FF" w:rsidRPr="004304E1" w:rsidRDefault="00B0544F" w:rsidP="00515AEC">
      <w:pPr>
        <w:tabs>
          <w:tab w:val="clear" w:pos="567"/>
        </w:tabs>
        <w:spacing w:line="240" w:lineRule="auto"/>
        <w:rPr>
          <w:szCs w:val="22"/>
          <w:lang w:val="pl-PL"/>
        </w:rPr>
      </w:pPr>
      <w:r w:rsidRPr="004304E1">
        <w:rPr>
          <w:szCs w:val="22"/>
          <w:lang w:val="pl-PL"/>
        </w:rPr>
        <w:t>Leków nie należy wyrzucać do kanalizacji ani domowych pojemników na odpadki. Należy zapytać farmaceutę, jak usunąć leki, których się już nie używa. Takie postępowanie pomoże chronić środowisko.</w:t>
      </w:r>
    </w:p>
    <w:p w14:paraId="5CB0BEAC" w14:textId="77777777" w:rsidR="009B31FF" w:rsidRPr="004304E1" w:rsidRDefault="009B31FF" w:rsidP="00515AEC">
      <w:pPr>
        <w:tabs>
          <w:tab w:val="clear" w:pos="567"/>
        </w:tabs>
        <w:spacing w:line="240" w:lineRule="auto"/>
        <w:rPr>
          <w:szCs w:val="22"/>
          <w:lang w:val="pl-PL"/>
        </w:rPr>
      </w:pPr>
    </w:p>
    <w:p w14:paraId="038FC559" w14:textId="77777777" w:rsidR="009B31FF" w:rsidRPr="004304E1" w:rsidRDefault="009B31FF" w:rsidP="00515AEC">
      <w:pPr>
        <w:tabs>
          <w:tab w:val="clear" w:pos="567"/>
        </w:tabs>
        <w:spacing w:line="240" w:lineRule="auto"/>
        <w:rPr>
          <w:szCs w:val="22"/>
          <w:lang w:val="pl-PL"/>
        </w:rPr>
      </w:pPr>
    </w:p>
    <w:p w14:paraId="3D929A49" w14:textId="09813734" w:rsidR="009B31FF" w:rsidRPr="004304E1" w:rsidRDefault="00B0544F" w:rsidP="00736F61">
      <w:pPr>
        <w:keepNext/>
        <w:rPr>
          <w:b/>
          <w:bCs/>
          <w:lang w:val="pl-PL"/>
        </w:rPr>
      </w:pPr>
      <w:r w:rsidRPr="004304E1">
        <w:rPr>
          <w:b/>
          <w:bCs/>
          <w:lang w:val="pl-PL"/>
        </w:rPr>
        <w:t>6.</w:t>
      </w:r>
      <w:r w:rsidRPr="004304E1">
        <w:rPr>
          <w:b/>
          <w:bCs/>
          <w:lang w:val="pl-PL"/>
        </w:rPr>
        <w:tab/>
        <w:t>Zawartość opakowania i inne informacje</w:t>
      </w:r>
    </w:p>
    <w:p w14:paraId="3C35A9C7" w14:textId="77777777" w:rsidR="009B31FF" w:rsidRPr="004304E1" w:rsidRDefault="009B31FF" w:rsidP="00515AEC">
      <w:pPr>
        <w:pStyle w:val="ListBullet"/>
        <w:keepNext/>
        <w:numPr>
          <w:ilvl w:val="0"/>
          <w:numId w:val="0"/>
        </w:numPr>
        <w:spacing w:after="0"/>
        <w:ind w:left="360" w:hanging="360"/>
        <w:rPr>
          <w:spacing w:val="-1"/>
          <w:sz w:val="22"/>
          <w:szCs w:val="22"/>
          <w:lang w:val="pl-PL"/>
        </w:rPr>
      </w:pPr>
    </w:p>
    <w:p w14:paraId="71BF072A" w14:textId="77777777" w:rsidR="009B31FF" w:rsidRPr="004304E1" w:rsidRDefault="00B0544F" w:rsidP="00515AEC">
      <w:pPr>
        <w:pStyle w:val="ListBullet"/>
        <w:keepNext/>
        <w:numPr>
          <w:ilvl w:val="0"/>
          <w:numId w:val="0"/>
        </w:numPr>
        <w:spacing w:after="0"/>
        <w:ind w:left="360" w:hanging="360"/>
        <w:rPr>
          <w:b/>
          <w:sz w:val="22"/>
          <w:szCs w:val="22"/>
          <w:lang w:val="pl-PL"/>
        </w:rPr>
      </w:pPr>
      <w:r w:rsidRPr="004304E1">
        <w:rPr>
          <w:b/>
          <w:bCs/>
          <w:sz w:val="22"/>
          <w:szCs w:val="22"/>
          <w:lang w:val="pl-PL"/>
        </w:rPr>
        <w:t>Co zawiera lek Enhertu</w:t>
      </w:r>
    </w:p>
    <w:p w14:paraId="4882C839" w14:textId="77777777" w:rsidR="009B31FF" w:rsidRPr="004304E1" w:rsidRDefault="009B31FF" w:rsidP="00515AEC">
      <w:pPr>
        <w:pStyle w:val="ListBullet"/>
        <w:keepNext/>
        <w:numPr>
          <w:ilvl w:val="0"/>
          <w:numId w:val="0"/>
        </w:numPr>
        <w:spacing w:after="0"/>
        <w:ind w:left="360" w:hanging="360"/>
        <w:rPr>
          <w:sz w:val="22"/>
          <w:lang w:val="pl-PL"/>
        </w:rPr>
      </w:pPr>
    </w:p>
    <w:p w14:paraId="5C48172F" w14:textId="5497A7AA"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Substancją czynną jest trastuzumab</w:t>
      </w:r>
      <w:r w:rsidR="005242E2" w:rsidRPr="004304E1">
        <w:rPr>
          <w:szCs w:val="22"/>
          <w:lang w:val="pl-PL"/>
        </w:rPr>
        <w:t xml:space="preserve"> </w:t>
      </w:r>
      <w:r w:rsidRPr="004304E1">
        <w:rPr>
          <w:szCs w:val="22"/>
          <w:lang w:val="pl-PL"/>
        </w:rPr>
        <w:t>derukstekan.</w:t>
      </w:r>
    </w:p>
    <w:p w14:paraId="54AE562A" w14:textId="259C0447" w:rsidR="009B31FF" w:rsidRPr="004304E1" w:rsidRDefault="00B0544F" w:rsidP="00515AEC">
      <w:pPr>
        <w:tabs>
          <w:tab w:val="clear" w:pos="567"/>
        </w:tabs>
        <w:spacing w:line="240" w:lineRule="auto"/>
        <w:ind w:left="567"/>
        <w:rPr>
          <w:szCs w:val="22"/>
          <w:lang w:val="pl-PL"/>
        </w:rPr>
      </w:pPr>
      <w:r w:rsidRPr="004304E1">
        <w:rPr>
          <w:szCs w:val="22"/>
          <w:lang w:val="pl-PL"/>
        </w:rPr>
        <w:t>Jedna fiolka proszku do sporządzania koncentratu roztworu do infuzji zawiera 100</w:t>
      </w:r>
      <w:r w:rsidR="00D311B0" w:rsidRPr="004304E1">
        <w:rPr>
          <w:szCs w:val="22"/>
          <w:lang w:val="pl-PL"/>
        </w:rPr>
        <w:t> </w:t>
      </w:r>
      <w:r w:rsidRPr="004304E1">
        <w:rPr>
          <w:szCs w:val="22"/>
          <w:lang w:val="pl-PL"/>
        </w:rPr>
        <w:t>mg trastuzumabu</w:t>
      </w:r>
      <w:r w:rsidR="005242E2" w:rsidRPr="004304E1">
        <w:rPr>
          <w:szCs w:val="22"/>
          <w:lang w:val="pl-PL"/>
        </w:rPr>
        <w:t xml:space="preserve"> </w:t>
      </w:r>
      <w:r w:rsidRPr="004304E1">
        <w:rPr>
          <w:szCs w:val="22"/>
          <w:lang w:val="pl-PL"/>
        </w:rPr>
        <w:t>derukstekanu. Po rekonstytucji jedna fiolka z 5 ml roztworu zawiera 20 mg/ml trastuzumabu</w:t>
      </w:r>
      <w:r w:rsidR="005242E2" w:rsidRPr="004304E1">
        <w:rPr>
          <w:szCs w:val="22"/>
          <w:lang w:val="pl-PL"/>
        </w:rPr>
        <w:t xml:space="preserve"> </w:t>
      </w:r>
      <w:r w:rsidRPr="004304E1">
        <w:rPr>
          <w:szCs w:val="22"/>
          <w:lang w:val="pl-PL"/>
        </w:rPr>
        <w:t>derukstekanu.</w:t>
      </w:r>
    </w:p>
    <w:p w14:paraId="02880272" w14:textId="206AD995" w:rsidR="001F4A6D" w:rsidRPr="00AC0F84" w:rsidRDefault="00B0544F" w:rsidP="001F4A6D">
      <w:pPr>
        <w:numPr>
          <w:ilvl w:val="0"/>
          <w:numId w:val="10"/>
        </w:numPr>
        <w:tabs>
          <w:tab w:val="clear" w:pos="567"/>
        </w:tabs>
        <w:spacing w:line="240" w:lineRule="auto"/>
        <w:ind w:left="567" w:hanging="567"/>
        <w:rPr>
          <w:szCs w:val="22"/>
          <w:lang w:val="pl-PL"/>
        </w:rPr>
      </w:pPr>
      <w:r w:rsidRPr="004304E1">
        <w:rPr>
          <w:szCs w:val="22"/>
          <w:lang w:val="pl-PL"/>
        </w:rPr>
        <w:t>Pozostałe składniki to L-histydyna, L-histydyny chlorowodorek jednowodny, sacharoza, polisorbat</w:t>
      </w:r>
      <w:r w:rsidR="00D311B0" w:rsidRPr="004304E1">
        <w:rPr>
          <w:szCs w:val="22"/>
          <w:lang w:val="pl-PL"/>
        </w:rPr>
        <w:t> </w:t>
      </w:r>
      <w:r w:rsidRPr="004304E1">
        <w:rPr>
          <w:szCs w:val="22"/>
          <w:lang w:val="pl-PL"/>
        </w:rPr>
        <w:t>80</w:t>
      </w:r>
      <w:del w:id="797" w:author="DSE" w:date="2025-10-09T11:32:00Z" w16du:dateUtc="2025-10-09T09:32:00Z">
        <w:r w:rsidRPr="004304E1">
          <w:rPr>
            <w:szCs w:val="22"/>
            <w:lang w:val="pl-PL"/>
          </w:rPr>
          <w:delText>.</w:delText>
        </w:r>
      </w:del>
      <w:ins w:id="798" w:author="DSE" w:date="2025-10-09T11:32:00Z" w16du:dateUtc="2025-10-09T09:32:00Z">
        <w:r w:rsidR="001F4A6D">
          <w:rPr>
            <w:szCs w:val="22"/>
            <w:lang w:val="pl-PL"/>
          </w:rPr>
          <w:t xml:space="preserve"> </w:t>
        </w:r>
        <w:r w:rsidR="001F4A6D" w:rsidRPr="001425C2">
          <w:rPr>
            <w:szCs w:val="22"/>
            <w:lang w:val="pl-PL"/>
          </w:rPr>
          <w:t>(E433).</w:t>
        </w:r>
      </w:ins>
    </w:p>
    <w:p w14:paraId="291B5721" w14:textId="77777777" w:rsidR="009B31FF" w:rsidRPr="004304E1" w:rsidRDefault="009B31FF" w:rsidP="00515AEC">
      <w:pPr>
        <w:numPr>
          <w:ilvl w:val="12"/>
          <w:numId w:val="0"/>
        </w:numPr>
        <w:tabs>
          <w:tab w:val="clear" w:pos="567"/>
        </w:tabs>
        <w:spacing w:line="240" w:lineRule="auto"/>
        <w:rPr>
          <w:szCs w:val="22"/>
          <w:lang w:val="pl-PL"/>
        </w:rPr>
      </w:pPr>
    </w:p>
    <w:p w14:paraId="18EA5765" w14:textId="18D41AB1" w:rsidR="009B31FF" w:rsidRPr="004304E1" w:rsidRDefault="00B0544F" w:rsidP="00515AEC">
      <w:pPr>
        <w:pStyle w:val="ListBullet"/>
        <w:keepNext/>
        <w:numPr>
          <w:ilvl w:val="0"/>
          <w:numId w:val="0"/>
        </w:numPr>
        <w:spacing w:after="0"/>
        <w:ind w:left="360" w:hanging="360"/>
        <w:rPr>
          <w:b/>
          <w:sz w:val="22"/>
          <w:szCs w:val="22"/>
          <w:lang w:val="pl-PL"/>
        </w:rPr>
      </w:pPr>
      <w:r w:rsidRPr="004304E1">
        <w:rPr>
          <w:b/>
          <w:bCs/>
          <w:sz w:val="22"/>
          <w:szCs w:val="22"/>
          <w:lang w:val="pl-PL"/>
        </w:rPr>
        <w:t xml:space="preserve">Jak wygląda </w:t>
      </w:r>
      <w:r w:rsidR="00CF4BCB" w:rsidRPr="004304E1">
        <w:rPr>
          <w:b/>
          <w:bCs/>
          <w:sz w:val="22"/>
          <w:szCs w:val="22"/>
          <w:lang w:val="pl-PL"/>
        </w:rPr>
        <w:t>lek</w:t>
      </w:r>
      <w:r w:rsidR="00B601B4" w:rsidRPr="004304E1">
        <w:rPr>
          <w:b/>
          <w:bCs/>
          <w:sz w:val="22"/>
          <w:szCs w:val="22"/>
          <w:lang w:val="pl-PL"/>
        </w:rPr>
        <w:t xml:space="preserve"> </w:t>
      </w:r>
      <w:r w:rsidR="00CF4BCB" w:rsidRPr="004304E1">
        <w:rPr>
          <w:b/>
          <w:bCs/>
          <w:sz w:val="22"/>
          <w:szCs w:val="22"/>
          <w:lang w:val="pl-PL"/>
        </w:rPr>
        <w:t>Enhertu</w:t>
      </w:r>
      <w:r w:rsidRPr="004304E1">
        <w:rPr>
          <w:b/>
          <w:bCs/>
          <w:sz w:val="22"/>
          <w:szCs w:val="22"/>
          <w:lang w:val="pl-PL"/>
        </w:rPr>
        <w:t xml:space="preserve"> i co zawiera opakowanie</w:t>
      </w:r>
    </w:p>
    <w:p w14:paraId="71277F53" w14:textId="77777777" w:rsidR="009B31FF" w:rsidRPr="004304E1" w:rsidRDefault="009B31FF" w:rsidP="00515AEC">
      <w:pPr>
        <w:keepNext/>
        <w:tabs>
          <w:tab w:val="clear" w:pos="567"/>
        </w:tabs>
        <w:spacing w:line="240" w:lineRule="auto"/>
        <w:rPr>
          <w:szCs w:val="22"/>
          <w:lang w:val="pl-PL"/>
        </w:rPr>
      </w:pPr>
    </w:p>
    <w:p w14:paraId="134C97DA" w14:textId="72A653CC" w:rsidR="009B31FF" w:rsidRPr="004304E1" w:rsidRDefault="00B0544F" w:rsidP="00515AEC">
      <w:pPr>
        <w:tabs>
          <w:tab w:val="clear" w:pos="567"/>
        </w:tabs>
        <w:spacing w:line="240" w:lineRule="auto"/>
        <w:rPr>
          <w:szCs w:val="22"/>
          <w:lang w:val="pl-PL"/>
        </w:rPr>
      </w:pPr>
      <w:r w:rsidRPr="004304E1">
        <w:rPr>
          <w:szCs w:val="22"/>
          <w:lang w:val="pl-PL"/>
        </w:rPr>
        <w:t>Lek Enhertu jest liofilizowanym proszkiem o barwie białej do żółtawobiałej, dostarczanym w fiolkach z przezroczystego bursztynowego szkła z gumowym korkiem, aluminiowym kapslem i plastikową nasadką typu flip-off.</w:t>
      </w:r>
    </w:p>
    <w:p w14:paraId="7C6A540B" w14:textId="71E9A022" w:rsidR="009B31FF" w:rsidRPr="004304E1" w:rsidRDefault="00B0544F" w:rsidP="00515AEC">
      <w:pPr>
        <w:tabs>
          <w:tab w:val="clear" w:pos="567"/>
        </w:tabs>
        <w:spacing w:line="240" w:lineRule="auto"/>
        <w:rPr>
          <w:szCs w:val="22"/>
          <w:lang w:val="pl-PL"/>
        </w:rPr>
      </w:pPr>
      <w:r w:rsidRPr="004304E1">
        <w:rPr>
          <w:szCs w:val="22"/>
          <w:lang w:val="pl-PL"/>
        </w:rPr>
        <w:t>Każde opakowanie zawiera 1</w:t>
      </w:r>
      <w:r w:rsidR="00D311B0" w:rsidRPr="004304E1">
        <w:rPr>
          <w:szCs w:val="22"/>
          <w:lang w:val="pl-PL"/>
        </w:rPr>
        <w:t> </w:t>
      </w:r>
      <w:r w:rsidRPr="004304E1">
        <w:rPr>
          <w:szCs w:val="22"/>
          <w:lang w:val="pl-PL"/>
        </w:rPr>
        <w:t>fiolkę.</w:t>
      </w:r>
    </w:p>
    <w:p w14:paraId="16271FA3" w14:textId="77777777" w:rsidR="009B31FF" w:rsidRPr="004304E1" w:rsidRDefault="009B31FF" w:rsidP="00515AEC">
      <w:pPr>
        <w:numPr>
          <w:ilvl w:val="12"/>
          <w:numId w:val="0"/>
        </w:numPr>
        <w:tabs>
          <w:tab w:val="clear" w:pos="567"/>
        </w:tabs>
        <w:spacing w:line="240" w:lineRule="auto"/>
        <w:rPr>
          <w:szCs w:val="22"/>
          <w:lang w:val="pl-PL"/>
        </w:rPr>
      </w:pPr>
    </w:p>
    <w:p w14:paraId="75F56A95" w14:textId="77777777" w:rsidR="009B31FF" w:rsidRPr="004304E1" w:rsidRDefault="00B0544F" w:rsidP="00515AEC">
      <w:pPr>
        <w:keepNext/>
        <w:keepLines/>
        <w:tabs>
          <w:tab w:val="clear" w:pos="567"/>
        </w:tabs>
        <w:spacing w:line="240" w:lineRule="auto"/>
        <w:rPr>
          <w:b/>
          <w:szCs w:val="22"/>
          <w:lang w:val="pl-PL"/>
        </w:rPr>
      </w:pPr>
      <w:r w:rsidRPr="004304E1">
        <w:rPr>
          <w:b/>
          <w:bCs/>
          <w:szCs w:val="22"/>
          <w:lang w:val="pl-PL"/>
        </w:rPr>
        <w:t>Podmiot odpowiedzialny</w:t>
      </w:r>
    </w:p>
    <w:p w14:paraId="6306C313" w14:textId="77777777" w:rsidR="009B31FF" w:rsidRPr="00AF3FF0" w:rsidRDefault="00B0544F" w:rsidP="009A62A4">
      <w:pPr>
        <w:keepNext/>
        <w:tabs>
          <w:tab w:val="clear" w:pos="567"/>
        </w:tabs>
        <w:spacing w:line="240" w:lineRule="auto"/>
        <w:rPr>
          <w:lang w:val="it-IT"/>
        </w:rPr>
      </w:pPr>
      <w:r w:rsidRPr="00AF3FF0">
        <w:rPr>
          <w:lang w:val="it-IT"/>
        </w:rPr>
        <w:t>Daiichi Sankyo Europe GmbH</w:t>
      </w:r>
    </w:p>
    <w:p w14:paraId="15768DF1" w14:textId="77777777" w:rsidR="009B31FF" w:rsidRPr="00AF3FF0" w:rsidRDefault="00B0544F" w:rsidP="009A62A4">
      <w:pPr>
        <w:keepNext/>
        <w:tabs>
          <w:tab w:val="clear" w:pos="567"/>
        </w:tabs>
        <w:spacing w:line="240" w:lineRule="auto"/>
        <w:rPr>
          <w:lang w:val="it-IT"/>
        </w:rPr>
      </w:pPr>
      <w:proofErr w:type="spellStart"/>
      <w:r w:rsidRPr="00AF3FF0">
        <w:rPr>
          <w:lang w:val="it-IT"/>
        </w:rPr>
        <w:t>Zielstattstrasse</w:t>
      </w:r>
      <w:proofErr w:type="spellEnd"/>
      <w:r w:rsidRPr="00AF3FF0">
        <w:rPr>
          <w:lang w:val="it-IT"/>
        </w:rPr>
        <w:t xml:space="preserve"> 48</w:t>
      </w:r>
    </w:p>
    <w:p w14:paraId="00300875" w14:textId="77777777" w:rsidR="009B31FF" w:rsidRPr="00AF3FF0" w:rsidRDefault="00B0544F" w:rsidP="009A62A4">
      <w:pPr>
        <w:keepNext/>
        <w:tabs>
          <w:tab w:val="clear" w:pos="567"/>
        </w:tabs>
        <w:spacing w:line="240" w:lineRule="auto"/>
        <w:rPr>
          <w:lang w:val="it-IT"/>
        </w:rPr>
      </w:pPr>
      <w:r w:rsidRPr="00AF3FF0">
        <w:rPr>
          <w:lang w:val="it-IT"/>
        </w:rPr>
        <w:t xml:space="preserve">81379 </w:t>
      </w:r>
      <w:proofErr w:type="spellStart"/>
      <w:r w:rsidRPr="00AF3FF0">
        <w:rPr>
          <w:lang w:val="it-IT"/>
        </w:rPr>
        <w:t>Munich</w:t>
      </w:r>
      <w:proofErr w:type="spellEnd"/>
    </w:p>
    <w:p w14:paraId="4DC122EE" w14:textId="77777777" w:rsidR="009B31FF" w:rsidRPr="00AF3FF0" w:rsidRDefault="00B0544F" w:rsidP="00736F61">
      <w:pPr>
        <w:tabs>
          <w:tab w:val="clear" w:pos="567"/>
        </w:tabs>
        <w:spacing w:line="240" w:lineRule="auto"/>
        <w:rPr>
          <w:lang w:val="it-IT"/>
        </w:rPr>
      </w:pPr>
      <w:proofErr w:type="spellStart"/>
      <w:r w:rsidRPr="00AF3FF0">
        <w:rPr>
          <w:lang w:val="it-IT"/>
        </w:rPr>
        <w:t>Niemcy</w:t>
      </w:r>
      <w:proofErr w:type="spellEnd"/>
    </w:p>
    <w:p w14:paraId="0565E7AC" w14:textId="77777777" w:rsidR="009B31FF" w:rsidRPr="00AF3FF0" w:rsidRDefault="009B31FF" w:rsidP="00736F61">
      <w:pPr>
        <w:tabs>
          <w:tab w:val="clear" w:pos="567"/>
        </w:tabs>
        <w:spacing w:line="240" w:lineRule="auto"/>
        <w:rPr>
          <w:lang w:val="it-IT"/>
        </w:rPr>
      </w:pPr>
    </w:p>
    <w:p w14:paraId="31755FDE" w14:textId="77777777" w:rsidR="009B31FF" w:rsidRPr="00AF3FF0" w:rsidRDefault="00B0544F" w:rsidP="00261165">
      <w:pPr>
        <w:keepNext/>
        <w:tabs>
          <w:tab w:val="clear" w:pos="567"/>
        </w:tabs>
        <w:spacing w:line="240" w:lineRule="auto"/>
        <w:rPr>
          <w:b/>
          <w:lang w:val="it-IT"/>
        </w:rPr>
      </w:pPr>
      <w:proofErr w:type="spellStart"/>
      <w:r w:rsidRPr="00AF3FF0">
        <w:rPr>
          <w:b/>
          <w:lang w:val="it-IT"/>
        </w:rPr>
        <w:t>Wytwórca</w:t>
      </w:r>
      <w:proofErr w:type="spellEnd"/>
    </w:p>
    <w:p w14:paraId="7EEB8BD4" w14:textId="77777777" w:rsidR="009B31FF" w:rsidRPr="00AF3FF0" w:rsidRDefault="00B0544F" w:rsidP="005F1AD5">
      <w:pPr>
        <w:keepNext/>
        <w:tabs>
          <w:tab w:val="clear" w:pos="567"/>
        </w:tabs>
        <w:spacing w:line="240" w:lineRule="auto"/>
        <w:rPr>
          <w:lang w:val="it-IT"/>
        </w:rPr>
      </w:pPr>
      <w:r w:rsidRPr="00AF3FF0">
        <w:rPr>
          <w:lang w:val="it-IT"/>
        </w:rPr>
        <w:t>Daiichi Sankyo Europe GmbH</w:t>
      </w:r>
    </w:p>
    <w:p w14:paraId="2D604F75" w14:textId="77777777" w:rsidR="009B31FF" w:rsidRPr="004304E1" w:rsidRDefault="00B0544F" w:rsidP="005F1AD5">
      <w:pPr>
        <w:keepNext/>
        <w:tabs>
          <w:tab w:val="clear" w:pos="567"/>
        </w:tabs>
        <w:spacing w:line="240" w:lineRule="auto"/>
        <w:rPr>
          <w:szCs w:val="22"/>
          <w:lang w:val="pl-PL"/>
        </w:rPr>
      </w:pPr>
      <w:r w:rsidRPr="004304E1">
        <w:rPr>
          <w:szCs w:val="22"/>
          <w:lang w:val="pl-PL"/>
        </w:rPr>
        <w:t>Luitpoldstrasse 1</w:t>
      </w:r>
    </w:p>
    <w:p w14:paraId="62D516B1" w14:textId="77777777" w:rsidR="009B31FF" w:rsidRPr="004304E1" w:rsidRDefault="00B0544F" w:rsidP="005F1AD5">
      <w:pPr>
        <w:keepNext/>
        <w:tabs>
          <w:tab w:val="clear" w:pos="567"/>
        </w:tabs>
        <w:spacing w:line="240" w:lineRule="auto"/>
        <w:rPr>
          <w:szCs w:val="22"/>
          <w:lang w:val="pl-PL"/>
        </w:rPr>
      </w:pPr>
      <w:r w:rsidRPr="004304E1">
        <w:rPr>
          <w:szCs w:val="22"/>
          <w:lang w:val="pl-PL"/>
        </w:rPr>
        <w:t>85276 Pfaffenhofen</w:t>
      </w:r>
    </w:p>
    <w:p w14:paraId="23D46051" w14:textId="77777777" w:rsidR="009B31FF" w:rsidRPr="004304E1" w:rsidRDefault="00B0544F" w:rsidP="00736F61">
      <w:pPr>
        <w:tabs>
          <w:tab w:val="clear" w:pos="567"/>
        </w:tabs>
        <w:spacing w:line="240" w:lineRule="auto"/>
        <w:rPr>
          <w:szCs w:val="22"/>
          <w:lang w:val="pl-PL"/>
        </w:rPr>
      </w:pPr>
      <w:r w:rsidRPr="004304E1">
        <w:rPr>
          <w:szCs w:val="22"/>
          <w:lang w:val="pl-PL"/>
        </w:rPr>
        <w:t>Niemcy</w:t>
      </w:r>
    </w:p>
    <w:p w14:paraId="257FB900" w14:textId="77777777" w:rsidR="009B31FF" w:rsidRPr="004304E1" w:rsidRDefault="009B31FF" w:rsidP="00736F61">
      <w:pPr>
        <w:tabs>
          <w:tab w:val="clear" w:pos="567"/>
        </w:tabs>
        <w:spacing w:line="240" w:lineRule="auto"/>
        <w:rPr>
          <w:szCs w:val="22"/>
          <w:lang w:val="pl-PL"/>
        </w:rPr>
      </w:pPr>
    </w:p>
    <w:p w14:paraId="2FE909F8" w14:textId="77777777" w:rsidR="009B31FF" w:rsidRPr="004304E1" w:rsidRDefault="00B0544F" w:rsidP="005F1AD5">
      <w:pPr>
        <w:numPr>
          <w:ilvl w:val="12"/>
          <w:numId w:val="0"/>
        </w:numPr>
        <w:spacing w:line="240" w:lineRule="auto"/>
        <w:rPr>
          <w:szCs w:val="22"/>
          <w:lang w:val="pl-PL"/>
        </w:rPr>
      </w:pPr>
      <w:r w:rsidRPr="004304E1">
        <w:rPr>
          <w:szCs w:val="22"/>
          <w:lang w:val="pl-PL"/>
        </w:rPr>
        <w:t>W celu uzyskania bardziej szczegółowych informacji dotyczących tego leku należy zwrócić się do miejscowego przedstawiciela podmiotu odpowiedzialnego:</w:t>
      </w:r>
    </w:p>
    <w:p w14:paraId="1A304830" w14:textId="77777777" w:rsidR="009B31FF" w:rsidRPr="004304E1" w:rsidRDefault="009B31FF" w:rsidP="005F1AD5">
      <w:pPr>
        <w:spacing w:line="240" w:lineRule="auto"/>
        <w:rPr>
          <w:szCs w:val="22"/>
          <w:lang w:val="pl-PL"/>
        </w:rPr>
      </w:pPr>
    </w:p>
    <w:tbl>
      <w:tblPr>
        <w:tblW w:w="9356" w:type="dxa"/>
        <w:tblInd w:w="-34" w:type="dxa"/>
        <w:tblLook w:val="0000" w:firstRow="0" w:lastRow="0" w:firstColumn="0" w:lastColumn="0" w:noHBand="0" w:noVBand="0"/>
      </w:tblPr>
      <w:tblGrid>
        <w:gridCol w:w="6"/>
        <w:gridCol w:w="4620"/>
        <w:gridCol w:w="4625"/>
        <w:gridCol w:w="105"/>
      </w:tblGrid>
      <w:tr w:rsidR="003B5EBE" w:rsidRPr="002E1B61" w14:paraId="7C6B30B2" w14:textId="77777777" w:rsidTr="00AF3FF0">
        <w:trPr>
          <w:gridAfter w:val="1"/>
          <w:wAfter w:w="108" w:type="dxa"/>
        </w:trPr>
        <w:tc>
          <w:tcPr>
            <w:tcW w:w="4678" w:type="dxa"/>
            <w:gridSpan w:val="2"/>
          </w:tcPr>
          <w:p w14:paraId="2E461847" w14:textId="77777777" w:rsidR="003B5EBE" w:rsidRPr="00C06415" w:rsidRDefault="003B5EBE" w:rsidP="00736F61">
            <w:pPr>
              <w:spacing w:line="240" w:lineRule="auto"/>
              <w:rPr>
                <w:b/>
                <w:lang w:val="pl-PL"/>
              </w:rPr>
            </w:pPr>
            <w:r w:rsidRPr="00C06415">
              <w:rPr>
                <w:b/>
                <w:lang w:val="pl-PL"/>
              </w:rPr>
              <w:t>België/Belgique/Belgien</w:t>
            </w:r>
          </w:p>
          <w:p w14:paraId="521E169C" w14:textId="65F19571" w:rsidR="003B5EBE" w:rsidRPr="00C06415" w:rsidRDefault="003B5EBE" w:rsidP="00736F61">
            <w:pPr>
              <w:spacing w:line="240" w:lineRule="auto"/>
              <w:rPr>
                <w:lang w:val="pl-PL"/>
              </w:rPr>
            </w:pPr>
            <w:r w:rsidRPr="00C06415">
              <w:rPr>
                <w:lang w:val="pl-PL"/>
              </w:rPr>
              <w:t>Daiichi Sankyo Belgium N.V.-S.A</w:t>
            </w:r>
          </w:p>
          <w:p w14:paraId="2A2F9921" w14:textId="67564F10" w:rsidR="003B5EBE" w:rsidRPr="004304E1" w:rsidRDefault="003B5EBE" w:rsidP="00736F61">
            <w:pPr>
              <w:spacing w:line="240" w:lineRule="auto"/>
              <w:rPr>
                <w:szCs w:val="22"/>
                <w:lang w:val="pl-PL"/>
              </w:rPr>
            </w:pPr>
            <w:r w:rsidRPr="004304E1">
              <w:rPr>
                <w:lang w:val="pl-PL"/>
              </w:rPr>
              <w:t>Tél/Tel: +32-(0) 2 227 18 80</w:t>
            </w:r>
          </w:p>
        </w:tc>
        <w:tc>
          <w:tcPr>
            <w:tcW w:w="4678" w:type="dxa"/>
          </w:tcPr>
          <w:p w14:paraId="01C723D3" w14:textId="77777777" w:rsidR="003B5EBE" w:rsidRPr="00687A67" w:rsidRDefault="003B5EBE" w:rsidP="00736F61">
            <w:pPr>
              <w:spacing w:line="240" w:lineRule="auto"/>
              <w:rPr>
                <w:lang w:val="pt-PT"/>
              </w:rPr>
            </w:pPr>
            <w:proofErr w:type="spellStart"/>
            <w:r w:rsidRPr="00687A67">
              <w:rPr>
                <w:b/>
                <w:lang w:val="pt-PT"/>
              </w:rPr>
              <w:t>Lietuva</w:t>
            </w:r>
            <w:proofErr w:type="spellEnd"/>
          </w:p>
          <w:p w14:paraId="4FB5FB57" w14:textId="77777777" w:rsidR="003B5EBE" w:rsidRPr="00687A67" w:rsidRDefault="003B5EBE" w:rsidP="00736F61">
            <w:pPr>
              <w:tabs>
                <w:tab w:val="left" w:pos="-720"/>
              </w:tabs>
              <w:spacing w:line="240" w:lineRule="auto"/>
              <w:rPr>
                <w:lang w:val="pt-PT"/>
              </w:rPr>
            </w:pPr>
            <w:r w:rsidRPr="00687A67">
              <w:rPr>
                <w:lang w:val="pt-PT"/>
              </w:rPr>
              <w:t xml:space="preserve">UAB AstraZeneca </w:t>
            </w:r>
            <w:proofErr w:type="spellStart"/>
            <w:r w:rsidRPr="00687A67">
              <w:rPr>
                <w:lang w:val="pt-PT"/>
              </w:rPr>
              <w:t>Lietuva</w:t>
            </w:r>
            <w:proofErr w:type="spellEnd"/>
          </w:p>
          <w:p w14:paraId="364B28DB" w14:textId="13782076" w:rsidR="003B5EBE" w:rsidRPr="00687A67" w:rsidRDefault="003B5EBE" w:rsidP="00736F61">
            <w:pPr>
              <w:tabs>
                <w:tab w:val="left" w:pos="-720"/>
              </w:tabs>
              <w:spacing w:line="240" w:lineRule="auto"/>
              <w:rPr>
                <w:lang w:val="pt-PT"/>
              </w:rPr>
            </w:pPr>
            <w:proofErr w:type="spellStart"/>
            <w:r w:rsidRPr="00687A67">
              <w:rPr>
                <w:lang w:val="pt-PT"/>
              </w:rPr>
              <w:t>Tel</w:t>
            </w:r>
            <w:proofErr w:type="spellEnd"/>
            <w:r w:rsidRPr="00687A67">
              <w:rPr>
                <w:lang w:val="pt-PT"/>
              </w:rPr>
              <w:t>: +370 5 2660550</w:t>
            </w:r>
          </w:p>
        </w:tc>
      </w:tr>
      <w:tr w:rsidR="003B5EBE" w:rsidRPr="004304E1" w14:paraId="7EFB86F2" w14:textId="77777777" w:rsidTr="00AF3FF0">
        <w:trPr>
          <w:gridAfter w:val="1"/>
          <w:wAfter w:w="108" w:type="dxa"/>
        </w:trPr>
        <w:tc>
          <w:tcPr>
            <w:tcW w:w="4678" w:type="dxa"/>
            <w:gridSpan w:val="2"/>
          </w:tcPr>
          <w:p w14:paraId="52A9043B" w14:textId="77777777" w:rsidR="003B5EBE" w:rsidRPr="001C3B56" w:rsidRDefault="003B5EBE" w:rsidP="00736F61">
            <w:pPr>
              <w:tabs>
                <w:tab w:val="left" w:pos="-720"/>
              </w:tabs>
              <w:spacing w:line="240" w:lineRule="auto"/>
              <w:rPr>
                <w:lang w:val="pt-PT"/>
              </w:rPr>
            </w:pPr>
          </w:p>
          <w:p w14:paraId="39143A2E" w14:textId="77777777" w:rsidR="003B5EBE" w:rsidRPr="001C3B56" w:rsidRDefault="003B5EBE" w:rsidP="00736F61">
            <w:pPr>
              <w:spacing w:line="240" w:lineRule="auto"/>
              <w:rPr>
                <w:b/>
                <w:lang w:val="pt-PT"/>
              </w:rPr>
            </w:pPr>
            <w:r w:rsidRPr="004304E1">
              <w:rPr>
                <w:b/>
                <w:lang w:val="pl-PL"/>
              </w:rPr>
              <w:t>България</w:t>
            </w:r>
          </w:p>
          <w:p w14:paraId="5808D305" w14:textId="77777777" w:rsidR="003B5EBE" w:rsidRPr="001C3B56" w:rsidRDefault="003B5EBE" w:rsidP="00736F61">
            <w:pPr>
              <w:tabs>
                <w:tab w:val="left" w:pos="-720"/>
              </w:tabs>
              <w:spacing w:line="240" w:lineRule="auto"/>
              <w:rPr>
                <w:lang w:val="pt-PT"/>
              </w:rPr>
            </w:pPr>
            <w:r w:rsidRPr="004304E1">
              <w:rPr>
                <w:lang w:val="pl-PL"/>
              </w:rPr>
              <w:t>АстраЗенека</w:t>
            </w:r>
            <w:r w:rsidRPr="001C3B56">
              <w:rPr>
                <w:lang w:val="pt-PT"/>
              </w:rPr>
              <w:t xml:space="preserve"> </w:t>
            </w:r>
            <w:r w:rsidRPr="004304E1">
              <w:rPr>
                <w:lang w:val="pl-PL"/>
              </w:rPr>
              <w:t>България</w:t>
            </w:r>
            <w:r w:rsidRPr="001C3B56">
              <w:rPr>
                <w:lang w:val="pt-PT"/>
              </w:rPr>
              <w:t xml:space="preserve"> </w:t>
            </w:r>
            <w:r w:rsidRPr="004304E1">
              <w:rPr>
                <w:lang w:val="pl-PL"/>
              </w:rPr>
              <w:t>ЕООД</w:t>
            </w:r>
          </w:p>
          <w:p w14:paraId="7335D978" w14:textId="65945EA0" w:rsidR="003B5EBE" w:rsidRPr="001C3B56" w:rsidRDefault="003B5EBE" w:rsidP="00736F61">
            <w:pPr>
              <w:tabs>
                <w:tab w:val="left" w:pos="-720"/>
              </w:tabs>
              <w:spacing w:line="240" w:lineRule="auto"/>
              <w:rPr>
                <w:lang w:val="pt-PT"/>
              </w:rPr>
            </w:pPr>
            <w:r w:rsidRPr="004304E1">
              <w:rPr>
                <w:lang w:val="pl-PL"/>
              </w:rPr>
              <w:t>Тел</w:t>
            </w:r>
            <w:r w:rsidRPr="001C3B56">
              <w:rPr>
                <w:lang w:val="pt-PT"/>
              </w:rPr>
              <w:t>.: +359 24455000</w:t>
            </w:r>
          </w:p>
        </w:tc>
        <w:tc>
          <w:tcPr>
            <w:tcW w:w="4678" w:type="dxa"/>
          </w:tcPr>
          <w:p w14:paraId="5E54CD0B" w14:textId="77777777" w:rsidR="003B5EBE" w:rsidRPr="001C3B56" w:rsidRDefault="003B5EBE" w:rsidP="00736F61">
            <w:pPr>
              <w:tabs>
                <w:tab w:val="left" w:pos="-720"/>
              </w:tabs>
              <w:spacing w:line="240" w:lineRule="auto"/>
              <w:rPr>
                <w:lang w:val="pt-PT"/>
              </w:rPr>
            </w:pPr>
          </w:p>
          <w:p w14:paraId="764B0FFC" w14:textId="77777777" w:rsidR="003B5EBE" w:rsidRPr="001C3B56" w:rsidRDefault="003B5EBE" w:rsidP="00736F61">
            <w:pPr>
              <w:spacing w:line="240" w:lineRule="auto"/>
              <w:rPr>
                <w:b/>
                <w:lang w:val="pt-PT"/>
              </w:rPr>
            </w:pPr>
            <w:proofErr w:type="spellStart"/>
            <w:r w:rsidRPr="001C3B56">
              <w:rPr>
                <w:b/>
                <w:lang w:val="pt-PT"/>
              </w:rPr>
              <w:t>Luxembourg</w:t>
            </w:r>
            <w:proofErr w:type="spellEnd"/>
            <w:r w:rsidRPr="001C3B56">
              <w:rPr>
                <w:b/>
                <w:lang w:val="pt-PT"/>
              </w:rPr>
              <w:t>/</w:t>
            </w:r>
            <w:proofErr w:type="spellStart"/>
            <w:r w:rsidRPr="001C3B56">
              <w:rPr>
                <w:b/>
                <w:lang w:val="pt-PT"/>
              </w:rPr>
              <w:t>Luxemburg</w:t>
            </w:r>
            <w:proofErr w:type="spellEnd"/>
          </w:p>
          <w:p w14:paraId="38B13374" w14:textId="7FFEFE44" w:rsidR="003B5EBE" w:rsidRPr="002E1B61" w:rsidRDefault="003B5EBE" w:rsidP="00736F61">
            <w:pPr>
              <w:tabs>
                <w:tab w:val="left" w:pos="-720"/>
              </w:tabs>
              <w:spacing w:line="240" w:lineRule="auto"/>
              <w:rPr>
                <w:lang w:val="it-IT"/>
              </w:rPr>
            </w:pPr>
            <w:r w:rsidRPr="002E1B61">
              <w:rPr>
                <w:lang w:val="it-IT"/>
              </w:rPr>
              <w:t xml:space="preserve">Daiichi Sankyo </w:t>
            </w:r>
            <w:proofErr w:type="spellStart"/>
            <w:r w:rsidRPr="002E1B61">
              <w:rPr>
                <w:lang w:val="it-IT"/>
              </w:rPr>
              <w:t>Belgium</w:t>
            </w:r>
            <w:proofErr w:type="spellEnd"/>
            <w:r w:rsidRPr="002E1B61">
              <w:rPr>
                <w:lang w:val="it-IT"/>
              </w:rPr>
              <w:t xml:space="preserve"> N.V.-</w:t>
            </w:r>
            <w:proofErr w:type="gramStart"/>
            <w:r w:rsidRPr="002E1B61">
              <w:rPr>
                <w:lang w:val="it-IT"/>
              </w:rPr>
              <w:t>S.A</w:t>
            </w:r>
            <w:proofErr w:type="gramEnd"/>
          </w:p>
          <w:p w14:paraId="5BA25DF6" w14:textId="010FBB31" w:rsidR="003B5EBE" w:rsidRPr="004304E1" w:rsidRDefault="003B5EBE" w:rsidP="00736F61">
            <w:pPr>
              <w:tabs>
                <w:tab w:val="left" w:pos="-720"/>
              </w:tabs>
              <w:spacing w:line="240" w:lineRule="auto"/>
              <w:rPr>
                <w:szCs w:val="22"/>
                <w:lang w:val="pl-PL"/>
              </w:rPr>
            </w:pPr>
            <w:r w:rsidRPr="004304E1">
              <w:rPr>
                <w:lang w:val="pl-PL"/>
              </w:rPr>
              <w:t>Tél/Tel: +32-(0) 2 227 18 80</w:t>
            </w:r>
          </w:p>
        </w:tc>
      </w:tr>
      <w:tr w:rsidR="003B5EBE" w:rsidRPr="004304E1" w14:paraId="15584958" w14:textId="77777777" w:rsidTr="00AF3FF0">
        <w:trPr>
          <w:gridAfter w:val="1"/>
          <w:wAfter w:w="108" w:type="dxa"/>
          <w:trHeight w:val="697"/>
        </w:trPr>
        <w:tc>
          <w:tcPr>
            <w:tcW w:w="4678" w:type="dxa"/>
            <w:gridSpan w:val="2"/>
          </w:tcPr>
          <w:p w14:paraId="61D1EE52" w14:textId="77777777" w:rsidR="003B5EBE" w:rsidRPr="001C3B56" w:rsidRDefault="003B5EBE" w:rsidP="00736F61">
            <w:pPr>
              <w:tabs>
                <w:tab w:val="left" w:pos="-720"/>
              </w:tabs>
              <w:spacing w:line="240" w:lineRule="auto"/>
              <w:rPr>
                <w:lang w:val="pt-PT"/>
              </w:rPr>
            </w:pPr>
          </w:p>
          <w:p w14:paraId="4DB098E1" w14:textId="77777777" w:rsidR="003B5EBE" w:rsidRPr="001C3B56" w:rsidRDefault="003B5EBE" w:rsidP="00736F61">
            <w:pPr>
              <w:spacing w:line="240" w:lineRule="auto"/>
              <w:rPr>
                <w:b/>
                <w:lang w:val="pt-PT"/>
              </w:rPr>
            </w:pPr>
            <w:proofErr w:type="spellStart"/>
            <w:r w:rsidRPr="001C3B56">
              <w:rPr>
                <w:b/>
                <w:lang w:val="pt-PT"/>
              </w:rPr>
              <w:t>Česká</w:t>
            </w:r>
            <w:proofErr w:type="spellEnd"/>
            <w:r w:rsidRPr="001C3B56">
              <w:rPr>
                <w:b/>
                <w:lang w:val="pt-PT"/>
              </w:rPr>
              <w:t xml:space="preserve"> </w:t>
            </w:r>
            <w:proofErr w:type="spellStart"/>
            <w:r w:rsidRPr="001C3B56">
              <w:rPr>
                <w:b/>
                <w:lang w:val="pt-PT"/>
              </w:rPr>
              <w:t>republika</w:t>
            </w:r>
            <w:proofErr w:type="spellEnd"/>
          </w:p>
          <w:p w14:paraId="0AE5C875" w14:textId="77777777" w:rsidR="003B5EBE" w:rsidRPr="001C3B56" w:rsidRDefault="003B5EBE" w:rsidP="00736F61">
            <w:pPr>
              <w:tabs>
                <w:tab w:val="left" w:pos="-720"/>
              </w:tabs>
              <w:spacing w:line="240" w:lineRule="auto"/>
              <w:rPr>
                <w:lang w:val="pt-PT"/>
              </w:rPr>
            </w:pPr>
            <w:r w:rsidRPr="001C3B56">
              <w:rPr>
                <w:lang w:val="pt-PT"/>
              </w:rPr>
              <w:t xml:space="preserve">AstraZeneca </w:t>
            </w:r>
            <w:proofErr w:type="spellStart"/>
            <w:r w:rsidRPr="001C3B56">
              <w:rPr>
                <w:lang w:val="pt-PT"/>
              </w:rPr>
              <w:t>Czech</w:t>
            </w:r>
            <w:proofErr w:type="spellEnd"/>
            <w:r w:rsidRPr="001C3B56">
              <w:rPr>
                <w:lang w:val="pt-PT"/>
              </w:rPr>
              <w:t xml:space="preserve"> </w:t>
            </w:r>
            <w:proofErr w:type="spellStart"/>
            <w:r w:rsidRPr="001C3B56">
              <w:rPr>
                <w:lang w:val="pt-PT"/>
              </w:rPr>
              <w:t>Republic</w:t>
            </w:r>
            <w:proofErr w:type="spellEnd"/>
            <w:r w:rsidRPr="001C3B56">
              <w:rPr>
                <w:lang w:val="pt-PT"/>
              </w:rPr>
              <w:t xml:space="preserve"> </w:t>
            </w:r>
            <w:proofErr w:type="spellStart"/>
            <w:r w:rsidRPr="001C3B56">
              <w:rPr>
                <w:lang w:val="pt-PT"/>
              </w:rPr>
              <w:t>s.r.o</w:t>
            </w:r>
            <w:proofErr w:type="spellEnd"/>
            <w:r w:rsidRPr="001C3B56">
              <w:rPr>
                <w:lang w:val="pt-PT"/>
              </w:rPr>
              <w:t>.</w:t>
            </w:r>
          </w:p>
          <w:p w14:paraId="69E9042D" w14:textId="2C47E661" w:rsidR="003B5EBE" w:rsidRPr="004304E1" w:rsidRDefault="003B5EBE" w:rsidP="00736F61">
            <w:pPr>
              <w:tabs>
                <w:tab w:val="left" w:pos="-720"/>
              </w:tabs>
              <w:spacing w:line="240" w:lineRule="auto"/>
              <w:rPr>
                <w:szCs w:val="22"/>
                <w:lang w:val="pl-PL"/>
              </w:rPr>
            </w:pPr>
            <w:r w:rsidRPr="004304E1">
              <w:rPr>
                <w:lang w:val="pl-PL"/>
              </w:rPr>
              <w:t>Tel: +420 222 807 111</w:t>
            </w:r>
          </w:p>
        </w:tc>
        <w:tc>
          <w:tcPr>
            <w:tcW w:w="4678" w:type="dxa"/>
          </w:tcPr>
          <w:p w14:paraId="75A91872" w14:textId="77777777" w:rsidR="003B5EBE" w:rsidRPr="004304E1" w:rsidRDefault="003B5EBE" w:rsidP="00736F61">
            <w:pPr>
              <w:tabs>
                <w:tab w:val="left" w:pos="-720"/>
              </w:tabs>
              <w:spacing w:line="240" w:lineRule="auto"/>
              <w:rPr>
                <w:lang w:val="pl-PL"/>
              </w:rPr>
            </w:pPr>
          </w:p>
          <w:p w14:paraId="731BCDFD" w14:textId="77777777" w:rsidR="003B5EBE" w:rsidRPr="004304E1" w:rsidRDefault="003B5EBE" w:rsidP="00736F61">
            <w:pPr>
              <w:spacing w:line="240" w:lineRule="auto"/>
              <w:rPr>
                <w:b/>
                <w:lang w:val="pl-PL"/>
              </w:rPr>
            </w:pPr>
            <w:r w:rsidRPr="004304E1">
              <w:rPr>
                <w:b/>
                <w:lang w:val="pl-PL"/>
              </w:rPr>
              <w:t>Magyarország</w:t>
            </w:r>
          </w:p>
          <w:p w14:paraId="0CBA576D" w14:textId="77777777" w:rsidR="003B5EBE" w:rsidRPr="004304E1" w:rsidRDefault="003B5EBE" w:rsidP="00736F61">
            <w:pPr>
              <w:tabs>
                <w:tab w:val="left" w:pos="-720"/>
              </w:tabs>
              <w:spacing w:line="240" w:lineRule="auto"/>
              <w:rPr>
                <w:lang w:val="pl-PL"/>
              </w:rPr>
            </w:pPr>
            <w:r w:rsidRPr="004304E1">
              <w:rPr>
                <w:lang w:val="pl-PL"/>
              </w:rPr>
              <w:t>AstraZeneca Kft.</w:t>
            </w:r>
          </w:p>
          <w:p w14:paraId="0C78E790" w14:textId="63B8B574" w:rsidR="003B5EBE" w:rsidRPr="004304E1" w:rsidRDefault="003B5EBE" w:rsidP="00736F61">
            <w:pPr>
              <w:tabs>
                <w:tab w:val="left" w:pos="-720"/>
              </w:tabs>
              <w:spacing w:line="240" w:lineRule="auto"/>
              <w:rPr>
                <w:szCs w:val="22"/>
                <w:lang w:val="pl-PL"/>
              </w:rPr>
            </w:pPr>
            <w:r w:rsidRPr="004304E1">
              <w:rPr>
                <w:lang w:val="pl-PL"/>
              </w:rPr>
              <w:t>Tel.: +36 1 883 6500</w:t>
            </w:r>
          </w:p>
        </w:tc>
      </w:tr>
      <w:tr w:rsidR="003B5EBE" w:rsidRPr="002E1B61" w14:paraId="168EF927" w14:textId="77777777" w:rsidTr="00AF3FF0">
        <w:trPr>
          <w:gridAfter w:val="1"/>
          <w:wAfter w:w="108" w:type="dxa"/>
        </w:trPr>
        <w:tc>
          <w:tcPr>
            <w:tcW w:w="4678" w:type="dxa"/>
            <w:gridSpan w:val="2"/>
          </w:tcPr>
          <w:p w14:paraId="2BEC5D6D" w14:textId="77777777" w:rsidR="003B5EBE" w:rsidRPr="00337F8D" w:rsidRDefault="003B5EBE" w:rsidP="009011B4">
            <w:pPr>
              <w:tabs>
                <w:tab w:val="left" w:pos="-720"/>
              </w:tabs>
              <w:spacing w:line="240" w:lineRule="auto"/>
            </w:pPr>
          </w:p>
          <w:p w14:paraId="25C8F704" w14:textId="77777777" w:rsidR="003B5EBE" w:rsidRPr="00337F8D" w:rsidRDefault="003B5EBE" w:rsidP="009011B4">
            <w:pPr>
              <w:spacing w:line="240" w:lineRule="auto"/>
              <w:rPr>
                <w:b/>
              </w:rPr>
            </w:pPr>
            <w:r w:rsidRPr="00337F8D">
              <w:rPr>
                <w:b/>
              </w:rPr>
              <w:t>Danmark</w:t>
            </w:r>
          </w:p>
          <w:p w14:paraId="29B914D1" w14:textId="77777777" w:rsidR="003B5EBE" w:rsidRPr="00337F8D" w:rsidRDefault="003B5EBE" w:rsidP="009011B4">
            <w:pPr>
              <w:tabs>
                <w:tab w:val="left" w:pos="-720"/>
              </w:tabs>
              <w:spacing w:line="240" w:lineRule="auto"/>
            </w:pPr>
            <w:r w:rsidRPr="00337F8D">
              <w:t xml:space="preserve">Daiichi Sankyo Nordics </w:t>
            </w:r>
            <w:proofErr w:type="spellStart"/>
            <w:r w:rsidRPr="00337F8D">
              <w:t>ApS</w:t>
            </w:r>
            <w:proofErr w:type="spellEnd"/>
          </w:p>
          <w:p w14:paraId="0328056D" w14:textId="2FCE240B" w:rsidR="003B5EBE" w:rsidRPr="00337F8D" w:rsidRDefault="003B5EBE" w:rsidP="009011B4">
            <w:pPr>
              <w:tabs>
                <w:tab w:val="left" w:pos="-720"/>
              </w:tabs>
              <w:spacing w:line="240" w:lineRule="auto"/>
            </w:pPr>
            <w:proofErr w:type="spellStart"/>
            <w:r w:rsidRPr="00337F8D">
              <w:t>Tlf</w:t>
            </w:r>
            <w:proofErr w:type="spellEnd"/>
            <w:r w:rsidR="00BB605A">
              <w:t>.</w:t>
            </w:r>
            <w:r w:rsidRPr="00337F8D">
              <w:t>: +45 (0) 33 68 19 99</w:t>
            </w:r>
          </w:p>
        </w:tc>
        <w:tc>
          <w:tcPr>
            <w:tcW w:w="4678" w:type="dxa"/>
          </w:tcPr>
          <w:p w14:paraId="1D6C3620" w14:textId="77777777" w:rsidR="003B5EBE" w:rsidRPr="008F4E12" w:rsidRDefault="003B5EBE" w:rsidP="009011B4">
            <w:pPr>
              <w:tabs>
                <w:tab w:val="left" w:pos="-720"/>
              </w:tabs>
              <w:spacing w:line="240" w:lineRule="auto"/>
            </w:pPr>
          </w:p>
          <w:p w14:paraId="5B653D78" w14:textId="77777777" w:rsidR="003B5EBE" w:rsidRPr="00337F8D" w:rsidRDefault="003B5EBE" w:rsidP="009011B4">
            <w:pPr>
              <w:spacing w:line="240" w:lineRule="auto"/>
              <w:rPr>
                <w:b/>
                <w:lang w:val="it-IT"/>
              </w:rPr>
            </w:pPr>
            <w:r w:rsidRPr="00337F8D">
              <w:rPr>
                <w:b/>
                <w:lang w:val="it-IT"/>
              </w:rPr>
              <w:t>Malta</w:t>
            </w:r>
          </w:p>
          <w:p w14:paraId="55F4083F" w14:textId="77777777" w:rsidR="003B5EBE" w:rsidRPr="00337F8D" w:rsidRDefault="003B5EBE" w:rsidP="009011B4">
            <w:pPr>
              <w:tabs>
                <w:tab w:val="left" w:pos="-720"/>
              </w:tabs>
              <w:spacing w:line="240" w:lineRule="auto"/>
              <w:rPr>
                <w:lang w:val="it-IT"/>
              </w:rPr>
            </w:pPr>
            <w:r w:rsidRPr="00337F8D">
              <w:rPr>
                <w:lang w:val="it-IT"/>
              </w:rPr>
              <w:t>Daiichi Sankyo Europe GmbH</w:t>
            </w:r>
          </w:p>
          <w:p w14:paraId="1D1054B9" w14:textId="0DED490F" w:rsidR="003B5EBE" w:rsidRPr="00337F8D" w:rsidRDefault="003B5EBE" w:rsidP="009011B4">
            <w:pPr>
              <w:tabs>
                <w:tab w:val="left" w:pos="-720"/>
              </w:tabs>
              <w:spacing w:line="240" w:lineRule="auto"/>
              <w:rPr>
                <w:lang w:val="it-IT"/>
              </w:rPr>
            </w:pPr>
            <w:r w:rsidRPr="00337F8D">
              <w:rPr>
                <w:lang w:val="it-IT"/>
              </w:rPr>
              <w:t>Tel: +49-(0) 89 7808 0</w:t>
            </w:r>
          </w:p>
        </w:tc>
      </w:tr>
      <w:tr w:rsidR="003B5EBE" w:rsidRPr="004304E1" w14:paraId="369C03D9" w14:textId="77777777" w:rsidTr="00AF3FF0">
        <w:trPr>
          <w:gridBefore w:val="1"/>
        </w:trPr>
        <w:tc>
          <w:tcPr>
            <w:tcW w:w="4678" w:type="dxa"/>
          </w:tcPr>
          <w:p w14:paraId="3C41F655" w14:textId="77777777" w:rsidR="003B5EBE" w:rsidRPr="00337F8D" w:rsidRDefault="003B5EBE" w:rsidP="00736F61">
            <w:pPr>
              <w:tabs>
                <w:tab w:val="left" w:pos="-720"/>
              </w:tabs>
              <w:spacing w:line="240" w:lineRule="auto"/>
              <w:rPr>
                <w:lang w:val="it-IT"/>
              </w:rPr>
            </w:pPr>
          </w:p>
          <w:p w14:paraId="4993E5A8" w14:textId="77777777" w:rsidR="003B5EBE" w:rsidRPr="00337F8D" w:rsidRDefault="003B5EBE" w:rsidP="00736F61">
            <w:pPr>
              <w:spacing w:line="240" w:lineRule="auto"/>
              <w:rPr>
                <w:b/>
                <w:lang w:val="de-DE"/>
              </w:rPr>
            </w:pPr>
            <w:r w:rsidRPr="00337F8D">
              <w:rPr>
                <w:b/>
                <w:lang w:val="de-DE"/>
              </w:rPr>
              <w:t>Deutschland</w:t>
            </w:r>
          </w:p>
          <w:p w14:paraId="49DE4283" w14:textId="77777777" w:rsidR="003B5EBE" w:rsidRPr="00337F8D" w:rsidRDefault="003B5EBE" w:rsidP="00736F61">
            <w:pPr>
              <w:tabs>
                <w:tab w:val="left" w:pos="-720"/>
              </w:tabs>
              <w:spacing w:line="240" w:lineRule="auto"/>
              <w:rPr>
                <w:lang w:val="de-DE"/>
              </w:rPr>
            </w:pPr>
            <w:r w:rsidRPr="00337F8D">
              <w:rPr>
                <w:lang w:val="de-DE"/>
              </w:rPr>
              <w:t>Daiichi Sankyo Deutschland GmbH</w:t>
            </w:r>
          </w:p>
          <w:p w14:paraId="503C4744" w14:textId="6EAA6551" w:rsidR="003B5EBE" w:rsidRPr="00337F8D" w:rsidRDefault="003B5EBE" w:rsidP="00736F61">
            <w:pPr>
              <w:tabs>
                <w:tab w:val="left" w:pos="-720"/>
              </w:tabs>
              <w:spacing w:line="240" w:lineRule="auto"/>
              <w:rPr>
                <w:lang w:val="de-DE"/>
              </w:rPr>
            </w:pPr>
            <w:r w:rsidRPr="00337F8D">
              <w:rPr>
                <w:lang w:val="de-DE"/>
              </w:rPr>
              <w:t>Tel: +49-(0) 89 7808 0</w:t>
            </w:r>
          </w:p>
        </w:tc>
        <w:tc>
          <w:tcPr>
            <w:tcW w:w="4678" w:type="dxa"/>
            <w:gridSpan w:val="2"/>
          </w:tcPr>
          <w:p w14:paraId="384C07D3" w14:textId="77777777" w:rsidR="003B5EBE" w:rsidRPr="00337F8D" w:rsidRDefault="003B5EBE" w:rsidP="00736F61">
            <w:pPr>
              <w:tabs>
                <w:tab w:val="left" w:pos="-720"/>
              </w:tabs>
              <w:spacing w:line="240" w:lineRule="auto"/>
              <w:rPr>
                <w:lang w:val="de-DE"/>
              </w:rPr>
            </w:pPr>
          </w:p>
          <w:p w14:paraId="57D4FB06" w14:textId="77777777" w:rsidR="003B5EBE" w:rsidRPr="00687A67" w:rsidRDefault="003B5EBE" w:rsidP="00736F61">
            <w:pPr>
              <w:spacing w:line="240" w:lineRule="auto"/>
              <w:rPr>
                <w:b/>
                <w:lang w:val="da-DK"/>
              </w:rPr>
            </w:pPr>
            <w:r w:rsidRPr="00687A67">
              <w:rPr>
                <w:b/>
                <w:lang w:val="da-DK"/>
              </w:rPr>
              <w:t>Nederland</w:t>
            </w:r>
          </w:p>
          <w:p w14:paraId="20AEF910" w14:textId="77777777" w:rsidR="003B5EBE" w:rsidRPr="00687A67" w:rsidRDefault="003B5EBE" w:rsidP="00736F61">
            <w:pPr>
              <w:tabs>
                <w:tab w:val="left" w:pos="-720"/>
              </w:tabs>
              <w:spacing w:line="240" w:lineRule="auto"/>
              <w:rPr>
                <w:lang w:val="da-DK"/>
              </w:rPr>
            </w:pPr>
            <w:r w:rsidRPr="00687A67">
              <w:rPr>
                <w:lang w:val="da-DK"/>
              </w:rPr>
              <w:t>Daiichi Sankyo Nederland B.V.</w:t>
            </w:r>
          </w:p>
          <w:p w14:paraId="57DC39A3" w14:textId="73959328" w:rsidR="003B5EBE" w:rsidRPr="004304E1" w:rsidRDefault="003B5EBE" w:rsidP="00736F61">
            <w:pPr>
              <w:tabs>
                <w:tab w:val="left" w:pos="-720"/>
              </w:tabs>
              <w:spacing w:line="240" w:lineRule="auto"/>
              <w:rPr>
                <w:szCs w:val="22"/>
                <w:lang w:val="pl-PL"/>
              </w:rPr>
            </w:pPr>
            <w:r w:rsidRPr="004304E1">
              <w:rPr>
                <w:lang w:val="pl-PL"/>
              </w:rPr>
              <w:t>Tel: +31-(0) 20 4 07 20 72</w:t>
            </w:r>
          </w:p>
        </w:tc>
      </w:tr>
      <w:tr w:rsidR="003B5EBE" w:rsidRPr="00AD6798" w14:paraId="4BE37AA2" w14:textId="77777777" w:rsidTr="00AF3FF0">
        <w:trPr>
          <w:gridBefore w:val="1"/>
        </w:trPr>
        <w:tc>
          <w:tcPr>
            <w:tcW w:w="4678" w:type="dxa"/>
          </w:tcPr>
          <w:p w14:paraId="1B64C9F2" w14:textId="77777777" w:rsidR="003B5EBE" w:rsidRPr="004304E1" w:rsidRDefault="003B5EBE" w:rsidP="00736F61">
            <w:pPr>
              <w:tabs>
                <w:tab w:val="left" w:pos="-720"/>
              </w:tabs>
              <w:spacing w:line="240" w:lineRule="auto"/>
              <w:rPr>
                <w:lang w:val="pl-PL"/>
              </w:rPr>
            </w:pPr>
          </w:p>
          <w:p w14:paraId="04A4101A" w14:textId="77777777" w:rsidR="003B5EBE" w:rsidRPr="004304E1" w:rsidRDefault="003B5EBE" w:rsidP="00736F61">
            <w:pPr>
              <w:spacing w:line="240" w:lineRule="auto"/>
              <w:rPr>
                <w:b/>
                <w:lang w:val="pl-PL"/>
              </w:rPr>
            </w:pPr>
            <w:r w:rsidRPr="004304E1">
              <w:rPr>
                <w:b/>
                <w:lang w:val="pl-PL"/>
              </w:rPr>
              <w:t>Eesti</w:t>
            </w:r>
          </w:p>
          <w:p w14:paraId="250A57FD" w14:textId="746D7E52" w:rsidR="003B5EBE" w:rsidRPr="004304E1" w:rsidRDefault="003B5EBE" w:rsidP="00736F61">
            <w:pPr>
              <w:tabs>
                <w:tab w:val="left" w:pos="-720"/>
              </w:tabs>
              <w:spacing w:line="240" w:lineRule="auto"/>
              <w:rPr>
                <w:lang w:val="pl-PL"/>
              </w:rPr>
            </w:pPr>
            <w:r w:rsidRPr="004304E1">
              <w:rPr>
                <w:lang w:val="pl-PL"/>
              </w:rPr>
              <w:t>AstraZeneca</w:t>
            </w:r>
          </w:p>
          <w:p w14:paraId="022E3682" w14:textId="18DE54A3" w:rsidR="003B5EBE" w:rsidRPr="004304E1" w:rsidRDefault="003B5EBE" w:rsidP="00736F61">
            <w:pPr>
              <w:tabs>
                <w:tab w:val="left" w:pos="-720"/>
              </w:tabs>
              <w:spacing w:line="240" w:lineRule="auto"/>
              <w:rPr>
                <w:szCs w:val="22"/>
                <w:lang w:val="pl-PL"/>
              </w:rPr>
            </w:pPr>
            <w:r w:rsidRPr="004304E1">
              <w:rPr>
                <w:lang w:val="pl-PL"/>
              </w:rPr>
              <w:t>Tel: +372 6549 600</w:t>
            </w:r>
          </w:p>
        </w:tc>
        <w:tc>
          <w:tcPr>
            <w:tcW w:w="4678" w:type="dxa"/>
            <w:gridSpan w:val="2"/>
          </w:tcPr>
          <w:p w14:paraId="527EDA62" w14:textId="77777777" w:rsidR="003B5EBE" w:rsidRPr="009011B4" w:rsidRDefault="003B5EBE" w:rsidP="00736F61">
            <w:pPr>
              <w:tabs>
                <w:tab w:val="left" w:pos="-720"/>
              </w:tabs>
              <w:spacing w:line="240" w:lineRule="auto"/>
              <w:rPr>
                <w:lang w:val="pl-PL"/>
              </w:rPr>
            </w:pPr>
          </w:p>
          <w:p w14:paraId="678CC9F9" w14:textId="77777777" w:rsidR="003B5EBE" w:rsidRPr="009011B4" w:rsidRDefault="003B5EBE" w:rsidP="00736F61">
            <w:pPr>
              <w:spacing w:line="240" w:lineRule="auto"/>
              <w:rPr>
                <w:b/>
                <w:lang w:val="pl-PL"/>
              </w:rPr>
            </w:pPr>
            <w:r w:rsidRPr="009011B4">
              <w:rPr>
                <w:b/>
                <w:lang w:val="pl-PL"/>
              </w:rPr>
              <w:t>Norge</w:t>
            </w:r>
          </w:p>
          <w:p w14:paraId="1F2D56A3" w14:textId="77777777" w:rsidR="003B5EBE" w:rsidRPr="009011B4" w:rsidRDefault="003B5EBE" w:rsidP="00736F61">
            <w:pPr>
              <w:tabs>
                <w:tab w:val="left" w:pos="-720"/>
              </w:tabs>
              <w:spacing w:line="240" w:lineRule="auto"/>
              <w:rPr>
                <w:lang w:val="pl-PL"/>
              </w:rPr>
            </w:pPr>
            <w:r w:rsidRPr="009011B4">
              <w:rPr>
                <w:lang w:val="pl-PL"/>
              </w:rPr>
              <w:t>Daiichi Sankyo Nordics ApS</w:t>
            </w:r>
          </w:p>
          <w:p w14:paraId="25050026" w14:textId="29616463" w:rsidR="003B5EBE" w:rsidRPr="009011B4" w:rsidRDefault="003B5EBE" w:rsidP="00736F61">
            <w:pPr>
              <w:tabs>
                <w:tab w:val="left" w:pos="-720"/>
              </w:tabs>
              <w:spacing w:line="240" w:lineRule="auto"/>
              <w:rPr>
                <w:lang w:val="pl-PL"/>
              </w:rPr>
            </w:pPr>
            <w:r w:rsidRPr="009011B4">
              <w:rPr>
                <w:lang w:val="pl-PL"/>
              </w:rPr>
              <w:t>Tlf: +47 (0) 21 09 38 29</w:t>
            </w:r>
          </w:p>
        </w:tc>
      </w:tr>
      <w:tr w:rsidR="003B5EBE" w:rsidRPr="002E1B61" w14:paraId="26B94986" w14:textId="77777777" w:rsidTr="00AF3FF0">
        <w:trPr>
          <w:gridBefore w:val="1"/>
        </w:trPr>
        <w:tc>
          <w:tcPr>
            <w:tcW w:w="4678" w:type="dxa"/>
          </w:tcPr>
          <w:p w14:paraId="0E27028A" w14:textId="77777777" w:rsidR="003B5EBE" w:rsidRPr="00AF3FF0" w:rsidRDefault="003B5EBE" w:rsidP="00736F61">
            <w:pPr>
              <w:tabs>
                <w:tab w:val="left" w:pos="-720"/>
              </w:tabs>
              <w:spacing w:line="240" w:lineRule="auto"/>
              <w:rPr>
                <w:lang w:val="pt-PT"/>
              </w:rPr>
            </w:pPr>
          </w:p>
          <w:p w14:paraId="09992C79" w14:textId="77777777" w:rsidR="003B5EBE" w:rsidRPr="00324E9D" w:rsidRDefault="003B5EBE" w:rsidP="00736F61">
            <w:pPr>
              <w:spacing w:line="240" w:lineRule="auto"/>
              <w:rPr>
                <w:b/>
                <w:lang w:val="pt-PT"/>
              </w:rPr>
            </w:pPr>
            <w:r w:rsidRPr="004304E1">
              <w:rPr>
                <w:b/>
                <w:lang w:val="pl-PL"/>
              </w:rPr>
              <w:t>Ελλάδα</w:t>
            </w:r>
          </w:p>
          <w:p w14:paraId="544BC43F" w14:textId="77777777" w:rsidR="003B5EBE" w:rsidRPr="00324E9D" w:rsidRDefault="003B5EBE" w:rsidP="00736F61">
            <w:pPr>
              <w:tabs>
                <w:tab w:val="left" w:pos="-720"/>
              </w:tabs>
              <w:spacing w:line="240" w:lineRule="auto"/>
              <w:rPr>
                <w:lang w:val="pt-PT"/>
              </w:rPr>
            </w:pPr>
            <w:r w:rsidRPr="00324E9D">
              <w:rPr>
                <w:lang w:val="pt-PT"/>
              </w:rPr>
              <w:t>AstraZeneca A.E.</w:t>
            </w:r>
          </w:p>
          <w:p w14:paraId="00CF7A63" w14:textId="79B477C1" w:rsidR="003B5EBE" w:rsidRPr="00324E9D" w:rsidRDefault="003B5EBE" w:rsidP="00736F61">
            <w:pPr>
              <w:tabs>
                <w:tab w:val="left" w:pos="-720"/>
              </w:tabs>
              <w:spacing w:line="240" w:lineRule="auto"/>
              <w:rPr>
                <w:lang w:val="pt-PT"/>
              </w:rPr>
            </w:pPr>
            <w:r w:rsidRPr="004304E1">
              <w:rPr>
                <w:lang w:val="pl-PL"/>
              </w:rPr>
              <w:t>Τηλ</w:t>
            </w:r>
            <w:r w:rsidRPr="00324E9D">
              <w:rPr>
                <w:lang w:val="pt-PT"/>
              </w:rPr>
              <w:t>: +30 210 6871500</w:t>
            </w:r>
          </w:p>
        </w:tc>
        <w:tc>
          <w:tcPr>
            <w:tcW w:w="4678" w:type="dxa"/>
            <w:gridSpan w:val="2"/>
          </w:tcPr>
          <w:p w14:paraId="454CE728" w14:textId="77777777" w:rsidR="003B5EBE" w:rsidRPr="004E278D" w:rsidRDefault="003B5EBE" w:rsidP="00736F61">
            <w:pPr>
              <w:tabs>
                <w:tab w:val="left" w:pos="-720"/>
              </w:tabs>
              <w:spacing w:line="240" w:lineRule="auto"/>
              <w:rPr>
                <w:lang w:val="pt-PT"/>
              </w:rPr>
            </w:pPr>
          </w:p>
          <w:p w14:paraId="324CC23F" w14:textId="77777777" w:rsidR="003B5EBE" w:rsidRPr="001C3B56" w:rsidRDefault="003B5EBE" w:rsidP="00736F61">
            <w:pPr>
              <w:spacing w:line="240" w:lineRule="auto"/>
              <w:rPr>
                <w:b/>
                <w:lang w:val="de-DE"/>
              </w:rPr>
            </w:pPr>
            <w:r w:rsidRPr="001C3B56">
              <w:rPr>
                <w:b/>
                <w:lang w:val="de-DE"/>
              </w:rPr>
              <w:t>Österreich</w:t>
            </w:r>
          </w:p>
          <w:p w14:paraId="45C4C720" w14:textId="77777777" w:rsidR="003B5EBE" w:rsidRPr="001C3B56" w:rsidRDefault="003B5EBE" w:rsidP="00736F61">
            <w:pPr>
              <w:tabs>
                <w:tab w:val="left" w:pos="-720"/>
              </w:tabs>
              <w:spacing w:line="240" w:lineRule="auto"/>
              <w:rPr>
                <w:lang w:val="de-DE"/>
              </w:rPr>
            </w:pPr>
            <w:r w:rsidRPr="001C3B56">
              <w:rPr>
                <w:lang w:val="de-DE"/>
              </w:rPr>
              <w:t>Daiichi Sankyo Austria GmbH</w:t>
            </w:r>
          </w:p>
          <w:p w14:paraId="2C146D7E" w14:textId="2917E11B" w:rsidR="003B5EBE" w:rsidRPr="001C3B56" w:rsidRDefault="003B5EBE" w:rsidP="00736F61">
            <w:pPr>
              <w:tabs>
                <w:tab w:val="left" w:pos="-720"/>
              </w:tabs>
              <w:spacing w:line="240" w:lineRule="auto"/>
              <w:rPr>
                <w:lang w:val="de-DE"/>
              </w:rPr>
            </w:pPr>
            <w:r w:rsidRPr="001C3B56">
              <w:rPr>
                <w:lang w:val="de-DE"/>
              </w:rPr>
              <w:t>Tel: +43 (0) 1 485 86 42 0</w:t>
            </w:r>
          </w:p>
        </w:tc>
      </w:tr>
      <w:tr w:rsidR="003B5EBE" w:rsidRPr="004304E1" w14:paraId="662BCD20" w14:textId="77777777" w:rsidTr="00AF3FF0">
        <w:trPr>
          <w:gridBefore w:val="1"/>
        </w:trPr>
        <w:tc>
          <w:tcPr>
            <w:tcW w:w="4678" w:type="dxa"/>
          </w:tcPr>
          <w:p w14:paraId="338E69B9" w14:textId="77777777" w:rsidR="003B5EBE" w:rsidRPr="008F4E12" w:rsidRDefault="003B5EBE" w:rsidP="00C02A71">
            <w:pPr>
              <w:keepNext/>
              <w:tabs>
                <w:tab w:val="left" w:pos="-720"/>
              </w:tabs>
              <w:spacing w:line="240" w:lineRule="auto"/>
              <w:rPr>
                <w:lang w:val="de-DE"/>
              </w:rPr>
            </w:pPr>
          </w:p>
          <w:p w14:paraId="797AAC5B" w14:textId="77777777" w:rsidR="003B5EBE" w:rsidRPr="00337F8D" w:rsidRDefault="003B5EBE" w:rsidP="00C02A71">
            <w:pPr>
              <w:keepNext/>
              <w:spacing w:line="240" w:lineRule="auto"/>
              <w:rPr>
                <w:b/>
                <w:lang w:val="es-ES"/>
              </w:rPr>
            </w:pPr>
            <w:r w:rsidRPr="00337F8D">
              <w:rPr>
                <w:b/>
                <w:lang w:val="es-ES"/>
              </w:rPr>
              <w:t>España</w:t>
            </w:r>
          </w:p>
          <w:p w14:paraId="72330A34" w14:textId="77777777" w:rsidR="003B5EBE" w:rsidRPr="00337F8D" w:rsidRDefault="003B5EBE" w:rsidP="00C02A71">
            <w:pPr>
              <w:keepNext/>
              <w:tabs>
                <w:tab w:val="left" w:pos="-720"/>
              </w:tabs>
              <w:spacing w:line="240" w:lineRule="auto"/>
              <w:rPr>
                <w:lang w:val="es-ES"/>
              </w:rPr>
            </w:pPr>
            <w:r w:rsidRPr="00337F8D">
              <w:rPr>
                <w:lang w:val="es-ES"/>
              </w:rPr>
              <w:t>Daiichi Sankyo España, S.A.</w:t>
            </w:r>
          </w:p>
          <w:p w14:paraId="13D10B45" w14:textId="2B1B6381" w:rsidR="003B5EBE" w:rsidRPr="004304E1" w:rsidRDefault="003B5EBE" w:rsidP="00736F61">
            <w:pPr>
              <w:tabs>
                <w:tab w:val="left" w:pos="-720"/>
              </w:tabs>
              <w:spacing w:line="240" w:lineRule="auto"/>
              <w:rPr>
                <w:szCs w:val="22"/>
                <w:lang w:val="pl-PL"/>
              </w:rPr>
            </w:pPr>
            <w:r w:rsidRPr="004304E1">
              <w:rPr>
                <w:lang w:val="pl-PL"/>
              </w:rPr>
              <w:t>Tel: +34 91 539 99 11</w:t>
            </w:r>
          </w:p>
        </w:tc>
        <w:tc>
          <w:tcPr>
            <w:tcW w:w="4678" w:type="dxa"/>
            <w:gridSpan w:val="2"/>
          </w:tcPr>
          <w:p w14:paraId="279DDA96" w14:textId="77777777" w:rsidR="003B5EBE" w:rsidRPr="004304E1" w:rsidRDefault="003B5EBE" w:rsidP="00736F61">
            <w:pPr>
              <w:tabs>
                <w:tab w:val="left" w:pos="-720"/>
              </w:tabs>
              <w:spacing w:line="240" w:lineRule="auto"/>
              <w:rPr>
                <w:lang w:val="pl-PL"/>
              </w:rPr>
            </w:pPr>
          </w:p>
          <w:p w14:paraId="6DD76D01" w14:textId="77777777" w:rsidR="003B5EBE" w:rsidRPr="004304E1" w:rsidRDefault="003B5EBE" w:rsidP="00736F61">
            <w:pPr>
              <w:spacing w:line="240" w:lineRule="auto"/>
              <w:rPr>
                <w:b/>
                <w:lang w:val="pl-PL"/>
              </w:rPr>
            </w:pPr>
            <w:r w:rsidRPr="004304E1">
              <w:rPr>
                <w:b/>
                <w:lang w:val="pl-PL"/>
              </w:rPr>
              <w:t>Polska</w:t>
            </w:r>
          </w:p>
          <w:p w14:paraId="7C7DA842" w14:textId="77777777" w:rsidR="003B5EBE" w:rsidRPr="004304E1" w:rsidRDefault="003B5EBE" w:rsidP="00736F61">
            <w:pPr>
              <w:tabs>
                <w:tab w:val="left" w:pos="-720"/>
              </w:tabs>
              <w:spacing w:line="240" w:lineRule="auto"/>
              <w:rPr>
                <w:lang w:val="pl-PL"/>
              </w:rPr>
            </w:pPr>
            <w:r w:rsidRPr="004304E1">
              <w:rPr>
                <w:lang w:val="pl-PL"/>
              </w:rPr>
              <w:t>AstraZeneca Pharma Poland Sp. z o.o.</w:t>
            </w:r>
          </w:p>
          <w:p w14:paraId="7461C768" w14:textId="7BACF791" w:rsidR="003B5EBE" w:rsidRPr="004304E1" w:rsidRDefault="003B5EBE" w:rsidP="00736F61">
            <w:pPr>
              <w:tabs>
                <w:tab w:val="left" w:pos="-720"/>
              </w:tabs>
              <w:spacing w:line="240" w:lineRule="auto"/>
              <w:rPr>
                <w:szCs w:val="22"/>
                <w:lang w:val="pl-PL"/>
              </w:rPr>
            </w:pPr>
            <w:r w:rsidRPr="004304E1">
              <w:rPr>
                <w:lang w:val="pl-PL"/>
              </w:rPr>
              <w:t>Tel: +48 22 245 73 00</w:t>
            </w:r>
          </w:p>
        </w:tc>
      </w:tr>
      <w:tr w:rsidR="003B5EBE" w:rsidRPr="004304E1" w14:paraId="3527F156" w14:textId="77777777" w:rsidTr="00AF3FF0">
        <w:trPr>
          <w:gridBefore w:val="1"/>
        </w:trPr>
        <w:tc>
          <w:tcPr>
            <w:tcW w:w="4678" w:type="dxa"/>
          </w:tcPr>
          <w:p w14:paraId="311BB252" w14:textId="77777777" w:rsidR="003B5EBE" w:rsidRPr="00337F8D" w:rsidRDefault="003B5EBE" w:rsidP="00C02A71">
            <w:pPr>
              <w:tabs>
                <w:tab w:val="left" w:pos="-720"/>
              </w:tabs>
              <w:spacing w:line="240" w:lineRule="auto"/>
              <w:rPr>
                <w:lang w:val="it-IT"/>
              </w:rPr>
            </w:pPr>
          </w:p>
          <w:p w14:paraId="0E94B115" w14:textId="77777777" w:rsidR="003B5EBE" w:rsidRPr="00337F8D" w:rsidRDefault="003B5EBE" w:rsidP="00C02A71">
            <w:pPr>
              <w:spacing w:line="240" w:lineRule="auto"/>
              <w:rPr>
                <w:b/>
                <w:lang w:val="it-IT"/>
              </w:rPr>
            </w:pPr>
            <w:r w:rsidRPr="00337F8D">
              <w:rPr>
                <w:b/>
                <w:lang w:val="it-IT"/>
              </w:rPr>
              <w:t>France</w:t>
            </w:r>
          </w:p>
          <w:p w14:paraId="795A3C6E" w14:textId="77777777" w:rsidR="003B5EBE" w:rsidRPr="00337F8D" w:rsidRDefault="003B5EBE" w:rsidP="00C02A71">
            <w:pPr>
              <w:tabs>
                <w:tab w:val="left" w:pos="-720"/>
              </w:tabs>
              <w:spacing w:line="240" w:lineRule="auto"/>
              <w:rPr>
                <w:lang w:val="it-IT"/>
              </w:rPr>
            </w:pPr>
            <w:r w:rsidRPr="00337F8D">
              <w:rPr>
                <w:lang w:val="it-IT"/>
              </w:rPr>
              <w:t>Daiichi Sankyo France S.A.S.</w:t>
            </w:r>
          </w:p>
          <w:p w14:paraId="1946100E" w14:textId="15CD44F2" w:rsidR="003B5EBE" w:rsidRPr="004304E1" w:rsidRDefault="003B5EBE" w:rsidP="00C02A71">
            <w:pPr>
              <w:tabs>
                <w:tab w:val="left" w:pos="-720"/>
              </w:tabs>
              <w:spacing w:line="240" w:lineRule="auto"/>
              <w:rPr>
                <w:b/>
                <w:szCs w:val="22"/>
                <w:lang w:val="pl-PL"/>
              </w:rPr>
            </w:pPr>
            <w:r w:rsidRPr="004304E1">
              <w:rPr>
                <w:lang w:val="pl-PL"/>
              </w:rPr>
              <w:t>Tél: +33 (0) 1 55 62 14 60</w:t>
            </w:r>
          </w:p>
        </w:tc>
        <w:tc>
          <w:tcPr>
            <w:tcW w:w="4678" w:type="dxa"/>
            <w:gridSpan w:val="2"/>
          </w:tcPr>
          <w:p w14:paraId="25CB6E8E" w14:textId="77777777" w:rsidR="003B5EBE" w:rsidRPr="00337F8D" w:rsidRDefault="003B5EBE" w:rsidP="00C02A71">
            <w:pPr>
              <w:tabs>
                <w:tab w:val="left" w:pos="-720"/>
              </w:tabs>
              <w:spacing w:line="240" w:lineRule="auto"/>
              <w:rPr>
                <w:lang w:val="pt-PT"/>
              </w:rPr>
            </w:pPr>
          </w:p>
          <w:p w14:paraId="085CFBDB" w14:textId="77777777" w:rsidR="003B5EBE" w:rsidRPr="00337F8D" w:rsidRDefault="003B5EBE" w:rsidP="00C02A71">
            <w:pPr>
              <w:spacing w:line="240" w:lineRule="auto"/>
              <w:rPr>
                <w:b/>
                <w:lang w:val="pt-PT"/>
              </w:rPr>
            </w:pPr>
            <w:r w:rsidRPr="00337F8D">
              <w:rPr>
                <w:b/>
                <w:lang w:val="pt-PT"/>
              </w:rPr>
              <w:t>Portugal</w:t>
            </w:r>
          </w:p>
          <w:p w14:paraId="7236B1DC" w14:textId="77777777" w:rsidR="003B5EBE" w:rsidRPr="004304E1" w:rsidRDefault="003B5EBE" w:rsidP="00C02A71">
            <w:pPr>
              <w:tabs>
                <w:tab w:val="left" w:pos="-720"/>
              </w:tabs>
              <w:spacing w:line="240" w:lineRule="auto"/>
              <w:rPr>
                <w:lang w:val="pl-PL"/>
              </w:rPr>
            </w:pPr>
            <w:r w:rsidRPr="00337F8D">
              <w:rPr>
                <w:lang w:val="pt-PT"/>
              </w:rPr>
              <w:t xml:space="preserve">Daiichi Sankyo Portugal, </w:t>
            </w:r>
            <w:proofErr w:type="spellStart"/>
            <w:r w:rsidRPr="00337F8D">
              <w:rPr>
                <w:lang w:val="pt-PT"/>
              </w:rPr>
              <w:t>Unip</w:t>
            </w:r>
            <w:proofErr w:type="spellEnd"/>
            <w:r w:rsidRPr="00337F8D">
              <w:rPr>
                <w:lang w:val="pt-PT"/>
              </w:rPr>
              <w:t xml:space="preserve">. </w:t>
            </w:r>
            <w:r w:rsidRPr="004304E1">
              <w:rPr>
                <w:lang w:val="pl-PL"/>
              </w:rPr>
              <w:t>LDA</w:t>
            </w:r>
          </w:p>
          <w:p w14:paraId="4F095C54" w14:textId="375232B1" w:rsidR="003B5EBE" w:rsidRPr="004304E1" w:rsidRDefault="003B5EBE" w:rsidP="00C02A71">
            <w:pPr>
              <w:tabs>
                <w:tab w:val="left" w:pos="-720"/>
              </w:tabs>
              <w:spacing w:line="240" w:lineRule="auto"/>
              <w:rPr>
                <w:szCs w:val="22"/>
                <w:lang w:val="pl-PL"/>
              </w:rPr>
            </w:pPr>
            <w:r w:rsidRPr="004304E1">
              <w:rPr>
                <w:lang w:val="pl-PL"/>
              </w:rPr>
              <w:t>Tel: +351 21 4232010</w:t>
            </w:r>
          </w:p>
        </w:tc>
      </w:tr>
      <w:tr w:rsidR="003B5EBE" w:rsidRPr="002E1B61" w14:paraId="797FC878" w14:textId="77777777" w:rsidTr="00AF3FF0">
        <w:trPr>
          <w:gridBefore w:val="1"/>
        </w:trPr>
        <w:tc>
          <w:tcPr>
            <w:tcW w:w="4678" w:type="dxa"/>
          </w:tcPr>
          <w:p w14:paraId="3DAE91C4" w14:textId="77777777" w:rsidR="003B5EBE" w:rsidRPr="00337F8D" w:rsidRDefault="003B5EBE" w:rsidP="00736F61">
            <w:pPr>
              <w:tabs>
                <w:tab w:val="left" w:pos="-720"/>
              </w:tabs>
              <w:spacing w:line="240" w:lineRule="auto"/>
              <w:rPr>
                <w:lang w:val="pt-PT"/>
              </w:rPr>
            </w:pPr>
          </w:p>
          <w:p w14:paraId="6D1AED3C" w14:textId="77777777" w:rsidR="003B5EBE" w:rsidRPr="00337F8D" w:rsidRDefault="003B5EBE" w:rsidP="00736F61">
            <w:pPr>
              <w:spacing w:line="240" w:lineRule="auto"/>
              <w:rPr>
                <w:b/>
                <w:lang w:val="pt-PT"/>
              </w:rPr>
            </w:pPr>
            <w:proofErr w:type="spellStart"/>
            <w:r w:rsidRPr="00337F8D">
              <w:rPr>
                <w:b/>
                <w:lang w:val="pt-PT"/>
              </w:rPr>
              <w:t>Hrvatska</w:t>
            </w:r>
            <w:proofErr w:type="spellEnd"/>
          </w:p>
          <w:p w14:paraId="3D0BF941" w14:textId="77777777" w:rsidR="003B5EBE" w:rsidRPr="00337F8D" w:rsidRDefault="003B5EBE" w:rsidP="00736F61">
            <w:pPr>
              <w:tabs>
                <w:tab w:val="left" w:pos="-720"/>
              </w:tabs>
              <w:spacing w:line="240" w:lineRule="auto"/>
              <w:rPr>
                <w:lang w:val="pt-PT"/>
              </w:rPr>
            </w:pPr>
            <w:r w:rsidRPr="00337F8D">
              <w:rPr>
                <w:lang w:val="pt-PT"/>
              </w:rPr>
              <w:t xml:space="preserve">AstraZeneca </w:t>
            </w:r>
            <w:proofErr w:type="spellStart"/>
            <w:r w:rsidRPr="00337F8D">
              <w:rPr>
                <w:lang w:val="pt-PT"/>
              </w:rPr>
              <w:t>d.o.o</w:t>
            </w:r>
            <w:proofErr w:type="spellEnd"/>
            <w:r w:rsidRPr="00337F8D">
              <w:rPr>
                <w:lang w:val="pt-PT"/>
              </w:rPr>
              <w:t>.</w:t>
            </w:r>
          </w:p>
          <w:p w14:paraId="10536150" w14:textId="0F66002B" w:rsidR="003B5EBE" w:rsidRPr="004304E1" w:rsidRDefault="003B5EBE" w:rsidP="00736F61">
            <w:pPr>
              <w:tabs>
                <w:tab w:val="left" w:pos="-720"/>
              </w:tabs>
              <w:spacing w:line="240" w:lineRule="auto"/>
              <w:rPr>
                <w:szCs w:val="22"/>
                <w:lang w:val="pl-PL"/>
              </w:rPr>
            </w:pPr>
            <w:r w:rsidRPr="004304E1">
              <w:rPr>
                <w:lang w:val="pl-PL"/>
              </w:rPr>
              <w:t>Tel: +385 1 4628 000</w:t>
            </w:r>
          </w:p>
        </w:tc>
        <w:tc>
          <w:tcPr>
            <w:tcW w:w="4678" w:type="dxa"/>
            <w:gridSpan w:val="2"/>
          </w:tcPr>
          <w:p w14:paraId="2D9621E2" w14:textId="77777777" w:rsidR="003B5EBE" w:rsidRPr="00337F8D" w:rsidRDefault="003B5EBE" w:rsidP="00736F61">
            <w:pPr>
              <w:tabs>
                <w:tab w:val="left" w:pos="-720"/>
              </w:tabs>
              <w:spacing w:line="240" w:lineRule="auto"/>
              <w:rPr>
                <w:lang w:val="pt-PT"/>
              </w:rPr>
            </w:pPr>
          </w:p>
          <w:p w14:paraId="739EB89C" w14:textId="77777777" w:rsidR="003B5EBE" w:rsidRPr="00337F8D" w:rsidRDefault="003B5EBE" w:rsidP="00736F61">
            <w:pPr>
              <w:spacing w:line="240" w:lineRule="auto"/>
              <w:rPr>
                <w:b/>
                <w:lang w:val="pt-PT"/>
              </w:rPr>
            </w:pPr>
            <w:r w:rsidRPr="00337F8D">
              <w:rPr>
                <w:b/>
                <w:lang w:val="pt-PT"/>
              </w:rPr>
              <w:t>România</w:t>
            </w:r>
          </w:p>
          <w:p w14:paraId="2B1D2CE3" w14:textId="77777777" w:rsidR="003B5EBE" w:rsidRPr="00337F8D" w:rsidRDefault="003B5EBE" w:rsidP="00736F61">
            <w:pPr>
              <w:tabs>
                <w:tab w:val="left" w:pos="-720"/>
              </w:tabs>
              <w:spacing w:line="240" w:lineRule="auto"/>
              <w:rPr>
                <w:lang w:val="pt-PT"/>
              </w:rPr>
            </w:pPr>
            <w:r w:rsidRPr="00337F8D">
              <w:rPr>
                <w:lang w:val="pt-PT"/>
              </w:rPr>
              <w:t xml:space="preserve">AstraZeneca </w:t>
            </w:r>
            <w:proofErr w:type="spellStart"/>
            <w:r w:rsidRPr="00337F8D">
              <w:rPr>
                <w:lang w:val="pt-PT"/>
              </w:rPr>
              <w:t>Pharma</w:t>
            </w:r>
            <w:proofErr w:type="spellEnd"/>
            <w:r w:rsidRPr="00337F8D">
              <w:rPr>
                <w:lang w:val="pt-PT"/>
              </w:rPr>
              <w:t xml:space="preserve"> SRL</w:t>
            </w:r>
          </w:p>
          <w:p w14:paraId="02B8757C" w14:textId="194FCFD1" w:rsidR="003B5EBE" w:rsidRPr="00337F8D" w:rsidRDefault="003B5EBE" w:rsidP="00736F61">
            <w:pPr>
              <w:tabs>
                <w:tab w:val="left" w:pos="-720"/>
              </w:tabs>
              <w:spacing w:line="240" w:lineRule="auto"/>
              <w:rPr>
                <w:b/>
                <w:lang w:val="pt-PT"/>
              </w:rPr>
            </w:pPr>
            <w:proofErr w:type="spellStart"/>
            <w:r w:rsidRPr="00337F8D">
              <w:rPr>
                <w:lang w:val="pt-PT"/>
              </w:rPr>
              <w:t>Tel</w:t>
            </w:r>
            <w:proofErr w:type="spellEnd"/>
            <w:r w:rsidRPr="00337F8D">
              <w:rPr>
                <w:lang w:val="pt-PT"/>
              </w:rPr>
              <w:t>: +40 21 317 60 41</w:t>
            </w:r>
          </w:p>
        </w:tc>
      </w:tr>
      <w:tr w:rsidR="003B5EBE" w:rsidRPr="002E1B61" w14:paraId="5D4428D7" w14:textId="77777777" w:rsidTr="00AF3FF0">
        <w:trPr>
          <w:gridBefore w:val="1"/>
        </w:trPr>
        <w:tc>
          <w:tcPr>
            <w:tcW w:w="4678" w:type="dxa"/>
          </w:tcPr>
          <w:p w14:paraId="4162A16C" w14:textId="77777777" w:rsidR="003B5EBE" w:rsidRPr="00337F8D" w:rsidRDefault="003B5EBE" w:rsidP="00C02A71">
            <w:pPr>
              <w:tabs>
                <w:tab w:val="left" w:pos="-720"/>
              </w:tabs>
              <w:spacing w:line="240" w:lineRule="auto"/>
              <w:rPr>
                <w:lang w:val="pt-PT"/>
              </w:rPr>
            </w:pPr>
            <w:r w:rsidRPr="00337F8D">
              <w:rPr>
                <w:lang w:val="pt-PT"/>
              </w:rPr>
              <w:br w:type="page"/>
            </w:r>
          </w:p>
          <w:p w14:paraId="7FD792BC" w14:textId="77777777" w:rsidR="003B5EBE" w:rsidRPr="00337F8D" w:rsidRDefault="003B5EBE" w:rsidP="00C02A71">
            <w:pPr>
              <w:spacing w:line="240" w:lineRule="auto"/>
              <w:rPr>
                <w:b/>
                <w:lang w:val="de-DE"/>
              </w:rPr>
            </w:pPr>
            <w:proofErr w:type="spellStart"/>
            <w:r w:rsidRPr="00337F8D">
              <w:rPr>
                <w:b/>
                <w:lang w:val="de-DE"/>
              </w:rPr>
              <w:t>Ireland</w:t>
            </w:r>
            <w:proofErr w:type="spellEnd"/>
          </w:p>
          <w:p w14:paraId="0C2522B9" w14:textId="77777777" w:rsidR="003B5EBE" w:rsidRPr="00337F8D" w:rsidRDefault="003B5EBE" w:rsidP="00C02A71">
            <w:pPr>
              <w:tabs>
                <w:tab w:val="left" w:pos="-720"/>
              </w:tabs>
              <w:spacing w:line="240" w:lineRule="auto"/>
              <w:rPr>
                <w:lang w:val="de-DE"/>
              </w:rPr>
            </w:pPr>
            <w:r w:rsidRPr="00337F8D">
              <w:rPr>
                <w:lang w:val="de-DE"/>
              </w:rPr>
              <w:t xml:space="preserve">Daiichi Sankyo </w:t>
            </w:r>
            <w:proofErr w:type="spellStart"/>
            <w:r w:rsidRPr="00337F8D">
              <w:rPr>
                <w:lang w:val="de-DE"/>
              </w:rPr>
              <w:t>Ireland</w:t>
            </w:r>
            <w:proofErr w:type="spellEnd"/>
            <w:r w:rsidRPr="00337F8D">
              <w:rPr>
                <w:lang w:val="de-DE"/>
              </w:rPr>
              <w:t xml:space="preserve"> Ltd</w:t>
            </w:r>
          </w:p>
          <w:p w14:paraId="0F685E42" w14:textId="07B1C064" w:rsidR="003B5EBE" w:rsidRPr="00337F8D" w:rsidRDefault="003B5EBE" w:rsidP="00C02A71">
            <w:pPr>
              <w:tabs>
                <w:tab w:val="left" w:pos="-720"/>
              </w:tabs>
              <w:spacing w:line="240" w:lineRule="auto"/>
              <w:rPr>
                <w:lang w:val="de-DE"/>
              </w:rPr>
            </w:pPr>
            <w:r w:rsidRPr="00337F8D">
              <w:rPr>
                <w:lang w:val="de-DE"/>
              </w:rPr>
              <w:t>Tel: +353-(0) 1 489 3000</w:t>
            </w:r>
          </w:p>
        </w:tc>
        <w:tc>
          <w:tcPr>
            <w:tcW w:w="4678" w:type="dxa"/>
            <w:gridSpan w:val="2"/>
          </w:tcPr>
          <w:p w14:paraId="188F0077" w14:textId="77777777" w:rsidR="003B5EBE" w:rsidRPr="001C3B56" w:rsidRDefault="003B5EBE" w:rsidP="00C02A71">
            <w:pPr>
              <w:tabs>
                <w:tab w:val="left" w:pos="-720"/>
              </w:tabs>
              <w:spacing w:line="240" w:lineRule="auto"/>
              <w:rPr>
                <w:lang w:val="pt-PT"/>
              </w:rPr>
            </w:pPr>
          </w:p>
          <w:p w14:paraId="411183FC" w14:textId="77777777" w:rsidR="003B5EBE" w:rsidRPr="00337F8D" w:rsidRDefault="003B5EBE" w:rsidP="00C02A71">
            <w:pPr>
              <w:spacing w:line="240" w:lineRule="auto"/>
              <w:rPr>
                <w:b/>
                <w:lang w:val="pt-PT"/>
              </w:rPr>
            </w:pPr>
            <w:proofErr w:type="spellStart"/>
            <w:r w:rsidRPr="00337F8D">
              <w:rPr>
                <w:b/>
                <w:lang w:val="pt-PT"/>
              </w:rPr>
              <w:t>Slovenija</w:t>
            </w:r>
            <w:proofErr w:type="spellEnd"/>
          </w:p>
          <w:p w14:paraId="58014192" w14:textId="77777777" w:rsidR="003B5EBE" w:rsidRPr="00337F8D" w:rsidRDefault="003B5EBE" w:rsidP="00C02A71">
            <w:pPr>
              <w:tabs>
                <w:tab w:val="left" w:pos="-720"/>
              </w:tabs>
              <w:spacing w:line="240" w:lineRule="auto"/>
              <w:rPr>
                <w:lang w:val="pt-PT"/>
              </w:rPr>
            </w:pPr>
            <w:r w:rsidRPr="00337F8D">
              <w:rPr>
                <w:lang w:val="pt-PT"/>
              </w:rPr>
              <w:t xml:space="preserve">AstraZeneca UK </w:t>
            </w:r>
            <w:proofErr w:type="spellStart"/>
            <w:r w:rsidRPr="00337F8D">
              <w:rPr>
                <w:lang w:val="pt-PT"/>
              </w:rPr>
              <w:t>Limited</w:t>
            </w:r>
            <w:proofErr w:type="spellEnd"/>
          </w:p>
          <w:p w14:paraId="32EA301A" w14:textId="433D74E0" w:rsidR="003B5EBE" w:rsidRPr="00337F8D" w:rsidRDefault="003B5EBE" w:rsidP="00C02A71">
            <w:pPr>
              <w:tabs>
                <w:tab w:val="left" w:pos="-720"/>
              </w:tabs>
              <w:spacing w:line="240" w:lineRule="auto"/>
              <w:rPr>
                <w:lang w:val="pt-PT"/>
              </w:rPr>
            </w:pPr>
            <w:proofErr w:type="spellStart"/>
            <w:r w:rsidRPr="00337F8D">
              <w:rPr>
                <w:lang w:val="pt-PT"/>
              </w:rPr>
              <w:t>Tel</w:t>
            </w:r>
            <w:proofErr w:type="spellEnd"/>
            <w:r w:rsidRPr="00337F8D">
              <w:rPr>
                <w:lang w:val="pt-PT"/>
              </w:rPr>
              <w:t>: +386 1 51 35 600</w:t>
            </w:r>
          </w:p>
        </w:tc>
      </w:tr>
      <w:tr w:rsidR="003B5EBE" w:rsidRPr="004304E1" w14:paraId="6889126F" w14:textId="77777777" w:rsidTr="009011B4">
        <w:trPr>
          <w:gridBefore w:val="1"/>
        </w:trPr>
        <w:tc>
          <w:tcPr>
            <w:tcW w:w="4678" w:type="dxa"/>
          </w:tcPr>
          <w:p w14:paraId="1530BD39" w14:textId="77777777" w:rsidR="003B5EBE" w:rsidRPr="00337F8D" w:rsidRDefault="003B5EBE" w:rsidP="00C02A71">
            <w:pPr>
              <w:tabs>
                <w:tab w:val="left" w:pos="-720"/>
              </w:tabs>
              <w:spacing w:line="240" w:lineRule="auto"/>
              <w:rPr>
                <w:lang w:val="pt-PT"/>
              </w:rPr>
            </w:pPr>
          </w:p>
          <w:p w14:paraId="09D7F978" w14:textId="77777777" w:rsidR="003B5EBE" w:rsidRPr="001C3B56" w:rsidRDefault="003B5EBE" w:rsidP="00C02A71">
            <w:pPr>
              <w:spacing w:line="240" w:lineRule="auto"/>
              <w:rPr>
                <w:b/>
              </w:rPr>
            </w:pPr>
            <w:proofErr w:type="spellStart"/>
            <w:r w:rsidRPr="001C3B56">
              <w:rPr>
                <w:b/>
              </w:rPr>
              <w:t>Ísland</w:t>
            </w:r>
            <w:proofErr w:type="spellEnd"/>
          </w:p>
          <w:p w14:paraId="3E29F33C" w14:textId="77777777" w:rsidR="003B5EBE" w:rsidRPr="001C3B56" w:rsidRDefault="003B5EBE" w:rsidP="00C02A71">
            <w:pPr>
              <w:tabs>
                <w:tab w:val="left" w:pos="-720"/>
              </w:tabs>
              <w:spacing w:line="240" w:lineRule="auto"/>
              <w:rPr>
                <w:del w:id="799" w:author="DSE" w:date="2025-10-09T11:32:00Z" w16du:dateUtc="2025-10-09T09:32:00Z"/>
              </w:rPr>
            </w:pPr>
            <w:del w:id="800" w:author="DSE" w:date="2025-10-09T11:32:00Z" w16du:dateUtc="2025-10-09T09:32:00Z">
              <w:r w:rsidRPr="001C3B56">
                <w:delText>Daiichi Sankyo Nordics ApS</w:delText>
              </w:r>
            </w:del>
          </w:p>
          <w:p w14:paraId="56C97CBD" w14:textId="79E8B63F" w:rsidR="008D585C" w:rsidRPr="001425C2" w:rsidRDefault="008D585C" w:rsidP="008D585C">
            <w:pPr>
              <w:tabs>
                <w:tab w:val="left" w:pos="-720"/>
              </w:tabs>
              <w:suppressAutoHyphens/>
              <w:spacing w:line="240" w:lineRule="auto"/>
              <w:rPr>
                <w:ins w:id="801" w:author="DSE" w:date="2025-10-09T11:32:00Z" w16du:dateUtc="2025-10-09T09:32:00Z"/>
              </w:rPr>
            </w:pPr>
            <w:proofErr w:type="spellStart"/>
            <w:ins w:id="802" w:author="DSE" w:date="2025-10-09T11:32:00Z" w16du:dateUtc="2025-10-09T09:32:00Z">
              <w:r w:rsidRPr="001425C2">
                <w:t>Icepharma</w:t>
              </w:r>
              <w:proofErr w:type="spellEnd"/>
              <w:r w:rsidRPr="001425C2">
                <w:t xml:space="preserve"> hf</w:t>
              </w:r>
            </w:ins>
          </w:p>
          <w:p w14:paraId="5F9CEE8F" w14:textId="6A6510EC" w:rsidR="003B5EBE" w:rsidRPr="001C3B56" w:rsidRDefault="008D585C" w:rsidP="00C02A71">
            <w:pPr>
              <w:tabs>
                <w:tab w:val="left" w:pos="-720"/>
              </w:tabs>
              <w:spacing w:line="240" w:lineRule="auto"/>
            </w:pPr>
            <w:proofErr w:type="spellStart"/>
            <w:r w:rsidRPr="001425C2">
              <w:t>Sími</w:t>
            </w:r>
            <w:proofErr w:type="spellEnd"/>
            <w:r w:rsidRPr="001425C2">
              <w:t xml:space="preserve">: +354 </w:t>
            </w:r>
            <w:del w:id="803" w:author="DSE" w:date="2025-10-09T11:32:00Z" w16du:dateUtc="2025-10-09T09:32:00Z">
              <w:r w:rsidR="003B5EBE" w:rsidRPr="001C3B56">
                <w:delText>5357000</w:delText>
              </w:r>
            </w:del>
            <w:ins w:id="804" w:author="DSE" w:date="2025-10-09T11:32:00Z" w16du:dateUtc="2025-10-09T09:32:00Z">
              <w:r w:rsidRPr="001425C2">
                <w:t>540 8000</w:t>
              </w:r>
            </w:ins>
          </w:p>
        </w:tc>
        <w:tc>
          <w:tcPr>
            <w:tcW w:w="4678" w:type="dxa"/>
            <w:gridSpan w:val="2"/>
          </w:tcPr>
          <w:p w14:paraId="3E493B1B" w14:textId="77777777" w:rsidR="003B5EBE" w:rsidRPr="00AF3FF0" w:rsidRDefault="003B5EBE" w:rsidP="00C02A71">
            <w:pPr>
              <w:tabs>
                <w:tab w:val="left" w:pos="-720"/>
              </w:tabs>
              <w:spacing w:line="240" w:lineRule="auto"/>
              <w:rPr>
                <w:lang w:val="pt-PT"/>
              </w:rPr>
            </w:pPr>
          </w:p>
          <w:p w14:paraId="1A6D44B1" w14:textId="77777777" w:rsidR="003B5EBE" w:rsidRPr="00337F8D" w:rsidRDefault="003B5EBE" w:rsidP="00C02A71">
            <w:pPr>
              <w:spacing w:line="240" w:lineRule="auto"/>
              <w:rPr>
                <w:b/>
                <w:lang w:val="pt-PT"/>
              </w:rPr>
            </w:pPr>
            <w:proofErr w:type="spellStart"/>
            <w:r w:rsidRPr="00337F8D">
              <w:rPr>
                <w:b/>
                <w:lang w:val="pt-PT"/>
              </w:rPr>
              <w:t>Slovenská</w:t>
            </w:r>
            <w:proofErr w:type="spellEnd"/>
            <w:r w:rsidRPr="00337F8D">
              <w:rPr>
                <w:b/>
                <w:lang w:val="pt-PT"/>
              </w:rPr>
              <w:t xml:space="preserve"> </w:t>
            </w:r>
            <w:proofErr w:type="spellStart"/>
            <w:r w:rsidRPr="00337F8D">
              <w:rPr>
                <w:b/>
                <w:lang w:val="pt-PT"/>
              </w:rPr>
              <w:t>republika</w:t>
            </w:r>
            <w:proofErr w:type="spellEnd"/>
          </w:p>
          <w:p w14:paraId="6CF0F185" w14:textId="77777777" w:rsidR="003B5EBE" w:rsidRPr="00337F8D" w:rsidRDefault="003B5EBE" w:rsidP="00C02A71">
            <w:pPr>
              <w:tabs>
                <w:tab w:val="left" w:pos="-720"/>
              </w:tabs>
              <w:spacing w:line="240" w:lineRule="auto"/>
              <w:rPr>
                <w:lang w:val="pt-PT"/>
              </w:rPr>
            </w:pPr>
            <w:r w:rsidRPr="00337F8D">
              <w:rPr>
                <w:lang w:val="pt-PT"/>
              </w:rPr>
              <w:t xml:space="preserve">AstraZeneca AB, </w:t>
            </w:r>
            <w:proofErr w:type="spellStart"/>
            <w:r w:rsidRPr="00337F8D">
              <w:rPr>
                <w:lang w:val="pt-PT"/>
              </w:rPr>
              <w:t>o.z</w:t>
            </w:r>
            <w:proofErr w:type="spellEnd"/>
            <w:r w:rsidRPr="00337F8D">
              <w:rPr>
                <w:lang w:val="pt-PT"/>
              </w:rPr>
              <w:t>.</w:t>
            </w:r>
          </w:p>
          <w:p w14:paraId="35FDE6B9" w14:textId="726E767F" w:rsidR="003B5EBE" w:rsidRPr="004304E1" w:rsidRDefault="003B5EBE" w:rsidP="00C02A71">
            <w:pPr>
              <w:tabs>
                <w:tab w:val="left" w:pos="-720"/>
              </w:tabs>
              <w:spacing w:line="240" w:lineRule="auto"/>
              <w:rPr>
                <w:lang w:val="pl-PL"/>
              </w:rPr>
            </w:pPr>
            <w:r w:rsidRPr="004304E1">
              <w:rPr>
                <w:lang w:val="pl-PL"/>
              </w:rPr>
              <w:t>Tel: +421 2 5737 7777</w:t>
            </w:r>
          </w:p>
        </w:tc>
      </w:tr>
      <w:tr w:rsidR="003B5EBE" w:rsidRPr="004304E1" w14:paraId="2AF35724" w14:textId="77777777" w:rsidTr="00AF3FF0">
        <w:trPr>
          <w:gridBefore w:val="1"/>
          <w:cantSplit/>
        </w:trPr>
        <w:tc>
          <w:tcPr>
            <w:tcW w:w="4678" w:type="dxa"/>
          </w:tcPr>
          <w:p w14:paraId="249202B4" w14:textId="77777777" w:rsidR="003B5EBE" w:rsidRPr="00337F8D" w:rsidRDefault="003B5EBE" w:rsidP="00C02A71">
            <w:pPr>
              <w:tabs>
                <w:tab w:val="left" w:pos="-720"/>
              </w:tabs>
              <w:spacing w:line="240" w:lineRule="auto"/>
              <w:rPr>
                <w:lang w:val="it-IT"/>
              </w:rPr>
            </w:pPr>
          </w:p>
          <w:p w14:paraId="107E6F7D" w14:textId="77777777" w:rsidR="003B5EBE" w:rsidRPr="00337F8D" w:rsidRDefault="003B5EBE" w:rsidP="00C02A71">
            <w:pPr>
              <w:spacing w:line="240" w:lineRule="auto"/>
              <w:rPr>
                <w:b/>
                <w:lang w:val="it-IT"/>
              </w:rPr>
            </w:pPr>
            <w:r w:rsidRPr="00337F8D">
              <w:rPr>
                <w:b/>
                <w:lang w:val="it-IT"/>
              </w:rPr>
              <w:t>Italia</w:t>
            </w:r>
          </w:p>
          <w:p w14:paraId="5D87B572" w14:textId="77777777" w:rsidR="003B5EBE" w:rsidRPr="00337F8D" w:rsidRDefault="003B5EBE" w:rsidP="00C02A71">
            <w:pPr>
              <w:tabs>
                <w:tab w:val="left" w:pos="-720"/>
              </w:tabs>
              <w:spacing w:line="240" w:lineRule="auto"/>
              <w:rPr>
                <w:lang w:val="it-IT"/>
              </w:rPr>
            </w:pPr>
            <w:r w:rsidRPr="00337F8D">
              <w:rPr>
                <w:lang w:val="it-IT"/>
              </w:rPr>
              <w:t>Daiichi Sankyo Italia S.p.A.</w:t>
            </w:r>
          </w:p>
          <w:p w14:paraId="5F95D048" w14:textId="3A48C89B" w:rsidR="003B5EBE" w:rsidRPr="004304E1" w:rsidRDefault="003B5EBE" w:rsidP="00C02A71">
            <w:pPr>
              <w:tabs>
                <w:tab w:val="left" w:pos="-720"/>
              </w:tabs>
              <w:spacing w:line="240" w:lineRule="auto"/>
              <w:rPr>
                <w:lang w:val="pl-PL"/>
              </w:rPr>
            </w:pPr>
            <w:r w:rsidRPr="004304E1">
              <w:rPr>
                <w:lang w:val="pl-PL"/>
              </w:rPr>
              <w:t>Tel: +39-06 85 2551</w:t>
            </w:r>
          </w:p>
        </w:tc>
        <w:tc>
          <w:tcPr>
            <w:tcW w:w="4678" w:type="dxa"/>
            <w:gridSpan w:val="2"/>
          </w:tcPr>
          <w:p w14:paraId="07EA5B61" w14:textId="77777777" w:rsidR="003B5EBE" w:rsidRPr="00AF3FF0" w:rsidRDefault="003B5EBE" w:rsidP="00C02A71">
            <w:pPr>
              <w:tabs>
                <w:tab w:val="left" w:pos="-720"/>
              </w:tabs>
              <w:spacing w:line="240" w:lineRule="auto"/>
              <w:rPr>
                <w:lang w:val="it-IT"/>
              </w:rPr>
            </w:pPr>
          </w:p>
          <w:p w14:paraId="44C046C5" w14:textId="77777777" w:rsidR="003B5EBE" w:rsidRPr="00AF3FF0" w:rsidRDefault="003B5EBE" w:rsidP="00C02A71">
            <w:pPr>
              <w:spacing w:line="240" w:lineRule="auto"/>
              <w:rPr>
                <w:b/>
                <w:lang w:val="it-IT"/>
              </w:rPr>
            </w:pPr>
            <w:proofErr w:type="spellStart"/>
            <w:r w:rsidRPr="00AF3FF0">
              <w:rPr>
                <w:b/>
                <w:lang w:val="it-IT"/>
              </w:rPr>
              <w:t>Suomi</w:t>
            </w:r>
            <w:proofErr w:type="spellEnd"/>
            <w:r w:rsidRPr="00AF3FF0">
              <w:rPr>
                <w:b/>
                <w:lang w:val="it-IT"/>
              </w:rPr>
              <w:t>/</w:t>
            </w:r>
            <w:proofErr w:type="spellStart"/>
            <w:r w:rsidRPr="00AF3FF0">
              <w:rPr>
                <w:b/>
                <w:lang w:val="it-IT"/>
              </w:rPr>
              <w:t>Finland</w:t>
            </w:r>
            <w:proofErr w:type="spellEnd"/>
          </w:p>
          <w:p w14:paraId="1F67C5B1" w14:textId="77777777" w:rsidR="003B5EBE" w:rsidRPr="00AF3FF0" w:rsidRDefault="003B5EBE" w:rsidP="00C02A71">
            <w:pPr>
              <w:tabs>
                <w:tab w:val="left" w:pos="-720"/>
              </w:tabs>
              <w:spacing w:line="240" w:lineRule="auto"/>
              <w:rPr>
                <w:lang w:val="it-IT"/>
              </w:rPr>
            </w:pPr>
            <w:r w:rsidRPr="00AF3FF0">
              <w:rPr>
                <w:lang w:val="it-IT"/>
              </w:rPr>
              <w:t xml:space="preserve">Daiichi Sankyo </w:t>
            </w:r>
            <w:proofErr w:type="spellStart"/>
            <w:r w:rsidRPr="00AF3FF0">
              <w:rPr>
                <w:lang w:val="it-IT"/>
              </w:rPr>
              <w:t>Nordics</w:t>
            </w:r>
            <w:proofErr w:type="spellEnd"/>
            <w:r w:rsidRPr="00AF3FF0">
              <w:rPr>
                <w:lang w:val="it-IT"/>
              </w:rPr>
              <w:t xml:space="preserve"> </w:t>
            </w:r>
            <w:proofErr w:type="spellStart"/>
            <w:r w:rsidRPr="00AF3FF0">
              <w:rPr>
                <w:lang w:val="it-IT"/>
              </w:rPr>
              <w:t>ApS</w:t>
            </w:r>
            <w:proofErr w:type="spellEnd"/>
          </w:p>
          <w:p w14:paraId="53602835" w14:textId="6B17CDC5" w:rsidR="003B5EBE" w:rsidRPr="004304E1" w:rsidRDefault="003B5EBE" w:rsidP="00C02A71">
            <w:pPr>
              <w:tabs>
                <w:tab w:val="left" w:pos="-720"/>
              </w:tabs>
              <w:spacing w:line="240" w:lineRule="auto"/>
              <w:rPr>
                <w:lang w:val="pl-PL"/>
              </w:rPr>
            </w:pPr>
            <w:r w:rsidRPr="004304E1">
              <w:rPr>
                <w:lang w:val="pl-PL"/>
              </w:rPr>
              <w:t>Puh/Tel: +358 (0) 9 3540 7081</w:t>
            </w:r>
          </w:p>
        </w:tc>
      </w:tr>
      <w:tr w:rsidR="003B5EBE" w:rsidRPr="002E1B61" w14:paraId="7D75CEE0" w14:textId="77777777" w:rsidTr="00AF3FF0">
        <w:trPr>
          <w:gridBefore w:val="1"/>
        </w:trPr>
        <w:tc>
          <w:tcPr>
            <w:tcW w:w="4678" w:type="dxa"/>
          </w:tcPr>
          <w:p w14:paraId="64B139E5" w14:textId="77777777" w:rsidR="003B5EBE" w:rsidRPr="00324E9D" w:rsidRDefault="003B5EBE" w:rsidP="00C02A71">
            <w:pPr>
              <w:tabs>
                <w:tab w:val="left" w:pos="-720"/>
              </w:tabs>
              <w:spacing w:line="240" w:lineRule="auto"/>
              <w:rPr>
                <w:lang w:val="el-GR"/>
              </w:rPr>
            </w:pPr>
          </w:p>
          <w:p w14:paraId="7E06F156" w14:textId="77777777" w:rsidR="003B5EBE" w:rsidRPr="00324E9D" w:rsidRDefault="003B5EBE" w:rsidP="00C02A71">
            <w:pPr>
              <w:spacing w:line="240" w:lineRule="auto"/>
              <w:rPr>
                <w:b/>
                <w:lang w:val="el-GR"/>
              </w:rPr>
            </w:pPr>
            <w:r w:rsidRPr="00324E9D">
              <w:rPr>
                <w:b/>
                <w:lang w:val="el-GR"/>
              </w:rPr>
              <w:t>Κύπρος</w:t>
            </w:r>
          </w:p>
          <w:p w14:paraId="6B6566B4" w14:textId="77777777" w:rsidR="003B5EBE" w:rsidRPr="00324E9D" w:rsidRDefault="003B5EBE" w:rsidP="00C02A71">
            <w:pPr>
              <w:tabs>
                <w:tab w:val="left" w:pos="-720"/>
              </w:tabs>
              <w:spacing w:line="240" w:lineRule="auto"/>
              <w:rPr>
                <w:lang w:val="el-GR"/>
              </w:rPr>
            </w:pPr>
            <w:r w:rsidRPr="00324E9D">
              <w:rPr>
                <w:lang w:val="el-GR"/>
              </w:rPr>
              <w:t>Αλέκτωρ Φαρµακευτική Λτδ</w:t>
            </w:r>
          </w:p>
          <w:p w14:paraId="2C573B5E" w14:textId="2C21E7FA" w:rsidR="003B5EBE" w:rsidRPr="00324E9D" w:rsidRDefault="003B5EBE" w:rsidP="00C02A71">
            <w:pPr>
              <w:tabs>
                <w:tab w:val="left" w:pos="-720"/>
              </w:tabs>
              <w:spacing w:line="240" w:lineRule="auto"/>
              <w:rPr>
                <w:b/>
                <w:lang w:val="el-GR"/>
              </w:rPr>
            </w:pPr>
            <w:r w:rsidRPr="00324E9D">
              <w:rPr>
                <w:lang w:val="el-GR"/>
              </w:rPr>
              <w:t>Τηλ: +357 22490305</w:t>
            </w:r>
          </w:p>
        </w:tc>
        <w:tc>
          <w:tcPr>
            <w:tcW w:w="4678" w:type="dxa"/>
            <w:gridSpan w:val="2"/>
          </w:tcPr>
          <w:p w14:paraId="76800D3A" w14:textId="77777777" w:rsidR="003B5EBE" w:rsidRPr="00324E9D" w:rsidRDefault="003B5EBE" w:rsidP="00C02A71">
            <w:pPr>
              <w:tabs>
                <w:tab w:val="left" w:pos="-720"/>
              </w:tabs>
              <w:spacing w:line="240" w:lineRule="auto"/>
              <w:rPr>
                <w:lang w:val="el-GR"/>
              </w:rPr>
            </w:pPr>
          </w:p>
          <w:p w14:paraId="298855E5" w14:textId="77777777" w:rsidR="003B5EBE" w:rsidRPr="00324E9D" w:rsidRDefault="003B5EBE" w:rsidP="00C02A71">
            <w:pPr>
              <w:spacing w:line="240" w:lineRule="auto"/>
              <w:rPr>
                <w:b/>
                <w:lang w:val="el-GR"/>
              </w:rPr>
            </w:pPr>
            <w:proofErr w:type="spellStart"/>
            <w:r w:rsidRPr="004E278D">
              <w:rPr>
                <w:b/>
                <w:lang w:val="it-IT"/>
              </w:rPr>
              <w:t>Sverige</w:t>
            </w:r>
            <w:proofErr w:type="spellEnd"/>
          </w:p>
          <w:p w14:paraId="6E53F45A" w14:textId="77777777" w:rsidR="003B5EBE" w:rsidRPr="00324E9D" w:rsidRDefault="003B5EBE" w:rsidP="00C02A71">
            <w:pPr>
              <w:tabs>
                <w:tab w:val="left" w:pos="-720"/>
              </w:tabs>
              <w:spacing w:line="240" w:lineRule="auto"/>
              <w:rPr>
                <w:lang w:val="el-GR"/>
              </w:rPr>
            </w:pPr>
            <w:r w:rsidRPr="004E278D">
              <w:rPr>
                <w:lang w:val="it-IT"/>
              </w:rPr>
              <w:t>Daiichi</w:t>
            </w:r>
            <w:r w:rsidRPr="00324E9D">
              <w:rPr>
                <w:lang w:val="el-GR"/>
              </w:rPr>
              <w:t xml:space="preserve"> </w:t>
            </w:r>
            <w:r w:rsidRPr="004E278D">
              <w:rPr>
                <w:lang w:val="it-IT"/>
              </w:rPr>
              <w:t>Sankyo</w:t>
            </w:r>
            <w:r w:rsidRPr="00324E9D">
              <w:rPr>
                <w:lang w:val="el-GR"/>
              </w:rPr>
              <w:t xml:space="preserve"> </w:t>
            </w:r>
            <w:proofErr w:type="spellStart"/>
            <w:r w:rsidRPr="004E278D">
              <w:rPr>
                <w:lang w:val="it-IT"/>
              </w:rPr>
              <w:t>Nordics</w:t>
            </w:r>
            <w:proofErr w:type="spellEnd"/>
            <w:r w:rsidRPr="00324E9D">
              <w:rPr>
                <w:lang w:val="el-GR"/>
              </w:rPr>
              <w:t xml:space="preserve"> </w:t>
            </w:r>
            <w:proofErr w:type="spellStart"/>
            <w:r w:rsidRPr="004E278D">
              <w:rPr>
                <w:lang w:val="it-IT"/>
              </w:rPr>
              <w:t>ApS</w:t>
            </w:r>
            <w:proofErr w:type="spellEnd"/>
          </w:p>
          <w:p w14:paraId="3B606E57" w14:textId="25D20972" w:rsidR="003B5EBE" w:rsidRPr="00324E9D" w:rsidRDefault="003B5EBE" w:rsidP="00C02A71">
            <w:pPr>
              <w:tabs>
                <w:tab w:val="left" w:pos="-720"/>
              </w:tabs>
              <w:spacing w:line="240" w:lineRule="auto"/>
              <w:rPr>
                <w:b/>
                <w:lang w:val="el-GR"/>
              </w:rPr>
            </w:pPr>
            <w:r w:rsidRPr="004E278D">
              <w:rPr>
                <w:lang w:val="it-IT"/>
              </w:rPr>
              <w:t>Tel</w:t>
            </w:r>
            <w:r w:rsidRPr="00324E9D">
              <w:rPr>
                <w:lang w:val="el-GR"/>
              </w:rPr>
              <w:t>: +46 (0) 40 699 2524</w:t>
            </w:r>
          </w:p>
        </w:tc>
      </w:tr>
      <w:tr w:rsidR="003B5EBE" w:rsidRPr="00AC0F84" w14:paraId="3271A91F" w14:textId="77777777" w:rsidTr="00AF3FF0">
        <w:trPr>
          <w:gridAfter w:val="1"/>
          <w:wAfter w:w="108" w:type="dxa"/>
        </w:trPr>
        <w:tc>
          <w:tcPr>
            <w:tcW w:w="4678" w:type="dxa"/>
            <w:gridSpan w:val="2"/>
          </w:tcPr>
          <w:p w14:paraId="5FA2776C" w14:textId="77777777" w:rsidR="003B5EBE" w:rsidRPr="00684A09" w:rsidRDefault="003B5EBE" w:rsidP="00C02A71">
            <w:pPr>
              <w:tabs>
                <w:tab w:val="left" w:pos="-720"/>
              </w:tabs>
              <w:spacing w:line="240" w:lineRule="auto"/>
              <w:rPr>
                <w:lang w:val="el-GR"/>
              </w:rPr>
            </w:pPr>
          </w:p>
          <w:p w14:paraId="76CC5468" w14:textId="77777777" w:rsidR="003B5EBE" w:rsidRPr="00337F8D" w:rsidRDefault="003B5EBE" w:rsidP="00C02A71">
            <w:pPr>
              <w:spacing w:line="240" w:lineRule="auto"/>
              <w:rPr>
                <w:b/>
                <w:lang w:val="pt-PT"/>
              </w:rPr>
            </w:pPr>
            <w:proofErr w:type="spellStart"/>
            <w:r w:rsidRPr="00337F8D">
              <w:rPr>
                <w:b/>
                <w:lang w:val="pt-PT"/>
              </w:rPr>
              <w:t>Latvija</w:t>
            </w:r>
            <w:proofErr w:type="spellEnd"/>
          </w:p>
          <w:p w14:paraId="17CF0262" w14:textId="77777777" w:rsidR="003B5EBE" w:rsidRPr="00337F8D" w:rsidRDefault="003B5EBE" w:rsidP="00C02A71">
            <w:pPr>
              <w:tabs>
                <w:tab w:val="left" w:pos="-720"/>
              </w:tabs>
              <w:spacing w:line="240" w:lineRule="auto"/>
              <w:rPr>
                <w:lang w:val="pt-PT"/>
              </w:rPr>
            </w:pPr>
            <w:r w:rsidRPr="00337F8D">
              <w:rPr>
                <w:lang w:val="pt-PT"/>
              </w:rPr>
              <w:t xml:space="preserve">SIA AstraZeneca </w:t>
            </w:r>
            <w:proofErr w:type="spellStart"/>
            <w:r w:rsidRPr="00337F8D">
              <w:rPr>
                <w:lang w:val="pt-PT"/>
              </w:rPr>
              <w:t>Latvija</w:t>
            </w:r>
            <w:proofErr w:type="spellEnd"/>
          </w:p>
          <w:p w14:paraId="56F77DA1" w14:textId="7B9B32F4" w:rsidR="003B5EBE" w:rsidRPr="00337F8D" w:rsidRDefault="003B5EBE" w:rsidP="00C02A71">
            <w:pPr>
              <w:tabs>
                <w:tab w:val="left" w:pos="-720"/>
              </w:tabs>
              <w:spacing w:line="240" w:lineRule="auto"/>
              <w:rPr>
                <w:b/>
                <w:lang w:val="pt-PT"/>
              </w:rPr>
            </w:pPr>
            <w:proofErr w:type="spellStart"/>
            <w:r w:rsidRPr="00337F8D">
              <w:rPr>
                <w:lang w:val="pt-PT"/>
              </w:rPr>
              <w:t>Tel</w:t>
            </w:r>
            <w:proofErr w:type="spellEnd"/>
            <w:r w:rsidRPr="00337F8D">
              <w:rPr>
                <w:lang w:val="pt-PT"/>
              </w:rPr>
              <w:t>: +371 67377100</w:t>
            </w:r>
          </w:p>
        </w:tc>
        <w:tc>
          <w:tcPr>
            <w:tcW w:w="4678" w:type="dxa"/>
          </w:tcPr>
          <w:p w14:paraId="3B2FC3A7" w14:textId="5359E16C" w:rsidR="003B5EBE" w:rsidRPr="00AD6798" w:rsidRDefault="003B5EBE" w:rsidP="00C02A71">
            <w:pPr>
              <w:tabs>
                <w:tab w:val="left" w:pos="-720"/>
              </w:tabs>
              <w:spacing w:line="240" w:lineRule="auto"/>
              <w:rPr>
                <w:b/>
                <w:lang w:val="pt-PT"/>
              </w:rPr>
            </w:pPr>
          </w:p>
        </w:tc>
      </w:tr>
    </w:tbl>
    <w:p w14:paraId="4D71E0BA" w14:textId="77777777" w:rsidR="00D357A4" w:rsidRPr="00AD6798" w:rsidRDefault="00D357A4" w:rsidP="00736F61">
      <w:pPr>
        <w:numPr>
          <w:ilvl w:val="12"/>
          <w:numId w:val="0"/>
        </w:numPr>
        <w:spacing w:line="240" w:lineRule="auto"/>
        <w:rPr>
          <w:lang w:val="pt-PT"/>
        </w:rPr>
      </w:pPr>
    </w:p>
    <w:p w14:paraId="18DD71EF" w14:textId="5F9803D3" w:rsidR="00FF59D3" w:rsidRPr="004304E1" w:rsidRDefault="00B0544F" w:rsidP="00736F61">
      <w:pPr>
        <w:keepNext/>
        <w:spacing w:line="240" w:lineRule="auto"/>
        <w:rPr>
          <w:szCs w:val="22"/>
          <w:lang w:val="pl-PL"/>
        </w:rPr>
      </w:pPr>
      <w:r w:rsidRPr="004304E1">
        <w:rPr>
          <w:b/>
          <w:bCs/>
          <w:szCs w:val="22"/>
          <w:lang w:val="pl-PL"/>
        </w:rPr>
        <w:t>Data ostatniej aktualizacji ulotki</w:t>
      </w:r>
      <w:r w:rsidR="00AD3314" w:rsidRPr="004304E1">
        <w:rPr>
          <w:b/>
          <w:bCs/>
          <w:szCs w:val="22"/>
          <w:lang w:val="pl-PL"/>
        </w:rPr>
        <w:t>:</w:t>
      </w:r>
      <w:r w:rsidR="00FF59D3" w:rsidRPr="004304E1">
        <w:rPr>
          <w:b/>
          <w:bCs/>
          <w:szCs w:val="22"/>
          <w:lang w:val="pl-PL"/>
        </w:rPr>
        <w:t xml:space="preserve"> </w:t>
      </w:r>
      <w:r w:rsidR="00AD3314" w:rsidRPr="004304E1">
        <w:rPr>
          <w:b/>
          <w:bCs/>
          <w:szCs w:val="22"/>
          <w:lang w:val="pl-PL"/>
        </w:rPr>
        <w:t>{MM/RRRR}</w:t>
      </w:r>
    </w:p>
    <w:p w14:paraId="789EE6FB" w14:textId="77777777" w:rsidR="009B31FF" w:rsidRPr="004304E1" w:rsidRDefault="009B31FF" w:rsidP="00736F61">
      <w:pPr>
        <w:keepNext/>
        <w:numPr>
          <w:ilvl w:val="12"/>
          <w:numId w:val="0"/>
        </w:numPr>
        <w:spacing w:line="240" w:lineRule="auto"/>
        <w:rPr>
          <w:szCs w:val="22"/>
          <w:lang w:val="pl-PL"/>
        </w:rPr>
      </w:pPr>
    </w:p>
    <w:p w14:paraId="47BFA10A" w14:textId="77777777" w:rsidR="00154B14" w:rsidRPr="004304E1" w:rsidRDefault="00154B14" w:rsidP="00736F61">
      <w:pPr>
        <w:numPr>
          <w:ilvl w:val="12"/>
          <w:numId w:val="0"/>
        </w:numPr>
        <w:spacing w:line="240" w:lineRule="auto"/>
        <w:rPr>
          <w:iCs/>
          <w:szCs w:val="22"/>
          <w:lang w:val="pl-PL"/>
        </w:rPr>
      </w:pPr>
      <w:r w:rsidRPr="004304E1">
        <w:rPr>
          <w:szCs w:val="22"/>
          <w:lang w:val="pl-PL"/>
        </w:rPr>
        <w:t>Ten lek został warunkowo dopuszczony do obrotu. Oznacza to, że oczekuje się na więcej danych dotyczących leku.</w:t>
      </w:r>
    </w:p>
    <w:p w14:paraId="501EC6DB" w14:textId="743CDF46" w:rsidR="00154B14" w:rsidRPr="004304E1" w:rsidRDefault="00154B14" w:rsidP="00736F61">
      <w:pPr>
        <w:numPr>
          <w:ilvl w:val="12"/>
          <w:numId w:val="0"/>
        </w:numPr>
        <w:spacing w:line="240" w:lineRule="auto"/>
        <w:rPr>
          <w:szCs w:val="22"/>
          <w:lang w:val="pl-PL"/>
        </w:rPr>
      </w:pPr>
      <w:r w:rsidRPr="004304E1">
        <w:rPr>
          <w:szCs w:val="22"/>
          <w:lang w:val="pl-PL"/>
        </w:rPr>
        <w:t>Europejska Agencja Leków dokona co najmniej raz w roku przeglądu nowych informacji o leku i w razie konieczności treść tej ulotki zostanie zaktualizowana.</w:t>
      </w:r>
    </w:p>
    <w:p w14:paraId="00AC7CD0" w14:textId="77777777" w:rsidR="00154B14" w:rsidRPr="004304E1" w:rsidRDefault="00154B14" w:rsidP="00736F61">
      <w:pPr>
        <w:numPr>
          <w:ilvl w:val="12"/>
          <w:numId w:val="0"/>
        </w:numPr>
        <w:spacing w:line="240" w:lineRule="auto"/>
        <w:rPr>
          <w:szCs w:val="22"/>
          <w:lang w:val="pl-PL"/>
        </w:rPr>
      </w:pPr>
    </w:p>
    <w:p w14:paraId="03102253" w14:textId="58EB6643" w:rsidR="009B31FF" w:rsidRPr="004304E1" w:rsidRDefault="00B0544F" w:rsidP="00515AEC">
      <w:pPr>
        <w:keepNext/>
        <w:numPr>
          <w:ilvl w:val="12"/>
          <w:numId w:val="0"/>
        </w:numPr>
        <w:spacing w:line="240" w:lineRule="auto"/>
        <w:rPr>
          <w:b/>
          <w:bCs/>
          <w:szCs w:val="22"/>
          <w:lang w:val="pl-PL"/>
        </w:rPr>
      </w:pPr>
      <w:r w:rsidRPr="004304E1">
        <w:rPr>
          <w:b/>
          <w:bCs/>
          <w:szCs w:val="22"/>
          <w:lang w:val="pl-PL"/>
        </w:rPr>
        <w:t>Inne źródła informacji</w:t>
      </w:r>
    </w:p>
    <w:p w14:paraId="59BF001D" w14:textId="77777777" w:rsidR="00DD4975" w:rsidRPr="004304E1" w:rsidRDefault="00DD4975" w:rsidP="00515AEC">
      <w:pPr>
        <w:keepNext/>
        <w:numPr>
          <w:ilvl w:val="12"/>
          <w:numId w:val="0"/>
        </w:numPr>
        <w:spacing w:line="240" w:lineRule="auto"/>
        <w:rPr>
          <w:lang w:val="pl-PL"/>
        </w:rPr>
      </w:pPr>
    </w:p>
    <w:p w14:paraId="1D017670" w14:textId="7169A402" w:rsidR="009B31FF" w:rsidRPr="004304E1" w:rsidRDefault="00B0544F" w:rsidP="00736F61">
      <w:pPr>
        <w:numPr>
          <w:ilvl w:val="12"/>
          <w:numId w:val="0"/>
        </w:numPr>
        <w:spacing w:line="240" w:lineRule="auto"/>
        <w:rPr>
          <w:iCs/>
          <w:szCs w:val="22"/>
          <w:lang w:val="pl-PL"/>
        </w:rPr>
      </w:pPr>
      <w:r w:rsidRPr="004304E1">
        <w:rPr>
          <w:szCs w:val="22"/>
          <w:lang w:val="pl-PL"/>
        </w:rPr>
        <w:t xml:space="preserve">Szczegółowe informacje o tym leku znajdują się na stronie internetowej Europejskiej Agencji Leków </w:t>
      </w:r>
      <w:hyperlink r:id="rId26" w:history="1">
        <w:r w:rsidR="007A1FB1" w:rsidRPr="00D64137">
          <w:rPr>
            <w:rStyle w:val="Hyperlink"/>
            <w:lang w:val="pl-PL"/>
          </w:rPr>
          <w:t>https://www.ema.europa.eu</w:t>
        </w:r>
      </w:hyperlink>
      <w:r w:rsidRPr="004304E1">
        <w:rPr>
          <w:szCs w:val="22"/>
          <w:lang w:val="pl-PL"/>
        </w:rPr>
        <w:t>.</w:t>
      </w:r>
    </w:p>
    <w:p w14:paraId="5C296794" w14:textId="77777777" w:rsidR="009B31FF" w:rsidRPr="004304E1" w:rsidRDefault="009B31FF" w:rsidP="00515AEC">
      <w:pPr>
        <w:spacing w:line="240" w:lineRule="auto"/>
        <w:rPr>
          <w:szCs w:val="22"/>
          <w:lang w:val="pl-PL"/>
        </w:rPr>
      </w:pPr>
    </w:p>
    <w:p w14:paraId="3B776EC9" w14:textId="77777777" w:rsidR="009B31FF" w:rsidRPr="004304E1" w:rsidRDefault="00B0544F" w:rsidP="00736F61">
      <w:pPr>
        <w:spacing w:line="240" w:lineRule="auto"/>
        <w:rPr>
          <w:szCs w:val="22"/>
          <w:lang w:val="pl-PL"/>
        </w:rPr>
      </w:pPr>
      <w:r w:rsidRPr="004304E1">
        <w:rPr>
          <w:szCs w:val="22"/>
          <w:lang w:val="pl-PL"/>
        </w:rPr>
        <w:t>-------------------------------------------------------------------------------------------------------------------</w:t>
      </w:r>
    </w:p>
    <w:p w14:paraId="6FE1DC93" w14:textId="77777777" w:rsidR="009B31FF" w:rsidRPr="004304E1" w:rsidRDefault="00B0544F" w:rsidP="00736F61">
      <w:pPr>
        <w:keepNext/>
        <w:spacing w:line="240" w:lineRule="auto"/>
        <w:rPr>
          <w:b/>
          <w:szCs w:val="22"/>
          <w:lang w:val="pl-PL"/>
        </w:rPr>
      </w:pPr>
      <w:r w:rsidRPr="004304E1">
        <w:rPr>
          <w:b/>
          <w:bCs/>
          <w:szCs w:val="22"/>
          <w:lang w:val="pl-PL"/>
        </w:rPr>
        <w:t>Informacje przeznaczone wyłącznie dla fachowego personelu medycznego:</w:t>
      </w:r>
    </w:p>
    <w:p w14:paraId="46D7DF26" w14:textId="77777777" w:rsidR="009B31FF" w:rsidRPr="004304E1" w:rsidRDefault="009B31FF" w:rsidP="00736F61">
      <w:pPr>
        <w:keepNext/>
        <w:spacing w:line="240" w:lineRule="auto"/>
        <w:rPr>
          <w:szCs w:val="22"/>
          <w:lang w:val="pl-PL"/>
        </w:rPr>
      </w:pPr>
    </w:p>
    <w:p w14:paraId="6298966F" w14:textId="1F5BA04C" w:rsidR="009B31FF" w:rsidRPr="004304E1" w:rsidRDefault="00B0544F" w:rsidP="00515AEC">
      <w:pPr>
        <w:spacing w:line="240" w:lineRule="auto"/>
        <w:rPr>
          <w:szCs w:val="22"/>
          <w:lang w:val="pl-PL"/>
        </w:rPr>
      </w:pPr>
      <w:r w:rsidRPr="004304E1">
        <w:rPr>
          <w:szCs w:val="22"/>
          <w:lang w:val="pl-PL"/>
        </w:rPr>
        <w:t>Aby zapobiec błędom dotyczącym produktu leczniczego, należy sprawdzić etykiety fiolek i upewnić się, że przygotowywanym i podawanym produktem leczniczym jest Enhertu (trastuzumab</w:t>
      </w:r>
      <w:r w:rsidR="005242E2" w:rsidRPr="004304E1">
        <w:rPr>
          <w:szCs w:val="22"/>
          <w:lang w:val="pl-PL"/>
        </w:rPr>
        <w:t xml:space="preserve"> </w:t>
      </w:r>
      <w:r w:rsidRPr="004304E1">
        <w:rPr>
          <w:szCs w:val="22"/>
          <w:lang w:val="pl-PL"/>
        </w:rPr>
        <w:t>derukstekan), a nie trastuzumab czy trastuzumab</w:t>
      </w:r>
      <w:r w:rsidR="005242E2" w:rsidRPr="004304E1">
        <w:rPr>
          <w:szCs w:val="22"/>
          <w:lang w:val="pl-PL"/>
        </w:rPr>
        <w:t xml:space="preserve"> </w:t>
      </w:r>
      <w:r w:rsidRPr="004304E1">
        <w:rPr>
          <w:szCs w:val="22"/>
          <w:lang w:val="pl-PL"/>
        </w:rPr>
        <w:t>emtanzyna.</w:t>
      </w:r>
    </w:p>
    <w:p w14:paraId="12D0142B" w14:textId="77777777" w:rsidR="009B31FF" w:rsidRPr="004304E1" w:rsidRDefault="009B31FF" w:rsidP="00515AEC">
      <w:pPr>
        <w:spacing w:line="240" w:lineRule="auto"/>
        <w:rPr>
          <w:szCs w:val="22"/>
          <w:lang w:val="pl-PL"/>
        </w:rPr>
      </w:pPr>
    </w:p>
    <w:p w14:paraId="53A2620D" w14:textId="40AAC2E6" w:rsidR="009B31FF" w:rsidRPr="004304E1" w:rsidRDefault="00B0544F" w:rsidP="00515AEC">
      <w:pPr>
        <w:spacing w:line="240" w:lineRule="auto"/>
        <w:rPr>
          <w:szCs w:val="22"/>
          <w:lang w:val="pl-PL"/>
        </w:rPr>
      </w:pPr>
      <w:r w:rsidRPr="004304E1">
        <w:rPr>
          <w:szCs w:val="22"/>
          <w:lang w:val="pl-PL"/>
        </w:rPr>
        <w:t xml:space="preserve">Należy stosować odpowiednie procedury przygotowania chemioterapeutycznych produktów leczniczych. Podczas rekonstytucji i rozcieńczania produktu </w:t>
      </w:r>
      <w:r w:rsidR="00EA7742" w:rsidRPr="004304E1">
        <w:rPr>
          <w:szCs w:val="22"/>
          <w:lang w:val="pl-PL"/>
        </w:rPr>
        <w:t>l</w:t>
      </w:r>
      <w:r w:rsidR="00BA4079" w:rsidRPr="004304E1">
        <w:rPr>
          <w:szCs w:val="22"/>
          <w:lang w:val="pl-PL"/>
        </w:rPr>
        <w:t>eczniczego</w:t>
      </w:r>
      <w:r w:rsidR="00EA7742" w:rsidRPr="004304E1">
        <w:rPr>
          <w:szCs w:val="22"/>
          <w:lang w:val="pl-PL"/>
        </w:rPr>
        <w:t xml:space="preserve"> </w:t>
      </w:r>
      <w:r w:rsidRPr="004304E1">
        <w:rPr>
          <w:szCs w:val="22"/>
          <w:lang w:val="pl-PL"/>
        </w:rPr>
        <w:t>należy zastosować odpowiednią technikę aseptyki.</w:t>
      </w:r>
    </w:p>
    <w:p w14:paraId="179881EA" w14:textId="77777777" w:rsidR="009B31FF" w:rsidRPr="004304E1" w:rsidRDefault="009B31FF" w:rsidP="00515AEC">
      <w:pPr>
        <w:spacing w:line="240" w:lineRule="auto"/>
        <w:rPr>
          <w:szCs w:val="22"/>
          <w:lang w:val="pl-PL"/>
        </w:rPr>
      </w:pPr>
    </w:p>
    <w:p w14:paraId="50BCA4C8" w14:textId="77777777" w:rsidR="009B31FF" w:rsidRPr="004304E1" w:rsidRDefault="00B0544F" w:rsidP="00736F61">
      <w:pPr>
        <w:keepNext/>
        <w:spacing w:line="240" w:lineRule="auto"/>
        <w:rPr>
          <w:b/>
          <w:szCs w:val="22"/>
          <w:lang w:val="pl-PL"/>
        </w:rPr>
      </w:pPr>
      <w:r w:rsidRPr="004304E1">
        <w:rPr>
          <w:b/>
          <w:bCs/>
          <w:szCs w:val="22"/>
          <w:lang w:val="pl-PL"/>
        </w:rPr>
        <w:t>Rekonstytucja</w:t>
      </w:r>
    </w:p>
    <w:p w14:paraId="700A5E07" w14:textId="19213FC8" w:rsidR="009B31FF" w:rsidRPr="004304E1" w:rsidRDefault="005242E2" w:rsidP="00266F22">
      <w:pPr>
        <w:numPr>
          <w:ilvl w:val="0"/>
          <w:numId w:val="10"/>
        </w:numPr>
        <w:tabs>
          <w:tab w:val="clear" w:pos="567"/>
        </w:tabs>
        <w:spacing w:line="240" w:lineRule="auto"/>
        <w:ind w:left="567" w:hanging="567"/>
        <w:rPr>
          <w:szCs w:val="22"/>
          <w:lang w:val="pl-PL"/>
        </w:rPr>
      </w:pPr>
      <w:r w:rsidRPr="004304E1">
        <w:rPr>
          <w:szCs w:val="22"/>
          <w:lang w:val="pl-PL"/>
        </w:rPr>
        <w:t>Zrekonstytuować</w:t>
      </w:r>
      <w:r w:rsidR="00B0544F" w:rsidRPr="004304E1">
        <w:rPr>
          <w:szCs w:val="22"/>
          <w:lang w:val="pl-PL"/>
        </w:rPr>
        <w:t xml:space="preserve"> bezpośrednio przed rozcieńczeniem.</w:t>
      </w:r>
    </w:p>
    <w:p w14:paraId="58C6166C" w14:textId="39AEF6A0"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Do podania pełnej dawki konieczne może być użycie więcej niż jednej fiolki. Należy obliczyć dawkę (mg), całkowitą wymaganą objętość rozpuszczonego roztworu oraz liczbę potrzebnych fiolek produktu leczniczego Enhertu.</w:t>
      </w:r>
    </w:p>
    <w:p w14:paraId="42570C05" w14:textId="520E9B9B"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Zawartość każdej 100</w:t>
      </w:r>
      <w:r w:rsidR="00D311B0" w:rsidRPr="004304E1">
        <w:rPr>
          <w:szCs w:val="22"/>
          <w:lang w:val="pl-PL"/>
        </w:rPr>
        <w:t> </w:t>
      </w:r>
      <w:r w:rsidRPr="004304E1">
        <w:rPr>
          <w:szCs w:val="22"/>
          <w:lang w:val="pl-PL"/>
        </w:rPr>
        <w:t xml:space="preserve">mg fiolki należy </w:t>
      </w:r>
      <w:r w:rsidR="005242E2" w:rsidRPr="004304E1">
        <w:rPr>
          <w:szCs w:val="22"/>
          <w:lang w:val="pl-PL"/>
        </w:rPr>
        <w:t xml:space="preserve">zrekonstytuować </w:t>
      </w:r>
      <w:r w:rsidRPr="004304E1">
        <w:rPr>
          <w:szCs w:val="22"/>
          <w:lang w:val="pl-PL"/>
        </w:rPr>
        <w:t>przy użyciu jałowej strzykawki, powoli wstrzykując 5</w:t>
      </w:r>
      <w:r w:rsidR="00D311B0" w:rsidRPr="004304E1">
        <w:rPr>
          <w:szCs w:val="22"/>
          <w:lang w:val="pl-PL"/>
        </w:rPr>
        <w:t> </w:t>
      </w:r>
      <w:r w:rsidRPr="004304E1">
        <w:rPr>
          <w:szCs w:val="22"/>
          <w:lang w:val="pl-PL"/>
        </w:rPr>
        <w:t>ml wody do wstrzykiwań do każdej fiolki, aby uzyskać końcowe stężenie 20</w:t>
      </w:r>
      <w:r w:rsidR="00D311B0" w:rsidRPr="004304E1">
        <w:rPr>
          <w:szCs w:val="22"/>
          <w:lang w:val="pl-PL"/>
        </w:rPr>
        <w:t> </w:t>
      </w:r>
      <w:r w:rsidRPr="004304E1">
        <w:rPr>
          <w:szCs w:val="22"/>
          <w:lang w:val="pl-PL"/>
        </w:rPr>
        <w:t>mg/ml.</w:t>
      </w:r>
    </w:p>
    <w:p w14:paraId="2074ED0A" w14:textId="42471C8E"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Delikatnie obracać fiolką</w:t>
      </w:r>
      <w:del w:id="805" w:author="DSE" w:date="2025-10-09T11:32:00Z" w16du:dateUtc="2025-10-09T09:32:00Z">
        <w:r w:rsidRPr="004304E1">
          <w:rPr>
            <w:szCs w:val="22"/>
            <w:lang w:val="pl-PL"/>
          </w:rPr>
          <w:delText>,</w:delText>
        </w:r>
      </w:del>
      <w:r w:rsidRPr="004304E1">
        <w:rPr>
          <w:szCs w:val="22"/>
          <w:lang w:val="pl-PL"/>
        </w:rPr>
        <w:t xml:space="preserve"> aż do całkowitego rozpuszczenia. Nie wstrząsać.</w:t>
      </w:r>
    </w:p>
    <w:p w14:paraId="31BCE45B" w14:textId="4EEEB697" w:rsidR="009B31FF" w:rsidRPr="004304E1" w:rsidRDefault="003C3C69" w:rsidP="00266F22">
      <w:pPr>
        <w:numPr>
          <w:ilvl w:val="0"/>
          <w:numId w:val="10"/>
        </w:numPr>
        <w:tabs>
          <w:tab w:val="clear" w:pos="567"/>
        </w:tabs>
        <w:spacing w:line="240" w:lineRule="auto"/>
        <w:ind w:left="567" w:hanging="567"/>
        <w:rPr>
          <w:szCs w:val="22"/>
          <w:lang w:val="pl-PL"/>
        </w:rPr>
      </w:pPr>
      <w:r w:rsidRPr="005C0D12">
        <w:rPr>
          <w:szCs w:val="22"/>
          <w:lang w:val="pl-PL"/>
        </w:rPr>
        <w:t xml:space="preserve">Z mikrobiologicznego punktu widzenia produkt </w:t>
      </w:r>
      <w:r>
        <w:rPr>
          <w:szCs w:val="22"/>
          <w:lang w:val="pl-PL"/>
        </w:rPr>
        <w:t xml:space="preserve">leczniczy </w:t>
      </w:r>
      <w:r w:rsidRPr="005C0D12">
        <w:rPr>
          <w:szCs w:val="22"/>
          <w:lang w:val="pl-PL"/>
        </w:rPr>
        <w:t>należy zużyć natychmiast.</w:t>
      </w:r>
      <w:r>
        <w:rPr>
          <w:szCs w:val="22"/>
          <w:lang w:val="pl-PL"/>
        </w:rPr>
        <w:t xml:space="preserve"> Wykazano, że produkt, który nie zostanie zużyty natychmiast, zachowuje </w:t>
      </w:r>
      <w:r w:rsidRPr="005C0D12">
        <w:rPr>
          <w:szCs w:val="22"/>
          <w:lang w:val="pl-PL"/>
        </w:rPr>
        <w:t>stabilność chemiczną i fizyczną w trakcie użytkowania do 48 godzin w temperaturze od 2ºC do 8ºC</w:t>
      </w:r>
      <w:r>
        <w:rPr>
          <w:szCs w:val="22"/>
          <w:lang w:val="pl-PL"/>
        </w:rPr>
        <w:t>. F</w:t>
      </w:r>
      <w:r w:rsidR="00B0544F" w:rsidRPr="004304E1">
        <w:rPr>
          <w:szCs w:val="22"/>
          <w:lang w:val="pl-PL"/>
        </w:rPr>
        <w:t>iolki z przygotowanym roztworem produktu leczniczego Enhertu należy przechowywać w lodówce w temperaturze od 2°C</w:t>
      </w:r>
      <w:r w:rsidR="00E600C9" w:rsidRPr="004304E1">
        <w:rPr>
          <w:lang w:val="pl-PL"/>
        </w:rPr>
        <w:t> </w:t>
      </w:r>
      <w:r w:rsidR="00B0544F" w:rsidRPr="004304E1">
        <w:rPr>
          <w:szCs w:val="22"/>
          <w:lang w:val="pl-PL"/>
        </w:rPr>
        <w:t>do</w:t>
      </w:r>
      <w:r w:rsidR="00E600C9" w:rsidRPr="004304E1">
        <w:rPr>
          <w:lang w:val="pl-PL"/>
        </w:rPr>
        <w:t> </w:t>
      </w:r>
      <w:r w:rsidR="00B0544F" w:rsidRPr="004304E1">
        <w:rPr>
          <w:szCs w:val="22"/>
          <w:lang w:val="pl-PL"/>
        </w:rPr>
        <w:t>8°C, chroniąc przed światłem. Nie zamrażać.</w:t>
      </w:r>
    </w:p>
    <w:p w14:paraId="762C14F7" w14:textId="74D2AE7F" w:rsidR="00F703CF" w:rsidRPr="004304E1" w:rsidRDefault="00F703CF" w:rsidP="00266F22">
      <w:pPr>
        <w:numPr>
          <w:ilvl w:val="0"/>
          <w:numId w:val="10"/>
        </w:numPr>
        <w:tabs>
          <w:tab w:val="clear" w:pos="567"/>
        </w:tabs>
        <w:spacing w:line="240" w:lineRule="auto"/>
        <w:ind w:left="567" w:hanging="567"/>
        <w:rPr>
          <w:szCs w:val="22"/>
          <w:lang w:val="pl-PL"/>
        </w:rPr>
      </w:pPr>
      <w:r w:rsidRPr="004304E1">
        <w:rPr>
          <w:szCs w:val="22"/>
          <w:lang w:val="pl-PL"/>
        </w:rPr>
        <w:t xml:space="preserve">Przygotowany do podania produkt </w:t>
      </w:r>
      <w:r w:rsidR="00EA7742" w:rsidRPr="004304E1">
        <w:rPr>
          <w:szCs w:val="22"/>
          <w:lang w:val="pl-PL"/>
        </w:rPr>
        <w:t xml:space="preserve">leczniczy </w:t>
      </w:r>
      <w:r w:rsidRPr="004304E1">
        <w:rPr>
          <w:szCs w:val="22"/>
          <w:lang w:val="pl-PL"/>
        </w:rPr>
        <w:t>nie zawiera środków konserwujących i jest przeznaczony wyłącznie do jednorazowego użytku</w:t>
      </w:r>
      <w:r w:rsidR="007F43A3" w:rsidRPr="004304E1">
        <w:rPr>
          <w:szCs w:val="22"/>
          <w:lang w:val="pl-PL"/>
        </w:rPr>
        <w:t>.</w:t>
      </w:r>
    </w:p>
    <w:p w14:paraId="36914090" w14:textId="77777777" w:rsidR="009B31FF" w:rsidRPr="004304E1" w:rsidRDefault="009B31FF" w:rsidP="00515AEC">
      <w:pPr>
        <w:spacing w:line="240" w:lineRule="auto"/>
        <w:rPr>
          <w:szCs w:val="22"/>
          <w:lang w:val="pl-PL"/>
        </w:rPr>
      </w:pPr>
    </w:p>
    <w:p w14:paraId="7D66B56B" w14:textId="77777777" w:rsidR="009B31FF" w:rsidRPr="004304E1" w:rsidRDefault="00B0544F" w:rsidP="00515AEC">
      <w:pPr>
        <w:keepNext/>
        <w:keepLines/>
        <w:spacing w:line="240" w:lineRule="auto"/>
        <w:rPr>
          <w:b/>
          <w:szCs w:val="22"/>
          <w:lang w:val="pl-PL"/>
        </w:rPr>
      </w:pPr>
      <w:r w:rsidRPr="004304E1">
        <w:rPr>
          <w:b/>
          <w:bCs/>
          <w:szCs w:val="22"/>
          <w:lang w:val="pl-PL"/>
        </w:rPr>
        <w:t>Rozcieńczanie</w:t>
      </w:r>
    </w:p>
    <w:p w14:paraId="21FB482E" w14:textId="77777777" w:rsidR="0011365D" w:rsidRPr="004304E1" w:rsidRDefault="0011365D" w:rsidP="00266F22">
      <w:pPr>
        <w:numPr>
          <w:ilvl w:val="0"/>
          <w:numId w:val="10"/>
        </w:numPr>
        <w:tabs>
          <w:tab w:val="clear" w:pos="567"/>
        </w:tabs>
        <w:spacing w:line="240" w:lineRule="auto"/>
        <w:ind w:left="567" w:hanging="567"/>
        <w:rPr>
          <w:szCs w:val="22"/>
          <w:lang w:val="pl-PL"/>
        </w:rPr>
      </w:pPr>
      <w:r w:rsidRPr="004304E1">
        <w:rPr>
          <w:szCs w:val="22"/>
          <w:lang w:val="pl-PL"/>
        </w:rPr>
        <w:t>Pobrać obliczoną objętość z fiolki (fiolek) przy użyciu jałowej strzykawki. Ocenić zrekonstytuowany roztwór wzrokowo pod kątem występowania cząstek stałych i zmiany barwy. Roztwór powinien być przejrzysty i bezbarwny do jasnożółtego. Nie stosować, jeśli widoczne są cząstki lub jeśli roztwór jest mętny albo przebarwiony.</w:t>
      </w:r>
    </w:p>
    <w:p w14:paraId="684AB34B" w14:textId="239E5B36"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Rozcieńczyć obliczoną objętość przygotowanego roztworu produktu leczniczego Enhertu w worku infuzyjnym zawierającym 100</w:t>
      </w:r>
      <w:r w:rsidR="00D311B0" w:rsidRPr="004304E1">
        <w:rPr>
          <w:szCs w:val="22"/>
          <w:lang w:val="pl-PL"/>
        </w:rPr>
        <w:t> </w:t>
      </w:r>
      <w:r w:rsidRPr="004304E1">
        <w:rPr>
          <w:szCs w:val="22"/>
          <w:lang w:val="pl-PL"/>
        </w:rPr>
        <w:t>ml 5% roztworu glukozy</w:t>
      </w:r>
      <w:r w:rsidR="003316D5" w:rsidRPr="003316D5">
        <w:rPr>
          <w:szCs w:val="22"/>
          <w:lang w:val="pl-PL"/>
        </w:rPr>
        <w:t xml:space="preserve"> </w:t>
      </w:r>
      <w:r w:rsidR="003316D5" w:rsidRPr="00DF71D2">
        <w:rPr>
          <w:szCs w:val="22"/>
          <w:lang w:val="pl-PL"/>
        </w:rPr>
        <w:t>do infuzji</w:t>
      </w:r>
      <w:r w:rsidRPr="004304E1">
        <w:rPr>
          <w:szCs w:val="22"/>
          <w:lang w:val="pl-PL"/>
        </w:rPr>
        <w:t>. Nie używać roztworu chlorku sodu. Zaleca się użycie worka infuzyjnego z polichlorku winylu lub poliolefiny (kopolimer etylenu i polipropylenu).</w:t>
      </w:r>
    </w:p>
    <w:p w14:paraId="14CD33F8" w14:textId="547AEFA9"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Delikatnie odwrócić worek infuzyjny, aby dokładnie wymieszać roztwór. Nie wstrząsać.</w:t>
      </w:r>
    </w:p>
    <w:p w14:paraId="1F4F5DE7" w14:textId="0B490110"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Zakryć worek infuzyjny w celu ochrony przed światłem.</w:t>
      </w:r>
    </w:p>
    <w:p w14:paraId="42D23239" w14:textId="3A0600F1"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 xml:space="preserve">Jeśli produkt </w:t>
      </w:r>
      <w:r w:rsidR="008548DE" w:rsidRPr="004304E1">
        <w:rPr>
          <w:szCs w:val="22"/>
          <w:lang w:val="pl-PL"/>
        </w:rPr>
        <w:t xml:space="preserve">leczniczy </w:t>
      </w:r>
      <w:r w:rsidRPr="004304E1">
        <w:rPr>
          <w:szCs w:val="22"/>
          <w:lang w:val="pl-PL"/>
        </w:rPr>
        <w:t xml:space="preserve">nie zostanie zużyty natychmiast, przechowywać w temperaturze pokojowej </w:t>
      </w:r>
      <w:r w:rsidR="003316D5" w:rsidRPr="00DF71D2">
        <w:rPr>
          <w:szCs w:val="22"/>
          <w:lang w:val="pl-PL"/>
        </w:rPr>
        <w:t>(≤30ºC)</w:t>
      </w:r>
      <w:r w:rsidR="003316D5">
        <w:rPr>
          <w:szCs w:val="22"/>
          <w:lang w:val="pl-PL"/>
        </w:rPr>
        <w:t xml:space="preserve"> </w:t>
      </w:r>
      <w:r w:rsidRPr="004304E1">
        <w:rPr>
          <w:szCs w:val="22"/>
          <w:lang w:val="pl-PL"/>
        </w:rPr>
        <w:t>do 4</w:t>
      </w:r>
      <w:r w:rsidR="00D311B0" w:rsidRPr="004304E1">
        <w:rPr>
          <w:szCs w:val="22"/>
          <w:lang w:val="pl-PL"/>
        </w:rPr>
        <w:t> </w:t>
      </w:r>
      <w:r w:rsidRPr="004304E1">
        <w:rPr>
          <w:szCs w:val="22"/>
          <w:lang w:val="pl-PL"/>
        </w:rPr>
        <w:t>godzin, co obejmuje przygotowanie i podanie wlewu, lub w lodówce w temperaturze od 2°C</w:t>
      </w:r>
      <w:r w:rsidR="00E600C9" w:rsidRPr="004304E1">
        <w:rPr>
          <w:lang w:val="pl-PL"/>
        </w:rPr>
        <w:t> </w:t>
      </w:r>
      <w:r w:rsidRPr="004304E1">
        <w:rPr>
          <w:szCs w:val="22"/>
          <w:lang w:val="pl-PL"/>
        </w:rPr>
        <w:t>do</w:t>
      </w:r>
      <w:r w:rsidR="00E600C9" w:rsidRPr="004304E1">
        <w:rPr>
          <w:lang w:val="pl-PL"/>
        </w:rPr>
        <w:t> </w:t>
      </w:r>
      <w:r w:rsidRPr="004304E1">
        <w:rPr>
          <w:szCs w:val="22"/>
          <w:lang w:val="pl-PL"/>
        </w:rPr>
        <w:t>8°C do 24</w:t>
      </w:r>
      <w:r w:rsidR="00D311B0" w:rsidRPr="004304E1">
        <w:rPr>
          <w:szCs w:val="22"/>
          <w:lang w:val="pl-PL"/>
        </w:rPr>
        <w:t> </w:t>
      </w:r>
      <w:r w:rsidRPr="004304E1">
        <w:rPr>
          <w:szCs w:val="22"/>
          <w:lang w:val="pl-PL"/>
        </w:rPr>
        <w:t>godzin, chroniąc przed światłem. Nie zamrażać.</w:t>
      </w:r>
    </w:p>
    <w:p w14:paraId="14DD7D3E" w14:textId="0E752C4B"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 xml:space="preserve">Niewykorzystaną pozostałość produktu </w:t>
      </w:r>
      <w:r w:rsidR="008548DE" w:rsidRPr="004304E1">
        <w:rPr>
          <w:szCs w:val="22"/>
          <w:lang w:val="pl-PL"/>
        </w:rPr>
        <w:t xml:space="preserve">leczniczego </w:t>
      </w:r>
      <w:r w:rsidRPr="004304E1">
        <w:rPr>
          <w:szCs w:val="22"/>
          <w:lang w:val="pl-PL"/>
        </w:rPr>
        <w:t>w fiolce należy wyrzucić.</w:t>
      </w:r>
    </w:p>
    <w:p w14:paraId="101A6069" w14:textId="77777777" w:rsidR="009B31FF" w:rsidRPr="004304E1" w:rsidRDefault="009B31FF" w:rsidP="00515AEC">
      <w:pPr>
        <w:spacing w:line="240" w:lineRule="auto"/>
        <w:rPr>
          <w:szCs w:val="22"/>
          <w:lang w:val="pl-PL"/>
        </w:rPr>
      </w:pPr>
    </w:p>
    <w:p w14:paraId="5EF1480D" w14:textId="77777777" w:rsidR="009B31FF" w:rsidRPr="004304E1" w:rsidRDefault="00B0544F" w:rsidP="00C6419B">
      <w:pPr>
        <w:keepNext/>
        <w:spacing w:line="240" w:lineRule="auto"/>
        <w:rPr>
          <w:b/>
          <w:szCs w:val="22"/>
          <w:lang w:val="pl-PL"/>
        </w:rPr>
      </w:pPr>
      <w:r w:rsidRPr="004304E1">
        <w:rPr>
          <w:b/>
          <w:bCs/>
          <w:szCs w:val="22"/>
          <w:lang w:val="pl-PL"/>
        </w:rPr>
        <w:t>Podawanie wlewu</w:t>
      </w:r>
    </w:p>
    <w:p w14:paraId="6966057E" w14:textId="2A613E51"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Jeśli przygotowany roztwór do infuzji był przechowywany w lodówce (2ºC</w:t>
      </w:r>
      <w:r w:rsidR="00E600C9" w:rsidRPr="004304E1">
        <w:rPr>
          <w:lang w:val="pl-PL"/>
        </w:rPr>
        <w:t> </w:t>
      </w:r>
      <w:r w:rsidRPr="004304E1">
        <w:rPr>
          <w:szCs w:val="22"/>
          <w:lang w:val="pl-PL"/>
        </w:rPr>
        <w:t>do</w:t>
      </w:r>
      <w:r w:rsidR="00E600C9" w:rsidRPr="004304E1">
        <w:rPr>
          <w:lang w:val="pl-PL"/>
        </w:rPr>
        <w:t> </w:t>
      </w:r>
      <w:r w:rsidRPr="004304E1">
        <w:rPr>
          <w:szCs w:val="22"/>
          <w:lang w:val="pl-PL"/>
        </w:rPr>
        <w:t>8ºC), zaleca się przed podaniem odczekać, aż osiągnie temperaturę pokojową, chroniąc go przed światłem.</w:t>
      </w:r>
    </w:p>
    <w:p w14:paraId="09EDACC3" w14:textId="3DDF2FC8" w:rsidR="007B5018"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t xml:space="preserve">Produkt leczniczy Enhertu należy podawać we wlewie dożylnym wyłącznie z wbudowanym filtrem polieterosulfonowym (PES) lub polisulfonowym (PS) o średnicy </w:t>
      </w:r>
      <w:r w:rsidR="0041373C">
        <w:rPr>
          <w:szCs w:val="22"/>
          <w:lang w:val="pl-PL"/>
        </w:rPr>
        <w:t xml:space="preserve">porów </w:t>
      </w:r>
      <w:r w:rsidRPr="004304E1">
        <w:rPr>
          <w:szCs w:val="22"/>
          <w:lang w:val="pl-PL"/>
        </w:rPr>
        <w:t>0,20 lub 0,22</w:t>
      </w:r>
      <w:r w:rsidR="00D311B0" w:rsidRPr="004304E1">
        <w:rPr>
          <w:szCs w:val="22"/>
          <w:lang w:val="pl-PL"/>
        </w:rPr>
        <w:t> </w:t>
      </w:r>
      <w:r w:rsidRPr="004304E1">
        <w:rPr>
          <w:szCs w:val="22"/>
          <w:lang w:val="pl-PL"/>
        </w:rPr>
        <w:t>mikrona.</w:t>
      </w:r>
    </w:p>
    <w:p w14:paraId="7E095D39" w14:textId="040069F0" w:rsidR="009B31FF" w:rsidRPr="004304E1" w:rsidRDefault="007B5018" w:rsidP="00266F22">
      <w:pPr>
        <w:numPr>
          <w:ilvl w:val="0"/>
          <w:numId w:val="10"/>
        </w:numPr>
        <w:tabs>
          <w:tab w:val="clear" w:pos="567"/>
        </w:tabs>
        <w:spacing w:line="240" w:lineRule="auto"/>
        <w:ind w:left="567" w:hanging="567"/>
        <w:rPr>
          <w:szCs w:val="22"/>
          <w:lang w:val="pl-PL"/>
        </w:rPr>
      </w:pPr>
      <w:r w:rsidRPr="004304E1">
        <w:rPr>
          <w:szCs w:val="22"/>
          <w:lang w:val="pl-PL"/>
        </w:rPr>
        <w:t>Początkową dawkę należy podać w 90-minutowym wlewie dożylnym. Jeśli wcześniejszy wlew był dobrze tolerowany, kolejne dawki produktu leczniczego Enhertu można podawać w postaci 30-minutowych wlewów. Nie podawać we wstrzyknięciu dożylnym ani w bolusie.</w:t>
      </w:r>
    </w:p>
    <w:p w14:paraId="6216BBB8" w14:textId="77777777" w:rsidR="000535C3" w:rsidRPr="004304E1" w:rsidRDefault="000535C3" w:rsidP="00266F22">
      <w:pPr>
        <w:numPr>
          <w:ilvl w:val="0"/>
          <w:numId w:val="10"/>
        </w:numPr>
        <w:tabs>
          <w:tab w:val="clear" w:pos="567"/>
        </w:tabs>
        <w:spacing w:line="240" w:lineRule="auto"/>
        <w:ind w:left="567" w:hanging="567"/>
        <w:rPr>
          <w:szCs w:val="22"/>
          <w:lang w:val="pl-PL"/>
        </w:rPr>
      </w:pPr>
      <w:r w:rsidRPr="004304E1">
        <w:rPr>
          <w:szCs w:val="22"/>
          <w:lang w:val="pl-PL"/>
        </w:rPr>
        <w:t>Zakryć worek infuzyjny w celu ochrony przed światłem.</w:t>
      </w:r>
    </w:p>
    <w:p w14:paraId="484A503D" w14:textId="1EECDB34" w:rsidR="009B31FF" w:rsidRPr="004304E1" w:rsidRDefault="00B0544F" w:rsidP="00266F22">
      <w:pPr>
        <w:numPr>
          <w:ilvl w:val="0"/>
          <w:numId w:val="10"/>
        </w:numPr>
        <w:tabs>
          <w:tab w:val="clear" w:pos="567"/>
        </w:tabs>
        <w:spacing w:line="240" w:lineRule="auto"/>
        <w:ind w:left="567" w:hanging="567"/>
        <w:rPr>
          <w:szCs w:val="22"/>
          <w:lang w:val="pl-PL"/>
        </w:rPr>
      </w:pPr>
      <w:r w:rsidRPr="004304E1">
        <w:rPr>
          <w:szCs w:val="22"/>
          <w:lang w:val="pl-PL"/>
        </w:rPr>
        <w:lastRenderedPageBreak/>
        <w:t>Nie mieszać produktu leczniczego Enhertu z innymi produktami leczniczymi ani nie podawać innych produktów leczniczych przez tę samą linię dożylną.</w:t>
      </w:r>
    </w:p>
    <w:p w14:paraId="65F509CD" w14:textId="77777777" w:rsidR="009B31FF" w:rsidRPr="004304E1" w:rsidRDefault="009B31FF" w:rsidP="00515AEC">
      <w:pPr>
        <w:rPr>
          <w:lang w:val="pl-PL"/>
        </w:rPr>
      </w:pPr>
    </w:p>
    <w:p w14:paraId="0485EEEB" w14:textId="77777777" w:rsidR="009B31FF" w:rsidRPr="004304E1" w:rsidRDefault="00B0544F" w:rsidP="00736F61">
      <w:pPr>
        <w:keepNext/>
        <w:spacing w:line="240" w:lineRule="auto"/>
        <w:rPr>
          <w:b/>
          <w:szCs w:val="22"/>
          <w:lang w:val="pl-PL"/>
        </w:rPr>
      </w:pPr>
      <w:r w:rsidRPr="004304E1">
        <w:rPr>
          <w:b/>
          <w:bCs/>
          <w:szCs w:val="22"/>
          <w:lang w:val="pl-PL"/>
        </w:rPr>
        <w:t>Postępowanie z odpadami</w:t>
      </w:r>
    </w:p>
    <w:p w14:paraId="28F57944" w14:textId="0971BC29" w:rsidR="00CF4260" w:rsidRPr="00687A67" w:rsidRDefault="00491810" w:rsidP="00DA40F2">
      <w:pPr>
        <w:tabs>
          <w:tab w:val="clear" w:pos="567"/>
        </w:tabs>
        <w:spacing w:line="240" w:lineRule="auto"/>
        <w:rPr>
          <w:szCs w:val="22"/>
          <w:lang w:val="pl-PL"/>
        </w:rPr>
      </w:pPr>
      <w:r w:rsidRPr="004304E1">
        <w:rPr>
          <w:szCs w:val="22"/>
          <w:lang w:val="pl-PL"/>
        </w:rPr>
        <w:t>Wszelkie niewykorzystane resztki produktu leczniczego lub jego odpady należy usunąć zgodnie z lokalnymi przepisami</w:t>
      </w:r>
      <w:r w:rsidR="00E51E74" w:rsidRPr="004304E1">
        <w:rPr>
          <w:szCs w:val="22"/>
          <w:lang w:val="pl-PL"/>
        </w:rPr>
        <w:t>.</w:t>
      </w:r>
      <w:r w:rsidR="00DA40F2" w:rsidDel="00DA40F2">
        <w:rPr>
          <w:szCs w:val="22"/>
          <w:lang w:val="pl-PL"/>
        </w:rPr>
        <w:t xml:space="preserve"> </w:t>
      </w:r>
    </w:p>
    <w:p w14:paraId="6003AF4A" w14:textId="77777777" w:rsidR="00CF4260" w:rsidRPr="00687A67" w:rsidRDefault="00CF4260" w:rsidP="00A40173">
      <w:pPr>
        <w:pStyle w:val="BodytextAgency"/>
        <w:spacing w:after="0" w:line="240" w:lineRule="auto"/>
        <w:rPr>
          <w:rFonts w:ascii="Times New Roman" w:hAnsi="Times New Roman"/>
          <w:sz w:val="22"/>
          <w:szCs w:val="22"/>
          <w:lang w:val="pl-PL"/>
        </w:rPr>
      </w:pPr>
    </w:p>
    <w:sectPr w:rsidR="00CF4260" w:rsidRPr="00687A67" w:rsidSect="00EE39C9">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061A" w14:textId="77777777" w:rsidR="00F45624" w:rsidRDefault="00F45624">
      <w:pPr>
        <w:spacing w:line="240" w:lineRule="auto"/>
      </w:pPr>
      <w:r>
        <w:separator/>
      </w:r>
    </w:p>
  </w:endnote>
  <w:endnote w:type="continuationSeparator" w:id="0">
    <w:p w14:paraId="3EBD40B2" w14:textId="77777777" w:rsidR="00F45624" w:rsidRDefault="00F45624">
      <w:pPr>
        <w:spacing w:line="240" w:lineRule="auto"/>
      </w:pPr>
      <w:r>
        <w:continuationSeparator/>
      </w:r>
    </w:p>
  </w:endnote>
  <w:endnote w:type="continuationNotice" w:id="1">
    <w:p w14:paraId="12060B3A" w14:textId="77777777" w:rsidR="00F45624" w:rsidRDefault="00F456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notTrueType/>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3AC9" w14:textId="22F58D4A" w:rsidR="004B6FE2" w:rsidRDefault="004B6FE2">
    <w:pPr>
      <w:pStyle w:val="Footer"/>
      <w:tabs>
        <w:tab w:val="right" w:pos="8931"/>
      </w:tabs>
      <w:ind w:right="96"/>
      <w:jc w:val="center"/>
    </w:pPr>
    <w:r>
      <w:rPr>
        <w:lang w:val="pl"/>
      </w:rPr>
      <w:fldChar w:fldCharType="begin"/>
    </w:r>
    <w:r>
      <w:rPr>
        <w:lang w:val="pl"/>
      </w:rPr>
      <w:instrText xml:space="preserve"> EQ </w:instrText>
    </w:r>
    <w:r>
      <w:rPr>
        <w:lang w:val="pl"/>
      </w:rPr>
      <w:fldChar w:fldCharType="end"/>
    </w:r>
    <w:r>
      <w:rPr>
        <w:rStyle w:val="PageNumber"/>
        <w:rFonts w:cs="Arial"/>
        <w:lang w:val="pl"/>
      </w:rPr>
      <w:fldChar w:fldCharType="begin"/>
    </w:r>
    <w:r>
      <w:rPr>
        <w:rStyle w:val="PageNumber"/>
        <w:rFonts w:cs="Arial"/>
        <w:lang w:val="pl"/>
      </w:rPr>
      <w:instrText xml:space="preserve">PAGE  </w:instrText>
    </w:r>
    <w:r>
      <w:rPr>
        <w:rStyle w:val="PageNumber"/>
        <w:rFonts w:cs="Arial"/>
        <w:lang w:val="pl"/>
      </w:rPr>
      <w:fldChar w:fldCharType="separate"/>
    </w:r>
    <w:r w:rsidR="00897E35">
      <w:rPr>
        <w:rStyle w:val="PageNumber"/>
        <w:rFonts w:cs="Arial"/>
        <w:lang w:val="pl"/>
      </w:rPr>
      <w:t>18</w:t>
    </w:r>
    <w:r>
      <w:rPr>
        <w:rStyle w:val="PageNumber"/>
        <w:rFonts w:cs="Arial"/>
        <w:lang w:val="p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7D3E" w14:textId="6C31F47A" w:rsidR="004B6FE2" w:rsidRDefault="004B6FE2">
    <w:pPr>
      <w:pStyle w:val="Footer"/>
      <w:tabs>
        <w:tab w:val="right" w:pos="8931"/>
      </w:tabs>
      <w:ind w:right="96"/>
      <w:jc w:val="center"/>
    </w:pPr>
    <w:r>
      <w:rPr>
        <w:lang w:val="pl"/>
      </w:rPr>
      <w:fldChar w:fldCharType="begin"/>
    </w:r>
    <w:r>
      <w:rPr>
        <w:lang w:val="pl"/>
      </w:rPr>
      <w:instrText xml:space="preserve"> EQ </w:instrText>
    </w:r>
    <w:r>
      <w:rPr>
        <w:lang w:val="pl"/>
      </w:rPr>
      <w:fldChar w:fldCharType="end"/>
    </w:r>
    <w:r>
      <w:rPr>
        <w:rStyle w:val="PageNumber"/>
        <w:rFonts w:cs="Arial"/>
        <w:lang w:val="pl"/>
      </w:rPr>
      <w:fldChar w:fldCharType="begin"/>
    </w:r>
    <w:r>
      <w:rPr>
        <w:rStyle w:val="PageNumber"/>
        <w:rFonts w:cs="Arial"/>
        <w:lang w:val="pl"/>
      </w:rPr>
      <w:instrText xml:space="preserve">PAGE  </w:instrText>
    </w:r>
    <w:r>
      <w:rPr>
        <w:rStyle w:val="PageNumber"/>
        <w:rFonts w:cs="Arial"/>
        <w:lang w:val="pl"/>
      </w:rPr>
      <w:fldChar w:fldCharType="separate"/>
    </w:r>
    <w:r w:rsidR="00E922CE">
      <w:rPr>
        <w:rStyle w:val="PageNumber"/>
        <w:rFonts w:cs="Arial"/>
        <w:lang w:val="pl"/>
      </w:rPr>
      <w:t>1</w:t>
    </w:r>
    <w:r>
      <w:rPr>
        <w:rStyle w:val="PageNumber"/>
        <w:rFonts w:cs="Arial"/>
        <w:lang w:va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EA1F" w14:textId="77777777" w:rsidR="00F45624" w:rsidRDefault="00F45624">
      <w:pPr>
        <w:spacing w:line="240" w:lineRule="auto"/>
      </w:pPr>
      <w:r>
        <w:separator/>
      </w:r>
    </w:p>
  </w:footnote>
  <w:footnote w:type="continuationSeparator" w:id="0">
    <w:p w14:paraId="5D328390" w14:textId="77777777" w:rsidR="00F45624" w:rsidRDefault="00F45624">
      <w:pPr>
        <w:spacing w:line="240" w:lineRule="auto"/>
      </w:pPr>
      <w:r>
        <w:continuationSeparator/>
      </w:r>
    </w:p>
  </w:footnote>
  <w:footnote w:type="continuationNotice" w:id="1">
    <w:p w14:paraId="48A72B10" w14:textId="77777777" w:rsidR="00F45624" w:rsidRDefault="00F4562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4ED2296"/>
    <w:multiLevelType w:val="hybridMultilevel"/>
    <w:tmpl w:val="3F42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56976"/>
    <w:multiLevelType w:val="hybridMultilevel"/>
    <w:tmpl w:val="3B46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6D72BF"/>
    <w:multiLevelType w:val="hybridMultilevel"/>
    <w:tmpl w:val="A7B8C8AC"/>
    <w:lvl w:ilvl="0" w:tplc="94B68EB4">
      <w:start w:val="1"/>
      <w:numFmt w:val="bullet"/>
      <w:lvlText w:val="−"/>
      <w:lvlJc w:val="left"/>
      <w:pPr>
        <w:ind w:left="1287" w:hanging="360"/>
      </w:pPr>
      <w:rPr>
        <w:rFonts w:ascii="Trebuchet MS" w:hAnsi="Trebuchet M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cs="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cs="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cs="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1" w15:restartNumberingAfterBreak="0">
    <w:nsid w:val="10B80ABC"/>
    <w:multiLevelType w:val="hybridMultilevel"/>
    <w:tmpl w:val="F838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674B7"/>
    <w:multiLevelType w:val="hybridMultilevel"/>
    <w:tmpl w:val="A6A0B71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4" w15:restartNumberingAfterBreak="0">
    <w:nsid w:val="15CE2D93"/>
    <w:multiLevelType w:val="hybridMultilevel"/>
    <w:tmpl w:val="44305BCE"/>
    <w:lvl w:ilvl="0" w:tplc="A4A00C9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6" w15:restartNumberingAfterBreak="0">
    <w:nsid w:val="1F442C55"/>
    <w:multiLevelType w:val="multilevel"/>
    <w:tmpl w:val="D5582AC8"/>
    <w:lvl w:ilvl="0">
      <w:start w:val="1"/>
      <w:numFmt w:val="decimal"/>
      <w:lvlText w:val="%1."/>
      <w:lvlJc w:val="left"/>
      <w:pPr>
        <w:ind w:left="680" w:hanging="453"/>
      </w:pPr>
      <w:rPr>
        <w:rFonts w:hint="default"/>
        <w:b w:val="0"/>
        <w:i w:val="0"/>
        <w:strike w:val="0"/>
        <w:color w:val="auto"/>
      </w:rPr>
    </w:lvl>
    <w:lvl w:ilvl="1">
      <w:start w:val="1"/>
      <w:numFmt w:val="lowerLetter"/>
      <w:lvlText w:val="%2."/>
      <w:lvlJc w:val="left"/>
      <w:pPr>
        <w:ind w:left="1134" w:hanging="283"/>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1F235D"/>
    <w:multiLevelType w:val="hybridMultilevel"/>
    <w:tmpl w:val="C37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779FC"/>
    <w:multiLevelType w:val="hybridMultilevel"/>
    <w:tmpl w:val="F5489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9F575B"/>
    <w:multiLevelType w:val="hybridMultilevel"/>
    <w:tmpl w:val="C310B37E"/>
    <w:lvl w:ilvl="0" w:tplc="B37AF1A2">
      <w:start w:val="89"/>
      <w:numFmt w:val="decimal"/>
      <w:lvlText w:val="%1."/>
      <w:lvlJc w:val="left"/>
      <w:pPr>
        <w:ind w:left="720" w:hanging="360"/>
      </w:pPr>
      <w:rPr>
        <w:rFonts w:hint="default"/>
        <w:b w:val="0"/>
        <w:i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21" w15:restartNumberingAfterBreak="0">
    <w:nsid w:val="3332318E"/>
    <w:multiLevelType w:val="hybridMultilevel"/>
    <w:tmpl w:val="C48A6FCE"/>
    <w:lvl w:ilvl="0" w:tplc="8C0AE5A4">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A73D8B"/>
    <w:multiLevelType w:val="hybridMultilevel"/>
    <w:tmpl w:val="8110AB60"/>
    <w:lvl w:ilvl="0" w:tplc="DB70063C">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23" w15:restartNumberingAfterBreak="0">
    <w:nsid w:val="3E370877"/>
    <w:multiLevelType w:val="hybridMultilevel"/>
    <w:tmpl w:val="C74665AE"/>
    <w:lvl w:ilvl="0" w:tplc="A4A00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5019A"/>
    <w:multiLevelType w:val="hybridMultilevel"/>
    <w:tmpl w:val="913E805E"/>
    <w:lvl w:ilvl="0" w:tplc="07409162">
      <w:start w:val="1"/>
      <w:numFmt w:val="bullet"/>
      <w:lvlText w:val=""/>
      <w:lvlJc w:val="left"/>
      <w:pPr>
        <w:ind w:left="360" w:hanging="360"/>
      </w:pPr>
      <w:rPr>
        <w:rFonts w:ascii="Symbol" w:hAnsi="Symbol" w:hint="default"/>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5" w15:restartNumberingAfterBreak="0">
    <w:nsid w:val="3F2E1420"/>
    <w:multiLevelType w:val="hybridMultilevel"/>
    <w:tmpl w:val="6DE44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8B459B"/>
    <w:multiLevelType w:val="hybridMultilevel"/>
    <w:tmpl w:val="6DB084AE"/>
    <w:lvl w:ilvl="0" w:tplc="5F68B1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190933"/>
    <w:multiLevelType w:val="hybridMultilevel"/>
    <w:tmpl w:val="70AA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20FD5"/>
    <w:multiLevelType w:val="hybridMultilevel"/>
    <w:tmpl w:val="456A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B7118C"/>
    <w:multiLevelType w:val="hybridMultilevel"/>
    <w:tmpl w:val="6A06C1C4"/>
    <w:lvl w:ilvl="0" w:tplc="EF66E1AC">
      <w:start w:val="1"/>
      <w:numFmt w:val="bullet"/>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cs="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30" w15:restartNumberingAfterBreak="0">
    <w:nsid w:val="4EF42358"/>
    <w:multiLevelType w:val="hybridMultilevel"/>
    <w:tmpl w:val="376E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8192D"/>
    <w:multiLevelType w:val="hybridMultilevel"/>
    <w:tmpl w:val="3F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471C98"/>
    <w:multiLevelType w:val="hybridMultilevel"/>
    <w:tmpl w:val="3440004C"/>
    <w:lvl w:ilvl="0" w:tplc="EF66E1AC">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33" w15:restartNumberingAfterBreak="0">
    <w:nsid w:val="5EB464D7"/>
    <w:multiLevelType w:val="hybridMultilevel"/>
    <w:tmpl w:val="CBB6B88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076298"/>
    <w:multiLevelType w:val="hybridMultilevel"/>
    <w:tmpl w:val="7A04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3309EE"/>
    <w:multiLevelType w:val="hybridMultilevel"/>
    <w:tmpl w:val="1FA68274"/>
    <w:lvl w:ilvl="0" w:tplc="A4A00C9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3452586"/>
    <w:multiLevelType w:val="hybridMultilevel"/>
    <w:tmpl w:val="69E028DC"/>
    <w:lvl w:ilvl="0" w:tplc="E3027F5A">
      <w:start w:val="1"/>
      <w:numFmt w:val="bullet"/>
      <w:lvlText w:val=""/>
      <w:lvlJc w:val="left"/>
      <w:pPr>
        <w:ind w:left="720" w:hanging="360"/>
      </w:pPr>
      <w:rPr>
        <w:rFonts w:ascii="Symbol" w:hAnsi="Symbol" w:hint="default"/>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877FF"/>
    <w:multiLevelType w:val="multilevel"/>
    <w:tmpl w:val="BE42665A"/>
    <w:lvl w:ilvl="0">
      <w:start w:val="1"/>
      <w:numFmt w:val="bullet"/>
      <w:pStyle w:val="C-Bullet"/>
      <w:lvlText w:val=""/>
      <w:lvlJc w:val="left"/>
      <w:pPr>
        <w:tabs>
          <w:tab w:val="num" w:pos="502"/>
        </w:tabs>
        <w:ind w:left="502" w:hanging="360"/>
      </w:pPr>
      <w:rPr>
        <w:rFonts w:ascii="Symbol" w:hAnsi="Symbol" w:hint="default"/>
        <w:sz w:val="24"/>
      </w:rPr>
    </w:lvl>
    <w:lvl w:ilvl="1">
      <w:start w:val="1"/>
      <w:numFmt w:val="bullet"/>
      <w:pStyle w:val="C-BulletIndented"/>
      <w:lvlText w:val=""/>
      <w:lvlJc w:val="left"/>
      <w:pPr>
        <w:tabs>
          <w:tab w:val="num" w:pos="862"/>
        </w:tabs>
        <w:ind w:left="862" w:hanging="360"/>
      </w:pPr>
      <w:rPr>
        <w:rFonts w:ascii="Symbol" w:hAnsi="Symbol" w:hint="default"/>
      </w:rPr>
    </w:lvl>
    <w:lvl w:ilvl="2">
      <w:start w:val="1"/>
      <w:numFmt w:val="bullet"/>
      <w:lvlText w:val=""/>
      <w:lvlJc w:val="left"/>
      <w:pPr>
        <w:ind w:left="502" w:firstLine="0"/>
      </w:pPr>
      <w:rPr>
        <w:rFonts w:ascii="Symbol" w:hAnsi="Symbol" w:hint="default"/>
      </w:rPr>
    </w:lvl>
    <w:lvl w:ilvl="3">
      <w:start w:val="1"/>
      <w:numFmt w:val="bullet"/>
      <w:lvlText w:val=""/>
      <w:lvlJc w:val="left"/>
      <w:pPr>
        <w:ind w:left="502" w:firstLine="0"/>
      </w:pPr>
      <w:rPr>
        <w:rFonts w:ascii="Symbol" w:hAnsi="Symbol" w:hint="default"/>
      </w:rPr>
    </w:lvl>
    <w:lvl w:ilvl="4">
      <w:start w:val="1"/>
      <w:numFmt w:val="bullet"/>
      <w:lvlText w:val=""/>
      <w:lvlJc w:val="left"/>
      <w:pPr>
        <w:ind w:left="502" w:firstLine="0"/>
      </w:pPr>
      <w:rPr>
        <w:rFonts w:ascii="Symbol" w:hAnsi="Symbol" w:hint="default"/>
      </w:rPr>
    </w:lvl>
    <w:lvl w:ilvl="5">
      <w:start w:val="1"/>
      <w:numFmt w:val="bullet"/>
      <w:lvlText w:val=""/>
      <w:lvlJc w:val="left"/>
      <w:pPr>
        <w:ind w:left="502" w:firstLine="0"/>
      </w:pPr>
      <w:rPr>
        <w:rFonts w:ascii="Symbol" w:hAnsi="Symbol" w:hint="default"/>
      </w:rPr>
    </w:lvl>
    <w:lvl w:ilvl="6">
      <w:start w:val="1"/>
      <w:numFmt w:val="bullet"/>
      <w:lvlText w:val=""/>
      <w:lvlJc w:val="left"/>
      <w:pPr>
        <w:ind w:left="502" w:firstLine="0"/>
      </w:pPr>
      <w:rPr>
        <w:rFonts w:ascii="Symbol" w:hAnsi="Symbol" w:hint="default"/>
      </w:rPr>
    </w:lvl>
    <w:lvl w:ilvl="7">
      <w:start w:val="1"/>
      <w:numFmt w:val="bullet"/>
      <w:lvlText w:val=""/>
      <w:lvlJc w:val="left"/>
      <w:pPr>
        <w:ind w:left="502" w:firstLine="0"/>
      </w:pPr>
      <w:rPr>
        <w:rFonts w:ascii="Symbol" w:hAnsi="Symbol" w:hint="default"/>
      </w:rPr>
    </w:lvl>
    <w:lvl w:ilvl="8">
      <w:start w:val="1"/>
      <w:numFmt w:val="bullet"/>
      <w:lvlText w:val=""/>
      <w:lvlJc w:val="left"/>
      <w:pPr>
        <w:ind w:left="502" w:firstLine="0"/>
      </w:pPr>
      <w:rPr>
        <w:rFonts w:ascii="Symbol" w:hAnsi="Symbol" w:hint="default"/>
      </w:rPr>
    </w:lvl>
  </w:abstractNum>
  <w:abstractNum w:abstractNumId="38" w15:restartNumberingAfterBreak="0">
    <w:nsid w:val="69E95A54"/>
    <w:multiLevelType w:val="hybridMultilevel"/>
    <w:tmpl w:val="93BE8EFA"/>
    <w:lvl w:ilvl="0" w:tplc="0504DE40">
      <w:start w:val="1"/>
      <w:numFmt w:val="bullet"/>
      <w:lvlText w:val=""/>
      <w:lvlJc w:val="left"/>
      <w:pPr>
        <w:tabs>
          <w:tab w:val="num" w:pos="397"/>
        </w:tabs>
        <w:ind w:left="397" w:hanging="397"/>
      </w:pPr>
      <w:rPr>
        <w:rFonts w:ascii="Symbol" w:hAnsi="Symbol" w:hint="default"/>
      </w:rPr>
    </w:lvl>
    <w:lvl w:ilvl="1" w:tplc="E84A0BAE">
      <w:start w:val="1"/>
      <w:numFmt w:val="bullet"/>
      <w:lvlText w:val="o"/>
      <w:lvlJc w:val="left"/>
      <w:pPr>
        <w:tabs>
          <w:tab w:val="num" w:pos="1440"/>
        </w:tabs>
        <w:ind w:left="1440" w:hanging="360"/>
      </w:pPr>
      <w:rPr>
        <w:rFonts w:ascii="Courier New" w:hAnsi="Courier New" w:cs="Courier New" w:hint="default"/>
      </w:rPr>
    </w:lvl>
    <w:lvl w:ilvl="2" w:tplc="7EC60EEA">
      <w:start w:val="1"/>
      <w:numFmt w:val="bullet"/>
      <w:lvlText w:val=""/>
      <w:lvlJc w:val="left"/>
      <w:pPr>
        <w:tabs>
          <w:tab w:val="num" w:pos="2160"/>
        </w:tabs>
        <w:ind w:left="2160" w:hanging="360"/>
      </w:pPr>
      <w:rPr>
        <w:rFonts w:ascii="Wingdings" w:hAnsi="Wingdings" w:hint="default"/>
      </w:rPr>
    </w:lvl>
    <w:lvl w:ilvl="3" w:tplc="A1002C2E">
      <w:start w:val="1"/>
      <w:numFmt w:val="bullet"/>
      <w:lvlText w:val=""/>
      <w:lvlJc w:val="left"/>
      <w:pPr>
        <w:tabs>
          <w:tab w:val="num" w:pos="2880"/>
        </w:tabs>
        <w:ind w:left="2880" w:hanging="360"/>
      </w:pPr>
      <w:rPr>
        <w:rFonts w:ascii="Symbol" w:hAnsi="Symbol" w:hint="default"/>
      </w:rPr>
    </w:lvl>
    <w:lvl w:ilvl="4" w:tplc="293660A2" w:tentative="1">
      <w:start w:val="1"/>
      <w:numFmt w:val="bullet"/>
      <w:lvlText w:val="o"/>
      <w:lvlJc w:val="left"/>
      <w:pPr>
        <w:tabs>
          <w:tab w:val="num" w:pos="3600"/>
        </w:tabs>
        <w:ind w:left="3600" w:hanging="360"/>
      </w:pPr>
      <w:rPr>
        <w:rFonts w:ascii="Courier New" w:hAnsi="Courier New" w:cs="Courier New" w:hint="default"/>
      </w:rPr>
    </w:lvl>
    <w:lvl w:ilvl="5" w:tplc="9F004BC4" w:tentative="1">
      <w:start w:val="1"/>
      <w:numFmt w:val="bullet"/>
      <w:lvlText w:val=""/>
      <w:lvlJc w:val="left"/>
      <w:pPr>
        <w:tabs>
          <w:tab w:val="num" w:pos="4320"/>
        </w:tabs>
        <w:ind w:left="4320" w:hanging="360"/>
      </w:pPr>
      <w:rPr>
        <w:rFonts w:ascii="Wingdings" w:hAnsi="Wingdings" w:hint="default"/>
      </w:rPr>
    </w:lvl>
    <w:lvl w:ilvl="6" w:tplc="1C542780" w:tentative="1">
      <w:start w:val="1"/>
      <w:numFmt w:val="bullet"/>
      <w:lvlText w:val=""/>
      <w:lvlJc w:val="left"/>
      <w:pPr>
        <w:tabs>
          <w:tab w:val="num" w:pos="5040"/>
        </w:tabs>
        <w:ind w:left="5040" w:hanging="360"/>
      </w:pPr>
      <w:rPr>
        <w:rFonts w:ascii="Symbol" w:hAnsi="Symbol" w:hint="default"/>
      </w:rPr>
    </w:lvl>
    <w:lvl w:ilvl="7" w:tplc="E48C5B92" w:tentative="1">
      <w:start w:val="1"/>
      <w:numFmt w:val="bullet"/>
      <w:lvlText w:val="o"/>
      <w:lvlJc w:val="left"/>
      <w:pPr>
        <w:tabs>
          <w:tab w:val="num" w:pos="5760"/>
        </w:tabs>
        <w:ind w:left="5760" w:hanging="360"/>
      </w:pPr>
      <w:rPr>
        <w:rFonts w:ascii="Courier New" w:hAnsi="Courier New" w:cs="Courier New" w:hint="default"/>
      </w:rPr>
    </w:lvl>
    <w:lvl w:ilvl="8" w:tplc="7FB2595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0132C4"/>
    <w:multiLevelType w:val="hybridMultilevel"/>
    <w:tmpl w:val="9B64D62A"/>
    <w:lvl w:ilvl="0" w:tplc="DB70063C">
      <w:start w:val="1"/>
      <w:numFmt w:val="bullet"/>
      <w:lvlText w:val=""/>
      <w:lvlJc w:val="left"/>
      <w:pPr>
        <w:ind w:left="360" w:hanging="360"/>
      </w:pPr>
      <w:rPr>
        <w:rFonts w:ascii="Symbol" w:hAnsi="Symbol"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40" w15:restartNumberingAfterBreak="0">
    <w:nsid w:val="6C6D69D8"/>
    <w:multiLevelType w:val="hybridMultilevel"/>
    <w:tmpl w:val="82022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C4B49"/>
    <w:multiLevelType w:val="hybridMultilevel"/>
    <w:tmpl w:val="0524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6C6D34"/>
    <w:multiLevelType w:val="hybridMultilevel"/>
    <w:tmpl w:val="6312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9F1892"/>
    <w:multiLevelType w:val="hybridMultilevel"/>
    <w:tmpl w:val="AA78282A"/>
    <w:lvl w:ilvl="0" w:tplc="A4A00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73AC1DA8">
      <w:start w:val="1"/>
      <w:numFmt w:val="bullet"/>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cs="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cs="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cs="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46" w15:restartNumberingAfterBreak="0">
    <w:nsid w:val="70F36829"/>
    <w:multiLevelType w:val="hybridMultilevel"/>
    <w:tmpl w:val="72244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48"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49" w15:restartNumberingAfterBreak="0">
    <w:nsid w:val="7CC146D7"/>
    <w:multiLevelType w:val="hybridMultilevel"/>
    <w:tmpl w:val="28E423E0"/>
    <w:lvl w:ilvl="0" w:tplc="8C0AE5A4">
      <w:start w:val="1"/>
      <w:numFmt w:val="bullet"/>
      <w:lvlText w:val=""/>
      <w:lvlJc w:val="left"/>
      <w:pPr>
        <w:ind w:left="360" w:hanging="360"/>
      </w:pPr>
      <w:rPr>
        <w:rFonts w:ascii="Symbol" w:hAnsi="Symbol"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num w:numId="1" w16cid:durableId="438065304">
    <w:abstractNumId w:val="44"/>
  </w:num>
  <w:num w:numId="2" w16cid:durableId="509875918">
    <w:abstractNumId w:val="45"/>
  </w:num>
  <w:num w:numId="3" w16cid:durableId="2030520344">
    <w:abstractNumId w:val="48"/>
  </w:num>
  <w:num w:numId="4" w16cid:durableId="985862607">
    <w:abstractNumId w:val="29"/>
  </w:num>
  <w:num w:numId="5" w16cid:durableId="392002676">
    <w:abstractNumId w:val="20"/>
  </w:num>
  <w:num w:numId="6" w16cid:durableId="31077800">
    <w:abstractNumId w:val="15"/>
  </w:num>
  <w:num w:numId="7" w16cid:durableId="1317371872">
    <w:abstractNumId w:val="24"/>
  </w:num>
  <w:num w:numId="8" w16cid:durableId="941955085">
    <w:abstractNumId w:val="49"/>
  </w:num>
  <w:num w:numId="9" w16cid:durableId="220989705">
    <w:abstractNumId w:val="10"/>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10" w16cid:durableId="975917208">
    <w:abstractNumId w:val="47"/>
  </w:num>
  <w:num w:numId="11" w16cid:durableId="1348750726">
    <w:abstractNumId w:val="4"/>
  </w:num>
  <w:num w:numId="12" w16cid:durableId="1635215890">
    <w:abstractNumId w:val="5"/>
  </w:num>
  <w:num w:numId="13" w16cid:durableId="2009139007">
    <w:abstractNumId w:val="3"/>
  </w:num>
  <w:num w:numId="14" w16cid:durableId="1577016257">
    <w:abstractNumId w:val="2"/>
  </w:num>
  <w:num w:numId="15" w16cid:durableId="151993215">
    <w:abstractNumId w:val="1"/>
  </w:num>
  <w:num w:numId="16" w16cid:durableId="2147309395">
    <w:abstractNumId w:val="0"/>
  </w:num>
  <w:num w:numId="17" w16cid:durableId="1148084624">
    <w:abstractNumId w:val="43"/>
  </w:num>
  <w:num w:numId="18" w16cid:durableId="638847289">
    <w:abstractNumId w:val="8"/>
  </w:num>
  <w:num w:numId="19" w16cid:durableId="1804694970">
    <w:abstractNumId w:val="14"/>
  </w:num>
  <w:num w:numId="20" w16cid:durableId="1459372301">
    <w:abstractNumId w:val="37"/>
  </w:num>
  <w:num w:numId="21" w16cid:durableId="927154877">
    <w:abstractNumId w:val="13"/>
  </w:num>
  <w:num w:numId="22" w16cid:durableId="187178398">
    <w:abstractNumId w:val="39"/>
  </w:num>
  <w:num w:numId="23" w16cid:durableId="2139836825">
    <w:abstractNumId w:val="26"/>
  </w:num>
  <w:num w:numId="24" w16cid:durableId="1236083686">
    <w:abstractNumId w:val="23"/>
  </w:num>
  <w:num w:numId="25" w16cid:durableId="1113477917">
    <w:abstractNumId w:val="42"/>
  </w:num>
  <w:num w:numId="26" w16cid:durableId="1104036779">
    <w:abstractNumId w:val="25"/>
  </w:num>
  <w:num w:numId="27" w16cid:durableId="104082425">
    <w:abstractNumId w:val="35"/>
  </w:num>
  <w:num w:numId="28" w16cid:durableId="2013415047">
    <w:abstractNumId w:val="9"/>
  </w:num>
  <w:num w:numId="29" w16cid:durableId="273753843">
    <w:abstractNumId w:val="32"/>
  </w:num>
  <w:num w:numId="30" w16cid:durableId="185951666">
    <w:abstractNumId w:val="19"/>
  </w:num>
  <w:num w:numId="31" w16cid:durableId="439106958">
    <w:abstractNumId w:val="31"/>
  </w:num>
  <w:num w:numId="32" w16cid:durableId="42871516">
    <w:abstractNumId w:val="40"/>
  </w:num>
  <w:num w:numId="33" w16cid:durableId="1044016093">
    <w:abstractNumId w:val="36"/>
  </w:num>
  <w:num w:numId="34" w16cid:durableId="2104377752">
    <w:abstractNumId w:val="16"/>
  </w:num>
  <w:num w:numId="35" w16cid:durableId="2110812501">
    <w:abstractNumId w:val="12"/>
  </w:num>
  <w:num w:numId="36" w16cid:durableId="871649053">
    <w:abstractNumId w:val="33"/>
  </w:num>
  <w:num w:numId="37" w16cid:durableId="908344119">
    <w:abstractNumId w:val="27"/>
  </w:num>
  <w:num w:numId="38" w16cid:durableId="1594507289">
    <w:abstractNumId w:val="7"/>
  </w:num>
  <w:num w:numId="39" w16cid:durableId="1594585593">
    <w:abstractNumId w:val="17"/>
  </w:num>
  <w:num w:numId="40" w16cid:durableId="1693996784">
    <w:abstractNumId w:val="46"/>
  </w:num>
  <w:num w:numId="41" w16cid:durableId="1153182029">
    <w:abstractNumId w:val="11"/>
  </w:num>
  <w:num w:numId="42" w16cid:durableId="2044482216">
    <w:abstractNumId w:val="6"/>
  </w:num>
  <w:num w:numId="43" w16cid:durableId="1826704751">
    <w:abstractNumId w:val="28"/>
  </w:num>
  <w:num w:numId="44" w16cid:durableId="1940482846">
    <w:abstractNumId w:val="30"/>
  </w:num>
  <w:num w:numId="45" w16cid:durableId="1920405705">
    <w:abstractNumId w:val="41"/>
  </w:num>
  <w:num w:numId="46" w16cid:durableId="740098585">
    <w:abstractNumId w:val="34"/>
  </w:num>
  <w:num w:numId="47" w16cid:durableId="2038192735">
    <w:abstractNumId w:val="38"/>
  </w:num>
  <w:num w:numId="48" w16cid:durableId="840124144">
    <w:abstractNumId w:val="18"/>
  </w:num>
  <w:num w:numId="49" w16cid:durableId="297533911">
    <w:abstractNumId w:val="22"/>
  </w:num>
  <w:num w:numId="50" w16cid:durableId="1141921559">
    <w:abstractNumId w:val="2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IN" w:vendorID="64" w:dllVersion="6" w:nlCheck="1" w:checkStyle="1"/>
  <w:activeWritingStyle w:appName="MSWord" w:lang="pl-PL" w:vendorID="64" w:dllVersion="4096" w:nlCheck="1" w:checkStyle="0"/>
  <w:activeWritingStyle w:appName="MSWord" w:lang="en-IN"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pt-PT" w:vendorID="64" w:dllVersion="4096" w:nlCheck="1" w:checkStyle="0"/>
  <w:activeWritingStyle w:appName="MSWord" w:lang="pt-BR" w:vendorID="64" w:dllVersion="4096" w:nlCheck="1" w:checkStyle="0"/>
  <w:activeWritingStyle w:appName="MSWord" w:lang="ru-RU" w:vendorID="64" w:dllVersion="4096" w:nlCheck="1" w:checkStyle="0"/>
  <w:activeWritingStyle w:appName="MSWord" w:lang="es-ES" w:vendorID="64" w:dllVersion="4096" w:nlCheck="1" w:checkStyle="0"/>
  <w:activeWritingStyle w:appName="MSWord" w:lang="pl-PL" w:vendorID="64" w:dllVersion="0" w:nlCheck="1" w:checkStyle="0"/>
  <w:activeWritingStyle w:appName="MSWord" w:lang="de-DE" w:vendorID="64" w:dllVersion="0" w:nlCheck="1" w:checkStyle="0"/>
  <w:activeWritingStyle w:appName="MSWord" w:lang="it-IT" w:vendorID="64" w:dllVersion="0" w:nlCheck="1" w:checkStyle="0"/>
  <w:activeWritingStyle w:appName="MSWord" w:lang="nl-NL" w:vendorID="64" w:dllVersion="0" w:nlCheck="1" w:checkStyle="0"/>
  <w:activeWritingStyle w:appName="MSWord" w:lang="pt-PT"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4e4ab93-a8fc-49ae-8dd5-bee129062752" w:val=" "/>
    <w:docVar w:name="VAULT_ND_1e98ede0-bb80-47c9-adec-302a7cba5015" w:val=" "/>
    <w:docVar w:name="VAULT_ND_53fca1be-49e4-4f2d-be70-051c8376e23b" w:val=" "/>
    <w:docVar w:name="VAULT_ND_59ddf0a1-782c-401a-8fc3-e13d88495960" w:val=" "/>
    <w:docVar w:name="VAULT_ND_678c4608-a47b-4391-899e-5d3f460624d2" w:val=" "/>
    <w:docVar w:name="VAULT_ND_691043ff-281d-4ce5-aa7d-4bb1426d737d" w:val=" "/>
    <w:docVar w:name="VAULT_ND_7a78f84c-f33c-41ba-ae92-37347c3b1efa" w:val=" "/>
    <w:docVar w:name="VAULT_ND_810eda94-b8b0-4a63-b408-4a46ba75bd49" w:val=" "/>
    <w:docVar w:name="VAULT_ND_903f5451-822c-4d08-8746-8fe77af0daf3" w:val=" "/>
    <w:docVar w:name="VAULT_ND_a2865765-3b8f-47e1-b100-627a8e0226ce" w:val=" "/>
    <w:docVar w:name="VAULT_ND_b34bee53-1cec-4f1e-a871-c48d8b6fec93" w:val=" "/>
    <w:docVar w:name="VAULT_ND_b6aa47d5-51d9-4afb-8afe-3db8003fd3f3" w:val=" "/>
    <w:docVar w:name="VAULT_ND_c43f151e-aa5b-4780-94af-37aed85072a9" w:val=" "/>
    <w:docVar w:name="VAULT_ND_f467ee04-9113-4feb-9854-731c43cf231e" w:val=" "/>
    <w:docVar w:name="Version" w:val="0"/>
  </w:docVars>
  <w:rsids>
    <w:rsidRoot w:val="00812D16"/>
    <w:rsid w:val="0000042D"/>
    <w:rsid w:val="00000BAE"/>
    <w:rsid w:val="00000D62"/>
    <w:rsid w:val="00001587"/>
    <w:rsid w:val="00001C8B"/>
    <w:rsid w:val="00001E5A"/>
    <w:rsid w:val="000028FE"/>
    <w:rsid w:val="00002B5E"/>
    <w:rsid w:val="00003372"/>
    <w:rsid w:val="0000362A"/>
    <w:rsid w:val="00003AEF"/>
    <w:rsid w:val="00004B0D"/>
    <w:rsid w:val="00005312"/>
    <w:rsid w:val="00005701"/>
    <w:rsid w:val="000063CF"/>
    <w:rsid w:val="00006831"/>
    <w:rsid w:val="00006D51"/>
    <w:rsid w:val="00007528"/>
    <w:rsid w:val="00007AB7"/>
    <w:rsid w:val="00011026"/>
    <w:rsid w:val="0001164F"/>
    <w:rsid w:val="000128DB"/>
    <w:rsid w:val="0001304E"/>
    <w:rsid w:val="00013849"/>
    <w:rsid w:val="00013FB0"/>
    <w:rsid w:val="00013FC7"/>
    <w:rsid w:val="0001410E"/>
    <w:rsid w:val="00014525"/>
    <w:rsid w:val="00014869"/>
    <w:rsid w:val="000150D3"/>
    <w:rsid w:val="0001530D"/>
    <w:rsid w:val="00015FA5"/>
    <w:rsid w:val="000166C1"/>
    <w:rsid w:val="0002006B"/>
    <w:rsid w:val="00020AE8"/>
    <w:rsid w:val="000212BB"/>
    <w:rsid w:val="00021464"/>
    <w:rsid w:val="0002166F"/>
    <w:rsid w:val="0002198C"/>
    <w:rsid w:val="00022064"/>
    <w:rsid w:val="000220FF"/>
    <w:rsid w:val="00022944"/>
    <w:rsid w:val="00023106"/>
    <w:rsid w:val="00023150"/>
    <w:rsid w:val="00023A2C"/>
    <w:rsid w:val="00023F6F"/>
    <w:rsid w:val="0002442B"/>
    <w:rsid w:val="000250EC"/>
    <w:rsid w:val="00025580"/>
    <w:rsid w:val="00025C49"/>
    <w:rsid w:val="00025D3A"/>
    <w:rsid w:val="00025EBE"/>
    <w:rsid w:val="00026BF2"/>
    <w:rsid w:val="00026E24"/>
    <w:rsid w:val="000271F6"/>
    <w:rsid w:val="000277F5"/>
    <w:rsid w:val="00030445"/>
    <w:rsid w:val="00030796"/>
    <w:rsid w:val="00030CE5"/>
    <w:rsid w:val="00030E75"/>
    <w:rsid w:val="000318C7"/>
    <w:rsid w:val="000319CD"/>
    <w:rsid w:val="00031B72"/>
    <w:rsid w:val="00031C7E"/>
    <w:rsid w:val="00031DFA"/>
    <w:rsid w:val="00032FCD"/>
    <w:rsid w:val="00033D26"/>
    <w:rsid w:val="00033FDB"/>
    <w:rsid w:val="000344F6"/>
    <w:rsid w:val="0003555B"/>
    <w:rsid w:val="00035B7F"/>
    <w:rsid w:val="00036E65"/>
    <w:rsid w:val="00037168"/>
    <w:rsid w:val="000407FE"/>
    <w:rsid w:val="00040ADC"/>
    <w:rsid w:val="00041552"/>
    <w:rsid w:val="00041E0B"/>
    <w:rsid w:val="00042263"/>
    <w:rsid w:val="00042926"/>
    <w:rsid w:val="00042C1A"/>
    <w:rsid w:val="00042DA6"/>
    <w:rsid w:val="00043505"/>
    <w:rsid w:val="00043C70"/>
    <w:rsid w:val="00043E88"/>
    <w:rsid w:val="00043F94"/>
    <w:rsid w:val="00044042"/>
    <w:rsid w:val="000442F1"/>
    <w:rsid w:val="00044AE6"/>
    <w:rsid w:val="000455B9"/>
    <w:rsid w:val="000455FD"/>
    <w:rsid w:val="00045E42"/>
    <w:rsid w:val="00046490"/>
    <w:rsid w:val="00047051"/>
    <w:rsid w:val="000471DE"/>
    <w:rsid w:val="000474D2"/>
    <w:rsid w:val="0004753C"/>
    <w:rsid w:val="000479C5"/>
    <w:rsid w:val="00050965"/>
    <w:rsid w:val="00050CFE"/>
    <w:rsid w:val="00050DFD"/>
    <w:rsid w:val="0005140C"/>
    <w:rsid w:val="00051CCE"/>
    <w:rsid w:val="00051DD0"/>
    <w:rsid w:val="00052EA0"/>
    <w:rsid w:val="000535C3"/>
    <w:rsid w:val="00053809"/>
    <w:rsid w:val="00053914"/>
    <w:rsid w:val="00053A5F"/>
    <w:rsid w:val="00054756"/>
    <w:rsid w:val="00054C8B"/>
    <w:rsid w:val="000556C8"/>
    <w:rsid w:val="00055AEA"/>
    <w:rsid w:val="00055EEC"/>
    <w:rsid w:val="000560C5"/>
    <w:rsid w:val="00056C49"/>
    <w:rsid w:val="00056FE0"/>
    <w:rsid w:val="00057399"/>
    <w:rsid w:val="000575F0"/>
    <w:rsid w:val="00057BE6"/>
    <w:rsid w:val="00057FD8"/>
    <w:rsid w:val="0006001A"/>
    <w:rsid w:val="00060090"/>
    <w:rsid w:val="000603C8"/>
    <w:rsid w:val="000608A4"/>
    <w:rsid w:val="00060AA1"/>
    <w:rsid w:val="00061FEE"/>
    <w:rsid w:val="000621B3"/>
    <w:rsid w:val="000628A2"/>
    <w:rsid w:val="000631CF"/>
    <w:rsid w:val="000631FD"/>
    <w:rsid w:val="000634CB"/>
    <w:rsid w:val="00063549"/>
    <w:rsid w:val="000636FE"/>
    <w:rsid w:val="00063F88"/>
    <w:rsid w:val="000643D3"/>
    <w:rsid w:val="0006459B"/>
    <w:rsid w:val="000647BC"/>
    <w:rsid w:val="00064C0E"/>
    <w:rsid w:val="000658B3"/>
    <w:rsid w:val="00065CB2"/>
    <w:rsid w:val="000661CE"/>
    <w:rsid w:val="000664E8"/>
    <w:rsid w:val="00067413"/>
    <w:rsid w:val="000679E1"/>
    <w:rsid w:val="00067B16"/>
    <w:rsid w:val="000705EB"/>
    <w:rsid w:val="00070715"/>
    <w:rsid w:val="00071F8A"/>
    <w:rsid w:val="000730C8"/>
    <w:rsid w:val="000733DF"/>
    <w:rsid w:val="00073611"/>
    <w:rsid w:val="000739B1"/>
    <w:rsid w:val="00073CA0"/>
    <w:rsid w:val="00073CCA"/>
    <w:rsid w:val="00073E04"/>
    <w:rsid w:val="0007401B"/>
    <w:rsid w:val="00074150"/>
    <w:rsid w:val="000741D5"/>
    <w:rsid w:val="000757B2"/>
    <w:rsid w:val="00075847"/>
    <w:rsid w:val="00075BD8"/>
    <w:rsid w:val="00075BDC"/>
    <w:rsid w:val="00075FAC"/>
    <w:rsid w:val="0007628D"/>
    <w:rsid w:val="00076885"/>
    <w:rsid w:val="00076FAA"/>
    <w:rsid w:val="00077DEE"/>
    <w:rsid w:val="00080FB2"/>
    <w:rsid w:val="00081ACA"/>
    <w:rsid w:val="00081DAB"/>
    <w:rsid w:val="00082015"/>
    <w:rsid w:val="0008344A"/>
    <w:rsid w:val="0008541D"/>
    <w:rsid w:val="00086184"/>
    <w:rsid w:val="00086EBB"/>
    <w:rsid w:val="00087880"/>
    <w:rsid w:val="00087982"/>
    <w:rsid w:val="00090055"/>
    <w:rsid w:val="000907A6"/>
    <w:rsid w:val="00090A94"/>
    <w:rsid w:val="00090DCD"/>
    <w:rsid w:val="000919F5"/>
    <w:rsid w:val="00092173"/>
    <w:rsid w:val="00092829"/>
    <w:rsid w:val="00092B09"/>
    <w:rsid w:val="000933B4"/>
    <w:rsid w:val="0009351E"/>
    <w:rsid w:val="000935E2"/>
    <w:rsid w:val="000946CD"/>
    <w:rsid w:val="0009479A"/>
    <w:rsid w:val="00094AD6"/>
    <w:rsid w:val="000952C9"/>
    <w:rsid w:val="00095D61"/>
    <w:rsid w:val="00095E44"/>
    <w:rsid w:val="00096D8D"/>
    <w:rsid w:val="0009755A"/>
    <w:rsid w:val="000A03F2"/>
    <w:rsid w:val="000A06B6"/>
    <w:rsid w:val="000A0A13"/>
    <w:rsid w:val="000A1232"/>
    <w:rsid w:val="000A13FE"/>
    <w:rsid w:val="000A180C"/>
    <w:rsid w:val="000A1A92"/>
    <w:rsid w:val="000A22DA"/>
    <w:rsid w:val="000A2906"/>
    <w:rsid w:val="000A290B"/>
    <w:rsid w:val="000A30E5"/>
    <w:rsid w:val="000A3179"/>
    <w:rsid w:val="000A36DD"/>
    <w:rsid w:val="000A3B87"/>
    <w:rsid w:val="000A3C00"/>
    <w:rsid w:val="000A40D0"/>
    <w:rsid w:val="000A41DC"/>
    <w:rsid w:val="000A41F7"/>
    <w:rsid w:val="000A48C0"/>
    <w:rsid w:val="000A5231"/>
    <w:rsid w:val="000A6185"/>
    <w:rsid w:val="000A67B7"/>
    <w:rsid w:val="000A70C9"/>
    <w:rsid w:val="000A7CA3"/>
    <w:rsid w:val="000B0097"/>
    <w:rsid w:val="000B01AF"/>
    <w:rsid w:val="000B101F"/>
    <w:rsid w:val="000B10C5"/>
    <w:rsid w:val="000B1F4B"/>
    <w:rsid w:val="000B2171"/>
    <w:rsid w:val="000B24FF"/>
    <w:rsid w:val="000B2993"/>
    <w:rsid w:val="000B2F27"/>
    <w:rsid w:val="000B2F58"/>
    <w:rsid w:val="000B3148"/>
    <w:rsid w:val="000B34C0"/>
    <w:rsid w:val="000B37A8"/>
    <w:rsid w:val="000B3C08"/>
    <w:rsid w:val="000B405E"/>
    <w:rsid w:val="000B488D"/>
    <w:rsid w:val="000B50D0"/>
    <w:rsid w:val="000B51D9"/>
    <w:rsid w:val="000B5590"/>
    <w:rsid w:val="000B5ED5"/>
    <w:rsid w:val="000C03FB"/>
    <w:rsid w:val="000C0EF7"/>
    <w:rsid w:val="000C12D1"/>
    <w:rsid w:val="000C2256"/>
    <w:rsid w:val="000C2DCF"/>
    <w:rsid w:val="000C308F"/>
    <w:rsid w:val="000C3B30"/>
    <w:rsid w:val="000C5A4E"/>
    <w:rsid w:val="000C635D"/>
    <w:rsid w:val="000C6D1E"/>
    <w:rsid w:val="000C6E4E"/>
    <w:rsid w:val="000C7272"/>
    <w:rsid w:val="000C7F49"/>
    <w:rsid w:val="000D059F"/>
    <w:rsid w:val="000D0B6B"/>
    <w:rsid w:val="000D0B73"/>
    <w:rsid w:val="000D0B79"/>
    <w:rsid w:val="000D0BD0"/>
    <w:rsid w:val="000D18B1"/>
    <w:rsid w:val="000D1AEE"/>
    <w:rsid w:val="000D1F4F"/>
    <w:rsid w:val="000D223E"/>
    <w:rsid w:val="000D36FD"/>
    <w:rsid w:val="000D3DA3"/>
    <w:rsid w:val="000D429C"/>
    <w:rsid w:val="000D4D07"/>
    <w:rsid w:val="000D5C21"/>
    <w:rsid w:val="000D5DEB"/>
    <w:rsid w:val="000D65E9"/>
    <w:rsid w:val="000D6C2D"/>
    <w:rsid w:val="000D705B"/>
    <w:rsid w:val="000D7102"/>
    <w:rsid w:val="000D7535"/>
    <w:rsid w:val="000E0528"/>
    <w:rsid w:val="000E05E1"/>
    <w:rsid w:val="000E0719"/>
    <w:rsid w:val="000E0F17"/>
    <w:rsid w:val="000E1395"/>
    <w:rsid w:val="000E165D"/>
    <w:rsid w:val="000E1BAF"/>
    <w:rsid w:val="000E1CFD"/>
    <w:rsid w:val="000E223E"/>
    <w:rsid w:val="000E2491"/>
    <w:rsid w:val="000E2EA9"/>
    <w:rsid w:val="000E3DA6"/>
    <w:rsid w:val="000E46A3"/>
    <w:rsid w:val="000E4E88"/>
    <w:rsid w:val="000E4EB0"/>
    <w:rsid w:val="000E5023"/>
    <w:rsid w:val="000E5241"/>
    <w:rsid w:val="000E5726"/>
    <w:rsid w:val="000E5819"/>
    <w:rsid w:val="000E5A7A"/>
    <w:rsid w:val="000E6089"/>
    <w:rsid w:val="000E6C94"/>
    <w:rsid w:val="000E6CDF"/>
    <w:rsid w:val="000E74A6"/>
    <w:rsid w:val="000F0D2D"/>
    <w:rsid w:val="000F1917"/>
    <w:rsid w:val="000F1BB2"/>
    <w:rsid w:val="000F217A"/>
    <w:rsid w:val="000F2242"/>
    <w:rsid w:val="000F248C"/>
    <w:rsid w:val="000F392E"/>
    <w:rsid w:val="000F3F94"/>
    <w:rsid w:val="000F468C"/>
    <w:rsid w:val="000F5235"/>
    <w:rsid w:val="000F558F"/>
    <w:rsid w:val="000F5B21"/>
    <w:rsid w:val="000F5D97"/>
    <w:rsid w:val="000F6662"/>
    <w:rsid w:val="00100C19"/>
    <w:rsid w:val="0010176D"/>
    <w:rsid w:val="00101E26"/>
    <w:rsid w:val="00103412"/>
    <w:rsid w:val="00103501"/>
    <w:rsid w:val="00103B2D"/>
    <w:rsid w:val="00103CD2"/>
    <w:rsid w:val="00104061"/>
    <w:rsid w:val="001044FD"/>
    <w:rsid w:val="001048A0"/>
    <w:rsid w:val="001069CA"/>
    <w:rsid w:val="00106EEF"/>
    <w:rsid w:val="00107186"/>
    <w:rsid w:val="00107236"/>
    <w:rsid w:val="001074B3"/>
    <w:rsid w:val="001101A2"/>
    <w:rsid w:val="001106F7"/>
    <w:rsid w:val="001108A9"/>
    <w:rsid w:val="001111FD"/>
    <w:rsid w:val="001124A6"/>
    <w:rsid w:val="00112EDA"/>
    <w:rsid w:val="00113634"/>
    <w:rsid w:val="0011365D"/>
    <w:rsid w:val="00113889"/>
    <w:rsid w:val="00113DC7"/>
    <w:rsid w:val="00114174"/>
    <w:rsid w:val="00114D8E"/>
    <w:rsid w:val="00115BCC"/>
    <w:rsid w:val="00116C97"/>
    <w:rsid w:val="00117730"/>
    <w:rsid w:val="00117B4A"/>
    <w:rsid w:val="00117C1D"/>
    <w:rsid w:val="00120A44"/>
    <w:rsid w:val="001226A1"/>
    <w:rsid w:val="001232A0"/>
    <w:rsid w:val="00123318"/>
    <w:rsid w:val="00123527"/>
    <w:rsid w:val="001235CC"/>
    <w:rsid w:val="00123618"/>
    <w:rsid w:val="00123688"/>
    <w:rsid w:val="0012384B"/>
    <w:rsid w:val="00123B4B"/>
    <w:rsid w:val="0012492F"/>
    <w:rsid w:val="001249C8"/>
    <w:rsid w:val="001254D7"/>
    <w:rsid w:val="001261DD"/>
    <w:rsid w:val="001267A1"/>
    <w:rsid w:val="00127F47"/>
    <w:rsid w:val="001306DE"/>
    <w:rsid w:val="00131599"/>
    <w:rsid w:val="001320DB"/>
    <w:rsid w:val="00132980"/>
    <w:rsid w:val="00133572"/>
    <w:rsid w:val="00133A09"/>
    <w:rsid w:val="001343C2"/>
    <w:rsid w:val="00134581"/>
    <w:rsid w:val="0013464E"/>
    <w:rsid w:val="00134E4A"/>
    <w:rsid w:val="00135DDB"/>
    <w:rsid w:val="0013634E"/>
    <w:rsid w:val="001364FB"/>
    <w:rsid w:val="001365F2"/>
    <w:rsid w:val="00136790"/>
    <w:rsid w:val="00136D7A"/>
    <w:rsid w:val="001374C5"/>
    <w:rsid w:val="00137D84"/>
    <w:rsid w:val="00140EAC"/>
    <w:rsid w:val="0014132B"/>
    <w:rsid w:val="00141470"/>
    <w:rsid w:val="00141540"/>
    <w:rsid w:val="00142517"/>
    <w:rsid w:val="001425C2"/>
    <w:rsid w:val="00142C98"/>
    <w:rsid w:val="0014352A"/>
    <w:rsid w:val="00143A8B"/>
    <w:rsid w:val="0014407E"/>
    <w:rsid w:val="0014484E"/>
    <w:rsid w:val="001449DF"/>
    <w:rsid w:val="00144B87"/>
    <w:rsid w:val="0014553E"/>
    <w:rsid w:val="0014569B"/>
    <w:rsid w:val="00145ED0"/>
    <w:rsid w:val="001467E0"/>
    <w:rsid w:val="001470B7"/>
    <w:rsid w:val="001470E0"/>
    <w:rsid w:val="0014719C"/>
    <w:rsid w:val="00147488"/>
    <w:rsid w:val="00150060"/>
    <w:rsid w:val="0015016C"/>
    <w:rsid w:val="001502B5"/>
    <w:rsid w:val="001502CD"/>
    <w:rsid w:val="001506D3"/>
    <w:rsid w:val="00150D34"/>
    <w:rsid w:val="00154B14"/>
    <w:rsid w:val="00154C69"/>
    <w:rsid w:val="0015576B"/>
    <w:rsid w:val="00155958"/>
    <w:rsid w:val="00156755"/>
    <w:rsid w:val="0015704C"/>
    <w:rsid w:val="00157259"/>
    <w:rsid w:val="00157895"/>
    <w:rsid w:val="00160021"/>
    <w:rsid w:val="00161701"/>
    <w:rsid w:val="00161A2B"/>
    <w:rsid w:val="00161E87"/>
    <w:rsid w:val="00162E64"/>
    <w:rsid w:val="001633DB"/>
    <w:rsid w:val="0016352F"/>
    <w:rsid w:val="00164B37"/>
    <w:rsid w:val="0016566C"/>
    <w:rsid w:val="001658AB"/>
    <w:rsid w:val="00165DF0"/>
    <w:rsid w:val="0016637F"/>
    <w:rsid w:val="001709D7"/>
    <w:rsid w:val="001714B4"/>
    <w:rsid w:val="00171571"/>
    <w:rsid w:val="001727F0"/>
    <w:rsid w:val="00172B06"/>
    <w:rsid w:val="00172F8D"/>
    <w:rsid w:val="00173110"/>
    <w:rsid w:val="0017347E"/>
    <w:rsid w:val="0017366E"/>
    <w:rsid w:val="00173F63"/>
    <w:rsid w:val="0017419B"/>
    <w:rsid w:val="00174C0D"/>
    <w:rsid w:val="001752D8"/>
    <w:rsid w:val="00175931"/>
    <w:rsid w:val="00175BAA"/>
    <w:rsid w:val="00176B25"/>
    <w:rsid w:val="0017708B"/>
    <w:rsid w:val="00177311"/>
    <w:rsid w:val="001801A7"/>
    <w:rsid w:val="0018048C"/>
    <w:rsid w:val="0018077D"/>
    <w:rsid w:val="00180D62"/>
    <w:rsid w:val="001813ED"/>
    <w:rsid w:val="0018238B"/>
    <w:rsid w:val="001823D6"/>
    <w:rsid w:val="00182507"/>
    <w:rsid w:val="00182632"/>
    <w:rsid w:val="00183419"/>
    <w:rsid w:val="00183735"/>
    <w:rsid w:val="0018394A"/>
    <w:rsid w:val="0018460A"/>
    <w:rsid w:val="00184DCC"/>
    <w:rsid w:val="00185990"/>
    <w:rsid w:val="001859A4"/>
    <w:rsid w:val="001862A6"/>
    <w:rsid w:val="00186A9D"/>
    <w:rsid w:val="0018700D"/>
    <w:rsid w:val="0018730A"/>
    <w:rsid w:val="001874A6"/>
    <w:rsid w:val="0018765B"/>
    <w:rsid w:val="001904AE"/>
    <w:rsid w:val="001906C5"/>
    <w:rsid w:val="00190913"/>
    <w:rsid w:val="00190FEE"/>
    <w:rsid w:val="001914FD"/>
    <w:rsid w:val="00191977"/>
    <w:rsid w:val="00191E2C"/>
    <w:rsid w:val="001922BC"/>
    <w:rsid w:val="0019236A"/>
    <w:rsid w:val="00192606"/>
    <w:rsid w:val="001927D3"/>
    <w:rsid w:val="00193598"/>
    <w:rsid w:val="00193B21"/>
    <w:rsid w:val="00193DD3"/>
    <w:rsid w:val="00193E0A"/>
    <w:rsid w:val="00193E36"/>
    <w:rsid w:val="00194593"/>
    <w:rsid w:val="001948AA"/>
    <w:rsid w:val="0019522E"/>
    <w:rsid w:val="00195504"/>
    <w:rsid w:val="00195996"/>
    <w:rsid w:val="00195C95"/>
    <w:rsid w:val="00195F65"/>
    <w:rsid w:val="00196E64"/>
    <w:rsid w:val="001A0172"/>
    <w:rsid w:val="001A0682"/>
    <w:rsid w:val="001A07E2"/>
    <w:rsid w:val="001A0A5D"/>
    <w:rsid w:val="001A11BA"/>
    <w:rsid w:val="001A135A"/>
    <w:rsid w:val="001A2018"/>
    <w:rsid w:val="001A2058"/>
    <w:rsid w:val="001A2948"/>
    <w:rsid w:val="001A2DED"/>
    <w:rsid w:val="001A33D0"/>
    <w:rsid w:val="001A41D3"/>
    <w:rsid w:val="001A448A"/>
    <w:rsid w:val="001A4624"/>
    <w:rsid w:val="001A51E6"/>
    <w:rsid w:val="001A5213"/>
    <w:rsid w:val="001A54BA"/>
    <w:rsid w:val="001A56E8"/>
    <w:rsid w:val="001A56F1"/>
    <w:rsid w:val="001A5817"/>
    <w:rsid w:val="001A588D"/>
    <w:rsid w:val="001A5D0E"/>
    <w:rsid w:val="001A67A9"/>
    <w:rsid w:val="001A6DDC"/>
    <w:rsid w:val="001A73F9"/>
    <w:rsid w:val="001B01C8"/>
    <w:rsid w:val="001B04C1"/>
    <w:rsid w:val="001B053F"/>
    <w:rsid w:val="001B0B52"/>
    <w:rsid w:val="001B13F6"/>
    <w:rsid w:val="001B1747"/>
    <w:rsid w:val="001B1DAF"/>
    <w:rsid w:val="001B1DBF"/>
    <w:rsid w:val="001B21EB"/>
    <w:rsid w:val="001B2C3A"/>
    <w:rsid w:val="001B2D44"/>
    <w:rsid w:val="001B2E2F"/>
    <w:rsid w:val="001B3F1A"/>
    <w:rsid w:val="001B656F"/>
    <w:rsid w:val="001B6A09"/>
    <w:rsid w:val="001B71BB"/>
    <w:rsid w:val="001B7400"/>
    <w:rsid w:val="001B752A"/>
    <w:rsid w:val="001B77B7"/>
    <w:rsid w:val="001C12FB"/>
    <w:rsid w:val="001C1F06"/>
    <w:rsid w:val="001C2B7E"/>
    <w:rsid w:val="001C2DB4"/>
    <w:rsid w:val="001C3228"/>
    <w:rsid w:val="001C3574"/>
    <w:rsid w:val="001C35AD"/>
    <w:rsid w:val="001C35E9"/>
    <w:rsid w:val="001C36BD"/>
    <w:rsid w:val="001C3733"/>
    <w:rsid w:val="001C38EC"/>
    <w:rsid w:val="001C3B56"/>
    <w:rsid w:val="001C491C"/>
    <w:rsid w:val="001C49B3"/>
    <w:rsid w:val="001C5973"/>
    <w:rsid w:val="001C5B30"/>
    <w:rsid w:val="001C5B66"/>
    <w:rsid w:val="001C5E49"/>
    <w:rsid w:val="001C78DB"/>
    <w:rsid w:val="001C7C8F"/>
    <w:rsid w:val="001C7CCB"/>
    <w:rsid w:val="001D0773"/>
    <w:rsid w:val="001D0DD1"/>
    <w:rsid w:val="001D11CE"/>
    <w:rsid w:val="001D127F"/>
    <w:rsid w:val="001D16FF"/>
    <w:rsid w:val="001D2022"/>
    <w:rsid w:val="001D22B1"/>
    <w:rsid w:val="001D2953"/>
    <w:rsid w:val="001D376B"/>
    <w:rsid w:val="001D3C05"/>
    <w:rsid w:val="001D55E6"/>
    <w:rsid w:val="001D5AD3"/>
    <w:rsid w:val="001D6128"/>
    <w:rsid w:val="001D647A"/>
    <w:rsid w:val="001D68F4"/>
    <w:rsid w:val="001D69DD"/>
    <w:rsid w:val="001D6AF4"/>
    <w:rsid w:val="001D7E62"/>
    <w:rsid w:val="001E0CBF"/>
    <w:rsid w:val="001E0CC1"/>
    <w:rsid w:val="001E1C10"/>
    <w:rsid w:val="001E229A"/>
    <w:rsid w:val="001E297D"/>
    <w:rsid w:val="001E3CC0"/>
    <w:rsid w:val="001E5A2B"/>
    <w:rsid w:val="001E5B34"/>
    <w:rsid w:val="001E6500"/>
    <w:rsid w:val="001E6BEF"/>
    <w:rsid w:val="001E7239"/>
    <w:rsid w:val="001E77C3"/>
    <w:rsid w:val="001E7E44"/>
    <w:rsid w:val="001F090B"/>
    <w:rsid w:val="001F0A19"/>
    <w:rsid w:val="001F180A"/>
    <w:rsid w:val="001F1A28"/>
    <w:rsid w:val="001F1AD0"/>
    <w:rsid w:val="001F2062"/>
    <w:rsid w:val="001F2B49"/>
    <w:rsid w:val="001F35E8"/>
    <w:rsid w:val="001F4014"/>
    <w:rsid w:val="001F445E"/>
    <w:rsid w:val="001F4A6D"/>
    <w:rsid w:val="001F5ABE"/>
    <w:rsid w:val="001F5D52"/>
    <w:rsid w:val="001F5F67"/>
    <w:rsid w:val="001F6423"/>
    <w:rsid w:val="001F797D"/>
    <w:rsid w:val="001F7A73"/>
    <w:rsid w:val="00200C3D"/>
    <w:rsid w:val="00200CD7"/>
    <w:rsid w:val="00200E98"/>
    <w:rsid w:val="00201213"/>
    <w:rsid w:val="0020158A"/>
    <w:rsid w:val="0020165E"/>
    <w:rsid w:val="00201FD1"/>
    <w:rsid w:val="00202047"/>
    <w:rsid w:val="002021EA"/>
    <w:rsid w:val="002024C7"/>
    <w:rsid w:val="0020272E"/>
    <w:rsid w:val="00202E50"/>
    <w:rsid w:val="00203389"/>
    <w:rsid w:val="00203570"/>
    <w:rsid w:val="002035E5"/>
    <w:rsid w:val="00204AAB"/>
    <w:rsid w:val="00205180"/>
    <w:rsid w:val="00205891"/>
    <w:rsid w:val="00205C4F"/>
    <w:rsid w:val="00206014"/>
    <w:rsid w:val="002062C5"/>
    <w:rsid w:val="00206A98"/>
    <w:rsid w:val="00207F81"/>
    <w:rsid w:val="002109F4"/>
    <w:rsid w:val="00210A79"/>
    <w:rsid w:val="002115EE"/>
    <w:rsid w:val="00211B3A"/>
    <w:rsid w:val="00211CC0"/>
    <w:rsid w:val="00211F6D"/>
    <w:rsid w:val="00211FDA"/>
    <w:rsid w:val="002126BE"/>
    <w:rsid w:val="00212A08"/>
    <w:rsid w:val="00213408"/>
    <w:rsid w:val="00213CE0"/>
    <w:rsid w:val="0021541F"/>
    <w:rsid w:val="002158C7"/>
    <w:rsid w:val="00215AA2"/>
    <w:rsid w:val="00215FDA"/>
    <w:rsid w:val="002160C2"/>
    <w:rsid w:val="0021644B"/>
    <w:rsid w:val="00216CCD"/>
    <w:rsid w:val="0021708E"/>
    <w:rsid w:val="00220567"/>
    <w:rsid w:val="00220B09"/>
    <w:rsid w:val="00220E46"/>
    <w:rsid w:val="0022114B"/>
    <w:rsid w:val="002213B3"/>
    <w:rsid w:val="00221955"/>
    <w:rsid w:val="002220B8"/>
    <w:rsid w:val="00222172"/>
    <w:rsid w:val="002222F8"/>
    <w:rsid w:val="0022247D"/>
    <w:rsid w:val="00222BB9"/>
    <w:rsid w:val="002232B5"/>
    <w:rsid w:val="002240DF"/>
    <w:rsid w:val="00224250"/>
    <w:rsid w:val="00224381"/>
    <w:rsid w:val="0022440D"/>
    <w:rsid w:val="00224745"/>
    <w:rsid w:val="00225360"/>
    <w:rsid w:val="002255D4"/>
    <w:rsid w:val="002258D6"/>
    <w:rsid w:val="00226638"/>
    <w:rsid w:val="00226F09"/>
    <w:rsid w:val="002270C9"/>
    <w:rsid w:val="002274FB"/>
    <w:rsid w:val="002276DF"/>
    <w:rsid w:val="002309D2"/>
    <w:rsid w:val="00231B61"/>
    <w:rsid w:val="00232BD9"/>
    <w:rsid w:val="00232DBF"/>
    <w:rsid w:val="0023315B"/>
    <w:rsid w:val="002338CC"/>
    <w:rsid w:val="00233FCD"/>
    <w:rsid w:val="002347FE"/>
    <w:rsid w:val="002348E0"/>
    <w:rsid w:val="002348F1"/>
    <w:rsid w:val="00235C8F"/>
    <w:rsid w:val="002360D3"/>
    <w:rsid w:val="002360D4"/>
    <w:rsid w:val="0023726A"/>
    <w:rsid w:val="002373E6"/>
    <w:rsid w:val="00237695"/>
    <w:rsid w:val="002376B8"/>
    <w:rsid w:val="00240B57"/>
    <w:rsid w:val="00240E15"/>
    <w:rsid w:val="002415F4"/>
    <w:rsid w:val="002416AC"/>
    <w:rsid w:val="0024178D"/>
    <w:rsid w:val="00242F50"/>
    <w:rsid w:val="00243335"/>
    <w:rsid w:val="0024392B"/>
    <w:rsid w:val="002443A3"/>
    <w:rsid w:val="0024476C"/>
    <w:rsid w:val="00244950"/>
    <w:rsid w:val="00244C50"/>
    <w:rsid w:val="002450C6"/>
    <w:rsid w:val="00245DCF"/>
    <w:rsid w:val="00245F40"/>
    <w:rsid w:val="00246538"/>
    <w:rsid w:val="00246808"/>
    <w:rsid w:val="00246C65"/>
    <w:rsid w:val="00246EF4"/>
    <w:rsid w:val="00246FE5"/>
    <w:rsid w:val="0024721F"/>
    <w:rsid w:val="00247D6D"/>
    <w:rsid w:val="00247FDA"/>
    <w:rsid w:val="00250EFE"/>
    <w:rsid w:val="00251A03"/>
    <w:rsid w:val="00251A10"/>
    <w:rsid w:val="00252248"/>
    <w:rsid w:val="00252BFF"/>
    <w:rsid w:val="00252C86"/>
    <w:rsid w:val="00252CAD"/>
    <w:rsid w:val="0025349D"/>
    <w:rsid w:val="00253732"/>
    <w:rsid w:val="00254203"/>
    <w:rsid w:val="002542A8"/>
    <w:rsid w:val="002549C4"/>
    <w:rsid w:val="00254A7E"/>
    <w:rsid w:val="00254F01"/>
    <w:rsid w:val="00255869"/>
    <w:rsid w:val="00257514"/>
    <w:rsid w:val="00260998"/>
    <w:rsid w:val="00260A11"/>
    <w:rsid w:val="00261165"/>
    <w:rsid w:val="0026169A"/>
    <w:rsid w:val="00261AB4"/>
    <w:rsid w:val="00262763"/>
    <w:rsid w:val="002630CA"/>
    <w:rsid w:val="00264B1F"/>
    <w:rsid w:val="00264BEA"/>
    <w:rsid w:val="00265123"/>
    <w:rsid w:val="00265AB0"/>
    <w:rsid w:val="00266855"/>
    <w:rsid w:val="00266A34"/>
    <w:rsid w:val="00266F22"/>
    <w:rsid w:val="00267850"/>
    <w:rsid w:val="00270D59"/>
    <w:rsid w:val="00271032"/>
    <w:rsid w:val="002710E1"/>
    <w:rsid w:val="002711B0"/>
    <w:rsid w:val="002711BD"/>
    <w:rsid w:val="0027124B"/>
    <w:rsid w:val="002714FA"/>
    <w:rsid w:val="00271E7B"/>
    <w:rsid w:val="00271FEA"/>
    <w:rsid w:val="0027225F"/>
    <w:rsid w:val="00272BC9"/>
    <w:rsid w:val="002733BF"/>
    <w:rsid w:val="00273E3E"/>
    <w:rsid w:val="00274147"/>
    <w:rsid w:val="00275189"/>
    <w:rsid w:val="002753A7"/>
    <w:rsid w:val="002756DC"/>
    <w:rsid w:val="00275DED"/>
    <w:rsid w:val="00276080"/>
    <w:rsid w:val="002760BF"/>
    <w:rsid w:val="00276412"/>
    <w:rsid w:val="00276437"/>
    <w:rsid w:val="00277252"/>
    <w:rsid w:val="00277CCE"/>
    <w:rsid w:val="00280053"/>
    <w:rsid w:val="0028063F"/>
    <w:rsid w:val="00280725"/>
    <w:rsid w:val="00280740"/>
    <w:rsid w:val="00280856"/>
    <w:rsid w:val="00280A97"/>
    <w:rsid w:val="00280F9E"/>
    <w:rsid w:val="002810B8"/>
    <w:rsid w:val="00281821"/>
    <w:rsid w:val="00283431"/>
    <w:rsid w:val="00283681"/>
    <w:rsid w:val="00283B02"/>
    <w:rsid w:val="00283B74"/>
    <w:rsid w:val="00283C5D"/>
    <w:rsid w:val="00283ED0"/>
    <w:rsid w:val="00284370"/>
    <w:rsid w:val="002844B0"/>
    <w:rsid w:val="00284F3D"/>
    <w:rsid w:val="00285411"/>
    <w:rsid w:val="002857E1"/>
    <w:rsid w:val="00285982"/>
    <w:rsid w:val="00285C36"/>
    <w:rsid w:val="00286322"/>
    <w:rsid w:val="00286504"/>
    <w:rsid w:val="002866AD"/>
    <w:rsid w:val="00286A4B"/>
    <w:rsid w:val="00286CD7"/>
    <w:rsid w:val="00286F30"/>
    <w:rsid w:val="00286FFC"/>
    <w:rsid w:val="00287BC4"/>
    <w:rsid w:val="00287CAE"/>
    <w:rsid w:val="00290A55"/>
    <w:rsid w:val="00290A6A"/>
    <w:rsid w:val="00291576"/>
    <w:rsid w:val="0029179A"/>
    <w:rsid w:val="002926E4"/>
    <w:rsid w:val="00292751"/>
    <w:rsid w:val="00292A72"/>
    <w:rsid w:val="0029333D"/>
    <w:rsid w:val="0029339F"/>
    <w:rsid w:val="002934FA"/>
    <w:rsid w:val="00293F6A"/>
    <w:rsid w:val="002953AB"/>
    <w:rsid w:val="00295DDA"/>
    <w:rsid w:val="0029647A"/>
    <w:rsid w:val="00296B03"/>
    <w:rsid w:val="00296C1F"/>
    <w:rsid w:val="002A016A"/>
    <w:rsid w:val="002A02A5"/>
    <w:rsid w:val="002A0409"/>
    <w:rsid w:val="002A04BE"/>
    <w:rsid w:val="002A0CD7"/>
    <w:rsid w:val="002A13E7"/>
    <w:rsid w:val="002A1BAB"/>
    <w:rsid w:val="002A2FCA"/>
    <w:rsid w:val="002A41E6"/>
    <w:rsid w:val="002A4320"/>
    <w:rsid w:val="002A44C8"/>
    <w:rsid w:val="002A4EA8"/>
    <w:rsid w:val="002A545A"/>
    <w:rsid w:val="002A5E48"/>
    <w:rsid w:val="002A68D0"/>
    <w:rsid w:val="002A7918"/>
    <w:rsid w:val="002A7B67"/>
    <w:rsid w:val="002A7BB7"/>
    <w:rsid w:val="002A7CDD"/>
    <w:rsid w:val="002B0059"/>
    <w:rsid w:val="002B0400"/>
    <w:rsid w:val="002B0455"/>
    <w:rsid w:val="002B04E3"/>
    <w:rsid w:val="002B10DA"/>
    <w:rsid w:val="002B145B"/>
    <w:rsid w:val="002B1490"/>
    <w:rsid w:val="002B20CC"/>
    <w:rsid w:val="002B23F7"/>
    <w:rsid w:val="002B261C"/>
    <w:rsid w:val="002B2BEE"/>
    <w:rsid w:val="002B2D8D"/>
    <w:rsid w:val="002B35C5"/>
    <w:rsid w:val="002B35E3"/>
    <w:rsid w:val="002B377E"/>
    <w:rsid w:val="002B3935"/>
    <w:rsid w:val="002B3DAB"/>
    <w:rsid w:val="002B406A"/>
    <w:rsid w:val="002B41D4"/>
    <w:rsid w:val="002B4753"/>
    <w:rsid w:val="002B543F"/>
    <w:rsid w:val="002B5B09"/>
    <w:rsid w:val="002B60C3"/>
    <w:rsid w:val="002B6165"/>
    <w:rsid w:val="002B6EFA"/>
    <w:rsid w:val="002B7241"/>
    <w:rsid w:val="002B77B4"/>
    <w:rsid w:val="002B7D73"/>
    <w:rsid w:val="002C06E3"/>
    <w:rsid w:val="002C0801"/>
    <w:rsid w:val="002C145F"/>
    <w:rsid w:val="002C1A70"/>
    <w:rsid w:val="002C2AC3"/>
    <w:rsid w:val="002C33B3"/>
    <w:rsid w:val="002C3ABC"/>
    <w:rsid w:val="002C3FA7"/>
    <w:rsid w:val="002C44B0"/>
    <w:rsid w:val="002C484F"/>
    <w:rsid w:val="002C48DA"/>
    <w:rsid w:val="002C48ED"/>
    <w:rsid w:val="002C4E07"/>
    <w:rsid w:val="002C5818"/>
    <w:rsid w:val="002C5B47"/>
    <w:rsid w:val="002D027E"/>
    <w:rsid w:val="002D0586"/>
    <w:rsid w:val="002D0F3A"/>
    <w:rsid w:val="002D1023"/>
    <w:rsid w:val="002D1459"/>
    <w:rsid w:val="002D1470"/>
    <w:rsid w:val="002D18FC"/>
    <w:rsid w:val="002D1E3B"/>
    <w:rsid w:val="002D21CF"/>
    <w:rsid w:val="002D2B3B"/>
    <w:rsid w:val="002D356D"/>
    <w:rsid w:val="002D3DB7"/>
    <w:rsid w:val="002D424E"/>
    <w:rsid w:val="002D4705"/>
    <w:rsid w:val="002D4A53"/>
    <w:rsid w:val="002D4B16"/>
    <w:rsid w:val="002D505F"/>
    <w:rsid w:val="002D556F"/>
    <w:rsid w:val="002D5B0E"/>
    <w:rsid w:val="002D5B65"/>
    <w:rsid w:val="002D5DA2"/>
    <w:rsid w:val="002D6396"/>
    <w:rsid w:val="002D676D"/>
    <w:rsid w:val="002D68A6"/>
    <w:rsid w:val="002D6CAC"/>
    <w:rsid w:val="002D6F82"/>
    <w:rsid w:val="002D7E25"/>
    <w:rsid w:val="002D7E5E"/>
    <w:rsid w:val="002E07BA"/>
    <w:rsid w:val="002E07EF"/>
    <w:rsid w:val="002E0A9F"/>
    <w:rsid w:val="002E0D06"/>
    <w:rsid w:val="002E17C7"/>
    <w:rsid w:val="002E1810"/>
    <w:rsid w:val="002E1B61"/>
    <w:rsid w:val="002E2163"/>
    <w:rsid w:val="002E23E8"/>
    <w:rsid w:val="002E2AD5"/>
    <w:rsid w:val="002E33ED"/>
    <w:rsid w:val="002E42DA"/>
    <w:rsid w:val="002E4301"/>
    <w:rsid w:val="002E45F9"/>
    <w:rsid w:val="002E4E94"/>
    <w:rsid w:val="002E524A"/>
    <w:rsid w:val="002E5B30"/>
    <w:rsid w:val="002E5BB8"/>
    <w:rsid w:val="002E68B9"/>
    <w:rsid w:val="002E7FB5"/>
    <w:rsid w:val="002F0CA7"/>
    <w:rsid w:val="002F1F28"/>
    <w:rsid w:val="002F236B"/>
    <w:rsid w:val="002F27DB"/>
    <w:rsid w:val="002F2B46"/>
    <w:rsid w:val="002F3AF7"/>
    <w:rsid w:val="002F43CA"/>
    <w:rsid w:val="002F51A6"/>
    <w:rsid w:val="002F57AA"/>
    <w:rsid w:val="002F5B64"/>
    <w:rsid w:val="002F5B6A"/>
    <w:rsid w:val="002F5F4E"/>
    <w:rsid w:val="002F61F3"/>
    <w:rsid w:val="002F6217"/>
    <w:rsid w:val="002F634C"/>
    <w:rsid w:val="002F63B0"/>
    <w:rsid w:val="002F6934"/>
    <w:rsid w:val="002F6EF7"/>
    <w:rsid w:val="002F714C"/>
    <w:rsid w:val="002F77BF"/>
    <w:rsid w:val="002F7A68"/>
    <w:rsid w:val="002F7C7E"/>
    <w:rsid w:val="003004A2"/>
    <w:rsid w:val="00300611"/>
    <w:rsid w:val="003009B8"/>
    <w:rsid w:val="00300A25"/>
    <w:rsid w:val="00301199"/>
    <w:rsid w:val="0030155D"/>
    <w:rsid w:val="0030273C"/>
    <w:rsid w:val="00302D7C"/>
    <w:rsid w:val="00303DD5"/>
    <w:rsid w:val="0030438F"/>
    <w:rsid w:val="00304FC4"/>
    <w:rsid w:val="003050D0"/>
    <w:rsid w:val="00306532"/>
    <w:rsid w:val="0030659C"/>
    <w:rsid w:val="00307148"/>
    <w:rsid w:val="00307B74"/>
    <w:rsid w:val="00310764"/>
    <w:rsid w:val="00310FD4"/>
    <w:rsid w:val="00311BFD"/>
    <w:rsid w:val="00311D14"/>
    <w:rsid w:val="00311D8E"/>
    <w:rsid w:val="003120EA"/>
    <w:rsid w:val="00312D54"/>
    <w:rsid w:val="00312E6D"/>
    <w:rsid w:val="00313504"/>
    <w:rsid w:val="00314344"/>
    <w:rsid w:val="003145A4"/>
    <w:rsid w:val="00314718"/>
    <w:rsid w:val="0031488A"/>
    <w:rsid w:val="003152E2"/>
    <w:rsid w:val="00317424"/>
    <w:rsid w:val="003175E1"/>
    <w:rsid w:val="003178C6"/>
    <w:rsid w:val="00320203"/>
    <w:rsid w:val="003206AB"/>
    <w:rsid w:val="0032084A"/>
    <w:rsid w:val="00320B6B"/>
    <w:rsid w:val="00320D4B"/>
    <w:rsid w:val="00321820"/>
    <w:rsid w:val="00321A46"/>
    <w:rsid w:val="00321A5B"/>
    <w:rsid w:val="00322002"/>
    <w:rsid w:val="003221E0"/>
    <w:rsid w:val="00322A49"/>
    <w:rsid w:val="00323290"/>
    <w:rsid w:val="003232D4"/>
    <w:rsid w:val="00323E33"/>
    <w:rsid w:val="00324107"/>
    <w:rsid w:val="003247B0"/>
    <w:rsid w:val="00324E9D"/>
    <w:rsid w:val="00325AA3"/>
    <w:rsid w:val="00325E81"/>
    <w:rsid w:val="003262BE"/>
    <w:rsid w:val="0032643F"/>
    <w:rsid w:val="00326948"/>
    <w:rsid w:val="00326C37"/>
    <w:rsid w:val="0032701A"/>
    <w:rsid w:val="00327052"/>
    <w:rsid w:val="0032780D"/>
    <w:rsid w:val="00327D0B"/>
    <w:rsid w:val="003304D3"/>
    <w:rsid w:val="00330937"/>
    <w:rsid w:val="00330CAA"/>
    <w:rsid w:val="003316D5"/>
    <w:rsid w:val="00331DEE"/>
    <w:rsid w:val="003324CD"/>
    <w:rsid w:val="00332766"/>
    <w:rsid w:val="003335BB"/>
    <w:rsid w:val="003341A8"/>
    <w:rsid w:val="003344B4"/>
    <w:rsid w:val="003347EF"/>
    <w:rsid w:val="0033486D"/>
    <w:rsid w:val="00334FED"/>
    <w:rsid w:val="00335228"/>
    <w:rsid w:val="00335937"/>
    <w:rsid w:val="003367C4"/>
    <w:rsid w:val="00336D8E"/>
    <w:rsid w:val="00336DA3"/>
    <w:rsid w:val="003376B3"/>
    <w:rsid w:val="00337F8D"/>
    <w:rsid w:val="003402D5"/>
    <w:rsid w:val="003410FD"/>
    <w:rsid w:val="00341CB6"/>
    <w:rsid w:val="00342DBA"/>
    <w:rsid w:val="0034346A"/>
    <w:rsid w:val="00344E10"/>
    <w:rsid w:val="0034587D"/>
    <w:rsid w:val="00345E5A"/>
    <w:rsid w:val="00345F79"/>
    <w:rsid w:val="00345F9C"/>
    <w:rsid w:val="00346615"/>
    <w:rsid w:val="00347776"/>
    <w:rsid w:val="00347943"/>
    <w:rsid w:val="00347ED6"/>
    <w:rsid w:val="0035063D"/>
    <w:rsid w:val="00351A91"/>
    <w:rsid w:val="00351CF9"/>
    <w:rsid w:val="003520C4"/>
    <w:rsid w:val="00352B9B"/>
    <w:rsid w:val="003533AE"/>
    <w:rsid w:val="00353C2F"/>
    <w:rsid w:val="003554F6"/>
    <w:rsid w:val="00355E14"/>
    <w:rsid w:val="00356504"/>
    <w:rsid w:val="00357C5E"/>
    <w:rsid w:val="00357E95"/>
    <w:rsid w:val="00357FAB"/>
    <w:rsid w:val="00360492"/>
    <w:rsid w:val="003608BD"/>
    <w:rsid w:val="00361280"/>
    <w:rsid w:val="00361316"/>
    <w:rsid w:val="003615F1"/>
    <w:rsid w:val="0036178E"/>
    <w:rsid w:val="00361A6E"/>
    <w:rsid w:val="00361EB8"/>
    <w:rsid w:val="00362156"/>
    <w:rsid w:val="003626AF"/>
    <w:rsid w:val="003626F3"/>
    <w:rsid w:val="00362B06"/>
    <w:rsid w:val="00362E8D"/>
    <w:rsid w:val="00363286"/>
    <w:rsid w:val="003633AF"/>
    <w:rsid w:val="00363D7F"/>
    <w:rsid w:val="00363E9F"/>
    <w:rsid w:val="00364745"/>
    <w:rsid w:val="00364B0E"/>
    <w:rsid w:val="00364CFB"/>
    <w:rsid w:val="003662C1"/>
    <w:rsid w:val="0036655E"/>
    <w:rsid w:val="003666C0"/>
    <w:rsid w:val="00366E92"/>
    <w:rsid w:val="003673F5"/>
    <w:rsid w:val="00367C66"/>
    <w:rsid w:val="003700B2"/>
    <w:rsid w:val="00370137"/>
    <w:rsid w:val="003701F2"/>
    <w:rsid w:val="00370758"/>
    <w:rsid w:val="00370856"/>
    <w:rsid w:val="00370A10"/>
    <w:rsid w:val="00370D71"/>
    <w:rsid w:val="00371D91"/>
    <w:rsid w:val="0037212E"/>
    <w:rsid w:val="0037233D"/>
    <w:rsid w:val="00372748"/>
    <w:rsid w:val="003736EF"/>
    <w:rsid w:val="003737E3"/>
    <w:rsid w:val="00374E74"/>
    <w:rsid w:val="00376214"/>
    <w:rsid w:val="00376802"/>
    <w:rsid w:val="0037680E"/>
    <w:rsid w:val="00376932"/>
    <w:rsid w:val="00377211"/>
    <w:rsid w:val="0037723F"/>
    <w:rsid w:val="0037780C"/>
    <w:rsid w:val="003778FE"/>
    <w:rsid w:val="00377D0B"/>
    <w:rsid w:val="00380A1A"/>
    <w:rsid w:val="00380D80"/>
    <w:rsid w:val="0038172C"/>
    <w:rsid w:val="00381D45"/>
    <w:rsid w:val="00382562"/>
    <w:rsid w:val="00382910"/>
    <w:rsid w:val="0038481B"/>
    <w:rsid w:val="0038500E"/>
    <w:rsid w:val="003850D5"/>
    <w:rsid w:val="003853B8"/>
    <w:rsid w:val="003856B0"/>
    <w:rsid w:val="00386812"/>
    <w:rsid w:val="0038681D"/>
    <w:rsid w:val="00386BB8"/>
    <w:rsid w:val="0038761D"/>
    <w:rsid w:val="0038766E"/>
    <w:rsid w:val="00390077"/>
    <w:rsid w:val="003906F8"/>
    <w:rsid w:val="00390D6B"/>
    <w:rsid w:val="003935EE"/>
    <w:rsid w:val="00393C2F"/>
    <w:rsid w:val="00393C4F"/>
    <w:rsid w:val="00393DDF"/>
    <w:rsid w:val="00393EE9"/>
    <w:rsid w:val="00393FE8"/>
    <w:rsid w:val="0039408A"/>
    <w:rsid w:val="003945F5"/>
    <w:rsid w:val="00394775"/>
    <w:rsid w:val="00394937"/>
    <w:rsid w:val="00394B3B"/>
    <w:rsid w:val="00395920"/>
    <w:rsid w:val="00395E63"/>
    <w:rsid w:val="0039673D"/>
    <w:rsid w:val="00396E73"/>
    <w:rsid w:val="003975DA"/>
    <w:rsid w:val="00397893"/>
    <w:rsid w:val="003A06FE"/>
    <w:rsid w:val="003A1A2D"/>
    <w:rsid w:val="003A1D95"/>
    <w:rsid w:val="003A2407"/>
    <w:rsid w:val="003A2CF0"/>
    <w:rsid w:val="003A33D3"/>
    <w:rsid w:val="003A3880"/>
    <w:rsid w:val="003A4100"/>
    <w:rsid w:val="003A461D"/>
    <w:rsid w:val="003A4B52"/>
    <w:rsid w:val="003A5BC5"/>
    <w:rsid w:val="003A5D55"/>
    <w:rsid w:val="003A5FD9"/>
    <w:rsid w:val="003A6573"/>
    <w:rsid w:val="003A6BA5"/>
    <w:rsid w:val="003A6C84"/>
    <w:rsid w:val="003A75E6"/>
    <w:rsid w:val="003A75EA"/>
    <w:rsid w:val="003B0437"/>
    <w:rsid w:val="003B0D4A"/>
    <w:rsid w:val="003B1360"/>
    <w:rsid w:val="003B142B"/>
    <w:rsid w:val="003B17AF"/>
    <w:rsid w:val="003B20C0"/>
    <w:rsid w:val="003B255B"/>
    <w:rsid w:val="003B26FE"/>
    <w:rsid w:val="003B2910"/>
    <w:rsid w:val="003B2E96"/>
    <w:rsid w:val="003B3317"/>
    <w:rsid w:val="003B3E04"/>
    <w:rsid w:val="003B482C"/>
    <w:rsid w:val="003B4B2F"/>
    <w:rsid w:val="003B4C50"/>
    <w:rsid w:val="003B513C"/>
    <w:rsid w:val="003B52D4"/>
    <w:rsid w:val="003B5627"/>
    <w:rsid w:val="003B58F3"/>
    <w:rsid w:val="003B5EBE"/>
    <w:rsid w:val="003B623F"/>
    <w:rsid w:val="003B6808"/>
    <w:rsid w:val="003B7635"/>
    <w:rsid w:val="003B7869"/>
    <w:rsid w:val="003B7F78"/>
    <w:rsid w:val="003C1CA5"/>
    <w:rsid w:val="003C1EC7"/>
    <w:rsid w:val="003C289A"/>
    <w:rsid w:val="003C2910"/>
    <w:rsid w:val="003C2D27"/>
    <w:rsid w:val="003C3229"/>
    <w:rsid w:val="003C33C3"/>
    <w:rsid w:val="003C383C"/>
    <w:rsid w:val="003C3C69"/>
    <w:rsid w:val="003C3D8E"/>
    <w:rsid w:val="003C3E76"/>
    <w:rsid w:val="003C4644"/>
    <w:rsid w:val="003C5E61"/>
    <w:rsid w:val="003C634A"/>
    <w:rsid w:val="003C63E4"/>
    <w:rsid w:val="003C64A0"/>
    <w:rsid w:val="003C6A15"/>
    <w:rsid w:val="003C6F0B"/>
    <w:rsid w:val="003C7052"/>
    <w:rsid w:val="003C76E7"/>
    <w:rsid w:val="003C7BA3"/>
    <w:rsid w:val="003D0BF7"/>
    <w:rsid w:val="003D1730"/>
    <w:rsid w:val="003D1FB4"/>
    <w:rsid w:val="003D2024"/>
    <w:rsid w:val="003D2E9A"/>
    <w:rsid w:val="003D2F90"/>
    <w:rsid w:val="003D34A8"/>
    <w:rsid w:val="003D3642"/>
    <w:rsid w:val="003D370D"/>
    <w:rsid w:val="003D4922"/>
    <w:rsid w:val="003D4E9C"/>
    <w:rsid w:val="003D4F24"/>
    <w:rsid w:val="003D54EA"/>
    <w:rsid w:val="003D5EE8"/>
    <w:rsid w:val="003D68F3"/>
    <w:rsid w:val="003D7B02"/>
    <w:rsid w:val="003D7C20"/>
    <w:rsid w:val="003E0ADF"/>
    <w:rsid w:val="003E0D78"/>
    <w:rsid w:val="003E1A71"/>
    <w:rsid w:val="003E1CB1"/>
    <w:rsid w:val="003E2257"/>
    <w:rsid w:val="003E270E"/>
    <w:rsid w:val="003E2F83"/>
    <w:rsid w:val="003E3A1D"/>
    <w:rsid w:val="003E6CA0"/>
    <w:rsid w:val="003E76C3"/>
    <w:rsid w:val="003F14EB"/>
    <w:rsid w:val="003F1541"/>
    <w:rsid w:val="003F1BFB"/>
    <w:rsid w:val="003F1F41"/>
    <w:rsid w:val="003F2FDE"/>
    <w:rsid w:val="003F330B"/>
    <w:rsid w:val="003F33B3"/>
    <w:rsid w:val="003F4670"/>
    <w:rsid w:val="003F4883"/>
    <w:rsid w:val="003F4A05"/>
    <w:rsid w:val="003F4C08"/>
    <w:rsid w:val="003F58B9"/>
    <w:rsid w:val="003F6023"/>
    <w:rsid w:val="003F6A1C"/>
    <w:rsid w:val="003F6A43"/>
    <w:rsid w:val="003F6FDF"/>
    <w:rsid w:val="00400847"/>
    <w:rsid w:val="00400BBD"/>
    <w:rsid w:val="004016F5"/>
    <w:rsid w:val="0040170A"/>
    <w:rsid w:val="0040176D"/>
    <w:rsid w:val="004019D7"/>
    <w:rsid w:val="004024D7"/>
    <w:rsid w:val="00402AD2"/>
    <w:rsid w:val="00402D36"/>
    <w:rsid w:val="00402E7C"/>
    <w:rsid w:val="00403041"/>
    <w:rsid w:val="0040364D"/>
    <w:rsid w:val="00403A61"/>
    <w:rsid w:val="00403D1A"/>
    <w:rsid w:val="004045AA"/>
    <w:rsid w:val="00404856"/>
    <w:rsid w:val="0040549A"/>
    <w:rsid w:val="004059DB"/>
    <w:rsid w:val="00405C64"/>
    <w:rsid w:val="00405CC9"/>
    <w:rsid w:val="0040711E"/>
    <w:rsid w:val="00407459"/>
    <w:rsid w:val="004076D4"/>
    <w:rsid w:val="0040786C"/>
    <w:rsid w:val="00407D67"/>
    <w:rsid w:val="00407DC8"/>
    <w:rsid w:val="00410509"/>
    <w:rsid w:val="00411487"/>
    <w:rsid w:val="004117E8"/>
    <w:rsid w:val="00412450"/>
    <w:rsid w:val="00412A59"/>
    <w:rsid w:val="00413334"/>
    <w:rsid w:val="0041373C"/>
    <w:rsid w:val="004138DE"/>
    <w:rsid w:val="00413B39"/>
    <w:rsid w:val="00413F73"/>
    <w:rsid w:val="00414B2F"/>
    <w:rsid w:val="00414F35"/>
    <w:rsid w:val="004154EB"/>
    <w:rsid w:val="004155AF"/>
    <w:rsid w:val="00415698"/>
    <w:rsid w:val="004159BE"/>
    <w:rsid w:val="00415E58"/>
    <w:rsid w:val="00416231"/>
    <w:rsid w:val="004163FD"/>
    <w:rsid w:val="00416788"/>
    <w:rsid w:val="00417CE3"/>
    <w:rsid w:val="00417E18"/>
    <w:rsid w:val="00420161"/>
    <w:rsid w:val="0042029F"/>
    <w:rsid w:val="004208AB"/>
    <w:rsid w:val="00420F59"/>
    <w:rsid w:val="004219EF"/>
    <w:rsid w:val="00421A72"/>
    <w:rsid w:val="00424348"/>
    <w:rsid w:val="00426CD9"/>
    <w:rsid w:val="00426D0E"/>
    <w:rsid w:val="004304E1"/>
    <w:rsid w:val="00430FEB"/>
    <w:rsid w:val="004310EE"/>
    <w:rsid w:val="004316DC"/>
    <w:rsid w:val="00433677"/>
    <w:rsid w:val="004336B3"/>
    <w:rsid w:val="00433A6B"/>
    <w:rsid w:val="004340D5"/>
    <w:rsid w:val="00434880"/>
    <w:rsid w:val="00434929"/>
    <w:rsid w:val="00434A21"/>
    <w:rsid w:val="0043526D"/>
    <w:rsid w:val="0043700C"/>
    <w:rsid w:val="004419C8"/>
    <w:rsid w:val="00442097"/>
    <w:rsid w:val="00442729"/>
    <w:rsid w:val="00442856"/>
    <w:rsid w:val="00442A85"/>
    <w:rsid w:val="00443C3D"/>
    <w:rsid w:val="00444C35"/>
    <w:rsid w:val="004460E9"/>
    <w:rsid w:val="0044619B"/>
    <w:rsid w:val="0044632D"/>
    <w:rsid w:val="00447767"/>
    <w:rsid w:val="00447B37"/>
    <w:rsid w:val="00447B6F"/>
    <w:rsid w:val="00447EB5"/>
    <w:rsid w:val="0045212D"/>
    <w:rsid w:val="0045269B"/>
    <w:rsid w:val="00453623"/>
    <w:rsid w:val="0045393C"/>
    <w:rsid w:val="00453C11"/>
    <w:rsid w:val="00453D55"/>
    <w:rsid w:val="00454DD7"/>
    <w:rsid w:val="0045523A"/>
    <w:rsid w:val="004557B0"/>
    <w:rsid w:val="0045593E"/>
    <w:rsid w:val="00455999"/>
    <w:rsid w:val="00456935"/>
    <w:rsid w:val="00456939"/>
    <w:rsid w:val="004575B0"/>
    <w:rsid w:val="00457946"/>
    <w:rsid w:val="00457ABA"/>
    <w:rsid w:val="00457D8B"/>
    <w:rsid w:val="00457E4B"/>
    <w:rsid w:val="00460A17"/>
    <w:rsid w:val="0046120A"/>
    <w:rsid w:val="0046136B"/>
    <w:rsid w:val="0046182E"/>
    <w:rsid w:val="004624E4"/>
    <w:rsid w:val="00462F79"/>
    <w:rsid w:val="00463438"/>
    <w:rsid w:val="00463ECE"/>
    <w:rsid w:val="004649E2"/>
    <w:rsid w:val="00465388"/>
    <w:rsid w:val="004657DC"/>
    <w:rsid w:val="00465B59"/>
    <w:rsid w:val="00465F29"/>
    <w:rsid w:val="0046669D"/>
    <w:rsid w:val="004668C2"/>
    <w:rsid w:val="00466AC9"/>
    <w:rsid w:val="004677C9"/>
    <w:rsid w:val="00470CB5"/>
    <w:rsid w:val="00470DA0"/>
    <w:rsid w:val="00471E27"/>
    <w:rsid w:val="00471EAB"/>
    <w:rsid w:val="004723EE"/>
    <w:rsid w:val="004731EF"/>
    <w:rsid w:val="0047328B"/>
    <w:rsid w:val="00475719"/>
    <w:rsid w:val="004759DE"/>
    <w:rsid w:val="00475A92"/>
    <w:rsid w:val="00477430"/>
    <w:rsid w:val="00477504"/>
    <w:rsid w:val="00477BB9"/>
    <w:rsid w:val="00480148"/>
    <w:rsid w:val="0048064D"/>
    <w:rsid w:val="00480BA5"/>
    <w:rsid w:val="00480BB6"/>
    <w:rsid w:val="00481664"/>
    <w:rsid w:val="004827BC"/>
    <w:rsid w:val="0048307A"/>
    <w:rsid w:val="00483BFD"/>
    <w:rsid w:val="00484444"/>
    <w:rsid w:val="004856FB"/>
    <w:rsid w:val="004859EE"/>
    <w:rsid w:val="0048605B"/>
    <w:rsid w:val="0048618E"/>
    <w:rsid w:val="004866C6"/>
    <w:rsid w:val="00487366"/>
    <w:rsid w:val="004873E4"/>
    <w:rsid w:val="0048754A"/>
    <w:rsid w:val="0049015C"/>
    <w:rsid w:val="0049072C"/>
    <w:rsid w:val="00490DEA"/>
    <w:rsid w:val="00490E7A"/>
    <w:rsid w:val="00490FD1"/>
    <w:rsid w:val="00491124"/>
    <w:rsid w:val="00491810"/>
    <w:rsid w:val="00491AD2"/>
    <w:rsid w:val="00491B05"/>
    <w:rsid w:val="004935C0"/>
    <w:rsid w:val="00493687"/>
    <w:rsid w:val="0049385F"/>
    <w:rsid w:val="00493B43"/>
    <w:rsid w:val="00493EC2"/>
    <w:rsid w:val="0049408A"/>
    <w:rsid w:val="004949E3"/>
    <w:rsid w:val="00494C0D"/>
    <w:rsid w:val="00494EB1"/>
    <w:rsid w:val="00495B87"/>
    <w:rsid w:val="00496414"/>
    <w:rsid w:val="00496ECC"/>
    <w:rsid w:val="00497A38"/>
    <w:rsid w:val="00497BD3"/>
    <w:rsid w:val="004A2067"/>
    <w:rsid w:val="004A20C5"/>
    <w:rsid w:val="004A215B"/>
    <w:rsid w:val="004A2C11"/>
    <w:rsid w:val="004A3047"/>
    <w:rsid w:val="004A3D59"/>
    <w:rsid w:val="004A3ECA"/>
    <w:rsid w:val="004A442A"/>
    <w:rsid w:val="004A45BD"/>
    <w:rsid w:val="004A4656"/>
    <w:rsid w:val="004A486D"/>
    <w:rsid w:val="004A48B1"/>
    <w:rsid w:val="004A4C22"/>
    <w:rsid w:val="004A5416"/>
    <w:rsid w:val="004A5635"/>
    <w:rsid w:val="004A5A42"/>
    <w:rsid w:val="004A5C5F"/>
    <w:rsid w:val="004A61AE"/>
    <w:rsid w:val="004A6312"/>
    <w:rsid w:val="004A6639"/>
    <w:rsid w:val="004A6A00"/>
    <w:rsid w:val="004A6D7A"/>
    <w:rsid w:val="004A7312"/>
    <w:rsid w:val="004A77B0"/>
    <w:rsid w:val="004B0339"/>
    <w:rsid w:val="004B08A9"/>
    <w:rsid w:val="004B09ED"/>
    <w:rsid w:val="004B1CED"/>
    <w:rsid w:val="004B2A95"/>
    <w:rsid w:val="004B2D99"/>
    <w:rsid w:val="004B34A7"/>
    <w:rsid w:val="004B3B06"/>
    <w:rsid w:val="004B3ED5"/>
    <w:rsid w:val="004B4643"/>
    <w:rsid w:val="004B4A1E"/>
    <w:rsid w:val="004B4CC8"/>
    <w:rsid w:val="004B65F9"/>
    <w:rsid w:val="004B6E20"/>
    <w:rsid w:val="004B6FE2"/>
    <w:rsid w:val="004B7314"/>
    <w:rsid w:val="004B7559"/>
    <w:rsid w:val="004B7ABA"/>
    <w:rsid w:val="004B7F67"/>
    <w:rsid w:val="004C06BE"/>
    <w:rsid w:val="004C0938"/>
    <w:rsid w:val="004C133B"/>
    <w:rsid w:val="004C1866"/>
    <w:rsid w:val="004C1994"/>
    <w:rsid w:val="004C1A53"/>
    <w:rsid w:val="004C1D26"/>
    <w:rsid w:val="004C2722"/>
    <w:rsid w:val="004C370F"/>
    <w:rsid w:val="004C39AF"/>
    <w:rsid w:val="004C45CA"/>
    <w:rsid w:val="004C4900"/>
    <w:rsid w:val="004C4B30"/>
    <w:rsid w:val="004C4E76"/>
    <w:rsid w:val="004C4FCA"/>
    <w:rsid w:val="004C5934"/>
    <w:rsid w:val="004C6875"/>
    <w:rsid w:val="004C6B33"/>
    <w:rsid w:val="004C70FC"/>
    <w:rsid w:val="004C733D"/>
    <w:rsid w:val="004C7D5D"/>
    <w:rsid w:val="004D022C"/>
    <w:rsid w:val="004D0D5F"/>
    <w:rsid w:val="004D17A9"/>
    <w:rsid w:val="004D1AE1"/>
    <w:rsid w:val="004D2675"/>
    <w:rsid w:val="004D2B4B"/>
    <w:rsid w:val="004D4080"/>
    <w:rsid w:val="004D46F4"/>
    <w:rsid w:val="004D4A9A"/>
    <w:rsid w:val="004D51E4"/>
    <w:rsid w:val="004D6FEA"/>
    <w:rsid w:val="004D7B0A"/>
    <w:rsid w:val="004E0029"/>
    <w:rsid w:val="004E05FD"/>
    <w:rsid w:val="004E0B51"/>
    <w:rsid w:val="004E0DD3"/>
    <w:rsid w:val="004E1A0D"/>
    <w:rsid w:val="004E23F5"/>
    <w:rsid w:val="004E26B1"/>
    <w:rsid w:val="004E278D"/>
    <w:rsid w:val="004E2D79"/>
    <w:rsid w:val="004E370D"/>
    <w:rsid w:val="004E37D7"/>
    <w:rsid w:val="004E3CDD"/>
    <w:rsid w:val="004E478B"/>
    <w:rsid w:val="004E5418"/>
    <w:rsid w:val="004E541E"/>
    <w:rsid w:val="004E54D2"/>
    <w:rsid w:val="004E581C"/>
    <w:rsid w:val="004E63E5"/>
    <w:rsid w:val="004E6A47"/>
    <w:rsid w:val="004E6B76"/>
    <w:rsid w:val="004E7545"/>
    <w:rsid w:val="004E7692"/>
    <w:rsid w:val="004E786A"/>
    <w:rsid w:val="004F1437"/>
    <w:rsid w:val="004F2038"/>
    <w:rsid w:val="004F24FA"/>
    <w:rsid w:val="004F2EB9"/>
    <w:rsid w:val="004F31B1"/>
    <w:rsid w:val="004F3540"/>
    <w:rsid w:val="004F366E"/>
    <w:rsid w:val="004F3992"/>
    <w:rsid w:val="004F3C26"/>
    <w:rsid w:val="004F3CF3"/>
    <w:rsid w:val="004F4BD3"/>
    <w:rsid w:val="004F4FE2"/>
    <w:rsid w:val="004F52DB"/>
    <w:rsid w:val="004F5624"/>
    <w:rsid w:val="004F5639"/>
    <w:rsid w:val="004F58B5"/>
    <w:rsid w:val="004F5DA4"/>
    <w:rsid w:val="004F62B2"/>
    <w:rsid w:val="004F6424"/>
    <w:rsid w:val="004F6460"/>
    <w:rsid w:val="004F6825"/>
    <w:rsid w:val="004F69EB"/>
    <w:rsid w:val="004F7F0F"/>
    <w:rsid w:val="0050010A"/>
    <w:rsid w:val="00501812"/>
    <w:rsid w:val="00502616"/>
    <w:rsid w:val="005029C0"/>
    <w:rsid w:val="00502B89"/>
    <w:rsid w:val="005035F1"/>
    <w:rsid w:val="00503A0C"/>
    <w:rsid w:val="00503B43"/>
    <w:rsid w:val="005040CD"/>
    <w:rsid w:val="00504229"/>
    <w:rsid w:val="00504CD7"/>
    <w:rsid w:val="00504CDB"/>
    <w:rsid w:val="00505229"/>
    <w:rsid w:val="005058E5"/>
    <w:rsid w:val="00505CDF"/>
    <w:rsid w:val="005076EE"/>
    <w:rsid w:val="00507F98"/>
    <w:rsid w:val="005104D4"/>
    <w:rsid w:val="005106CD"/>
    <w:rsid w:val="005108A3"/>
    <w:rsid w:val="00510DB5"/>
    <w:rsid w:val="00510F6E"/>
    <w:rsid w:val="005112E0"/>
    <w:rsid w:val="00511422"/>
    <w:rsid w:val="005118AE"/>
    <w:rsid w:val="00511D35"/>
    <w:rsid w:val="0051212F"/>
    <w:rsid w:val="005128B7"/>
    <w:rsid w:val="00512992"/>
    <w:rsid w:val="00512C83"/>
    <w:rsid w:val="005137E4"/>
    <w:rsid w:val="00514AF2"/>
    <w:rsid w:val="00514D4A"/>
    <w:rsid w:val="005152A8"/>
    <w:rsid w:val="0051587A"/>
    <w:rsid w:val="005158FA"/>
    <w:rsid w:val="00515AEC"/>
    <w:rsid w:val="0051649E"/>
    <w:rsid w:val="005167BE"/>
    <w:rsid w:val="00516978"/>
    <w:rsid w:val="005169AD"/>
    <w:rsid w:val="0051799E"/>
    <w:rsid w:val="00520036"/>
    <w:rsid w:val="005208B9"/>
    <w:rsid w:val="00520B3C"/>
    <w:rsid w:val="005221F0"/>
    <w:rsid w:val="00522E42"/>
    <w:rsid w:val="005232A4"/>
    <w:rsid w:val="00523473"/>
    <w:rsid w:val="0052380D"/>
    <w:rsid w:val="005242E2"/>
    <w:rsid w:val="00524807"/>
    <w:rsid w:val="00524EF9"/>
    <w:rsid w:val="005252FE"/>
    <w:rsid w:val="005257A1"/>
    <w:rsid w:val="00525D10"/>
    <w:rsid w:val="00525FF9"/>
    <w:rsid w:val="005270F1"/>
    <w:rsid w:val="00527325"/>
    <w:rsid w:val="00527A25"/>
    <w:rsid w:val="0053034B"/>
    <w:rsid w:val="00530C9B"/>
    <w:rsid w:val="00531095"/>
    <w:rsid w:val="00531A1A"/>
    <w:rsid w:val="00532431"/>
    <w:rsid w:val="00532A40"/>
    <w:rsid w:val="00532A42"/>
    <w:rsid w:val="00532C41"/>
    <w:rsid w:val="00532D3F"/>
    <w:rsid w:val="0053386D"/>
    <w:rsid w:val="00533C0F"/>
    <w:rsid w:val="005341C6"/>
    <w:rsid w:val="005341EF"/>
    <w:rsid w:val="00534700"/>
    <w:rsid w:val="00535AD4"/>
    <w:rsid w:val="00535B70"/>
    <w:rsid w:val="005375A5"/>
    <w:rsid w:val="005375BB"/>
    <w:rsid w:val="0053791F"/>
    <w:rsid w:val="00537C47"/>
    <w:rsid w:val="0054097D"/>
    <w:rsid w:val="00541448"/>
    <w:rsid w:val="00541830"/>
    <w:rsid w:val="005420EF"/>
    <w:rsid w:val="00542527"/>
    <w:rsid w:val="00542567"/>
    <w:rsid w:val="005426F2"/>
    <w:rsid w:val="00542BC4"/>
    <w:rsid w:val="005430ED"/>
    <w:rsid w:val="00544695"/>
    <w:rsid w:val="005448F7"/>
    <w:rsid w:val="00544CCB"/>
    <w:rsid w:val="005457B4"/>
    <w:rsid w:val="00546481"/>
    <w:rsid w:val="00546622"/>
    <w:rsid w:val="00547538"/>
    <w:rsid w:val="0055012A"/>
    <w:rsid w:val="00550232"/>
    <w:rsid w:val="005503A3"/>
    <w:rsid w:val="00550A32"/>
    <w:rsid w:val="00551268"/>
    <w:rsid w:val="00551584"/>
    <w:rsid w:val="00551B8D"/>
    <w:rsid w:val="00552F97"/>
    <w:rsid w:val="00553BFA"/>
    <w:rsid w:val="00553E8C"/>
    <w:rsid w:val="005546D3"/>
    <w:rsid w:val="005547AA"/>
    <w:rsid w:val="00554D05"/>
    <w:rsid w:val="0055596B"/>
    <w:rsid w:val="00555C66"/>
    <w:rsid w:val="00557414"/>
    <w:rsid w:val="005574AA"/>
    <w:rsid w:val="00560022"/>
    <w:rsid w:val="0056077E"/>
    <w:rsid w:val="00560958"/>
    <w:rsid w:val="00560B1A"/>
    <w:rsid w:val="00560E56"/>
    <w:rsid w:val="00560EDA"/>
    <w:rsid w:val="00561811"/>
    <w:rsid w:val="005629EE"/>
    <w:rsid w:val="005630B4"/>
    <w:rsid w:val="00563A7C"/>
    <w:rsid w:val="00563FF6"/>
    <w:rsid w:val="005645DE"/>
    <w:rsid w:val="005648FA"/>
    <w:rsid w:val="00564D50"/>
    <w:rsid w:val="00566480"/>
    <w:rsid w:val="00567346"/>
    <w:rsid w:val="00570926"/>
    <w:rsid w:val="00570BAD"/>
    <w:rsid w:val="00571704"/>
    <w:rsid w:val="00572151"/>
    <w:rsid w:val="00572B02"/>
    <w:rsid w:val="00572BCC"/>
    <w:rsid w:val="00572FF6"/>
    <w:rsid w:val="0057371B"/>
    <w:rsid w:val="00573FD3"/>
    <w:rsid w:val="0057498A"/>
    <w:rsid w:val="00575338"/>
    <w:rsid w:val="00575A52"/>
    <w:rsid w:val="00575E43"/>
    <w:rsid w:val="00575EB8"/>
    <w:rsid w:val="00576000"/>
    <w:rsid w:val="0057613A"/>
    <w:rsid w:val="00576910"/>
    <w:rsid w:val="00576AD6"/>
    <w:rsid w:val="005775D5"/>
    <w:rsid w:val="00577AE8"/>
    <w:rsid w:val="00580530"/>
    <w:rsid w:val="00581BAF"/>
    <w:rsid w:val="0058287B"/>
    <w:rsid w:val="00582A9B"/>
    <w:rsid w:val="005832AB"/>
    <w:rsid w:val="00583FDC"/>
    <w:rsid w:val="0058437C"/>
    <w:rsid w:val="00584770"/>
    <w:rsid w:val="0058497A"/>
    <w:rsid w:val="005855E8"/>
    <w:rsid w:val="0058588B"/>
    <w:rsid w:val="00585A1E"/>
    <w:rsid w:val="00585BD7"/>
    <w:rsid w:val="0058612B"/>
    <w:rsid w:val="00586832"/>
    <w:rsid w:val="00587ECC"/>
    <w:rsid w:val="005901A5"/>
    <w:rsid w:val="0059038A"/>
    <w:rsid w:val="00590E66"/>
    <w:rsid w:val="005912D1"/>
    <w:rsid w:val="00591FCE"/>
    <w:rsid w:val="0059201A"/>
    <w:rsid w:val="005921C0"/>
    <w:rsid w:val="00592344"/>
    <w:rsid w:val="005935F4"/>
    <w:rsid w:val="00593923"/>
    <w:rsid w:val="00593E0A"/>
    <w:rsid w:val="00593F5B"/>
    <w:rsid w:val="0059413B"/>
    <w:rsid w:val="00594231"/>
    <w:rsid w:val="00594A4E"/>
    <w:rsid w:val="0059619E"/>
    <w:rsid w:val="00596E1C"/>
    <w:rsid w:val="00596E95"/>
    <w:rsid w:val="005971B0"/>
    <w:rsid w:val="00597C0D"/>
    <w:rsid w:val="005A167B"/>
    <w:rsid w:val="005A167F"/>
    <w:rsid w:val="005A1E0E"/>
    <w:rsid w:val="005A222E"/>
    <w:rsid w:val="005A26BF"/>
    <w:rsid w:val="005A346E"/>
    <w:rsid w:val="005A3B66"/>
    <w:rsid w:val="005A45D1"/>
    <w:rsid w:val="005A4BC1"/>
    <w:rsid w:val="005A4CE7"/>
    <w:rsid w:val="005A4FC3"/>
    <w:rsid w:val="005A5748"/>
    <w:rsid w:val="005A604B"/>
    <w:rsid w:val="005A73CF"/>
    <w:rsid w:val="005B00F1"/>
    <w:rsid w:val="005B02E4"/>
    <w:rsid w:val="005B0C7D"/>
    <w:rsid w:val="005B18FB"/>
    <w:rsid w:val="005B1B11"/>
    <w:rsid w:val="005B234F"/>
    <w:rsid w:val="005B2580"/>
    <w:rsid w:val="005B2E27"/>
    <w:rsid w:val="005B3769"/>
    <w:rsid w:val="005B3EB1"/>
    <w:rsid w:val="005B3F6F"/>
    <w:rsid w:val="005B428F"/>
    <w:rsid w:val="005B4571"/>
    <w:rsid w:val="005B4669"/>
    <w:rsid w:val="005B54EF"/>
    <w:rsid w:val="005B562B"/>
    <w:rsid w:val="005B5958"/>
    <w:rsid w:val="005B5FAD"/>
    <w:rsid w:val="005B630C"/>
    <w:rsid w:val="005B77E2"/>
    <w:rsid w:val="005B798B"/>
    <w:rsid w:val="005B7B9D"/>
    <w:rsid w:val="005B7F98"/>
    <w:rsid w:val="005C054E"/>
    <w:rsid w:val="005C0D12"/>
    <w:rsid w:val="005C0DE0"/>
    <w:rsid w:val="005C0EB1"/>
    <w:rsid w:val="005C1AD7"/>
    <w:rsid w:val="005C1FAE"/>
    <w:rsid w:val="005C2379"/>
    <w:rsid w:val="005C379D"/>
    <w:rsid w:val="005C39E8"/>
    <w:rsid w:val="005C407B"/>
    <w:rsid w:val="005C5660"/>
    <w:rsid w:val="005C585C"/>
    <w:rsid w:val="005C610B"/>
    <w:rsid w:val="005C6AB9"/>
    <w:rsid w:val="005C71E4"/>
    <w:rsid w:val="005C72E3"/>
    <w:rsid w:val="005C75EC"/>
    <w:rsid w:val="005D0CCB"/>
    <w:rsid w:val="005D0F99"/>
    <w:rsid w:val="005D11B2"/>
    <w:rsid w:val="005D25F2"/>
    <w:rsid w:val="005D30F9"/>
    <w:rsid w:val="005D3CF6"/>
    <w:rsid w:val="005D3E44"/>
    <w:rsid w:val="005D40EF"/>
    <w:rsid w:val="005D47E2"/>
    <w:rsid w:val="005D4B68"/>
    <w:rsid w:val="005D54DF"/>
    <w:rsid w:val="005D5589"/>
    <w:rsid w:val="005D59B9"/>
    <w:rsid w:val="005D60D6"/>
    <w:rsid w:val="005D778C"/>
    <w:rsid w:val="005E01FA"/>
    <w:rsid w:val="005E022A"/>
    <w:rsid w:val="005E04AA"/>
    <w:rsid w:val="005E07A6"/>
    <w:rsid w:val="005E08CA"/>
    <w:rsid w:val="005E0B30"/>
    <w:rsid w:val="005E11C1"/>
    <w:rsid w:val="005E2563"/>
    <w:rsid w:val="005E344F"/>
    <w:rsid w:val="005E3709"/>
    <w:rsid w:val="005E394C"/>
    <w:rsid w:val="005E3A91"/>
    <w:rsid w:val="005E42BF"/>
    <w:rsid w:val="005E4E70"/>
    <w:rsid w:val="005E52FF"/>
    <w:rsid w:val="005E65BB"/>
    <w:rsid w:val="005E7E63"/>
    <w:rsid w:val="005F0DA0"/>
    <w:rsid w:val="005F117E"/>
    <w:rsid w:val="005F1AD5"/>
    <w:rsid w:val="005F259C"/>
    <w:rsid w:val="005F2767"/>
    <w:rsid w:val="005F295D"/>
    <w:rsid w:val="005F2CCC"/>
    <w:rsid w:val="005F2D2C"/>
    <w:rsid w:val="005F30B6"/>
    <w:rsid w:val="005F34CB"/>
    <w:rsid w:val="005F4790"/>
    <w:rsid w:val="005F4914"/>
    <w:rsid w:val="005F4F49"/>
    <w:rsid w:val="005F5433"/>
    <w:rsid w:val="005F5619"/>
    <w:rsid w:val="005F6046"/>
    <w:rsid w:val="005F62B7"/>
    <w:rsid w:val="005F6392"/>
    <w:rsid w:val="005F65E7"/>
    <w:rsid w:val="005F67FC"/>
    <w:rsid w:val="005F6869"/>
    <w:rsid w:val="005F69B3"/>
    <w:rsid w:val="005F6BB9"/>
    <w:rsid w:val="00600A28"/>
    <w:rsid w:val="00601471"/>
    <w:rsid w:val="006014B3"/>
    <w:rsid w:val="006014C5"/>
    <w:rsid w:val="00602CD7"/>
    <w:rsid w:val="00603148"/>
    <w:rsid w:val="00603C14"/>
    <w:rsid w:val="00603F30"/>
    <w:rsid w:val="00605B0C"/>
    <w:rsid w:val="00605C84"/>
    <w:rsid w:val="00606243"/>
    <w:rsid w:val="006065CB"/>
    <w:rsid w:val="0060682C"/>
    <w:rsid w:val="00606FC7"/>
    <w:rsid w:val="0060731F"/>
    <w:rsid w:val="006078F6"/>
    <w:rsid w:val="00610456"/>
    <w:rsid w:val="00611151"/>
    <w:rsid w:val="00611242"/>
    <w:rsid w:val="00611473"/>
    <w:rsid w:val="00611870"/>
    <w:rsid w:val="00611B36"/>
    <w:rsid w:val="00611C04"/>
    <w:rsid w:val="00612D7A"/>
    <w:rsid w:val="006131C5"/>
    <w:rsid w:val="00613A34"/>
    <w:rsid w:val="00613C43"/>
    <w:rsid w:val="006144A5"/>
    <w:rsid w:val="006156F0"/>
    <w:rsid w:val="00615A4A"/>
    <w:rsid w:val="00615ADA"/>
    <w:rsid w:val="00615D0B"/>
    <w:rsid w:val="0061601D"/>
    <w:rsid w:val="0061645E"/>
    <w:rsid w:val="00616E16"/>
    <w:rsid w:val="006172BB"/>
    <w:rsid w:val="006173D6"/>
    <w:rsid w:val="00620AE2"/>
    <w:rsid w:val="006211B5"/>
    <w:rsid w:val="00621AC5"/>
    <w:rsid w:val="006221CD"/>
    <w:rsid w:val="00622220"/>
    <w:rsid w:val="0062245C"/>
    <w:rsid w:val="006228E8"/>
    <w:rsid w:val="00623868"/>
    <w:rsid w:val="00624AF7"/>
    <w:rsid w:val="0062660E"/>
    <w:rsid w:val="006266A9"/>
    <w:rsid w:val="00626F7E"/>
    <w:rsid w:val="00630426"/>
    <w:rsid w:val="0063142D"/>
    <w:rsid w:val="006316C1"/>
    <w:rsid w:val="006317D4"/>
    <w:rsid w:val="00631ED4"/>
    <w:rsid w:val="00632AD9"/>
    <w:rsid w:val="00632CEC"/>
    <w:rsid w:val="0063318C"/>
    <w:rsid w:val="00633309"/>
    <w:rsid w:val="0063348D"/>
    <w:rsid w:val="00633BC7"/>
    <w:rsid w:val="00633F8E"/>
    <w:rsid w:val="006353A4"/>
    <w:rsid w:val="006354E9"/>
    <w:rsid w:val="00635AC7"/>
    <w:rsid w:val="00635C9C"/>
    <w:rsid w:val="00635E9C"/>
    <w:rsid w:val="0063643E"/>
    <w:rsid w:val="00636DB9"/>
    <w:rsid w:val="0063753F"/>
    <w:rsid w:val="00637B41"/>
    <w:rsid w:val="0064071B"/>
    <w:rsid w:val="006414B2"/>
    <w:rsid w:val="006414EE"/>
    <w:rsid w:val="00642524"/>
    <w:rsid w:val="00642D0A"/>
    <w:rsid w:val="00643ABB"/>
    <w:rsid w:val="006448BA"/>
    <w:rsid w:val="00644FA8"/>
    <w:rsid w:val="0064561D"/>
    <w:rsid w:val="00645C4C"/>
    <w:rsid w:val="0064630E"/>
    <w:rsid w:val="0064689D"/>
    <w:rsid w:val="00646FE1"/>
    <w:rsid w:val="00647075"/>
    <w:rsid w:val="00647F8C"/>
    <w:rsid w:val="006501E5"/>
    <w:rsid w:val="00650561"/>
    <w:rsid w:val="00650EFF"/>
    <w:rsid w:val="006510C3"/>
    <w:rsid w:val="00651D29"/>
    <w:rsid w:val="0065233E"/>
    <w:rsid w:val="0065274F"/>
    <w:rsid w:val="00652759"/>
    <w:rsid w:val="0065375B"/>
    <w:rsid w:val="00653F29"/>
    <w:rsid w:val="00654508"/>
    <w:rsid w:val="00654F28"/>
    <w:rsid w:val="006550E5"/>
    <w:rsid w:val="0065530D"/>
    <w:rsid w:val="00655753"/>
    <w:rsid w:val="0065581D"/>
    <w:rsid w:val="00655C2F"/>
    <w:rsid w:val="00656941"/>
    <w:rsid w:val="006600DC"/>
    <w:rsid w:val="00660403"/>
    <w:rsid w:val="00661140"/>
    <w:rsid w:val="006616EA"/>
    <w:rsid w:val="006618D1"/>
    <w:rsid w:val="00661AD6"/>
    <w:rsid w:val="006623F8"/>
    <w:rsid w:val="00662540"/>
    <w:rsid w:val="00662EA5"/>
    <w:rsid w:val="00663775"/>
    <w:rsid w:val="00663970"/>
    <w:rsid w:val="00663C14"/>
    <w:rsid w:val="00664953"/>
    <w:rsid w:val="00664996"/>
    <w:rsid w:val="0066545A"/>
    <w:rsid w:val="00665FA5"/>
    <w:rsid w:val="006667F9"/>
    <w:rsid w:val="006668B2"/>
    <w:rsid w:val="00666C8F"/>
    <w:rsid w:val="00667E77"/>
    <w:rsid w:val="006700D1"/>
    <w:rsid w:val="00671025"/>
    <w:rsid w:val="006710DD"/>
    <w:rsid w:val="006719D5"/>
    <w:rsid w:val="00671FC9"/>
    <w:rsid w:val="00672454"/>
    <w:rsid w:val="006725DA"/>
    <w:rsid w:val="00672A1A"/>
    <w:rsid w:val="00673200"/>
    <w:rsid w:val="00673423"/>
    <w:rsid w:val="00673569"/>
    <w:rsid w:val="00674492"/>
    <w:rsid w:val="0067501E"/>
    <w:rsid w:val="0067520A"/>
    <w:rsid w:val="0067631A"/>
    <w:rsid w:val="006773D2"/>
    <w:rsid w:val="00677793"/>
    <w:rsid w:val="00680036"/>
    <w:rsid w:val="00680581"/>
    <w:rsid w:val="00680A56"/>
    <w:rsid w:val="00680CB2"/>
    <w:rsid w:val="00681491"/>
    <w:rsid w:val="0068155E"/>
    <w:rsid w:val="00681A41"/>
    <w:rsid w:val="00682096"/>
    <w:rsid w:val="006821B2"/>
    <w:rsid w:val="006825DF"/>
    <w:rsid w:val="00682C66"/>
    <w:rsid w:val="006838C0"/>
    <w:rsid w:val="00683C89"/>
    <w:rsid w:val="0068415D"/>
    <w:rsid w:val="00684A09"/>
    <w:rsid w:val="00684C57"/>
    <w:rsid w:val="00685856"/>
    <w:rsid w:val="00685901"/>
    <w:rsid w:val="00685BB9"/>
    <w:rsid w:val="00686460"/>
    <w:rsid w:val="0068757C"/>
    <w:rsid w:val="00687A67"/>
    <w:rsid w:val="00687CCF"/>
    <w:rsid w:val="00687E06"/>
    <w:rsid w:val="00690127"/>
    <w:rsid w:val="006905AE"/>
    <w:rsid w:val="00690AFE"/>
    <w:rsid w:val="00690C21"/>
    <w:rsid w:val="006913F3"/>
    <w:rsid w:val="00691B56"/>
    <w:rsid w:val="00691BFF"/>
    <w:rsid w:val="00691DE6"/>
    <w:rsid w:val="00692C0B"/>
    <w:rsid w:val="006939A2"/>
    <w:rsid w:val="006939D6"/>
    <w:rsid w:val="00693C5B"/>
    <w:rsid w:val="00694291"/>
    <w:rsid w:val="006942A7"/>
    <w:rsid w:val="006953C1"/>
    <w:rsid w:val="006959E0"/>
    <w:rsid w:val="0069684D"/>
    <w:rsid w:val="00696EB2"/>
    <w:rsid w:val="00697183"/>
    <w:rsid w:val="0069741A"/>
    <w:rsid w:val="00697430"/>
    <w:rsid w:val="00697E83"/>
    <w:rsid w:val="006A0975"/>
    <w:rsid w:val="006A0A05"/>
    <w:rsid w:val="006A0DEA"/>
    <w:rsid w:val="006A16E9"/>
    <w:rsid w:val="006A2660"/>
    <w:rsid w:val="006A26AA"/>
    <w:rsid w:val="006A28BD"/>
    <w:rsid w:val="006A3160"/>
    <w:rsid w:val="006A346E"/>
    <w:rsid w:val="006A4089"/>
    <w:rsid w:val="006A4EA0"/>
    <w:rsid w:val="006A51EA"/>
    <w:rsid w:val="006A5450"/>
    <w:rsid w:val="006A5B15"/>
    <w:rsid w:val="006A5C6D"/>
    <w:rsid w:val="006A6740"/>
    <w:rsid w:val="006A791A"/>
    <w:rsid w:val="006A7F5B"/>
    <w:rsid w:val="006B0199"/>
    <w:rsid w:val="006B0997"/>
    <w:rsid w:val="006B0A32"/>
    <w:rsid w:val="006B0BD8"/>
    <w:rsid w:val="006B1514"/>
    <w:rsid w:val="006B19B2"/>
    <w:rsid w:val="006B22C0"/>
    <w:rsid w:val="006B231B"/>
    <w:rsid w:val="006B2B7F"/>
    <w:rsid w:val="006B3719"/>
    <w:rsid w:val="006B4557"/>
    <w:rsid w:val="006B47B5"/>
    <w:rsid w:val="006B4B97"/>
    <w:rsid w:val="006B5344"/>
    <w:rsid w:val="006B5636"/>
    <w:rsid w:val="006B5CA5"/>
    <w:rsid w:val="006B64D1"/>
    <w:rsid w:val="006B6A7A"/>
    <w:rsid w:val="006B6C6E"/>
    <w:rsid w:val="006C0157"/>
    <w:rsid w:val="006C0251"/>
    <w:rsid w:val="006C0320"/>
    <w:rsid w:val="006C0923"/>
    <w:rsid w:val="006C2B9A"/>
    <w:rsid w:val="006C2D9E"/>
    <w:rsid w:val="006C39BB"/>
    <w:rsid w:val="006C4502"/>
    <w:rsid w:val="006C48D8"/>
    <w:rsid w:val="006C4DE2"/>
    <w:rsid w:val="006C547D"/>
    <w:rsid w:val="006C57A3"/>
    <w:rsid w:val="006C6114"/>
    <w:rsid w:val="006C65F7"/>
    <w:rsid w:val="006C6778"/>
    <w:rsid w:val="006C6A64"/>
    <w:rsid w:val="006C6C94"/>
    <w:rsid w:val="006C6E58"/>
    <w:rsid w:val="006C798E"/>
    <w:rsid w:val="006D0522"/>
    <w:rsid w:val="006D0AC7"/>
    <w:rsid w:val="006D0D55"/>
    <w:rsid w:val="006D1E41"/>
    <w:rsid w:val="006D2288"/>
    <w:rsid w:val="006D2E47"/>
    <w:rsid w:val="006D306A"/>
    <w:rsid w:val="006D4464"/>
    <w:rsid w:val="006D5E91"/>
    <w:rsid w:val="006D7977"/>
    <w:rsid w:val="006D7CD0"/>
    <w:rsid w:val="006D7E87"/>
    <w:rsid w:val="006E1218"/>
    <w:rsid w:val="006E14E6"/>
    <w:rsid w:val="006E1A0B"/>
    <w:rsid w:val="006E1AEE"/>
    <w:rsid w:val="006E22FC"/>
    <w:rsid w:val="006E244B"/>
    <w:rsid w:val="006E2B62"/>
    <w:rsid w:val="006E2F52"/>
    <w:rsid w:val="006E32A9"/>
    <w:rsid w:val="006E33F1"/>
    <w:rsid w:val="006E39C4"/>
    <w:rsid w:val="006E3B9C"/>
    <w:rsid w:val="006E3BB4"/>
    <w:rsid w:val="006E51A2"/>
    <w:rsid w:val="006E5B2F"/>
    <w:rsid w:val="006E612A"/>
    <w:rsid w:val="006F0478"/>
    <w:rsid w:val="006F04DE"/>
    <w:rsid w:val="006F0811"/>
    <w:rsid w:val="006F0994"/>
    <w:rsid w:val="006F0B33"/>
    <w:rsid w:val="006F0DE2"/>
    <w:rsid w:val="006F11BD"/>
    <w:rsid w:val="006F1549"/>
    <w:rsid w:val="006F25B4"/>
    <w:rsid w:val="006F32C7"/>
    <w:rsid w:val="006F3360"/>
    <w:rsid w:val="006F3392"/>
    <w:rsid w:val="006F3495"/>
    <w:rsid w:val="006F3F8C"/>
    <w:rsid w:val="006F417D"/>
    <w:rsid w:val="006F460B"/>
    <w:rsid w:val="006F51DD"/>
    <w:rsid w:val="006F5C83"/>
    <w:rsid w:val="006F67CC"/>
    <w:rsid w:val="006F6B89"/>
    <w:rsid w:val="006F7A8A"/>
    <w:rsid w:val="007002CB"/>
    <w:rsid w:val="00700B6E"/>
    <w:rsid w:val="007014DD"/>
    <w:rsid w:val="0070185D"/>
    <w:rsid w:val="007019B8"/>
    <w:rsid w:val="00701BDB"/>
    <w:rsid w:val="00701C1F"/>
    <w:rsid w:val="00701C2D"/>
    <w:rsid w:val="00702162"/>
    <w:rsid w:val="0070227D"/>
    <w:rsid w:val="007026C1"/>
    <w:rsid w:val="00702CC1"/>
    <w:rsid w:val="007032E2"/>
    <w:rsid w:val="00703930"/>
    <w:rsid w:val="00703A9A"/>
    <w:rsid w:val="00703BC7"/>
    <w:rsid w:val="00703C25"/>
    <w:rsid w:val="0070480D"/>
    <w:rsid w:val="00704E11"/>
    <w:rsid w:val="007050F2"/>
    <w:rsid w:val="00705B8B"/>
    <w:rsid w:val="00705D25"/>
    <w:rsid w:val="0070610E"/>
    <w:rsid w:val="00706F4D"/>
    <w:rsid w:val="00707759"/>
    <w:rsid w:val="00710081"/>
    <w:rsid w:val="00710B0D"/>
    <w:rsid w:val="00710E46"/>
    <w:rsid w:val="007130C4"/>
    <w:rsid w:val="00713CB5"/>
    <w:rsid w:val="007143A0"/>
    <w:rsid w:val="00714D16"/>
    <w:rsid w:val="00714E3F"/>
    <w:rsid w:val="007151A0"/>
    <w:rsid w:val="0071558B"/>
    <w:rsid w:val="007164EB"/>
    <w:rsid w:val="00716C61"/>
    <w:rsid w:val="0071776A"/>
    <w:rsid w:val="00717A7F"/>
    <w:rsid w:val="00721189"/>
    <w:rsid w:val="007218AD"/>
    <w:rsid w:val="00721C8A"/>
    <w:rsid w:val="007221C3"/>
    <w:rsid w:val="007226DD"/>
    <w:rsid w:val="00722731"/>
    <w:rsid w:val="007227E4"/>
    <w:rsid w:val="00722A18"/>
    <w:rsid w:val="00722F2C"/>
    <w:rsid w:val="00723673"/>
    <w:rsid w:val="00724274"/>
    <w:rsid w:val="00724570"/>
    <w:rsid w:val="0072460D"/>
    <w:rsid w:val="007253A3"/>
    <w:rsid w:val="007253E6"/>
    <w:rsid w:val="007254D1"/>
    <w:rsid w:val="0072551D"/>
    <w:rsid w:val="00725B32"/>
    <w:rsid w:val="00725B3C"/>
    <w:rsid w:val="007261E9"/>
    <w:rsid w:val="0072638D"/>
    <w:rsid w:val="0072651F"/>
    <w:rsid w:val="007276C7"/>
    <w:rsid w:val="007279B4"/>
    <w:rsid w:val="007279F0"/>
    <w:rsid w:val="007279FB"/>
    <w:rsid w:val="00730575"/>
    <w:rsid w:val="00730880"/>
    <w:rsid w:val="00731641"/>
    <w:rsid w:val="00731B12"/>
    <w:rsid w:val="007320AB"/>
    <w:rsid w:val="00733D54"/>
    <w:rsid w:val="00734013"/>
    <w:rsid w:val="007341E8"/>
    <w:rsid w:val="00734CEE"/>
    <w:rsid w:val="00734F56"/>
    <w:rsid w:val="00735107"/>
    <w:rsid w:val="007351FE"/>
    <w:rsid w:val="00735934"/>
    <w:rsid w:val="00735BD1"/>
    <w:rsid w:val="0073624F"/>
    <w:rsid w:val="007367D3"/>
    <w:rsid w:val="00736A4F"/>
    <w:rsid w:val="00736C02"/>
    <w:rsid w:val="00736F61"/>
    <w:rsid w:val="0073730C"/>
    <w:rsid w:val="00737753"/>
    <w:rsid w:val="00737768"/>
    <w:rsid w:val="00737FFA"/>
    <w:rsid w:val="00740057"/>
    <w:rsid w:val="00740BB8"/>
    <w:rsid w:val="00740CE9"/>
    <w:rsid w:val="00740EDF"/>
    <w:rsid w:val="00741B20"/>
    <w:rsid w:val="0074269A"/>
    <w:rsid w:val="0074282E"/>
    <w:rsid w:val="007428E3"/>
    <w:rsid w:val="007438A4"/>
    <w:rsid w:val="0074394E"/>
    <w:rsid w:val="0074422D"/>
    <w:rsid w:val="007458E5"/>
    <w:rsid w:val="00745A2E"/>
    <w:rsid w:val="00746618"/>
    <w:rsid w:val="00746D36"/>
    <w:rsid w:val="007470A9"/>
    <w:rsid w:val="00747A1F"/>
    <w:rsid w:val="00750D0A"/>
    <w:rsid w:val="00750F80"/>
    <w:rsid w:val="00751236"/>
    <w:rsid w:val="00751B0F"/>
    <w:rsid w:val="00751D93"/>
    <w:rsid w:val="00751EF4"/>
    <w:rsid w:val="00751FAD"/>
    <w:rsid w:val="00751FD6"/>
    <w:rsid w:val="00752180"/>
    <w:rsid w:val="00752300"/>
    <w:rsid w:val="007523A0"/>
    <w:rsid w:val="0075271F"/>
    <w:rsid w:val="0075281E"/>
    <w:rsid w:val="0075316A"/>
    <w:rsid w:val="00753BF5"/>
    <w:rsid w:val="007545BC"/>
    <w:rsid w:val="007546F8"/>
    <w:rsid w:val="00754C3B"/>
    <w:rsid w:val="007556BA"/>
    <w:rsid w:val="0075579B"/>
    <w:rsid w:val="00755BAB"/>
    <w:rsid w:val="00755EA6"/>
    <w:rsid w:val="00755FE6"/>
    <w:rsid w:val="007568DC"/>
    <w:rsid w:val="00756F30"/>
    <w:rsid w:val="007600ED"/>
    <w:rsid w:val="0076080E"/>
    <w:rsid w:val="00760E94"/>
    <w:rsid w:val="00761691"/>
    <w:rsid w:val="0076275F"/>
    <w:rsid w:val="007628AE"/>
    <w:rsid w:val="00763147"/>
    <w:rsid w:val="007635D1"/>
    <w:rsid w:val="00763937"/>
    <w:rsid w:val="0076411D"/>
    <w:rsid w:val="007645B0"/>
    <w:rsid w:val="00764AED"/>
    <w:rsid w:val="00764CE9"/>
    <w:rsid w:val="00765F17"/>
    <w:rsid w:val="00765FDA"/>
    <w:rsid w:val="007664B6"/>
    <w:rsid w:val="007670F8"/>
    <w:rsid w:val="007671D4"/>
    <w:rsid w:val="00767A91"/>
    <w:rsid w:val="0077000F"/>
    <w:rsid w:val="007700C6"/>
    <w:rsid w:val="00770A85"/>
    <w:rsid w:val="00770B80"/>
    <w:rsid w:val="007711BB"/>
    <w:rsid w:val="00771449"/>
    <w:rsid w:val="00771638"/>
    <w:rsid w:val="00771A2D"/>
    <w:rsid w:val="00771A3E"/>
    <w:rsid w:val="00772B73"/>
    <w:rsid w:val="00772C4D"/>
    <w:rsid w:val="00773DC9"/>
    <w:rsid w:val="00773EC7"/>
    <w:rsid w:val="00774E59"/>
    <w:rsid w:val="0077572E"/>
    <w:rsid w:val="0077651A"/>
    <w:rsid w:val="00777BE4"/>
    <w:rsid w:val="00780243"/>
    <w:rsid w:val="0078031B"/>
    <w:rsid w:val="007803EE"/>
    <w:rsid w:val="00780906"/>
    <w:rsid w:val="00780A0F"/>
    <w:rsid w:val="0078109C"/>
    <w:rsid w:val="00781E5E"/>
    <w:rsid w:val="00782AE1"/>
    <w:rsid w:val="00782E5B"/>
    <w:rsid w:val="00783080"/>
    <w:rsid w:val="00783226"/>
    <w:rsid w:val="00783E4E"/>
    <w:rsid w:val="00784815"/>
    <w:rsid w:val="00784B91"/>
    <w:rsid w:val="00784F44"/>
    <w:rsid w:val="007852E0"/>
    <w:rsid w:val="00785A9A"/>
    <w:rsid w:val="007863DA"/>
    <w:rsid w:val="00786672"/>
    <w:rsid w:val="00786B70"/>
    <w:rsid w:val="00786C32"/>
    <w:rsid w:val="00786EAE"/>
    <w:rsid w:val="007870BF"/>
    <w:rsid w:val="007872CF"/>
    <w:rsid w:val="00787A22"/>
    <w:rsid w:val="007905C7"/>
    <w:rsid w:val="00790C8D"/>
    <w:rsid w:val="007910E2"/>
    <w:rsid w:val="0079174C"/>
    <w:rsid w:val="0079201C"/>
    <w:rsid w:val="00792370"/>
    <w:rsid w:val="007924C9"/>
    <w:rsid w:val="0079307F"/>
    <w:rsid w:val="0079347D"/>
    <w:rsid w:val="00793E52"/>
    <w:rsid w:val="007940C5"/>
    <w:rsid w:val="007947C4"/>
    <w:rsid w:val="00794A23"/>
    <w:rsid w:val="00795812"/>
    <w:rsid w:val="00795CE1"/>
    <w:rsid w:val="00795FEA"/>
    <w:rsid w:val="0079616F"/>
    <w:rsid w:val="00796714"/>
    <w:rsid w:val="00797832"/>
    <w:rsid w:val="00797EC4"/>
    <w:rsid w:val="007A0260"/>
    <w:rsid w:val="007A0646"/>
    <w:rsid w:val="007A06AC"/>
    <w:rsid w:val="007A0827"/>
    <w:rsid w:val="007A0B96"/>
    <w:rsid w:val="007A0E8E"/>
    <w:rsid w:val="007A1A7D"/>
    <w:rsid w:val="007A1B2F"/>
    <w:rsid w:val="007A1D26"/>
    <w:rsid w:val="007A1FB1"/>
    <w:rsid w:val="007A2DF9"/>
    <w:rsid w:val="007A370E"/>
    <w:rsid w:val="007A3EF1"/>
    <w:rsid w:val="007A4497"/>
    <w:rsid w:val="007A4636"/>
    <w:rsid w:val="007A48EA"/>
    <w:rsid w:val="007A566E"/>
    <w:rsid w:val="007A5719"/>
    <w:rsid w:val="007A5C06"/>
    <w:rsid w:val="007A5EB7"/>
    <w:rsid w:val="007A7377"/>
    <w:rsid w:val="007A7CAB"/>
    <w:rsid w:val="007B02C5"/>
    <w:rsid w:val="007B0447"/>
    <w:rsid w:val="007B0781"/>
    <w:rsid w:val="007B1014"/>
    <w:rsid w:val="007B103F"/>
    <w:rsid w:val="007B1484"/>
    <w:rsid w:val="007B167E"/>
    <w:rsid w:val="007B1A10"/>
    <w:rsid w:val="007B1EE4"/>
    <w:rsid w:val="007B31AB"/>
    <w:rsid w:val="007B3268"/>
    <w:rsid w:val="007B37F1"/>
    <w:rsid w:val="007B3804"/>
    <w:rsid w:val="007B3F16"/>
    <w:rsid w:val="007B42D3"/>
    <w:rsid w:val="007B44C9"/>
    <w:rsid w:val="007B46D9"/>
    <w:rsid w:val="007B4756"/>
    <w:rsid w:val="007B47CE"/>
    <w:rsid w:val="007B5018"/>
    <w:rsid w:val="007B5178"/>
    <w:rsid w:val="007B5FB3"/>
    <w:rsid w:val="007B6342"/>
    <w:rsid w:val="007B6659"/>
    <w:rsid w:val="007B687B"/>
    <w:rsid w:val="007B6C39"/>
    <w:rsid w:val="007B7626"/>
    <w:rsid w:val="007B76AB"/>
    <w:rsid w:val="007B7990"/>
    <w:rsid w:val="007B7DBD"/>
    <w:rsid w:val="007C08F3"/>
    <w:rsid w:val="007C09EA"/>
    <w:rsid w:val="007C0DE9"/>
    <w:rsid w:val="007C190B"/>
    <w:rsid w:val="007C264B"/>
    <w:rsid w:val="007C3F5B"/>
    <w:rsid w:val="007C429A"/>
    <w:rsid w:val="007C45D3"/>
    <w:rsid w:val="007C4DCA"/>
    <w:rsid w:val="007C597B"/>
    <w:rsid w:val="007C5B95"/>
    <w:rsid w:val="007C5CBA"/>
    <w:rsid w:val="007C6DCC"/>
    <w:rsid w:val="007C760C"/>
    <w:rsid w:val="007D00F2"/>
    <w:rsid w:val="007D08FD"/>
    <w:rsid w:val="007D13DD"/>
    <w:rsid w:val="007D1584"/>
    <w:rsid w:val="007D2044"/>
    <w:rsid w:val="007D3D51"/>
    <w:rsid w:val="007D403F"/>
    <w:rsid w:val="007D415A"/>
    <w:rsid w:val="007D4917"/>
    <w:rsid w:val="007D4F33"/>
    <w:rsid w:val="007D4F6C"/>
    <w:rsid w:val="007D554B"/>
    <w:rsid w:val="007D5656"/>
    <w:rsid w:val="007D5794"/>
    <w:rsid w:val="007D5C7B"/>
    <w:rsid w:val="007D5F20"/>
    <w:rsid w:val="007D65C7"/>
    <w:rsid w:val="007D6D3E"/>
    <w:rsid w:val="007D6DF9"/>
    <w:rsid w:val="007D6E3B"/>
    <w:rsid w:val="007D6E3E"/>
    <w:rsid w:val="007D74D2"/>
    <w:rsid w:val="007D79B5"/>
    <w:rsid w:val="007E07DE"/>
    <w:rsid w:val="007E1057"/>
    <w:rsid w:val="007E105D"/>
    <w:rsid w:val="007E1685"/>
    <w:rsid w:val="007E16E1"/>
    <w:rsid w:val="007E1C70"/>
    <w:rsid w:val="007E1F02"/>
    <w:rsid w:val="007E2334"/>
    <w:rsid w:val="007E23CE"/>
    <w:rsid w:val="007E2CE7"/>
    <w:rsid w:val="007E2EBF"/>
    <w:rsid w:val="007E2F1F"/>
    <w:rsid w:val="007E3442"/>
    <w:rsid w:val="007E3ABF"/>
    <w:rsid w:val="007E43D0"/>
    <w:rsid w:val="007E4505"/>
    <w:rsid w:val="007E4EC7"/>
    <w:rsid w:val="007E4F00"/>
    <w:rsid w:val="007E54F8"/>
    <w:rsid w:val="007E5987"/>
    <w:rsid w:val="007E5BD8"/>
    <w:rsid w:val="007E641D"/>
    <w:rsid w:val="007E66DB"/>
    <w:rsid w:val="007E70E0"/>
    <w:rsid w:val="007E7ACF"/>
    <w:rsid w:val="007E7BF9"/>
    <w:rsid w:val="007F02BC"/>
    <w:rsid w:val="007F1542"/>
    <w:rsid w:val="007F1B3A"/>
    <w:rsid w:val="007F1D17"/>
    <w:rsid w:val="007F20D7"/>
    <w:rsid w:val="007F229F"/>
    <w:rsid w:val="007F22C4"/>
    <w:rsid w:val="007F25A0"/>
    <w:rsid w:val="007F2E65"/>
    <w:rsid w:val="007F2EB1"/>
    <w:rsid w:val="007F43A3"/>
    <w:rsid w:val="007F43BA"/>
    <w:rsid w:val="007F45D1"/>
    <w:rsid w:val="007F5270"/>
    <w:rsid w:val="007F5A1F"/>
    <w:rsid w:val="007F5B80"/>
    <w:rsid w:val="007F64BE"/>
    <w:rsid w:val="007F6DC3"/>
    <w:rsid w:val="007F7420"/>
    <w:rsid w:val="007F7CD6"/>
    <w:rsid w:val="008006B4"/>
    <w:rsid w:val="008015B6"/>
    <w:rsid w:val="0080177B"/>
    <w:rsid w:val="008021FF"/>
    <w:rsid w:val="008027F5"/>
    <w:rsid w:val="00803299"/>
    <w:rsid w:val="00803FD4"/>
    <w:rsid w:val="00804543"/>
    <w:rsid w:val="0080481C"/>
    <w:rsid w:val="00804C54"/>
    <w:rsid w:val="00804EF5"/>
    <w:rsid w:val="00805415"/>
    <w:rsid w:val="008056DD"/>
    <w:rsid w:val="00805C1D"/>
    <w:rsid w:val="00806DAB"/>
    <w:rsid w:val="00806FC9"/>
    <w:rsid w:val="00807B41"/>
    <w:rsid w:val="00810447"/>
    <w:rsid w:val="00810642"/>
    <w:rsid w:val="008107C0"/>
    <w:rsid w:val="008107F6"/>
    <w:rsid w:val="00811006"/>
    <w:rsid w:val="0081104C"/>
    <w:rsid w:val="00811A8A"/>
    <w:rsid w:val="00811E07"/>
    <w:rsid w:val="008121F2"/>
    <w:rsid w:val="00812D16"/>
    <w:rsid w:val="00812EC5"/>
    <w:rsid w:val="0081325C"/>
    <w:rsid w:val="00813A65"/>
    <w:rsid w:val="00814E97"/>
    <w:rsid w:val="00815B99"/>
    <w:rsid w:val="00816C51"/>
    <w:rsid w:val="00817628"/>
    <w:rsid w:val="008200DC"/>
    <w:rsid w:val="008201F8"/>
    <w:rsid w:val="00820662"/>
    <w:rsid w:val="00820FA5"/>
    <w:rsid w:val="00821865"/>
    <w:rsid w:val="00821C0A"/>
    <w:rsid w:val="00822597"/>
    <w:rsid w:val="008225EB"/>
    <w:rsid w:val="008229F7"/>
    <w:rsid w:val="0082327D"/>
    <w:rsid w:val="00823926"/>
    <w:rsid w:val="00823BD3"/>
    <w:rsid w:val="0082433D"/>
    <w:rsid w:val="00824E75"/>
    <w:rsid w:val="008254A8"/>
    <w:rsid w:val="008262E2"/>
    <w:rsid w:val="0082645D"/>
    <w:rsid w:val="00826509"/>
    <w:rsid w:val="00826F25"/>
    <w:rsid w:val="0082737F"/>
    <w:rsid w:val="00827C1B"/>
    <w:rsid w:val="00831800"/>
    <w:rsid w:val="0083186A"/>
    <w:rsid w:val="00831A6C"/>
    <w:rsid w:val="00831DB1"/>
    <w:rsid w:val="00831F51"/>
    <w:rsid w:val="00831FAE"/>
    <w:rsid w:val="0083354D"/>
    <w:rsid w:val="00833F73"/>
    <w:rsid w:val="00834E34"/>
    <w:rsid w:val="0083561B"/>
    <w:rsid w:val="0083605A"/>
    <w:rsid w:val="0083632E"/>
    <w:rsid w:val="00836BFD"/>
    <w:rsid w:val="00836C9D"/>
    <w:rsid w:val="008378CC"/>
    <w:rsid w:val="00837D78"/>
    <w:rsid w:val="00840D79"/>
    <w:rsid w:val="00841346"/>
    <w:rsid w:val="0084141E"/>
    <w:rsid w:val="008417B6"/>
    <w:rsid w:val="00841BFC"/>
    <w:rsid w:val="00841FCA"/>
    <w:rsid w:val="008420C8"/>
    <w:rsid w:val="008420F8"/>
    <w:rsid w:val="00842939"/>
    <w:rsid w:val="00842A21"/>
    <w:rsid w:val="008434E9"/>
    <w:rsid w:val="00843726"/>
    <w:rsid w:val="008439A2"/>
    <w:rsid w:val="00843B54"/>
    <w:rsid w:val="008449F8"/>
    <w:rsid w:val="008450D2"/>
    <w:rsid w:val="008459BD"/>
    <w:rsid w:val="00845C2C"/>
    <w:rsid w:val="00845DAD"/>
    <w:rsid w:val="00845F8E"/>
    <w:rsid w:val="008463FF"/>
    <w:rsid w:val="00846827"/>
    <w:rsid w:val="00846A9E"/>
    <w:rsid w:val="008478F6"/>
    <w:rsid w:val="00850D2B"/>
    <w:rsid w:val="00851377"/>
    <w:rsid w:val="008513B0"/>
    <w:rsid w:val="00851E52"/>
    <w:rsid w:val="00853A3F"/>
    <w:rsid w:val="00853D93"/>
    <w:rsid w:val="0085437C"/>
    <w:rsid w:val="0085440E"/>
    <w:rsid w:val="008548DE"/>
    <w:rsid w:val="00854B2F"/>
    <w:rsid w:val="00855481"/>
    <w:rsid w:val="00856354"/>
    <w:rsid w:val="008568E1"/>
    <w:rsid w:val="00856BE9"/>
    <w:rsid w:val="008578F8"/>
    <w:rsid w:val="00860566"/>
    <w:rsid w:val="00860C0B"/>
    <w:rsid w:val="00860DEB"/>
    <w:rsid w:val="00861059"/>
    <w:rsid w:val="0086129A"/>
    <w:rsid w:val="0086165C"/>
    <w:rsid w:val="0086166F"/>
    <w:rsid w:val="00861960"/>
    <w:rsid w:val="00861B26"/>
    <w:rsid w:val="00862EED"/>
    <w:rsid w:val="008643FC"/>
    <w:rsid w:val="008649B9"/>
    <w:rsid w:val="00864BD4"/>
    <w:rsid w:val="00864FDB"/>
    <w:rsid w:val="0086681E"/>
    <w:rsid w:val="00866BE3"/>
    <w:rsid w:val="00866E2D"/>
    <w:rsid w:val="00866EBB"/>
    <w:rsid w:val="008671D2"/>
    <w:rsid w:val="00867341"/>
    <w:rsid w:val="0086784F"/>
    <w:rsid w:val="00867A45"/>
    <w:rsid w:val="00867BDF"/>
    <w:rsid w:val="00870394"/>
    <w:rsid w:val="0087073B"/>
    <w:rsid w:val="00870BBA"/>
    <w:rsid w:val="00871619"/>
    <w:rsid w:val="008717B7"/>
    <w:rsid w:val="008718A0"/>
    <w:rsid w:val="00871B52"/>
    <w:rsid w:val="00872316"/>
    <w:rsid w:val="00872CB7"/>
    <w:rsid w:val="008731F3"/>
    <w:rsid w:val="0087350C"/>
    <w:rsid w:val="00873967"/>
    <w:rsid w:val="008743BB"/>
    <w:rsid w:val="008747CD"/>
    <w:rsid w:val="0087658F"/>
    <w:rsid w:val="008770D4"/>
    <w:rsid w:val="008800E5"/>
    <w:rsid w:val="0088127F"/>
    <w:rsid w:val="008815EF"/>
    <w:rsid w:val="0088187F"/>
    <w:rsid w:val="00882096"/>
    <w:rsid w:val="00882264"/>
    <w:rsid w:val="008828BF"/>
    <w:rsid w:val="00882BD4"/>
    <w:rsid w:val="00882BFC"/>
    <w:rsid w:val="00883114"/>
    <w:rsid w:val="00883ED5"/>
    <w:rsid w:val="00884A3E"/>
    <w:rsid w:val="00884AB3"/>
    <w:rsid w:val="00884C14"/>
    <w:rsid w:val="00884D8B"/>
    <w:rsid w:val="00885273"/>
    <w:rsid w:val="00885F2C"/>
    <w:rsid w:val="00886241"/>
    <w:rsid w:val="0088624A"/>
    <w:rsid w:val="00886386"/>
    <w:rsid w:val="0088692B"/>
    <w:rsid w:val="00886942"/>
    <w:rsid w:val="0088701C"/>
    <w:rsid w:val="0089077E"/>
    <w:rsid w:val="008909C3"/>
    <w:rsid w:val="00890B52"/>
    <w:rsid w:val="008912DE"/>
    <w:rsid w:val="00891BA3"/>
    <w:rsid w:val="00892459"/>
    <w:rsid w:val="008929AA"/>
    <w:rsid w:val="00892AA5"/>
    <w:rsid w:val="00892EF7"/>
    <w:rsid w:val="008933AF"/>
    <w:rsid w:val="0089408D"/>
    <w:rsid w:val="008948E3"/>
    <w:rsid w:val="00894931"/>
    <w:rsid w:val="0089499B"/>
    <w:rsid w:val="00894ACA"/>
    <w:rsid w:val="00894B3A"/>
    <w:rsid w:val="00894CDF"/>
    <w:rsid w:val="00894DF1"/>
    <w:rsid w:val="00894EC5"/>
    <w:rsid w:val="00895AEC"/>
    <w:rsid w:val="00895D31"/>
    <w:rsid w:val="00896284"/>
    <w:rsid w:val="00896357"/>
    <w:rsid w:val="00896658"/>
    <w:rsid w:val="008966D3"/>
    <w:rsid w:val="008967B5"/>
    <w:rsid w:val="00896CF8"/>
    <w:rsid w:val="00897220"/>
    <w:rsid w:val="008972D5"/>
    <w:rsid w:val="00897E35"/>
    <w:rsid w:val="008A03AC"/>
    <w:rsid w:val="008A0452"/>
    <w:rsid w:val="008A0825"/>
    <w:rsid w:val="008A0D61"/>
    <w:rsid w:val="008A1008"/>
    <w:rsid w:val="008A122A"/>
    <w:rsid w:val="008A1238"/>
    <w:rsid w:val="008A1C25"/>
    <w:rsid w:val="008A2384"/>
    <w:rsid w:val="008A305C"/>
    <w:rsid w:val="008A345A"/>
    <w:rsid w:val="008A3809"/>
    <w:rsid w:val="008A3DB9"/>
    <w:rsid w:val="008A4264"/>
    <w:rsid w:val="008A53E8"/>
    <w:rsid w:val="008A5B5E"/>
    <w:rsid w:val="008A6A5C"/>
    <w:rsid w:val="008A6D3A"/>
    <w:rsid w:val="008A7316"/>
    <w:rsid w:val="008A73FE"/>
    <w:rsid w:val="008B027B"/>
    <w:rsid w:val="008B028B"/>
    <w:rsid w:val="008B06FC"/>
    <w:rsid w:val="008B0C95"/>
    <w:rsid w:val="008B16C0"/>
    <w:rsid w:val="008B16DB"/>
    <w:rsid w:val="008B30F2"/>
    <w:rsid w:val="008B4A1C"/>
    <w:rsid w:val="008B500A"/>
    <w:rsid w:val="008B5B23"/>
    <w:rsid w:val="008B6077"/>
    <w:rsid w:val="008B6E6F"/>
    <w:rsid w:val="008B75FA"/>
    <w:rsid w:val="008B7A41"/>
    <w:rsid w:val="008C090B"/>
    <w:rsid w:val="008C0BAF"/>
    <w:rsid w:val="008C157B"/>
    <w:rsid w:val="008C1586"/>
    <w:rsid w:val="008C1610"/>
    <w:rsid w:val="008C1B86"/>
    <w:rsid w:val="008C1FF6"/>
    <w:rsid w:val="008C2E9C"/>
    <w:rsid w:val="008C2F1E"/>
    <w:rsid w:val="008C30E5"/>
    <w:rsid w:val="008C397C"/>
    <w:rsid w:val="008C3B5B"/>
    <w:rsid w:val="008C409F"/>
    <w:rsid w:val="008C4858"/>
    <w:rsid w:val="008C4917"/>
    <w:rsid w:val="008C5CF7"/>
    <w:rsid w:val="008C602D"/>
    <w:rsid w:val="008C6473"/>
    <w:rsid w:val="008C6918"/>
    <w:rsid w:val="008C6AD4"/>
    <w:rsid w:val="008C6BCC"/>
    <w:rsid w:val="008C76D1"/>
    <w:rsid w:val="008C7E5D"/>
    <w:rsid w:val="008C7FB1"/>
    <w:rsid w:val="008D00B1"/>
    <w:rsid w:val="008D098D"/>
    <w:rsid w:val="008D135A"/>
    <w:rsid w:val="008D1B76"/>
    <w:rsid w:val="008D2205"/>
    <w:rsid w:val="008D2331"/>
    <w:rsid w:val="008D2643"/>
    <w:rsid w:val="008D3308"/>
    <w:rsid w:val="008D347F"/>
    <w:rsid w:val="008D35AD"/>
    <w:rsid w:val="008D36CD"/>
    <w:rsid w:val="008D3E3C"/>
    <w:rsid w:val="008D416A"/>
    <w:rsid w:val="008D4380"/>
    <w:rsid w:val="008D48D1"/>
    <w:rsid w:val="008D4AB9"/>
    <w:rsid w:val="008D554D"/>
    <w:rsid w:val="008D585C"/>
    <w:rsid w:val="008D5FDF"/>
    <w:rsid w:val="008D6367"/>
    <w:rsid w:val="008D67ED"/>
    <w:rsid w:val="008D6999"/>
    <w:rsid w:val="008D6BE8"/>
    <w:rsid w:val="008E0719"/>
    <w:rsid w:val="008E0763"/>
    <w:rsid w:val="008E1757"/>
    <w:rsid w:val="008E216F"/>
    <w:rsid w:val="008E27E9"/>
    <w:rsid w:val="008E2AD7"/>
    <w:rsid w:val="008E2F57"/>
    <w:rsid w:val="008E326C"/>
    <w:rsid w:val="008E3CD6"/>
    <w:rsid w:val="008E42DE"/>
    <w:rsid w:val="008E4902"/>
    <w:rsid w:val="008E4A75"/>
    <w:rsid w:val="008E69E2"/>
    <w:rsid w:val="008F1B33"/>
    <w:rsid w:val="008F1FD6"/>
    <w:rsid w:val="008F22F9"/>
    <w:rsid w:val="008F2452"/>
    <w:rsid w:val="008F25B6"/>
    <w:rsid w:val="008F28A2"/>
    <w:rsid w:val="008F2C49"/>
    <w:rsid w:val="008F3196"/>
    <w:rsid w:val="008F36F0"/>
    <w:rsid w:val="008F3864"/>
    <w:rsid w:val="008F3B64"/>
    <w:rsid w:val="008F4E12"/>
    <w:rsid w:val="008F5356"/>
    <w:rsid w:val="008F5561"/>
    <w:rsid w:val="008F563B"/>
    <w:rsid w:val="008F5E17"/>
    <w:rsid w:val="008F656D"/>
    <w:rsid w:val="008F66BC"/>
    <w:rsid w:val="008F7181"/>
    <w:rsid w:val="008F7944"/>
    <w:rsid w:val="008F7CC3"/>
    <w:rsid w:val="008F7CFF"/>
    <w:rsid w:val="008F7ED1"/>
    <w:rsid w:val="009002B3"/>
    <w:rsid w:val="009004A9"/>
    <w:rsid w:val="00900CB6"/>
    <w:rsid w:val="009011B4"/>
    <w:rsid w:val="00901804"/>
    <w:rsid w:val="00901C8D"/>
    <w:rsid w:val="009023C4"/>
    <w:rsid w:val="0090300B"/>
    <w:rsid w:val="009037D1"/>
    <w:rsid w:val="00903801"/>
    <w:rsid w:val="00903B31"/>
    <w:rsid w:val="00903CF9"/>
    <w:rsid w:val="0090423A"/>
    <w:rsid w:val="00904A4D"/>
    <w:rsid w:val="00905643"/>
    <w:rsid w:val="009058D6"/>
    <w:rsid w:val="00905EE9"/>
    <w:rsid w:val="00906456"/>
    <w:rsid w:val="009064F9"/>
    <w:rsid w:val="009065F4"/>
    <w:rsid w:val="00907543"/>
    <w:rsid w:val="009075A7"/>
    <w:rsid w:val="00907768"/>
    <w:rsid w:val="009079B0"/>
    <w:rsid w:val="00907B2E"/>
    <w:rsid w:val="00907DFB"/>
    <w:rsid w:val="00910624"/>
    <w:rsid w:val="00910660"/>
    <w:rsid w:val="0091069D"/>
    <w:rsid w:val="00910B01"/>
    <w:rsid w:val="00910E38"/>
    <w:rsid w:val="00910FBA"/>
    <w:rsid w:val="00911AB6"/>
    <w:rsid w:val="00911D39"/>
    <w:rsid w:val="0091236C"/>
    <w:rsid w:val="00912B9F"/>
    <w:rsid w:val="00914067"/>
    <w:rsid w:val="00914668"/>
    <w:rsid w:val="009149E8"/>
    <w:rsid w:val="0091512F"/>
    <w:rsid w:val="00915784"/>
    <w:rsid w:val="009157C6"/>
    <w:rsid w:val="00915DFA"/>
    <w:rsid w:val="00916075"/>
    <w:rsid w:val="0091721D"/>
    <w:rsid w:val="009178FC"/>
    <w:rsid w:val="00917C0F"/>
    <w:rsid w:val="00917E27"/>
    <w:rsid w:val="0092005F"/>
    <w:rsid w:val="009202A9"/>
    <w:rsid w:val="0092040C"/>
    <w:rsid w:val="0092040E"/>
    <w:rsid w:val="00920644"/>
    <w:rsid w:val="00920C6C"/>
    <w:rsid w:val="009216A1"/>
    <w:rsid w:val="00921738"/>
    <w:rsid w:val="00921897"/>
    <w:rsid w:val="0092190A"/>
    <w:rsid w:val="00921B79"/>
    <w:rsid w:val="00921C6D"/>
    <w:rsid w:val="009227D9"/>
    <w:rsid w:val="0092372B"/>
    <w:rsid w:val="009237A1"/>
    <w:rsid w:val="00923C12"/>
    <w:rsid w:val="00923C44"/>
    <w:rsid w:val="009249E5"/>
    <w:rsid w:val="009258B5"/>
    <w:rsid w:val="00925E54"/>
    <w:rsid w:val="00926262"/>
    <w:rsid w:val="00927524"/>
    <w:rsid w:val="00927791"/>
    <w:rsid w:val="00927B09"/>
    <w:rsid w:val="00930607"/>
    <w:rsid w:val="00930A21"/>
    <w:rsid w:val="00930D0A"/>
    <w:rsid w:val="00930FF8"/>
    <w:rsid w:val="009316DF"/>
    <w:rsid w:val="0093208A"/>
    <w:rsid w:val="00932438"/>
    <w:rsid w:val="009329BA"/>
    <w:rsid w:val="00932B79"/>
    <w:rsid w:val="0093304D"/>
    <w:rsid w:val="009336C5"/>
    <w:rsid w:val="009338A7"/>
    <w:rsid w:val="00933B0D"/>
    <w:rsid w:val="0093416A"/>
    <w:rsid w:val="00934251"/>
    <w:rsid w:val="0093429A"/>
    <w:rsid w:val="0093454D"/>
    <w:rsid w:val="00934C26"/>
    <w:rsid w:val="00934E99"/>
    <w:rsid w:val="00935197"/>
    <w:rsid w:val="00936162"/>
    <w:rsid w:val="009362D1"/>
    <w:rsid w:val="009364DE"/>
    <w:rsid w:val="00936939"/>
    <w:rsid w:val="00936A0C"/>
    <w:rsid w:val="009371E9"/>
    <w:rsid w:val="009375A1"/>
    <w:rsid w:val="0094053B"/>
    <w:rsid w:val="0094096F"/>
    <w:rsid w:val="00940A3C"/>
    <w:rsid w:val="0094118D"/>
    <w:rsid w:val="00941212"/>
    <w:rsid w:val="00942040"/>
    <w:rsid w:val="00942254"/>
    <w:rsid w:val="00942C9F"/>
    <w:rsid w:val="00943532"/>
    <w:rsid w:val="00943644"/>
    <w:rsid w:val="00943F98"/>
    <w:rsid w:val="00944A64"/>
    <w:rsid w:val="00944C43"/>
    <w:rsid w:val="0094501E"/>
    <w:rsid w:val="00945236"/>
    <w:rsid w:val="00945415"/>
    <w:rsid w:val="00945631"/>
    <w:rsid w:val="00946516"/>
    <w:rsid w:val="00947549"/>
    <w:rsid w:val="00947B21"/>
    <w:rsid w:val="00947CF3"/>
    <w:rsid w:val="0095094F"/>
    <w:rsid w:val="00950C3F"/>
    <w:rsid w:val="0095137C"/>
    <w:rsid w:val="009517A4"/>
    <w:rsid w:val="00951B8F"/>
    <w:rsid w:val="00952550"/>
    <w:rsid w:val="00952F14"/>
    <w:rsid w:val="009535C9"/>
    <w:rsid w:val="0095379C"/>
    <w:rsid w:val="009537C7"/>
    <w:rsid w:val="00953819"/>
    <w:rsid w:val="00953A9D"/>
    <w:rsid w:val="00953E6C"/>
    <w:rsid w:val="00954065"/>
    <w:rsid w:val="0095484C"/>
    <w:rsid w:val="00954C72"/>
    <w:rsid w:val="00954DFF"/>
    <w:rsid w:val="009554FD"/>
    <w:rsid w:val="00956047"/>
    <w:rsid w:val="0095793C"/>
    <w:rsid w:val="00957A33"/>
    <w:rsid w:val="00957B60"/>
    <w:rsid w:val="00957E37"/>
    <w:rsid w:val="00960063"/>
    <w:rsid w:val="00960CFD"/>
    <w:rsid w:val="0096111E"/>
    <w:rsid w:val="00961125"/>
    <w:rsid w:val="009618C8"/>
    <w:rsid w:val="0096208C"/>
    <w:rsid w:val="009623D8"/>
    <w:rsid w:val="00963180"/>
    <w:rsid w:val="00963362"/>
    <w:rsid w:val="009634F5"/>
    <w:rsid w:val="0096380B"/>
    <w:rsid w:val="00963BD1"/>
    <w:rsid w:val="0096476B"/>
    <w:rsid w:val="00964B4A"/>
    <w:rsid w:val="0096558C"/>
    <w:rsid w:val="00965BDC"/>
    <w:rsid w:val="00966B1F"/>
    <w:rsid w:val="0096756D"/>
    <w:rsid w:val="009675D5"/>
    <w:rsid w:val="00967D56"/>
    <w:rsid w:val="00967FE2"/>
    <w:rsid w:val="0097079E"/>
    <w:rsid w:val="00970A7E"/>
    <w:rsid w:val="00970F1C"/>
    <w:rsid w:val="0097116E"/>
    <w:rsid w:val="00972D74"/>
    <w:rsid w:val="00972E72"/>
    <w:rsid w:val="00973DE6"/>
    <w:rsid w:val="00973EB4"/>
    <w:rsid w:val="00974518"/>
    <w:rsid w:val="00975929"/>
    <w:rsid w:val="00976A0D"/>
    <w:rsid w:val="00976E2B"/>
    <w:rsid w:val="009777B7"/>
    <w:rsid w:val="0098053D"/>
    <w:rsid w:val="009806CA"/>
    <w:rsid w:val="00980FE0"/>
    <w:rsid w:val="00982F8D"/>
    <w:rsid w:val="00983322"/>
    <w:rsid w:val="009836D6"/>
    <w:rsid w:val="009844B7"/>
    <w:rsid w:val="00984ED5"/>
    <w:rsid w:val="0098519E"/>
    <w:rsid w:val="00985431"/>
    <w:rsid w:val="0098558A"/>
    <w:rsid w:val="00985F8B"/>
    <w:rsid w:val="00987035"/>
    <w:rsid w:val="00987A22"/>
    <w:rsid w:val="00987BA5"/>
    <w:rsid w:val="00990B70"/>
    <w:rsid w:val="00990C3B"/>
    <w:rsid w:val="00990F08"/>
    <w:rsid w:val="00991CBD"/>
    <w:rsid w:val="00991D03"/>
    <w:rsid w:val="009921E6"/>
    <w:rsid w:val="009924E0"/>
    <w:rsid w:val="009928B7"/>
    <w:rsid w:val="0099321A"/>
    <w:rsid w:val="0099374C"/>
    <w:rsid w:val="00993A94"/>
    <w:rsid w:val="00993F51"/>
    <w:rsid w:val="009947E8"/>
    <w:rsid w:val="00994D9E"/>
    <w:rsid w:val="00994DAA"/>
    <w:rsid w:val="009960B7"/>
    <w:rsid w:val="009960FD"/>
    <w:rsid w:val="00996651"/>
    <w:rsid w:val="00996AC6"/>
    <w:rsid w:val="00996F08"/>
    <w:rsid w:val="009972FE"/>
    <w:rsid w:val="009973C9"/>
    <w:rsid w:val="0099761D"/>
    <w:rsid w:val="00997AAC"/>
    <w:rsid w:val="009A11BA"/>
    <w:rsid w:val="009A3E05"/>
    <w:rsid w:val="009A4B15"/>
    <w:rsid w:val="009A4CA1"/>
    <w:rsid w:val="009A55F6"/>
    <w:rsid w:val="009A5EF7"/>
    <w:rsid w:val="009A62A4"/>
    <w:rsid w:val="009A64F4"/>
    <w:rsid w:val="009A65DD"/>
    <w:rsid w:val="009A7063"/>
    <w:rsid w:val="009A7D7B"/>
    <w:rsid w:val="009B11C2"/>
    <w:rsid w:val="009B1368"/>
    <w:rsid w:val="009B20FD"/>
    <w:rsid w:val="009B22D7"/>
    <w:rsid w:val="009B254F"/>
    <w:rsid w:val="009B2596"/>
    <w:rsid w:val="009B2C38"/>
    <w:rsid w:val="009B2D84"/>
    <w:rsid w:val="009B2E8E"/>
    <w:rsid w:val="009B31FF"/>
    <w:rsid w:val="009B3A7B"/>
    <w:rsid w:val="009B3BC2"/>
    <w:rsid w:val="009B4F8A"/>
    <w:rsid w:val="009B536C"/>
    <w:rsid w:val="009B5551"/>
    <w:rsid w:val="009B5C19"/>
    <w:rsid w:val="009B5E2B"/>
    <w:rsid w:val="009B6496"/>
    <w:rsid w:val="009B6555"/>
    <w:rsid w:val="009B6EE2"/>
    <w:rsid w:val="009B6F94"/>
    <w:rsid w:val="009B7E2B"/>
    <w:rsid w:val="009C01DA"/>
    <w:rsid w:val="009C132F"/>
    <w:rsid w:val="009C136B"/>
    <w:rsid w:val="009C1528"/>
    <w:rsid w:val="009C19B5"/>
    <w:rsid w:val="009C20CC"/>
    <w:rsid w:val="009C2BDF"/>
    <w:rsid w:val="009C32A1"/>
    <w:rsid w:val="009C3558"/>
    <w:rsid w:val="009C3AC3"/>
    <w:rsid w:val="009C3E4F"/>
    <w:rsid w:val="009C4FAF"/>
    <w:rsid w:val="009C5548"/>
    <w:rsid w:val="009C562E"/>
    <w:rsid w:val="009C5E44"/>
    <w:rsid w:val="009C7531"/>
    <w:rsid w:val="009C7700"/>
    <w:rsid w:val="009C79E6"/>
    <w:rsid w:val="009D0CF0"/>
    <w:rsid w:val="009D0F99"/>
    <w:rsid w:val="009D1442"/>
    <w:rsid w:val="009D2038"/>
    <w:rsid w:val="009D220C"/>
    <w:rsid w:val="009D221F"/>
    <w:rsid w:val="009D312D"/>
    <w:rsid w:val="009D3813"/>
    <w:rsid w:val="009D389B"/>
    <w:rsid w:val="009D40DC"/>
    <w:rsid w:val="009D41C1"/>
    <w:rsid w:val="009D48F3"/>
    <w:rsid w:val="009D497F"/>
    <w:rsid w:val="009D4DD8"/>
    <w:rsid w:val="009D69B7"/>
    <w:rsid w:val="009D6D75"/>
    <w:rsid w:val="009D7542"/>
    <w:rsid w:val="009E0172"/>
    <w:rsid w:val="009E0821"/>
    <w:rsid w:val="009E09F0"/>
    <w:rsid w:val="009E0D09"/>
    <w:rsid w:val="009E0DE8"/>
    <w:rsid w:val="009E0FAB"/>
    <w:rsid w:val="009E1531"/>
    <w:rsid w:val="009E1897"/>
    <w:rsid w:val="009E19E8"/>
    <w:rsid w:val="009E1CC7"/>
    <w:rsid w:val="009E33B9"/>
    <w:rsid w:val="009E377C"/>
    <w:rsid w:val="009E3CA5"/>
    <w:rsid w:val="009E411C"/>
    <w:rsid w:val="009E458A"/>
    <w:rsid w:val="009E502D"/>
    <w:rsid w:val="009E5316"/>
    <w:rsid w:val="009E54E5"/>
    <w:rsid w:val="009E5D7C"/>
    <w:rsid w:val="009E5DFC"/>
    <w:rsid w:val="009E6851"/>
    <w:rsid w:val="009E6C19"/>
    <w:rsid w:val="009E6D07"/>
    <w:rsid w:val="009E6E67"/>
    <w:rsid w:val="009E7435"/>
    <w:rsid w:val="009E75D3"/>
    <w:rsid w:val="009F0190"/>
    <w:rsid w:val="009F0CFF"/>
    <w:rsid w:val="009F1789"/>
    <w:rsid w:val="009F261A"/>
    <w:rsid w:val="009F2E3B"/>
    <w:rsid w:val="009F32C2"/>
    <w:rsid w:val="009F36D2"/>
    <w:rsid w:val="009F39E9"/>
    <w:rsid w:val="009F3B6B"/>
    <w:rsid w:val="009F4504"/>
    <w:rsid w:val="009F47CE"/>
    <w:rsid w:val="009F502C"/>
    <w:rsid w:val="009F5331"/>
    <w:rsid w:val="009F5620"/>
    <w:rsid w:val="009F603B"/>
    <w:rsid w:val="009F63AB"/>
    <w:rsid w:val="009F6987"/>
    <w:rsid w:val="009F6C22"/>
    <w:rsid w:val="009F720F"/>
    <w:rsid w:val="00A00929"/>
    <w:rsid w:val="00A0098B"/>
    <w:rsid w:val="00A00E39"/>
    <w:rsid w:val="00A010E7"/>
    <w:rsid w:val="00A013B3"/>
    <w:rsid w:val="00A01A17"/>
    <w:rsid w:val="00A01A60"/>
    <w:rsid w:val="00A02110"/>
    <w:rsid w:val="00A02975"/>
    <w:rsid w:val="00A033DF"/>
    <w:rsid w:val="00A03652"/>
    <w:rsid w:val="00A03AD7"/>
    <w:rsid w:val="00A03D43"/>
    <w:rsid w:val="00A04148"/>
    <w:rsid w:val="00A049DA"/>
    <w:rsid w:val="00A04B96"/>
    <w:rsid w:val="00A065C3"/>
    <w:rsid w:val="00A067D2"/>
    <w:rsid w:val="00A06E6E"/>
    <w:rsid w:val="00A076F9"/>
    <w:rsid w:val="00A07997"/>
    <w:rsid w:val="00A07F87"/>
    <w:rsid w:val="00A106D1"/>
    <w:rsid w:val="00A111E1"/>
    <w:rsid w:val="00A11D27"/>
    <w:rsid w:val="00A1202C"/>
    <w:rsid w:val="00A122E9"/>
    <w:rsid w:val="00A13191"/>
    <w:rsid w:val="00A132E7"/>
    <w:rsid w:val="00A13327"/>
    <w:rsid w:val="00A13473"/>
    <w:rsid w:val="00A1356E"/>
    <w:rsid w:val="00A13659"/>
    <w:rsid w:val="00A14B3A"/>
    <w:rsid w:val="00A14D42"/>
    <w:rsid w:val="00A150E1"/>
    <w:rsid w:val="00A1598F"/>
    <w:rsid w:val="00A159A1"/>
    <w:rsid w:val="00A15E36"/>
    <w:rsid w:val="00A160EE"/>
    <w:rsid w:val="00A1637F"/>
    <w:rsid w:val="00A16F60"/>
    <w:rsid w:val="00A2024A"/>
    <w:rsid w:val="00A206ED"/>
    <w:rsid w:val="00A20806"/>
    <w:rsid w:val="00A20891"/>
    <w:rsid w:val="00A20C7F"/>
    <w:rsid w:val="00A21A43"/>
    <w:rsid w:val="00A21D41"/>
    <w:rsid w:val="00A21D7D"/>
    <w:rsid w:val="00A21FE9"/>
    <w:rsid w:val="00A2245F"/>
    <w:rsid w:val="00A22925"/>
    <w:rsid w:val="00A22DBA"/>
    <w:rsid w:val="00A230B4"/>
    <w:rsid w:val="00A2329D"/>
    <w:rsid w:val="00A2369C"/>
    <w:rsid w:val="00A23D8C"/>
    <w:rsid w:val="00A2490E"/>
    <w:rsid w:val="00A24C14"/>
    <w:rsid w:val="00A24DDD"/>
    <w:rsid w:val="00A25442"/>
    <w:rsid w:val="00A25539"/>
    <w:rsid w:val="00A25BFF"/>
    <w:rsid w:val="00A26648"/>
    <w:rsid w:val="00A26836"/>
    <w:rsid w:val="00A26A53"/>
    <w:rsid w:val="00A26ACA"/>
    <w:rsid w:val="00A26F79"/>
    <w:rsid w:val="00A27522"/>
    <w:rsid w:val="00A30CC6"/>
    <w:rsid w:val="00A3136F"/>
    <w:rsid w:val="00A31856"/>
    <w:rsid w:val="00A31F3C"/>
    <w:rsid w:val="00A32850"/>
    <w:rsid w:val="00A33A24"/>
    <w:rsid w:val="00A33A59"/>
    <w:rsid w:val="00A34D0C"/>
    <w:rsid w:val="00A34D76"/>
    <w:rsid w:val="00A35125"/>
    <w:rsid w:val="00A3568A"/>
    <w:rsid w:val="00A35CD4"/>
    <w:rsid w:val="00A35D73"/>
    <w:rsid w:val="00A361C0"/>
    <w:rsid w:val="00A3658F"/>
    <w:rsid w:val="00A365D0"/>
    <w:rsid w:val="00A372D4"/>
    <w:rsid w:val="00A37A5B"/>
    <w:rsid w:val="00A37F5F"/>
    <w:rsid w:val="00A40173"/>
    <w:rsid w:val="00A402B8"/>
    <w:rsid w:val="00A402D5"/>
    <w:rsid w:val="00A4043E"/>
    <w:rsid w:val="00A406DA"/>
    <w:rsid w:val="00A40EB2"/>
    <w:rsid w:val="00A412A4"/>
    <w:rsid w:val="00A417BE"/>
    <w:rsid w:val="00A41FC1"/>
    <w:rsid w:val="00A428E0"/>
    <w:rsid w:val="00A437D9"/>
    <w:rsid w:val="00A43C16"/>
    <w:rsid w:val="00A44103"/>
    <w:rsid w:val="00A443A6"/>
    <w:rsid w:val="00A45090"/>
    <w:rsid w:val="00A45A1A"/>
    <w:rsid w:val="00A45E61"/>
    <w:rsid w:val="00A46CF7"/>
    <w:rsid w:val="00A47660"/>
    <w:rsid w:val="00A479FA"/>
    <w:rsid w:val="00A47AFE"/>
    <w:rsid w:val="00A47F32"/>
    <w:rsid w:val="00A50384"/>
    <w:rsid w:val="00A50629"/>
    <w:rsid w:val="00A513A3"/>
    <w:rsid w:val="00A5156A"/>
    <w:rsid w:val="00A51B7C"/>
    <w:rsid w:val="00A51DF7"/>
    <w:rsid w:val="00A53220"/>
    <w:rsid w:val="00A538E6"/>
    <w:rsid w:val="00A53F36"/>
    <w:rsid w:val="00A54514"/>
    <w:rsid w:val="00A54756"/>
    <w:rsid w:val="00A559F1"/>
    <w:rsid w:val="00A55A25"/>
    <w:rsid w:val="00A56102"/>
    <w:rsid w:val="00A56800"/>
    <w:rsid w:val="00A56D7E"/>
    <w:rsid w:val="00A56F96"/>
    <w:rsid w:val="00A57404"/>
    <w:rsid w:val="00A575BD"/>
    <w:rsid w:val="00A577A3"/>
    <w:rsid w:val="00A57E36"/>
    <w:rsid w:val="00A60A4A"/>
    <w:rsid w:val="00A60C09"/>
    <w:rsid w:val="00A60EEC"/>
    <w:rsid w:val="00A611AD"/>
    <w:rsid w:val="00A614EF"/>
    <w:rsid w:val="00A62D17"/>
    <w:rsid w:val="00A630BA"/>
    <w:rsid w:val="00A63882"/>
    <w:rsid w:val="00A63B83"/>
    <w:rsid w:val="00A643C6"/>
    <w:rsid w:val="00A64FA7"/>
    <w:rsid w:val="00A65BD9"/>
    <w:rsid w:val="00A65FBB"/>
    <w:rsid w:val="00A66718"/>
    <w:rsid w:val="00A66A5E"/>
    <w:rsid w:val="00A671EF"/>
    <w:rsid w:val="00A701F8"/>
    <w:rsid w:val="00A7088C"/>
    <w:rsid w:val="00A70B31"/>
    <w:rsid w:val="00A70D0A"/>
    <w:rsid w:val="00A71010"/>
    <w:rsid w:val="00A7169A"/>
    <w:rsid w:val="00A716CC"/>
    <w:rsid w:val="00A727EB"/>
    <w:rsid w:val="00A72EEC"/>
    <w:rsid w:val="00A73A74"/>
    <w:rsid w:val="00A73B18"/>
    <w:rsid w:val="00A747D7"/>
    <w:rsid w:val="00A755C6"/>
    <w:rsid w:val="00A759FE"/>
    <w:rsid w:val="00A75CF1"/>
    <w:rsid w:val="00A75FE1"/>
    <w:rsid w:val="00A76280"/>
    <w:rsid w:val="00A766FC"/>
    <w:rsid w:val="00A76D67"/>
    <w:rsid w:val="00A77562"/>
    <w:rsid w:val="00A776B8"/>
    <w:rsid w:val="00A81D17"/>
    <w:rsid w:val="00A81EA8"/>
    <w:rsid w:val="00A81EB6"/>
    <w:rsid w:val="00A827A4"/>
    <w:rsid w:val="00A8296B"/>
    <w:rsid w:val="00A82DE9"/>
    <w:rsid w:val="00A834B6"/>
    <w:rsid w:val="00A836AB"/>
    <w:rsid w:val="00A837FE"/>
    <w:rsid w:val="00A8401F"/>
    <w:rsid w:val="00A84B37"/>
    <w:rsid w:val="00A85241"/>
    <w:rsid w:val="00A85357"/>
    <w:rsid w:val="00A85412"/>
    <w:rsid w:val="00A856B8"/>
    <w:rsid w:val="00A859D6"/>
    <w:rsid w:val="00A86188"/>
    <w:rsid w:val="00A8696E"/>
    <w:rsid w:val="00A86A99"/>
    <w:rsid w:val="00A871E5"/>
    <w:rsid w:val="00A87DE0"/>
    <w:rsid w:val="00A902DD"/>
    <w:rsid w:val="00A90582"/>
    <w:rsid w:val="00A90594"/>
    <w:rsid w:val="00A90D78"/>
    <w:rsid w:val="00A9104A"/>
    <w:rsid w:val="00A91617"/>
    <w:rsid w:val="00A91DD3"/>
    <w:rsid w:val="00A93C1C"/>
    <w:rsid w:val="00A9460A"/>
    <w:rsid w:val="00A962A0"/>
    <w:rsid w:val="00A96313"/>
    <w:rsid w:val="00A96FA8"/>
    <w:rsid w:val="00A9770A"/>
    <w:rsid w:val="00AA0A43"/>
    <w:rsid w:val="00AA0BFC"/>
    <w:rsid w:val="00AA0DD3"/>
    <w:rsid w:val="00AA1C07"/>
    <w:rsid w:val="00AA276A"/>
    <w:rsid w:val="00AA3688"/>
    <w:rsid w:val="00AA4006"/>
    <w:rsid w:val="00AA4143"/>
    <w:rsid w:val="00AA4D6B"/>
    <w:rsid w:val="00AA5887"/>
    <w:rsid w:val="00AA5F40"/>
    <w:rsid w:val="00AA6148"/>
    <w:rsid w:val="00AA6368"/>
    <w:rsid w:val="00AA668A"/>
    <w:rsid w:val="00AA786A"/>
    <w:rsid w:val="00AA7D78"/>
    <w:rsid w:val="00AB10E2"/>
    <w:rsid w:val="00AB1700"/>
    <w:rsid w:val="00AB18A6"/>
    <w:rsid w:val="00AB19F8"/>
    <w:rsid w:val="00AB1FDC"/>
    <w:rsid w:val="00AB2A61"/>
    <w:rsid w:val="00AB2D23"/>
    <w:rsid w:val="00AB3A12"/>
    <w:rsid w:val="00AB4849"/>
    <w:rsid w:val="00AB5364"/>
    <w:rsid w:val="00AB59D0"/>
    <w:rsid w:val="00AB5A8D"/>
    <w:rsid w:val="00AB5A9D"/>
    <w:rsid w:val="00AB6642"/>
    <w:rsid w:val="00AC091D"/>
    <w:rsid w:val="00AC0F84"/>
    <w:rsid w:val="00AC1071"/>
    <w:rsid w:val="00AC197B"/>
    <w:rsid w:val="00AC2004"/>
    <w:rsid w:val="00AC26A9"/>
    <w:rsid w:val="00AC2EFE"/>
    <w:rsid w:val="00AC3930"/>
    <w:rsid w:val="00AC3AB1"/>
    <w:rsid w:val="00AC408B"/>
    <w:rsid w:val="00AC417B"/>
    <w:rsid w:val="00AC420B"/>
    <w:rsid w:val="00AC4657"/>
    <w:rsid w:val="00AC47E4"/>
    <w:rsid w:val="00AC4EC4"/>
    <w:rsid w:val="00AC51ED"/>
    <w:rsid w:val="00AC52D3"/>
    <w:rsid w:val="00AC55FE"/>
    <w:rsid w:val="00AC68C6"/>
    <w:rsid w:val="00AC69D7"/>
    <w:rsid w:val="00AC6D9D"/>
    <w:rsid w:val="00AC741E"/>
    <w:rsid w:val="00AC7612"/>
    <w:rsid w:val="00AC79C1"/>
    <w:rsid w:val="00AC7B21"/>
    <w:rsid w:val="00AC7CA4"/>
    <w:rsid w:val="00AD0D1C"/>
    <w:rsid w:val="00AD1402"/>
    <w:rsid w:val="00AD1A2E"/>
    <w:rsid w:val="00AD260D"/>
    <w:rsid w:val="00AD3314"/>
    <w:rsid w:val="00AD3FAF"/>
    <w:rsid w:val="00AD486E"/>
    <w:rsid w:val="00AD493B"/>
    <w:rsid w:val="00AD4A64"/>
    <w:rsid w:val="00AD4C03"/>
    <w:rsid w:val="00AD4D4E"/>
    <w:rsid w:val="00AD5203"/>
    <w:rsid w:val="00AD598F"/>
    <w:rsid w:val="00AD5C0E"/>
    <w:rsid w:val="00AD6798"/>
    <w:rsid w:val="00AD6D09"/>
    <w:rsid w:val="00AD7F48"/>
    <w:rsid w:val="00AE07DA"/>
    <w:rsid w:val="00AE098E"/>
    <w:rsid w:val="00AE0BBA"/>
    <w:rsid w:val="00AE1B9A"/>
    <w:rsid w:val="00AE1BB1"/>
    <w:rsid w:val="00AE1CA9"/>
    <w:rsid w:val="00AE2291"/>
    <w:rsid w:val="00AE25C8"/>
    <w:rsid w:val="00AE3799"/>
    <w:rsid w:val="00AE3944"/>
    <w:rsid w:val="00AE3ADC"/>
    <w:rsid w:val="00AE4003"/>
    <w:rsid w:val="00AE4113"/>
    <w:rsid w:val="00AE4380"/>
    <w:rsid w:val="00AE4DEC"/>
    <w:rsid w:val="00AE4FAC"/>
    <w:rsid w:val="00AE5525"/>
    <w:rsid w:val="00AE6381"/>
    <w:rsid w:val="00AE656F"/>
    <w:rsid w:val="00AE6708"/>
    <w:rsid w:val="00AE7364"/>
    <w:rsid w:val="00AE781A"/>
    <w:rsid w:val="00AE7A6C"/>
    <w:rsid w:val="00AE7D78"/>
    <w:rsid w:val="00AF0159"/>
    <w:rsid w:val="00AF029F"/>
    <w:rsid w:val="00AF1BEF"/>
    <w:rsid w:val="00AF2C65"/>
    <w:rsid w:val="00AF3953"/>
    <w:rsid w:val="00AF3FF0"/>
    <w:rsid w:val="00AF41F6"/>
    <w:rsid w:val="00AF438E"/>
    <w:rsid w:val="00AF45CA"/>
    <w:rsid w:val="00AF4FCB"/>
    <w:rsid w:val="00AF56E0"/>
    <w:rsid w:val="00AF58D9"/>
    <w:rsid w:val="00AF5CEE"/>
    <w:rsid w:val="00AF5FDE"/>
    <w:rsid w:val="00AF66BA"/>
    <w:rsid w:val="00AF6E7E"/>
    <w:rsid w:val="00AF7058"/>
    <w:rsid w:val="00AF7506"/>
    <w:rsid w:val="00AF7CA2"/>
    <w:rsid w:val="00AF7D60"/>
    <w:rsid w:val="00B007DD"/>
    <w:rsid w:val="00B0098A"/>
    <w:rsid w:val="00B01016"/>
    <w:rsid w:val="00B0146E"/>
    <w:rsid w:val="00B0167D"/>
    <w:rsid w:val="00B0179E"/>
    <w:rsid w:val="00B01845"/>
    <w:rsid w:val="00B01A55"/>
    <w:rsid w:val="00B02160"/>
    <w:rsid w:val="00B027CB"/>
    <w:rsid w:val="00B03198"/>
    <w:rsid w:val="00B0352B"/>
    <w:rsid w:val="00B04718"/>
    <w:rsid w:val="00B0544F"/>
    <w:rsid w:val="00B05AC2"/>
    <w:rsid w:val="00B06FC0"/>
    <w:rsid w:val="00B073A7"/>
    <w:rsid w:val="00B073E6"/>
    <w:rsid w:val="00B074F8"/>
    <w:rsid w:val="00B10340"/>
    <w:rsid w:val="00B105A2"/>
    <w:rsid w:val="00B106A9"/>
    <w:rsid w:val="00B11122"/>
    <w:rsid w:val="00B11A3D"/>
    <w:rsid w:val="00B11B38"/>
    <w:rsid w:val="00B11CDC"/>
    <w:rsid w:val="00B121B0"/>
    <w:rsid w:val="00B1254D"/>
    <w:rsid w:val="00B1262F"/>
    <w:rsid w:val="00B13B87"/>
    <w:rsid w:val="00B13BE9"/>
    <w:rsid w:val="00B1412C"/>
    <w:rsid w:val="00B143AA"/>
    <w:rsid w:val="00B15807"/>
    <w:rsid w:val="00B15E98"/>
    <w:rsid w:val="00B17FAB"/>
    <w:rsid w:val="00B2046C"/>
    <w:rsid w:val="00B21BE7"/>
    <w:rsid w:val="00B229ED"/>
    <w:rsid w:val="00B22BF9"/>
    <w:rsid w:val="00B22C5F"/>
    <w:rsid w:val="00B22CC6"/>
    <w:rsid w:val="00B23687"/>
    <w:rsid w:val="00B24090"/>
    <w:rsid w:val="00B2476E"/>
    <w:rsid w:val="00B24BC2"/>
    <w:rsid w:val="00B25710"/>
    <w:rsid w:val="00B262CA"/>
    <w:rsid w:val="00B265EF"/>
    <w:rsid w:val="00B26CA7"/>
    <w:rsid w:val="00B273F7"/>
    <w:rsid w:val="00B276DC"/>
    <w:rsid w:val="00B27B03"/>
    <w:rsid w:val="00B303C0"/>
    <w:rsid w:val="00B30D22"/>
    <w:rsid w:val="00B31B62"/>
    <w:rsid w:val="00B3208E"/>
    <w:rsid w:val="00B3227E"/>
    <w:rsid w:val="00B326E9"/>
    <w:rsid w:val="00B33386"/>
    <w:rsid w:val="00B33711"/>
    <w:rsid w:val="00B34889"/>
    <w:rsid w:val="00B34D1A"/>
    <w:rsid w:val="00B35282"/>
    <w:rsid w:val="00B35475"/>
    <w:rsid w:val="00B3577D"/>
    <w:rsid w:val="00B36612"/>
    <w:rsid w:val="00B36B36"/>
    <w:rsid w:val="00B37550"/>
    <w:rsid w:val="00B3779E"/>
    <w:rsid w:val="00B402C6"/>
    <w:rsid w:val="00B4046E"/>
    <w:rsid w:val="00B41A05"/>
    <w:rsid w:val="00B41DC1"/>
    <w:rsid w:val="00B42324"/>
    <w:rsid w:val="00B42D5C"/>
    <w:rsid w:val="00B42F69"/>
    <w:rsid w:val="00B43012"/>
    <w:rsid w:val="00B4332E"/>
    <w:rsid w:val="00B43793"/>
    <w:rsid w:val="00B458D2"/>
    <w:rsid w:val="00B46291"/>
    <w:rsid w:val="00B46A62"/>
    <w:rsid w:val="00B46D5D"/>
    <w:rsid w:val="00B46EC7"/>
    <w:rsid w:val="00B479A6"/>
    <w:rsid w:val="00B479F1"/>
    <w:rsid w:val="00B50A91"/>
    <w:rsid w:val="00B5160B"/>
    <w:rsid w:val="00B51761"/>
    <w:rsid w:val="00B5180B"/>
    <w:rsid w:val="00B51871"/>
    <w:rsid w:val="00B51E66"/>
    <w:rsid w:val="00B52022"/>
    <w:rsid w:val="00B52187"/>
    <w:rsid w:val="00B53059"/>
    <w:rsid w:val="00B5388A"/>
    <w:rsid w:val="00B53BFA"/>
    <w:rsid w:val="00B54691"/>
    <w:rsid w:val="00B54A8B"/>
    <w:rsid w:val="00B54DB6"/>
    <w:rsid w:val="00B5665C"/>
    <w:rsid w:val="00B57AEF"/>
    <w:rsid w:val="00B601B4"/>
    <w:rsid w:val="00B6076B"/>
    <w:rsid w:val="00B607E3"/>
    <w:rsid w:val="00B609F5"/>
    <w:rsid w:val="00B60CCD"/>
    <w:rsid w:val="00B62146"/>
    <w:rsid w:val="00B6254D"/>
    <w:rsid w:val="00B62854"/>
    <w:rsid w:val="00B62EF1"/>
    <w:rsid w:val="00B62FE4"/>
    <w:rsid w:val="00B6385B"/>
    <w:rsid w:val="00B63C81"/>
    <w:rsid w:val="00B640CC"/>
    <w:rsid w:val="00B64167"/>
    <w:rsid w:val="00B6456F"/>
    <w:rsid w:val="00B645B6"/>
    <w:rsid w:val="00B64B2F"/>
    <w:rsid w:val="00B65C7E"/>
    <w:rsid w:val="00B65D3A"/>
    <w:rsid w:val="00B65E00"/>
    <w:rsid w:val="00B65F9B"/>
    <w:rsid w:val="00B667BF"/>
    <w:rsid w:val="00B66BB1"/>
    <w:rsid w:val="00B674D6"/>
    <w:rsid w:val="00B6797D"/>
    <w:rsid w:val="00B67AA7"/>
    <w:rsid w:val="00B67C98"/>
    <w:rsid w:val="00B70A49"/>
    <w:rsid w:val="00B70CBA"/>
    <w:rsid w:val="00B717A3"/>
    <w:rsid w:val="00B71AE1"/>
    <w:rsid w:val="00B7245B"/>
    <w:rsid w:val="00B725A6"/>
    <w:rsid w:val="00B72AB8"/>
    <w:rsid w:val="00B730C6"/>
    <w:rsid w:val="00B73281"/>
    <w:rsid w:val="00B734CD"/>
    <w:rsid w:val="00B735B8"/>
    <w:rsid w:val="00B737D3"/>
    <w:rsid w:val="00B738CD"/>
    <w:rsid w:val="00B73ABF"/>
    <w:rsid w:val="00B73C32"/>
    <w:rsid w:val="00B73F56"/>
    <w:rsid w:val="00B74858"/>
    <w:rsid w:val="00B74D94"/>
    <w:rsid w:val="00B74FEE"/>
    <w:rsid w:val="00B751BF"/>
    <w:rsid w:val="00B752EB"/>
    <w:rsid w:val="00B768B6"/>
    <w:rsid w:val="00B76A47"/>
    <w:rsid w:val="00B76F0A"/>
    <w:rsid w:val="00B77BE4"/>
    <w:rsid w:val="00B77E16"/>
    <w:rsid w:val="00B812BE"/>
    <w:rsid w:val="00B813D5"/>
    <w:rsid w:val="00B81489"/>
    <w:rsid w:val="00B8168D"/>
    <w:rsid w:val="00B8180A"/>
    <w:rsid w:val="00B81925"/>
    <w:rsid w:val="00B8258D"/>
    <w:rsid w:val="00B825B4"/>
    <w:rsid w:val="00B82D99"/>
    <w:rsid w:val="00B82E33"/>
    <w:rsid w:val="00B8363A"/>
    <w:rsid w:val="00B837D9"/>
    <w:rsid w:val="00B83EAD"/>
    <w:rsid w:val="00B84AEB"/>
    <w:rsid w:val="00B84D92"/>
    <w:rsid w:val="00B84E7E"/>
    <w:rsid w:val="00B85075"/>
    <w:rsid w:val="00B850A1"/>
    <w:rsid w:val="00B85A9B"/>
    <w:rsid w:val="00B86608"/>
    <w:rsid w:val="00B86E13"/>
    <w:rsid w:val="00B86ECB"/>
    <w:rsid w:val="00B87847"/>
    <w:rsid w:val="00B8795C"/>
    <w:rsid w:val="00B87E13"/>
    <w:rsid w:val="00B90477"/>
    <w:rsid w:val="00B904BC"/>
    <w:rsid w:val="00B90D43"/>
    <w:rsid w:val="00B91752"/>
    <w:rsid w:val="00B91AA2"/>
    <w:rsid w:val="00B92AA5"/>
    <w:rsid w:val="00B93271"/>
    <w:rsid w:val="00B93904"/>
    <w:rsid w:val="00B939E2"/>
    <w:rsid w:val="00B93E49"/>
    <w:rsid w:val="00B9468F"/>
    <w:rsid w:val="00B947CF"/>
    <w:rsid w:val="00B94A45"/>
    <w:rsid w:val="00B94C73"/>
    <w:rsid w:val="00B94C96"/>
    <w:rsid w:val="00B955FE"/>
    <w:rsid w:val="00B958A4"/>
    <w:rsid w:val="00B96744"/>
    <w:rsid w:val="00B96CA0"/>
    <w:rsid w:val="00BA0B9F"/>
    <w:rsid w:val="00BA0F5D"/>
    <w:rsid w:val="00BA10AB"/>
    <w:rsid w:val="00BA25AD"/>
    <w:rsid w:val="00BA2C76"/>
    <w:rsid w:val="00BA3287"/>
    <w:rsid w:val="00BA4079"/>
    <w:rsid w:val="00BA4140"/>
    <w:rsid w:val="00BA5263"/>
    <w:rsid w:val="00BA6419"/>
    <w:rsid w:val="00BA6550"/>
    <w:rsid w:val="00BA6CCB"/>
    <w:rsid w:val="00BA757A"/>
    <w:rsid w:val="00BB03B3"/>
    <w:rsid w:val="00BB06AB"/>
    <w:rsid w:val="00BB0767"/>
    <w:rsid w:val="00BB0D1C"/>
    <w:rsid w:val="00BB0D7B"/>
    <w:rsid w:val="00BB0FEE"/>
    <w:rsid w:val="00BB1510"/>
    <w:rsid w:val="00BB174D"/>
    <w:rsid w:val="00BB1B24"/>
    <w:rsid w:val="00BB1C2D"/>
    <w:rsid w:val="00BB3642"/>
    <w:rsid w:val="00BB452E"/>
    <w:rsid w:val="00BB4A3B"/>
    <w:rsid w:val="00BB59F6"/>
    <w:rsid w:val="00BB5EF0"/>
    <w:rsid w:val="00BB5FF2"/>
    <w:rsid w:val="00BB605A"/>
    <w:rsid w:val="00BB63C8"/>
    <w:rsid w:val="00BB66AB"/>
    <w:rsid w:val="00BB7A11"/>
    <w:rsid w:val="00BB7BBA"/>
    <w:rsid w:val="00BB7C1B"/>
    <w:rsid w:val="00BC00B7"/>
    <w:rsid w:val="00BC00C0"/>
    <w:rsid w:val="00BC0AD6"/>
    <w:rsid w:val="00BC0D21"/>
    <w:rsid w:val="00BC0DE0"/>
    <w:rsid w:val="00BC0F99"/>
    <w:rsid w:val="00BC122E"/>
    <w:rsid w:val="00BC2ECF"/>
    <w:rsid w:val="00BC3584"/>
    <w:rsid w:val="00BC3D01"/>
    <w:rsid w:val="00BC3D55"/>
    <w:rsid w:val="00BC3FE7"/>
    <w:rsid w:val="00BC44EE"/>
    <w:rsid w:val="00BC4979"/>
    <w:rsid w:val="00BC4B94"/>
    <w:rsid w:val="00BC4E09"/>
    <w:rsid w:val="00BC5838"/>
    <w:rsid w:val="00BC6142"/>
    <w:rsid w:val="00BC6DC2"/>
    <w:rsid w:val="00BC6DEA"/>
    <w:rsid w:val="00BC6E7D"/>
    <w:rsid w:val="00BD0586"/>
    <w:rsid w:val="00BD085B"/>
    <w:rsid w:val="00BD0E28"/>
    <w:rsid w:val="00BD0E2E"/>
    <w:rsid w:val="00BD123D"/>
    <w:rsid w:val="00BD1DC9"/>
    <w:rsid w:val="00BD23F2"/>
    <w:rsid w:val="00BD28B3"/>
    <w:rsid w:val="00BD329B"/>
    <w:rsid w:val="00BD3CB2"/>
    <w:rsid w:val="00BD4136"/>
    <w:rsid w:val="00BD4364"/>
    <w:rsid w:val="00BD46A8"/>
    <w:rsid w:val="00BD4C29"/>
    <w:rsid w:val="00BD5F3E"/>
    <w:rsid w:val="00BD6099"/>
    <w:rsid w:val="00BD6473"/>
    <w:rsid w:val="00BD65D4"/>
    <w:rsid w:val="00BD7FB0"/>
    <w:rsid w:val="00BE059D"/>
    <w:rsid w:val="00BE0EC1"/>
    <w:rsid w:val="00BE1492"/>
    <w:rsid w:val="00BE14A8"/>
    <w:rsid w:val="00BE1EB0"/>
    <w:rsid w:val="00BE2050"/>
    <w:rsid w:val="00BE2DC2"/>
    <w:rsid w:val="00BE33B9"/>
    <w:rsid w:val="00BE38EB"/>
    <w:rsid w:val="00BE3A08"/>
    <w:rsid w:val="00BE442D"/>
    <w:rsid w:val="00BE4DB2"/>
    <w:rsid w:val="00BE4ED6"/>
    <w:rsid w:val="00BE4F9F"/>
    <w:rsid w:val="00BE50E2"/>
    <w:rsid w:val="00BE54F3"/>
    <w:rsid w:val="00BE5762"/>
    <w:rsid w:val="00BE5F5A"/>
    <w:rsid w:val="00BE5F67"/>
    <w:rsid w:val="00BE6959"/>
    <w:rsid w:val="00BE77B4"/>
    <w:rsid w:val="00BE7920"/>
    <w:rsid w:val="00BF04A8"/>
    <w:rsid w:val="00BF1A42"/>
    <w:rsid w:val="00BF1E46"/>
    <w:rsid w:val="00BF2A3A"/>
    <w:rsid w:val="00BF2B4B"/>
    <w:rsid w:val="00BF2CD1"/>
    <w:rsid w:val="00BF2EBE"/>
    <w:rsid w:val="00BF31AB"/>
    <w:rsid w:val="00BF363F"/>
    <w:rsid w:val="00BF440B"/>
    <w:rsid w:val="00BF4B6A"/>
    <w:rsid w:val="00BF4C61"/>
    <w:rsid w:val="00BF5135"/>
    <w:rsid w:val="00BF5449"/>
    <w:rsid w:val="00BF54A8"/>
    <w:rsid w:val="00BF57B5"/>
    <w:rsid w:val="00BF635F"/>
    <w:rsid w:val="00BF7272"/>
    <w:rsid w:val="00C00312"/>
    <w:rsid w:val="00C00828"/>
    <w:rsid w:val="00C00922"/>
    <w:rsid w:val="00C009F5"/>
    <w:rsid w:val="00C01129"/>
    <w:rsid w:val="00C01875"/>
    <w:rsid w:val="00C01DD9"/>
    <w:rsid w:val="00C01FB1"/>
    <w:rsid w:val="00C0217E"/>
    <w:rsid w:val="00C02239"/>
    <w:rsid w:val="00C022E1"/>
    <w:rsid w:val="00C023C9"/>
    <w:rsid w:val="00C02529"/>
    <w:rsid w:val="00C02A71"/>
    <w:rsid w:val="00C0364D"/>
    <w:rsid w:val="00C03785"/>
    <w:rsid w:val="00C0398D"/>
    <w:rsid w:val="00C03EFB"/>
    <w:rsid w:val="00C05C3D"/>
    <w:rsid w:val="00C063E5"/>
    <w:rsid w:val="00C06415"/>
    <w:rsid w:val="00C07105"/>
    <w:rsid w:val="00C071AC"/>
    <w:rsid w:val="00C074D9"/>
    <w:rsid w:val="00C07D83"/>
    <w:rsid w:val="00C109A2"/>
    <w:rsid w:val="00C112ED"/>
    <w:rsid w:val="00C112F1"/>
    <w:rsid w:val="00C1130F"/>
    <w:rsid w:val="00C11707"/>
    <w:rsid w:val="00C11E4C"/>
    <w:rsid w:val="00C127C1"/>
    <w:rsid w:val="00C12F79"/>
    <w:rsid w:val="00C12FC3"/>
    <w:rsid w:val="00C132E4"/>
    <w:rsid w:val="00C13EF6"/>
    <w:rsid w:val="00C14765"/>
    <w:rsid w:val="00C14954"/>
    <w:rsid w:val="00C179B0"/>
    <w:rsid w:val="00C20245"/>
    <w:rsid w:val="00C20CA6"/>
    <w:rsid w:val="00C2160C"/>
    <w:rsid w:val="00C21AD6"/>
    <w:rsid w:val="00C226F9"/>
    <w:rsid w:val="00C22F61"/>
    <w:rsid w:val="00C23398"/>
    <w:rsid w:val="00C23854"/>
    <w:rsid w:val="00C23B23"/>
    <w:rsid w:val="00C2428B"/>
    <w:rsid w:val="00C246CC"/>
    <w:rsid w:val="00C24805"/>
    <w:rsid w:val="00C25A13"/>
    <w:rsid w:val="00C260D9"/>
    <w:rsid w:val="00C26269"/>
    <w:rsid w:val="00C26889"/>
    <w:rsid w:val="00C26C22"/>
    <w:rsid w:val="00C26F0E"/>
    <w:rsid w:val="00C27181"/>
    <w:rsid w:val="00C2741B"/>
    <w:rsid w:val="00C27B03"/>
    <w:rsid w:val="00C27E66"/>
    <w:rsid w:val="00C3027B"/>
    <w:rsid w:val="00C3031D"/>
    <w:rsid w:val="00C3089B"/>
    <w:rsid w:val="00C32978"/>
    <w:rsid w:val="00C33B8E"/>
    <w:rsid w:val="00C33F03"/>
    <w:rsid w:val="00C33FC8"/>
    <w:rsid w:val="00C34B40"/>
    <w:rsid w:val="00C34BC2"/>
    <w:rsid w:val="00C3504C"/>
    <w:rsid w:val="00C35836"/>
    <w:rsid w:val="00C364F5"/>
    <w:rsid w:val="00C36901"/>
    <w:rsid w:val="00C36FEF"/>
    <w:rsid w:val="00C3719B"/>
    <w:rsid w:val="00C40DCE"/>
    <w:rsid w:val="00C41066"/>
    <w:rsid w:val="00C41266"/>
    <w:rsid w:val="00C417BA"/>
    <w:rsid w:val="00C41CD3"/>
    <w:rsid w:val="00C43438"/>
    <w:rsid w:val="00C43DE0"/>
    <w:rsid w:val="00C43EBB"/>
    <w:rsid w:val="00C44073"/>
    <w:rsid w:val="00C44264"/>
    <w:rsid w:val="00C4489B"/>
    <w:rsid w:val="00C46251"/>
    <w:rsid w:val="00C46859"/>
    <w:rsid w:val="00C46913"/>
    <w:rsid w:val="00C46927"/>
    <w:rsid w:val="00C46BD1"/>
    <w:rsid w:val="00C46CB4"/>
    <w:rsid w:val="00C4790F"/>
    <w:rsid w:val="00C47ACF"/>
    <w:rsid w:val="00C47FC0"/>
    <w:rsid w:val="00C50945"/>
    <w:rsid w:val="00C51101"/>
    <w:rsid w:val="00C51688"/>
    <w:rsid w:val="00C5189F"/>
    <w:rsid w:val="00C51DEE"/>
    <w:rsid w:val="00C52489"/>
    <w:rsid w:val="00C52736"/>
    <w:rsid w:val="00C528CC"/>
    <w:rsid w:val="00C52B90"/>
    <w:rsid w:val="00C52E2A"/>
    <w:rsid w:val="00C52F10"/>
    <w:rsid w:val="00C53ABD"/>
    <w:rsid w:val="00C53AD3"/>
    <w:rsid w:val="00C53C94"/>
    <w:rsid w:val="00C53F51"/>
    <w:rsid w:val="00C54A0B"/>
    <w:rsid w:val="00C54AA5"/>
    <w:rsid w:val="00C56168"/>
    <w:rsid w:val="00C57741"/>
    <w:rsid w:val="00C579C1"/>
    <w:rsid w:val="00C57ABA"/>
    <w:rsid w:val="00C57CAC"/>
    <w:rsid w:val="00C60202"/>
    <w:rsid w:val="00C60258"/>
    <w:rsid w:val="00C6074F"/>
    <w:rsid w:val="00C6137C"/>
    <w:rsid w:val="00C61804"/>
    <w:rsid w:val="00C61CBE"/>
    <w:rsid w:val="00C61D23"/>
    <w:rsid w:val="00C62568"/>
    <w:rsid w:val="00C6272F"/>
    <w:rsid w:val="00C627F4"/>
    <w:rsid w:val="00C6296C"/>
    <w:rsid w:val="00C629CA"/>
    <w:rsid w:val="00C636AC"/>
    <w:rsid w:val="00C639E7"/>
    <w:rsid w:val="00C64143"/>
    <w:rsid w:val="00C6419B"/>
    <w:rsid w:val="00C6434D"/>
    <w:rsid w:val="00C644B1"/>
    <w:rsid w:val="00C64761"/>
    <w:rsid w:val="00C64CF4"/>
    <w:rsid w:val="00C652E5"/>
    <w:rsid w:val="00C65967"/>
    <w:rsid w:val="00C65AC0"/>
    <w:rsid w:val="00C662C2"/>
    <w:rsid w:val="00C66708"/>
    <w:rsid w:val="00C6696B"/>
    <w:rsid w:val="00C66C21"/>
    <w:rsid w:val="00C670E7"/>
    <w:rsid w:val="00C67446"/>
    <w:rsid w:val="00C67E9F"/>
    <w:rsid w:val="00C70962"/>
    <w:rsid w:val="00C70A5A"/>
    <w:rsid w:val="00C71435"/>
    <w:rsid w:val="00C71475"/>
    <w:rsid w:val="00C7149A"/>
    <w:rsid w:val="00C71668"/>
    <w:rsid w:val="00C71674"/>
    <w:rsid w:val="00C71BD2"/>
    <w:rsid w:val="00C72F3D"/>
    <w:rsid w:val="00C733F7"/>
    <w:rsid w:val="00C73C02"/>
    <w:rsid w:val="00C748AA"/>
    <w:rsid w:val="00C74FCC"/>
    <w:rsid w:val="00C755F3"/>
    <w:rsid w:val="00C765DC"/>
    <w:rsid w:val="00C767E5"/>
    <w:rsid w:val="00C768AC"/>
    <w:rsid w:val="00C7697F"/>
    <w:rsid w:val="00C7716A"/>
    <w:rsid w:val="00C77312"/>
    <w:rsid w:val="00C779C2"/>
    <w:rsid w:val="00C812A4"/>
    <w:rsid w:val="00C8136C"/>
    <w:rsid w:val="00C81BE0"/>
    <w:rsid w:val="00C81F71"/>
    <w:rsid w:val="00C827ED"/>
    <w:rsid w:val="00C82D3F"/>
    <w:rsid w:val="00C82FAC"/>
    <w:rsid w:val="00C82FFA"/>
    <w:rsid w:val="00C8369C"/>
    <w:rsid w:val="00C8395A"/>
    <w:rsid w:val="00C83D10"/>
    <w:rsid w:val="00C83FA1"/>
    <w:rsid w:val="00C84032"/>
    <w:rsid w:val="00C8422F"/>
    <w:rsid w:val="00C84A1B"/>
    <w:rsid w:val="00C84D7D"/>
    <w:rsid w:val="00C84DB1"/>
    <w:rsid w:val="00C853EC"/>
    <w:rsid w:val="00C85521"/>
    <w:rsid w:val="00C85546"/>
    <w:rsid w:val="00C856C0"/>
    <w:rsid w:val="00C863EE"/>
    <w:rsid w:val="00C864E4"/>
    <w:rsid w:val="00C874C8"/>
    <w:rsid w:val="00C90528"/>
    <w:rsid w:val="00C91025"/>
    <w:rsid w:val="00C91C58"/>
    <w:rsid w:val="00C92646"/>
    <w:rsid w:val="00C92B27"/>
    <w:rsid w:val="00C93125"/>
    <w:rsid w:val="00C9316A"/>
    <w:rsid w:val="00C93338"/>
    <w:rsid w:val="00C9335F"/>
    <w:rsid w:val="00C937E7"/>
    <w:rsid w:val="00C93B5E"/>
    <w:rsid w:val="00C9443E"/>
    <w:rsid w:val="00C945D2"/>
    <w:rsid w:val="00C94922"/>
    <w:rsid w:val="00C94B8D"/>
    <w:rsid w:val="00C94DE0"/>
    <w:rsid w:val="00C94EAB"/>
    <w:rsid w:val="00C95D8D"/>
    <w:rsid w:val="00C962F8"/>
    <w:rsid w:val="00C97C7F"/>
    <w:rsid w:val="00C97DCE"/>
    <w:rsid w:val="00CA07FF"/>
    <w:rsid w:val="00CA0C39"/>
    <w:rsid w:val="00CA2283"/>
    <w:rsid w:val="00CA28C0"/>
    <w:rsid w:val="00CA2981"/>
    <w:rsid w:val="00CA2AEF"/>
    <w:rsid w:val="00CA2CA3"/>
    <w:rsid w:val="00CA325F"/>
    <w:rsid w:val="00CA33B8"/>
    <w:rsid w:val="00CA57C3"/>
    <w:rsid w:val="00CA588D"/>
    <w:rsid w:val="00CA5DFC"/>
    <w:rsid w:val="00CA65B8"/>
    <w:rsid w:val="00CA6B5B"/>
    <w:rsid w:val="00CA6BC5"/>
    <w:rsid w:val="00CA6BFA"/>
    <w:rsid w:val="00CA6DD8"/>
    <w:rsid w:val="00CA7BC0"/>
    <w:rsid w:val="00CA7BF6"/>
    <w:rsid w:val="00CA7E46"/>
    <w:rsid w:val="00CB0DBD"/>
    <w:rsid w:val="00CB1582"/>
    <w:rsid w:val="00CB1F46"/>
    <w:rsid w:val="00CB22B7"/>
    <w:rsid w:val="00CB31DA"/>
    <w:rsid w:val="00CB37DD"/>
    <w:rsid w:val="00CB42A6"/>
    <w:rsid w:val="00CB4F0D"/>
    <w:rsid w:val="00CB5032"/>
    <w:rsid w:val="00CB5D93"/>
    <w:rsid w:val="00CB6508"/>
    <w:rsid w:val="00CB7A6B"/>
    <w:rsid w:val="00CB7DF6"/>
    <w:rsid w:val="00CB7F00"/>
    <w:rsid w:val="00CC015D"/>
    <w:rsid w:val="00CC0B1B"/>
    <w:rsid w:val="00CC241E"/>
    <w:rsid w:val="00CC27CF"/>
    <w:rsid w:val="00CC303F"/>
    <w:rsid w:val="00CC3B2D"/>
    <w:rsid w:val="00CC3C96"/>
    <w:rsid w:val="00CC3FC3"/>
    <w:rsid w:val="00CC6821"/>
    <w:rsid w:val="00CD077C"/>
    <w:rsid w:val="00CD12C0"/>
    <w:rsid w:val="00CD1A02"/>
    <w:rsid w:val="00CD2246"/>
    <w:rsid w:val="00CD282C"/>
    <w:rsid w:val="00CD342A"/>
    <w:rsid w:val="00CD3940"/>
    <w:rsid w:val="00CD3B4F"/>
    <w:rsid w:val="00CD3C27"/>
    <w:rsid w:val="00CD3CE5"/>
    <w:rsid w:val="00CD3CF8"/>
    <w:rsid w:val="00CD3EB8"/>
    <w:rsid w:val="00CD3F3E"/>
    <w:rsid w:val="00CD4E4D"/>
    <w:rsid w:val="00CD6474"/>
    <w:rsid w:val="00CD6F05"/>
    <w:rsid w:val="00CE00AA"/>
    <w:rsid w:val="00CE0544"/>
    <w:rsid w:val="00CE0B07"/>
    <w:rsid w:val="00CE0F4C"/>
    <w:rsid w:val="00CE1ED5"/>
    <w:rsid w:val="00CE2F14"/>
    <w:rsid w:val="00CE4167"/>
    <w:rsid w:val="00CE42FB"/>
    <w:rsid w:val="00CE4ECB"/>
    <w:rsid w:val="00CE52B8"/>
    <w:rsid w:val="00CE5F5F"/>
    <w:rsid w:val="00CE65A4"/>
    <w:rsid w:val="00CE6A0B"/>
    <w:rsid w:val="00CE6C80"/>
    <w:rsid w:val="00CE7BF6"/>
    <w:rsid w:val="00CF0537"/>
    <w:rsid w:val="00CF090F"/>
    <w:rsid w:val="00CF0950"/>
    <w:rsid w:val="00CF0F0A"/>
    <w:rsid w:val="00CF2706"/>
    <w:rsid w:val="00CF2767"/>
    <w:rsid w:val="00CF3B07"/>
    <w:rsid w:val="00CF4260"/>
    <w:rsid w:val="00CF47E4"/>
    <w:rsid w:val="00CF4BCB"/>
    <w:rsid w:val="00CF4C13"/>
    <w:rsid w:val="00CF5F61"/>
    <w:rsid w:val="00CF6198"/>
    <w:rsid w:val="00CF62E0"/>
    <w:rsid w:val="00CF6384"/>
    <w:rsid w:val="00CF660D"/>
    <w:rsid w:val="00CF6902"/>
    <w:rsid w:val="00CF7B1F"/>
    <w:rsid w:val="00D00BDA"/>
    <w:rsid w:val="00D01652"/>
    <w:rsid w:val="00D01CA5"/>
    <w:rsid w:val="00D023A9"/>
    <w:rsid w:val="00D02B8F"/>
    <w:rsid w:val="00D0401F"/>
    <w:rsid w:val="00D04077"/>
    <w:rsid w:val="00D05069"/>
    <w:rsid w:val="00D051B6"/>
    <w:rsid w:val="00D05762"/>
    <w:rsid w:val="00D06133"/>
    <w:rsid w:val="00D06E88"/>
    <w:rsid w:val="00D07524"/>
    <w:rsid w:val="00D0767D"/>
    <w:rsid w:val="00D10139"/>
    <w:rsid w:val="00D102A0"/>
    <w:rsid w:val="00D109BB"/>
    <w:rsid w:val="00D11F90"/>
    <w:rsid w:val="00D12D01"/>
    <w:rsid w:val="00D12F59"/>
    <w:rsid w:val="00D13527"/>
    <w:rsid w:val="00D137D4"/>
    <w:rsid w:val="00D14CE8"/>
    <w:rsid w:val="00D157D6"/>
    <w:rsid w:val="00D15C3D"/>
    <w:rsid w:val="00D15E4E"/>
    <w:rsid w:val="00D15F7B"/>
    <w:rsid w:val="00D171F0"/>
    <w:rsid w:val="00D17601"/>
    <w:rsid w:val="00D207AA"/>
    <w:rsid w:val="00D2085E"/>
    <w:rsid w:val="00D209F8"/>
    <w:rsid w:val="00D20D6E"/>
    <w:rsid w:val="00D21300"/>
    <w:rsid w:val="00D215D8"/>
    <w:rsid w:val="00D22956"/>
    <w:rsid w:val="00D22F7B"/>
    <w:rsid w:val="00D230DC"/>
    <w:rsid w:val="00D23F29"/>
    <w:rsid w:val="00D240F7"/>
    <w:rsid w:val="00D2583E"/>
    <w:rsid w:val="00D2669F"/>
    <w:rsid w:val="00D269CC"/>
    <w:rsid w:val="00D26C9A"/>
    <w:rsid w:val="00D27012"/>
    <w:rsid w:val="00D2719F"/>
    <w:rsid w:val="00D27473"/>
    <w:rsid w:val="00D27CD6"/>
    <w:rsid w:val="00D303E8"/>
    <w:rsid w:val="00D30455"/>
    <w:rsid w:val="00D309E8"/>
    <w:rsid w:val="00D30AA2"/>
    <w:rsid w:val="00D311B0"/>
    <w:rsid w:val="00D312B0"/>
    <w:rsid w:val="00D31BA6"/>
    <w:rsid w:val="00D323B8"/>
    <w:rsid w:val="00D32EF2"/>
    <w:rsid w:val="00D335E1"/>
    <w:rsid w:val="00D33F27"/>
    <w:rsid w:val="00D353FE"/>
    <w:rsid w:val="00D3545E"/>
    <w:rsid w:val="00D35503"/>
    <w:rsid w:val="00D357A4"/>
    <w:rsid w:val="00D35A88"/>
    <w:rsid w:val="00D35FEA"/>
    <w:rsid w:val="00D366E4"/>
    <w:rsid w:val="00D37AC5"/>
    <w:rsid w:val="00D37BDD"/>
    <w:rsid w:val="00D40340"/>
    <w:rsid w:val="00D41090"/>
    <w:rsid w:val="00D416F6"/>
    <w:rsid w:val="00D419C7"/>
    <w:rsid w:val="00D423AC"/>
    <w:rsid w:val="00D43484"/>
    <w:rsid w:val="00D43600"/>
    <w:rsid w:val="00D44B15"/>
    <w:rsid w:val="00D44DC6"/>
    <w:rsid w:val="00D45B2B"/>
    <w:rsid w:val="00D4621E"/>
    <w:rsid w:val="00D466D7"/>
    <w:rsid w:val="00D46AA7"/>
    <w:rsid w:val="00D476B2"/>
    <w:rsid w:val="00D476EA"/>
    <w:rsid w:val="00D47BCB"/>
    <w:rsid w:val="00D5085B"/>
    <w:rsid w:val="00D514E5"/>
    <w:rsid w:val="00D51C6A"/>
    <w:rsid w:val="00D51F4C"/>
    <w:rsid w:val="00D532D2"/>
    <w:rsid w:val="00D53589"/>
    <w:rsid w:val="00D539D5"/>
    <w:rsid w:val="00D544D5"/>
    <w:rsid w:val="00D5489F"/>
    <w:rsid w:val="00D5650B"/>
    <w:rsid w:val="00D56DA9"/>
    <w:rsid w:val="00D577AB"/>
    <w:rsid w:val="00D57897"/>
    <w:rsid w:val="00D57AA1"/>
    <w:rsid w:val="00D57ABF"/>
    <w:rsid w:val="00D600B1"/>
    <w:rsid w:val="00D602DE"/>
    <w:rsid w:val="00D6096A"/>
    <w:rsid w:val="00D60ABE"/>
    <w:rsid w:val="00D60CE5"/>
    <w:rsid w:val="00D60D82"/>
    <w:rsid w:val="00D614C3"/>
    <w:rsid w:val="00D616C7"/>
    <w:rsid w:val="00D61811"/>
    <w:rsid w:val="00D61E34"/>
    <w:rsid w:val="00D63030"/>
    <w:rsid w:val="00D63F9F"/>
    <w:rsid w:val="00D6408B"/>
    <w:rsid w:val="00D64137"/>
    <w:rsid w:val="00D6438A"/>
    <w:rsid w:val="00D646D3"/>
    <w:rsid w:val="00D648EA"/>
    <w:rsid w:val="00D650F1"/>
    <w:rsid w:val="00D65BD4"/>
    <w:rsid w:val="00D662F2"/>
    <w:rsid w:val="00D665F1"/>
    <w:rsid w:val="00D6711E"/>
    <w:rsid w:val="00D673D0"/>
    <w:rsid w:val="00D67AB1"/>
    <w:rsid w:val="00D67EE0"/>
    <w:rsid w:val="00D703CE"/>
    <w:rsid w:val="00D706B3"/>
    <w:rsid w:val="00D7116C"/>
    <w:rsid w:val="00D714AE"/>
    <w:rsid w:val="00D71E5F"/>
    <w:rsid w:val="00D730D4"/>
    <w:rsid w:val="00D73335"/>
    <w:rsid w:val="00D7366D"/>
    <w:rsid w:val="00D73B08"/>
    <w:rsid w:val="00D74F41"/>
    <w:rsid w:val="00D750B3"/>
    <w:rsid w:val="00D75AB9"/>
    <w:rsid w:val="00D75ADC"/>
    <w:rsid w:val="00D75FCF"/>
    <w:rsid w:val="00D76D48"/>
    <w:rsid w:val="00D774F2"/>
    <w:rsid w:val="00D80127"/>
    <w:rsid w:val="00D804E2"/>
    <w:rsid w:val="00D805D1"/>
    <w:rsid w:val="00D80FCB"/>
    <w:rsid w:val="00D814CF"/>
    <w:rsid w:val="00D81A0B"/>
    <w:rsid w:val="00D81A28"/>
    <w:rsid w:val="00D81FB3"/>
    <w:rsid w:val="00D82227"/>
    <w:rsid w:val="00D826D5"/>
    <w:rsid w:val="00D82FD7"/>
    <w:rsid w:val="00D8304A"/>
    <w:rsid w:val="00D84FA6"/>
    <w:rsid w:val="00D857B8"/>
    <w:rsid w:val="00D859CC"/>
    <w:rsid w:val="00D85C5F"/>
    <w:rsid w:val="00D85ECC"/>
    <w:rsid w:val="00D85F1F"/>
    <w:rsid w:val="00D8608B"/>
    <w:rsid w:val="00D861CD"/>
    <w:rsid w:val="00D864C7"/>
    <w:rsid w:val="00D86E95"/>
    <w:rsid w:val="00D86EB7"/>
    <w:rsid w:val="00D86EF0"/>
    <w:rsid w:val="00D8739D"/>
    <w:rsid w:val="00D900C5"/>
    <w:rsid w:val="00D912E9"/>
    <w:rsid w:val="00D91BD8"/>
    <w:rsid w:val="00D91E9F"/>
    <w:rsid w:val="00D92025"/>
    <w:rsid w:val="00D9204D"/>
    <w:rsid w:val="00D921D2"/>
    <w:rsid w:val="00D92B5E"/>
    <w:rsid w:val="00D93245"/>
    <w:rsid w:val="00D93388"/>
    <w:rsid w:val="00D93406"/>
    <w:rsid w:val="00D937F3"/>
    <w:rsid w:val="00D93CFF"/>
    <w:rsid w:val="00D93FBA"/>
    <w:rsid w:val="00D95457"/>
    <w:rsid w:val="00D95B9E"/>
    <w:rsid w:val="00D9708F"/>
    <w:rsid w:val="00D97A7B"/>
    <w:rsid w:val="00D97D08"/>
    <w:rsid w:val="00D97D74"/>
    <w:rsid w:val="00DA1259"/>
    <w:rsid w:val="00DA1AAD"/>
    <w:rsid w:val="00DA1E08"/>
    <w:rsid w:val="00DA2F69"/>
    <w:rsid w:val="00DA3DA9"/>
    <w:rsid w:val="00DA40F2"/>
    <w:rsid w:val="00DA4457"/>
    <w:rsid w:val="00DA46DD"/>
    <w:rsid w:val="00DA4A52"/>
    <w:rsid w:val="00DA4FBC"/>
    <w:rsid w:val="00DA53FE"/>
    <w:rsid w:val="00DA5741"/>
    <w:rsid w:val="00DA58D7"/>
    <w:rsid w:val="00DA5BCC"/>
    <w:rsid w:val="00DA5DA9"/>
    <w:rsid w:val="00DA5E6F"/>
    <w:rsid w:val="00DA61B9"/>
    <w:rsid w:val="00DA6A94"/>
    <w:rsid w:val="00DA6D74"/>
    <w:rsid w:val="00DA7457"/>
    <w:rsid w:val="00DB08EA"/>
    <w:rsid w:val="00DB0AC9"/>
    <w:rsid w:val="00DB0C94"/>
    <w:rsid w:val="00DB1083"/>
    <w:rsid w:val="00DB1B31"/>
    <w:rsid w:val="00DB1ED6"/>
    <w:rsid w:val="00DB2995"/>
    <w:rsid w:val="00DB2DF5"/>
    <w:rsid w:val="00DB2ED0"/>
    <w:rsid w:val="00DB38F0"/>
    <w:rsid w:val="00DB3EE8"/>
    <w:rsid w:val="00DB44FD"/>
    <w:rsid w:val="00DB4701"/>
    <w:rsid w:val="00DB4CF4"/>
    <w:rsid w:val="00DB4E76"/>
    <w:rsid w:val="00DB5305"/>
    <w:rsid w:val="00DB59C0"/>
    <w:rsid w:val="00DB6381"/>
    <w:rsid w:val="00DB6CDE"/>
    <w:rsid w:val="00DB777A"/>
    <w:rsid w:val="00DB7B4D"/>
    <w:rsid w:val="00DB7CF0"/>
    <w:rsid w:val="00DC0146"/>
    <w:rsid w:val="00DC01FE"/>
    <w:rsid w:val="00DC03EE"/>
    <w:rsid w:val="00DC0544"/>
    <w:rsid w:val="00DC2BC3"/>
    <w:rsid w:val="00DC2BD3"/>
    <w:rsid w:val="00DC2D10"/>
    <w:rsid w:val="00DC30F2"/>
    <w:rsid w:val="00DC3533"/>
    <w:rsid w:val="00DC36B8"/>
    <w:rsid w:val="00DC36C6"/>
    <w:rsid w:val="00DC3FBC"/>
    <w:rsid w:val="00DC53F2"/>
    <w:rsid w:val="00DC557A"/>
    <w:rsid w:val="00DC5A51"/>
    <w:rsid w:val="00DC60A4"/>
    <w:rsid w:val="00DC6918"/>
    <w:rsid w:val="00DC6B01"/>
    <w:rsid w:val="00DC7797"/>
    <w:rsid w:val="00DC7A22"/>
    <w:rsid w:val="00DC7E53"/>
    <w:rsid w:val="00DD00B3"/>
    <w:rsid w:val="00DD078A"/>
    <w:rsid w:val="00DD0B02"/>
    <w:rsid w:val="00DD1737"/>
    <w:rsid w:val="00DD1BF1"/>
    <w:rsid w:val="00DD1E1C"/>
    <w:rsid w:val="00DD2250"/>
    <w:rsid w:val="00DD24F9"/>
    <w:rsid w:val="00DD25A9"/>
    <w:rsid w:val="00DD34E1"/>
    <w:rsid w:val="00DD45E7"/>
    <w:rsid w:val="00DD4975"/>
    <w:rsid w:val="00DD5846"/>
    <w:rsid w:val="00DD58A4"/>
    <w:rsid w:val="00DD616D"/>
    <w:rsid w:val="00DD6722"/>
    <w:rsid w:val="00DD71F6"/>
    <w:rsid w:val="00DD7667"/>
    <w:rsid w:val="00DD777C"/>
    <w:rsid w:val="00DD7829"/>
    <w:rsid w:val="00DD79EF"/>
    <w:rsid w:val="00DD7F81"/>
    <w:rsid w:val="00DE0D2F"/>
    <w:rsid w:val="00DE0D75"/>
    <w:rsid w:val="00DE0F5A"/>
    <w:rsid w:val="00DE19EB"/>
    <w:rsid w:val="00DE1DD0"/>
    <w:rsid w:val="00DE3216"/>
    <w:rsid w:val="00DE48B7"/>
    <w:rsid w:val="00DE5B0F"/>
    <w:rsid w:val="00DE60BF"/>
    <w:rsid w:val="00DE6294"/>
    <w:rsid w:val="00DE67D5"/>
    <w:rsid w:val="00DE7F07"/>
    <w:rsid w:val="00DE7FFA"/>
    <w:rsid w:val="00DF062E"/>
    <w:rsid w:val="00DF06D6"/>
    <w:rsid w:val="00DF0A45"/>
    <w:rsid w:val="00DF0AE7"/>
    <w:rsid w:val="00DF0C38"/>
    <w:rsid w:val="00DF0FE3"/>
    <w:rsid w:val="00DF2413"/>
    <w:rsid w:val="00DF2860"/>
    <w:rsid w:val="00DF2CB1"/>
    <w:rsid w:val="00DF309A"/>
    <w:rsid w:val="00DF3E52"/>
    <w:rsid w:val="00DF511A"/>
    <w:rsid w:val="00DF5147"/>
    <w:rsid w:val="00DF54AE"/>
    <w:rsid w:val="00DF5C54"/>
    <w:rsid w:val="00DF5F79"/>
    <w:rsid w:val="00DF5FFB"/>
    <w:rsid w:val="00DF6695"/>
    <w:rsid w:val="00DF66FB"/>
    <w:rsid w:val="00DF692F"/>
    <w:rsid w:val="00DF69F9"/>
    <w:rsid w:val="00DF70B4"/>
    <w:rsid w:val="00E01EC9"/>
    <w:rsid w:val="00E02579"/>
    <w:rsid w:val="00E02B50"/>
    <w:rsid w:val="00E02F9F"/>
    <w:rsid w:val="00E03075"/>
    <w:rsid w:val="00E03EDF"/>
    <w:rsid w:val="00E043C3"/>
    <w:rsid w:val="00E04B3F"/>
    <w:rsid w:val="00E0539C"/>
    <w:rsid w:val="00E05A6E"/>
    <w:rsid w:val="00E05BED"/>
    <w:rsid w:val="00E05E8F"/>
    <w:rsid w:val="00E0604A"/>
    <w:rsid w:val="00E060C1"/>
    <w:rsid w:val="00E06B1E"/>
    <w:rsid w:val="00E06B60"/>
    <w:rsid w:val="00E06C1E"/>
    <w:rsid w:val="00E07080"/>
    <w:rsid w:val="00E07085"/>
    <w:rsid w:val="00E07787"/>
    <w:rsid w:val="00E07A28"/>
    <w:rsid w:val="00E10AAF"/>
    <w:rsid w:val="00E10E8B"/>
    <w:rsid w:val="00E11D49"/>
    <w:rsid w:val="00E132EE"/>
    <w:rsid w:val="00E136E5"/>
    <w:rsid w:val="00E145CE"/>
    <w:rsid w:val="00E147D5"/>
    <w:rsid w:val="00E149F0"/>
    <w:rsid w:val="00E14C0E"/>
    <w:rsid w:val="00E14FB0"/>
    <w:rsid w:val="00E1514F"/>
    <w:rsid w:val="00E15FAE"/>
    <w:rsid w:val="00E16642"/>
    <w:rsid w:val="00E17011"/>
    <w:rsid w:val="00E177E5"/>
    <w:rsid w:val="00E17868"/>
    <w:rsid w:val="00E1787C"/>
    <w:rsid w:val="00E20818"/>
    <w:rsid w:val="00E20840"/>
    <w:rsid w:val="00E21232"/>
    <w:rsid w:val="00E21A84"/>
    <w:rsid w:val="00E2249E"/>
    <w:rsid w:val="00E224B6"/>
    <w:rsid w:val="00E22740"/>
    <w:rsid w:val="00E22B76"/>
    <w:rsid w:val="00E234F1"/>
    <w:rsid w:val="00E241ED"/>
    <w:rsid w:val="00E24594"/>
    <w:rsid w:val="00E24E3A"/>
    <w:rsid w:val="00E25717"/>
    <w:rsid w:val="00E25AF8"/>
    <w:rsid w:val="00E2614C"/>
    <w:rsid w:val="00E264EC"/>
    <w:rsid w:val="00E26588"/>
    <w:rsid w:val="00E26B7A"/>
    <w:rsid w:val="00E26C55"/>
    <w:rsid w:val="00E26F6C"/>
    <w:rsid w:val="00E274CA"/>
    <w:rsid w:val="00E300DC"/>
    <w:rsid w:val="00E304A8"/>
    <w:rsid w:val="00E30947"/>
    <w:rsid w:val="00E30E65"/>
    <w:rsid w:val="00E31BD0"/>
    <w:rsid w:val="00E3225F"/>
    <w:rsid w:val="00E3236B"/>
    <w:rsid w:val="00E32E38"/>
    <w:rsid w:val="00E33E02"/>
    <w:rsid w:val="00E34289"/>
    <w:rsid w:val="00E34683"/>
    <w:rsid w:val="00E3475C"/>
    <w:rsid w:val="00E34CA3"/>
    <w:rsid w:val="00E3540F"/>
    <w:rsid w:val="00E35C4A"/>
    <w:rsid w:val="00E36D39"/>
    <w:rsid w:val="00E36F91"/>
    <w:rsid w:val="00E37A0F"/>
    <w:rsid w:val="00E37DA6"/>
    <w:rsid w:val="00E37E37"/>
    <w:rsid w:val="00E37FE3"/>
    <w:rsid w:val="00E40A12"/>
    <w:rsid w:val="00E40EB7"/>
    <w:rsid w:val="00E41B08"/>
    <w:rsid w:val="00E41FD2"/>
    <w:rsid w:val="00E43838"/>
    <w:rsid w:val="00E43AAA"/>
    <w:rsid w:val="00E43EB9"/>
    <w:rsid w:val="00E44C62"/>
    <w:rsid w:val="00E45563"/>
    <w:rsid w:val="00E45851"/>
    <w:rsid w:val="00E45F08"/>
    <w:rsid w:val="00E46464"/>
    <w:rsid w:val="00E508BD"/>
    <w:rsid w:val="00E51E74"/>
    <w:rsid w:val="00E52804"/>
    <w:rsid w:val="00E5387C"/>
    <w:rsid w:val="00E54C65"/>
    <w:rsid w:val="00E54E58"/>
    <w:rsid w:val="00E54EF2"/>
    <w:rsid w:val="00E55D1D"/>
    <w:rsid w:val="00E5613C"/>
    <w:rsid w:val="00E567A0"/>
    <w:rsid w:val="00E600C9"/>
    <w:rsid w:val="00E601D6"/>
    <w:rsid w:val="00E60266"/>
    <w:rsid w:val="00E60DC5"/>
    <w:rsid w:val="00E62081"/>
    <w:rsid w:val="00E62835"/>
    <w:rsid w:val="00E62ACC"/>
    <w:rsid w:val="00E62E1E"/>
    <w:rsid w:val="00E634FC"/>
    <w:rsid w:val="00E63559"/>
    <w:rsid w:val="00E63F01"/>
    <w:rsid w:val="00E65807"/>
    <w:rsid w:val="00E65A82"/>
    <w:rsid w:val="00E65D55"/>
    <w:rsid w:val="00E66EBB"/>
    <w:rsid w:val="00E67180"/>
    <w:rsid w:val="00E676E2"/>
    <w:rsid w:val="00E6788E"/>
    <w:rsid w:val="00E70CF3"/>
    <w:rsid w:val="00E728E7"/>
    <w:rsid w:val="00E7290A"/>
    <w:rsid w:val="00E73B82"/>
    <w:rsid w:val="00E74FA5"/>
    <w:rsid w:val="00E7511E"/>
    <w:rsid w:val="00E753A3"/>
    <w:rsid w:val="00E756A8"/>
    <w:rsid w:val="00E75EEA"/>
    <w:rsid w:val="00E76032"/>
    <w:rsid w:val="00E768F2"/>
    <w:rsid w:val="00E777FC"/>
    <w:rsid w:val="00E77E9E"/>
    <w:rsid w:val="00E80DD1"/>
    <w:rsid w:val="00E8189E"/>
    <w:rsid w:val="00E81DED"/>
    <w:rsid w:val="00E82316"/>
    <w:rsid w:val="00E825B3"/>
    <w:rsid w:val="00E830E5"/>
    <w:rsid w:val="00E83AC4"/>
    <w:rsid w:val="00E83E04"/>
    <w:rsid w:val="00E843F4"/>
    <w:rsid w:val="00E84548"/>
    <w:rsid w:val="00E84792"/>
    <w:rsid w:val="00E849DE"/>
    <w:rsid w:val="00E850C2"/>
    <w:rsid w:val="00E851BD"/>
    <w:rsid w:val="00E85431"/>
    <w:rsid w:val="00E85500"/>
    <w:rsid w:val="00E85641"/>
    <w:rsid w:val="00E85948"/>
    <w:rsid w:val="00E85EA0"/>
    <w:rsid w:val="00E85F2C"/>
    <w:rsid w:val="00E86536"/>
    <w:rsid w:val="00E86C4E"/>
    <w:rsid w:val="00E86D2B"/>
    <w:rsid w:val="00E9167E"/>
    <w:rsid w:val="00E922A4"/>
    <w:rsid w:val="00E922CE"/>
    <w:rsid w:val="00E92412"/>
    <w:rsid w:val="00E925CE"/>
    <w:rsid w:val="00E9302B"/>
    <w:rsid w:val="00E938E3"/>
    <w:rsid w:val="00E93F3F"/>
    <w:rsid w:val="00E94513"/>
    <w:rsid w:val="00E9466C"/>
    <w:rsid w:val="00E9469B"/>
    <w:rsid w:val="00E9568D"/>
    <w:rsid w:val="00E95821"/>
    <w:rsid w:val="00E9642E"/>
    <w:rsid w:val="00E965B3"/>
    <w:rsid w:val="00E967CB"/>
    <w:rsid w:val="00E972C5"/>
    <w:rsid w:val="00E97383"/>
    <w:rsid w:val="00E975A6"/>
    <w:rsid w:val="00EA05D9"/>
    <w:rsid w:val="00EA0D6A"/>
    <w:rsid w:val="00EA0E67"/>
    <w:rsid w:val="00EA1104"/>
    <w:rsid w:val="00EA190D"/>
    <w:rsid w:val="00EA2CCD"/>
    <w:rsid w:val="00EA300C"/>
    <w:rsid w:val="00EA3E14"/>
    <w:rsid w:val="00EA4AB0"/>
    <w:rsid w:val="00EA5257"/>
    <w:rsid w:val="00EA55F3"/>
    <w:rsid w:val="00EA59B6"/>
    <w:rsid w:val="00EA6321"/>
    <w:rsid w:val="00EA6F2D"/>
    <w:rsid w:val="00EA7415"/>
    <w:rsid w:val="00EA7742"/>
    <w:rsid w:val="00EB0433"/>
    <w:rsid w:val="00EB083F"/>
    <w:rsid w:val="00EB0B1F"/>
    <w:rsid w:val="00EB0E4E"/>
    <w:rsid w:val="00EB1A00"/>
    <w:rsid w:val="00EB1B11"/>
    <w:rsid w:val="00EB1B8B"/>
    <w:rsid w:val="00EB1C4E"/>
    <w:rsid w:val="00EB24EC"/>
    <w:rsid w:val="00EB2C5F"/>
    <w:rsid w:val="00EB353C"/>
    <w:rsid w:val="00EB3C54"/>
    <w:rsid w:val="00EB3FFF"/>
    <w:rsid w:val="00EB4951"/>
    <w:rsid w:val="00EB56B1"/>
    <w:rsid w:val="00EB595B"/>
    <w:rsid w:val="00EB5EBE"/>
    <w:rsid w:val="00EB63EC"/>
    <w:rsid w:val="00EB64CD"/>
    <w:rsid w:val="00EB6DF6"/>
    <w:rsid w:val="00EC098E"/>
    <w:rsid w:val="00EC0A7D"/>
    <w:rsid w:val="00EC0BCB"/>
    <w:rsid w:val="00EC0E71"/>
    <w:rsid w:val="00EC1B92"/>
    <w:rsid w:val="00EC24BA"/>
    <w:rsid w:val="00EC28FC"/>
    <w:rsid w:val="00EC3C54"/>
    <w:rsid w:val="00EC67FD"/>
    <w:rsid w:val="00EC6810"/>
    <w:rsid w:val="00EC7442"/>
    <w:rsid w:val="00EC789C"/>
    <w:rsid w:val="00ED0638"/>
    <w:rsid w:val="00ED1636"/>
    <w:rsid w:val="00ED199A"/>
    <w:rsid w:val="00ED2095"/>
    <w:rsid w:val="00ED21CE"/>
    <w:rsid w:val="00ED3ECD"/>
    <w:rsid w:val="00ED410B"/>
    <w:rsid w:val="00ED41EB"/>
    <w:rsid w:val="00ED471A"/>
    <w:rsid w:val="00ED4815"/>
    <w:rsid w:val="00ED4C5A"/>
    <w:rsid w:val="00ED4DC5"/>
    <w:rsid w:val="00ED5C6F"/>
    <w:rsid w:val="00ED613A"/>
    <w:rsid w:val="00ED6595"/>
    <w:rsid w:val="00ED6CFA"/>
    <w:rsid w:val="00ED6D53"/>
    <w:rsid w:val="00ED72D4"/>
    <w:rsid w:val="00ED7ACB"/>
    <w:rsid w:val="00ED7DDC"/>
    <w:rsid w:val="00EE029C"/>
    <w:rsid w:val="00EE06F3"/>
    <w:rsid w:val="00EE1855"/>
    <w:rsid w:val="00EE1E1F"/>
    <w:rsid w:val="00EE27E4"/>
    <w:rsid w:val="00EE2B10"/>
    <w:rsid w:val="00EE2B68"/>
    <w:rsid w:val="00EE3487"/>
    <w:rsid w:val="00EE3733"/>
    <w:rsid w:val="00EE3844"/>
    <w:rsid w:val="00EE395E"/>
    <w:rsid w:val="00EE39C9"/>
    <w:rsid w:val="00EE4C85"/>
    <w:rsid w:val="00EE4D4F"/>
    <w:rsid w:val="00EE4D65"/>
    <w:rsid w:val="00EE55F4"/>
    <w:rsid w:val="00EE5AFE"/>
    <w:rsid w:val="00EE5FD5"/>
    <w:rsid w:val="00EE6D70"/>
    <w:rsid w:val="00EE7891"/>
    <w:rsid w:val="00EE7B1B"/>
    <w:rsid w:val="00EE7BA0"/>
    <w:rsid w:val="00EF056D"/>
    <w:rsid w:val="00EF0BC8"/>
    <w:rsid w:val="00EF1386"/>
    <w:rsid w:val="00EF2491"/>
    <w:rsid w:val="00EF256B"/>
    <w:rsid w:val="00EF309F"/>
    <w:rsid w:val="00EF33CB"/>
    <w:rsid w:val="00EF3615"/>
    <w:rsid w:val="00EF3A58"/>
    <w:rsid w:val="00EF3B6F"/>
    <w:rsid w:val="00EF5277"/>
    <w:rsid w:val="00EF5995"/>
    <w:rsid w:val="00EF5CAD"/>
    <w:rsid w:val="00EF611F"/>
    <w:rsid w:val="00EF6642"/>
    <w:rsid w:val="00EF66DC"/>
    <w:rsid w:val="00EF6896"/>
    <w:rsid w:val="00EF76E1"/>
    <w:rsid w:val="00EF7BEA"/>
    <w:rsid w:val="00F00419"/>
    <w:rsid w:val="00F009EB"/>
    <w:rsid w:val="00F00E25"/>
    <w:rsid w:val="00F01678"/>
    <w:rsid w:val="00F017AA"/>
    <w:rsid w:val="00F023E2"/>
    <w:rsid w:val="00F025EA"/>
    <w:rsid w:val="00F02973"/>
    <w:rsid w:val="00F029AF"/>
    <w:rsid w:val="00F02E66"/>
    <w:rsid w:val="00F0338C"/>
    <w:rsid w:val="00F03B68"/>
    <w:rsid w:val="00F04099"/>
    <w:rsid w:val="00F043AA"/>
    <w:rsid w:val="00F04B07"/>
    <w:rsid w:val="00F05B66"/>
    <w:rsid w:val="00F06156"/>
    <w:rsid w:val="00F07259"/>
    <w:rsid w:val="00F072F4"/>
    <w:rsid w:val="00F07E31"/>
    <w:rsid w:val="00F1030E"/>
    <w:rsid w:val="00F106A2"/>
    <w:rsid w:val="00F10925"/>
    <w:rsid w:val="00F114F4"/>
    <w:rsid w:val="00F12327"/>
    <w:rsid w:val="00F12905"/>
    <w:rsid w:val="00F12B7E"/>
    <w:rsid w:val="00F12F6C"/>
    <w:rsid w:val="00F138E2"/>
    <w:rsid w:val="00F13DAE"/>
    <w:rsid w:val="00F1419E"/>
    <w:rsid w:val="00F142F9"/>
    <w:rsid w:val="00F15523"/>
    <w:rsid w:val="00F157D8"/>
    <w:rsid w:val="00F16122"/>
    <w:rsid w:val="00F161AF"/>
    <w:rsid w:val="00F16530"/>
    <w:rsid w:val="00F16A7F"/>
    <w:rsid w:val="00F17485"/>
    <w:rsid w:val="00F17766"/>
    <w:rsid w:val="00F17BB8"/>
    <w:rsid w:val="00F17DDB"/>
    <w:rsid w:val="00F201AD"/>
    <w:rsid w:val="00F21481"/>
    <w:rsid w:val="00F21619"/>
    <w:rsid w:val="00F21B21"/>
    <w:rsid w:val="00F222BB"/>
    <w:rsid w:val="00F228B4"/>
    <w:rsid w:val="00F23088"/>
    <w:rsid w:val="00F234EE"/>
    <w:rsid w:val="00F24799"/>
    <w:rsid w:val="00F2491A"/>
    <w:rsid w:val="00F2494C"/>
    <w:rsid w:val="00F24D2B"/>
    <w:rsid w:val="00F24EF6"/>
    <w:rsid w:val="00F25217"/>
    <w:rsid w:val="00F254E4"/>
    <w:rsid w:val="00F254F0"/>
    <w:rsid w:val="00F269D8"/>
    <w:rsid w:val="00F269F1"/>
    <w:rsid w:val="00F26AAB"/>
    <w:rsid w:val="00F26F5D"/>
    <w:rsid w:val="00F3057C"/>
    <w:rsid w:val="00F309A8"/>
    <w:rsid w:val="00F316DE"/>
    <w:rsid w:val="00F3179C"/>
    <w:rsid w:val="00F31BAF"/>
    <w:rsid w:val="00F32B96"/>
    <w:rsid w:val="00F3381E"/>
    <w:rsid w:val="00F3493F"/>
    <w:rsid w:val="00F34B05"/>
    <w:rsid w:val="00F34C92"/>
    <w:rsid w:val="00F352CC"/>
    <w:rsid w:val="00F35622"/>
    <w:rsid w:val="00F35B44"/>
    <w:rsid w:val="00F35D19"/>
    <w:rsid w:val="00F35E50"/>
    <w:rsid w:val="00F35F44"/>
    <w:rsid w:val="00F36F6F"/>
    <w:rsid w:val="00F377AE"/>
    <w:rsid w:val="00F40761"/>
    <w:rsid w:val="00F4077A"/>
    <w:rsid w:val="00F40BB5"/>
    <w:rsid w:val="00F40CA2"/>
    <w:rsid w:val="00F40FD7"/>
    <w:rsid w:val="00F41269"/>
    <w:rsid w:val="00F41319"/>
    <w:rsid w:val="00F41BD8"/>
    <w:rsid w:val="00F428A3"/>
    <w:rsid w:val="00F4333F"/>
    <w:rsid w:val="00F43657"/>
    <w:rsid w:val="00F44B13"/>
    <w:rsid w:val="00F45148"/>
    <w:rsid w:val="00F4526F"/>
    <w:rsid w:val="00F455AA"/>
    <w:rsid w:val="00F45624"/>
    <w:rsid w:val="00F459A7"/>
    <w:rsid w:val="00F45BE7"/>
    <w:rsid w:val="00F463D7"/>
    <w:rsid w:val="00F469F5"/>
    <w:rsid w:val="00F47B3B"/>
    <w:rsid w:val="00F50163"/>
    <w:rsid w:val="00F50C96"/>
    <w:rsid w:val="00F50FE0"/>
    <w:rsid w:val="00F510E2"/>
    <w:rsid w:val="00F515F1"/>
    <w:rsid w:val="00F51689"/>
    <w:rsid w:val="00F51893"/>
    <w:rsid w:val="00F5273A"/>
    <w:rsid w:val="00F52C0B"/>
    <w:rsid w:val="00F52D6B"/>
    <w:rsid w:val="00F52E18"/>
    <w:rsid w:val="00F534C4"/>
    <w:rsid w:val="00F535E2"/>
    <w:rsid w:val="00F54516"/>
    <w:rsid w:val="00F54574"/>
    <w:rsid w:val="00F546FB"/>
    <w:rsid w:val="00F54C03"/>
    <w:rsid w:val="00F5508F"/>
    <w:rsid w:val="00F55335"/>
    <w:rsid w:val="00F55CF7"/>
    <w:rsid w:val="00F55D79"/>
    <w:rsid w:val="00F55FAF"/>
    <w:rsid w:val="00F567BF"/>
    <w:rsid w:val="00F56B12"/>
    <w:rsid w:val="00F57D1C"/>
    <w:rsid w:val="00F60314"/>
    <w:rsid w:val="00F605CC"/>
    <w:rsid w:val="00F60631"/>
    <w:rsid w:val="00F6077A"/>
    <w:rsid w:val="00F6086A"/>
    <w:rsid w:val="00F6169B"/>
    <w:rsid w:val="00F61BBB"/>
    <w:rsid w:val="00F61D7C"/>
    <w:rsid w:val="00F61DC2"/>
    <w:rsid w:val="00F62824"/>
    <w:rsid w:val="00F62D7C"/>
    <w:rsid w:val="00F62F2F"/>
    <w:rsid w:val="00F634C8"/>
    <w:rsid w:val="00F6453C"/>
    <w:rsid w:val="00F64D34"/>
    <w:rsid w:val="00F6583E"/>
    <w:rsid w:val="00F65CC2"/>
    <w:rsid w:val="00F65D60"/>
    <w:rsid w:val="00F65E7F"/>
    <w:rsid w:val="00F662B0"/>
    <w:rsid w:val="00F66467"/>
    <w:rsid w:val="00F66A45"/>
    <w:rsid w:val="00F66E23"/>
    <w:rsid w:val="00F67155"/>
    <w:rsid w:val="00F703CF"/>
    <w:rsid w:val="00F7058F"/>
    <w:rsid w:val="00F708E8"/>
    <w:rsid w:val="00F70D21"/>
    <w:rsid w:val="00F70FEF"/>
    <w:rsid w:val="00F714B5"/>
    <w:rsid w:val="00F71A57"/>
    <w:rsid w:val="00F71D0D"/>
    <w:rsid w:val="00F71D89"/>
    <w:rsid w:val="00F71FD1"/>
    <w:rsid w:val="00F73F06"/>
    <w:rsid w:val="00F74469"/>
    <w:rsid w:val="00F744C0"/>
    <w:rsid w:val="00F7450D"/>
    <w:rsid w:val="00F74F3A"/>
    <w:rsid w:val="00F74FB1"/>
    <w:rsid w:val="00F75C02"/>
    <w:rsid w:val="00F769E6"/>
    <w:rsid w:val="00F76A4C"/>
    <w:rsid w:val="00F77B6B"/>
    <w:rsid w:val="00F77BE4"/>
    <w:rsid w:val="00F77ECB"/>
    <w:rsid w:val="00F80602"/>
    <w:rsid w:val="00F80B94"/>
    <w:rsid w:val="00F80BA2"/>
    <w:rsid w:val="00F81936"/>
    <w:rsid w:val="00F81BF8"/>
    <w:rsid w:val="00F81E47"/>
    <w:rsid w:val="00F824EF"/>
    <w:rsid w:val="00F8272E"/>
    <w:rsid w:val="00F82884"/>
    <w:rsid w:val="00F829CC"/>
    <w:rsid w:val="00F82E62"/>
    <w:rsid w:val="00F82F7C"/>
    <w:rsid w:val="00F83468"/>
    <w:rsid w:val="00F84156"/>
    <w:rsid w:val="00F842B2"/>
    <w:rsid w:val="00F843AB"/>
    <w:rsid w:val="00F84405"/>
    <w:rsid w:val="00F84408"/>
    <w:rsid w:val="00F84580"/>
    <w:rsid w:val="00F846C7"/>
    <w:rsid w:val="00F846D9"/>
    <w:rsid w:val="00F848A2"/>
    <w:rsid w:val="00F86474"/>
    <w:rsid w:val="00F868B4"/>
    <w:rsid w:val="00F8730A"/>
    <w:rsid w:val="00F87485"/>
    <w:rsid w:val="00F9016F"/>
    <w:rsid w:val="00F90601"/>
    <w:rsid w:val="00F90CF7"/>
    <w:rsid w:val="00F91017"/>
    <w:rsid w:val="00F91107"/>
    <w:rsid w:val="00F91B61"/>
    <w:rsid w:val="00F91C98"/>
    <w:rsid w:val="00F92CDA"/>
    <w:rsid w:val="00F93020"/>
    <w:rsid w:val="00F93703"/>
    <w:rsid w:val="00F946E7"/>
    <w:rsid w:val="00F94AF4"/>
    <w:rsid w:val="00F94C0C"/>
    <w:rsid w:val="00F94C24"/>
    <w:rsid w:val="00F95720"/>
    <w:rsid w:val="00F95AB1"/>
    <w:rsid w:val="00F95D74"/>
    <w:rsid w:val="00F96ACF"/>
    <w:rsid w:val="00F976A5"/>
    <w:rsid w:val="00F97740"/>
    <w:rsid w:val="00FA0602"/>
    <w:rsid w:val="00FA273C"/>
    <w:rsid w:val="00FA2786"/>
    <w:rsid w:val="00FA2843"/>
    <w:rsid w:val="00FA2D3C"/>
    <w:rsid w:val="00FA3F31"/>
    <w:rsid w:val="00FA411E"/>
    <w:rsid w:val="00FA454F"/>
    <w:rsid w:val="00FA494C"/>
    <w:rsid w:val="00FA55E4"/>
    <w:rsid w:val="00FA78FD"/>
    <w:rsid w:val="00FB11BE"/>
    <w:rsid w:val="00FB11FB"/>
    <w:rsid w:val="00FB1357"/>
    <w:rsid w:val="00FB1799"/>
    <w:rsid w:val="00FB1B56"/>
    <w:rsid w:val="00FB1CF4"/>
    <w:rsid w:val="00FB1D0F"/>
    <w:rsid w:val="00FB27F1"/>
    <w:rsid w:val="00FB3E15"/>
    <w:rsid w:val="00FB4C6F"/>
    <w:rsid w:val="00FB561D"/>
    <w:rsid w:val="00FB569B"/>
    <w:rsid w:val="00FB5C39"/>
    <w:rsid w:val="00FB6BB1"/>
    <w:rsid w:val="00FB6CE7"/>
    <w:rsid w:val="00FB7340"/>
    <w:rsid w:val="00FC0097"/>
    <w:rsid w:val="00FC198E"/>
    <w:rsid w:val="00FC2791"/>
    <w:rsid w:val="00FC3028"/>
    <w:rsid w:val="00FC330E"/>
    <w:rsid w:val="00FC4F98"/>
    <w:rsid w:val="00FC5E76"/>
    <w:rsid w:val="00FC62A2"/>
    <w:rsid w:val="00FC687A"/>
    <w:rsid w:val="00FC69CF"/>
    <w:rsid w:val="00FC6BF4"/>
    <w:rsid w:val="00FC7059"/>
    <w:rsid w:val="00FC7214"/>
    <w:rsid w:val="00FC75AF"/>
    <w:rsid w:val="00FC78B8"/>
    <w:rsid w:val="00FC7FB3"/>
    <w:rsid w:val="00FD058F"/>
    <w:rsid w:val="00FD099F"/>
    <w:rsid w:val="00FD0B70"/>
    <w:rsid w:val="00FD0FD2"/>
    <w:rsid w:val="00FD11B8"/>
    <w:rsid w:val="00FD1440"/>
    <w:rsid w:val="00FD1489"/>
    <w:rsid w:val="00FD1494"/>
    <w:rsid w:val="00FD1725"/>
    <w:rsid w:val="00FD17D7"/>
    <w:rsid w:val="00FD1D13"/>
    <w:rsid w:val="00FD1FCA"/>
    <w:rsid w:val="00FD2212"/>
    <w:rsid w:val="00FD2246"/>
    <w:rsid w:val="00FD2DA9"/>
    <w:rsid w:val="00FD30AD"/>
    <w:rsid w:val="00FD35FA"/>
    <w:rsid w:val="00FD36B2"/>
    <w:rsid w:val="00FD3D44"/>
    <w:rsid w:val="00FD4297"/>
    <w:rsid w:val="00FD5012"/>
    <w:rsid w:val="00FD5936"/>
    <w:rsid w:val="00FD59F1"/>
    <w:rsid w:val="00FD5B04"/>
    <w:rsid w:val="00FD66A4"/>
    <w:rsid w:val="00FD6FE2"/>
    <w:rsid w:val="00FD7084"/>
    <w:rsid w:val="00FD72DD"/>
    <w:rsid w:val="00FD7313"/>
    <w:rsid w:val="00FD74CB"/>
    <w:rsid w:val="00FD7543"/>
    <w:rsid w:val="00FD7BBD"/>
    <w:rsid w:val="00FD7BF5"/>
    <w:rsid w:val="00FE008B"/>
    <w:rsid w:val="00FE0773"/>
    <w:rsid w:val="00FE101C"/>
    <w:rsid w:val="00FE185C"/>
    <w:rsid w:val="00FE1BD0"/>
    <w:rsid w:val="00FE2007"/>
    <w:rsid w:val="00FE33C3"/>
    <w:rsid w:val="00FE3C5F"/>
    <w:rsid w:val="00FE3F80"/>
    <w:rsid w:val="00FE401B"/>
    <w:rsid w:val="00FE4305"/>
    <w:rsid w:val="00FE4705"/>
    <w:rsid w:val="00FE557C"/>
    <w:rsid w:val="00FE59D4"/>
    <w:rsid w:val="00FE6983"/>
    <w:rsid w:val="00FE7220"/>
    <w:rsid w:val="00FE7BAB"/>
    <w:rsid w:val="00FE7EC6"/>
    <w:rsid w:val="00FF136B"/>
    <w:rsid w:val="00FF17FE"/>
    <w:rsid w:val="00FF2C37"/>
    <w:rsid w:val="00FF480E"/>
    <w:rsid w:val="00FF4C3A"/>
    <w:rsid w:val="00FF4ECE"/>
    <w:rsid w:val="00FF4FF2"/>
    <w:rsid w:val="00FF59D3"/>
    <w:rsid w:val="00FF624B"/>
    <w:rsid w:val="00FF62E0"/>
    <w:rsid w:val="00FF62F4"/>
    <w:rsid w:val="00FF6519"/>
    <w:rsid w:val="00FF6D32"/>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CE57E"/>
  <w15:docId w15:val="{8CCEBA9A-08C1-467D-9A17-D46127C7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918"/>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F123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F123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1232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F123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F1232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1232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1232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1232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1232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4059DB"/>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NormalWeb">
    <w:name w:val="Normal (Web)"/>
    <w:basedOn w:val="Normal"/>
    <w:uiPriority w:val="99"/>
    <w:unhideWhenUsed/>
    <w:rsid w:val="002062C5"/>
    <w:pPr>
      <w:tabs>
        <w:tab w:val="clear" w:pos="567"/>
      </w:tabs>
      <w:spacing w:before="100" w:beforeAutospacing="1" w:after="100" w:afterAutospacing="1" w:line="240" w:lineRule="auto"/>
    </w:pPr>
    <w:rPr>
      <w:rFonts w:eastAsia="MS Mincho"/>
      <w:sz w:val="24"/>
      <w:szCs w:val="24"/>
      <w:lang w:val="en-US" w:eastAsia="ja-JP"/>
    </w:rPr>
  </w:style>
  <w:style w:type="paragraph" w:customStyle="1" w:styleId="C-Heading3non-numbered">
    <w:name w:val="C-Heading 3 (non-numbered)"/>
    <w:basedOn w:val="Normal"/>
    <w:next w:val="Normal"/>
    <w:rsid w:val="009D48F3"/>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sid w:val="009D48F3"/>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D48F3"/>
    <w:pPr>
      <w:tabs>
        <w:tab w:val="clear" w:pos="567"/>
      </w:tabs>
      <w:spacing w:line="240" w:lineRule="auto"/>
      <w:ind w:leftChars="400" w:left="840"/>
    </w:pPr>
    <w:rPr>
      <w:rFonts w:eastAsia="MS Mincho" w:cs="Arial"/>
      <w:sz w:val="24"/>
      <w:lang w:val="en-US"/>
    </w:rPr>
  </w:style>
  <w:style w:type="paragraph" w:customStyle="1" w:styleId="C-TableHeader">
    <w:name w:val="C-Table Header"/>
    <w:next w:val="C-TableText"/>
    <w:link w:val="C-TableHeader0"/>
    <w:rsid w:val="004316DC"/>
    <w:pPr>
      <w:keepNext/>
      <w:spacing w:before="60" w:after="60"/>
    </w:pPr>
    <w:rPr>
      <w:rFonts w:eastAsia="MS Mincho"/>
      <w:b/>
      <w:sz w:val="22"/>
      <w:lang w:val="en-US" w:eastAsia="en-US"/>
    </w:rPr>
  </w:style>
  <w:style w:type="paragraph" w:customStyle="1" w:styleId="C-TableText">
    <w:name w:val="C-Table Text"/>
    <w:link w:val="C-TableTextChar"/>
    <w:rsid w:val="004316DC"/>
    <w:pPr>
      <w:spacing w:before="60" w:after="60"/>
    </w:pPr>
    <w:rPr>
      <w:rFonts w:eastAsia="MS Mincho"/>
      <w:sz w:val="22"/>
      <w:lang w:val="en-US" w:eastAsia="en-US"/>
    </w:rPr>
  </w:style>
  <w:style w:type="paragraph" w:customStyle="1" w:styleId="C-TableFootnote">
    <w:name w:val="C-Table Footnote"/>
    <w:next w:val="Normal"/>
    <w:rsid w:val="004316DC"/>
    <w:pPr>
      <w:tabs>
        <w:tab w:val="left" w:pos="144"/>
      </w:tabs>
      <w:ind w:left="144" w:hanging="144"/>
    </w:pPr>
    <w:rPr>
      <w:rFonts w:eastAsia="MS Mincho" w:cs="Arial"/>
      <w:lang w:val="en-US" w:eastAsia="en-US"/>
    </w:rPr>
  </w:style>
  <w:style w:type="table" w:customStyle="1" w:styleId="C-Table">
    <w:name w:val="C-Table"/>
    <w:basedOn w:val="TableNormal"/>
    <w:rsid w:val="004316DC"/>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sid w:val="004316DC"/>
    <w:rPr>
      <w:rFonts w:eastAsia="MS Mincho"/>
      <w:sz w:val="22"/>
      <w:lang w:val="en-US" w:eastAsia="en-US"/>
    </w:rPr>
  </w:style>
  <w:style w:type="character" w:customStyle="1" w:styleId="C-TableHeader0">
    <w:name w:val="C-Table Header (文字)"/>
    <w:link w:val="C-TableHeader"/>
    <w:rsid w:val="004316DC"/>
    <w:rPr>
      <w:rFonts w:eastAsia="MS Mincho"/>
      <w:b/>
      <w:sz w:val="22"/>
      <w:lang w:val="en-US" w:eastAsia="en-US"/>
    </w:rPr>
  </w:style>
  <w:style w:type="paragraph" w:styleId="FootnoteText">
    <w:name w:val="footnote text"/>
    <w:basedOn w:val="Normal"/>
    <w:link w:val="FootnoteTextChar"/>
    <w:rsid w:val="00957E37"/>
    <w:pPr>
      <w:tabs>
        <w:tab w:val="clear" w:pos="567"/>
      </w:tabs>
      <w:spacing w:after="160" w:line="259" w:lineRule="auto"/>
    </w:pPr>
    <w:rPr>
      <w:rFonts w:ascii="Century" w:eastAsia="MS Mincho" w:hAnsi="Century"/>
      <w:sz w:val="20"/>
      <w:szCs w:val="22"/>
      <w:lang w:val="en-US" w:eastAsia="ja-JP"/>
    </w:rPr>
  </w:style>
  <w:style w:type="character" w:customStyle="1" w:styleId="FootnoteTextChar">
    <w:name w:val="Footnote Text Char"/>
    <w:basedOn w:val="DefaultParagraphFont"/>
    <w:link w:val="FootnoteText"/>
    <w:rsid w:val="00957E37"/>
    <w:rPr>
      <w:rFonts w:ascii="Century" w:eastAsia="MS Mincho" w:hAnsi="Century"/>
      <w:szCs w:val="22"/>
      <w:lang w:val="en-US" w:eastAsia="ja-JP"/>
    </w:rPr>
  </w:style>
  <w:style w:type="character" w:styleId="FootnoteReference">
    <w:name w:val="footnote reference"/>
    <w:rsid w:val="00957E37"/>
    <w:rPr>
      <w:vertAlign w:val="superscript"/>
    </w:rPr>
  </w:style>
  <w:style w:type="paragraph" w:customStyle="1" w:styleId="paragraph">
    <w:name w:val="paragraph"/>
    <w:basedOn w:val="Normal"/>
    <w:rsid w:val="000647BC"/>
    <w:pPr>
      <w:tabs>
        <w:tab w:val="clear" w:pos="567"/>
      </w:tabs>
      <w:spacing w:line="240" w:lineRule="auto"/>
    </w:pPr>
    <w:rPr>
      <w:sz w:val="24"/>
      <w:szCs w:val="24"/>
      <w:lang w:val="en-US" w:eastAsia="ja-JP"/>
    </w:rPr>
  </w:style>
  <w:style w:type="character" w:customStyle="1" w:styleId="normaltextrun1">
    <w:name w:val="normaltextrun1"/>
    <w:basedOn w:val="DefaultParagraphFont"/>
    <w:rsid w:val="000647BC"/>
  </w:style>
  <w:style w:type="character" w:customStyle="1" w:styleId="eop">
    <w:name w:val="eop"/>
    <w:basedOn w:val="DefaultParagraphFont"/>
    <w:rsid w:val="000647BC"/>
  </w:style>
  <w:style w:type="paragraph" w:styleId="TOAHeading">
    <w:name w:val="toa heading"/>
    <w:basedOn w:val="Normal"/>
    <w:next w:val="Normal"/>
    <w:semiHidden/>
    <w:rsid w:val="00FE6983"/>
    <w:pPr>
      <w:tabs>
        <w:tab w:val="clear" w:pos="567"/>
      </w:tabs>
      <w:spacing w:before="120" w:after="160" w:line="259" w:lineRule="auto"/>
    </w:pPr>
    <w:rPr>
      <w:rFonts w:ascii="Arial" w:eastAsiaTheme="minorEastAsia" w:hAnsi="Arial" w:cstheme="minorBidi"/>
      <w:b/>
      <w:bCs/>
      <w:szCs w:val="22"/>
      <w:lang w:val="en-US" w:eastAsia="ja-JP"/>
    </w:rPr>
  </w:style>
  <w:style w:type="character" w:customStyle="1" w:styleId="C-BodyTextChar">
    <w:name w:val="C-Body Text Char"/>
    <w:basedOn w:val="DefaultParagraphFont"/>
    <w:locked/>
    <w:rsid w:val="004B09ED"/>
  </w:style>
  <w:style w:type="character" w:customStyle="1" w:styleId="C-Hyperlink">
    <w:name w:val="C-Hyperlink"/>
    <w:basedOn w:val="DefaultParagraphFont"/>
    <w:rsid w:val="004B09ED"/>
    <w:rPr>
      <w:color w:val="0000FF"/>
    </w:rPr>
  </w:style>
  <w:style w:type="paragraph" w:customStyle="1" w:styleId="Default">
    <w:name w:val="Default"/>
    <w:rsid w:val="00AF5FDE"/>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rsid w:val="00F309A8"/>
    <w:rPr>
      <w:color w:val="605E5C"/>
      <w:shd w:val="clear" w:color="auto" w:fill="E1DFDD"/>
    </w:rPr>
  </w:style>
  <w:style w:type="paragraph" w:styleId="ListBullet">
    <w:name w:val="List Bullet"/>
    <w:rsid w:val="009B31FF"/>
    <w:pPr>
      <w:numPr>
        <w:numId w:val="9"/>
      </w:numPr>
      <w:spacing w:after="120"/>
    </w:pPr>
    <w:rPr>
      <w:rFonts w:eastAsia="Times New Roman"/>
      <w:sz w:val="24"/>
      <w:szCs w:val="24"/>
      <w:lang w:val="en-US" w:eastAsia="en-US"/>
    </w:rPr>
  </w:style>
  <w:style w:type="paragraph" w:styleId="ListBullet2">
    <w:name w:val="List Bullet 2"/>
    <w:basedOn w:val="ListBullet"/>
    <w:rsid w:val="009B31FF"/>
    <w:pPr>
      <w:numPr>
        <w:ilvl w:val="1"/>
      </w:numPr>
      <w:outlineLvl w:val="1"/>
    </w:pPr>
  </w:style>
  <w:style w:type="paragraph" w:styleId="ListBullet3">
    <w:name w:val="List Bullet 3"/>
    <w:basedOn w:val="ListBullet"/>
    <w:rsid w:val="009B31FF"/>
    <w:pPr>
      <w:numPr>
        <w:ilvl w:val="2"/>
      </w:numPr>
      <w:outlineLvl w:val="2"/>
    </w:pPr>
  </w:style>
  <w:style w:type="paragraph" w:styleId="ListBullet4">
    <w:name w:val="List Bullet 4"/>
    <w:basedOn w:val="ListBullet"/>
    <w:rsid w:val="009B31FF"/>
    <w:pPr>
      <w:numPr>
        <w:ilvl w:val="3"/>
      </w:numPr>
      <w:outlineLvl w:val="3"/>
    </w:pPr>
  </w:style>
  <w:style w:type="paragraph" w:customStyle="1" w:styleId="TitleA">
    <w:name w:val="Title A"/>
    <w:basedOn w:val="Normal"/>
    <w:link w:val="TitleAChar"/>
    <w:qFormat/>
    <w:rsid w:val="00884D8B"/>
    <w:pPr>
      <w:spacing w:line="240" w:lineRule="auto"/>
      <w:jc w:val="center"/>
      <w:outlineLvl w:val="0"/>
    </w:pPr>
    <w:rPr>
      <w:b/>
    </w:rPr>
  </w:style>
  <w:style w:type="paragraph" w:customStyle="1" w:styleId="TitleB">
    <w:name w:val="Title B"/>
    <w:basedOn w:val="Normal"/>
    <w:link w:val="TitleBChar"/>
    <w:qFormat/>
    <w:rsid w:val="00884D8B"/>
    <w:pPr>
      <w:spacing w:line="240" w:lineRule="auto"/>
      <w:ind w:left="567" w:hanging="567"/>
    </w:pPr>
    <w:rPr>
      <w:b/>
      <w:noProof/>
      <w:szCs w:val="22"/>
    </w:rPr>
  </w:style>
  <w:style w:type="character" w:customStyle="1" w:styleId="TitleAChar">
    <w:name w:val="Title A Char"/>
    <w:basedOn w:val="DefaultParagraphFont"/>
    <w:link w:val="TitleA"/>
    <w:rsid w:val="00884D8B"/>
    <w:rPr>
      <w:rFonts w:eastAsia="Times New Roman"/>
      <w:b/>
      <w:sz w:val="22"/>
      <w:lang w:eastAsia="en-US"/>
    </w:rPr>
  </w:style>
  <w:style w:type="paragraph" w:styleId="Bibliography">
    <w:name w:val="Bibliography"/>
    <w:basedOn w:val="Normal"/>
    <w:next w:val="Normal"/>
    <w:uiPriority w:val="37"/>
    <w:semiHidden/>
    <w:unhideWhenUsed/>
    <w:rsid w:val="00F12327"/>
  </w:style>
  <w:style w:type="character" w:customStyle="1" w:styleId="TitleBChar">
    <w:name w:val="Title B Char"/>
    <w:basedOn w:val="DefaultParagraphFont"/>
    <w:link w:val="TitleB"/>
    <w:rsid w:val="00884D8B"/>
    <w:rPr>
      <w:rFonts w:eastAsia="Times New Roman"/>
      <w:b/>
      <w:noProof/>
      <w:sz w:val="22"/>
      <w:szCs w:val="22"/>
      <w:lang w:eastAsia="en-US"/>
    </w:rPr>
  </w:style>
  <w:style w:type="paragraph" w:styleId="BlockText">
    <w:name w:val="Block Text"/>
    <w:basedOn w:val="Normal"/>
    <w:semiHidden/>
    <w:unhideWhenUsed/>
    <w:rsid w:val="00F1232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F12327"/>
    <w:pPr>
      <w:spacing w:after="120" w:line="480" w:lineRule="auto"/>
    </w:pPr>
  </w:style>
  <w:style w:type="character" w:customStyle="1" w:styleId="BodyText2Char">
    <w:name w:val="Body Text 2 Char"/>
    <w:basedOn w:val="DefaultParagraphFont"/>
    <w:link w:val="BodyText2"/>
    <w:semiHidden/>
    <w:rsid w:val="00F12327"/>
    <w:rPr>
      <w:rFonts w:eastAsia="Times New Roman"/>
      <w:sz w:val="22"/>
      <w:lang w:eastAsia="en-US"/>
    </w:rPr>
  </w:style>
  <w:style w:type="paragraph" w:styleId="BodyText3">
    <w:name w:val="Body Text 3"/>
    <w:basedOn w:val="Normal"/>
    <w:link w:val="BodyText3Char"/>
    <w:semiHidden/>
    <w:unhideWhenUsed/>
    <w:rsid w:val="00F12327"/>
    <w:pPr>
      <w:spacing w:after="120"/>
    </w:pPr>
    <w:rPr>
      <w:sz w:val="16"/>
      <w:szCs w:val="16"/>
    </w:rPr>
  </w:style>
  <w:style w:type="character" w:customStyle="1" w:styleId="BodyText3Char">
    <w:name w:val="Body Text 3 Char"/>
    <w:basedOn w:val="DefaultParagraphFont"/>
    <w:link w:val="BodyText3"/>
    <w:semiHidden/>
    <w:rsid w:val="00F12327"/>
    <w:rPr>
      <w:rFonts w:eastAsia="Times New Roman"/>
      <w:sz w:val="16"/>
      <w:szCs w:val="16"/>
      <w:lang w:eastAsia="en-US"/>
    </w:rPr>
  </w:style>
  <w:style w:type="paragraph" w:styleId="BodyTextFirstIndent">
    <w:name w:val="Body Text First Indent"/>
    <w:basedOn w:val="BodyText"/>
    <w:link w:val="BodyTextFirstIndentChar"/>
    <w:semiHidden/>
    <w:unhideWhenUsed/>
    <w:rsid w:val="00F1232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F12327"/>
    <w:rPr>
      <w:rFonts w:eastAsia="Times New Roman"/>
      <w:i/>
      <w:color w:val="008000"/>
      <w:sz w:val="22"/>
      <w:lang w:eastAsia="en-US"/>
    </w:rPr>
  </w:style>
  <w:style w:type="character" w:customStyle="1" w:styleId="BodyTextFirstIndentChar">
    <w:name w:val="Body Text First Indent Char"/>
    <w:basedOn w:val="BodyTextChar"/>
    <w:link w:val="BodyTextFirstIndent"/>
    <w:semiHidden/>
    <w:rsid w:val="00F12327"/>
    <w:rPr>
      <w:rFonts w:eastAsia="Times New Roman"/>
      <w:i w:val="0"/>
      <w:color w:val="008000"/>
      <w:sz w:val="22"/>
      <w:lang w:eastAsia="en-US"/>
    </w:rPr>
  </w:style>
  <w:style w:type="paragraph" w:styleId="BodyTextIndent">
    <w:name w:val="Body Text Indent"/>
    <w:basedOn w:val="Normal"/>
    <w:link w:val="BodyTextIndentChar"/>
    <w:semiHidden/>
    <w:unhideWhenUsed/>
    <w:rsid w:val="00F12327"/>
    <w:pPr>
      <w:spacing w:after="120"/>
      <w:ind w:left="283"/>
    </w:pPr>
  </w:style>
  <w:style w:type="character" w:customStyle="1" w:styleId="BodyTextIndentChar">
    <w:name w:val="Body Text Indent Char"/>
    <w:basedOn w:val="DefaultParagraphFont"/>
    <w:link w:val="BodyTextIndent"/>
    <w:semiHidden/>
    <w:rsid w:val="00F12327"/>
    <w:rPr>
      <w:rFonts w:eastAsia="Times New Roman"/>
      <w:sz w:val="22"/>
      <w:lang w:eastAsia="en-US"/>
    </w:rPr>
  </w:style>
  <w:style w:type="paragraph" w:styleId="BodyTextFirstIndent2">
    <w:name w:val="Body Text First Indent 2"/>
    <w:basedOn w:val="BodyTextIndent"/>
    <w:link w:val="BodyTextFirstIndent2Char"/>
    <w:semiHidden/>
    <w:unhideWhenUsed/>
    <w:rsid w:val="00F12327"/>
    <w:pPr>
      <w:spacing w:after="0"/>
      <w:ind w:left="360" w:firstLine="360"/>
    </w:pPr>
  </w:style>
  <w:style w:type="character" w:customStyle="1" w:styleId="BodyTextFirstIndent2Char">
    <w:name w:val="Body Text First Indent 2 Char"/>
    <w:basedOn w:val="BodyTextIndentChar"/>
    <w:link w:val="BodyTextFirstIndent2"/>
    <w:semiHidden/>
    <w:rsid w:val="00F12327"/>
    <w:rPr>
      <w:rFonts w:eastAsia="Times New Roman"/>
      <w:sz w:val="22"/>
      <w:lang w:eastAsia="en-US"/>
    </w:rPr>
  </w:style>
  <w:style w:type="paragraph" w:styleId="BodyTextIndent2">
    <w:name w:val="Body Text Indent 2"/>
    <w:basedOn w:val="Normal"/>
    <w:link w:val="BodyTextIndent2Char"/>
    <w:semiHidden/>
    <w:unhideWhenUsed/>
    <w:rsid w:val="00F12327"/>
    <w:pPr>
      <w:spacing w:after="120" w:line="480" w:lineRule="auto"/>
      <w:ind w:left="283"/>
    </w:pPr>
  </w:style>
  <w:style w:type="character" w:customStyle="1" w:styleId="BodyTextIndent2Char">
    <w:name w:val="Body Text Indent 2 Char"/>
    <w:basedOn w:val="DefaultParagraphFont"/>
    <w:link w:val="BodyTextIndent2"/>
    <w:semiHidden/>
    <w:rsid w:val="00F12327"/>
    <w:rPr>
      <w:rFonts w:eastAsia="Times New Roman"/>
      <w:sz w:val="22"/>
      <w:lang w:eastAsia="en-US"/>
    </w:rPr>
  </w:style>
  <w:style w:type="paragraph" w:styleId="BodyTextIndent3">
    <w:name w:val="Body Text Indent 3"/>
    <w:basedOn w:val="Normal"/>
    <w:link w:val="BodyTextIndent3Char"/>
    <w:semiHidden/>
    <w:unhideWhenUsed/>
    <w:rsid w:val="00F12327"/>
    <w:pPr>
      <w:spacing w:after="120"/>
      <w:ind w:left="283"/>
    </w:pPr>
    <w:rPr>
      <w:sz w:val="16"/>
      <w:szCs w:val="16"/>
    </w:rPr>
  </w:style>
  <w:style w:type="character" w:customStyle="1" w:styleId="BodyTextIndent3Char">
    <w:name w:val="Body Text Indent 3 Char"/>
    <w:basedOn w:val="DefaultParagraphFont"/>
    <w:link w:val="BodyTextIndent3"/>
    <w:semiHidden/>
    <w:rsid w:val="00F12327"/>
    <w:rPr>
      <w:rFonts w:eastAsia="Times New Roman"/>
      <w:sz w:val="16"/>
      <w:szCs w:val="16"/>
      <w:lang w:eastAsia="en-US"/>
    </w:rPr>
  </w:style>
  <w:style w:type="paragraph" w:styleId="Caption">
    <w:name w:val="caption"/>
    <w:basedOn w:val="Normal"/>
    <w:next w:val="Normal"/>
    <w:semiHidden/>
    <w:unhideWhenUsed/>
    <w:qFormat/>
    <w:rsid w:val="00F12327"/>
    <w:pPr>
      <w:spacing w:after="200" w:line="240" w:lineRule="auto"/>
    </w:pPr>
    <w:rPr>
      <w:i/>
      <w:iCs/>
      <w:color w:val="1F497D" w:themeColor="text2"/>
      <w:sz w:val="18"/>
      <w:szCs w:val="18"/>
    </w:rPr>
  </w:style>
  <w:style w:type="paragraph" w:styleId="Closing">
    <w:name w:val="Closing"/>
    <w:basedOn w:val="Normal"/>
    <w:link w:val="ClosingChar"/>
    <w:semiHidden/>
    <w:unhideWhenUsed/>
    <w:rsid w:val="00F12327"/>
    <w:pPr>
      <w:spacing w:line="240" w:lineRule="auto"/>
      <w:ind w:left="4252"/>
    </w:pPr>
  </w:style>
  <w:style w:type="character" w:customStyle="1" w:styleId="ClosingChar">
    <w:name w:val="Closing Char"/>
    <w:basedOn w:val="DefaultParagraphFont"/>
    <w:link w:val="Closing"/>
    <w:semiHidden/>
    <w:rsid w:val="00F12327"/>
    <w:rPr>
      <w:rFonts w:eastAsia="Times New Roman"/>
      <w:sz w:val="22"/>
      <w:lang w:eastAsia="en-US"/>
    </w:rPr>
  </w:style>
  <w:style w:type="paragraph" w:styleId="Date">
    <w:name w:val="Date"/>
    <w:basedOn w:val="Normal"/>
    <w:next w:val="Normal"/>
    <w:link w:val="DateChar"/>
    <w:semiHidden/>
    <w:unhideWhenUsed/>
    <w:rsid w:val="00F12327"/>
  </w:style>
  <w:style w:type="character" w:customStyle="1" w:styleId="DateChar">
    <w:name w:val="Date Char"/>
    <w:basedOn w:val="DefaultParagraphFont"/>
    <w:link w:val="Date"/>
    <w:semiHidden/>
    <w:rsid w:val="00F12327"/>
    <w:rPr>
      <w:rFonts w:eastAsia="Times New Roman"/>
      <w:sz w:val="22"/>
      <w:lang w:eastAsia="en-US"/>
    </w:rPr>
  </w:style>
  <w:style w:type="paragraph" w:styleId="DocumentMap">
    <w:name w:val="Document Map"/>
    <w:basedOn w:val="Normal"/>
    <w:link w:val="DocumentMapChar"/>
    <w:semiHidden/>
    <w:unhideWhenUsed/>
    <w:rsid w:val="00F1232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12327"/>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F12327"/>
    <w:pPr>
      <w:spacing w:line="240" w:lineRule="auto"/>
    </w:pPr>
  </w:style>
  <w:style w:type="character" w:customStyle="1" w:styleId="E-mailSignatureChar">
    <w:name w:val="E-mail Signature Char"/>
    <w:basedOn w:val="DefaultParagraphFont"/>
    <w:link w:val="E-mailSignature"/>
    <w:semiHidden/>
    <w:rsid w:val="00F12327"/>
    <w:rPr>
      <w:rFonts w:eastAsia="Times New Roman"/>
      <w:sz w:val="22"/>
      <w:lang w:eastAsia="en-US"/>
    </w:rPr>
  </w:style>
  <w:style w:type="paragraph" w:styleId="EndnoteText">
    <w:name w:val="endnote text"/>
    <w:basedOn w:val="Normal"/>
    <w:link w:val="EndnoteTextChar"/>
    <w:semiHidden/>
    <w:unhideWhenUsed/>
    <w:rsid w:val="00F12327"/>
    <w:pPr>
      <w:spacing w:line="240" w:lineRule="auto"/>
    </w:pPr>
    <w:rPr>
      <w:sz w:val="20"/>
    </w:rPr>
  </w:style>
  <w:style w:type="character" w:customStyle="1" w:styleId="EndnoteTextChar">
    <w:name w:val="Endnote Text Char"/>
    <w:basedOn w:val="DefaultParagraphFont"/>
    <w:link w:val="EndnoteText"/>
    <w:semiHidden/>
    <w:rsid w:val="00F12327"/>
    <w:rPr>
      <w:rFonts w:eastAsia="Times New Roman"/>
      <w:lang w:eastAsia="en-US"/>
    </w:rPr>
  </w:style>
  <w:style w:type="paragraph" w:styleId="EnvelopeAddress">
    <w:name w:val="envelope address"/>
    <w:basedOn w:val="Normal"/>
    <w:semiHidden/>
    <w:unhideWhenUsed/>
    <w:rsid w:val="00F1232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1232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F12327"/>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F1232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F1232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F12327"/>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F12327"/>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F12327"/>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F12327"/>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F1232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12327"/>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F12327"/>
    <w:pPr>
      <w:spacing w:line="240" w:lineRule="auto"/>
    </w:pPr>
    <w:rPr>
      <w:i/>
      <w:iCs/>
    </w:rPr>
  </w:style>
  <w:style w:type="character" w:customStyle="1" w:styleId="HTMLAddressChar">
    <w:name w:val="HTML Address Char"/>
    <w:basedOn w:val="DefaultParagraphFont"/>
    <w:link w:val="HTMLAddress"/>
    <w:semiHidden/>
    <w:rsid w:val="00F12327"/>
    <w:rPr>
      <w:rFonts w:eastAsia="Times New Roman"/>
      <w:i/>
      <w:iCs/>
      <w:sz w:val="22"/>
      <w:lang w:eastAsia="en-US"/>
    </w:rPr>
  </w:style>
  <w:style w:type="paragraph" w:styleId="HTMLPreformatted">
    <w:name w:val="HTML Preformatted"/>
    <w:basedOn w:val="Normal"/>
    <w:link w:val="HTMLPreformattedChar"/>
    <w:semiHidden/>
    <w:unhideWhenUsed/>
    <w:rsid w:val="00F12327"/>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semiHidden/>
    <w:rsid w:val="00F12327"/>
    <w:rPr>
      <w:rFonts w:ascii="Consolas" w:eastAsia="Times New Roman" w:hAnsi="Consolas" w:cs="Consolas"/>
      <w:lang w:eastAsia="en-US"/>
    </w:rPr>
  </w:style>
  <w:style w:type="paragraph" w:styleId="Index1">
    <w:name w:val="index 1"/>
    <w:basedOn w:val="Normal"/>
    <w:next w:val="Normal"/>
    <w:autoRedefine/>
    <w:semiHidden/>
    <w:unhideWhenUsed/>
    <w:rsid w:val="00F12327"/>
    <w:pPr>
      <w:tabs>
        <w:tab w:val="clear" w:pos="567"/>
      </w:tabs>
      <w:spacing w:line="240" w:lineRule="auto"/>
      <w:ind w:left="220" w:hanging="220"/>
    </w:pPr>
  </w:style>
  <w:style w:type="paragraph" w:styleId="Index2">
    <w:name w:val="index 2"/>
    <w:basedOn w:val="Normal"/>
    <w:next w:val="Normal"/>
    <w:autoRedefine/>
    <w:semiHidden/>
    <w:unhideWhenUsed/>
    <w:rsid w:val="00F12327"/>
    <w:pPr>
      <w:tabs>
        <w:tab w:val="clear" w:pos="567"/>
      </w:tabs>
      <w:spacing w:line="240" w:lineRule="auto"/>
      <w:ind w:left="440" w:hanging="220"/>
    </w:pPr>
  </w:style>
  <w:style w:type="paragraph" w:styleId="Index3">
    <w:name w:val="index 3"/>
    <w:basedOn w:val="Normal"/>
    <w:next w:val="Normal"/>
    <w:autoRedefine/>
    <w:semiHidden/>
    <w:unhideWhenUsed/>
    <w:rsid w:val="00F12327"/>
    <w:pPr>
      <w:tabs>
        <w:tab w:val="clear" w:pos="567"/>
      </w:tabs>
      <w:spacing w:line="240" w:lineRule="auto"/>
      <w:ind w:left="660" w:hanging="220"/>
    </w:pPr>
  </w:style>
  <w:style w:type="paragraph" w:styleId="Index4">
    <w:name w:val="index 4"/>
    <w:basedOn w:val="Normal"/>
    <w:next w:val="Normal"/>
    <w:autoRedefine/>
    <w:semiHidden/>
    <w:unhideWhenUsed/>
    <w:rsid w:val="00F12327"/>
    <w:pPr>
      <w:tabs>
        <w:tab w:val="clear" w:pos="567"/>
      </w:tabs>
      <w:spacing w:line="240" w:lineRule="auto"/>
      <w:ind w:left="880" w:hanging="220"/>
    </w:pPr>
  </w:style>
  <w:style w:type="paragraph" w:styleId="Index5">
    <w:name w:val="index 5"/>
    <w:basedOn w:val="Normal"/>
    <w:next w:val="Normal"/>
    <w:autoRedefine/>
    <w:semiHidden/>
    <w:unhideWhenUsed/>
    <w:rsid w:val="00F12327"/>
    <w:pPr>
      <w:tabs>
        <w:tab w:val="clear" w:pos="567"/>
      </w:tabs>
      <w:spacing w:line="240" w:lineRule="auto"/>
      <w:ind w:left="1100" w:hanging="220"/>
    </w:pPr>
  </w:style>
  <w:style w:type="paragraph" w:styleId="Index6">
    <w:name w:val="index 6"/>
    <w:basedOn w:val="Normal"/>
    <w:next w:val="Normal"/>
    <w:autoRedefine/>
    <w:semiHidden/>
    <w:unhideWhenUsed/>
    <w:rsid w:val="00F12327"/>
    <w:pPr>
      <w:tabs>
        <w:tab w:val="clear" w:pos="567"/>
      </w:tabs>
      <w:spacing w:line="240" w:lineRule="auto"/>
      <w:ind w:left="1320" w:hanging="220"/>
    </w:pPr>
  </w:style>
  <w:style w:type="paragraph" w:styleId="Index7">
    <w:name w:val="index 7"/>
    <w:basedOn w:val="Normal"/>
    <w:next w:val="Normal"/>
    <w:autoRedefine/>
    <w:semiHidden/>
    <w:unhideWhenUsed/>
    <w:rsid w:val="00F12327"/>
    <w:pPr>
      <w:tabs>
        <w:tab w:val="clear" w:pos="567"/>
      </w:tabs>
      <w:spacing w:line="240" w:lineRule="auto"/>
      <w:ind w:left="1540" w:hanging="220"/>
    </w:pPr>
  </w:style>
  <w:style w:type="paragraph" w:styleId="Index8">
    <w:name w:val="index 8"/>
    <w:basedOn w:val="Normal"/>
    <w:next w:val="Normal"/>
    <w:autoRedefine/>
    <w:semiHidden/>
    <w:unhideWhenUsed/>
    <w:rsid w:val="00F12327"/>
    <w:pPr>
      <w:tabs>
        <w:tab w:val="clear" w:pos="567"/>
      </w:tabs>
      <w:spacing w:line="240" w:lineRule="auto"/>
      <w:ind w:left="1760" w:hanging="220"/>
    </w:pPr>
  </w:style>
  <w:style w:type="paragraph" w:styleId="Index9">
    <w:name w:val="index 9"/>
    <w:basedOn w:val="Normal"/>
    <w:next w:val="Normal"/>
    <w:autoRedefine/>
    <w:semiHidden/>
    <w:unhideWhenUsed/>
    <w:rsid w:val="00F12327"/>
    <w:pPr>
      <w:tabs>
        <w:tab w:val="clear" w:pos="567"/>
      </w:tabs>
      <w:spacing w:line="240" w:lineRule="auto"/>
      <w:ind w:left="1980" w:hanging="220"/>
    </w:pPr>
  </w:style>
  <w:style w:type="paragraph" w:styleId="IndexHeading">
    <w:name w:val="index heading"/>
    <w:basedOn w:val="Normal"/>
    <w:next w:val="Index1"/>
    <w:semiHidden/>
    <w:unhideWhenUsed/>
    <w:rsid w:val="00F123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123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2327"/>
    <w:rPr>
      <w:rFonts w:eastAsia="Times New Roman"/>
      <w:i/>
      <w:iCs/>
      <w:color w:val="4F81BD" w:themeColor="accent1"/>
      <w:sz w:val="22"/>
      <w:lang w:eastAsia="en-US"/>
    </w:rPr>
  </w:style>
  <w:style w:type="paragraph" w:styleId="List">
    <w:name w:val="List"/>
    <w:basedOn w:val="Normal"/>
    <w:semiHidden/>
    <w:unhideWhenUsed/>
    <w:rsid w:val="00F12327"/>
    <w:pPr>
      <w:ind w:left="283" w:hanging="283"/>
      <w:contextualSpacing/>
    </w:pPr>
  </w:style>
  <w:style w:type="paragraph" w:styleId="List2">
    <w:name w:val="List 2"/>
    <w:basedOn w:val="Normal"/>
    <w:semiHidden/>
    <w:unhideWhenUsed/>
    <w:rsid w:val="00F12327"/>
    <w:pPr>
      <w:ind w:left="566" w:hanging="283"/>
      <w:contextualSpacing/>
    </w:pPr>
  </w:style>
  <w:style w:type="paragraph" w:styleId="List3">
    <w:name w:val="List 3"/>
    <w:basedOn w:val="Normal"/>
    <w:semiHidden/>
    <w:unhideWhenUsed/>
    <w:rsid w:val="00F12327"/>
    <w:pPr>
      <w:ind w:left="849" w:hanging="283"/>
      <w:contextualSpacing/>
    </w:pPr>
  </w:style>
  <w:style w:type="paragraph" w:styleId="List4">
    <w:name w:val="List 4"/>
    <w:basedOn w:val="Normal"/>
    <w:semiHidden/>
    <w:unhideWhenUsed/>
    <w:rsid w:val="00F12327"/>
    <w:pPr>
      <w:ind w:left="1132" w:hanging="283"/>
      <w:contextualSpacing/>
    </w:pPr>
  </w:style>
  <w:style w:type="paragraph" w:styleId="List5">
    <w:name w:val="List 5"/>
    <w:basedOn w:val="Normal"/>
    <w:semiHidden/>
    <w:unhideWhenUsed/>
    <w:rsid w:val="00F12327"/>
    <w:pPr>
      <w:ind w:left="1415" w:hanging="283"/>
      <w:contextualSpacing/>
    </w:pPr>
  </w:style>
  <w:style w:type="paragraph" w:styleId="ListBullet5">
    <w:name w:val="List Bullet 5"/>
    <w:basedOn w:val="Normal"/>
    <w:semiHidden/>
    <w:unhideWhenUsed/>
    <w:rsid w:val="00F12327"/>
    <w:pPr>
      <w:numPr>
        <w:numId w:val="11"/>
      </w:numPr>
      <w:contextualSpacing/>
    </w:pPr>
  </w:style>
  <w:style w:type="paragraph" w:styleId="ListContinue">
    <w:name w:val="List Continue"/>
    <w:basedOn w:val="Normal"/>
    <w:semiHidden/>
    <w:unhideWhenUsed/>
    <w:rsid w:val="00F12327"/>
    <w:pPr>
      <w:spacing w:after="120"/>
      <w:ind w:left="283"/>
      <w:contextualSpacing/>
    </w:pPr>
  </w:style>
  <w:style w:type="paragraph" w:styleId="ListContinue2">
    <w:name w:val="List Continue 2"/>
    <w:basedOn w:val="Normal"/>
    <w:semiHidden/>
    <w:unhideWhenUsed/>
    <w:rsid w:val="00F12327"/>
    <w:pPr>
      <w:spacing w:after="120"/>
      <w:ind w:left="566"/>
      <w:contextualSpacing/>
    </w:pPr>
  </w:style>
  <w:style w:type="paragraph" w:styleId="ListContinue3">
    <w:name w:val="List Continue 3"/>
    <w:basedOn w:val="Normal"/>
    <w:rsid w:val="00F12327"/>
    <w:pPr>
      <w:spacing w:after="120"/>
      <w:ind w:left="849"/>
      <w:contextualSpacing/>
    </w:pPr>
  </w:style>
  <w:style w:type="paragraph" w:styleId="ListContinue4">
    <w:name w:val="List Continue 4"/>
    <w:basedOn w:val="Normal"/>
    <w:rsid w:val="00F12327"/>
    <w:pPr>
      <w:spacing w:after="120"/>
      <w:ind w:left="1132"/>
      <w:contextualSpacing/>
    </w:pPr>
  </w:style>
  <w:style w:type="paragraph" w:styleId="ListContinue5">
    <w:name w:val="List Continue 5"/>
    <w:basedOn w:val="Normal"/>
    <w:rsid w:val="00F12327"/>
    <w:pPr>
      <w:spacing w:after="120"/>
      <w:ind w:left="1415"/>
      <w:contextualSpacing/>
    </w:pPr>
  </w:style>
  <w:style w:type="paragraph" w:styleId="ListNumber">
    <w:name w:val="List Number"/>
    <w:basedOn w:val="Normal"/>
    <w:rsid w:val="00F12327"/>
    <w:pPr>
      <w:numPr>
        <w:numId w:val="12"/>
      </w:numPr>
      <w:contextualSpacing/>
    </w:pPr>
  </w:style>
  <w:style w:type="paragraph" w:styleId="ListNumber2">
    <w:name w:val="List Number 2"/>
    <w:basedOn w:val="Normal"/>
    <w:semiHidden/>
    <w:unhideWhenUsed/>
    <w:rsid w:val="00F12327"/>
    <w:pPr>
      <w:numPr>
        <w:numId w:val="13"/>
      </w:numPr>
      <w:contextualSpacing/>
    </w:pPr>
  </w:style>
  <w:style w:type="paragraph" w:styleId="ListNumber3">
    <w:name w:val="List Number 3"/>
    <w:basedOn w:val="Normal"/>
    <w:semiHidden/>
    <w:unhideWhenUsed/>
    <w:rsid w:val="00F12327"/>
    <w:pPr>
      <w:numPr>
        <w:numId w:val="14"/>
      </w:numPr>
      <w:contextualSpacing/>
    </w:pPr>
  </w:style>
  <w:style w:type="paragraph" w:styleId="ListNumber4">
    <w:name w:val="List Number 4"/>
    <w:basedOn w:val="Normal"/>
    <w:semiHidden/>
    <w:unhideWhenUsed/>
    <w:rsid w:val="00F12327"/>
    <w:pPr>
      <w:numPr>
        <w:numId w:val="15"/>
      </w:numPr>
      <w:contextualSpacing/>
    </w:pPr>
  </w:style>
  <w:style w:type="paragraph" w:styleId="ListNumber5">
    <w:name w:val="List Number 5"/>
    <w:basedOn w:val="Normal"/>
    <w:semiHidden/>
    <w:unhideWhenUsed/>
    <w:rsid w:val="00F12327"/>
    <w:pPr>
      <w:numPr>
        <w:numId w:val="16"/>
      </w:numPr>
      <w:contextualSpacing/>
    </w:pPr>
  </w:style>
  <w:style w:type="paragraph" w:styleId="MacroText">
    <w:name w:val="macro"/>
    <w:link w:val="MacroTextChar"/>
    <w:rsid w:val="00F1232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croTextChar">
    <w:name w:val="Macro Text Char"/>
    <w:basedOn w:val="DefaultParagraphFont"/>
    <w:link w:val="MacroText"/>
    <w:rsid w:val="00F12327"/>
    <w:rPr>
      <w:rFonts w:ascii="Consolas" w:eastAsia="Times New Roman" w:hAnsi="Consolas" w:cs="Consolas"/>
      <w:lang w:eastAsia="en-US"/>
    </w:rPr>
  </w:style>
  <w:style w:type="paragraph" w:styleId="MessageHeader">
    <w:name w:val="Message Header"/>
    <w:basedOn w:val="Normal"/>
    <w:link w:val="MessageHeaderChar"/>
    <w:rsid w:val="00F1232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12327"/>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F12327"/>
    <w:pPr>
      <w:tabs>
        <w:tab w:val="left" w:pos="567"/>
      </w:tabs>
    </w:pPr>
    <w:rPr>
      <w:rFonts w:eastAsia="Times New Roman"/>
      <w:sz w:val="22"/>
      <w:lang w:eastAsia="en-US"/>
    </w:rPr>
  </w:style>
  <w:style w:type="paragraph" w:styleId="NormalIndent">
    <w:name w:val="Normal Indent"/>
    <w:basedOn w:val="Normal"/>
    <w:semiHidden/>
    <w:unhideWhenUsed/>
    <w:rsid w:val="00F12327"/>
    <w:pPr>
      <w:ind w:left="720"/>
    </w:pPr>
  </w:style>
  <w:style w:type="paragraph" w:styleId="NoteHeading">
    <w:name w:val="Note Heading"/>
    <w:basedOn w:val="Normal"/>
    <w:next w:val="Normal"/>
    <w:link w:val="NoteHeadingChar"/>
    <w:semiHidden/>
    <w:unhideWhenUsed/>
    <w:rsid w:val="00F12327"/>
    <w:pPr>
      <w:spacing w:line="240" w:lineRule="auto"/>
    </w:pPr>
  </w:style>
  <w:style w:type="character" w:customStyle="1" w:styleId="NoteHeadingChar">
    <w:name w:val="Note Heading Char"/>
    <w:basedOn w:val="DefaultParagraphFont"/>
    <w:link w:val="NoteHeading"/>
    <w:semiHidden/>
    <w:rsid w:val="00F12327"/>
    <w:rPr>
      <w:rFonts w:eastAsia="Times New Roman"/>
      <w:sz w:val="22"/>
      <w:lang w:eastAsia="en-US"/>
    </w:rPr>
  </w:style>
  <w:style w:type="paragraph" w:styleId="PlainText">
    <w:name w:val="Plain Text"/>
    <w:basedOn w:val="Normal"/>
    <w:link w:val="PlainTextChar"/>
    <w:semiHidden/>
    <w:unhideWhenUsed/>
    <w:rsid w:val="00F12327"/>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F12327"/>
    <w:rPr>
      <w:rFonts w:ascii="Consolas" w:eastAsia="Times New Roman" w:hAnsi="Consolas" w:cs="Consolas"/>
      <w:sz w:val="21"/>
      <w:szCs w:val="21"/>
      <w:lang w:eastAsia="en-US"/>
    </w:rPr>
  </w:style>
  <w:style w:type="paragraph" w:styleId="Quote">
    <w:name w:val="Quote"/>
    <w:basedOn w:val="Normal"/>
    <w:next w:val="Normal"/>
    <w:link w:val="QuoteChar"/>
    <w:uiPriority w:val="29"/>
    <w:qFormat/>
    <w:rsid w:val="00F123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2327"/>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F12327"/>
  </w:style>
  <w:style w:type="character" w:customStyle="1" w:styleId="SalutationChar">
    <w:name w:val="Salutation Char"/>
    <w:basedOn w:val="DefaultParagraphFont"/>
    <w:link w:val="Salutation"/>
    <w:semiHidden/>
    <w:rsid w:val="00F12327"/>
    <w:rPr>
      <w:rFonts w:eastAsia="Times New Roman"/>
      <w:sz w:val="22"/>
      <w:lang w:eastAsia="en-US"/>
    </w:rPr>
  </w:style>
  <w:style w:type="paragraph" w:styleId="Signature">
    <w:name w:val="Signature"/>
    <w:basedOn w:val="Normal"/>
    <w:link w:val="SignatureChar"/>
    <w:semiHidden/>
    <w:unhideWhenUsed/>
    <w:rsid w:val="00F12327"/>
    <w:pPr>
      <w:spacing w:line="240" w:lineRule="auto"/>
      <w:ind w:left="4252"/>
    </w:pPr>
  </w:style>
  <w:style w:type="character" w:customStyle="1" w:styleId="SignatureChar">
    <w:name w:val="Signature Char"/>
    <w:basedOn w:val="DefaultParagraphFont"/>
    <w:link w:val="Signature"/>
    <w:semiHidden/>
    <w:rsid w:val="00F12327"/>
    <w:rPr>
      <w:rFonts w:eastAsia="Times New Roman"/>
      <w:sz w:val="22"/>
      <w:lang w:eastAsia="en-US"/>
    </w:rPr>
  </w:style>
  <w:style w:type="paragraph" w:styleId="Subtitle">
    <w:name w:val="Subtitle"/>
    <w:basedOn w:val="Normal"/>
    <w:next w:val="Normal"/>
    <w:link w:val="SubtitleChar"/>
    <w:qFormat/>
    <w:rsid w:val="00F1232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12327"/>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F12327"/>
    <w:pPr>
      <w:tabs>
        <w:tab w:val="clear" w:pos="567"/>
      </w:tabs>
      <w:ind w:left="220" w:hanging="220"/>
    </w:pPr>
  </w:style>
  <w:style w:type="paragraph" w:styleId="TableofFigures">
    <w:name w:val="table of figures"/>
    <w:basedOn w:val="Normal"/>
    <w:next w:val="Normal"/>
    <w:semiHidden/>
    <w:unhideWhenUsed/>
    <w:rsid w:val="00F12327"/>
    <w:pPr>
      <w:tabs>
        <w:tab w:val="clear" w:pos="567"/>
      </w:tabs>
    </w:pPr>
  </w:style>
  <w:style w:type="paragraph" w:styleId="Title">
    <w:name w:val="Title"/>
    <w:basedOn w:val="Normal"/>
    <w:next w:val="Normal"/>
    <w:link w:val="TitleChar"/>
    <w:qFormat/>
    <w:rsid w:val="00F1232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327"/>
    <w:rPr>
      <w:rFonts w:asciiTheme="majorHAnsi" w:eastAsiaTheme="majorEastAsia" w:hAnsiTheme="majorHAnsi" w:cstheme="majorBidi"/>
      <w:spacing w:val="-10"/>
      <w:kern w:val="28"/>
      <w:sz w:val="56"/>
      <w:szCs w:val="56"/>
      <w:lang w:eastAsia="en-US"/>
    </w:rPr>
  </w:style>
  <w:style w:type="paragraph" w:styleId="TOC1">
    <w:name w:val="toc 1"/>
    <w:basedOn w:val="Normal"/>
    <w:next w:val="Normal"/>
    <w:autoRedefine/>
    <w:semiHidden/>
    <w:unhideWhenUsed/>
    <w:rsid w:val="00F12327"/>
    <w:pPr>
      <w:tabs>
        <w:tab w:val="clear" w:pos="567"/>
      </w:tabs>
      <w:spacing w:after="100"/>
    </w:pPr>
  </w:style>
  <w:style w:type="paragraph" w:styleId="TOC2">
    <w:name w:val="toc 2"/>
    <w:basedOn w:val="Normal"/>
    <w:next w:val="Normal"/>
    <w:autoRedefine/>
    <w:semiHidden/>
    <w:unhideWhenUsed/>
    <w:rsid w:val="00F12327"/>
    <w:pPr>
      <w:tabs>
        <w:tab w:val="clear" w:pos="567"/>
      </w:tabs>
      <w:spacing w:after="100"/>
      <w:ind w:left="220"/>
    </w:pPr>
  </w:style>
  <w:style w:type="paragraph" w:styleId="TOC3">
    <w:name w:val="toc 3"/>
    <w:basedOn w:val="Normal"/>
    <w:next w:val="Normal"/>
    <w:autoRedefine/>
    <w:semiHidden/>
    <w:unhideWhenUsed/>
    <w:rsid w:val="00F12327"/>
    <w:pPr>
      <w:tabs>
        <w:tab w:val="clear" w:pos="567"/>
      </w:tabs>
      <w:spacing w:after="100"/>
      <w:ind w:left="440"/>
    </w:pPr>
  </w:style>
  <w:style w:type="paragraph" w:styleId="TOC4">
    <w:name w:val="toc 4"/>
    <w:basedOn w:val="Normal"/>
    <w:next w:val="Normal"/>
    <w:autoRedefine/>
    <w:semiHidden/>
    <w:unhideWhenUsed/>
    <w:rsid w:val="00F12327"/>
    <w:pPr>
      <w:tabs>
        <w:tab w:val="clear" w:pos="567"/>
      </w:tabs>
      <w:spacing w:after="100"/>
      <w:ind w:left="660"/>
    </w:pPr>
  </w:style>
  <w:style w:type="paragraph" w:styleId="TOC5">
    <w:name w:val="toc 5"/>
    <w:basedOn w:val="Normal"/>
    <w:next w:val="Normal"/>
    <w:autoRedefine/>
    <w:semiHidden/>
    <w:unhideWhenUsed/>
    <w:rsid w:val="00F12327"/>
    <w:pPr>
      <w:tabs>
        <w:tab w:val="clear" w:pos="567"/>
      </w:tabs>
      <w:spacing w:after="100"/>
      <w:ind w:left="880"/>
    </w:pPr>
  </w:style>
  <w:style w:type="paragraph" w:styleId="TOC6">
    <w:name w:val="toc 6"/>
    <w:basedOn w:val="Normal"/>
    <w:next w:val="Normal"/>
    <w:autoRedefine/>
    <w:semiHidden/>
    <w:unhideWhenUsed/>
    <w:rsid w:val="00F12327"/>
    <w:pPr>
      <w:tabs>
        <w:tab w:val="clear" w:pos="567"/>
      </w:tabs>
      <w:spacing w:after="100"/>
      <w:ind w:left="1100"/>
    </w:pPr>
  </w:style>
  <w:style w:type="paragraph" w:styleId="TOC7">
    <w:name w:val="toc 7"/>
    <w:basedOn w:val="Normal"/>
    <w:next w:val="Normal"/>
    <w:autoRedefine/>
    <w:semiHidden/>
    <w:unhideWhenUsed/>
    <w:rsid w:val="00F12327"/>
    <w:pPr>
      <w:tabs>
        <w:tab w:val="clear" w:pos="567"/>
      </w:tabs>
      <w:spacing w:after="100"/>
      <w:ind w:left="1320"/>
    </w:pPr>
  </w:style>
  <w:style w:type="paragraph" w:styleId="TOC8">
    <w:name w:val="toc 8"/>
    <w:basedOn w:val="Normal"/>
    <w:next w:val="Normal"/>
    <w:autoRedefine/>
    <w:semiHidden/>
    <w:unhideWhenUsed/>
    <w:rsid w:val="00F12327"/>
    <w:pPr>
      <w:tabs>
        <w:tab w:val="clear" w:pos="567"/>
      </w:tabs>
      <w:spacing w:after="100"/>
      <w:ind w:left="1540"/>
    </w:pPr>
  </w:style>
  <w:style w:type="paragraph" w:styleId="TOC9">
    <w:name w:val="toc 9"/>
    <w:basedOn w:val="Normal"/>
    <w:next w:val="Normal"/>
    <w:autoRedefine/>
    <w:semiHidden/>
    <w:unhideWhenUsed/>
    <w:rsid w:val="00F12327"/>
    <w:pPr>
      <w:tabs>
        <w:tab w:val="clear" w:pos="567"/>
      </w:tabs>
      <w:spacing w:after="100"/>
      <w:ind w:left="1760"/>
    </w:pPr>
  </w:style>
  <w:style w:type="paragraph" w:styleId="TOCHeading">
    <w:name w:val="TOC Heading"/>
    <w:basedOn w:val="Heading1"/>
    <w:next w:val="Normal"/>
    <w:uiPriority w:val="39"/>
    <w:semiHidden/>
    <w:unhideWhenUsed/>
    <w:qFormat/>
    <w:rsid w:val="00F12327"/>
    <w:pPr>
      <w:outlineLvl w:val="9"/>
    </w:pPr>
  </w:style>
  <w:style w:type="character" w:customStyle="1" w:styleId="UnresolvedMention2">
    <w:name w:val="Unresolved Mention2"/>
    <w:basedOn w:val="DefaultParagraphFont"/>
    <w:uiPriority w:val="99"/>
    <w:semiHidden/>
    <w:unhideWhenUsed/>
    <w:rsid w:val="005F2D2C"/>
    <w:rPr>
      <w:color w:val="605E5C"/>
      <w:shd w:val="clear" w:color="auto" w:fill="E1DFDD"/>
    </w:rPr>
  </w:style>
  <w:style w:type="character" w:customStyle="1" w:styleId="UnresolvedMention3">
    <w:name w:val="Unresolved Mention3"/>
    <w:basedOn w:val="DefaultParagraphFont"/>
    <w:rsid w:val="00903B31"/>
    <w:rPr>
      <w:color w:val="605E5C"/>
      <w:shd w:val="clear" w:color="auto" w:fill="E1DFDD"/>
    </w:rPr>
  </w:style>
  <w:style w:type="character" w:styleId="FollowedHyperlink">
    <w:name w:val="FollowedHyperlink"/>
    <w:basedOn w:val="DefaultParagraphFont"/>
    <w:semiHidden/>
    <w:unhideWhenUsed/>
    <w:rsid w:val="00240E15"/>
    <w:rPr>
      <w:color w:val="800080" w:themeColor="followedHyperlink"/>
      <w:u w:val="single"/>
    </w:rPr>
  </w:style>
  <w:style w:type="character" w:customStyle="1" w:styleId="UnresolvedMention4">
    <w:name w:val="Unresolved Mention4"/>
    <w:basedOn w:val="DefaultParagraphFont"/>
    <w:rsid w:val="00ED0638"/>
    <w:rPr>
      <w:color w:val="605E5C"/>
      <w:shd w:val="clear" w:color="auto" w:fill="E1DFDD"/>
    </w:rPr>
  </w:style>
  <w:style w:type="paragraph" w:customStyle="1" w:styleId="pstyle126">
    <w:name w:val="p_style126"/>
    <w:basedOn w:val="Normal"/>
    <w:rsid w:val="00370758"/>
    <w:pPr>
      <w:tabs>
        <w:tab w:val="clear" w:pos="567"/>
      </w:tabs>
      <w:spacing w:before="100" w:beforeAutospacing="1" w:after="100" w:afterAutospacing="1" w:line="240" w:lineRule="auto"/>
    </w:pPr>
    <w:rPr>
      <w:sz w:val="24"/>
      <w:szCs w:val="24"/>
      <w:lang w:val="en-US" w:eastAsia="ja-JP"/>
    </w:rPr>
  </w:style>
  <w:style w:type="character" w:customStyle="1" w:styleId="style26">
    <w:name w:val="style26"/>
    <w:basedOn w:val="DefaultParagraphFont"/>
    <w:rsid w:val="00370758"/>
  </w:style>
  <w:style w:type="character" w:customStyle="1" w:styleId="style10">
    <w:name w:val="style10"/>
    <w:basedOn w:val="DefaultParagraphFont"/>
    <w:rsid w:val="00370758"/>
  </w:style>
  <w:style w:type="character" w:customStyle="1" w:styleId="style11">
    <w:name w:val="style11"/>
    <w:basedOn w:val="DefaultParagraphFont"/>
    <w:rsid w:val="00370758"/>
  </w:style>
  <w:style w:type="paragraph" w:customStyle="1" w:styleId="TitleAqib">
    <w:name w:val="Title Aqib"/>
    <w:basedOn w:val="TitleA"/>
    <w:link w:val="TitleAqibChar"/>
    <w:qFormat/>
    <w:rsid w:val="002348E0"/>
  </w:style>
  <w:style w:type="character" w:customStyle="1" w:styleId="TitleAqibChar">
    <w:name w:val="Title Aqib Char"/>
    <w:basedOn w:val="TitleAChar"/>
    <w:link w:val="TitleAqib"/>
    <w:rsid w:val="002348E0"/>
    <w:rPr>
      <w:rFonts w:eastAsia="Times New Roman"/>
      <w:b/>
      <w:sz w:val="22"/>
      <w:lang w:eastAsia="en-US"/>
    </w:rPr>
  </w:style>
  <w:style w:type="paragraph" w:customStyle="1" w:styleId="C-Bullet">
    <w:name w:val="C-Bullet"/>
    <w:link w:val="C-BulletChar"/>
    <w:rsid w:val="00C92B27"/>
    <w:pPr>
      <w:numPr>
        <w:numId w:val="20"/>
      </w:numPr>
      <w:spacing w:before="120" w:after="120" w:line="280" w:lineRule="atLeast"/>
    </w:pPr>
    <w:rPr>
      <w:rFonts w:eastAsia="Times New Roman"/>
      <w:sz w:val="24"/>
      <w:lang w:val="en-US" w:eastAsia="en-US"/>
    </w:rPr>
  </w:style>
  <w:style w:type="paragraph" w:customStyle="1" w:styleId="C-BulletIndented">
    <w:name w:val="C-Bullet Indented"/>
    <w:rsid w:val="00C92B27"/>
    <w:pPr>
      <w:numPr>
        <w:ilvl w:val="1"/>
        <w:numId w:val="20"/>
      </w:numPr>
      <w:spacing w:before="120" w:after="120" w:line="280" w:lineRule="atLeast"/>
    </w:pPr>
    <w:rPr>
      <w:rFonts w:eastAsia="Times New Roman" w:cs="Arial"/>
      <w:sz w:val="24"/>
      <w:lang w:val="en-US" w:eastAsia="en-US"/>
    </w:rPr>
  </w:style>
  <w:style w:type="character" w:customStyle="1" w:styleId="C-BulletChar">
    <w:name w:val="C-Bullet Char"/>
    <w:link w:val="C-Bullet"/>
    <w:rsid w:val="00C92B27"/>
    <w:rPr>
      <w:rFonts w:eastAsia="Times New Roman"/>
      <w:sz w:val="24"/>
      <w:lang w:val="en-US" w:eastAsia="en-US"/>
    </w:rPr>
  </w:style>
  <w:style w:type="paragraph" w:customStyle="1" w:styleId="No-numheading3Agency">
    <w:name w:val="No-num heading 3 (Agency)"/>
    <w:basedOn w:val="Normal"/>
    <w:next w:val="BodytextAgency"/>
    <w:link w:val="No-numheading3AgencyChar"/>
    <w:rsid w:val="0058612B"/>
    <w:pPr>
      <w:keepNext/>
      <w:tabs>
        <w:tab w:val="clear" w:pos="567"/>
      </w:tabs>
      <w:spacing w:before="280" w:after="220" w:line="240" w:lineRule="auto"/>
      <w:outlineLvl w:val="2"/>
    </w:pPr>
    <w:rPr>
      <w:rFonts w:ascii="Verdana" w:eastAsia="SimSun" w:hAnsi="Verdana"/>
      <w:b/>
      <w:bCs/>
      <w:kern w:val="32"/>
      <w:szCs w:val="22"/>
      <w:lang w:eastAsia="en-GB"/>
    </w:rPr>
  </w:style>
  <w:style w:type="character" w:customStyle="1" w:styleId="No-numheading3AgencyChar">
    <w:name w:val="No-num heading 3 (Agency) Char"/>
    <w:link w:val="No-numheading3Agency"/>
    <w:locked/>
    <w:rsid w:val="0058612B"/>
    <w:rPr>
      <w:rFonts w:ascii="Verdana" w:hAnsi="Verdana"/>
      <w:b/>
      <w:bCs/>
      <w:kern w:val="32"/>
      <w:sz w:val="22"/>
      <w:szCs w:val="22"/>
    </w:rPr>
  </w:style>
  <w:style w:type="paragraph" w:customStyle="1" w:styleId="C-BodyText">
    <w:name w:val="C-Body Text"/>
    <w:link w:val="C-BodyTextChar1"/>
    <w:rsid w:val="00A755C6"/>
    <w:pPr>
      <w:spacing w:before="120" w:after="120" w:line="280" w:lineRule="atLeast"/>
    </w:pPr>
    <w:rPr>
      <w:rFonts w:eastAsia="MS Mincho"/>
      <w:sz w:val="24"/>
      <w:lang w:val="en-US" w:eastAsia="en-US"/>
    </w:rPr>
  </w:style>
  <w:style w:type="character" w:customStyle="1" w:styleId="C-BodyTextChar1">
    <w:name w:val="C-Body Text Char1"/>
    <w:link w:val="C-BodyText"/>
    <w:rsid w:val="00A755C6"/>
    <w:rPr>
      <w:rFonts w:eastAsia="MS Mincho"/>
      <w:sz w:val="24"/>
      <w:lang w:val="en-US" w:eastAsia="en-US"/>
    </w:rPr>
  </w:style>
  <w:style w:type="table" w:customStyle="1" w:styleId="TableGrid2">
    <w:name w:val="Table Grid2"/>
    <w:basedOn w:val="TableNormal"/>
    <w:next w:val="TableGrid"/>
    <w:uiPriority w:val="39"/>
    <w:rsid w:val="00D93245"/>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1">
    <w:name w:val="C-Table1"/>
    <w:basedOn w:val="TableNormal"/>
    <w:rsid w:val="00D714AE"/>
    <w:pPr>
      <w:spacing w:after="160" w:line="259" w:lineRule="auto"/>
    </w:pPr>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styleId="Emphasis">
    <w:name w:val="Emphasis"/>
    <w:basedOn w:val="DefaultParagraphFont"/>
    <w:uiPriority w:val="20"/>
    <w:qFormat/>
    <w:rsid w:val="00F6453C"/>
    <w:rPr>
      <w:i/>
      <w:iCs/>
    </w:rPr>
  </w:style>
  <w:style w:type="character" w:customStyle="1" w:styleId="UnresolvedMention5">
    <w:name w:val="Unresolved Mention5"/>
    <w:basedOn w:val="DefaultParagraphFont"/>
    <w:uiPriority w:val="99"/>
    <w:semiHidden/>
    <w:unhideWhenUsed/>
    <w:rsid w:val="009011B4"/>
    <w:rPr>
      <w:color w:val="605E5C"/>
      <w:shd w:val="clear" w:color="auto" w:fill="E1DFDD"/>
    </w:rPr>
  </w:style>
  <w:style w:type="character" w:customStyle="1" w:styleId="UnresolvedMention6">
    <w:name w:val="Unresolved Mention6"/>
    <w:basedOn w:val="DefaultParagraphFont"/>
    <w:uiPriority w:val="99"/>
    <w:semiHidden/>
    <w:unhideWhenUsed/>
    <w:rsid w:val="0034346A"/>
    <w:rPr>
      <w:color w:val="605E5C"/>
      <w:shd w:val="clear" w:color="auto" w:fill="E1DFDD"/>
    </w:rPr>
  </w:style>
  <w:style w:type="character" w:customStyle="1" w:styleId="UnresolvedMention7">
    <w:name w:val="Unresolved Mention7"/>
    <w:basedOn w:val="DefaultParagraphFont"/>
    <w:uiPriority w:val="99"/>
    <w:semiHidden/>
    <w:unhideWhenUsed/>
    <w:rsid w:val="008B7A41"/>
    <w:rPr>
      <w:color w:val="605E5C"/>
      <w:shd w:val="clear" w:color="auto" w:fill="E1DFDD"/>
    </w:rPr>
  </w:style>
  <w:style w:type="character" w:styleId="UnresolvedMention">
    <w:name w:val="Unresolved Mention"/>
    <w:basedOn w:val="DefaultParagraphFont"/>
    <w:uiPriority w:val="99"/>
    <w:semiHidden/>
    <w:unhideWhenUsed/>
    <w:rsid w:val="00AF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3952">
      <w:bodyDiv w:val="1"/>
      <w:marLeft w:val="0"/>
      <w:marRight w:val="0"/>
      <w:marTop w:val="0"/>
      <w:marBottom w:val="0"/>
      <w:divBdr>
        <w:top w:val="none" w:sz="0" w:space="0" w:color="auto"/>
        <w:left w:val="none" w:sz="0" w:space="0" w:color="auto"/>
        <w:bottom w:val="none" w:sz="0" w:space="0" w:color="auto"/>
        <w:right w:val="none" w:sz="0" w:space="0" w:color="auto"/>
      </w:divBdr>
    </w:div>
    <w:div w:id="101536388">
      <w:bodyDiv w:val="1"/>
      <w:marLeft w:val="0"/>
      <w:marRight w:val="0"/>
      <w:marTop w:val="0"/>
      <w:marBottom w:val="0"/>
      <w:divBdr>
        <w:top w:val="none" w:sz="0" w:space="0" w:color="auto"/>
        <w:left w:val="none" w:sz="0" w:space="0" w:color="auto"/>
        <w:bottom w:val="none" w:sz="0" w:space="0" w:color="auto"/>
        <w:right w:val="none" w:sz="0" w:space="0" w:color="auto"/>
      </w:divBdr>
    </w:div>
    <w:div w:id="197359693">
      <w:bodyDiv w:val="1"/>
      <w:marLeft w:val="0"/>
      <w:marRight w:val="0"/>
      <w:marTop w:val="0"/>
      <w:marBottom w:val="0"/>
      <w:divBdr>
        <w:top w:val="none" w:sz="0" w:space="0" w:color="auto"/>
        <w:left w:val="none" w:sz="0" w:space="0" w:color="auto"/>
        <w:bottom w:val="none" w:sz="0" w:space="0" w:color="auto"/>
        <w:right w:val="none" w:sz="0" w:space="0" w:color="auto"/>
      </w:divBdr>
    </w:div>
    <w:div w:id="314332928">
      <w:bodyDiv w:val="1"/>
      <w:marLeft w:val="0"/>
      <w:marRight w:val="0"/>
      <w:marTop w:val="0"/>
      <w:marBottom w:val="0"/>
      <w:divBdr>
        <w:top w:val="none" w:sz="0" w:space="0" w:color="auto"/>
        <w:left w:val="none" w:sz="0" w:space="0" w:color="auto"/>
        <w:bottom w:val="none" w:sz="0" w:space="0" w:color="auto"/>
        <w:right w:val="none" w:sz="0" w:space="0" w:color="auto"/>
      </w:divBdr>
    </w:div>
    <w:div w:id="408384580">
      <w:bodyDiv w:val="1"/>
      <w:marLeft w:val="0"/>
      <w:marRight w:val="0"/>
      <w:marTop w:val="0"/>
      <w:marBottom w:val="0"/>
      <w:divBdr>
        <w:top w:val="none" w:sz="0" w:space="0" w:color="auto"/>
        <w:left w:val="none" w:sz="0" w:space="0" w:color="auto"/>
        <w:bottom w:val="none" w:sz="0" w:space="0" w:color="auto"/>
        <w:right w:val="none" w:sz="0" w:space="0" w:color="auto"/>
      </w:divBdr>
    </w:div>
    <w:div w:id="907765145">
      <w:bodyDiv w:val="1"/>
      <w:marLeft w:val="0"/>
      <w:marRight w:val="0"/>
      <w:marTop w:val="0"/>
      <w:marBottom w:val="0"/>
      <w:divBdr>
        <w:top w:val="none" w:sz="0" w:space="0" w:color="auto"/>
        <w:left w:val="none" w:sz="0" w:space="0" w:color="auto"/>
        <w:bottom w:val="none" w:sz="0" w:space="0" w:color="auto"/>
        <w:right w:val="none" w:sz="0" w:space="0" w:color="auto"/>
      </w:divBdr>
    </w:div>
    <w:div w:id="934247377">
      <w:bodyDiv w:val="1"/>
      <w:marLeft w:val="0"/>
      <w:marRight w:val="0"/>
      <w:marTop w:val="0"/>
      <w:marBottom w:val="0"/>
      <w:divBdr>
        <w:top w:val="none" w:sz="0" w:space="0" w:color="auto"/>
        <w:left w:val="none" w:sz="0" w:space="0" w:color="auto"/>
        <w:bottom w:val="none" w:sz="0" w:space="0" w:color="auto"/>
        <w:right w:val="none" w:sz="0" w:space="0" w:color="auto"/>
      </w:divBdr>
      <w:divsChild>
        <w:div w:id="480007195">
          <w:marLeft w:val="0"/>
          <w:marRight w:val="0"/>
          <w:marTop w:val="0"/>
          <w:marBottom w:val="0"/>
          <w:divBdr>
            <w:top w:val="none" w:sz="0" w:space="0" w:color="auto"/>
            <w:left w:val="none" w:sz="0" w:space="0" w:color="auto"/>
            <w:bottom w:val="none" w:sz="0" w:space="0" w:color="auto"/>
            <w:right w:val="none" w:sz="0" w:space="0" w:color="auto"/>
          </w:divBdr>
        </w:div>
      </w:divsChild>
    </w:div>
    <w:div w:id="1248926471">
      <w:bodyDiv w:val="1"/>
      <w:marLeft w:val="0"/>
      <w:marRight w:val="0"/>
      <w:marTop w:val="0"/>
      <w:marBottom w:val="0"/>
      <w:divBdr>
        <w:top w:val="none" w:sz="0" w:space="0" w:color="auto"/>
        <w:left w:val="none" w:sz="0" w:space="0" w:color="auto"/>
        <w:bottom w:val="none" w:sz="0" w:space="0" w:color="auto"/>
        <w:right w:val="none" w:sz="0" w:space="0" w:color="auto"/>
      </w:divBdr>
      <w:divsChild>
        <w:div w:id="1883902025">
          <w:marLeft w:val="0"/>
          <w:marRight w:val="0"/>
          <w:marTop w:val="0"/>
          <w:marBottom w:val="0"/>
          <w:divBdr>
            <w:top w:val="none" w:sz="0" w:space="0" w:color="auto"/>
            <w:left w:val="none" w:sz="0" w:space="0" w:color="auto"/>
            <w:bottom w:val="none" w:sz="0" w:space="0" w:color="auto"/>
            <w:right w:val="none" w:sz="0" w:space="0" w:color="auto"/>
          </w:divBdr>
        </w:div>
      </w:divsChild>
    </w:div>
    <w:div w:id="1660229343">
      <w:bodyDiv w:val="1"/>
      <w:marLeft w:val="0"/>
      <w:marRight w:val="0"/>
      <w:marTop w:val="0"/>
      <w:marBottom w:val="0"/>
      <w:divBdr>
        <w:top w:val="none" w:sz="0" w:space="0" w:color="auto"/>
        <w:left w:val="none" w:sz="0" w:space="0" w:color="auto"/>
        <w:bottom w:val="none" w:sz="0" w:space="0" w:color="auto"/>
        <w:right w:val="none" w:sz="0" w:space="0" w:color="auto"/>
      </w:divBdr>
      <w:divsChild>
        <w:div w:id="101386630">
          <w:marLeft w:val="0"/>
          <w:marRight w:val="0"/>
          <w:marTop w:val="0"/>
          <w:marBottom w:val="0"/>
          <w:divBdr>
            <w:top w:val="none" w:sz="0" w:space="0" w:color="auto"/>
            <w:left w:val="none" w:sz="0" w:space="0" w:color="auto"/>
            <w:bottom w:val="none" w:sz="0" w:space="0" w:color="auto"/>
            <w:right w:val="none" w:sz="0" w:space="0" w:color="auto"/>
          </w:divBdr>
        </w:div>
      </w:divsChild>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sChild>
        <w:div w:id="561255348">
          <w:marLeft w:val="0"/>
          <w:marRight w:val="0"/>
          <w:marTop w:val="0"/>
          <w:marBottom w:val="0"/>
          <w:divBdr>
            <w:top w:val="none" w:sz="0" w:space="0" w:color="auto"/>
            <w:left w:val="none" w:sz="0" w:space="0" w:color="auto"/>
            <w:bottom w:val="none" w:sz="0" w:space="0" w:color="auto"/>
            <w:right w:val="none" w:sz="0" w:space="0" w:color="auto"/>
          </w:divBdr>
        </w:div>
      </w:divsChild>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sChild>
        <w:div w:id="1048914339">
          <w:marLeft w:val="0"/>
          <w:marRight w:val="0"/>
          <w:marTop w:val="0"/>
          <w:marBottom w:val="0"/>
          <w:divBdr>
            <w:top w:val="none" w:sz="0" w:space="0" w:color="auto"/>
            <w:left w:val="none" w:sz="0" w:space="0" w:color="auto"/>
            <w:bottom w:val="none" w:sz="0" w:space="0" w:color="auto"/>
            <w:right w:val="none" w:sz="0" w:space="0" w:color="auto"/>
          </w:divBdr>
        </w:div>
      </w:divsChild>
    </w:div>
    <w:div w:id="1762218040">
      <w:bodyDiv w:val="1"/>
      <w:marLeft w:val="0"/>
      <w:marRight w:val="0"/>
      <w:marTop w:val="0"/>
      <w:marBottom w:val="0"/>
      <w:divBdr>
        <w:top w:val="none" w:sz="0" w:space="0" w:color="auto"/>
        <w:left w:val="none" w:sz="0" w:space="0" w:color="auto"/>
        <w:bottom w:val="none" w:sz="0" w:space="0" w:color="auto"/>
        <w:right w:val="none" w:sz="0" w:space="0" w:color="auto"/>
      </w:divBdr>
    </w:div>
    <w:div w:id="1804732070">
      <w:bodyDiv w:val="1"/>
      <w:marLeft w:val="0"/>
      <w:marRight w:val="0"/>
      <w:marTop w:val="0"/>
      <w:marBottom w:val="0"/>
      <w:divBdr>
        <w:top w:val="none" w:sz="0" w:space="0" w:color="auto"/>
        <w:left w:val="none" w:sz="0" w:space="0" w:color="auto"/>
        <w:bottom w:val="none" w:sz="0" w:space="0" w:color="auto"/>
        <w:right w:val="none" w:sz="0" w:space="0" w:color="auto"/>
      </w:divBdr>
    </w:div>
    <w:div w:id="1985351747">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jp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tyles" Target="styles.xml"/><Relationship Id="rId12" Type="http://schemas.openxmlformats.org/officeDocument/2006/relationships/hyperlink" Target="https://www.ema.europa.eu/en/medicines/human/epar/Enhertu" TargetMode="External"/><Relationship Id="rId17" Type="http://schemas.openxmlformats.org/officeDocument/2006/relationships/image" Target="media/image4.jpg"/><Relationship Id="rId25"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9.JP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EMADOC-1700519818-2544151</_dlc_DocId>
    <_dlc_DocIdUrl xmlns="a034c160-bfb7-45f5-8632-2eb7e0508071">
      <Url>https://euema.sharepoint.com/sites/CRM/_layouts/15/DocIdRedir.aspx?ID=EMADOC-1700519818-2544151</Url>
      <Description>EMADOC-1700519818-2544151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57F45A-0010-4B19-AB65-11753843C8F3}"/>
</file>

<file path=customXml/itemProps2.xml><?xml version="1.0" encoding="utf-8"?>
<ds:datastoreItem xmlns:ds="http://schemas.openxmlformats.org/officeDocument/2006/customXml" ds:itemID="{3C8BD740-8D39-4094-826A-BA3ED650B1DA}">
  <ds:schemaRefs>
    <ds:schemaRef ds:uri="http://schemas.microsoft.com/sharepoint/v3/contenttype/forms"/>
  </ds:schemaRefs>
</ds:datastoreItem>
</file>

<file path=customXml/itemProps3.xml><?xml version="1.0" encoding="utf-8"?>
<ds:datastoreItem xmlns:ds="http://schemas.openxmlformats.org/officeDocument/2006/customXml" ds:itemID="{EFDAEBF4-2435-423D-97DF-B9E26C5B8DF4}">
  <ds:schemaRefs>
    <ds:schemaRef ds:uri="http://schemas.microsoft.com/sharepoint/v3/contenttype/forms"/>
  </ds:schemaRefs>
</ds:datastoreItem>
</file>

<file path=customXml/itemProps4.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AE0C46B-3257-4B44-AA03-2026E55A0853}">
  <ds:schemaRefs>
    <ds:schemaRef ds:uri="http://schemas.openxmlformats.org/officeDocument/2006/bibliography"/>
  </ds:schemaRefs>
</ds:datastoreItem>
</file>

<file path=customXml/itemProps6.xml><?xml version="1.0" encoding="utf-8"?>
<ds:datastoreItem xmlns:ds="http://schemas.openxmlformats.org/officeDocument/2006/customXml" ds:itemID="{F1AEF7EE-2450-4C62-AB6F-4736E8EB41A6}"/>
</file>

<file path=docProps/app.xml><?xml version="1.0" encoding="utf-8"?>
<Properties xmlns="http://schemas.openxmlformats.org/officeDocument/2006/extended-properties" xmlns:vt="http://schemas.openxmlformats.org/officeDocument/2006/docPropsVTypes">
  <Template>Normal.dotm</Template>
  <TotalTime>0</TotalTime>
  <Pages>59</Pages>
  <Words>18260</Words>
  <Characters>124360</Characters>
  <Application>Microsoft Office Word</Application>
  <DocSecurity>0</DocSecurity>
  <Lines>1036</Lines>
  <Paragraphs>284</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Enhertu: EPAR - Product information - tracked changes</vt:lpstr>
      <vt:lpstr>Enhertu, INN-trastuzumab deruxtecan</vt:lpstr>
      <vt:lpstr>Enhertu, INN-trastuzumab deruxtecan</vt:lpstr>
    </vt:vector>
  </TitlesOfParts>
  <Company/>
  <LinksUpToDate>false</LinksUpToDate>
  <CharactersWithSpaces>142336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cp:lastModifiedBy>DSE</cp:lastModifiedBy>
  <cp:revision>5</cp:revision>
  <dcterms:created xsi:type="dcterms:W3CDTF">2025-10-09T08:43:00Z</dcterms:created>
  <dcterms:modified xsi:type="dcterms:W3CDTF">2025-10-10T13:07:00Z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EMA/312850/2020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Buch Monica</vt:lpwstr>
  </property>
  <property fmtid="{D5CDD505-2E9C-101B-9397-08002B2CF9AE}" pid="35" name="DM_Modified_Date">
    <vt:lpwstr>24/06/2020 09:39:11</vt:lpwstr>
  </property>
  <property fmtid="{D5CDD505-2E9C-101B-9397-08002B2CF9AE}" pid="36" name="DM_Modifier_Name">
    <vt:lpwstr>Buch Monica</vt:lpwstr>
  </property>
  <property fmtid="{D5CDD505-2E9C-101B-9397-08002B2CF9AE}" pid="37" name="DM_Modify_Date">
    <vt:lpwstr>24/06/2020 09:39:11</vt:lpwstr>
  </property>
  <property fmtid="{D5CDD505-2E9C-101B-9397-08002B2CF9AE}" pid="38" name="DM_Name">
    <vt:lpwstr>EN Enhertu - D10 Lab review</vt:lpwstr>
  </property>
  <property fmtid="{D5CDD505-2E9C-101B-9397-08002B2CF9AE}" pid="39" name="DM_Owner">
    <vt:lpwstr>Espinasse Claire</vt:lpwstr>
  </property>
  <property fmtid="{D5CDD505-2E9C-101B-9397-08002B2CF9AE}" pid="40" name="DM_Path">
    <vt:lpwstr>/01. Evaluation of Medicines/H-C/D-F/Enhertu - 005124/10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1.2,CURRENT</vt:lpwstr>
  </property>
  <property fmtid="{D5CDD505-2E9C-101B-9397-08002B2CF9AE}" pid="46" name="MSIP_Label_0eea11ca-d417-4147-80ed-01a58412c458_ActionId">
    <vt:lpwstr>e8dc0ac6-e666-496c-a000-a1d1bcb84159</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laurent.brassart@ema.europa.eu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2020-06-18T07:22:30.0669910Z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e8dc0ac6-e666-496c-a000-a1d1bcb84159</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laurent.brassart@ema.europa.eu</vt:lpwstr>
  </property>
  <property fmtid="{D5CDD505-2E9C-101B-9397-08002B2CF9AE}" pid="61" name="MSIP_Label_afe1b31d-cec0-4074-b4bd-f07689e43d84_SetDate">
    <vt:lpwstr>2020-06-18T07:22:30.0669910Z</vt:lpwstr>
  </property>
  <property fmtid="{D5CDD505-2E9C-101B-9397-08002B2CF9AE}" pid="62" name="MSIP_Label_afe1b31d-cec0-4074-b4bd-f07689e43d84_SiteId">
    <vt:lpwstr>bc9dc15c-61bc-4f03-b60b-e5b6d8922839</vt:lpwstr>
  </property>
  <property fmtid="{D5CDD505-2E9C-101B-9397-08002B2CF9AE}" pid="63" name="_dlc_DocIdItemGuid">
    <vt:lpwstr>1b23567c-f992-4b46-8fb9-f6c98ce2ded5</vt:lpwstr>
  </property>
  <property fmtid="{D5CDD505-2E9C-101B-9397-08002B2CF9AE}" pid="64" name="MediaServiceImageTags">
    <vt:lpwstr/>
  </property>
</Properties>
</file>