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C2DDA" w14:textId="77777777" w:rsidR="0019592D" w:rsidRDefault="0019592D" w:rsidP="0019592D">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220238">
        <w:t>Niniejszy</w:t>
      </w:r>
      <w:proofErr w:type="spellEnd"/>
      <w:r w:rsidRPr="00220238">
        <w:t xml:space="preserve"> </w:t>
      </w:r>
      <w:proofErr w:type="spellStart"/>
      <w:r w:rsidRPr="00220238">
        <w:t>dokument</w:t>
      </w:r>
      <w:proofErr w:type="spellEnd"/>
      <w:r w:rsidRPr="00220238">
        <w:t xml:space="preserve"> to </w:t>
      </w:r>
      <w:proofErr w:type="spellStart"/>
      <w:r w:rsidRPr="00220238">
        <w:t>zatwierdzone</w:t>
      </w:r>
      <w:proofErr w:type="spellEnd"/>
      <w:r w:rsidRPr="00220238">
        <w:t xml:space="preserve"> </w:t>
      </w:r>
      <w:proofErr w:type="spellStart"/>
      <w:r w:rsidRPr="00220238">
        <w:t>druki</w:t>
      </w:r>
      <w:proofErr w:type="spellEnd"/>
      <w:r w:rsidRPr="00220238">
        <w:t xml:space="preserve"> </w:t>
      </w:r>
      <w:proofErr w:type="spellStart"/>
      <w:r w:rsidRPr="00220238">
        <w:t>informacyjne</w:t>
      </w:r>
      <w:proofErr w:type="spellEnd"/>
      <w:r w:rsidRPr="00220238">
        <w:t xml:space="preserve"> </w:t>
      </w:r>
      <w:r w:rsidRPr="00220238">
        <w:rPr>
          <w:lang w:val="pl-PL"/>
        </w:rPr>
        <w:t>produktu leczniczego</w:t>
      </w:r>
      <w:r>
        <w:t xml:space="preserve"> Entresto </w:t>
      </w:r>
      <w:r w:rsidRPr="00220238">
        <w:t xml:space="preserve">z </w:t>
      </w:r>
      <w:proofErr w:type="spellStart"/>
      <w:r w:rsidRPr="00220238">
        <w:t>wyróżnionymi</w:t>
      </w:r>
      <w:proofErr w:type="spellEnd"/>
      <w:r w:rsidRPr="00220238">
        <w:t xml:space="preserve"> </w:t>
      </w:r>
      <w:proofErr w:type="spellStart"/>
      <w:r w:rsidRPr="00220238">
        <w:t>zmianami</w:t>
      </w:r>
      <w:proofErr w:type="spellEnd"/>
      <w:r w:rsidRPr="00220238">
        <w:t xml:space="preserve"> </w:t>
      </w:r>
      <w:proofErr w:type="spellStart"/>
      <w:r w:rsidRPr="00220238">
        <w:t>wprowadzonymi</w:t>
      </w:r>
      <w:proofErr w:type="spellEnd"/>
      <w:r w:rsidRPr="00220238">
        <w:t xml:space="preserve"> </w:t>
      </w:r>
      <w:proofErr w:type="spellStart"/>
      <w:r w:rsidRPr="00220238">
        <w:t>od</w:t>
      </w:r>
      <w:proofErr w:type="spellEnd"/>
      <w:r w:rsidRPr="00220238">
        <w:t xml:space="preserve"> </w:t>
      </w:r>
      <w:proofErr w:type="spellStart"/>
      <w:r w:rsidRPr="00220238">
        <w:t>czasu</w:t>
      </w:r>
      <w:proofErr w:type="spellEnd"/>
      <w:r w:rsidRPr="00220238">
        <w:t xml:space="preserve"> </w:t>
      </w:r>
      <w:proofErr w:type="spellStart"/>
      <w:r w:rsidRPr="00220238">
        <w:t>poprzedniej</w:t>
      </w:r>
      <w:proofErr w:type="spellEnd"/>
      <w:r w:rsidRPr="00220238">
        <w:t xml:space="preserve"> </w:t>
      </w:r>
      <w:proofErr w:type="spellStart"/>
      <w:r w:rsidRPr="00220238">
        <w:t>procedury</w:t>
      </w:r>
      <w:proofErr w:type="spellEnd"/>
      <w:r w:rsidRPr="00220238">
        <w:t xml:space="preserve">, </w:t>
      </w:r>
      <w:proofErr w:type="spellStart"/>
      <w:r w:rsidRPr="00220238">
        <w:t>mającymi</w:t>
      </w:r>
      <w:proofErr w:type="spellEnd"/>
      <w:r w:rsidRPr="00220238">
        <w:t xml:space="preserve"> </w:t>
      </w:r>
      <w:proofErr w:type="spellStart"/>
      <w:r w:rsidRPr="00220238">
        <w:t>wpływ</w:t>
      </w:r>
      <w:proofErr w:type="spellEnd"/>
      <w:r w:rsidRPr="00220238">
        <w:t xml:space="preserve"> </w:t>
      </w:r>
      <w:proofErr w:type="spellStart"/>
      <w:r w:rsidRPr="00220238">
        <w:t>na</w:t>
      </w:r>
      <w:proofErr w:type="spellEnd"/>
      <w:r w:rsidRPr="00220238">
        <w:t xml:space="preserve"> </w:t>
      </w:r>
      <w:proofErr w:type="spellStart"/>
      <w:r w:rsidRPr="00220238">
        <w:t>druki</w:t>
      </w:r>
      <w:proofErr w:type="spellEnd"/>
      <w:r w:rsidRPr="00220238">
        <w:t xml:space="preserve"> </w:t>
      </w:r>
      <w:proofErr w:type="spellStart"/>
      <w:r w:rsidRPr="00220238">
        <w:t>informacyjne</w:t>
      </w:r>
      <w:proofErr w:type="spellEnd"/>
      <w:r>
        <w:t xml:space="preserve"> (EMEA/H/C/PSUSA/00010438/202407).</w:t>
      </w:r>
    </w:p>
    <w:p w14:paraId="6027E261" w14:textId="77777777" w:rsidR="0019592D" w:rsidRDefault="0019592D" w:rsidP="0019592D">
      <w:pPr>
        <w:widowControl w:val="0"/>
        <w:pBdr>
          <w:top w:val="single" w:sz="4" w:space="1" w:color="auto"/>
          <w:left w:val="single" w:sz="4" w:space="4" w:color="auto"/>
          <w:bottom w:val="single" w:sz="4" w:space="1" w:color="auto"/>
          <w:right w:val="single" w:sz="4" w:space="4" w:color="auto"/>
        </w:pBdr>
        <w:tabs>
          <w:tab w:val="clear" w:pos="567"/>
        </w:tabs>
      </w:pPr>
    </w:p>
    <w:p w14:paraId="6265213B" w14:textId="75248970" w:rsidR="00812D16" w:rsidRPr="00692BC4" w:rsidRDefault="0019592D" w:rsidP="0019592D">
      <w:pPr>
        <w:pBdr>
          <w:top w:val="single" w:sz="4" w:space="1" w:color="auto"/>
          <w:left w:val="single" w:sz="4" w:space="4" w:color="auto"/>
          <w:bottom w:val="single" w:sz="4" w:space="1" w:color="auto"/>
          <w:right w:val="single" w:sz="4" w:space="4" w:color="auto"/>
        </w:pBdr>
        <w:tabs>
          <w:tab w:val="clear" w:pos="567"/>
        </w:tabs>
        <w:spacing w:line="240" w:lineRule="auto"/>
        <w:rPr>
          <w:lang w:val="pl-PL"/>
        </w:rPr>
      </w:pPr>
      <w:proofErr w:type="spellStart"/>
      <w:r w:rsidRPr="00220238">
        <w:t>Więcej</w:t>
      </w:r>
      <w:proofErr w:type="spellEnd"/>
      <w:r w:rsidRPr="00220238">
        <w:t xml:space="preserve"> </w:t>
      </w:r>
      <w:proofErr w:type="spellStart"/>
      <w:r w:rsidRPr="00220238">
        <w:t>informacji</w:t>
      </w:r>
      <w:proofErr w:type="spellEnd"/>
      <w:r w:rsidRPr="00220238">
        <w:t xml:space="preserve"> </w:t>
      </w:r>
      <w:proofErr w:type="spellStart"/>
      <w:r w:rsidRPr="00220238">
        <w:t>znajduje</w:t>
      </w:r>
      <w:proofErr w:type="spellEnd"/>
      <w:r w:rsidRPr="00220238">
        <w:t xml:space="preserve"> </w:t>
      </w:r>
      <w:proofErr w:type="spellStart"/>
      <w:r w:rsidRPr="00220238">
        <w:t>się</w:t>
      </w:r>
      <w:proofErr w:type="spellEnd"/>
      <w:r w:rsidRPr="00220238">
        <w:t xml:space="preserve"> </w:t>
      </w:r>
      <w:proofErr w:type="spellStart"/>
      <w:r w:rsidRPr="00220238">
        <w:t>na</w:t>
      </w:r>
      <w:proofErr w:type="spellEnd"/>
      <w:r w:rsidRPr="00220238">
        <w:t xml:space="preserve"> </w:t>
      </w:r>
      <w:proofErr w:type="spellStart"/>
      <w:r w:rsidRPr="00220238">
        <w:t>stronie</w:t>
      </w:r>
      <w:proofErr w:type="spellEnd"/>
      <w:r w:rsidRPr="00220238">
        <w:t xml:space="preserve"> </w:t>
      </w:r>
      <w:proofErr w:type="spellStart"/>
      <w:r w:rsidRPr="00220238">
        <w:t>internetowej</w:t>
      </w:r>
      <w:proofErr w:type="spellEnd"/>
      <w:r w:rsidRPr="00220238">
        <w:t xml:space="preserve"> </w:t>
      </w:r>
      <w:proofErr w:type="spellStart"/>
      <w:r w:rsidRPr="00220238">
        <w:t>Europejskiej</w:t>
      </w:r>
      <w:proofErr w:type="spellEnd"/>
      <w:r w:rsidRPr="00220238">
        <w:t xml:space="preserve"> </w:t>
      </w:r>
      <w:proofErr w:type="spellStart"/>
      <w:r w:rsidRPr="00220238">
        <w:t>Agencji</w:t>
      </w:r>
      <w:proofErr w:type="spellEnd"/>
      <w:r w:rsidRPr="00220238">
        <w:t xml:space="preserve"> </w:t>
      </w:r>
      <w:proofErr w:type="spellStart"/>
      <w:r w:rsidRPr="00220238">
        <w:t>Leków</w:t>
      </w:r>
      <w:proofErr w:type="spellEnd"/>
      <w:r>
        <w:t xml:space="preserve">: </w:t>
      </w:r>
      <w:hyperlink r:id="rId8" w:history="1">
        <w:r>
          <w:rPr>
            <w:rStyle w:val="Hyperlink"/>
          </w:rPr>
          <w:t>https://www.ema.europa.eu/en/medicines/human/EPAR/entresto</w:t>
        </w:r>
      </w:hyperlink>
    </w:p>
    <w:p w14:paraId="60B34E06" w14:textId="77777777" w:rsidR="00812D16" w:rsidRPr="00692BC4" w:rsidRDefault="00812D16" w:rsidP="00D90876">
      <w:pPr>
        <w:tabs>
          <w:tab w:val="clear" w:pos="567"/>
        </w:tabs>
        <w:spacing w:line="240" w:lineRule="auto"/>
        <w:rPr>
          <w:szCs w:val="22"/>
          <w:lang w:val="pl-PL"/>
        </w:rPr>
      </w:pPr>
    </w:p>
    <w:p w14:paraId="59C52B13" w14:textId="77777777" w:rsidR="00812D16" w:rsidRPr="00692BC4" w:rsidRDefault="00812D16" w:rsidP="00D90876">
      <w:pPr>
        <w:tabs>
          <w:tab w:val="clear" w:pos="567"/>
        </w:tabs>
        <w:spacing w:line="240" w:lineRule="auto"/>
        <w:rPr>
          <w:szCs w:val="22"/>
          <w:lang w:val="pl-PL"/>
        </w:rPr>
      </w:pPr>
    </w:p>
    <w:p w14:paraId="7C124B25" w14:textId="77777777" w:rsidR="00812D16" w:rsidRPr="00692BC4" w:rsidRDefault="00812D16" w:rsidP="00D90876">
      <w:pPr>
        <w:tabs>
          <w:tab w:val="clear" w:pos="567"/>
        </w:tabs>
        <w:spacing w:line="240" w:lineRule="auto"/>
        <w:rPr>
          <w:szCs w:val="22"/>
          <w:lang w:val="pl-PL"/>
        </w:rPr>
      </w:pPr>
    </w:p>
    <w:p w14:paraId="64D9C313" w14:textId="77777777" w:rsidR="00812D16" w:rsidRPr="00692BC4" w:rsidRDefault="00812D16" w:rsidP="00D90876">
      <w:pPr>
        <w:tabs>
          <w:tab w:val="clear" w:pos="567"/>
        </w:tabs>
        <w:spacing w:line="240" w:lineRule="auto"/>
        <w:rPr>
          <w:szCs w:val="22"/>
          <w:lang w:val="pl-PL"/>
        </w:rPr>
      </w:pPr>
    </w:p>
    <w:p w14:paraId="111D9AD4" w14:textId="77777777" w:rsidR="00812D16" w:rsidRPr="00692BC4" w:rsidRDefault="00812D16" w:rsidP="00D90876">
      <w:pPr>
        <w:tabs>
          <w:tab w:val="clear" w:pos="567"/>
        </w:tabs>
        <w:spacing w:line="240" w:lineRule="auto"/>
        <w:rPr>
          <w:szCs w:val="22"/>
          <w:lang w:val="pl-PL"/>
        </w:rPr>
      </w:pPr>
    </w:p>
    <w:p w14:paraId="37C97236" w14:textId="77777777" w:rsidR="00812D16" w:rsidRPr="00692BC4" w:rsidRDefault="00812D16" w:rsidP="00D90876">
      <w:pPr>
        <w:tabs>
          <w:tab w:val="clear" w:pos="567"/>
        </w:tabs>
        <w:spacing w:line="240" w:lineRule="auto"/>
        <w:rPr>
          <w:szCs w:val="22"/>
          <w:lang w:val="pl-PL"/>
        </w:rPr>
      </w:pPr>
    </w:p>
    <w:p w14:paraId="462F4820" w14:textId="77777777" w:rsidR="00812D16" w:rsidRPr="00692BC4" w:rsidRDefault="00812D16" w:rsidP="00D90876">
      <w:pPr>
        <w:tabs>
          <w:tab w:val="clear" w:pos="567"/>
        </w:tabs>
        <w:spacing w:line="240" w:lineRule="auto"/>
        <w:rPr>
          <w:szCs w:val="22"/>
          <w:lang w:val="pl-PL"/>
        </w:rPr>
      </w:pPr>
    </w:p>
    <w:p w14:paraId="1EEECA8B" w14:textId="77777777" w:rsidR="00812D16" w:rsidRPr="00692BC4" w:rsidRDefault="00812D16" w:rsidP="00D90876">
      <w:pPr>
        <w:tabs>
          <w:tab w:val="clear" w:pos="567"/>
        </w:tabs>
        <w:spacing w:line="240" w:lineRule="auto"/>
        <w:rPr>
          <w:szCs w:val="22"/>
          <w:lang w:val="pl-PL"/>
        </w:rPr>
      </w:pPr>
    </w:p>
    <w:p w14:paraId="49DD04F2" w14:textId="77777777" w:rsidR="00812D16" w:rsidRPr="00692BC4" w:rsidRDefault="00812D16" w:rsidP="00D90876">
      <w:pPr>
        <w:tabs>
          <w:tab w:val="clear" w:pos="567"/>
        </w:tabs>
        <w:spacing w:line="240" w:lineRule="auto"/>
        <w:rPr>
          <w:szCs w:val="22"/>
          <w:lang w:val="pl-PL"/>
        </w:rPr>
      </w:pPr>
    </w:p>
    <w:p w14:paraId="3F139892" w14:textId="77777777" w:rsidR="00812D16" w:rsidRPr="00692BC4" w:rsidRDefault="00812D16" w:rsidP="00D90876">
      <w:pPr>
        <w:tabs>
          <w:tab w:val="clear" w:pos="567"/>
        </w:tabs>
        <w:spacing w:line="240" w:lineRule="auto"/>
        <w:rPr>
          <w:szCs w:val="22"/>
          <w:lang w:val="pl-PL"/>
        </w:rPr>
      </w:pPr>
    </w:p>
    <w:p w14:paraId="6DD0FF04" w14:textId="77777777" w:rsidR="00812D16" w:rsidRPr="00692BC4" w:rsidRDefault="00812D16" w:rsidP="00D90876">
      <w:pPr>
        <w:tabs>
          <w:tab w:val="clear" w:pos="567"/>
        </w:tabs>
        <w:spacing w:line="240" w:lineRule="auto"/>
        <w:rPr>
          <w:lang w:val="pl-PL"/>
        </w:rPr>
      </w:pPr>
    </w:p>
    <w:p w14:paraId="05D41E77" w14:textId="77777777" w:rsidR="002F48C0" w:rsidRPr="00692BC4" w:rsidRDefault="002F48C0" w:rsidP="00D90876">
      <w:pPr>
        <w:tabs>
          <w:tab w:val="clear" w:pos="567"/>
        </w:tabs>
        <w:spacing w:line="240" w:lineRule="auto"/>
        <w:rPr>
          <w:lang w:val="pl-PL"/>
        </w:rPr>
      </w:pPr>
    </w:p>
    <w:p w14:paraId="35A15ED3" w14:textId="77777777" w:rsidR="002F48C0" w:rsidRPr="00692BC4" w:rsidRDefault="002F48C0" w:rsidP="00D90876">
      <w:pPr>
        <w:tabs>
          <w:tab w:val="clear" w:pos="567"/>
        </w:tabs>
        <w:spacing w:line="240" w:lineRule="auto"/>
        <w:rPr>
          <w:lang w:val="pl-PL"/>
        </w:rPr>
      </w:pPr>
    </w:p>
    <w:p w14:paraId="0ABF82D9" w14:textId="77777777" w:rsidR="00812D16" w:rsidRPr="00692BC4" w:rsidRDefault="00812D16" w:rsidP="00D90876">
      <w:pPr>
        <w:tabs>
          <w:tab w:val="clear" w:pos="567"/>
        </w:tabs>
        <w:spacing w:line="240" w:lineRule="auto"/>
        <w:rPr>
          <w:lang w:val="pl-PL"/>
        </w:rPr>
      </w:pPr>
    </w:p>
    <w:p w14:paraId="700B692A" w14:textId="77777777" w:rsidR="00812D16" w:rsidRPr="00692BC4" w:rsidRDefault="00812D16" w:rsidP="00D90876">
      <w:pPr>
        <w:tabs>
          <w:tab w:val="clear" w:pos="567"/>
        </w:tabs>
        <w:spacing w:line="240" w:lineRule="auto"/>
        <w:rPr>
          <w:lang w:val="pl-PL"/>
        </w:rPr>
      </w:pPr>
    </w:p>
    <w:p w14:paraId="00CE6227" w14:textId="77777777" w:rsidR="00812D16" w:rsidRPr="00692BC4" w:rsidRDefault="00812D16" w:rsidP="00D90876">
      <w:pPr>
        <w:tabs>
          <w:tab w:val="clear" w:pos="567"/>
        </w:tabs>
        <w:spacing w:line="240" w:lineRule="auto"/>
        <w:rPr>
          <w:lang w:val="pl-PL"/>
        </w:rPr>
      </w:pPr>
    </w:p>
    <w:p w14:paraId="0898293E" w14:textId="77777777" w:rsidR="00812D16" w:rsidRPr="00692BC4" w:rsidRDefault="00812D16" w:rsidP="00D90876">
      <w:pPr>
        <w:tabs>
          <w:tab w:val="clear" w:pos="567"/>
        </w:tabs>
        <w:spacing w:line="240" w:lineRule="auto"/>
        <w:rPr>
          <w:lang w:val="pl-PL"/>
        </w:rPr>
      </w:pPr>
    </w:p>
    <w:p w14:paraId="5072F668" w14:textId="77777777" w:rsidR="00812D16" w:rsidRPr="00393DDC" w:rsidRDefault="00D0643F" w:rsidP="00D90876">
      <w:pPr>
        <w:tabs>
          <w:tab w:val="clear" w:pos="567"/>
        </w:tabs>
        <w:spacing w:line="240" w:lineRule="auto"/>
        <w:jc w:val="center"/>
        <w:rPr>
          <w:lang w:val="pl-PL"/>
        </w:rPr>
      </w:pPr>
      <w:r w:rsidRPr="00393DDC">
        <w:rPr>
          <w:b/>
          <w:lang w:val="pl-PL"/>
        </w:rPr>
        <w:t>ANEKS</w:t>
      </w:r>
      <w:r w:rsidR="00812D16" w:rsidRPr="00393DDC">
        <w:rPr>
          <w:b/>
          <w:lang w:val="pl-PL"/>
        </w:rPr>
        <w:t xml:space="preserve"> I</w:t>
      </w:r>
    </w:p>
    <w:p w14:paraId="6563D2AD" w14:textId="77777777" w:rsidR="00812D16" w:rsidRPr="00393DDC" w:rsidRDefault="00812D16" w:rsidP="00D90876">
      <w:pPr>
        <w:tabs>
          <w:tab w:val="clear" w:pos="567"/>
        </w:tabs>
        <w:spacing w:line="240" w:lineRule="auto"/>
        <w:jc w:val="center"/>
        <w:rPr>
          <w:lang w:val="pl-PL"/>
        </w:rPr>
      </w:pPr>
    </w:p>
    <w:p w14:paraId="419625BE" w14:textId="77777777" w:rsidR="00811919" w:rsidRPr="00393DDC" w:rsidRDefault="00D0643F" w:rsidP="00947FF9">
      <w:pPr>
        <w:tabs>
          <w:tab w:val="clear" w:pos="567"/>
        </w:tabs>
        <w:spacing w:line="240" w:lineRule="auto"/>
        <w:jc w:val="center"/>
        <w:outlineLvl w:val="0"/>
        <w:rPr>
          <w:b/>
          <w:lang w:val="pl-PL"/>
        </w:rPr>
      </w:pPr>
      <w:r w:rsidRPr="00393DDC">
        <w:rPr>
          <w:b/>
          <w:lang w:val="pl-PL"/>
        </w:rPr>
        <w:t>CHARAKTERYSTYKA PRODUKTU LECZNICZEGO</w:t>
      </w:r>
    </w:p>
    <w:p w14:paraId="3832BD45" w14:textId="77777777" w:rsidR="00812D16" w:rsidRPr="00393DDC" w:rsidRDefault="00812D16" w:rsidP="00D90876">
      <w:pPr>
        <w:tabs>
          <w:tab w:val="clear" w:pos="567"/>
        </w:tabs>
        <w:spacing w:line="240" w:lineRule="auto"/>
        <w:rPr>
          <w:iCs/>
          <w:szCs w:val="22"/>
          <w:lang w:val="pl-PL"/>
        </w:rPr>
      </w:pPr>
      <w:r w:rsidRPr="00393DDC">
        <w:rPr>
          <w:color w:val="008000"/>
          <w:lang w:val="pl-PL"/>
        </w:rPr>
        <w:br w:type="page"/>
      </w:r>
      <w:r w:rsidRPr="00393DDC">
        <w:rPr>
          <w:b/>
          <w:szCs w:val="22"/>
          <w:lang w:val="pl-PL"/>
        </w:rPr>
        <w:lastRenderedPageBreak/>
        <w:t>1.</w:t>
      </w:r>
      <w:r w:rsidRPr="00393DDC">
        <w:rPr>
          <w:b/>
          <w:szCs w:val="22"/>
          <w:lang w:val="pl-PL"/>
        </w:rPr>
        <w:tab/>
      </w:r>
      <w:r w:rsidR="00D0643F" w:rsidRPr="00393DDC">
        <w:rPr>
          <w:b/>
          <w:szCs w:val="22"/>
          <w:lang w:val="pl-PL"/>
        </w:rPr>
        <w:t>NAZWA PRODUKTU LECZNICZEGO</w:t>
      </w:r>
    </w:p>
    <w:p w14:paraId="0D93D257" w14:textId="77777777" w:rsidR="00812D16" w:rsidRPr="00393DDC" w:rsidRDefault="00812D16" w:rsidP="00D90876">
      <w:pPr>
        <w:keepNext/>
        <w:tabs>
          <w:tab w:val="clear" w:pos="567"/>
        </w:tabs>
        <w:spacing w:line="240" w:lineRule="auto"/>
        <w:rPr>
          <w:iCs/>
          <w:szCs w:val="22"/>
          <w:lang w:val="pl-PL"/>
        </w:rPr>
      </w:pPr>
    </w:p>
    <w:p w14:paraId="7AF91803" w14:textId="77777777" w:rsidR="00602F7E" w:rsidRPr="00393DDC" w:rsidRDefault="004E1117" w:rsidP="00D90876">
      <w:pPr>
        <w:tabs>
          <w:tab w:val="clear" w:pos="567"/>
        </w:tabs>
        <w:spacing w:line="240" w:lineRule="auto"/>
        <w:rPr>
          <w:szCs w:val="22"/>
          <w:lang w:val="pl-PL" w:eastAsia="ja-JP"/>
        </w:rPr>
      </w:pPr>
      <w:r w:rsidRPr="00393DDC">
        <w:rPr>
          <w:szCs w:val="22"/>
          <w:lang w:val="pl-PL" w:eastAsia="ja-JP"/>
        </w:rPr>
        <w:t>Entresto</w:t>
      </w:r>
      <w:r w:rsidR="00602F7E" w:rsidRPr="00393DDC">
        <w:rPr>
          <w:szCs w:val="22"/>
          <w:lang w:val="pl-PL" w:eastAsia="ja-JP"/>
        </w:rPr>
        <w:t xml:space="preserve"> </w:t>
      </w:r>
      <w:r w:rsidR="00BD3C16" w:rsidRPr="00393DDC">
        <w:rPr>
          <w:szCs w:val="22"/>
          <w:lang w:val="pl-PL" w:eastAsia="ja-JP"/>
        </w:rPr>
        <w:t xml:space="preserve">24 mg/26 mg </w:t>
      </w:r>
      <w:r w:rsidR="00D0643F" w:rsidRPr="00393DDC">
        <w:rPr>
          <w:szCs w:val="22"/>
          <w:lang w:val="pl-PL" w:eastAsia="ja-JP"/>
        </w:rPr>
        <w:t>tabletki powlekane</w:t>
      </w:r>
    </w:p>
    <w:p w14:paraId="411B2513" w14:textId="77777777" w:rsidR="000205B7" w:rsidRPr="00393DDC" w:rsidRDefault="004E1117" w:rsidP="00D90876">
      <w:pPr>
        <w:tabs>
          <w:tab w:val="clear" w:pos="567"/>
        </w:tabs>
        <w:spacing w:line="240" w:lineRule="auto"/>
        <w:rPr>
          <w:szCs w:val="22"/>
          <w:lang w:val="pl-PL" w:eastAsia="ja-JP"/>
        </w:rPr>
      </w:pPr>
      <w:r w:rsidRPr="00393DDC">
        <w:rPr>
          <w:szCs w:val="22"/>
          <w:lang w:val="pl-PL" w:eastAsia="ja-JP"/>
        </w:rPr>
        <w:t>Entresto</w:t>
      </w:r>
      <w:r w:rsidR="00602F7E" w:rsidRPr="00393DDC">
        <w:rPr>
          <w:szCs w:val="22"/>
          <w:lang w:val="pl-PL" w:eastAsia="ja-JP"/>
        </w:rPr>
        <w:t xml:space="preserve"> </w:t>
      </w:r>
      <w:r w:rsidR="00BD3C16" w:rsidRPr="00393DDC">
        <w:rPr>
          <w:szCs w:val="22"/>
          <w:lang w:val="pl-PL" w:eastAsia="ja-JP"/>
        </w:rPr>
        <w:t xml:space="preserve">49 mg/51 mg </w:t>
      </w:r>
      <w:r w:rsidR="00D0643F" w:rsidRPr="00393DDC">
        <w:rPr>
          <w:szCs w:val="22"/>
          <w:lang w:val="pl-PL" w:eastAsia="ja-JP"/>
        </w:rPr>
        <w:t>tabletki powlekane</w:t>
      </w:r>
    </w:p>
    <w:p w14:paraId="496A18A7" w14:textId="77777777" w:rsidR="00602F7E" w:rsidRPr="00393DDC" w:rsidRDefault="004E1117" w:rsidP="00D90876">
      <w:pPr>
        <w:tabs>
          <w:tab w:val="clear" w:pos="567"/>
        </w:tabs>
        <w:spacing w:line="240" w:lineRule="auto"/>
        <w:rPr>
          <w:szCs w:val="22"/>
          <w:lang w:val="pl-PL" w:eastAsia="ja-JP"/>
        </w:rPr>
      </w:pPr>
      <w:r w:rsidRPr="00393DDC">
        <w:rPr>
          <w:szCs w:val="22"/>
          <w:lang w:val="pl-PL" w:eastAsia="ja-JP"/>
        </w:rPr>
        <w:t>Entresto</w:t>
      </w:r>
      <w:r w:rsidR="00602F7E" w:rsidRPr="00393DDC">
        <w:rPr>
          <w:szCs w:val="22"/>
          <w:lang w:val="pl-PL" w:eastAsia="ja-JP"/>
        </w:rPr>
        <w:t xml:space="preserve"> </w:t>
      </w:r>
      <w:r w:rsidR="00BD3C16" w:rsidRPr="00393DDC">
        <w:rPr>
          <w:szCs w:val="22"/>
          <w:lang w:val="pl-PL" w:eastAsia="ja-JP"/>
        </w:rPr>
        <w:t xml:space="preserve">97 mg/103 mg </w:t>
      </w:r>
      <w:r w:rsidR="00D0643F" w:rsidRPr="00393DDC">
        <w:rPr>
          <w:szCs w:val="22"/>
          <w:lang w:val="pl-PL" w:eastAsia="ja-JP"/>
        </w:rPr>
        <w:t>tabletki powlekane</w:t>
      </w:r>
    </w:p>
    <w:p w14:paraId="064094D7" w14:textId="77777777" w:rsidR="00812D16" w:rsidRPr="00393DDC" w:rsidRDefault="00812D16" w:rsidP="00D90876">
      <w:pPr>
        <w:tabs>
          <w:tab w:val="clear" w:pos="567"/>
        </w:tabs>
        <w:spacing w:line="240" w:lineRule="auto"/>
        <w:rPr>
          <w:iCs/>
          <w:szCs w:val="22"/>
          <w:lang w:val="pl-PL"/>
        </w:rPr>
      </w:pPr>
    </w:p>
    <w:p w14:paraId="769AAB3B" w14:textId="77777777" w:rsidR="00306452" w:rsidRPr="00393DDC" w:rsidRDefault="00306452" w:rsidP="00D90876">
      <w:pPr>
        <w:tabs>
          <w:tab w:val="clear" w:pos="567"/>
        </w:tabs>
        <w:spacing w:line="240" w:lineRule="auto"/>
        <w:rPr>
          <w:iCs/>
          <w:szCs w:val="22"/>
          <w:lang w:val="pl-PL"/>
        </w:rPr>
      </w:pPr>
    </w:p>
    <w:p w14:paraId="26A8004E" w14:textId="77777777" w:rsidR="00812D16" w:rsidRPr="00393DDC" w:rsidRDefault="00812D16" w:rsidP="00D90876">
      <w:pPr>
        <w:keepNext/>
        <w:tabs>
          <w:tab w:val="clear" w:pos="567"/>
        </w:tabs>
        <w:suppressAutoHyphens/>
        <w:spacing w:line="240" w:lineRule="auto"/>
        <w:ind w:left="567" w:hanging="567"/>
        <w:rPr>
          <w:b/>
          <w:szCs w:val="22"/>
          <w:lang w:val="pl-PL"/>
        </w:rPr>
      </w:pPr>
      <w:r w:rsidRPr="00393DDC">
        <w:rPr>
          <w:b/>
          <w:szCs w:val="22"/>
          <w:lang w:val="pl-PL"/>
        </w:rPr>
        <w:t>2.</w:t>
      </w:r>
      <w:r w:rsidRPr="00393DDC">
        <w:rPr>
          <w:b/>
          <w:szCs w:val="22"/>
          <w:lang w:val="pl-PL"/>
        </w:rPr>
        <w:tab/>
      </w:r>
      <w:r w:rsidR="005C7672" w:rsidRPr="00393DDC">
        <w:rPr>
          <w:b/>
          <w:szCs w:val="22"/>
          <w:lang w:val="pl-PL"/>
        </w:rPr>
        <w:t>SKŁAD JAKOŚCIOWY I ILOŚCIOWY</w:t>
      </w:r>
    </w:p>
    <w:p w14:paraId="16206C35" w14:textId="77777777" w:rsidR="00812D16" w:rsidRPr="00393DDC" w:rsidRDefault="00812D16" w:rsidP="00D90876">
      <w:pPr>
        <w:keepNext/>
        <w:tabs>
          <w:tab w:val="clear" w:pos="567"/>
        </w:tabs>
        <w:spacing w:line="240" w:lineRule="auto"/>
        <w:rPr>
          <w:iCs/>
          <w:szCs w:val="22"/>
          <w:lang w:val="pl-PL"/>
        </w:rPr>
      </w:pPr>
    </w:p>
    <w:p w14:paraId="74E3E5BF" w14:textId="77777777" w:rsidR="00BD3C16" w:rsidRPr="00393DDC" w:rsidRDefault="00BD3C16" w:rsidP="00D90876">
      <w:pPr>
        <w:keepNext/>
        <w:tabs>
          <w:tab w:val="clear" w:pos="567"/>
        </w:tabs>
        <w:spacing w:line="240" w:lineRule="auto"/>
        <w:rPr>
          <w:rFonts w:eastAsia="SimSun"/>
          <w:szCs w:val="22"/>
          <w:u w:val="single"/>
          <w:lang w:val="pl-PL"/>
        </w:rPr>
      </w:pPr>
      <w:r w:rsidRPr="00393DDC">
        <w:rPr>
          <w:rFonts w:eastAsia="SimSun"/>
          <w:szCs w:val="22"/>
          <w:u w:val="single"/>
          <w:lang w:val="pl-PL"/>
        </w:rPr>
        <w:t>Entresto 24 mg/ 26 mg tabletki powlekane</w:t>
      </w:r>
    </w:p>
    <w:p w14:paraId="65F1CEF0" w14:textId="77777777" w:rsidR="00511296" w:rsidRPr="00393DDC" w:rsidRDefault="00511296" w:rsidP="00D90876">
      <w:pPr>
        <w:keepNext/>
        <w:tabs>
          <w:tab w:val="clear" w:pos="567"/>
        </w:tabs>
        <w:spacing w:line="240" w:lineRule="auto"/>
        <w:rPr>
          <w:iCs/>
          <w:szCs w:val="22"/>
          <w:lang w:val="pl-PL"/>
        </w:rPr>
      </w:pPr>
    </w:p>
    <w:p w14:paraId="089CC573" w14:textId="77777777" w:rsidR="00DD5278" w:rsidRPr="00393DDC" w:rsidRDefault="009A5E60" w:rsidP="00D90876">
      <w:pPr>
        <w:tabs>
          <w:tab w:val="clear" w:pos="567"/>
        </w:tabs>
        <w:spacing w:line="240" w:lineRule="auto"/>
        <w:rPr>
          <w:rFonts w:eastAsia="SimSun"/>
          <w:szCs w:val="22"/>
          <w:lang w:val="pl-PL"/>
        </w:rPr>
      </w:pPr>
      <w:r w:rsidRPr="00393DDC">
        <w:rPr>
          <w:rFonts w:eastAsia="SimSun"/>
          <w:szCs w:val="22"/>
          <w:lang w:val="pl-PL"/>
        </w:rPr>
        <w:t>Każda tabletka powlekana</w:t>
      </w:r>
      <w:r w:rsidR="00DD5278" w:rsidRPr="00393DDC">
        <w:rPr>
          <w:rFonts w:eastAsia="SimSun"/>
          <w:szCs w:val="22"/>
          <w:lang w:val="pl-PL"/>
        </w:rPr>
        <w:t xml:space="preserve"> </w:t>
      </w:r>
      <w:r w:rsidRPr="00393DDC">
        <w:rPr>
          <w:rFonts w:eastAsia="SimSun"/>
          <w:szCs w:val="22"/>
          <w:lang w:val="pl-PL"/>
        </w:rPr>
        <w:t>zawiera</w:t>
      </w:r>
      <w:r w:rsidR="00DD5278" w:rsidRPr="00393DDC">
        <w:rPr>
          <w:rFonts w:eastAsia="SimSun"/>
          <w:szCs w:val="22"/>
          <w:lang w:val="pl-PL"/>
        </w:rPr>
        <w:t xml:space="preserve"> 24</w:t>
      </w:r>
      <w:r w:rsidR="007F64EA" w:rsidRPr="00393DDC">
        <w:rPr>
          <w:rFonts w:eastAsia="SimSun"/>
          <w:szCs w:val="22"/>
          <w:lang w:val="pl-PL"/>
        </w:rPr>
        <w:t>,3</w:t>
      </w:r>
      <w:r w:rsidR="002F48C0" w:rsidRPr="00393DDC">
        <w:rPr>
          <w:rFonts w:eastAsia="SimSun"/>
          <w:szCs w:val="22"/>
          <w:lang w:val="pl-PL"/>
        </w:rPr>
        <w:t> </w:t>
      </w:r>
      <w:r w:rsidR="00DD5278" w:rsidRPr="00393DDC">
        <w:rPr>
          <w:rFonts w:eastAsia="SimSun"/>
          <w:szCs w:val="22"/>
          <w:lang w:val="pl-PL"/>
        </w:rPr>
        <w:t>mg sa</w:t>
      </w:r>
      <w:r w:rsidRPr="00393DDC">
        <w:rPr>
          <w:rFonts w:eastAsia="SimSun"/>
          <w:szCs w:val="22"/>
          <w:lang w:val="pl-PL"/>
        </w:rPr>
        <w:t>kubitrylu i</w:t>
      </w:r>
      <w:r w:rsidR="00DD5278" w:rsidRPr="00393DDC">
        <w:rPr>
          <w:rFonts w:eastAsia="SimSun"/>
          <w:szCs w:val="22"/>
          <w:lang w:val="pl-PL"/>
        </w:rPr>
        <w:t xml:space="preserve"> </w:t>
      </w:r>
      <w:r w:rsidR="007F64EA" w:rsidRPr="00393DDC">
        <w:rPr>
          <w:rFonts w:eastAsia="SimSun"/>
          <w:szCs w:val="22"/>
          <w:lang w:val="pl-PL"/>
        </w:rPr>
        <w:t>25,7 </w:t>
      </w:r>
      <w:r w:rsidR="00DD5278" w:rsidRPr="00393DDC">
        <w:rPr>
          <w:rFonts w:eastAsia="SimSun"/>
          <w:szCs w:val="22"/>
          <w:lang w:val="pl-PL"/>
        </w:rPr>
        <w:t xml:space="preserve">mg </w:t>
      </w:r>
      <w:r w:rsidRPr="00393DDC">
        <w:rPr>
          <w:rFonts w:eastAsia="SimSun"/>
          <w:szCs w:val="22"/>
          <w:lang w:val="pl-PL"/>
        </w:rPr>
        <w:t xml:space="preserve">walsartanu </w:t>
      </w:r>
      <w:r w:rsidR="00913748" w:rsidRPr="00393DDC">
        <w:rPr>
          <w:rFonts w:eastAsia="SimSun"/>
          <w:szCs w:val="22"/>
          <w:lang w:val="pl-PL"/>
        </w:rPr>
        <w:t>(</w:t>
      </w:r>
      <w:r w:rsidRPr="00393DDC">
        <w:rPr>
          <w:rFonts w:eastAsia="SimSun"/>
          <w:szCs w:val="22"/>
          <w:lang w:val="pl-PL"/>
        </w:rPr>
        <w:t>w postaci</w:t>
      </w:r>
      <w:r w:rsidR="00EE4DF1" w:rsidRPr="00393DDC">
        <w:rPr>
          <w:rFonts w:eastAsia="SimSun"/>
          <w:szCs w:val="22"/>
          <w:lang w:val="pl-PL"/>
        </w:rPr>
        <w:t xml:space="preserve"> </w:t>
      </w:r>
      <w:r w:rsidR="00A71077" w:rsidRPr="00393DDC">
        <w:rPr>
          <w:rFonts w:eastAsia="SimSun"/>
          <w:szCs w:val="22"/>
          <w:lang w:val="pl-PL"/>
        </w:rPr>
        <w:t>kompleksu soli sodowych</w:t>
      </w:r>
      <w:r w:rsidR="00913748" w:rsidRPr="00393DDC">
        <w:rPr>
          <w:rFonts w:eastAsia="SimSun"/>
          <w:szCs w:val="22"/>
          <w:lang w:val="pl-PL"/>
        </w:rPr>
        <w:t xml:space="preserve"> sakubitrylu i walsartanu)</w:t>
      </w:r>
      <w:r w:rsidR="00EE4DF1" w:rsidRPr="00393DDC">
        <w:rPr>
          <w:rFonts w:eastAsia="SimSun"/>
          <w:szCs w:val="22"/>
          <w:lang w:val="pl-PL"/>
        </w:rPr>
        <w:t>.</w:t>
      </w:r>
    </w:p>
    <w:p w14:paraId="014F94B6" w14:textId="77777777" w:rsidR="00913748" w:rsidRPr="00393DDC" w:rsidRDefault="00913748" w:rsidP="00D90876">
      <w:pPr>
        <w:tabs>
          <w:tab w:val="clear" w:pos="567"/>
        </w:tabs>
        <w:spacing w:line="240" w:lineRule="auto"/>
        <w:rPr>
          <w:rFonts w:eastAsia="SimSun"/>
          <w:szCs w:val="22"/>
          <w:lang w:val="pl-PL"/>
        </w:rPr>
      </w:pPr>
    </w:p>
    <w:p w14:paraId="6508CBFA" w14:textId="77777777" w:rsidR="00913748" w:rsidRPr="00393DDC" w:rsidRDefault="00913748" w:rsidP="00D90876">
      <w:pPr>
        <w:keepNext/>
        <w:tabs>
          <w:tab w:val="clear" w:pos="567"/>
        </w:tabs>
        <w:spacing w:line="240" w:lineRule="auto"/>
        <w:rPr>
          <w:rFonts w:eastAsia="SimSun"/>
          <w:szCs w:val="22"/>
          <w:u w:val="single"/>
          <w:lang w:val="pl-PL"/>
        </w:rPr>
      </w:pPr>
      <w:r w:rsidRPr="00393DDC">
        <w:rPr>
          <w:rFonts w:eastAsia="SimSun"/>
          <w:szCs w:val="22"/>
          <w:u w:val="single"/>
          <w:lang w:val="pl-PL"/>
        </w:rPr>
        <w:t>Entresto 49 mg/51 mg tabletki powlekane</w:t>
      </w:r>
    </w:p>
    <w:p w14:paraId="1D862910" w14:textId="77777777" w:rsidR="00511296" w:rsidRPr="00393DDC" w:rsidRDefault="00511296" w:rsidP="00D90876">
      <w:pPr>
        <w:keepNext/>
        <w:tabs>
          <w:tab w:val="clear" w:pos="567"/>
        </w:tabs>
        <w:spacing w:line="240" w:lineRule="auto"/>
        <w:rPr>
          <w:rFonts w:eastAsia="SimSun"/>
          <w:szCs w:val="22"/>
          <w:lang w:val="pl-PL"/>
        </w:rPr>
      </w:pPr>
    </w:p>
    <w:p w14:paraId="3EE217B0" w14:textId="77777777" w:rsidR="00DD5278" w:rsidRPr="00393DDC" w:rsidRDefault="009A5E60" w:rsidP="00D90876">
      <w:pPr>
        <w:tabs>
          <w:tab w:val="clear" w:pos="567"/>
        </w:tabs>
        <w:spacing w:line="240" w:lineRule="auto"/>
        <w:rPr>
          <w:szCs w:val="22"/>
          <w:lang w:val="pl-PL" w:eastAsia="ja-JP"/>
        </w:rPr>
      </w:pPr>
      <w:r w:rsidRPr="00393DDC">
        <w:rPr>
          <w:szCs w:val="22"/>
          <w:lang w:val="pl-PL" w:eastAsia="ja-JP"/>
        </w:rPr>
        <w:t>Każda tabletka powlekana</w:t>
      </w:r>
      <w:r w:rsidR="00DD5278" w:rsidRPr="00393DDC">
        <w:rPr>
          <w:szCs w:val="22"/>
          <w:lang w:val="pl-PL" w:eastAsia="ja-JP"/>
        </w:rPr>
        <w:t xml:space="preserve"> </w:t>
      </w:r>
      <w:r w:rsidRPr="00393DDC">
        <w:rPr>
          <w:szCs w:val="22"/>
          <w:lang w:val="pl-PL" w:eastAsia="ja-JP"/>
        </w:rPr>
        <w:t>zawiera</w:t>
      </w:r>
      <w:r w:rsidR="00DD5278" w:rsidRPr="00393DDC">
        <w:rPr>
          <w:szCs w:val="22"/>
          <w:lang w:val="pl-PL" w:eastAsia="ja-JP"/>
        </w:rPr>
        <w:t xml:space="preserve"> </w:t>
      </w:r>
      <w:r w:rsidR="007F64EA" w:rsidRPr="00393DDC">
        <w:rPr>
          <w:szCs w:val="22"/>
          <w:lang w:val="pl-PL" w:eastAsia="ja-JP"/>
        </w:rPr>
        <w:t>48,6 </w:t>
      </w:r>
      <w:r w:rsidR="00DD5278" w:rsidRPr="00393DDC">
        <w:rPr>
          <w:szCs w:val="22"/>
          <w:lang w:val="pl-PL" w:eastAsia="ja-JP"/>
        </w:rPr>
        <w:t xml:space="preserve">mg </w:t>
      </w:r>
      <w:r w:rsidRPr="00393DDC">
        <w:rPr>
          <w:szCs w:val="22"/>
          <w:lang w:val="pl-PL" w:eastAsia="ja-JP"/>
        </w:rPr>
        <w:t>sakubitrylu i</w:t>
      </w:r>
      <w:r w:rsidR="00DD5278" w:rsidRPr="00393DDC">
        <w:rPr>
          <w:szCs w:val="22"/>
          <w:lang w:val="pl-PL" w:eastAsia="ja-JP"/>
        </w:rPr>
        <w:t xml:space="preserve"> 51</w:t>
      </w:r>
      <w:r w:rsidR="007F64EA" w:rsidRPr="00393DDC">
        <w:rPr>
          <w:szCs w:val="22"/>
          <w:lang w:val="pl-PL" w:eastAsia="ja-JP"/>
        </w:rPr>
        <w:t>,4</w:t>
      </w:r>
      <w:r w:rsidR="002F48C0" w:rsidRPr="00393DDC">
        <w:rPr>
          <w:szCs w:val="22"/>
          <w:lang w:val="pl-PL" w:eastAsia="ja-JP"/>
        </w:rPr>
        <w:t> </w:t>
      </w:r>
      <w:r w:rsidR="00DD5278" w:rsidRPr="00393DDC">
        <w:rPr>
          <w:szCs w:val="22"/>
          <w:lang w:val="pl-PL" w:eastAsia="ja-JP"/>
        </w:rPr>
        <w:t xml:space="preserve">mg </w:t>
      </w:r>
      <w:r w:rsidRPr="00393DDC">
        <w:rPr>
          <w:szCs w:val="22"/>
          <w:lang w:val="pl-PL" w:eastAsia="ja-JP"/>
        </w:rPr>
        <w:t xml:space="preserve">walsartanu </w:t>
      </w:r>
      <w:r w:rsidR="00913748" w:rsidRPr="00393DDC">
        <w:rPr>
          <w:szCs w:val="22"/>
          <w:lang w:val="pl-PL" w:eastAsia="ja-JP"/>
        </w:rPr>
        <w:t>(</w:t>
      </w:r>
      <w:r w:rsidRPr="00393DDC">
        <w:rPr>
          <w:szCs w:val="22"/>
          <w:lang w:val="pl-PL" w:eastAsia="ja-JP"/>
        </w:rPr>
        <w:t>w postaci</w:t>
      </w:r>
      <w:r w:rsidR="00EE4DF1" w:rsidRPr="00393DDC">
        <w:rPr>
          <w:szCs w:val="22"/>
          <w:lang w:val="pl-PL" w:eastAsia="ja-JP"/>
        </w:rPr>
        <w:t xml:space="preserve"> </w:t>
      </w:r>
      <w:r w:rsidR="00A71077" w:rsidRPr="00393DDC">
        <w:rPr>
          <w:szCs w:val="22"/>
          <w:lang w:val="pl-PL" w:eastAsia="ja-JP"/>
        </w:rPr>
        <w:t>kompleksu soli sodowych</w:t>
      </w:r>
      <w:r w:rsidR="00913748" w:rsidRPr="00393DDC">
        <w:rPr>
          <w:szCs w:val="22"/>
          <w:lang w:val="pl-PL" w:eastAsia="ja-JP"/>
        </w:rPr>
        <w:t xml:space="preserve"> </w:t>
      </w:r>
      <w:r w:rsidR="00913748" w:rsidRPr="00393DDC">
        <w:rPr>
          <w:rFonts w:eastAsia="SimSun"/>
          <w:szCs w:val="22"/>
          <w:lang w:val="pl-PL"/>
        </w:rPr>
        <w:t>sakubitrylu i walsartanu)</w:t>
      </w:r>
      <w:r w:rsidR="00EE4DF1" w:rsidRPr="00393DDC">
        <w:rPr>
          <w:szCs w:val="22"/>
          <w:lang w:val="pl-PL" w:eastAsia="ja-JP"/>
        </w:rPr>
        <w:t>.</w:t>
      </w:r>
    </w:p>
    <w:p w14:paraId="02B3A2B8" w14:textId="77777777" w:rsidR="00913748" w:rsidRPr="00393DDC" w:rsidRDefault="00913748" w:rsidP="00D90876">
      <w:pPr>
        <w:tabs>
          <w:tab w:val="clear" w:pos="567"/>
        </w:tabs>
        <w:spacing w:line="240" w:lineRule="auto"/>
        <w:rPr>
          <w:szCs w:val="22"/>
          <w:lang w:val="pl-PL" w:eastAsia="ja-JP"/>
        </w:rPr>
      </w:pPr>
    </w:p>
    <w:p w14:paraId="40760FE9" w14:textId="77777777" w:rsidR="00913748" w:rsidRPr="00393DDC" w:rsidRDefault="00913748" w:rsidP="00D90876">
      <w:pPr>
        <w:keepNext/>
        <w:tabs>
          <w:tab w:val="clear" w:pos="567"/>
        </w:tabs>
        <w:spacing w:line="240" w:lineRule="auto"/>
        <w:rPr>
          <w:szCs w:val="22"/>
          <w:u w:val="single"/>
          <w:lang w:val="pl-PL" w:eastAsia="ja-JP"/>
        </w:rPr>
      </w:pPr>
      <w:r w:rsidRPr="00393DDC">
        <w:rPr>
          <w:szCs w:val="22"/>
          <w:u w:val="single"/>
          <w:lang w:val="pl-PL" w:eastAsia="ja-JP"/>
        </w:rPr>
        <w:t>Entresto 97 mg/103 mg tabletki powlekane</w:t>
      </w:r>
    </w:p>
    <w:p w14:paraId="0C4D37CA" w14:textId="77777777" w:rsidR="00511296" w:rsidRPr="00393DDC" w:rsidRDefault="00511296" w:rsidP="00D90876">
      <w:pPr>
        <w:keepNext/>
        <w:tabs>
          <w:tab w:val="clear" w:pos="567"/>
        </w:tabs>
        <w:spacing w:line="240" w:lineRule="auto"/>
        <w:rPr>
          <w:szCs w:val="22"/>
          <w:lang w:val="pl-PL" w:eastAsia="ja-JP"/>
        </w:rPr>
      </w:pPr>
    </w:p>
    <w:p w14:paraId="0961F835" w14:textId="77777777" w:rsidR="00270585" w:rsidRPr="00393DDC" w:rsidRDefault="009A5E60" w:rsidP="00D90876">
      <w:pPr>
        <w:tabs>
          <w:tab w:val="clear" w:pos="567"/>
        </w:tabs>
        <w:spacing w:line="240" w:lineRule="auto"/>
        <w:rPr>
          <w:szCs w:val="22"/>
          <w:lang w:val="pl-PL" w:eastAsia="ja-JP"/>
        </w:rPr>
      </w:pPr>
      <w:r w:rsidRPr="00393DDC">
        <w:rPr>
          <w:szCs w:val="22"/>
          <w:lang w:val="pl-PL" w:eastAsia="ja-JP"/>
        </w:rPr>
        <w:t>Każda tabletka zawiera</w:t>
      </w:r>
      <w:r w:rsidR="00DD5278" w:rsidRPr="00393DDC">
        <w:rPr>
          <w:szCs w:val="22"/>
          <w:lang w:val="pl-PL" w:eastAsia="ja-JP"/>
        </w:rPr>
        <w:t xml:space="preserve"> 97</w:t>
      </w:r>
      <w:r w:rsidR="007F64EA" w:rsidRPr="00393DDC">
        <w:rPr>
          <w:szCs w:val="22"/>
          <w:lang w:val="pl-PL" w:eastAsia="ja-JP"/>
        </w:rPr>
        <w:t>,2</w:t>
      </w:r>
      <w:r w:rsidR="002F48C0" w:rsidRPr="00393DDC">
        <w:rPr>
          <w:szCs w:val="22"/>
          <w:lang w:val="pl-PL" w:eastAsia="ja-JP"/>
        </w:rPr>
        <w:t> </w:t>
      </w:r>
      <w:r w:rsidR="00DD5278" w:rsidRPr="00393DDC">
        <w:rPr>
          <w:szCs w:val="22"/>
          <w:lang w:val="pl-PL" w:eastAsia="ja-JP"/>
        </w:rPr>
        <w:t xml:space="preserve">mg </w:t>
      </w:r>
      <w:r w:rsidRPr="00393DDC">
        <w:rPr>
          <w:szCs w:val="22"/>
          <w:lang w:val="pl-PL" w:eastAsia="ja-JP"/>
        </w:rPr>
        <w:t>sakubitrylu i</w:t>
      </w:r>
      <w:r w:rsidR="00DD5278" w:rsidRPr="00393DDC">
        <w:rPr>
          <w:szCs w:val="22"/>
          <w:lang w:val="pl-PL" w:eastAsia="ja-JP"/>
        </w:rPr>
        <w:t xml:space="preserve"> </w:t>
      </w:r>
      <w:r w:rsidR="007F64EA" w:rsidRPr="00393DDC">
        <w:rPr>
          <w:szCs w:val="22"/>
          <w:lang w:val="pl-PL" w:eastAsia="ja-JP"/>
        </w:rPr>
        <w:t>102,8 </w:t>
      </w:r>
      <w:r w:rsidR="00DD5278" w:rsidRPr="00393DDC">
        <w:rPr>
          <w:szCs w:val="22"/>
          <w:lang w:val="pl-PL" w:eastAsia="ja-JP"/>
        </w:rPr>
        <w:t xml:space="preserve">mg </w:t>
      </w:r>
      <w:r w:rsidRPr="00393DDC">
        <w:rPr>
          <w:szCs w:val="22"/>
          <w:lang w:val="pl-PL" w:eastAsia="ja-JP"/>
        </w:rPr>
        <w:t xml:space="preserve">walsartanu </w:t>
      </w:r>
      <w:r w:rsidR="00913748" w:rsidRPr="00393DDC">
        <w:rPr>
          <w:szCs w:val="22"/>
          <w:lang w:val="pl-PL" w:eastAsia="ja-JP"/>
        </w:rPr>
        <w:t>(</w:t>
      </w:r>
      <w:r w:rsidRPr="00393DDC">
        <w:rPr>
          <w:szCs w:val="22"/>
          <w:lang w:val="pl-PL" w:eastAsia="ja-JP"/>
        </w:rPr>
        <w:t>w postaci</w:t>
      </w:r>
      <w:r w:rsidR="00EE4DF1" w:rsidRPr="00393DDC">
        <w:rPr>
          <w:szCs w:val="22"/>
          <w:lang w:val="pl-PL" w:eastAsia="ja-JP"/>
        </w:rPr>
        <w:t xml:space="preserve"> </w:t>
      </w:r>
      <w:r w:rsidR="00A71077" w:rsidRPr="00393DDC">
        <w:rPr>
          <w:szCs w:val="22"/>
          <w:lang w:val="pl-PL" w:eastAsia="ja-JP"/>
        </w:rPr>
        <w:t>kompleksu soli sodowych</w:t>
      </w:r>
      <w:r w:rsidR="00913748" w:rsidRPr="00393DDC">
        <w:rPr>
          <w:szCs w:val="22"/>
          <w:lang w:val="pl-PL" w:eastAsia="ja-JP"/>
        </w:rPr>
        <w:t xml:space="preserve"> </w:t>
      </w:r>
      <w:r w:rsidR="00913748" w:rsidRPr="00393DDC">
        <w:rPr>
          <w:rFonts w:eastAsia="SimSun"/>
          <w:szCs w:val="22"/>
          <w:lang w:val="pl-PL"/>
        </w:rPr>
        <w:t>sakubitrylu i walsartanu)</w:t>
      </w:r>
      <w:r w:rsidR="00DD5278" w:rsidRPr="00393DDC">
        <w:rPr>
          <w:szCs w:val="22"/>
          <w:lang w:val="pl-PL" w:eastAsia="ja-JP"/>
        </w:rPr>
        <w:t>.</w:t>
      </w:r>
    </w:p>
    <w:p w14:paraId="0E7BC919" w14:textId="77777777" w:rsidR="00DD5278" w:rsidRPr="00393DDC" w:rsidRDefault="00DD5278" w:rsidP="00D90876">
      <w:pPr>
        <w:tabs>
          <w:tab w:val="clear" w:pos="567"/>
        </w:tabs>
        <w:spacing w:line="240" w:lineRule="auto"/>
        <w:rPr>
          <w:rFonts w:eastAsia="SimSun"/>
          <w:szCs w:val="22"/>
          <w:lang w:val="pl-PL"/>
        </w:rPr>
      </w:pPr>
    </w:p>
    <w:p w14:paraId="3DDE6E44" w14:textId="77777777" w:rsidR="00812D16" w:rsidRPr="00393DDC" w:rsidRDefault="005C7672" w:rsidP="00D90876">
      <w:pPr>
        <w:tabs>
          <w:tab w:val="clear" w:pos="567"/>
        </w:tabs>
        <w:spacing w:line="240" w:lineRule="auto"/>
        <w:rPr>
          <w:szCs w:val="22"/>
          <w:lang w:val="pl-PL"/>
        </w:rPr>
      </w:pPr>
      <w:r w:rsidRPr="00393DDC">
        <w:rPr>
          <w:szCs w:val="22"/>
          <w:lang w:val="pl-PL"/>
        </w:rPr>
        <w:t>Pełny wykaz substancji pomocniczych</w:t>
      </w:r>
      <w:r w:rsidR="00812D16" w:rsidRPr="00393DDC">
        <w:rPr>
          <w:szCs w:val="22"/>
          <w:lang w:val="pl-PL"/>
        </w:rPr>
        <w:t xml:space="preserve">, </w:t>
      </w:r>
      <w:r w:rsidRPr="00393DDC">
        <w:rPr>
          <w:szCs w:val="22"/>
          <w:lang w:val="pl-PL"/>
        </w:rPr>
        <w:t>patrz punkt</w:t>
      </w:r>
      <w:r w:rsidR="002F48C0" w:rsidRPr="00393DDC">
        <w:rPr>
          <w:szCs w:val="22"/>
          <w:lang w:val="pl-PL"/>
        </w:rPr>
        <w:t> </w:t>
      </w:r>
      <w:r w:rsidR="00812D16" w:rsidRPr="00393DDC">
        <w:rPr>
          <w:szCs w:val="22"/>
          <w:lang w:val="pl-PL"/>
        </w:rPr>
        <w:t>6.1.</w:t>
      </w:r>
    </w:p>
    <w:p w14:paraId="19390AA9" w14:textId="77777777" w:rsidR="00812D16" w:rsidRPr="00393DDC" w:rsidRDefault="00812D16" w:rsidP="00D90876">
      <w:pPr>
        <w:tabs>
          <w:tab w:val="clear" w:pos="567"/>
        </w:tabs>
        <w:spacing w:line="240" w:lineRule="auto"/>
        <w:rPr>
          <w:szCs w:val="22"/>
          <w:lang w:val="pl-PL"/>
        </w:rPr>
      </w:pPr>
    </w:p>
    <w:p w14:paraId="3C5AB4B6" w14:textId="77777777" w:rsidR="00812D16" w:rsidRPr="00393DDC" w:rsidRDefault="00812D16" w:rsidP="00D90876">
      <w:pPr>
        <w:tabs>
          <w:tab w:val="clear" w:pos="567"/>
        </w:tabs>
        <w:spacing w:line="240" w:lineRule="auto"/>
        <w:rPr>
          <w:szCs w:val="22"/>
          <w:lang w:val="pl-PL"/>
        </w:rPr>
      </w:pPr>
    </w:p>
    <w:p w14:paraId="7ED3703F" w14:textId="77777777" w:rsidR="00812D16" w:rsidRPr="00393DDC" w:rsidRDefault="00812D16" w:rsidP="00D90876">
      <w:pPr>
        <w:keepNext/>
        <w:tabs>
          <w:tab w:val="clear" w:pos="567"/>
        </w:tabs>
        <w:suppressAutoHyphens/>
        <w:spacing w:line="240" w:lineRule="auto"/>
        <w:ind w:left="567" w:hanging="567"/>
        <w:rPr>
          <w:b/>
          <w:szCs w:val="22"/>
          <w:lang w:val="pl-PL"/>
        </w:rPr>
      </w:pPr>
      <w:r w:rsidRPr="00393DDC">
        <w:rPr>
          <w:b/>
          <w:szCs w:val="22"/>
          <w:lang w:val="pl-PL"/>
        </w:rPr>
        <w:t>3.</w:t>
      </w:r>
      <w:r w:rsidRPr="00393DDC">
        <w:rPr>
          <w:b/>
          <w:szCs w:val="22"/>
          <w:lang w:val="pl-PL"/>
        </w:rPr>
        <w:tab/>
      </w:r>
      <w:r w:rsidR="005C7672" w:rsidRPr="00393DDC">
        <w:rPr>
          <w:b/>
          <w:szCs w:val="22"/>
          <w:lang w:val="pl-PL"/>
        </w:rPr>
        <w:t>POSTAĆ FARMACEUTYCZNA</w:t>
      </w:r>
    </w:p>
    <w:p w14:paraId="108621B1" w14:textId="77777777" w:rsidR="00812D16" w:rsidRPr="00393DDC" w:rsidRDefault="00812D16" w:rsidP="00D90876">
      <w:pPr>
        <w:keepNext/>
        <w:tabs>
          <w:tab w:val="clear" w:pos="567"/>
        </w:tabs>
        <w:spacing w:line="240" w:lineRule="auto"/>
        <w:rPr>
          <w:iCs/>
          <w:szCs w:val="22"/>
          <w:lang w:val="pl-PL"/>
        </w:rPr>
      </w:pPr>
    </w:p>
    <w:p w14:paraId="04C74012" w14:textId="77777777" w:rsidR="00D55AE1" w:rsidRPr="00393DDC" w:rsidRDefault="009A5E60" w:rsidP="00D90876">
      <w:pPr>
        <w:tabs>
          <w:tab w:val="clear" w:pos="567"/>
        </w:tabs>
        <w:spacing w:line="240" w:lineRule="auto"/>
        <w:rPr>
          <w:szCs w:val="22"/>
          <w:lang w:val="pl-PL"/>
        </w:rPr>
      </w:pPr>
      <w:r w:rsidRPr="00393DDC">
        <w:rPr>
          <w:szCs w:val="22"/>
          <w:lang w:val="pl-PL"/>
        </w:rPr>
        <w:t>Tabletka powlekana</w:t>
      </w:r>
      <w:r w:rsidR="007F64EA" w:rsidRPr="00393DDC">
        <w:rPr>
          <w:szCs w:val="22"/>
          <w:lang w:val="pl-PL"/>
        </w:rPr>
        <w:t xml:space="preserve"> (tabletka)</w:t>
      </w:r>
    </w:p>
    <w:p w14:paraId="6AF1B1ED" w14:textId="77777777" w:rsidR="002F48C0" w:rsidRPr="00393DDC" w:rsidRDefault="002F48C0" w:rsidP="00D90876">
      <w:pPr>
        <w:tabs>
          <w:tab w:val="clear" w:pos="567"/>
        </w:tabs>
        <w:spacing w:line="240" w:lineRule="auto"/>
        <w:rPr>
          <w:szCs w:val="22"/>
          <w:lang w:val="pl-PL"/>
        </w:rPr>
      </w:pPr>
    </w:p>
    <w:p w14:paraId="5543C490" w14:textId="77777777" w:rsidR="00B23425" w:rsidRPr="00393DDC" w:rsidRDefault="00B23425" w:rsidP="00D90876">
      <w:pPr>
        <w:keepNext/>
        <w:tabs>
          <w:tab w:val="clear" w:pos="567"/>
          <w:tab w:val="left" w:pos="6946"/>
        </w:tabs>
        <w:spacing w:line="240" w:lineRule="auto"/>
        <w:rPr>
          <w:rFonts w:eastAsia="SimSun"/>
          <w:szCs w:val="22"/>
          <w:u w:val="single"/>
          <w:lang w:val="pl-PL"/>
        </w:rPr>
      </w:pPr>
      <w:r w:rsidRPr="00393DDC">
        <w:rPr>
          <w:rFonts w:eastAsia="SimSun"/>
          <w:szCs w:val="22"/>
          <w:u w:val="single"/>
          <w:lang w:val="pl-PL"/>
        </w:rPr>
        <w:t>Entresto 24 mg/26 mg tabletki powlekane</w:t>
      </w:r>
    </w:p>
    <w:p w14:paraId="23D89EB5" w14:textId="77777777" w:rsidR="00511296" w:rsidRPr="00393DDC" w:rsidRDefault="00511296" w:rsidP="00D90876">
      <w:pPr>
        <w:keepNext/>
        <w:tabs>
          <w:tab w:val="clear" w:pos="567"/>
          <w:tab w:val="left" w:pos="6946"/>
        </w:tabs>
        <w:spacing w:line="240" w:lineRule="auto"/>
        <w:rPr>
          <w:lang w:val="pl-PL"/>
        </w:rPr>
      </w:pPr>
    </w:p>
    <w:p w14:paraId="484D49CA" w14:textId="77777777" w:rsidR="00FD1BD3" w:rsidRPr="00393DDC" w:rsidRDefault="009A5E60" w:rsidP="00D90876">
      <w:pPr>
        <w:tabs>
          <w:tab w:val="clear" w:pos="567"/>
          <w:tab w:val="left" w:pos="6946"/>
        </w:tabs>
        <w:spacing w:line="240" w:lineRule="auto"/>
        <w:rPr>
          <w:lang w:val="pl-PL"/>
        </w:rPr>
      </w:pPr>
      <w:r w:rsidRPr="00393DDC">
        <w:rPr>
          <w:lang w:val="pl-PL"/>
        </w:rPr>
        <w:t xml:space="preserve">Fioletowo-biała, owalna, </w:t>
      </w:r>
      <w:r w:rsidR="00181E4B" w:rsidRPr="00393DDC">
        <w:rPr>
          <w:lang w:val="pl-PL"/>
        </w:rPr>
        <w:t xml:space="preserve">obustronnie wypukła </w:t>
      </w:r>
      <w:r w:rsidRPr="00393DDC">
        <w:rPr>
          <w:lang w:val="pl-PL"/>
        </w:rPr>
        <w:t xml:space="preserve">tabletka powlekana </w:t>
      </w:r>
      <w:r w:rsidR="00181E4B" w:rsidRPr="00393DDC">
        <w:rPr>
          <w:lang w:val="pl-PL"/>
        </w:rPr>
        <w:t>ze</w:t>
      </w:r>
      <w:r w:rsidRPr="00393DDC">
        <w:rPr>
          <w:lang w:val="pl-PL"/>
        </w:rPr>
        <w:t xml:space="preserve"> ścięty</w:t>
      </w:r>
      <w:r w:rsidR="00181E4B" w:rsidRPr="00393DDC">
        <w:rPr>
          <w:lang w:val="pl-PL"/>
        </w:rPr>
        <w:t>mi krawędziami</w:t>
      </w:r>
      <w:r w:rsidR="00FD1BD3" w:rsidRPr="00393DDC">
        <w:rPr>
          <w:lang w:val="pl-PL"/>
        </w:rPr>
        <w:t xml:space="preserve">, </w:t>
      </w:r>
      <w:r w:rsidRPr="00393DDC">
        <w:rPr>
          <w:lang w:val="pl-PL"/>
        </w:rPr>
        <w:t>bez linii podziału</w:t>
      </w:r>
      <w:r w:rsidR="00FD1BD3" w:rsidRPr="00393DDC">
        <w:rPr>
          <w:lang w:val="pl-PL"/>
        </w:rPr>
        <w:t>,</w:t>
      </w:r>
      <w:r w:rsidRPr="00393DDC">
        <w:rPr>
          <w:lang w:val="pl-PL"/>
        </w:rPr>
        <w:t xml:space="preserve"> z </w:t>
      </w:r>
      <w:r w:rsidR="00181E4B" w:rsidRPr="00393DDC">
        <w:rPr>
          <w:lang w:val="pl-PL"/>
        </w:rPr>
        <w:t xml:space="preserve">wytłoczonym oznakowaniem </w:t>
      </w:r>
      <w:r w:rsidR="00325812" w:rsidRPr="00393DDC">
        <w:rPr>
          <w:lang w:val="pl-PL"/>
        </w:rPr>
        <w:t>„</w:t>
      </w:r>
      <w:r w:rsidR="00FD1BD3" w:rsidRPr="00393DDC">
        <w:rPr>
          <w:lang w:val="pl-PL"/>
        </w:rPr>
        <w:t xml:space="preserve">NVR” </w:t>
      </w:r>
      <w:r w:rsidRPr="00393DDC">
        <w:rPr>
          <w:lang w:val="pl-PL"/>
        </w:rPr>
        <w:t xml:space="preserve">po jednej stronie i </w:t>
      </w:r>
      <w:r w:rsidR="00325812" w:rsidRPr="00393DDC">
        <w:rPr>
          <w:lang w:val="pl-PL"/>
        </w:rPr>
        <w:t>„</w:t>
      </w:r>
      <w:r w:rsidR="00FD1BD3" w:rsidRPr="00393DDC">
        <w:rPr>
          <w:lang w:val="pl-PL"/>
        </w:rPr>
        <w:t xml:space="preserve">LZ” </w:t>
      </w:r>
      <w:r w:rsidRPr="00393DDC">
        <w:rPr>
          <w:lang w:val="pl-PL"/>
        </w:rPr>
        <w:t>po drugiej stronie</w:t>
      </w:r>
      <w:r w:rsidR="00325812" w:rsidRPr="00393DDC">
        <w:rPr>
          <w:lang w:val="pl-PL"/>
        </w:rPr>
        <w:t xml:space="preserve"> tabletki</w:t>
      </w:r>
      <w:r w:rsidR="00FD1BD3" w:rsidRPr="00393DDC">
        <w:rPr>
          <w:lang w:val="pl-PL"/>
        </w:rPr>
        <w:t>.</w:t>
      </w:r>
      <w:r w:rsidR="00C6783D" w:rsidRPr="00393DDC">
        <w:rPr>
          <w:lang w:val="pl-PL"/>
        </w:rPr>
        <w:t xml:space="preserve"> Przybliżone wymiary tabletki to 13,1 mm x 5,2 mm.</w:t>
      </w:r>
    </w:p>
    <w:p w14:paraId="5814A186" w14:textId="77777777" w:rsidR="00C6783D" w:rsidRPr="00393DDC" w:rsidRDefault="00C6783D" w:rsidP="00D90876">
      <w:pPr>
        <w:tabs>
          <w:tab w:val="clear" w:pos="567"/>
          <w:tab w:val="left" w:pos="6946"/>
        </w:tabs>
        <w:spacing w:line="240" w:lineRule="auto"/>
        <w:rPr>
          <w:lang w:val="pl-PL"/>
        </w:rPr>
      </w:pPr>
    </w:p>
    <w:p w14:paraId="2A857509" w14:textId="77777777" w:rsidR="00C6783D" w:rsidRPr="00393DDC" w:rsidRDefault="00C6783D" w:rsidP="00D90876">
      <w:pPr>
        <w:keepNext/>
        <w:tabs>
          <w:tab w:val="clear" w:pos="567"/>
          <w:tab w:val="left" w:pos="6946"/>
        </w:tabs>
        <w:spacing w:line="240" w:lineRule="auto"/>
        <w:rPr>
          <w:rFonts w:eastAsia="SimSun"/>
          <w:szCs w:val="22"/>
          <w:u w:val="single"/>
          <w:lang w:val="pl-PL"/>
        </w:rPr>
      </w:pPr>
      <w:r w:rsidRPr="00393DDC">
        <w:rPr>
          <w:rFonts w:eastAsia="SimSun"/>
          <w:szCs w:val="22"/>
          <w:u w:val="single"/>
          <w:lang w:val="pl-PL"/>
        </w:rPr>
        <w:t>Entresto 49 mg/51 mg tabletki powlekane</w:t>
      </w:r>
    </w:p>
    <w:p w14:paraId="5CE7AE90" w14:textId="77777777" w:rsidR="00511296" w:rsidRPr="00393DDC" w:rsidRDefault="00511296" w:rsidP="00D90876">
      <w:pPr>
        <w:keepNext/>
        <w:tabs>
          <w:tab w:val="clear" w:pos="567"/>
          <w:tab w:val="left" w:pos="6946"/>
        </w:tabs>
        <w:spacing w:line="240" w:lineRule="auto"/>
        <w:rPr>
          <w:lang w:val="pl-PL"/>
        </w:rPr>
      </w:pPr>
    </w:p>
    <w:p w14:paraId="3F20B16A" w14:textId="77777777" w:rsidR="00FD1BD3" w:rsidRPr="00393DDC" w:rsidRDefault="00325812" w:rsidP="00D90876">
      <w:pPr>
        <w:tabs>
          <w:tab w:val="clear" w:pos="567"/>
        </w:tabs>
        <w:spacing w:line="240" w:lineRule="auto"/>
        <w:rPr>
          <w:lang w:val="pl-PL"/>
        </w:rPr>
      </w:pPr>
      <w:r w:rsidRPr="00393DDC">
        <w:rPr>
          <w:szCs w:val="22"/>
          <w:lang w:val="pl-PL" w:eastAsia="ja-JP"/>
        </w:rPr>
        <w:t xml:space="preserve">Bladożółta, owalna, </w:t>
      </w:r>
      <w:r w:rsidR="00181E4B" w:rsidRPr="00393DDC">
        <w:rPr>
          <w:lang w:val="pl-PL"/>
        </w:rPr>
        <w:t>obustronnie wypukła</w:t>
      </w:r>
      <w:r w:rsidRPr="00393DDC">
        <w:rPr>
          <w:szCs w:val="22"/>
          <w:lang w:val="pl-PL" w:eastAsia="ja-JP"/>
        </w:rPr>
        <w:t xml:space="preserve"> tabletka powlekana </w:t>
      </w:r>
      <w:r w:rsidR="00181E4B" w:rsidRPr="00393DDC">
        <w:rPr>
          <w:lang w:val="pl-PL"/>
        </w:rPr>
        <w:t>ze ściętymi krawędziami</w:t>
      </w:r>
      <w:r w:rsidR="00FD1BD3" w:rsidRPr="00393DDC">
        <w:rPr>
          <w:szCs w:val="22"/>
          <w:lang w:val="pl-PL" w:eastAsia="ja-JP"/>
        </w:rPr>
        <w:t xml:space="preserve">, </w:t>
      </w:r>
      <w:r w:rsidRPr="00393DDC">
        <w:rPr>
          <w:szCs w:val="22"/>
          <w:lang w:val="pl-PL" w:eastAsia="ja-JP"/>
        </w:rPr>
        <w:t>bez linii podziału</w:t>
      </w:r>
      <w:r w:rsidR="00FD1BD3" w:rsidRPr="00393DDC">
        <w:rPr>
          <w:szCs w:val="22"/>
          <w:lang w:val="pl-PL" w:eastAsia="ja-JP"/>
        </w:rPr>
        <w:t xml:space="preserve">, </w:t>
      </w:r>
      <w:r w:rsidRPr="00393DDC">
        <w:rPr>
          <w:szCs w:val="22"/>
          <w:lang w:val="pl-PL" w:eastAsia="ja-JP"/>
        </w:rPr>
        <w:t xml:space="preserve">z </w:t>
      </w:r>
      <w:r w:rsidR="00181E4B" w:rsidRPr="00393DDC">
        <w:rPr>
          <w:lang w:val="pl-PL"/>
        </w:rPr>
        <w:t>wytłoczonym oznakowaniem</w:t>
      </w:r>
      <w:r w:rsidR="00FD1BD3" w:rsidRPr="00393DDC">
        <w:rPr>
          <w:szCs w:val="22"/>
          <w:lang w:val="pl-PL" w:eastAsia="ja-JP"/>
        </w:rPr>
        <w:t xml:space="preserve"> </w:t>
      </w:r>
      <w:r w:rsidRPr="00393DDC">
        <w:rPr>
          <w:szCs w:val="22"/>
          <w:lang w:val="pl-PL" w:eastAsia="ja-JP"/>
        </w:rPr>
        <w:t>„</w:t>
      </w:r>
      <w:r w:rsidR="00FD1BD3" w:rsidRPr="00393DDC">
        <w:rPr>
          <w:szCs w:val="22"/>
          <w:lang w:val="pl-PL" w:eastAsia="ja-JP"/>
        </w:rPr>
        <w:t xml:space="preserve">NVR” </w:t>
      </w:r>
      <w:r w:rsidRPr="00393DDC">
        <w:rPr>
          <w:szCs w:val="22"/>
          <w:lang w:val="pl-PL" w:eastAsia="ja-JP"/>
        </w:rPr>
        <w:t>po jednej stronie i „</w:t>
      </w:r>
      <w:r w:rsidR="00FD1BD3" w:rsidRPr="00393DDC">
        <w:rPr>
          <w:szCs w:val="22"/>
          <w:lang w:val="pl-PL" w:eastAsia="ja-JP"/>
        </w:rPr>
        <w:t xml:space="preserve">L1” </w:t>
      </w:r>
      <w:r w:rsidRPr="00393DDC">
        <w:rPr>
          <w:szCs w:val="22"/>
          <w:lang w:val="pl-PL" w:eastAsia="ja-JP"/>
        </w:rPr>
        <w:t>po drugiej stronie tabletki</w:t>
      </w:r>
      <w:r w:rsidR="00FD1BD3" w:rsidRPr="00393DDC">
        <w:rPr>
          <w:szCs w:val="22"/>
          <w:lang w:val="pl-PL" w:eastAsia="ja-JP"/>
        </w:rPr>
        <w:t>.</w:t>
      </w:r>
      <w:r w:rsidR="00C6783D" w:rsidRPr="00393DDC">
        <w:rPr>
          <w:szCs w:val="22"/>
          <w:lang w:val="pl-PL" w:eastAsia="ja-JP"/>
        </w:rPr>
        <w:t xml:space="preserve"> </w:t>
      </w:r>
      <w:r w:rsidR="00C6783D" w:rsidRPr="00393DDC">
        <w:rPr>
          <w:lang w:val="pl-PL"/>
        </w:rPr>
        <w:t>Przybliżone wymiary tabletki to 13,1 mm x 5,2 mm.</w:t>
      </w:r>
    </w:p>
    <w:p w14:paraId="644306F2" w14:textId="77777777" w:rsidR="00C6783D" w:rsidRPr="00393DDC" w:rsidRDefault="00C6783D" w:rsidP="00D90876">
      <w:pPr>
        <w:tabs>
          <w:tab w:val="clear" w:pos="567"/>
        </w:tabs>
        <w:spacing w:line="240" w:lineRule="auto"/>
        <w:rPr>
          <w:lang w:val="pl-PL"/>
        </w:rPr>
      </w:pPr>
    </w:p>
    <w:p w14:paraId="7A6E7124" w14:textId="77777777" w:rsidR="00C6783D" w:rsidRPr="00393DDC" w:rsidRDefault="00C6783D" w:rsidP="00D90876">
      <w:pPr>
        <w:keepNext/>
        <w:tabs>
          <w:tab w:val="clear" w:pos="567"/>
        </w:tabs>
        <w:spacing w:line="240" w:lineRule="auto"/>
        <w:rPr>
          <w:szCs w:val="22"/>
          <w:u w:val="single"/>
          <w:lang w:val="pl-PL" w:eastAsia="ja-JP"/>
        </w:rPr>
      </w:pPr>
      <w:r w:rsidRPr="00393DDC">
        <w:rPr>
          <w:szCs w:val="22"/>
          <w:u w:val="single"/>
          <w:lang w:val="pl-PL" w:eastAsia="ja-JP"/>
        </w:rPr>
        <w:t>Entresto 97 mg/103 mg tabletki powlekane</w:t>
      </w:r>
    </w:p>
    <w:p w14:paraId="79F75C40" w14:textId="77777777" w:rsidR="00511296" w:rsidRPr="00393DDC" w:rsidRDefault="00511296" w:rsidP="00D90876">
      <w:pPr>
        <w:keepNext/>
        <w:tabs>
          <w:tab w:val="clear" w:pos="567"/>
        </w:tabs>
        <w:spacing w:line="240" w:lineRule="auto"/>
        <w:rPr>
          <w:szCs w:val="22"/>
          <w:lang w:val="pl-PL" w:eastAsia="ja-JP"/>
        </w:rPr>
      </w:pPr>
    </w:p>
    <w:p w14:paraId="219AEBED" w14:textId="77777777" w:rsidR="00FD1BD3" w:rsidRPr="00393DDC" w:rsidRDefault="00325812" w:rsidP="00D90876">
      <w:pPr>
        <w:tabs>
          <w:tab w:val="clear" w:pos="567"/>
        </w:tabs>
        <w:spacing w:line="240" w:lineRule="auto"/>
        <w:rPr>
          <w:szCs w:val="22"/>
          <w:lang w:val="pl-PL" w:eastAsia="ja-JP"/>
        </w:rPr>
      </w:pPr>
      <w:r w:rsidRPr="00393DDC">
        <w:rPr>
          <w:szCs w:val="22"/>
          <w:lang w:val="pl-PL" w:eastAsia="ja-JP"/>
        </w:rPr>
        <w:t xml:space="preserve">Jasnoróżowa, owalna, </w:t>
      </w:r>
      <w:r w:rsidR="00181E4B" w:rsidRPr="00393DDC">
        <w:rPr>
          <w:lang w:val="pl-PL"/>
        </w:rPr>
        <w:t>obustronnie wypukła</w:t>
      </w:r>
      <w:r w:rsidRPr="00393DDC">
        <w:rPr>
          <w:szCs w:val="22"/>
          <w:lang w:val="pl-PL" w:eastAsia="ja-JP"/>
        </w:rPr>
        <w:t xml:space="preserve"> tabletka powlekana </w:t>
      </w:r>
      <w:r w:rsidR="00181E4B" w:rsidRPr="00393DDC">
        <w:rPr>
          <w:lang w:val="pl-PL"/>
        </w:rPr>
        <w:t>ze ściętymi krawędziami</w:t>
      </w:r>
      <w:r w:rsidR="00FD1BD3" w:rsidRPr="00393DDC">
        <w:rPr>
          <w:szCs w:val="22"/>
          <w:lang w:val="pl-PL" w:eastAsia="ja-JP"/>
        </w:rPr>
        <w:t xml:space="preserve">, </w:t>
      </w:r>
      <w:r w:rsidRPr="00393DDC">
        <w:rPr>
          <w:szCs w:val="22"/>
          <w:lang w:val="pl-PL" w:eastAsia="ja-JP"/>
        </w:rPr>
        <w:t>bez linii podziału</w:t>
      </w:r>
      <w:r w:rsidR="00FD1BD3" w:rsidRPr="00393DDC">
        <w:rPr>
          <w:szCs w:val="22"/>
          <w:lang w:val="pl-PL" w:eastAsia="ja-JP"/>
        </w:rPr>
        <w:t>,</w:t>
      </w:r>
      <w:r w:rsidRPr="00393DDC">
        <w:rPr>
          <w:szCs w:val="22"/>
          <w:lang w:val="pl-PL" w:eastAsia="ja-JP"/>
        </w:rPr>
        <w:t xml:space="preserve"> z</w:t>
      </w:r>
      <w:r w:rsidR="00181E4B" w:rsidRPr="00393DDC">
        <w:rPr>
          <w:lang w:val="pl-PL"/>
        </w:rPr>
        <w:t xml:space="preserve"> wytłoczonym oznakowaniem </w:t>
      </w:r>
      <w:r w:rsidRPr="00393DDC">
        <w:rPr>
          <w:szCs w:val="22"/>
          <w:lang w:val="pl-PL" w:eastAsia="ja-JP"/>
        </w:rPr>
        <w:t>„</w:t>
      </w:r>
      <w:r w:rsidR="00FD1BD3" w:rsidRPr="00393DDC">
        <w:rPr>
          <w:szCs w:val="22"/>
          <w:lang w:val="pl-PL" w:eastAsia="ja-JP"/>
        </w:rPr>
        <w:t xml:space="preserve">NVR” </w:t>
      </w:r>
      <w:r w:rsidRPr="00393DDC">
        <w:rPr>
          <w:szCs w:val="22"/>
          <w:lang w:val="pl-PL" w:eastAsia="ja-JP"/>
        </w:rPr>
        <w:t>po jednej stronie i napisem „</w:t>
      </w:r>
      <w:r w:rsidR="00FD1BD3" w:rsidRPr="00393DDC">
        <w:rPr>
          <w:szCs w:val="22"/>
          <w:lang w:val="pl-PL" w:eastAsia="ja-JP"/>
        </w:rPr>
        <w:t>L11”</w:t>
      </w:r>
      <w:r w:rsidRPr="00393DDC">
        <w:rPr>
          <w:szCs w:val="22"/>
          <w:lang w:val="pl-PL" w:eastAsia="ja-JP"/>
        </w:rPr>
        <w:t xml:space="preserve"> po</w:t>
      </w:r>
      <w:r w:rsidR="0027158D" w:rsidRPr="00393DDC">
        <w:rPr>
          <w:szCs w:val="22"/>
          <w:lang w:val="pl-PL" w:eastAsia="ja-JP"/>
        </w:rPr>
        <w:t xml:space="preserve"> </w:t>
      </w:r>
      <w:r w:rsidRPr="00393DDC">
        <w:rPr>
          <w:szCs w:val="22"/>
          <w:lang w:val="pl-PL" w:eastAsia="ja-JP"/>
        </w:rPr>
        <w:t>drugiej stronie tabletki</w:t>
      </w:r>
      <w:r w:rsidR="00FD1BD3" w:rsidRPr="00393DDC">
        <w:rPr>
          <w:szCs w:val="22"/>
          <w:lang w:val="pl-PL" w:eastAsia="ja-JP"/>
        </w:rPr>
        <w:t>.</w:t>
      </w:r>
      <w:r w:rsidR="00C6783D" w:rsidRPr="00393DDC">
        <w:rPr>
          <w:szCs w:val="22"/>
          <w:lang w:val="pl-PL" w:eastAsia="ja-JP"/>
        </w:rPr>
        <w:t xml:space="preserve"> </w:t>
      </w:r>
      <w:r w:rsidR="00C6783D" w:rsidRPr="00393DDC">
        <w:rPr>
          <w:lang w:val="pl-PL"/>
        </w:rPr>
        <w:t>Przybliżone wymiary tabletki to 15,1 mm x 6,0 mm.</w:t>
      </w:r>
    </w:p>
    <w:p w14:paraId="4F59B37F" w14:textId="77777777" w:rsidR="0080411E" w:rsidRPr="00393DDC" w:rsidRDefault="0080411E" w:rsidP="00D90876">
      <w:pPr>
        <w:tabs>
          <w:tab w:val="clear" w:pos="567"/>
        </w:tabs>
        <w:spacing w:line="240" w:lineRule="auto"/>
        <w:rPr>
          <w:szCs w:val="22"/>
          <w:lang w:val="pl-PL"/>
        </w:rPr>
      </w:pPr>
    </w:p>
    <w:p w14:paraId="3F47E528" w14:textId="77777777" w:rsidR="00812D16" w:rsidRPr="00393DDC" w:rsidRDefault="00812D16" w:rsidP="00D90876">
      <w:pPr>
        <w:tabs>
          <w:tab w:val="clear" w:pos="567"/>
        </w:tabs>
        <w:spacing w:line="240" w:lineRule="auto"/>
        <w:rPr>
          <w:szCs w:val="22"/>
          <w:lang w:val="pl-PL"/>
        </w:rPr>
      </w:pPr>
    </w:p>
    <w:p w14:paraId="442EF716" w14:textId="77777777" w:rsidR="00812D16" w:rsidRPr="00393DDC" w:rsidRDefault="00812D16" w:rsidP="00D90876">
      <w:pPr>
        <w:keepNext/>
        <w:tabs>
          <w:tab w:val="clear" w:pos="567"/>
        </w:tabs>
        <w:suppressAutoHyphens/>
        <w:spacing w:line="240" w:lineRule="auto"/>
        <w:ind w:left="567" w:hanging="567"/>
        <w:rPr>
          <w:caps/>
          <w:szCs w:val="22"/>
          <w:lang w:val="pl-PL"/>
        </w:rPr>
      </w:pPr>
      <w:r w:rsidRPr="00393DDC">
        <w:rPr>
          <w:b/>
          <w:caps/>
          <w:szCs w:val="22"/>
          <w:lang w:val="pl-PL"/>
        </w:rPr>
        <w:lastRenderedPageBreak/>
        <w:t>4.</w:t>
      </w:r>
      <w:r w:rsidRPr="00393DDC">
        <w:rPr>
          <w:b/>
          <w:caps/>
          <w:szCs w:val="22"/>
          <w:lang w:val="pl-PL"/>
        </w:rPr>
        <w:tab/>
      </w:r>
      <w:r w:rsidR="005C7672" w:rsidRPr="00393DDC">
        <w:rPr>
          <w:b/>
          <w:szCs w:val="22"/>
          <w:lang w:val="pl-PL"/>
        </w:rPr>
        <w:t>SZCZEGÓŁOWE DANE KLINICZNE</w:t>
      </w:r>
    </w:p>
    <w:p w14:paraId="58C9F2BD" w14:textId="77777777" w:rsidR="00812D16" w:rsidRPr="00393DDC" w:rsidRDefault="00812D16" w:rsidP="00D90876">
      <w:pPr>
        <w:keepNext/>
        <w:tabs>
          <w:tab w:val="clear" w:pos="567"/>
        </w:tabs>
        <w:spacing w:line="240" w:lineRule="auto"/>
        <w:rPr>
          <w:szCs w:val="22"/>
          <w:lang w:val="pl-PL"/>
        </w:rPr>
      </w:pPr>
    </w:p>
    <w:p w14:paraId="56721E24" w14:textId="77777777" w:rsidR="00812D16" w:rsidRPr="00393DDC" w:rsidRDefault="00812D16" w:rsidP="00D90876">
      <w:pPr>
        <w:keepNext/>
        <w:tabs>
          <w:tab w:val="clear" w:pos="567"/>
        </w:tabs>
        <w:spacing w:line="240" w:lineRule="auto"/>
        <w:ind w:left="567" w:hanging="567"/>
        <w:rPr>
          <w:szCs w:val="22"/>
          <w:lang w:val="pl-PL"/>
        </w:rPr>
      </w:pPr>
      <w:r w:rsidRPr="00393DDC">
        <w:rPr>
          <w:b/>
          <w:szCs w:val="22"/>
          <w:lang w:val="pl-PL"/>
        </w:rPr>
        <w:t>4.1</w:t>
      </w:r>
      <w:r w:rsidRPr="00393DDC">
        <w:rPr>
          <w:b/>
          <w:szCs w:val="22"/>
          <w:lang w:val="pl-PL"/>
        </w:rPr>
        <w:tab/>
      </w:r>
      <w:r w:rsidR="005C7672" w:rsidRPr="00393DDC">
        <w:rPr>
          <w:b/>
          <w:szCs w:val="22"/>
          <w:lang w:val="pl-PL"/>
        </w:rPr>
        <w:t>Wskazania do stosowania</w:t>
      </w:r>
    </w:p>
    <w:p w14:paraId="07855395" w14:textId="0B64A17A" w:rsidR="00754703" w:rsidRPr="00393DDC" w:rsidRDefault="00754703" w:rsidP="00D90876">
      <w:pPr>
        <w:keepNext/>
        <w:tabs>
          <w:tab w:val="clear" w:pos="567"/>
        </w:tabs>
        <w:spacing w:line="240" w:lineRule="auto"/>
        <w:rPr>
          <w:szCs w:val="22"/>
          <w:u w:val="single"/>
          <w:lang w:val="pl-PL"/>
        </w:rPr>
      </w:pPr>
    </w:p>
    <w:p w14:paraId="2E936DA2" w14:textId="591B27D4" w:rsidR="00754703" w:rsidRPr="00393DDC" w:rsidRDefault="00754703" w:rsidP="00D90876">
      <w:pPr>
        <w:keepNext/>
        <w:tabs>
          <w:tab w:val="clear" w:pos="567"/>
        </w:tabs>
        <w:spacing w:line="240" w:lineRule="auto"/>
        <w:rPr>
          <w:szCs w:val="22"/>
          <w:lang w:val="pl-PL"/>
        </w:rPr>
      </w:pPr>
      <w:r w:rsidRPr="00393DDC">
        <w:rPr>
          <w:szCs w:val="22"/>
          <w:u w:val="single"/>
          <w:lang w:val="pl-PL"/>
        </w:rPr>
        <w:t>Niewydolność serca u dorosłych</w:t>
      </w:r>
    </w:p>
    <w:p w14:paraId="01D3CF07" w14:textId="77777777" w:rsidR="00754703" w:rsidRPr="00393DDC" w:rsidRDefault="00754703" w:rsidP="00D90876">
      <w:pPr>
        <w:keepNext/>
        <w:tabs>
          <w:tab w:val="clear" w:pos="567"/>
        </w:tabs>
        <w:spacing w:line="240" w:lineRule="auto"/>
        <w:rPr>
          <w:szCs w:val="22"/>
          <w:lang w:val="pl-PL"/>
        </w:rPr>
      </w:pPr>
    </w:p>
    <w:p w14:paraId="2992E839" w14:textId="6AB31436" w:rsidR="007E3BE8" w:rsidRPr="00393DDC" w:rsidRDefault="00C6783D" w:rsidP="00D90876">
      <w:pPr>
        <w:tabs>
          <w:tab w:val="clear" w:pos="567"/>
        </w:tabs>
        <w:spacing w:line="240" w:lineRule="auto"/>
        <w:rPr>
          <w:color w:val="000000"/>
          <w:szCs w:val="24"/>
          <w:lang w:val="pl-PL"/>
        </w:rPr>
      </w:pPr>
      <w:r w:rsidRPr="00393DDC">
        <w:rPr>
          <w:color w:val="000000"/>
          <w:szCs w:val="24"/>
          <w:lang w:val="pl-PL"/>
        </w:rPr>
        <w:t xml:space="preserve">Produkt leczniczy Entresto jest wskazany </w:t>
      </w:r>
      <w:r w:rsidR="007F64EA" w:rsidRPr="00393DDC">
        <w:rPr>
          <w:color w:val="000000"/>
          <w:szCs w:val="24"/>
          <w:lang w:val="pl-PL"/>
        </w:rPr>
        <w:t xml:space="preserve">do stosowania </w:t>
      </w:r>
      <w:r w:rsidRPr="00393DDC">
        <w:rPr>
          <w:color w:val="000000"/>
          <w:szCs w:val="24"/>
          <w:lang w:val="pl-PL"/>
        </w:rPr>
        <w:t xml:space="preserve">u dorosłych pacjentów </w:t>
      </w:r>
      <w:r w:rsidR="007F64EA" w:rsidRPr="00393DDC">
        <w:rPr>
          <w:color w:val="000000"/>
          <w:szCs w:val="24"/>
          <w:lang w:val="pl-PL"/>
        </w:rPr>
        <w:t xml:space="preserve">w leczeniu objawowej, przewlekłej </w:t>
      </w:r>
      <w:r w:rsidRPr="00393DDC">
        <w:rPr>
          <w:color w:val="000000"/>
          <w:szCs w:val="24"/>
          <w:lang w:val="pl-PL"/>
        </w:rPr>
        <w:t xml:space="preserve">niewydolności serca </w:t>
      </w:r>
      <w:r w:rsidR="007F64EA" w:rsidRPr="00393DDC">
        <w:rPr>
          <w:color w:val="000000"/>
          <w:szCs w:val="24"/>
          <w:lang w:val="pl-PL"/>
        </w:rPr>
        <w:t>ze</w:t>
      </w:r>
      <w:r w:rsidRPr="00393DDC">
        <w:rPr>
          <w:color w:val="000000"/>
          <w:szCs w:val="24"/>
          <w:lang w:val="pl-PL"/>
        </w:rPr>
        <w:t xml:space="preserve"> zmniejszoną frakcją wyrzutową (patrz punkt 5.1).</w:t>
      </w:r>
    </w:p>
    <w:p w14:paraId="731B5BD1" w14:textId="40C75E70" w:rsidR="00754703" w:rsidRPr="00393DDC" w:rsidRDefault="00754703" w:rsidP="00D90876">
      <w:pPr>
        <w:tabs>
          <w:tab w:val="clear" w:pos="567"/>
        </w:tabs>
        <w:spacing w:line="240" w:lineRule="auto"/>
        <w:rPr>
          <w:color w:val="000000"/>
          <w:szCs w:val="24"/>
          <w:lang w:val="pl-PL"/>
        </w:rPr>
      </w:pPr>
    </w:p>
    <w:p w14:paraId="3B7EB499" w14:textId="22789645" w:rsidR="00754703" w:rsidRPr="00393DDC" w:rsidRDefault="00754703" w:rsidP="00061509">
      <w:pPr>
        <w:keepNext/>
        <w:tabs>
          <w:tab w:val="clear" w:pos="567"/>
        </w:tabs>
        <w:spacing w:line="240" w:lineRule="auto"/>
        <w:rPr>
          <w:color w:val="000000"/>
          <w:szCs w:val="24"/>
          <w:lang w:val="pl-PL"/>
        </w:rPr>
      </w:pPr>
      <w:r w:rsidRPr="00393DDC">
        <w:rPr>
          <w:color w:val="000000"/>
          <w:szCs w:val="24"/>
          <w:u w:val="single"/>
          <w:lang w:val="pl-PL"/>
        </w:rPr>
        <w:t>Niewydolność serca u dzieci i młodzieży</w:t>
      </w:r>
    </w:p>
    <w:p w14:paraId="072994AF" w14:textId="3FBD05D4" w:rsidR="00754703" w:rsidRPr="00393DDC" w:rsidRDefault="00754703" w:rsidP="00061509">
      <w:pPr>
        <w:keepNext/>
        <w:tabs>
          <w:tab w:val="clear" w:pos="567"/>
        </w:tabs>
        <w:spacing w:line="240" w:lineRule="auto"/>
        <w:rPr>
          <w:color w:val="000000"/>
          <w:szCs w:val="24"/>
          <w:lang w:val="pl-PL"/>
        </w:rPr>
      </w:pPr>
    </w:p>
    <w:p w14:paraId="51957360" w14:textId="4F8F1624" w:rsidR="00754703" w:rsidRPr="00393DDC" w:rsidRDefault="00754703" w:rsidP="00D90876">
      <w:pPr>
        <w:tabs>
          <w:tab w:val="clear" w:pos="567"/>
        </w:tabs>
        <w:spacing w:line="240" w:lineRule="auto"/>
        <w:rPr>
          <w:color w:val="000000"/>
          <w:szCs w:val="24"/>
          <w:lang w:val="pl-PL"/>
        </w:rPr>
      </w:pPr>
      <w:r w:rsidRPr="00393DDC">
        <w:rPr>
          <w:color w:val="000000"/>
          <w:szCs w:val="24"/>
          <w:lang w:val="pl-PL"/>
        </w:rPr>
        <w:t>Produkt leczniczy Entresto jest wskazany do stosowania u dzieci i młodzieży w wieku jed</w:t>
      </w:r>
      <w:r w:rsidR="004357AB" w:rsidRPr="00393DDC">
        <w:rPr>
          <w:color w:val="000000"/>
          <w:szCs w:val="24"/>
          <w:lang w:val="pl-PL"/>
        </w:rPr>
        <w:t>nego</w:t>
      </w:r>
      <w:r w:rsidRPr="00393DDC">
        <w:rPr>
          <w:color w:val="000000"/>
          <w:szCs w:val="24"/>
          <w:lang w:val="pl-PL"/>
        </w:rPr>
        <w:t xml:space="preserve"> rok</w:t>
      </w:r>
      <w:r w:rsidR="004357AB" w:rsidRPr="00393DDC">
        <w:rPr>
          <w:color w:val="000000"/>
          <w:szCs w:val="24"/>
          <w:lang w:val="pl-PL"/>
        </w:rPr>
        <w:t>u</w:t>
      </w:r>
      <w:r w:rsidRPr="00393DDC">
        <w:rPr>
          <w:color w:val="000000"/>
          <w:szCs w:val="24"/>
          <w:lang w:val="pl-PL"/>
        </w:rPr>
        <w:t xml:space="preserve"> i starszych w leczeniu objawowej, przewlekłej niewydolności serca z zaburzeniami czynności skurczowej lewej komory (patrz punkt 5.1)</w:t>
      </w:r>
      <w:r w:rsidR="00DA682A" w:rsidRPr="00393DDC">
        <w:rPr>
          <w:color w:val="000000"/>
          <w:szCs w:val="24"/>
          <w:lang w:val="pl-PL"/>
        </w:rPr>
        <w:t>.</w:t>
      </w:r>
    </w:p>
    <w:p w14:paraId="03E3A0DC" w14:textId="77777777" w:rsidR="00812D16" w:rsidRPr="00393DDC" w:rsidRDefault="00812D16" w:rsidP="00D90876">
      <w:pPr>
        <w:tabs>
          <w:tab w:val="clear" w:pos="567"/>
        </w:tabs>
        <w:spacing w:line="240" w:lineRule="auto"/>
        <w:rPr>
          <w:szCs w:val="22"/>
          <w:lang w:val="pl-PL"/>
        </w:rPr>
      </w:pPr>
    </w:p>
    <w:p w14:paraId="4E9EDCB5" w14:textId="77777777" w:rsidR="00812D16" w:rsidRPr="00393DDC" w:rsidRDefault="00855481" w:rsidP="00D90876">
      <w:pPr>
        <w:keepNext/>
        <w:tabs>
          <w:tab w:val="clear" w:pos="567"/>
        </w:tabs>
        <w:spacing w:line="240" w:lineRule="auto"/>
        <w:rPr>
          <w:b/>
          <w:szCs w:val="22"/>
          <w:lang w:val="pl-PL"/>
        </w:rPr>
      </w:pPr>
      <w:r w:rsidRPr="00393DDC">
        <w:rPr>
          <w:b/>
          <w:szCs w:val="22"/>
          <w:lang w:val="pl-PL"/>
        </w:rPr>
        <w:t>4.2</w:t>
      </w:r>
      <w:r w:rsidRPr="00393DDC">
        <w:rPr>
          <w:b/>
          <w:szCs w:val="22"/>
          <w:lang w:val="pl-PL"/>
        </w:rPr>
        <w:tab/>
      </w:r>
      <w:r w:rsidR="005C7672" w:rsidRPr="00393DDC">
        <w:rPr>
          <w:b/>
          <w:szCs w:val="22"/>
          <w:lang w:val="pl-PL"/>
        </w:rPr>
        <w:t>Dawkowanie i sposób podawania</w:t>
      </w:r>
    </w:p>
    <w:p w14:paraId="3F85DBDA" w14:textId="77777777" w:rsidR="00812D16" w:rsidRPr="00393DDC" w:rsidRDefault="00812D16" w:rsidP="00D90876">
      <w:pPr>
        <w:keepNext/>
        <w:tabs>
          <w:tab w:val="clear" w:pos="567"/>
        </w:tabs>
        <w:spacing w:line="240" w:lineRule="auto"/>
        <w:rPr>
          <w:szCs w:val="22"/>
          <w:lang w:val="pl-PL"/>
        </w:rPr>
      </w:pPr>
    </w:p>
    <w:p w14:paraId="0D501AB5" w14:textId="77777777" w:rsidR="00812D16" w:rsidRPr="00393DDC" w:rsidRDefault="005C7672" w:rsidP="00D90876">
      <w:pPr>
        <w:keepNext/>
        <w:tabs>
          <w:tab w:val="clear" w:pos="567"/>
        </w:tabs>
        <w:spacing w:line="240" w:lineRule="auto"/>
        <w:rPr>
          <w:szCs w:val="22"/>
          <w:u w:val="single"/>
          <w:lang w:val="pl-PL"/>
        </w:rPr>
      </w:pPr>
      <w:r w:rsidRPr="00393DDC">
        <w:rPr>
          <w:szCs w:val="22"/>
          <w:u w:val="single"/>
          <w:lang w:val="pl-PL"/>
        </w:rPr>
        <w:t>Dawkowanie</w:t>
      </w:r>
    </w:p>
    <w:p w14:paraId="551D436E" w14:textId="133B8E64" w:rsidR="002F48C0" w:rsidRPr="00393DDC" w:rsidRDefault="002F48C0" w:rsidP="00D90876">
      <w:pPr>
        <w:keepNext/>
        <w:tabs>
          <w:tab w:val="clear" w:pos="567"/>
        </w:tabs>
        <w:spacing w:line="240" w:lineRule="auto"/>
        <w:rPr>
          <w:color w:val="000000"/>
          <w:szCs w:val="24"/>
          <w:lang w:val="pl-PL"/>
        </w:rPr>
      </w:pPr>
    </w:p>
    <w:p w14:paraId="6ED25EAD" w14:textId="0E9EF8DF" w:rsidR="00C37CDA" w:rsidRPr="00393DDC" w:rsidRDefault="00C37CDA" w:rsidP="00D90876">
      <w:pPr>
        <w:keepNext/>
        <w:tabs>
          <w:tab w:val="clear" w:pos="567"/>
        </w:tabs>
        <w:spacing w:line="240" w:lineRule="auto"/>
        <w:rPr>
          <w:color w:val="000000"/>
          <w:szCs w:val="24"/>
          <w:lang w:val="pl-PL"/>
        </w:rPr>
      </w:pPr>
      <w:bookmarkStart w:id="0" w:name="_Hlk126740438"/>
      <w:r w:rsidRPr="00393DDC">
        <w:rPr>
          <w:i/>
          <w:iCs/>
          <w:color w:val="000000"/>
          <w:szCs w:val="24"/>
          <w:u w:val="single"/>
          <w:lang w:val="pl-PL"/>
        </w:rPr>
        <w:t>Uwagi ogólne</w:t>
      </w:r>
    </w:p>
    <w:p w14:paraId="34D4C8C9" w14:textId="3D21B5C9" w:rsidR="00C37CDA" w:rsidRPr="00393DDC" w:rsidRDefault="00C37CDA" w:rsidP="00C37CDA">
      <w:pPr>
        <w:tabs>
          <w:tab w:val="clear" w:pos="567"/>
        </w:tabs>
        <w:spacing w:line="240" w:lineRule="auto"/>
        <w:rPr>
          <w:bCs/>
          <w:szCs w:val="24"/>
          <w:lang w:val="pl-PL"/>
        </w:rPr>
      </w:pPr>
      <w:r w:rsidRPr="00393DDC">
        <w:rPr>
          <w:bCs/>
          <w:color w:val="000000"/>
          <w:szCs w:val="24"/>
          <w:lang w:val="pl-PL"/>
        </w:rPr>
        <w:t xml:space="preserve">Nie należy podawać produktu leczniczego Entresto jednocześnie z inhibitorem konwertazy angiotensyny (ACE) lub z </w:t>
      </w:r>
      <w:r w:rsidR="0020083D" w:rsidRPr="00393DDC">
        <w:rPr>
          <w:bCs/>
          <w:color w:val="000000"/>
          <w:szCs w:val="24"/>
          <w:lang w:val="pl-PL"/>
        </w:rPr>
        <w:t>a</w:t>
      </w:r>
      <w:r w:rsidRPr="00393DDC">
        <w:rPr>
          <w:bCs/>
          <w:color w:val="000000"/>
          <w:szCs w:val="24"/>
          <w:lang w:val="pl-PL"/>
        </w:rPr>
        <w:t>ntagonistą receptora an</w:t>
      </w:r>
      <w:r w:rsidR="00DA682A" w:rsidRPr="00393DDC">
        <w:rPr>
          <w:bCs/>
          <w:color w:val="000000"/>
          <w:szCs w:val="24"/>
          <w:lang w:val="pl-PL"/>
        </w:rPr>
        <w:t>g</w:t>
      </w:r>
      <w:r w:rsidRPr="00393DDC">
        <w:rPr>
          <w:bCs/>
          <w:color w:val="000000"/>
          <w:szCs w:val="24"/>
          <w:lang w:val="pl-PL"/>
        </w:rPr>
        <w:t>iotensyny II (</w:t>
      </w:r>
      <w:r w:rsidR="00CA60C8" w:rsidRPr="00393DDC">
        <w:rPr>
          <w:bCs/>
          <w:color w:val="000000"/>
          <w:szCs w:val="24"/>
          <w:lang w:val="pl-PL"/>
        </w:rPr>
        <w:t xml:space="preserve">ang. angiotensin receptor blocker, </w:t>
      </w:r>
      <w:r w:rsidRPr="00393DDC">
        <w:rPr>
          <w:bCs/>
          <w:color w:val="000000"/>
          <w:szCs w:val="24"/>
          <w:lang w:val="pl-PL"/>
        </w:rPr>
        <w:t xml:space="preserve">ARB). Nie wolno rozpoczynać podawania produktu leczniczego </w:t>
      </w:r>
      <w:r w:rsidRPr="00393DDC">
        <w:rPr>
          <w:color w:val="000000"/>
          <w:szCs w:val="24"/>
          <w:lang w:val="pl-PL"/>
        </w:rPr>
        <w:t xml:space="preserve">Entresto przez co najmniej </w:t>
      </w:r>
      <w:r w:rsidRPr="00393DDC">
        <w:rPr>
          <w:bCs/>
          <w:color w:val="000000"/>
          <w:szCs w:val="24"/>
          <w:lang w:val="pl-PL"/>
        </w:rPr>
        <w:t>36 godzin od przerwania leczenia inhibitorem</w:t>
      </w:r>
      <w:r w:rsidRPr="00393DDC">
        <w:rPr>
          <w:bCs/>
          <w:szCs w:val="24"/>
          <w:lang w:val="pl-PL"/>
        </w:rPr>
        <w:t xml:space="preserve"> ACE (patrz punkty 4.3, 4.4 i 4.5)</w:t>
      </w:r>
      <w:r w:rsidRPr="00393DDC">
        <w:rPr>
          <w:bCs/>
          <w:color w:val="000000"/>
          <w:szCs w:val="24"/>
          <w:lang w:val="pl-PL"/>
        </w:rPr>
        <w:t xml:space="preserve"> ze względu na potencjalne ryzyko obrzęku naczynioruchowego podczas jednoczesnego leczenia inhibitorem ACE.</w:t>
      </w:r>
    </w:p>
    <w:p w14:paraId="62278954" w14:textId="77777777" w:rsidR="00C37CDA" w:rsidRPr="00393DDC" w:rsidRDefault="00C37CDA" w:rsidP="00C37CDA">
      <w:pPr>
        <w:tabs>
          <w:tab w:val="clear" w:pos="567"/>
        </w:tabs>
        <w:spacing w:line="240" w:lineRule="auto"/>
        <w:rPr>
          <w:color w:val="000000"/>
          <w:szCs w:val="24"/>
          <w:lang w:val="pl-PL"/>
        </w:rPr>
      </w:pPr>
    </w:p>
    <w:p w14:paraId="21CC5234" w14:textId="7B9C5884" w:rsidR="00C37CDA" w:rsidRPr="00393DDC" w:rsidRDefault="00C37CDA" w:rsidP="00C37CDA">
      <w:pPr>
        <w:tabs>
          <w:tab w:val="clear" w:pos="567"/>
        </w:tabs>
        <w:spacing w:line="240" w:lineRule="auto"/>
        <w:rPr>
          <w:color w:val="000000"/>
          <w:szCs w:val="24"/>
          <w:lang w:val="pl-PL"/>
        </w:rPr>
      </w:pPr>
      <w:r w:rsidRPr="00393DDC">
        <w:rPr>
          <w:color w:val="000000"/>
          <w:szCs w:val="24"/>
          <w:lang w:val="pl-PL"/>
        </w:rPr>
        <w:t xml:space="preserve">Walsartan zawarty w produkcie leczniczym Entresto ma większą biodostępność niż walsartan zawarty w innych lekach dostępnych </w:t>
      </w:r>
      <w:r w:rsidR="00693604" w:rsidRPr="00393DDC">
        <w:rPr>
          <w:color w:val="000000"/>
          <w:szCs w:val="24"/>
          <w:lang w:val="pl-PL"/>
        </w:rPr>
        <w:t xml:space="preserve">w obrocie </w:t>
      </w:r>
      <w:r w:rsidRPr="00393DDC">
        <w:rPr>
          <w:color w:val="000000"/>
          <w:szCs w:val="24"/>
          <w:lang w:val="pl-PL"/>
        </w:rPr>
        <w:t>w postaci tabletek (patrz punkt 5.2).</w:t>
      </w:r>
    </w:p>
    <w:p w14:paraId="367A63F1" w14:textId="77777777" w:rsidR="00C37CDA" w:rsidRPr="00393DDC" w:rsidRDefault="00C37CDA" w:rsidP="00C37CDA">
      <w:pPr>
        <w:tabs>
          <w:tab w:val="clear" w:pos="567"/>
        </w:tabs>
        <w:spacing w:line="240" w:lineRule="auto"/>
        <w:rPr>
          <w:color w:val="000000"/>
          <w:szCs w:val="24"/>
          <w:lang w:val="pl-PL"/>
        </w:rPr>
      </w:pPr>
    </w:p>
    <w:p w14:paraId="03BE2CD3" w14:textId="12FABA19" w:rsidR="00C37CDA" w:rsidRPr="00393DDC" w:rsidRDefault="00C37CDA" w:rsidP="00061509">
      <w:pPr>
        <w:tabs>
          <w:tab w:val="clear" w:pos="567"/>
        </w:tabs>
        <w:spacing w:line="240" w:lineRule="auto"/>
        <w:rPr>
          <w:bCs/>
          <w:color w:val="000000"/>
          <w:szCs w:val="24"/>
          <w:lang w:val="pl-PL"/>
        </w:rPr>
      </w:pPr>
      <w:r w:rsidRPr="00393DDC">
        <w:rPr>
          <w:bCs/>
          <w:color w:val="000000"/>
          <w:szCs w:val="24"/>
          <w:lang w:val="pl-PL"/>
        </w:rPr>
        <w:t>W przypadku pominięcia dawki, pacjent powinien przyjąć kolejną dawkę o wyznaczonej porze</w:t>
      </w:r>
      <w:r w:rsidR="0020083D" w:rsidRPr="00393DDC">
        <w:rPr>
          <w:bCs/>
          <w:color w:val="000000"/>
          <w:szCs w:val="24"/>
          <w:lang w:val="pl-PL"/>
        </w:rPr>
        <w:t>.</w:t>
      </w:r>
    </w:p>
    <w:p w14:paraId="37C210FF" w14:textId="63D61A25" w:rsidR="0020083D" w:rsidRPr="00393DDC" w:rsidRDefault="0020083D" w:rsidP="00061509">
      <w:pPr>
        <w:tabs>
          <w:tab w:val="clear" w:pos="567"/>
        </w:tabs>
        <w:spacing w:line="240" w:lineRule="auto"/>
        <w:rPr>
          <w:bCs/>
          <w:color w:val="000000"/>
          <w:szCs w:val="24"/>
          <w:lang w:val="pl-PL"/>
        </w:rPr>
      </w:pPr>
    </w:p>
    <w:p w14:paraId="27B5FB06" w14:textId="0ED33EEB" w:rsidR="0020083D" w:rsidRPr="00393DDC" w:rsidRDefault="0020083D" w:rsidP="00C37CDA">
      <w:pPr>
        <w:keepNext/>
        <w:tabs>
          <w:tab w:val="clear" w:pos="567"/>
        </w:tabs>
        <w:spacing w:line="240" w:lineRule="auto"/>
        <w:rPr>
          <w:bCs/>
          <w:color w:val="000000"/>
          <w:szCs w:val="24"/>
          <w:lang w:val="pl-PL"/>
        </w:rPr>
      </w:pPr>
      <w:r w:rsidRPr="00393DDC">
        <w:rPr>
          <w:bCs/>
          <w:i/>
          <w:iCs/>
          <w:color w:val="000000"/>
          <w:szCs w:val="24"/>
          <w:u w:val="single"/>
          <w:lang w:val="pl-PL"/>
        </w:rPr>
        <w:t>Niewydolność serca u dorosłych</w:t>
      </w:r>
    </w:p>
    <w:bookmarkEnd w:id="0"/>
    <w:p w14:paraId="5EB0BD35" w14:textId="77777777" w:rsidR="00887550" w:rsidRPr="00393DDC" w:rsidRDefault="0027158D" w:rsidP="00D90876">
      <w:pPr>
        <w:tabs>
          <w:tab w:val="clear" w:pos="567"/>
        </w:tabs>
        <w:spacing w:line="240" w:lineRule="auto"/>
        <w:rPr>
          <w:color w:val="000000"/>
          <w:szCs w:val="24"/>
          <w:lang w:val="pl-PL"/>
        </w:rPr>
      </w:pPr>
      <w:r w:rsidRPr="00393DDC">
        <w:rPr>
          <w:color w:val="000000"/>
          <w:szCs w:val="24"/>
          <w:lang w:val="pl-PL"/>
        </w:rPr>
        <w:t>Zalecana dawka początkowa produktu leczniczego</w:t>
      </w:r>
      <w:r w:rsidR="0034172C" w:rsidRPr="00393DDC">
        <w:rPr>
          <w:color w:val="000000"/>
          <w:szCs w:val="24"/>
          <w:lang w:val="pl-PL"/>
        </w:rPr>
        <w:t xml:space="preserve"> </w:t>
      </w:r>
      <w:r w:rsidR="006C5153" w:rsidRPr="00393DDC">
        <w:rPr>
          <w:color w:val="000000"/>
          <w:szCs w:val="24"/>
          <w:lang w:val="pl-PL"/>
        </w:rPr>
        <w:t>Entresto</w:t>
      </w:r>
      <w:r w:rsidR="0034172C" w:rsidRPr="00393DDC">
        <w:rPr>
          <w:color w:val="000000"/>
          <w:szCs w:val="24"/>
          <w:lang w:val="pl-PL"/>
        </w:rPr>
        <w:t xml:space="preserve"> </w:t>
      </w:r>
      <w:r w:rsidR="007F64EA" w:rsidRPr="00393DDC">
        <w:rPr>
          <w:color w:val="000000"/>
          <w:szCs w:val="24"/>
          <w:lang w:val="pl-PL"/>
        </w:rPr>
        <w:t xml:space="preserve">to jedna tabletka </w:t>
      </w:r>
      <w:r w:rsidR="00887550" w:rsidRPr="00393DDC">
        <w:rPr>
          <w:color w:val="000000"/>
          <w:szCs w:val="24"/>
          <w:lang w:val="pl-PL"/>
        </w:rPr>
        <w:t xml:space="preserve">49 mg/51 mg </w:t>
      </w:r>
      <w:r w:rsidR="007F64EA" w:rsidRPr="00393DDC">
        <w:rPr>
          <w:color w:val="000000"/>
          <w:szCs w:val="24"/>
          <w:lang w:val="pl-PL"/>
        </w:rPr>
        <w:t xml:space="preserve">podawana </w:t>
      </w:r>
      <w:r w:rsidRPr="00393DDC">
        <w:rPr>
          <w:color w:val="000000"/>
          <w:szCs w:val="24"/>
          <w:lang w:val="pl-PL"/>
        </w:rPr>
        <w:t>dwa razy na dobę</w:t>
      </w:r>
      <w:r w:rsidR="007F64EA" w:rsidRPr="00393DDC">
        <w:rPr>
          <w:color w:val="000000"/>
          <w:szCs w:val="24"/>
          <w:lang w:val="pl-PL"/>
        </w:rPr>
        <w:t>, z wyjątkiem opisanych niżej sytuacji. Po 2</w:t>
      </w:r>
      <w:r w:rsidR="000639FB" w:rsidRPr="00393DDC">
        <w:rPr>
          <w:color w:val="000000"/>
          <w:szCs w:val="24"/>
          <w:lang w:val="pl-PL"/>
        </w:rPr>
        <w:noBreakHyphen/>
      </w:r>
      <w:r w:rsidR="007F64EA" w:rsidRPr="00393DDC">
        <w:rPr>
          <w:color w:val="000000"/>
          <w:szCs w:val="24"/>
          <w:lang w:val="pl-PL"/>
        </w:rPr>
        <w:t>4</w:t>
      </w:r>
      <w:r w:rsidR="000639FB" w:rsidRPr="00393DDC">
        <w:rPr>
          <w:color w:val="000000"/>
          <w:szCs w:val="24"/>
          <w:lang w:val="pl-PL"/>
        </w:rPr>
        <w:t> </w:t>
      </w:r>
      <w:r w:rsidR="007F64EA" w:rsidRPr="00393DDC">
        <w:rPr>
          <w:color w:val="000000"/>
          <w:szCs w:val="24"/>
          <w:lang w:val="pl-PL"/>
        </w:rPr>
        <w:t>tygodniach dawkę tę należy podwoić do dawki docelowej, czyli jednej tabletki 97 mg/103 mg podawanej dwa razy na dobę, w zależności od tolerancji pacjenta (patrz punkt 5.1)</w:t>
      </w:r>
      <w:r w:rsidR="0034172C" w:rsidRPr="00393DDC">
        <w:rPr>
          <w:color w:val="000000"/>
          <w:szCs w:val="24"/>
          <w:lang w:val="pl-PL"/>
        </w:rPr>
        <w:t>.</w:t>
      </w:r>
    </w:p>
    <w:p w14:paraId="3D5789D3" w14:textId="77777777" w:rsidR="00887550" w:rsidRPr="00393DDC" w:rsidRDefault="00887550" w:rsidP="00D90876">
      <w:pPr>
        <w:tabs>
          <w:tab w:val="clear" w:pos="567"/>
        </w:tabs>
        <w:spacing w:line="240" w:lineRule="auto"/>
        <w:rPr>
          <w:color w:val="000000"/>
          <w:szCs w:val="24"/>
          <w:lang w:val="pl-PL"/>
        </w:rPr>
      </w:pPr>
    </w:p>
    <w:p w14:paraId="624F28E2" w14:textId="77777777" w:rsidR="007F64EA" w:rsidRPr="00393DDC" w:rsidRDefault="007F64EA" w:rsidP="00D90876">
      <w:pPr>
        <w:tabs>
          <w:tab w:val="clear" w:pos="567"/>
        </w:tabs>
        <w:spacing w:line="240" w:lineRule="auto"/>
        <w:rPr>
          <w:color w:val="000000"/>
          <w:szCs w:val="24"/>
          <w:lang w:val="pl-PL"/>
        </w:rPr>
      </w:pPr>
      <w:r w:rsidRPr="00393DDC">
        <w:rPr>
          <w:color w:val="000000"/>
          <w:szCs w:val="24"/>
          <w:lang w:val="pl-PL"/>
        </w:rPr>
        <w:t xml:space="preserve">Jeśli u pacjenta wystąpią problemy z tolerancją leku (skurczowe ciśnienie krwi [SBP] </w:t>
      </w:r>
      <w:r w:rsidRPr="00393DDC">
        <w:rPr>
          <w:color w:val="000000"/>
          <w:szCs w:val="24"/>
          <w:lang w:val="pl-PL"/>
        </w:rPr>
        <w:sym w:font="Symbol" w:char="F0A3"/>
      </w:r>
      <w:r w:rsidRPr="00393DDC">
        <w:rPr>
          <w:color w:val="000000"/>
          <w:szCs w:val="24"/>
          <w:lang w:val="pl-PL"/>
        </w:rPr>
        <w:t xml:space="preserve">95 mmHg, objawy </w:t>
      </w:r>
      <w:r w:rsidR="00E67E39" w:rsidRPr="00393DDC">
        <w:rPr>
          <w:szCs w:val="22"/>
          <w:lang w:val="pl-PL"/>
        </w:rPr>
        <w:t>niedociśnienia</w:t>
      </w:r>
      <w:r w:rsidRPr="00393DDC">
        <w:rPr>
          <w:color w:val="000000"/>
          <w:szCs w:val="24"/>
          <w:lang w:val="pl-PL"/>
        </w:rPr>
        <w:t>, hiperkaliemia, zaburzenia czynności nerek), zaleca się dostosowanie jednocześnie podawanych leków, czasowe obniżenie dawki lub przerwanie podawania produktu leczniczego Entresto (patrz punkt 4.4).</w:t>
      </w:r>
    </w:p>
    <w:p w14:paraId="11E06003" w14:textId="77777777" w:rsidR="007F64EA" w:rsidRPr="00393DDC" w:rsidRDefault="007F64EA" w:rsidP="00D90876">
      <w:pPr>
        <w:tabs>
          <w:tab w:val="clear" w:pos="567"/>
        </w:tabs>
        <w:spacing w:line="240" w:lineRule="auto"/>
        <w:rPr>
          <w:color w:val="000000"/>
          <w:szCs w:val="24"/>
          <w:lang w:val="pl-PL"/>
        </w:rPr>
      </w:pPr>
    </w:p>
    <w:p w14:paraId="67D01ADE" w14:textId="3A6984C9" w:rsidR="00F0481B" w:rsidRPr="00393DDC" w:rsidRDefault="007F64EA" w:rsidP="00D90876">
      <w:pPr>
        <w:tabs>
          <w:tab w:val="clear" w:pos="567"/>
        </w:tabs>
        <w:spacing w:line="240" w:lineRule="auto"/>
        <w:rPr>
          <w:color w:val="000000"/>
          <w:szCs w:val="24"/>
          <w:lang w:val="pl-PL"/>
        </w:rPr>
      </w:pPr>
      <w:r w:rsidRPr="00393DDC">
        <w:rPr>
          <w:color w:val="000000"/>
          <w:szCs w:val="24"/>
          <w:lang w:val="pl-PL"/>
        </w:rPr>
        <w:t>W badaniu PARADIGM-HF produkt leczniczy Entresto był podawany w połączeniu z innymi lekami stosowanymi w niewydolności serca, zamiast inhibitora ACE lub</w:t>
      </w:r>
      <w:r w:rsidR="00C751A3" w:rsidRPr="00393DDC">
        <w:rPr>
          <w:color w:val="000000"/>
          <w:szCs w:val="24"/>
          <w:lang w:val="pl-PL"/>
        </w:rPr>
        <w:t xml:space="preserve"> </w:t>
      </w:r>
      <w:r w:rsidR="00A80063" w:rsidRPr="00393DDC">
        <w:rPr>
          <w:szCs w:val="22"/>
          <w:lang w:val="pl-PL"/>
        </w:rPr>
        <w:t>innego</w:t>
      </w:r>
      <w:r w:rsidRPr="00393DDC">
        <w:rPr>
          <w:color w:val="000000"/>
          <w:szCs w:val="24"/>
          <w:lang w:val="pl-PL"/>
        </w:rPr>
        <w:t xml:space="preserve"> ARB (patrz punkt 5.1). </w:t>
      </w:r>
      <w:r w:rsidR="00887550" w:rsidRPr="00393DDC">
        <w:rPr>
          <w:color w:val="000000"/>
          <w:szCs w:val="24"/>
          <w:lang w:val="pl-PL"/>
        </w:rPr>
        <w:t>Doświadczenie u pacjentów nieprzyjmujących obecnie inhibitora ACE lub ARB</w:t>
      </w:r>
      <w:r w:rsidRPr="00393DDC">
        <w:rPr>
          <w:color w:val="000000"/>
          <w:szCs w:val="24"/>
          <w:lang w:val="pl-PL"/>
        </w:rPr>
        <w:t xml:space="preserve"> lub przyjmujących małe dawki tych produktów leczniczych</w:t>
      </w:r>
      <w:r w:rsidR="00887550" w:rsidRPr="00393DDC">
        <w:rPr>
          <w:color w:val="000000"/>
          <w:szCs w:val="24"/>
          <w:lang w:val="pl-PL"/>
        </w:rPr>
        <w:t xml:space="preserve"> jest ograniczone, dlatego u tych pacjentów zaleca się d</w:t>
      </w:r>
      <w:r w:rsidR="0027158D" w:rsidRPr="00393DDC">
        <w:rPr>
          <w:color w:val="000000"/>
          <w:szCs w:val="24"/>
          <w:lang w:val="pl-PL"/>
        </w:rPr>
        <w:t>awk</w:t>
      </w:r>
      <w:r w:rsidR="00887550" w:rsidRPr="00393DDC">
        <w:rPr>
          <w:color w:val="000000"/>
          <w:szCs w:val="24"/>
          <w:lang w:val="pl-PL"/>
        </w:rPr>
        <w:t>ę</w:t>
      </w:r>
      <w:r w:rsidR="0027158D" w:rsidRPr="00393DDC">
        <w:rPr>
          <w:color w:val="000000"/>
          <w:szCs w:val="24"/>
          <w:lang w:val="pl-PL"/>
        </w:rPr>
        <w:t xml:space="preserve"> </w:t>
      </w:r>
      <w:r w:rsidR="00887550" w:rsidRPr="00393DDC">
        <w:rPr>
          <w:color w:val="000000"/>
          <w:szCs w:val="24"/>
          <w:lang w:val="pl-PL"/>
        </w:rPr>
        <w:t xml:space="preserve">początkową 24 mg/26 mg </w:t>
      </w:r>
      <w:r w:rsidR="0027158D" w:rsidRPr="00393DDC">
        <w:rPr>
          <w:color w:val="000000"/>
          <w:szCs w:val="24"/>
          <w:lang w:val="pl-PL"/>
        </w:rPr>
        <w:t>dwa razy na dobę</w:t>
      </w:r>
      <w:r w:rsidRPr="00393DDC">
        <w:rPr>
          <w:color w:val="000000"/>
          <w:szCs w:val="24"/>
          <w:lang w:val="pl-PL"/>
        </w:rPr>
        <w:t xml:space="preserve"> i powolne zwiększanie dawki (podwajanie dawki co 3</w:t>
      </w:r>
      <w:r w:rsidR="00152EDD" w:rsidRPr="00393DDC">
        <w:rPr>
          <w:color w:val="000000"/>
          <w:szCs w:val="24"/>
          <w:lang w:val="pl-PL"/>
        </w:rPr>
        <w:noBreakHyphen/>
      </w:r>
      <w:r w:rsidRPr="00393DDC">
        <w:rPr>
          <w:color w:val="000000"/>
          <w:szCs w:val="24"/>
          <w:lang w:val="pl-PL"/>
        </w:rPr>
        <w:t>4</w:t>
      </w:r>
      <w:r w:rsidR="00152EDD" w:rsidRPr="00393DDC">
        <w:rPr>
          <w:color w:val="000000"/>
          <w:szCs w:val="24"/>
          <w:lang w:val="pl-PL"/>
        </w:rPr>
        <w:t> </w:t>
      </w:r>
      <w:r w:rsidRPr="00393DDC">
        <w:rPr>
          <w:color w:val="000000"/>
          <w:szCs w:val="24"/>
          <w:lang w:val="pl-PL"/>
        </w:rPr>
        <w:t>tygodnie) (patrz „Badanie TITRATION” w</w:t>
      </w:r>
      <w:r w:rsidR="00D47C3D" w:rsidRPr="00393DDC">
        <w:rPr>
          <w:color w:val="000000"/>
          <w:szCs w:val="24"/>
          <w:lang w:val="pl-PL"/>
        </w:rPr>
        <w:t> </w:t>
      </w:r>
      <w:r w:rsidRPr="00393DDC">
        <w:rPr>
          <w:color w:val="000000"/>
          <w:szCs w:val="24"/>
          <w:lang w:val="pl-PL"/>
        </w:rPr>
        <w:t>punkcie 5.1)</w:t>
      </w:r>
      <w:r w:rsidR="00887550" w:rsidRPr="00393DDC">
        <w:rPr>
          <w:color w:val="000000"/>
          <w:szCs w:val="24"/>
          <w:lang w:val="pl-PL"/>
        </w:rPr>
        <w:t>.</w:t>
      </w:r>
    </w:p>
    <w:p w14:paraId="35A3B74D" w14:textId="77777777" w:rsidR="00652373" w:rsidRPr="00393DDC" w:rsidRDefault="00652373" w:rsidP="00D90876">
      <w:pPr>
        <w:tabs>
          <w:tab w:val="clear" w:pos="567"/>
        </w:tabs>
        <w:spacing w:line="240" w:lineRule="auto"/>
        <w:rPr>
          <w:color w:val="000000"/>
          <w:szCs w:val="24"/>
          <w:lang w:val="pl-PL"/>
        </w:rPr>
      </w:pPr>
    </w:p>
    <w:p w14:paraId="64BBDA17" w14:textId="77777777" w:rsidR="007F64EA" w:rsidRPr="00393DDC" w:rsidRDefault="007F64EA" w:rsidP="00D90876">
      <w:pPr>
        <w:tabs>
          <w:tab w:val="clear" w:pos="567"/>
        </w:tabs>
        <w:spacing w:line="240" w:lineRule="auto"/>
        <w:rPr>
          <w:color w:val="000000"/>
          <w:szCs w:val="24"/>
          <w:lang w:val="pl-PL"/>
        </w:rPr>
      </w:pPr>
      <w:r w:rsidRPr="00393DDC">
        <w:rPr>
          <w:color w:val="000000"/>
          <w:szCs w:val="24"/>
          <w:lang w:val="pl-PL"/>
        </w:rPr>
        <w:t>Nie należy rozpoczynać leczenia u pacjentów ze stężeniem potasu w surowicy &gt;5,4</w:t>
      </w:r>
      <w:r w:rsidR="00152EDD" w:rsidRPr="00393DDC">
        <w:rPr>
          <w:color w:val="000000"/>
          <w:szCs w:val="24"/>
          <w:lang w:val="pl-PL"/>
        </w:rPr>
        <w:t> </w:t>
      </w:r>
      <w:r w:rsidRPr="00393DDC">
        <w:rPr>
          <w:color w:val="000000"/>
          <w:szCs w:val="24"/>
          <w:lang w:val="pl-PL"/>
        </w:rPr>
        <w:t>mmol/l lub z SBP &lt;100 mmHg (patrz punkt</w:t>
      </w:r>
      <w:r w:rsidR="00152EDD" w:rsidRPr="00393DDC">
        <w:rPr>
          <w:color w:val="000000"/>
          <w:szCs w:val="24"/>
          <w:lang w:val="pl-PL"/>
        </w:rPr>
        <w:t> </w:t>
      </w:r>
      <w:r w:rsidRPr="00393DDC">
        <w:rPr>
          <w:color w:val="000000"/>
          <w:szCs w:val="24"/>
          <w:lang w:val="pl-PL"/>
        </w:rPr>
        <w:t xml:space="preserve">4.4). U pacjentów z SBP </w:t>
      </w:r>
      <w:r w:rsidRPr="00393DDC">
        <w:rPr>
          <w:color w:val="000000"/>
          <w:szCs w:val="24"/>
          <w:lang w:val="pl-PL"/>
        </w:rPr>
        <w:sym w:font="Symbol" w:char="F0B3"/>
      </w:r>
      <w:r w:rsidRPr="00393DDC">
        <w:rPr>
          <w:color w:val="000000"/>
          <w:szCs w:val="24"/>
          <w:lang w:val="pl-PL"/>
        </w:rPr>
        <w:t>100 do 110 mmHg należy rozważyć podanie dawki początkowej 24 mg/26 mg dwa razy na dobę.</w:t>
      </w:r>
    </w:p>
    <w:p w14:paraId="56401650" w14:textId="33F6ACDB" w:rsidR="007E3BE8" w:rsidRPr="00393DDC" w:rsidRDefault="007E3BE8" w:rsidP="00D90876">
      <w:pPr>
        <w:tabs>
          <w:tab w:val="clear" w:pos="567"/>
        </w:tabs>
        <w:spacing w:line="240" w:lineRule="auto"/>
        <w:rPr>
          <w:color w:val="000000"/>
          <w:szCs w:val="24"/>
          <w:lang w:val="pl-PL"/>
        </w:rPr>
      </w:pPr>
      <w:bookmarkStart w:id="1" w:name="_Hlk126740737"/>
    </w:p>
    <w:p w14:paraId="19522620" w14:textId="5D0D2113" w:rsidR="0020083D" w:rsidRPr="00393DDC" w:rsidRDefault="0020083D" w:rsidP="00061509">
      <w:pPr>
        <w:keepNext/>
        <w:tabs>
          <w:tab w:val="clear" w:pos="567"/>
        </w:tabs>
        <w:spacing w:line="240" w:lineRule="auto"/>
        <w:rPr>
          <w:color w:val="000000"/>
          <w:szCs w:val="24"/>
          <w:lang w:val="pl-PL"/>
        </w:rPr>
      </w:pPr>
      <w:r w:rsidRPr="00393DDC">
        <w:rPr>
          <w:i/>
          <w:iCs/>
          <w:color w:val="000000"/>
          <w:szCs w:val="24"/>
          <w:u w:val="single"/>
          <w:lang w:val="pl-PL"/>
        </w:rPr>
        <w:t>Niewydolność serca u dzieci</w:t>
      </w:r>
    </w:p>
    <w:p w14:paraId="5BBAB9A1" w14:textId="29DDA5C0" w:rsidR="0020083D" w:rsidRPr="00393DDC" w:rsidRDefault="0020083D" w:rsidP="00D90876">
      <w:pPr>
        <w:tabs>
          <w:tab w:val="clear" w:pos="567"/>
        </w:tabs>
        <w:spacing w:line="240" w:lineRule="auto"/>
        <w:rPr>
          <w:color w:val="000000"/>
          <w:szCs w:val="24"/>
          <w:lang w:val="pl-PL"/>
        </w:rPr>
      </w:pPr>
      <w:r w:rsidRPr="00393DDC">
        <w:rPr>
          <w:color w:val="000000"/>
          <w:szCs w:val="24"/>
          <w:lang w:val="pl-PL"/>
        </w:rPr>
        <w:t>W Tabeli 1 przedstawiono dawki zalecane u dzieci i młodzieży. Zalecaną dawkę należy przyjmować doustnie dwa razy na dobę. Dawkę należy zwiększać co 2-4 tygodnie aż do osiągnięcia dawki docelowej, w zależności od tolerancji pacjenta.</w:t>
      </w:r>
    </w:p>
    <w:p w14:paraId="372C7385" w14:textId="74654A4A" w:rsidR="0020083D" w:rsidRPr="00393DDC" w:rsidRDefault="0020083D" w:rsidP="00D90876">
      <w:pPr>
        <w:tabs>
          <w:tab w:val="clear" w:pos="567"/>
        </w:tabs>
        <w:spacing w:line="240" w:lineRule="auto"/>
        <w:rPr>
          <w:color w:val="000000"/>
          <w:szCs w:val="24"/>
          <w:lang w:val="pl-PL"/>
        </w:rPr>
      </w:pPr>
    </w:p>
    <w:p w14:paraId="6CDFFF3A" w14:textId="00E3548E" w:rsidR="0020083D" w:rsidRPr="00393DDC" w:rsidRDefault="0020083D" w:rsidP="00D90876">
      <w:pPr>
        <w:tabs>
          <w:tab w:val="clear" w:pos="567"/>
        </w:tabs>
        <w:spacing w:line="240" w:lineRule="auto"/>
        <w:rPr>
          <w:color w:val="000000"/>
          <w:szCs w:val="24"/>
          <w:lang w:val="pl-PL"/>
        </w:rPr>
      </w:pPr>
      <w:r w:rsidRPr="00393DDC">
        <w:rPr>
          <w:color w:val="000000"/>
          <w:szCs w:val="24"/>
          <w:lang w:val="pl-PL"/>
        </w:rPr>
        <w:t xml:space="preserve">Produkt leczniczy Entresto tabletki powlekane nie jest odpowiedni dla dzieci </w:t>
      </w:r>
      <w:r w:rsidR="00541A46" w:rsidRPr="00393DDC">
        <w:rPr>
          <w:color w:val="000000"/>
          <w:szCs w:val="24"/>
          <w:lang w:val="pl-PL"/>
        </w:rPr>
        <w:t xml:space="preserve">o masie ciała </w:t>
      </w:r>
      <w:r w:rsidRPr="00393DDC">
        <w:rPr>
          <w:color w:val="000000"/>
          <w:szCs w:val="24"/>
          <w:lang w:val="pl-PL"/>
        </w:rPr>
        <w:t>mniej</w:t>
      </w:r>
      <w:r w:rsidR="00541A46" w:rsidRPr="00393DDC">
        <w:rPr>
          <w:color w:val="000000"/>
          <w:szCs w:val="24"/>
          <w:lang w:val="pl-PL"/>
        </w:rPr>
        <w:t>szej</w:t>
      </w:r>
      <w:r w:rsidRPr="00393DDC">
        <w:rPr>
          <w:color w:val="000000"/>
          <w:szCs w:val="24"/>
          <w:lang w:val="pl-PL"/>
        </w:rPr>
        <w:t xml:space="preserve"> niż 40 kg. Dla tych pacjentów dostępny jest produkt leczniczy Entresto </w:t>
      </w:r>
      <w:r w:rsidR="00CD140C" w:rsidRPr="00393DDC">
        <w:rPr>
          <w:color w:val="000000"/>
          <w:szCs w:val="24"/>
          <w:lang w:val="pl-PL"/>
        </w:rPr>
        <w:t xml:space="preserve">w postaci </w:t>
      </w:r>
      <w:r w:rsidRPr="00393DDC">
        <w:rPr>
          <w:color w:val="000000"/>
          <w:szCs w:val="24"/>
          <w:lang w:val="pl-PL"/>
        </w:rPr>
        <w:t>granulat</w:t>
      </w:r>
      <w:r w:rsidR="00CD140C" w:rsidRPr="00393DDC">
        <w:rPr>
          <w:color w:val="000000"/>
          <w:szCs w:val="24"/>
          <w:lang w:val="pl-PL"/>
        </w:rPr>
        <w:t>u</w:t>
      </w:r>
      <w:r w:rsidRPr="00393DDC">
        <w:rPr>
          <w:color w:val="000000"/>
          <w:szCs w:val="24"/>
          <w:lang w:val="pl-PL"/>
        </w:rPr>
        <w:t>.</w:t>
      </w:r>
    </w:p>
    <w:p w14:paraId="64D9D04B" w14:textId="2FDEFFFF" w:rsidR="0020083D" w:rsidRPr="00393DDC" w:rsidRDefault="0020083D" w:rsidP="00D90876">
      <w:pPr>
        <w:tabs>
          <w:tab w:val="clear" w:pos="567"/>
        </w:tabs>
        <w:spacing w:line="240" w:lineRule="auto"/>
        <w:rPr>
          <w:color w:val="000000"/>
          <w:szCs w:val="24"/>
          <w:lang w:val="pl-PL"/>
        </w:rPr>
      </w:pPr>
    </w:p>
    <w:p w14:paraId="190FB3DB" w14:textId="6F3A952E" w:rsidR="0020083D" w:rsidRPr="00393DDC" w:rsidRDefault="0020083D" w:rsidP="00D90876">
      <w:pPr>
        <w:tabs>
          <w:tab w:val="clear" w:pos="567"/>
        </w:tabs>
        <w:spacing w:line="240" w:lineRule="auto"/>
        <w:rPr>
          <w:color w:val="000000"/>
          <w:szCs w:val="24"/>
          <w:lang w:val="pl-PL"/>
        </w:rPr>
      </w:pPr>
      <w:r w:rsidRPr="00393DDC">
        <w:rPr>
          <w:b/>
          <w:bCs/>
          <w:color w:val="000000"/>
          <w:szCs w:val="24"/>
          <w:lang w:val="pl-PL"/>
        </w:rPr>
        <w:t>Tabela </w:t>
      </w:r>
      <w:r w:rsidR="00DA682A" w:rsidRPr="00393DDC">
        <w:rPr>
          <w:b/>
          <w:bCs/>
          <w:color w:val="000000"/>
          <w:szCs w:val="24"/>
          <w:lang w:val="pl-PL"/>
        </w:rPr>
        <w:t>1</w:t>
      </w:r>
      <w:r w:rsidRPr="00393DDC">
        <w:rPr>
          <w:b/>
          <w:bCs/>
          <w:color w:val="000000"/>
          <w:szCs w:val="24"/>
          <w:lang w:val="pl-PL"/>
        </w:rPr>
        <w:tab/>
        <w:t>Zalecany schemat zwiększania dawki</w:t>
      </w:r>
    </w:p>
    <w:p w14:paraId="1DD23906" w14:textId="133C70FF" w:rsidR="0020083D" w:rsidRPr="00393DDC" w:rsidRDefault="0020083D" w:rsidP="00D90876">
      <w:pPr>
        <w:tabs>
          <w:tab w:val="clear" w:pos="567"/>
        </w:tabs>
        <w:spacing w:line="240" w:lineRule="auto"/>
        <w:rPr>
          <w:color w:val="000000"/>
          <w:szCs w:val="24"/>
          <w:lang w:val="pl-PL"/>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7"/>
        <w:gridCol w:w="1547"/>
        <w:gridCol w:w="1559"/>
        <w:gridCol w:w="1501"/>
        <w:gridCol w:w="1500"/>
      </w:tblGrid>
      <w:tr w:rsidR="00CD386E" w:rsidRPr="00393DDC" w14:paraId="424C44DE" w14:textId="77777777" w:rsidTr="00093E54">
        <w:trPr>
          <w:cantSplit/>
        </w:trPr>
        <w:tc>
          <w:tcPr>
            <w:tcW w:w="3107" w:type="dxa"/>
            <w:vMerge w:val="restart"/>
            <w:tcBorders>
              <w:top w:val="single" w:sz="8" w:space="0" w:color="auto"/>
              <w:left w:val="single" w:sz="8" w:space="0" w:color="auto"/>
              <w:bottom w:val="single" w:sz="8" w:space="0" w:color="auto"/>
              <w:right w:val="single" w:sz="8" w:space="0" w:color="auto"/>
            </w:tcBorders>
          </w:tcPr>
          <w:p w14:paraId="1B9C9876" w14:textId="448830EE" w:rsidR="00093E54" w:rsidRPr="00393DDC" w:rsidRDefault="00093E54" w:rsidP="00093E54">
            <w:pPr>
              <w:keepNext/>
              <w:tabs>
                <w:tab w:val="clear" w:pos="567"/>
              </w:tabs>
              <w:spacing w:line="240" w:lineRule="auto"/>
              <w:rPr>
                <w:bCs/>
                <w:color w:val="000000"/>
                <w:szCs w:val="24"/>
                <w:lang w:val="pl-PL"/>
              </w:rPr>
            </w:pPr>
            <w:r w:rsidRPr="00393DDC">
              <w:rPr>
                <w:bCs/>
                <w:color w:val="000000"/>
                <w:szCs w:val="24"/>
                <w:lang w:val="pl-PL"/>
              </w:rPr>
              <w:t>Masa ciała pacjenta</w:t>
            </w:r>
          </w:p>
        </w:tc>
        <w:tc>
          <w:tcPr>
            <w:tcW w:w="6107" w:type="dxa"/>
            <w:gridSpan w:val="4"/>
            <w:tcBorders>
              <w:top w:val="single" w:sz="8" w:space="0" w:color="auto"/>
              <w:left w:val="single" w:sz="8" w:space="0" w:color="auto"/>
              <w:bottom w:val="single" w:sz="8" w:space="0" w:color="auto"/>
              <w:right w:val="single" w:sz="8" w:space="0" w:color="auto"/>
            </w:tcBorders>
          </w:tcPr>
          <w:p w14:paraId="2E615F86" w14:textId="7783076E" w:rsidR="00093E54" w:rsidRPr="00393DDC" w:rsidRDefault="00277D87" w:rsidP="00093E54">
            <w:pPr>
              <w:keepNext/>
              <w:tabs>
                <w:tab w:val="clear" w:pos="567"/>
              </w:tabs>
              <w:spacing w:line="240" w:lineRule="auto"/>
              <w:jc w:val="center"/>
              <w:rPr>
                <w:bCs/>
                <w:color w:val="000000"/>
                <w:szCs w:val="24"/>
                <w:lang w:val="pl-PL"/>
              </w:rPr>
            </w:pPr>
            <w:r w:rsidRPr="00393DDC">
              <w:rPr>
                <w:bCs/>
                <w:color w:val="000000"/>
                <w:szCs w:val="24"/>
                <w:lang w:val="pl-PL"/>
              </w:rPr>
              <w:t>Do podawania dwa razy na dobę</w:t>
            </w:r>
          </w:p>
        </w:tc>
      </w:tr>
      <w:tr w:rsidR="00F16E8E" w:rsidRPr="00393DDC" w14:paraId="151AE591" w14:textId="77777777" w:rsidTr="00093E54">
        <w:trPr>
          <w:cantSplit/>
        </w:trPr>
        <w:tc>
          <w:tcPr>
            <w:tcW w:w="3107" w:type="dxa"/>
            <w:vMerge/>
            <w:vAlign w:val="center"/>
            <w:hideMark/>
          </w:tcPr>
          <w:p w14:paraId="0644410A" w14:textId="77777777" w:rsidR="0020083D" w:rsidRPr="00393DDC" w:rsidRDefault="0020083D" w:rsidP="0043558F">
            <w:pPr>
              <w:keepNext/>
              <w:tabs>
                <w:tab w:val="clear" w:pos="567"/>
              </w:tabs>
              <w:spacing w:line="240" w:lineRule="auto"/>
              <w:rPr>
                <w:bCs/>
                <w:color w:val="000000"/>
                <w:szCs w:val="24"/>
                <w:lang w:val="pl-PL"/>
              </w:rPr>
            </w:pPr>
          </w:p>
        </w:tc>
        <w:tc>
          <w:tcPr>
            <w:tcW w:w="1547" w:type="dxa"/>
          </w:tcPr>
          <w:p w14:paraId="037FC240" w14:textId="35169361" w:rsidR="0020083D" w:rsidRPr="00393DDC" w:rsidRDefault="009E2D8B" w:rsidP="0043558F">
            <w:pPr>
              <w:keepNext/>
              <w:tabs>
                <w:tab w:val="clear" w:pos="567"/>
              </w:tabs>
              <w:spacing w:line="240" w:lineRule="auto"/>
              <w:rPr>
                <w:bCs/>
                <w:color w:val="000000"/>
                <w:szCs w:val="24"/>
                <w:lang w:val="pl-PL"/>
              </w:rPr>
            </w:pPr>
            <w:r w:rsidRPr="00393DDC">
              <w:rPr>
                <w:bCs/>
                <w:color w:val="000000"/>
                <w:szCs w:val="24"/>
                <w:lang w:val="pl-PL"/>
              </w:rPr>
              <w:t xml:space="preserve">Połowa dawki początkowej </w:t>
            </w:r>
            <w:r w:rsidR="0020083D" w:rsidRPr="00393DDC">
              <w:rPr>
                <w:bCs/>
                <w:color w:val="000000"/>
                <w:szCs w:val="24"/>
                <w:lang w:val="pl-PL"/>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574BCBC5" w14:textId="0FD509E6" w:rsidR="0020083D" w:rsidRPr="00393DDC" w:rsidRDefault="009E2D8B" w:rsidP="0043558F">
            <w:pPr>
              <w:keepNext/>
              <w:tabs>
                <w:tab w:val="clear" w:pos="567"/>
              </w:tabs>
              <w:spacing w:line="240" w:lineRule="auto"/>
              <w:rPr>
                <w:bCs/>
                <w:color w:val="000000"/>
                <w:szCs w:val="24"/>
                <w:lang w:val="pl-PL"/>
              </w:rPr>
            </w:pPr>
            <w:r w:rsidRPr="00393DDC">
              <w:rPr>
                <w:bCs/>
                <w:color w:val="000000"/>
                <w:szCs w:val="24"/>
                <w:lang w:val="pl-PL"/>
              </w:rPr>
              <w:t>Dawka początkowa</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11D51917" w14:textId="6B9F5951" w:rsidR="0020083D" w:rsidRPr="00393DDC" w:rsidRDefault="00277D87" w:rsidP="0043558F">
            <w:pPr>
              <w:keepNext/>
              <w:tabs>
                <w:tab w:val="clear" w:pos="567"/>
              </w:tabs>
              <w:spacing w:line="240" w:lineRule="auto"/>
              <w:rPr>
                <w:bCs/>
                <w:color w:val="000000"/>
                <w:szCs w:val="24"/>
                <w:lang w:val="pl-PL"/>
              </w:rPr>
            </w:pPr>
            <w:r w:rsidRPr="00393DDC">
              <w:rPr>
                <w:bCs/>
                <w:color w:val="000000"/>
                <w:szCs w:val="24"/>
                <w:lang w:val="pl-PL"/>
              </w:rPr>
              <w:t>D</w:t>
            </w:r>
            <w:r w:rsidR="009E2D8B" w:rsidRPr="00393DDC">
              <w:rPr>
                <w:bCs/>
                <w:color w:val="000000"/>
                <w:szCs w:val="24"/>
                <w:lang w:val="pl-PL"/>
              </w:rPr>
              <w:t>awka</w:t>
            </w:r>
            <w:r w:rsidRPr="00393DDC">
              <w:rPr>
                <w:bCs/>
                <w:color w:val="000000"/>
                <w:szCs w:val="24"/>
                <w:lang w:val="pl-PL"/>
              </w:rPr>
              <w:t xml:space="preserve"> pośrednia</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373036A3" w14:textId="035B94EC" w:rsidR="0020083D" w:rsidRPr="00393DDC" w:rsidRDefault="009E2D8B" w:rsidP="0043558F">
            <w:pPr>
              <w:keepNext/>
              <w:tabs>
                <w:tab w:val="clear" w:pos="567"/>
              </w:tabs>
              <w:spacing w:line="240" w:lineRule="auto"/>
              <w:rPr>
                <w:bCs/>
                <w:color w:val="000000"/>
                <w:szCs w:val="24"/>
                <w:lang w:val="pl-PL"/>
              </w:rPr>
            </w:pPr>
            <w:r w:rsidRPr="00393DDC">
              <w:rPr>
                <w:bCs/>
                <w:color w:val="000000"/>
                <w:szCs w:val="24"/>
                <w:lang w:val="pl-PL"/>
              </w:rPr>
              <w:t>Dawka docelowa</w:t>
            </w:r>
          </w:p>
        </w:tc>
      </w:tr>
      <w:tr w:rsidR="00F16E8E" w:rsidRPr="00393DDC" w14:paraId="17F7F243" w14:textId="77777777" w:rsidTr="00093E54">
        <w:trPr>
          <w:cantSplit/>
        </w:trPr>
        <w:tc>
          <w:tcPr>
            <w:tcW w:w="3107" w:type="dxa"/>
            <w:tcBorders>
              <w:top w:val="single" w:sz="8" w:space="0" w:color="auto"/>
              <w:left w:val="single" w:sz="8" w:space="0" w:color="auto"/>
              <w:bottom w:val="single" w:sz="8" w:space="0" w:color="auto"/>
              <w:right w:val="single" w:sz="8" w:space="0" w:color="auto"/>
            </w:tcBorders>
            <w:vAlign w:val="center"/>
            <w:hideMark/>
          </w:tcPr>
          <w:p w14:paraId="34A5D53C" w14:textId="5141410F"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Dzieci i młodzież o masie ciała poniżej 40</w:t>
            </w:r>
            <w:r w:rsidRPr="00393DDC">
              <w:rPr>
                <w:color w:val="000000" w:themeColor="text1"/>
                <w:lang w:val="pl-PL"/>
              </w:rPr>
              <w:t> </w:t>
            </w:r>
            <w:r w:rsidRPr="00393DDC">
              <w:rPr>
                <w:bCs/>
                <w:color w:val="000000"/>
                <w:szCs w:val="24"/>
                <w:lang w:val="pl-PL"/>
              </w:rPr>
              <w:t>kg</w:t>
            </w:r>
          </w:p>
        </w:tc>
        <w:tc>
          <w:tcPr>
            <w:tcW w:w="1547" w:type="dxa"/>
            <w:tcBorders>
              <w:top w:val="single" w:sz="4" w:space="0" w:color="auto"/>
              <w:left w:val="single" w:sz="8" w:space="0" w:color="auto"/>
              <w:bottom w:val="single" w:sz="8" w:space="0" w:color="auto"/>
              <w:right w:val="single" w:sz="8" w:space="0" w:color="auto"/>
            </w:tcBorders>
          </w:tcPr>
          <w:p w14:paraId="58F23E67" w14:textId="583B1713" w:rsidR="0020083D" w:rsidRPr="00393DDC" w:rsidRDefault="0020083D" w:rsidP="0043558F">
            <w:pPr>
              <w:keepNext/>
              <w:tabs>
                <w:tab w:val="clear" w:pos="567"/>
              </w:tabs>
              <w:spacing w:line="240" w:lineRule="auto"/>
              <w:rPr>
                <w:bCs/>
                <w:color w:val="000000"/>
                <w:szCs w:val="24"/>
                <w:lang w:val="pl-PL"/>
              </w:rPr>
            </w:pPr>
            <w:r w:rsidRPr="00393DDC">
              <w:rPr>
                <w:color w:val="000000" w:themeColor="text1"/>
                <w:lang w:val="pl-PL"/>
              </w:rPr>
              <w:t>0</w:t>
            </w:r>
            <w:r w:rsidR="009E2D8B" w:rsidRPr="00393DDC">
              <w:rPr>
                <w:color w:val="000000" w:themeColor="text1"/>
                <w:lang w:val="pl-PL"/>
              </w:rPr>
              <w:t>,</w:t>
            </w:r>
            <w:r w:rsidRPr="00393DDC">
              <w:rPr>
                <w:color w:val="000000" w:themeColor="text1"/>
                <w:lang w:val="pl-PL"/>
              </w:rPr>
              <w:t>8 mg/kg</w:t>
            </w:r>
            <w:r w:rsidR="009E2D8B" w:rsidRPr="00393DDC">
              <w:rPr>
                <w:color w:val="000000" w:themeColor="text1"/>
                <w:lang w:val="pl-PL"/>
              </w:rPr>
              <w:t xml:space="preserve"> mc.</w:t>
            </w:r>
            <w:r w:rsidRPr="00393DDC">
              <w:rPr>
                <w:color w:val="000000" w:themeColor="text1"/>
                <w:vertAlign w:val="superscript"/>
                <w:lang w:val="pl-PL"/>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6050ECED" w14:textId="22CEA27B"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1</w:t>
            </w:r>
            <w:r w:rsidR="009E2D8B" w:rsidRPr="00393DDC">
              <w:rPr>
                <w:bCs/>
                <w:color w:val="000000"/>
                <w:szCs w:val="24"/>
                <w:lang w:val="pl-PL"/>
              </w:rPr>
              <w:t>,</w:t>
            </w:r>
            <w:r w:rsidRPr="00393DDC">
              <w:rPr>
                <w:bCs/>
                <w:color w:val="000000"/>
                <w:szCs w:val="24"/>
                <w:lang w:val="pl-PL"/>
              </w:rPr>
              <w:t>6</w:t>
            </w:r>
            <w:r w:rsidRPr="00393DDC">
              <w:rPr>
                <w:color w:val="000000" w:themeColor="text1"/>
                <w:lang w:val="pl-PL"/>
              </w:rPr>
              <w:t> </w:t>
            </w:r>
            <w:r w:rsidRPr="00393DDC">
              <w:rPr>
                <w:bCs/>
                <w:color w:val="000000"/>
                <w:szCs w:val="24"/>
                <w:lang w:val="pl-PL"/>
              </w:rPr>
              <w:t>mg/kg</w:t>
            </w:r>
            <w:r w:rsidR="009E2D8B" w:rsidRPr="00393DDC">
              <w:rPr>
                <w:bCs/>
                <w:color w:val="000000"/>
                <w:szCs w:val="24"/>
                <w:lang w:val="pl-PL"/>
              </w:rPr>
              <w:t xml:space="preserve"> mc.</w:t>
            </w:r>
            <w:r w:rsidRPr="00393DDC">
              <w:rPr>
                <w:bCs/>
                <w:color w:val="000000"/>
                <w:szCs w:val="24"/>
                <w:vertAlign w:val="superscript"/>
                <w:lang w:val="pl-PL"/>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1B9E3570" w14:textId="554A38F7"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2</w:t>
            </w:r>
            <w:r w:rsidR="009E2D8B" w:rsidRPr="00393DDC">
              <w:rPr>
                <w:bCs/>
                <w:color w:val="000000"/>
                <w:szCs w:val="24"/>
                <w:lang w:val="pl-PL"/>
              </w:rPr>
              <w:t>,</w:t>
            </w:r>
            <w:r w:rsidRPr="00393DDC">
              <w:rPr>
                <w:bCs/>
                <w:color w:val="000000"/>
                <w:szCs w:val="24"/>
                <w:lang w:val="pl-PL"/>
              </w:rPr>
              <w:t>3</w:t>
            </w:r>
            <w:r w:rsidRPr="00393DDC">
              <w:rPr>
                <w:color w:val="000000" w:themeColor="text1"/>
                <w:lang w:val="pl-PL"/>
              </w:rPr>
              <w:t> </w:t>
            </w:r>
            <w:r w:rsidRPr="00393DDC">
              <w:rPr>
                <w:bCs/>
                <w:color w:val="000000"/>
                <w:szCs w:val="24"/>
                <w:lang w:val="pl-PL"/>
              </w:rPr>
              <w:t>mg/kg</w:t>
            </w:r>
            <w:r w:rsidR="009E2D8B" w:rsidRPr="00393DDC">
              <w:rPr>
                <w:bCs/>
                <w:color w:val="000000"/>
                <w:szCs w:val="24"/>
                <w:lang w:val="pl-PL"/>
              </w:rPr>
              <w:t xml:space="preserve"> mc.</w:t>
            </w:r>
            <w:r w:rsidRPr="00393DDC">
              <w:rPr>
                <w:bCs/>
                <w:color w:val="000000"/>
                <w:szCs w:val="24"/>
                <w:vertAlign w:val="superscript"/>
                <w:lang w:val="pl-PL"/>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1F74CE66" w14:textId="5CAF24B9"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3</w:t>
            </w:r>
            <w:r w:rsidR="009E2D8B" w:rsidRPr="00393DDC">
              <w:rPr>
                <w:bCs/>
                <w:color w:val="000000"/>
                <w:szCs w:val="24"/>
                <w:lang w:val="pl-PL"/>
              </w:rPr>
              <w:t>,</w:t>
            </w:r>
            <w:r w:rsidRPr="00393DDC">
              <w:rPr>
                <w:bCs/>
                <w:color w:val="000000"/>
                <w:szCs w:val="24"/>
                <w:lang w:val="pl-PL"/>
              </w:rPr>
              <w:t>1</w:t>
            </w:r>
            <w:r w:rsidRPr="00393DDC">
              <w:rPr>
                <w:color w:val="000000" w:themeColor="text1"/>
                <w:lang w:val="pl-PL"/>
              </w:rPr>
              <w:t> </w:t>
            </w:r>
            <w:r w:rsidRPr="00393DDC">
              <w:rPr>
                <w:bCs/>
                <w:color w:val="000000"/>
                <w:szCs w:val="24"/>
                <w:lang w:val="pl-PL"/>
              </w:rPr>
              <w:t>mg/kg</w:t>
            </w:r>
            <w:r w:rsidR="009E2D8B" w:rsidRPr="00393DDC">
              <w:rPr>
                <w:bCs/>
                <w:color w:val="000000"/>
                <w:szCs w:val="24"/>
                <w:lang w:val="pl-PL"/>
              </w:rPr>
              <w:t xml:space="preserve"> mc.</w:t>
            </w:r>
            <w:r w:rsidRPr="00393DDC">
              <w:rPr>
                <w:bCs/>
                <w:color w:val="000000"/>
                <w:szCs w:val="24"/>
                <w:vertAlign w:val="superscript"/>
                <w:lang w:val="pl-PL"/>
              </w:rPr>
              <w:t>#</w:t>
            </w:r>
          </w:p>
        </w:tc>
      </w:tr>
      <w:tr w:rsidR="00F16E8E" w:rsidRPr="00393DDC" w14:paraId="125A213E" w14:textId="77777777" w:rsidTr="00093E54">
        <w:trPr>
          <w:cantSplit/>
        </w:trPr>
        <w:tc>
          <w:tcPr>
            <w:tcW w:w="3107" w:type="dxa"/>
            <w:tcBorders>
              <w:top w:val="single" w:sz="8" w:space="0" w:color="auto"/>
              <w:left w:val="single" w:sz="8" w:space="0" w:color="auto"/>
              <w:bottom w:val="single" w:sz="4" w:space="0" w:color="auto"/>
              <w:right w:val="single" w:sz="8" w:space="0" w:color="auto"/>
            </w:tcBorders>
            <w:vAlign w:val="center"/>
            <w:hideMark/>
          </w:tcPr>
          <w:p w14:paraId="3FBE37B4" w14:textId="171D741F" w:rsidR="0020083D" w:rsidRPr="00393DDC" w:rsidRDefault="009E2D8B" w:rsidP="0043558F">
            <w:pPr>
              <w:keepNext/>
              <w:tabs>
                <w:tab w:val="clear" w:pos="567"/>
              </w:tabs>
              <w:spacing w:line="240" w:lineRule="auto"/>
              <w:rPr>
                <w:bCs/>
                <w:color w:val="000000"/>
                <w:szCs w:val="24"/>
                <w:lang w:val="pl-PL"/>
              </w:rPr>
            </w:pPr>
            <w:r w:rsidRPr="00393DDC">
              <w:rPr>
                <w:bCs/>
                <w:color w:val="000000"/>
                <w:szCs w:val="24"/>
                <w:lang w:val="pl-PL"/>
              </w:rPr>
              <w:t>Dzieci i młodzież o masie ciała co najmniej</w:t>
            </w:r>
            <w:r w:rsidR="0020083D" w:rsidRPr="00393DDC">
              <w:rPr>
                <w:bCs/>
                <w:color w:val="000000"/>
                <w:szCs w:val="24"/>
                <w:lang w:val="pl-PL"/>
              </w:rPr>
              <w:t xml:space="preserve"> 40</w:t>
            </w:r>
            <w:r w:rsidR="0020083D" w:rsidRPr="00393DDC">
              <w:rPr>
                <w:color w:val="000000" w:themeColor="text1"/>
                <w:lang w:val="pl-PL"/>
              </w:rPr>
              <w:t> </w:t>
            </w:r>
            <w:r w:rsidR="0020083D" w:rsidRPr="00393DDC">
              <w:rPr>
                <w:bCs/>
                <w:color w:val="000000"/>
                <w:szCs w:val="24"/>
                <w:lang w:val="pl-PL"/>
              </w:rPr>
              <w:t xml:space="preserve">kg, </w:t>
            </w:r>
            <w:r w:rsidRPr="00393DDC">
              <w:rPr>
                <w:bCs/>
                <w:color w:val="000000"/>
                <w:szCs w:val="24"/>
                <w:lang w:val="pl-PL"/>
              </w:rPr>
              <w:t>mniej niż</w:t>
            </w:r>
            <w:r w:rsidR="0020083D" w:rsidRPr="00393DDC">
              <w:rPr>
                <w:bCs/>
                <w:color w:val="000000"/>
                <w:szCs w:val="24"/>
                <w:lang w:val="pl-PL"/>
              </w:rPr>
              <w:t xml:space="preserve"> 50</w:t>
            </w:r>
            <w:r w:rsidR="0020083D" w:rsidRPr="00393DDC">
              <w:rPr>
                <w:color w:val="000000" w:themeColor="text1"/>
                <w:lang w:val="pl-PL"/>
              </w:rPr>
              <w:t> </w:t>
            </w:r>
            <w:r w:rsidR="0020083D" w:rsidRPr="00393DDC">
              <w:rPr>
                <w:bCs/>
                <w:color w:val="000000"/>
                <w:szCs w:val="24"/>
                <w:lang w:val="pl-PL"/>
              </w:rPr>
              <w:t>kg</w:t>
            </w:r>
          </w:p>
        </w:tc>
        <w:tc>
          <w:tcPr>
            <w:tcW w:w="1547" w:type="dxa"/>
            <w:tcBorders>
              <w:top w:val="single" w:sz="8" w:space="0" w:color="auto"/>
              <w:left w:val="single" w:sz="8" w:space="0" w:color="auto"/>
              <w:bottom w:val="single" w:sz="4" w:space="0" w:color="auto"/>
              <w:right w:val="single" w:sz="8" w:space="0" w:color="auto"/>
            </w:tcBorders>
          </w:tcPr>
          <w:p w14:paraId="7F6BCC0E" w14:textId="58350E6D" w:rsidR="0020083D" w:rsidRPr="00393DDC" w:rsidRDefault="0020083D" w:rsidP="0043558F">
            <w:pPr>
              <w:keepNext/>
              <w:tabs>
                <w:tab w:val="clear" w:pos="567"/>
              </w:tabs>
              <w:spacing w:line="240" w:lineRule="auto"/>
              <w:rPr>
                <w:color w:val="000000" w:themeColor="text1"/>
                <w:lang w:val="pl-PL"/>
              </w:rPr>
            </w:pPr>
            <w:r w:rsidRPr="00393DDC">
              <w:rPr>
                <w:color w:val="000000" w:themeColor="text1"/>
                <w:lang w:val="pl-PL"/>
              </w:rPr>
              <w:t>0</w:t>
            </w:r>
            <w:r w:rsidR="009E2D8B" w:rsidRPr="00393DDC">
              <w:rPr>
                <w:color w:val="000000" w:themeColor="text1"/>
                <w:lang w:val="pl-PL"/>
              </w:rPr>
              <w:t>,</w:t>
            </w:r>
            <w:r w:rsidRPr="00393DDC">
              <w:rPr>
                <w:color w:val="000000" w:themeColor="text1"/>
                <w:lang w:val="pl-PL"/>
              </w:rPr>
              <w:t>8 mg/kg</w:t>
            </w:r>
            <w:r w:rsidR="009E2D8B" w:rsidRPr="00393DDC">
              <w:rPr>
                <w:color w:val="000000" w:themeColor="text1"/>
                <w:lang w:val="pl-PL"/>
              </w:rPr>
              <w:t xml:space="preserve"> mc.</w:t>
            </w:r>
            <w:r w:rsidRPr="00393DDC">
              <w:rPr>
                <w:color w:val="000000" w:themeColor="text1"/>
                <w:vertAlign w:val="superscript"/>
                <w:lang w:val="pl-PL"/>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658022DB" w14:textId="77777777" w:rsidR="0020083D" w:rsidRPr="00393DDC" w:rsidRDefault="0020083D" w:rsidP="0043558F">
            <w:pPr>
              <w:keepNext/>
              <w:tabs>
                <w:tab w:val="clear" w:pos="567"/>
              </w:tabs>
              <w:spacing w:line="240" w:lineRule="auto"/>
              <w:rPr>
                <w:color w:val="000000"/>
                <w:lang w:val="pl-PL"/>
              </w:rPr>
            </w:pPr>
            <w:r w:rsidRPr="00393DDC">
              <w:rPr>
                <w:color w:val="000000" w:themeColor="text1"/>
                <w:lang w:val="pl-PL"/>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7FC60971" w14:textId="77777777"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49 m</w:t>
            </w:r>
            <w:r w:rsidRPr="00393DDC">
              <w:rPr>
                <w:bCs/>
                <w:szCs w:val="24"/>
                <w:lang w:val="pl-PL"/>
              </w:rPr>
              <w:t>g</w:t>
            </w:r>
            <w:r w:rsidRPr="00393DDC">
              <w:rPr>
                <w:bCs/>
                <w:color w:val="000000"/>
                <w:szCs w:val="24"/>
                <w:lang w:val="pl-PL"/>
              </w:rPr>
              <w:t>/51</w:t>
            </w:r>
            <w:r w:rsidRPr="00393DDC">
              <w:rPr>
                <w:color w:val="000000" w:themeColor="text1"/>
                <w:lang w:val="pl-PL"/>
              </w:rPr>
              <w:t> </w:t>
            </w:r>
            <w:r w:rsidRPr="00393DDC">
              <w:rPr>
                <w:bCs/>
                <w:color w:val="000000"/>
                <w:szCs w:val="24"/>
                <w:lang w:val="pl-PL"/>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6B6524BE" w14:textId="77777777"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72 m</w:t>
            </w:r>
            <w:r w:rsidRPr="00393DDC">
              <w:rPr>
                <w:bCs/>
                <w:szCs w:val="24"/>
                <w:lang w:val="pl-PL"/>
              </w:rPr>
              <w:t>g</w:t>
            </w:r>
            <w:r w:rsidRPr="00393DDC">
              <w:rPr>
                <w:bCs/>
                <w:color w:val="000000"/>
                <w:szCs w:val="24"/>
                <w:lang w:val="pl-PL"/>
              </w:rPr>
              <w:t>/78</w:t>
            </w:r>
            <w:r w:rsidRPr="00393DDC">
              <w:rPr>
                <w:color w:val="000000" w:themeColor="text1"/>
                <w:lang w:val="pl-PL"/>
              </w:rPr>
              <w:t> </w:t>
            </w:r>
            <w:r w:rsidRPr="00393DDC">
              <w:rPr>
                <w:bCs/>
                <w:color w:val="000000"/>
                <w:szCs w:val="24"/>
                <w:lang w:val="pl-PL"/>
              </w:rPr>
              <w:t>mg</w:t>
            </w:r>
          </w:p>
        </w:tc>
      </w:tr>
      <w:tr w:rsidR="00F16E8E" w:rsidRPr="00393DDC" w14:paraId="276B5689" w14:textId="77777777" w:rsidTr="00093E54">
        <w:trPr>
          <w:cantSplit/>
        </w:trPr>
        <w:tc>
          <w:tcPr>
            <w:tcW w:w="3107" w:type="dxa"/>
            <w:tcBorders>
              <w:top w:val="single" w:sz="4" w:space="0" w:color="auto"/>
              <w:left w:val="single" w:sz="4" w:space="0" w:color="auto"/>
              <w:bottom w:val="single" w:sz="4" w:space="0" w:color="auto"/>
              <w:right w:val="single" w:sz="4" w:space="0" w:color="auto"/>
            </w:tcBorders>
            <w:vAlign w:val="center"/>
            <w:hideMark/>
          </w:tcPr>
          <w:p w14:paraId="766DF19D" w14:textId="396890CE" w:rsidR="0020083D" w:rsidRPr="00393DDC" w:rsidRDefault="009E2D8B" w:rsidP="0043558F">
            <w:pPr>
              <w:keepNext/>
              <w:tabs>
                <w:tab w:val="clear" w:pos="567"/>
              </w:tabs>
              <w:spacing w:line="240" w:lineRule="auto"/>
              <w:rPr>
                <w:bCs/>
                <w:color w:val="000000"/>
                <w:szCs w:val="24"/>
                <w:lang w:val="pl-PL"/>
              </w:rPr>
            </w:pPr>
            <w:r w:rsidRPr="00393DDC">
              <w:rPr>
                <w:bCs/>
                <w:color w:val="000000"/>
                <w:szCs w:val="24"/>
                <w:lang w:val="pl-PL"/>
              </w:rPr>
              <w:t>Dzieci i młodzież o masie ciała co najmniej</w:t>
            </w:r>
            <w:r w:rsidR="0020083D" w:rsidRPr="00393DDC">
              <w:rPr>
                <w:bCs/>
                <w:color w:val="000000"/>
                <w:szCs w:val="24"/>
                <w:lang w:val="pl-PL"/>
              </w:rPr>
              <w:t xml:space="preserve"> 50</w:t>
            </w:r>
            <w:r w:rsidR="0020083D" w:rsidRPr="00393DDC">
              <w:rPr>
                <w:color w:val="000000" w:themeColor="text1"/>
                <w:lang w:val="pl-PL"/>
              </w:rPr>
              <w:t> </w:t>
            </w:r>
            <w:r w:rsidR="0020083D" w:rsidRPr="00393DDC">
              <w:rPr>
                <w:bCs/>
                <w:color w:val="000000"/>
                <w:szCs w:val="24"/>
                <w:lang w:val="pl-PL"/>
              </w:rPr>
              <w:t>kg</w:t>
            </w:r>
          </w:p>
        </w:tc>
        <w:tc>
          <w:tcPr>
            <w:tcW w:w="1547" w:type="dxa"/>
            <w:tcBorders>
              <w:top w:val="single" w:sz="4" w:space="0" w:color="auto"/>
              <w:left w:val="single" w:sz="4" w:space="0" w:color="auto"/>
              <w:bottom w:val="single" w:sz="4" w:space="0" w:color="auto"/>
              <w:right w:val="single" w:sz="4" w:space="0" w:color="auto"/>
            </w:tcBorders>
          </w:tcPr>
          <w:p w14:paraId="72DB0EC4" w14:textId="77777777" w:rsidR="0020083D" w:rsidRPr="00393DDC" w:rsidRDefault="0020083D" w:rsidP="0043558F">
            <w:pPr>
              <w:keepNext/>
              <w:tabs>
                <w:tab w:val="clear" w:pos="567"/>
              </w:tabs>
              <w:spacing w:line="240" w:lineRule="auto"/>
              <w:rPr>
                <w:bCs/>
                <w:color w:val="000000"/>
                <w:szCs w:val="24"/>
                <w:lang w:val="pl-PL"/>
              </w:rPr>
            </w:pPr>
            <w:r w:rsidRPr="00393DDC">
              <w:rPr>
                <w:color w:val="000000" w:themeColor="text1"/>
                <w:lang w:val="pl-PL"/>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8D2636C" w14:textId="77777777"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49 m</w:t>
            </w:r>
            <w:r w:rsidRPr="00393DDC">
              <w:rPr>
                <w:bCs/>
                <w:szCs w:val="24"/>
                <w:lang w:val="pl-PL"/>
              </w:rPr>
              <w:t>g</w:t>
            </w:r>
            <w:r w:rsidRPr="00393DDC">
              <w:rPr>
                <w:bCs/>
                <w:color w:val="000000"/>
                <w:szCs w:val="24"/>
                <w:lang w:val="pl-PL"/>
              </w:rPr>
              <w:t>/51</w:t>
            </w:r>
            <w:r w:rsidRPr="00393DDC">
              <w:rPr>
                <w:color w:val="000000" w:themeColor="text1"/>
                <w:lang w:val="pl-PL"/>
              </w:rPr>
              <w:t> </w:t>
            </w:r>
            <w:r w:rsidRPr="00393DDC">
              <w:rPr>
                <w:bCs/>
                <w:color w:val="000000"/>
                <w:szCs w:val="24"/>
                <w:lang w:val="pl-PL"/>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1A3D0792" w14:textId="77777777"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72 m</w:t>
            </w:r>
            <w:r w:rsidRPr="00393DDC">
              <w:rPr>
                <w:bCs/>
                <w:szCs w:val="24"/>
                <w:lang w:val="pl-PL"/>
              </w:rPr>
              <w:t>g</w:t>
            </w:r>
            <w:r w:rsidRPr="00393DDC">
              <w:rPr>
                <w:bCs/>
                <w:color w:val="000000"/>
                <w:szCs w:val="24"/>
                <w:lang w:val="pl-PL"/>
              </w:rPr>
              <w:t>/78</w:t>
            </w:r>
            <w:r w:rsidRPr="00393DDC">
              <w:rPr>
                <w:color w:val="000000" w:themeColor="text1"/>
                <w:lang w:val="pl-PL"/>
              </w:rPr>
              <w:t> </w:t>
            </w:r>
            <w:r w:rsidRPr="00393DDC">
              <w:rPr>
                <w:bCs/>
                <w:color w:val="000000"/>
                <w:szCs w:val="24"/>
                <w:lang w:val="pl-PL"/>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32581DA5" w14:textId="77777777" w:rsidR="0020083D" w:rsidRPr="00393DDC" w:rsidRDefault="0020083D" w:rsidP="0043558F">
            <w:pPr>
              <w:keepNext/>
              <w:tabs>
                <w:tab w:val="clear" w:pos="567"/>
              </w:tabs>
              <w:spacing w:line="240" w:lineRule="auto"/>
              <w:rPr>
                <w:bCs/>
                <w:color w:val="000000"/>
                <w:szCs w:val="24"/>
                <w:lang w:val="pl-PL"/>
              </w:rPr>
            </w:pPr>
            <w:r w:rsidRPr="00393DDC">
              <w:rPr>
                <w:bCs/>
                <w:color w:val="000000"/>
                <w:szCs w:val="24"/>
                <w:lang w:val="pl-PL"/>
              </w:rPr>
              <w:t>97 m</w:t>
            </w:r>
            <w:r w:rsidRPr="00393DDC">
              <w:rPr>
                <w:bCs/>
                <w:szCs w:val="24"/>
                <w:lang w:val="pl-PL"/>
              </w:rPr>
              <w:t>g</w:t>
            </w:r>
            <w:r w:rsidRPr="00393DDC">
              <w:rPr>
                <w:bCs/>
                <w:color w:val="000000"/>
                <w:szCs w:val="24"/>
                <w:lang w:val="pl-PL"/>
              </w:rPr>
              <w:t>/103</w:t>
            </w:r>
            <w:r w:rsidRPr="00393DDC">
              <w:rPr>
                <w:color w:val="000000" w:themeColor="text1"/>
                <w:lang w:val="pl-PL"/>
              </w:rPr>
              <w:t> </w:t>
            </w:r>
            <w:r w:rsidRPr="00393DDC">
              <w:rPr>
                <w:bCs/>
                <w:color w:val="000000"/>
                <w:szCs w:val="24"/>
                <w:lang w:val="pl-PL"/>
              </w:rPr>
              <w:t>mg</w:t>
            </w:r>
          </w:p>
        </w:tc>
      </w:tr>
    </w:tbl>
    <w:p w14:paraId="10C7A56E" w14:textId="57E74280" w:rsidR="0020083D" w:rsidRPr="00393DDC" w:rsidRDefault="00961ED3" w:rsidP="00961ED3">
      <w:pPr>
        <w:rPr>
          <w:color w:val="000000"/>
          <w:lang w:val="pl-PL"/>
        </w:rPr>
      </w:pPr>
      <w:r w:rsidRPr="00393DDC">
        <w:rPr>
          <w:color w:val="000000"/>
          <w:szCs w:val="24"/>
          <w:lang w:val="pl-PL"/>
        </w:rPr>
        <w:t>*</w:t>
      </w:r>
      <w:r w:rsidRPr="00393DDC">
        <w:rPr>
          <w:color w:val="000000"/>
          <w:lang w:val="pl-PL"/>
        </w:rPr>
        <w:t xml:space="preserve"> Połowa dawki początkowej jest zalecana u pacjentów, którzy nie przyjmują inhibitor</w:t>
      </w:r>
      <w:r w:rsidR="00DA682A" w:rsidRPr="00393DDC">
        <w:rPr>
          <w:color w:val="000000"/>
          <w:lang w:val="pl-PL"/>
        </w:rPr>
        <w:t>a</w:t>
      </w:r>
      <w:r w:rsidRPr="00393DDC">
        <w:rPr>
          <w:color w:val="000000"/>
          <w:lang w:val="pl-PL"/>
        </w:rPr>
        <w:t xml:space="preserve"> ACE lub ARB lub którzy przyjmują małe dawki tych produktów leczniczych, </w:t>
      </w:r>
      <w:r w:rsidR="00DA682A" w:rsidRPr="00393DDC">
        <w:rPr>
          <w:color w:val="000000"/>
          <w:lang w:val="pl-PL"/>
        </w:rPr>
        <w:t xml:space="preserve">u </w:t>
      </w:r>
      <w:r w:rsidRPr="00393DDC">
        <w:rPr>
          <w:color w:val="000000"/>
          <w:lang w:val="pl-PL"/>
        </w:rPr>
        <w:t>pacjentów z zaburzeniami czynności nerek (wyliczony wskaźnik przesączania kłębuszkowego [eGFR] &lt;60 ml/min/1,73 m</w:t>
      </w:r>
      <w:r w:rsidRPr="00393DDC">
        <w:rPr>
          <w:color w:val="000000"/>
          <w:vertAlign w:val="superscript"/>
          <w:lang w:val="pl-PL"/>
        </w:rPr>
        <w:t>2</w:t>
      </w:r>
      <w:r w:rsidRPr="00393DDC">
        <w:rPr>
          <w:color w:val="000000"/>
          <w:lang w:val="pl-PL"/>
        </w:rPr>
        <w:t>) i u pacjentów z umiarkowanymi zaburzeniami czynności wątroby (patrz szczególne</w:t>
      </w:r>
      <w:r w:rsidR="00DA682A" w:rsidRPr="00393DDC">
        <w:rPr>
          <w:color w:val="000000"/>
          <w:lang w:val="pl-PL"/>
        </w:rPr>
        <w:t xml:space="preserve"> populacje</w:t>
      </w:r>
      <w:r w:rsidRPr="00393DDC">
        <w:rPr>
          <w:color w:val="000000"/>
          <w:lang w:val="pl-PL"/>
        </w:rPr>
        <w:t xml:space="preserve"> pacjentów).</w:t>
      </w:r>
    </w:p>
    <w:p w14:paraId="29CC842F" w14:textId="05135A6C" w:rsidR="00961ED3" w:rsidRPr="00393DDC" w:rsidRDefault="00961ED3" w:rsidP="00961ED3">
      <w:pPr>
        <w:rPr>
          <w:color w:val="000000"/>
          <w:lang w:val="pl-PL"/>
        </w:rPr>
      </w:pPr>
      <w:r w:rsidRPr="00393DDC">
        <w:rPr>
          <w:color w:val="000000"/>
          <w:lang w:val="pl-PL"/>
        </w:rPr>
        <w:t>#Dawki 0,8 mg</w:t>
      </w:r>
      <w:r w:rsidR="00277D87" w:rsidRPr="00393DDC">
        <w:rPr>
          <w:color w:val="000000"/>
          <w:lang w:val="pl-PL"/>
        </w:rPr>
        <w:t>/kg mc.</w:t>
      </w:r>
      <w:r w:rsidRPr="00393DDC">
        <w:rPr>
          <w:color w:val="000000"/>
          <w:lang w:val="pl-PL"/>
        </w:rPr>
        <w:t>, 1,6 mg</w:t>
      </w:r>
      <w:r w:rsidR="00277D87" w:rsidRPr="00393DDC">
        <w:rPr>
          <w:color w:val="000000"/>
          <w:lang w:val="pl-PL"/>
        </w:rPr>
        <w:t>/kg mc.</w:t>
      </w:r>
      <w:r w:rsidRPr="00393DDC">
        <w:rPr>
          <w:color w:val="000000"/>
          <w:lang w:val="pl-PL"/>
        </w:rPr>
        <w:t>, 2,3 mg</w:t>
      </w:r>
      <w:r w:rsidR="00277D87" w:rsidRPr="00393DDC">
        <w:rPr>
          <w:color w:val="000000"/>
          <w:lang w:val="pl-PL"/>
        </w:rPr>
        <w:t>/kg mc.</w:t>
      </w:r>
      <w:r w:rsidRPr="00393DDC">
        <w:rPr>
          <w:color w:val="000000"/>
          <w:lang w:val="pl-PL"/>
        </w:rPr>
        <w:t xml:space="preserve"> i 3,1 mg</w:t>
      </w:r>
      <w:r w:rsidR="00277D87" w:rsidRPr="00393DDC">
        <w:rPr>
          <w:color w:val="000000"/>
          <w:lang w:val="pl-PL"/>
        </w:rPr>
        <w:t>/kg mc.</w:t>
      </w:r>
      <w:r w:rsidRPr="00393DDC">
        <w:rPr>
          <w:color w:val="000000"/>
          <w:lang w:val="pl-PL"/>
        </w:rPr>
        <w:t xml:space="preserve"> odnoszą się do łącznej </w:t>
      </w:r>
      <w:r w:rsidR="00D74B6E" w:rsidRPr="00393DDC">
        <w:rPr>
          <w:color w:val="000000"/>
          <w:lang w:val="pl-PL"/>
        </w:rPr>
        <w:t>ilości</w:t>
      </w:r>
      <w:r w:rsidRPr="00393DDC">
        <w:rPr>
          <w:color w:val="000000"/>
          <w:lang w:val="pl-PL"/>
        </w:rPr>
        <w:t xml:space="preserve"> sakubitrylu</w:t>
      </w:r>
      <w:r w:rsidR="00277D87" w:rsidRPr="00393DDC">
        <w:rPr>
          <w:color w:val="000000"/>
          <w:lang w:val="pl-PL"/>
        </w:rPr>
        <w:t xml:space="preserve"> i </w:t>
      </w:r>
      <w:r w:rsidRPr="00393DDC">
        <w:rPr>
          <w:color w:val="000000"/>
          <w:lang w:val="pl-PL"/>
        </w:rPr>
        <w:t>walsartanu i należy je podawać w postaci granulatu</w:t>
      </w:r>
      <w:r w:rsidR="00CD140C" w:rsidRPr="00393DDC">
        <w:rPr>
          <w:color w:val="000000"/>
          <w:lang w:val="pl-PL"/>
        </w:rPr>
        <w:t>.</w:t>
      </w:r>
    </w:p>
    <w:p w14:paraId="5BEF02F2" w14:textId="76D51814" w:rsidR="00961ED3" w:rsidRPr="00393DDC" w:rsidRDefault="00961ED3" w:rsidP="00961ED3">
      <w:pPr>
        <w:rPr>
          <w:color w:val="000000"/>
          <w:lang w:val="pl-PL"/>
        </w:rPr>
      </w:pPr>
    </w:p>
    <w:p w14:paraId="07442664" w14:textId="26768E37" w:rsidR="00961ED3" w:rsidRPr="00393DDC" w:rsidRDefault="00961ED3" w:rsidP="00961ED3">
      <w:pPr>
        <w:rPr>
          <w:color w:val="000000"/>
          <w:lang w:val="pl-PL"/>
        </w:rPr>
      </w:pPr>
      <w:r w:rsidRPr="00393DDC">
        <w:rPr>
          <w:color w:val="000000"/>
          <w:lang w:val="pl-PL"/>
        </w:rPr>
        <w:t xml:space="preserve">U pacjentów nieprzyjmujących obecnie inhibitora ACE lub ARB </w:t>
      </w:r>
      <w:r w:rsidR="00DA682A" w:rsidRPr="00393DDC">
        <w:rPr>
          <w:color w:val="000000"/>
          <w:lang w:val="pl-PL"/>
        </w:rPr>
        <w:t>bądź</w:t>
      </w:r>
      <w:r w:rsidRPr="00393DDC">
        <w:rPr>
          <w:color w:val="000000"/>
          <w:lang w:val="pl-PL"/>
        </w:rPr>
        <w:t xml:space="preserve"> przyjmujących małe dawki tych produktów leczniczych zaleca się zastosowanie połowy dawki początkowej. U dzieci i młodzieży o masie ciała od 40 kg do mniej niż 50 kg zaleca się dawkę początkową wynoszącą 0,8 mg/kg mc. dwa razy na dobę (podawaną w postaci granulatu). Po rozpoczęciu leczenia dawkę należy zwiększ</w:t>
      </w:r>
      <w:r w:rsidR="00CA2451" w:rsidRPr="00393DDC">
        <w:rPr>
          <w:color w:val="000000"/>
          <w:lang w:val="pl-PL"/>
        </w:rPr>
        <w:t>a</w:t>
      </w:r>
      <w:r w:rsidRPr="00393DDC">
        <w:rPr>
          <w:color w:val="000000"/>
          <w:lang w:val="pl-PL"/>
        </w:rPr>
        <w:t xml:space="preserve">ć </w:t>
      </w:r>
      <w:r w:rsidR="00CD140C" w:rsidRPr="00393DDC">
        <w:rPr>
          <w:color w:val="000000"/>
          <w:lang w:val="pl-PL"/>
        </w:rPr>
        <w:t xml:space="preserve">do </w:t>
      </w:r>
      <w:r w:rsidR="006C6F8F" w:rsidRPr="00393DDC">
        <w:rPr>
          <w:color w:val="000000"/>
          <w:lang w:val="pl-PL"/>
        </w:rPr>
        <w:t xml:space="preserve">osiągnięcia </w:t>
      </w:r>
      <w:r w:rsidR="00CD140C" w:rsidRPr="00393DDC">
        <w:rPr>
          <w:color w:val="000000"/>
          <w:lang w:val="pl-PL"/>
        </w:rPr>
        <w:t xml:space="preserve">standardowej dawki początkowej </w:t>
      </w:r>
      <w:r w:rsidRPr="00393DDC">
        <w:rPr>
          <w:color w:val="000000"/>
          <w:lang w:val="pl-PL"/>
        </w:rPr>
        <w:t>zgodnie z zalecanym schematem zwiększania dawki podanym w Tabeli 1 i dostosowywać ją co 3-4 tygodnie.</w:t>
      </w:r>
    </w:p>
    <w:p w14:paraId="676D584F" w14:textId="00EA9524" w:rsidR="00CD140C" w:rsidRPr="00393DDC" w:rsidRDefault="00CD140C" w:rsidP="00961ED3">
      <w:pPr>
        <w:rPr>
          <w:color w:val="000000"/>
          <w:lang w:val="pl-PL"/>
        </w:rPr>
      </w:pPr>
    </w:p>
    <w:p w14:paraId="42684731" w14:textId="0644CBF5" w:rsidR="00CD140C" w:rsidRPr="00393DDC" w:rsidRDefault="00CD140C" w:rsidP="00BF2EE9">
      <w:pPr>
        <w:rPr>
          <w:lang w:val="pl-PL"/>
        </w:rPr>
      </w:pPr>
      <w:r w:rsidRPr="00393DDC">
        <w:rPr>
          <w:lang w:val="pl-PL"/>
        </w:rPr>
        <w:t xml:space="preserve">Na przykład dziecko </w:t>
      </w:r>
      <w:r w:rsidR="003E3123" w:rsidRPr="00393DDC">
        <w:rPr>
          <w:lang w:val="pl-PL"/>
        </w:rPr>
        <w:t>o masie ciała</w:t>
      </w:r>
      <w:r w:rsidRPr="00393DDC">
        <w:rPr>
          <w:lang w:val="pl-PL"/>
        </w:rPr>
        <w:t xml:space="preserve"> 25 kg, które wcześniej nie przyjmowało inhibitora ACE powinno rozpoczynać leczenie połową standardowej dawki początkowej, co odpowiada dawce 20 mg (25 kg</w:t>
      </w:r>
      <w:r w:rsidR="00BF2EE9" w:rsidRPr="00393DDC">
        <w:rPr>
          <w:lang w:val="pl-PL"/>
        </w:rPr>
        <w:t> </w:t>
      </w:r>
      <w:r w:rsidRPr="00393DDC">
        <w:rPr>
          <w:lang w:val="pl-PL"/>
        </w:rPr>
        <w:sym w:font="Symbol" w:char="F0B4"/>
      </w:r>
      <w:r w:rsidR="00BF2EE9" w:rsidRPr="00393DDC">
        <w:rPr>
          <w:lang w:val="pl-PL"/>
        </w:rPr>
        <w:t> </w:t>
      </w:r>
      <w:r w:rsidRPr="00393DDC">
        <w:rPr>
          <w:lang w:val="pl-PL"/>
        </w:rPr>
        <w:t xml:space="preserve">0,8 mg/kg mc.) dwa razy na dobę, podawanej w postaci granulatu. Po zaokrągleniu do najbliższej liczby </w:t>
      </w:r>
      <w:r w:rsidR="002F2D8D" w:rsidRPr="00393DDC">
        <w:rPr>
          <w:lang w:val="pl-PL"/>
        </w:rPr>
        <w:t>całych</w:t>
      </w:r>
      <w:r w:rsidRPr="00393DDC">
        <w:rPr>
          <w:lang w:val="pl-PL"/>
        </w:rPr>
        <w:t xml:space="preserve"> kapsułek dawka ta odpowiada 2</w:t>
      </w:r>
      <w:r w:rsidR="00BF2EE9" w:rsidRPr="00393DDC">
        <w:rPr>
          <w:lang w:val="pl-PL"/>
        </w:rPr>
        <w:t> </w:t>
      </w:r>
      <w:r w:rsidRPr="00393DDC">
        <w:rPr>
          <w:lang w:val="pl-PL"/>
        </w:rPr>
        <w:t>kapsułkom po 6 mg/6 mg sakubitrylu</w:t>
      </w:r>
      <w:r w:rsidR="00EA1CF8" w:rsidRPr="00393DDC">
        <w:rPr>
          <w:lang w:val="pl-PL"/>
        </w:rPr>
        <w:t>/</w:t>
      </w:r>
      <w:r w:rsidRPr="00393DDC">
        <w:rPr>
          <w:lang w:val="pl-PL"/>
        </w:rPr>
        <w:t>walsartanu podawanym dwa razy na dobę.</w:t>
      </w:r>
    </w:p>
    <w:p w14:paraId="52433501" w14:textId="77777777" w:rsidR="00961ED3" w:rsidRPr="00393DDC" w:rsidRDefault="00961ED3" w:rsidP="00961ED3">
      <w:pPr>
        <w:rPr>
          <w:color w:val="000000"/>
          <w:lang w:val="pl-PL"/>
        </w:rPr>
      </w:pPr>
    </w:p>
    <w:p w14:paraId="7FB74225" w14:textId="436882C4" w:rsidR="0020083D" w:rsidRPr="00393DDC" w:rsidRDefault="00961ED3" w:rsidP="00D90876">
      <w:pPr>
        <w:tabs>
          <w:tab w:val="clear" w:pos="567"/>
        </w:tabs>
        <w:spacing w:line="240" w:lineRule="auto"/>
        <w:rPr>
          <w:color w:val="000000"/>
          <w:szCs w:val="24"/>
          <w:lang w:val="pl-PL"/>
        </w:rPr>
      </w:pPr>
      <w:r w:rsidRPr="00393DDC">
        <w:rPr>
          <w:color w:val="000000"/>
          <w:szCs w:val="24"/>
          <w:lang w:val="pl-PL"/>
        </w:rPr>
        <w:t>Nie należy rozpoczynać leczenia u pacjentów ze stężeniem potasu w surowicy &gt;5,3</w:t>
      </w:r>
      <w:r w:rsidR="00061509" w:rsidRPr="00393DDC">
        <w:rPr>
          <w:color w:val="000000"/>
          <w:szCs w:val="24"/>
          <w:lang w:val="pl-PL"/>
        </w:rPr>
        <w:t> </w:t>
      </w:r>
      <w:r w:rsidRPr="00393DDC">
        <w:rPr>
          <w:color w:val="000000"/>
          <w:szCs w:val="24"/>
          <w:lang w:val="pl-PL"/>
        </w:rPr>
        <w:t>mmol/l lub z SBP &lt;5-tego percentyla dla wieku pacjenta.</w:t>
      </w:r>
      <w:r w:rsidR="00CA2451" w:rsidRPr="00393DDC">
        <w:rPr>
          <w:color w:val="000000"/>
          <w:szCs w:val="24"/>
          <w:lang w:val="pl-PL"/>
        </w:rPr>
        <w:t xml:space="preserve"> Jeśli u pacjentów wystąpią problemy z tolerancją leczenia (SBP &lt;5-tego percentyla dla wieku pacjenta, objawowa hipotensja, hiperkaliemia, zaburzenia czynności nerek), zaleca się dostosowanie dawki przyjmowanych jednocześnie produktów leczniczych, czasowe zmniejszenie dawki lub zakończenie leczenia produktem Entresto (patrz punkt 4.4)</w:t>
      </w:r>
      <w:r w:rsidRPr="00393DDC">
        <w:rPr>
          <w:color w:val="000000"/>
          <w:szCs w:val="24"/>
          <w:lang w:val="pl-PL"/>
        </w:rPr>
        <w:t>.</w:t>
      </w:r>
    </w:p>
    <w:bookmarkEnd w:id="1"/>
    <w:p w14:paraId="4608A856" w14:textId="77777777" w:rsidR="0020083D" w:rsidRPr="00393DDC" w:rsidRDefault="0020083D" w:rsidP="00D90876">
      <w:pPr>
        <w:tabs>
          <w:tab w:val="clear" w:pos="567"/>
        </w:tabs>
        <w:spacing w:line="240" w:lineRule="auto"/>
        <w:rPr>
          <w:color w:val="000000"/>
          <w:szCs w:val="24"/>
          <w:lang w:val="pl-PL"/>
        </w:rPr>
      </w:pPr>
    </w:p>
    <w:p w14:paraId="73A4D7F9" w14:textId="77777777" w:rsidR="00993C20" w:rsidRPr="00393DDC" w:rsidRDefault="005E5FDB" w:rsidP="00D90876">
      <w:pPr>
        <w:keepNext/>
        <w:tabs>
          <w:tab w:val="clear" w:pos="567"/>
        </w:tabs>
        <w:spacing w:line="240" w:lineRule="auto"/>
        <w:rPr>
          <w:i/>
          <w:szCs w:val="22"/>
          <w:u w:val="single"/>
          <w:lang w:val="pl-PL"/>
        </w:rPr>
      </w:pPr>
      <w:r w:rsidRPr="00393DDC">
        <w:rPr>
          <w:i/>
          <w:szCs w:val="22"/>
          <w:u w:val="single"/>
          <w:lang w:val="pl-PL"/>
        </w:rPr>
        <w:t>Szczególne populacje pacjentów</w:t>
      </w:r>
    </w:p>
    <w:p w14:paraId="580E36D6" w14:textId="77777777" w:rsidR="00AA0A7E" w:rsidRPr="00393DDC" w:rsidRDefault="006351A9" w:rsidP="00D90876">
      <w:pPr>
        <w:keepNext/>
        <w:tabs>
          <w:tab w:val="clear" w:pos="567"/>
        </w:tabs>
        <w:spacing w:line="240" w:lineRule="auto"/>
        <w:rPr>
          <w:bCs/>
          <w:i/>
          <w:iCs/>
          <w:szCs w:val="22"/>
          <w:lang w:val="pl-PL"/>
        </w:rPr>
      </w:pPr>
      <w:r w:rsidRPr="00393DDC">
        <w:rPr>
          <w:bCs/>
          <w:i/>
          <w:iCs/>
          <w:szCs w:val="22"/>
          <w:lang w:val="pl-PL"/>
        </w:rPr>
        <w:t>Pacjenci w podeszłym wieku</w:t>
      </w:r>
    </w:p>
    <w:p w14:paraId="345A944C" w14:textId="77777777" w:rsidR="00AA0A7E" w:rsidRPr="00393DDC" w:rsidRDefault="00887550" w:rsidP="00D90876">
      <w:pPr>
        <w:tabs>
          <w:tab w:val="clear" w:pos="567"/>
        </w:tabs>
        <w:spacing w:line="240" w:lineRule="auto"/>
        <w:rPr>
          <w:szCs w:val="22"/>
          <w:lang w:val="pl-PL"/>
        </w:rPr>
      </w:pPr>
      <w:r w:rsidRPr="00393DDC">
        <w:rPr>
          <w:szCs w:val="22"/>
          <w:lang w:val="pl-PL"/>
        </w:rPr>
        <w:t>U pacjentów w podeszłym wieku dawk</w:t>
      </w:r>
      <w:r w:rsidR="00DE1B8B" w:rsidRPr="00393DDC">
        <w:rPr>
          <w:szCs w:val="22"/>
          <w:lang w:val="pl-PL"/>
        </w:rPr>
        <w:t>a</w:t>
      </w:r>
      <w:r w:rsidRPr="00393DDC">
        <w:rPr>
          <w:szCs w:val="22"/>
          <w:lang w:val="pl-PL"/>
        </w:rPr>
        <w:t xml:space="preserve"> </w:t>
      </w:r>
      <w:r w:rsidR="00DE1B8B" w:rsidRPr="00393DDC">
        <w:rPr>
          <w:szCs w:val="22"/>
          <w:lang w:val="pl-PL"/>
        </w:rPr>
        <w:t>leku powinna być dostosowana do stanu czynnościowego nerek</w:t>
      </w:r>
      <w:r w:rsidRPr="00393DDC">
        <w:rPr>
          <w:szCs w:val="22"/>
          <w:lang w:val="pl-PL"/>
        </w:rPr>
        <w:t>.</w:t>
      </w:r>
    </w:p>
    <w:p w14:paraId="11F7F84F" w14:textId="77777777" w:rsidR="00AA0A7E" w:rsidRPr="00393DDC" w:rsidRDefault="00AA0A7E" w:rsidP="00D90876">
      <w:pPr>
        <w:tabs>
          <w:tab w:val="clear" w:pos="567"/>
        </w:tabs>
        <w:spacing w:line="240" w:lineRule="auto"/>
        <w:rPr>
          <w:bCs/>
          <w:iCs/>
          <w:szCs w:val="22"/>
          <w:lang w:val="pl-PL"/>
        </w:rPr>
      </w:pPr>
    </w:p>
    <w:p w14:paraId="70FDBA39" w14:textId="77777777" w:rsidR="00AA0A7E" w:rsidRPr="00393DDC" w:rsidRDefault="00925CB2" w:rsidP="00D90876">
      <w:pPr>
        <w:keepNext/>
        <w:tabs>
          <w:tab w:val="clear" w:pos="567"/>
        </w:tabs>
        <w:spacing w:line="240" w:lineRule="auto"/>
        <w:rPr>
          <w:bCs/>
          <w:iCs/>
          <w:szCs w:val="22"/>
          <w:lang w:val="pl-PL"/>
        </w:rPr>
      </w:pPr>
      <w:r w:rsidRPr="00393DDC">
        <w:rPr>
          <w:bCs/>
          <w:i/>
          <w:iCs/>
          <w:szCs w:val="22"/>
          <w:lang w:val="pl-PL"/>
        </w:rPr>
        <w:t>Zaburzenia czynności nerek</w:t>
      </w:r>
    </w:p>
    <w:p w14:paraId="004BE14C" w14:textId="3EB6B57B" w:rsidR="00CA2451" w:rsidRPr="00393DDC" w:rsidRDefault="00925CB2" w:rsidP="00D90876">
      <w:pPr>
        <w:tabs>
          <w:tab w:val="clear" w:pos="567"/>
        </w:tabs>
        <w:spacing w:line="240" w:lineRule="auto"/>
        <w:rPr>
          <w:szCs w:val="22"/>
          <w:lang w:val="pl-PL"/>
        </w:rPr>
      </w:pPr>
      <w:r w:rsidRPr="00393DDC">
        <w:rPr>
          <w:szCs w:val="22"/>
          <w:lang w:val="pl-PL"/>
        </w:rPr>
        <w:t>Nie ma konieczności dostosowania dawki u pacjentów z łagodnymi</w:t>
      </w:r>
      <w:r w:rsidR="007739F3" w:rsidRPr="00393DDC">
        <w:rPr>
          <w:szCs w:val="22"/>
          <w:lang w:val="pl-PL"/>
        </w:rPr>
        <w:t xml:space="preserve"> </w:t>
      </w:r>
      <w:r w:rsidRPr="00393DDC">
        <w:rPr>
          <w:szCs w:val="22"/>
          <w:lang w:val="pl-PL"/>
        </w:rPr>
        <w:t>zaburzeniami czynności nerek</w:t>
      </w:r>
      <w:r w:rsidR="0034016D" w:rsidRPr="00393DDC">
        <w:rPr>
          <w:szCs w:val="22"/>
          <w:lang w:val="pl-PL"/>
        </w:rPr>
        <w:t xml:space="preserve"> (eGFR 60</w:t>
      </w:r>
      <w:r w:rsidR="0034016D" w:rsidRPr="00393DDC">
        <w:rPr>
          <w:szCs w:val="22"/>
          <w:lang w:val="pl-PL"/>
        </w:rPr>
        <w:noBreakHyphen/>
        <w:t>90 ml/min/1,73 m</w:t>
      </w:r>
      <w:r w:rsidR="0034016D" w:rsidRPr="00393DDC">
        <w:rPr>
          <w:szCs w:val="22"/>
          <w:vertAlign w:val="superscript"/>
          <w:lang w:val="pl-PL"/>
        </w:rPr>
        <w:t>2</w:t>
      </w:r>
      <w:r w:rsidR="0034016D" w:rsidRPr="00393DDC">
        <w:rPr>
          <w:szCs w:val="22"/>
          <w:lang w:val="pl-PL"/>
        </w:rPr>
        <w:t>)</w:t>
      </w:r>
      <w:r w:rsidR="00FD1BD3" w:rsidRPr="00393DDC">
        <w:rPr>
          <w:szCs w:val="22"/>
          <w:lang w:val="pl-PL"/>
        </w:rPr>
        <w:t>.</w:t>
      </w:r>
    </w:p>
    <w:p w14:paraId="360AA5F1" w14:textId="77777777" w:rsidR="00CA2451" w:rsidRPr="00393DDC" w:rsidRDefault="00CA2451" w:rsidP="00D90876">
      <w:pPr>
        <w:tabs>
          <w:tab w:val="clear" w:pos="567"/>
        </w:tabs>
        <w:spacing w:line="240" w:lineRule="auto"/>
        <w:rPr>
          <w:szCs w:val="22"/>
          <w:lang w:val="pl-PL"/>
        </w:rPr>
      </w:pPr>
    </w:p>
    <w:p w14:paraId="3354EA67" w14:textId="50FBF337" w:rsidR="00CA2451" w:rsidRPr="00393DDC" w:rsidRDefault="00DE1B8B" w:rsidP="00D90876">
      <w:pPr>
        <w:tabs>
          <w:tab w:val="clear" w:pos="567"/>
        </w:tabs>
        <w:spacing w:line="240" w:lineRule="auto"/>
        <w:rPr>
          <w:color w:val="000000"/>
          <w:lang w:val="pl-PL"/>
        </w:rPr>
      </w:pPr>
      <w:r w:rsidRPr="00393DDC">
        <w:rPr>
          <w:szCs w:val="22"/>
          <w:lang w:val="pl-PL"/>
        </w:rPr>
        <w:t>U</w:t>
      </w:r>
      <w:r w:rsidR="00D47C3D" w:rsidRPr="00393DDC">
        <w:rPr>
          <w:szCs w:val="22"/>
          <w:lang w:val="pl-PL"/>
        </w:rPr>
        <w:t> </w:t>
      </w:r>
      <w:r w:rsidRPr="00393DDC">
        <w:rPr>
          <w:szCs w:val="22"/>
          <w:lang w:val="pl-PL"/>
        </w:rPr>
        <w:t>pacjentów z umiarkowanymi zaburzeniami czynności nerek (eGFR 30</w:t>
      </w:r>
      <w:r w:rsidR="00152EDD" w:rsidRPr="00393DDC">
        <w:rPr>
          <w:szCs w:val="22"/>
          <w:lang w:val="pl-PL"/>
        </w:rPr>
        <w:noBreakHyphen/>
      </w:r>
      <w:r w:rsidRPr="00393DDC">
        <w:rPr>
          <w:szCs w:val="22"/>
          <w:lang w:val="pl-PL"/>
        </w:rPr>
        <w:t>60</w:t>
      </w:r>
      <w:r w:rsidR="00152EDD" w:rsidRPr="00393DDC">
        <w:rPr>
          <w:szCs w:val="22"/>
          <w:lang w:val="pl-PL"/>
        </w:rPr>
        <w:t> </w:t>
      </w:r>
      <w:r w:rsidRPr="00393DDC">
        <w:rPr>
          <w:szCs w:val="22"/>
          <w:lang w:val="pl-PL"/>
        </w:rPr>
        <w:t>ml/min/1,73 m</w:t>
      </w:r>
      <w:r w:rsidRPr="00393DDC">
        <w:rPr>
          <w:szCs w:val="22"/>
          <w:vertAlign w:val="superscript"/>
          <w:lang w:val="pl-PL"/>
        </w:rPr>
        <w:t>2</w:t>
      </w:r>
      <w:r w:rsidRPr="00393DDC">
        <w:rPr>
          <w:szCs w:val="22"/>
          <w:lang w:val="pl-PL"/>
        </w:rPr>
        <w:t xml:space="preserve">) należy rozważyć </w:t>
      </w:r>
      <w:bookmarkStart w:id="2" w:name="_Hlk126740802"/>
      <w:r w:rsidR="00CA2451" w:rsidRPr="00393DDC">
        <w:rPr>
          <w:szCs w:val="22"/>
          <w:lang w:val="pl-PL"/>
        </w:rPr>
        <w:t xml:space="preserve">podanie połowy </w:t>
      </w:r>
      <w:r w:rsidRPr="00393DDC">
        <w:rPr>
          <w:szCs w:val="22"/>
          <w:lang w:val="pl-PL"/>
        </w:rPr>
        <w:t>dawk</w:t>
      </w:r>
      <w:r w:rsidR="0034016D" w:rsidRPr="00393DDC">
        <w:rPr>
          <w:szCs w:val="22"/>
          <w:lang w:val="pl-PL"/>
        </w:rPr>
        <w:t>i</w:t>
      </w:r>
      <w:r w:rsidR="003B0D68" w:rsidRPr="00393DDC">
        <w:rPr>
          <w:szCs w:val="22"/>
          <w:lang w:val="pl-PL"/>
        </w:rPr>
        <w:t xml:space="preserve"> początkowej</w:t>
      </w:r>
      <w:bookmarkEnd w:id="2"/>
      <w:r w:rsidRPr="00393DDC">
        <w:rPr>
          <w:szCs w:val="22"/>
          <w:lang w:val="pl-PL"/>
        </w:rPr>
        <w:t>. Ponieważ d</w:t>
      </w:r>
      <w:r w:rsidR="00887550" w:rsidRPr="00393DDC">
        <w:rPr>
          <w:szCs w:val="22"/>
          <w:lang w:val="pl-PL"/>
        </w:rPr>
        <w:t>oświadczenie kliniczne u</w:t>
      </w:r>
      <w:r w:rsidR="00D47C3D" w:rsidRPr="00393DDC">
        <w:rPr>
          <w:szCs w:val="22"/>
          <w:lang w:val="pl-PL"/>
        </w:rPr>
        <w:t> </w:t>
      </w:r>
      <w:r w:rsidR="00925CB2" w:rsidRPr="00393DDC">
        <w:rPr>
          <w:szCs w:val="22"/>
          <w:lang w:val="pl-PL"/>
        </w:rPr>
        <w:t>pacjentów z ciężkimi zaburzeniami czynności nerek</w:t>
      </w:r>
      <w:r w:rsidR="00FD1BD3" w:rsidRPr="00393DDC">
        <w:rPr>
          <w:szCs w:val="22"/>
          <w:lang w:val="pl-PL"/>
        </w:rPr>
        <w:t xml:space="preserve"> (eGFR &lt;30</w:t>
      </w:r>
      <w:r w:rsidR="002710E6" w:rsidRPr="00393DDC">
        <w:rPr>
          <w:szCs w:val="22"/>
          <w:lang w:val="pl-PL"/>
        </w:rPr>
        <w:t> </w:t>
      </w:r>
      <w:r w:rsidR="00FD1BD3" w:rsidRPr="00393DDC">
        <w:rPr>
          <w:szCs w:val="22"/>
          <w:lang w:val="pl-PL"/>
        </w:rPr>
        <w:t>m</w:t>
      </w:r>
      <w:r w:rsidR="002710E6" w:rsidRPr="00393DDC">
        <w:rPr>
          <w:szCs w:val="22"/>
          <w:lang w:val="pl-PL"/>
        </w:rPr>
        <w:t>l</w:t>
      </w:r>
      <w:r w:rsidR="00925CB2" w:rsidRPr="00393DDC">
        <w:rPr>
          <w:szCs w:val="22"/>
          <w:lang w:val="pl-PL"/>
        </w:rPr>
        <w:t>/min/1,</w:t>
      </w:r>
      <w:r w:rsidR="00FD1BD3" w:rsidRPr="00393DDC">
        <w:rPr>
          <w:szCs w:val="22"/>
          <w:lang w:val="pl-PL"/>
        </w:rPr>
        <w:t>73</w:t>
      </w:r>
      <w:r w:rsidR="002710E6" w:rsidRPr="00393DDC">
        <w:rPr>
          <w:szCs w:val="22"/>
          <w:lang w:val="pl-PL"/>
        </w:rPr>
        <w:t> </w:t>
      </w:r>
      <w:r w:rsidR="00FD1BD3" w:rsidRPr="00393DDC">
        <w:rPr>
          <w:szCs w:val="22"/>
          <w:lang w:val="pl-PL"/>
        </w:rPr>
        <w:t>m</w:t>
      </w:r>
      <w:r w:rsidR="00FD1BD3" w:rsidRPr="00393DDC">
        <w:rPr>
          <w:szCs w:val="22"/>
          <w:vertAlign w:val="superscript"/>
          <w:lang w:val="pl-PL"/>
        </w:rPr>
        <w:t>2</w:t>
      </w:r>
      <w:r w:rsidR="00FD1BD3" w:rsidRPr="00393DDC">
        <w:rPr>
          <w:szCs w:val="22"/>
          <w:lang w:val="pl-PL"/>
        </w:rPr>
        <w:t>)</w:t>
      </w:r>
      <w:r w:rsidR="00925CB2" w:rsidRPr="00393DDC">
        <w:rPr>
          <w:szCs w:val="22"/>
          <w:lang w:val="pl-PL"/>
        </w:rPr>
        <w:t xml:space="preserve"> </w:t>
      </w:r>
      <w:r w:rsidR="00887550" w:rsidRPr="00393DDC">
        <w:rPr>
          <w:szCs w:val="22"/>
          <w:lang w:val="pl-PL"/>
        </w:rPr>
        <w:t xml:space="preserve">jest </w:t>
      </w:r>
      <w:r w:rsidR="00925CB2" w:rsidRPr="00393DDC">
        <w:rPr>
          <w:szCs w:val="22"/>
          <w:lang w:val="pl-PL"/>
        </w:rPr>
        <w:t>ograniczone</w:t>
      </w:r>
      <w:r w:rsidRPr="00393DDC">
        <w:rPr>
          <w:szCs w:val="22"/>
          <w:lang w:val="pl-PL"/>
        </w:rPr>
        <w:t xml:space="preserve"> (patrz punkt 5.1), produkt leczniczy Entresto należy stosować z zachowaniem ostrożności i</w:t>
      </w:r>
      <w:r w:rsidR="00925CB2" w:rsidRPr="00393DDC">
        <w:rPr>
          <w:szCs w:val="22"/>
          <w:lang w:val="pl-PL"/>
        </w:rPr>
        <w:t xml:space="preserve"> </w:t>
      </w:r>
      <w:r w:rsidR="00887550" w:rsidRPr="00393DDC">
        <w:rPr>
          <w:szCs w:val="22"/>
          <w:lang w:val="pl-PL"/>
        </w:rPr>
        <w:t xml:space="preserve">zaleca się stosowanie </w:t>
      </w:r>
      <w:r w:rsidR="00CA2451" w:rsidRPr="00393DDC">
        <w:rPr>
          <w:szCs w:val="22"/>
          <w:lang w:val="pl-PL"/>
        </w:rPr>
        <w:t>połowy</w:t>
      </w:r>
      <w:r w:rsidR="003B0D68" w:rsidRPr="00393DDC">
        <w:rPr>
          <w:szCs w:val="22"/>
          <w:lang w:val="pl-PL"/>
        </w:rPr>
        <w:t xml:space="preserve"> dawki początkowej</w:t>
      </w:r>
      <w:r w:rsidR="00CE6763" w:rsidRPr="00393DDC">
        <w:rPr>
          <w:szCs w:val="22"/>
          <w:lang w:val="pl-PL"/>
        </w:rPr>
        <w:t>.</w:t>
      </w:r>
      <w:r w:rsidR="00CA2451" w:rsidRPr="00393DDC">
        <w:rPr>
          <w:szCs w:val="22"/>
          <w:lang w:val="pl-PL"/>
        </w:rPr>
        <w:t xml:space="preserve"> </w:t>
      </w:r>
      <w:bookmarkStart w:id="3" w:name="_Hlk126740819"/>
      <w:r w:rsidR="00CA2451" w:rsidRPr="00393DDC">
        <w:rPr>
          <w:szCs w:val="22"/>
          <w:lang w:val="pl-PL"/>
        </w:rPr>
        <w:t xml:space="preserve">U dzieci i młodzieży o masie ciała od 40 kg do mniej niż 50 kg zaleca się stosowanie dawki początkowej 0,8 mg/kg mc. dwa razy na dobę (podawanej w postaci granulatu). Po rozpoczęciu leczenia dawkę należy zwiększać </w:t>
      </w:r>
      <w:r w:rsidR="00CA2451" w:rsidRPr="00393DDC">
        <w:rPr>
          <w:color w:val="000000"/>
          <w:lang w:val="pl-PL"/>
        </w:rPr>
        <w:t>zgodnie z zalecanym schematem zwiększania dawki co 2</w:t>
      </w:r>
      <w:r w:rsidR="00061509" w:rsidRPr="00393DDC">
        <w:rPr>
          <w:color w:val="000000"/>
          <w:lang w:val="pl-PL"/>
        </w:rPr>
        <w:noBreakHyphen/>
      </w:r>
      <w:r w:rsidR="00CA2451" w:rsidRPr="00393DDC">
        <w:rPr>
          <w:color w:val="000000"/>
          <w:lang w:val="pl-PL"/>
        </w:rPr>
        <w:t>4 tygodnie</w:t>
      </w:r>
      <w:bookmarkEnd w:id="3"/>
      <w:r w:rsidR="00CA2451" w:rsidRPr="00393DDC">
        <w:rPr>
          <w:color w:val="000000"/>
          <w:lang w:val="pl-PL"/>
        </w:rPr>
        <w:t>.</w:t>
      </w:r>
    </w:p>
    <w:p w14:paraId="7A69AAD8" w14:textId="77777777" w:rsidR="00CA2451" w:rsidRPr="00393DDC" w:rsidRDefault="00CA2451" w:rsidP="00D90876">
      <w:pPr>
        <w:tabs>
          <w:tab w:val="clear" w:pos="567"/>
        </w:tabs>
        <w:spacing w:line="240" w:lineRule="auto"/>
        <w:rPr>
          <w:color w:val="000000"/>
          <w:lang w:val="pl-PL"/>
        </w:rPr>
      </w:pPr>
    </w:p>
    <w:p w14:paraId="50DE2081" w14:textId="12E51BD6" w:rsidR="007E3BE8" w:rsidRPr="00393DDC" w:rsidRDefault="00DE1B8B" w:rsidP="00D90876">
      <w:pPr>
        <w:tabs>
          <w:tab w:val="clear" w:pos="567"/>
        </w:tabs>
        <w:spacing w:line="240" w:lineRule="auto"/>
        <w:rPr>
          <w:szCs w:val="22"/>
          <w:lang w:val="pl-PL"/>
        </w:rPr>
      </w:pPr>
      <w:r w:rsidRPr="00393DDC">
        <w:rPr>
          <w:szCs w:val="22"/>
          <w:lang w:val="pl-PL"/>
        </w:rPr>
        <w:t>Brak jest doświadczenia ze stosowaniem produktu leczniczego Entresto u pacjentów ze schyłkową niewydolnością nerek, dlatego stosowanie produktu leczniczego Entresto w tej grupie pacjentów nie jest zalecane.</w:t>
      </w:r>
    </w:p>
    <w:p w14:paraId="7491E22E" w14:textId="77777777" w:rsidR="00BF3065" w:rsidRPr="00393DDC" w:rsidRDefault="00BF3065" w:rsidP="00D90876">
      <w:pPr>
        <w:tabs>
          <w:tab w:val="clear" w:pos="567"/>
        </w:tabs>
        <w:spacing w:line="240" w:lineRule="auto"/>
        <w:rPr>
          <w:szCs w:val="22"/>
          <w:lang w:val="pl-PL"/>
        </w:rPr>
      </w:pPr>
    </w:p>
    <w:p w14:paraId="1B9EFF71" w14:textId="77777777" w:rsidR="007739F3" w:rsidRPr="00393DDC" w:rsidRDefault="00925CB2" w:rsidP="00D90876">
      <w:pPr>
        <w:keepNext/>
        <w:tabs>
          <w:tab w:val="clear" w:pos="567"/>
        </w:tabs>
        <w:spacing w:line="240" w:lineRule="auto"/>
        <w:rPr>
          <w:bCs/>
          <w:i/>
          <w:iCs/>
          <w:szCs w:val="22"/>
          <w:lang w:val="pl-PL"/>
        </w:rPr>
      </w:pPr>
      <w:r w:rsidRPr="00393DDC">
        <w:rPr>
          <w:bCs/>
          <w:i/>
          <w:iCs/>
          <w:szCs w:val="22"/>
          <w:lang w:val="pl-PL"/>
        </w:rPr>
        <w:t>Zaburzenia czynności wątroby</w:t>
      </w:r>
    </w:p>
    <w:p w14:paraId="11753DAA" w14:textId="2159746F" w:rsidR="00CA2451" w:rsidRPr="00393DDC" w:rsidRDefault="00925CB2" w:rsidP="00D90876">
      <w:pPr>
        <w:tabs>
          <w:tab w:val="clear" w:pos="567"/>
        </w:tabs>
        <w:spacing w:line="240" w:lineRule="auto"/>
        <w:rPr>
          <w:bCs/>
          <w:szCs w:val="24"/>
          <w:lang w:val="pl-PL"/>
        </w:rPr>
      </w:pPr>
      <w:r w:rsidRPr="00393DDC">
        <w:rPr>
          <w:bCs/>
          <w:szCs w:val="24"/>
          <w:lang w:val="pl-PL"/>
        </w:rPr>
        <w:t>Nie ma konieczności dostosowania dawk</w:t>
      </w:r>
      <w:r w:rsidR="000E7C3F" w:rsidRPr="00393DDC">
        <w:rPr>
          <w:bCs/>
          <w:szCs w:val="24"/>
          <w:lang w:val="pl-PL"/>
        </w:rPr>
        <w:t>i</w:t>
      </w:r>
      <w:r w:rsidRPr="00393DDC">
        <w:rPr>
          <w:bCs/>
          <w:szCs w:val="24"/>
          <w:lang w:val="pl-PL"/>
        </w:rPr>
        <w:t>, gdy produkt leczniczy</w:t>
      </w:r>
      <w:r w:rsidR="007739F3" w:rsidRPr="00393DDC">
        <w:rPr>
          <w:bCs/>
          <w:szCs w:val="24"/>
          <w:lang w:val="pl-PL"/>
        </w:rPr>
        <w:t xml:space="preserve"> </w:t>
      </w:r>
      <w:r w:rsidR="004E1117" w:rsidRPr="00393DDC">
        <w:rPr>
          <w:bCs/>
          <w:szCs w:val="24"/>
          <w:lang w:val="pl-PL"/>
        </w:rPr>
        <w:t>Entresto</w:t>
      </w:r>
      <w:r w:rsidR="002E5AB4" w:rsidRPr="00393DDC">
        <w:rPr>
          <w:bCs/>
          <w:szCs w:val="24"/>
          <w:lang w:val="pl-PL"/>
        </w:rPr>
        <w:t xml:space="preserve"> </w:t>
      </w:r>
      <w:r w:rsidR="00BC5366" w:rsidRPr="00393DDC">
        <w:rPr>
          <w:bCs/>
          <w:szCs w:val="24"/>
          <w:lang w:val="pl-PL"/>
        </w:rPr>
        <w:t>jest pod</w:t>
      </w:r>
      <w:r w:rsidRPr="00393DDC">
        <w:rPr>
          <w:bCs/>
          <w:szCs w:val="24"/>
          <w:lang w:val="pl-PL"/>
        </w:rPr>
        <w:t>awany pacjentom z</w:t>
      </w:r>
      <w:r w:rsidR="00D47C3D" w:rsidRPr="00393DDC">
        <w:rPr>
          <w:bCs/>
          <w:szCs w:val="24"/>
          <w:lang w:val="pl-PL"/>
        </w:rPr>
        <w:t> </w:t>
      </w:r>
      <w:r w:rsidR="00887550" w:rsidRPr="00393DDC">
        <w:rPr>
          <w:bCs/>
          <w:szCs w:val="24"/>
          <w:lang w:val="pl-PL"/>
        </w:rPr>
        <w:t xml:space="preserve">łagodnymi </w:t>
      </w:r>
      <w:r w:rsidRPr="00393DDC">
        <w:rPr>
          <w:bCs/>
          <w:szCs w:val="24"/>
          <w:lang w:val="pl-PL"/>
        </w:rPr>
        <w:t xml:space="preserve">zaburzeniami czynności wątroby </w:t>
      </w:r>
      <w:r w:rsidR="002E5AB4" w:rsidRPr="00393DDC">
        <w:rPr>
          <w:bCs/>
          <w:szCs w:val="24"/>
          <w:lang w:val="pl-PL"/>
        </w:rPr>
        <w:t>(</w:t>
      </w:r>
      <w:r w:rsidR="000E7C3F" w:rsidRPr="00393DDC">
        <w:rPr>
          <w:bCs/>
          <w:szCs w:val="24"/>
          <w:lang w:val="pl-PL"/>
        </w:rPr>
        <w:t xml:space="preserve">stopnia </w:t>
      </w:r>
      <w:r w:rsidR="00BC5366" w:rsidRPr="00393DDC">
        <w:rPr>
          <w:bCs/>
          <w:szCs w:val="24"/>
          <w:lang w:val="pl-PL"/>
        </w:rPr>
        <w:t xml:space="preserve">A w skali </w:t>
      </w:r>
      <w:r w:rsidR="002E5AB4" w:rsidRPr="00393DDC">
        <w:rPr>
          <w:bCs/>
          <w:szCs w:val="24"/>
          <w:lang w:val="pl-PL"/>
        </w:rPr>
        <w:t>Chi</w:t>
      </w:r>
      <w:r w:rsidR="00A8350C" w:rsidRPr="00393DDC">
        <w:rPr>
          <w:bCs/>
          <w:szCs w:val="24"/>
          <w:lang w:val="pl-PL"/>
        </w:rPr>
        <w:t>ld</w:t>
      </w:r>
      <w:r w:rsidR="002F48C0" w:rsidRPr="00393DDC">
        <w:rPr>
          <w:bCs/>
          <w:szCs w:val="24"/>
          <w:lang w:val="pl-PL"/>
        </w:rPr>
        <w:noBreakHyphen/>
      </w:r>
      <w:r w:rsidR="00A8350C" w:rsidRPr="00393DDC">
        <w:rPr>
          <w:bCs/>
          <w:szCs w:val="24"/>
          <w:lang w:val="pl-PL"/>
        </w:rPr>
        <w:t>Pugh).</w:t>
      </w:r>
    </w:p>
    <w:p w14:paraId="6EBCAE83" w14:textId="77777777" w:rsidR="00CA2451" w:rsidRPr="00393DDC" w:rsidRDefault="00CA2451" w:rsidP="00D90876">
      <w:pPr>
        <w:tabs>
          <w:tab w:val="clear" w:pos="567"/>
        </w:tabs>
        <w:spacing w:line="240" w:lineRule="auto"/>
        <w:rPr>
          <w:bCs/>
          <w:szCs w:val="24"/>
          <w:lang w:val="pl-PL"/>
        </w:rPr>
      </w:pPr>
    </w:p>
    <w:p w14:paraId="4B1286CF" w14:textId="7F8C2923" w:rsidR="00CA2451" w:rsidRPr="00393DDC" w:rsidRDefault="00DE1B8B" w:rsidP="00D90876">
      <w:pPr>
        <w:tabs>
          <w:tab w:val="clear" w:pos="567"/>
        </w:tabs>
        <w:spacing w:line="240" w:lineRule="auto"/>
        <w:rPr>
          <w:bCs/>
          <w:szCs w:val="24"/>
          <w:lang w:val="pl-PL"/>
        </w:rPr>
      </w:pPr>
      <w:r w:rsidRPr="00393DDC">
        <w:rPr>
          <w:bCs/>
          <w:szCs w:val="24"/>
          <w:lang w:val="pl-PL"/>
        </w:rPr>
        <w:t xml:space="preserve">Doświadczenie kliniczne u pacjentów z umiarkowanymi zaburzeniami czynności wątroby (stopnia B w skali Child-Pugh) lub z wartościami </w:t>
      </w:r>
      <w:r w:rsidR="00A97FC1" w:rsidRPr="00393DDC">
        <w:rPr>
          <w:bCs/>
          <w:szCs w:val="24"/>
          <w:lang w:val="pl-PL"/>
        </w:rPr>
        <w:t>aminotransferazy</w:t>
      </w:r>
      <w:r w:rsidR="00CA2451" w:rsidRPr="00393DDC">
        <w:rPr>
          <w:bCs/>
          <w:szCs w:val="24"/>
          <w:lang w:val="pl-PL"/>
        </w:rPr>
        <w:t xml:space="preserve"> asparag</w:t>
      </w:r>
      <w:r w:rsidR="0042361E" w:rsidRPr="00393DDC">
        <w:rPr>
          <w:bCs/>
          <w:szCs w:val="24"/>
          <w:lang w:val="pl-PL"/>
        </w:rPr>
        <w:t>i</w:t>
      </w:r>
      <w:r w:rsidR="00CA2451" w:rsidRPr="00393DDC">
        <w:rPr>
          <w:bCs/>
          <w:szCs w:val="24"/>
          <w:lang w:val="pl-PL"/>
        </w:rPr>
        <w:t>nianowej (</w:t>
      </w:r>
      <w:r w:rsidR="00A97FC1" w:rsidRPr="00393DDC">
        <w:rPr>
          <w:bCs/>
          <w:szCs w:val="24"/>
          <w:lang w:val="pl-PL"/>
        </w:rPr>
        <w:t>AspAT</w:t>
      </w:r>
      <w:r w:rsidR="00CA2451" w:rsidRPr="00393DDC">
        <w:rPr>
          <w:bCs/>
          <w:szCs w:val="24"/>
          <w:lang w:val="pl-PL"/>
        </w:rPr>
        <w:t>)</w:t>
      </w:r>
      <w:r w:rsidRPr="00393DDC">
        <w:rPr>
          <w:bCs/>
          <w:szCs w:val="24"/>
          <w:lang w:val="pl-PL"/>
        </w:rPr>
        <w:t>/</w:t>
      </w:r>
      <w:r w:rsidR="00A97FC1" w:rsidRPr="00393DDC">
        <w:rPr>
          <w:bCs/>
          <w:szCs w:val="24"/>
          <w:lang w:val="pl-PL"/>
        </w:rPr>
        <w:t xml:space="preserve"> aminotransferazy </w:t>
      </w:r>
      <w:r w:rsidR="00CA2451" w:rsidRPr="00393DDC">
        <w:rPr>
          <w:bCs/>
          <w:szCs w:val="24"/>
          <w:lang w:val="pl-PL"/>
        </w:rPr>
        <w:t>alaninowej (</w:t>
      </w:r>
      <w:r w:rsidR="00A97FC1" w:rsidRPr="00393DDC">
        <w:rPr>
          <w:bCs/>
          <w:szCs w:val="24"/>
          <w:lang w:val="pl-PL"/>
        </w:rPr>
        <w:t>AlAT</w:t>
      </w:r>
      <w:r w:rsidR="00CA2451" w:rsidRPr="00393DDC">
        <w:rPr>
          <w:bCs/>
          <w:szCs w:val="24"/>
          <w:lang w:val="pl-PL"/>
        </w:rPr>
        <w:t>)</w:t>
      </w:r>
      <w:r w:rsidRPr="00393DDC">
        <w:rPr>
          <w:bCs/>
          <w:szCs w:val="24"/>
          <w:lang w:val="pl-PL"/>
        </w:rPr>
        <w:t xml:space="preserve"> powyżej dwukrotności górnej granicy normy jest ograniczone. Należy zachować ostrożność stosując produkt leczniczy Entresto u tych pacjentów</w:t>
      </w:r>
      <w:r w:rsidR="00CA2451" w:rsidRPr="00393DDC">
        <w:rPr>
          <w:bCs/>
          <w:szCs w:val="24"/>
          <w:lang w:val="pl-PL"/>
        </w:rPr>
        <w:t xml:space="preserve"> i</w:t>
      </w:r>
      <w:r w:rsidRPr="00393DDC">
        <w:rPr>
          <w:bCs/>
          <w:szCs w:val="24"/>
          <w:lang w:val="pl-PL"/>
        </w:rPr>
        <w:t xml:space="preserve"> z</w:t>
      </w:r>
      <w:r w:rsidR="00887550" w:rsidRPr="00393DDC">
        <w:rPr>
          <w:bCs/>
          <w:szCs w:val="24"/>
          <w:lang w:val="pl-PL"/>
        </w:rPr>
        <w:t>aleca</w:t>
      </w:r>
      <w:r w:rsidR="00CA2451" w:rsidRPr="00393DDC">
        <w:rPr>
          <w:bCs/>
          <w:szCs w:val="24"/>
          <w:lang w:val="pl-PL"/>
        </w:rPr>
        <w:t xml:space="preserve"> się stosowanie połowy</w:t>
      </w:r>
      <w:r w:rsidR="00CE6763" w:rsidRPr="00393DDC">
        <w:rPr>
          <w:bCs/>
          <w:szCs w:val="24"/>
          <w:lang w:val="pl-PL"/>
        </w:rPr>
        <w:t xml:space="preserve"> </w:t>
      </w:r>
      <w:r w:rsidR="00887550" w:rsidRPr="00393DDC">
        <w:rPr>
          <w:bCs/>
          <w:szCs w:val="24"/>
          <w:lang w:val="pl-PL"/>
        </w:rPr>
        <w:t>dawk</w:t>
      </w:r>
      <w:r w:rsidR="00CA2451" w:rsidRPr="00393DDC">
        <w:rPr>
          <w:bCs/>
          <w:szCs w:val="24"/>
          <w:lang w:val="pl-PL"/>
        </w:rPr>
        <w:t>i</w:t>
      </w:r>
      <w:r w:rsidR="00887550" w:rsidRPr="00393DDC">
        <w:rPr>
          <w:bCs/>
          <w:szCs w:val="24"/>
          <w:lang w:val="pl-PL"/>
        </w:rPr>
        <w:t xml:space="preserve"> </w:t>
      </w:r>
      <w:r w:rsidR="00F25E71" w:rsidRPr="00393DDC">
        <w:rPr>
          <w:bCs/>
          <w:szCs w:val="24"/>
          <w:lang w:val="pl-PL"/>
        </w:rPr>
        <w:t xml:space="preserve">początkowej </w:t>
      </w:r>
      <w:r w:rsidRPr="00393DDC">
        <w:rPr>
          <w:bCs/>
          <w:szCs w:val="24"/>
          <w:lang w:val="pl-PL"/>
        </w:rPr>
        <w:t>(patrz punkt</w:t>
      </w:r>
      <w:r w:rsidR="003167AF" w:rsidRPr="00393DDC">
        <w:rPr>
          <w:bCs/>
          <w:szCs w:val="24"/>
          <w:lang w:val="pl-PL"/>
        </w:rPr>
        <w:t>y</w:t>
      </w:r>
      <w:r w:rsidRPr="00393DDC">
        <w:rPr>
          <w:bCs/>
          <w:szCs w:val="24"/>
          <w:lang w:val="pl-PL"/>
        </w:rPr>
        <w:t> 4.4 i 5.2)</w:t>
      </w:r>
      <w:r w:rsidR="00887550" w:rsidRPr="00393DDC">
        <w:rPr>
          <w:bCs/>
          <w:szCs w:val="24"/>
          <w:lang w:val="pl-PL"/>
        </w:rPr>
        <w:t>.</w:t>
      </w:r>
      <w:r w:rsidR="00E23AC7" w:rsidRPr="00393DDC">
        <w:rPr>
          <w:bCs/>
          <w:szCs w:val="24"/>
          <w:lang w:val="pl-PL"/>
        </w:rPr>
        <w:t xml:space="preserve"> </w:t>
      </w:r>
      <w:bookmarkStart w:id="4" w:name="_Hlk126740903"/>
      <w:r w:rsidR="00CA2451" w:rsidRPr="00393DDC">
        <w:rPr>
          <w:szCs w:val="22"/>
          <w:lang w:val="pl-PL"/>
        </w:rPr>
        <w:t xml:space="preserve">U dzieci i młodzieży o masie ciała od 40 kg do mniej niż 50 kg zaleca się stosowanie dawki początkowej 0,8 mg/kg mc. dwa razy na dobę (podawanej w postaci granulatu). Po rozpoczęciu leczenia dawkę należy zwiększać </w:t>
      </w:r>
      <w:r w:rsidR="00CA2451" w:rsidRPr="00393DDC">
        <w:rPr>
          <w:color w:val="000000"/>
          <w:lang w:val="pl-PL"/>
        </w:rPr>
        <w:t>zgodnie z zalecanym schematem zwiększania dawki co 2-4 tygodnie</w:t>
      </w:r>
      <w:bookmarkEnd w:id="4"/>
      <w:r w:rsidR="00CA2451" w:rsidRPr="00393DDC">
        <w:rPr>
          <w:color w:val="000000"/>
          <w:lang w:val="pl-PL"/>
        </w:rPr>
        <w:t>.</w:t>
      </w:r>
    </w:p>
    <w:p w14:paraId="45154A80" w14:textId="77777777" w:rsidR="00CA2451" w:rsidRPr="00393DDC" w:rsidRDefault="00CA2451" w:rsidP="00D90876">
      <w:pPr>
        <w:tabs>
          <w:tab w:val="clear" w:pos="567"/>
        </w:tabs>
        <w:spacing w:line="240" w:lineRule="auto"/>
        <w:rPr>
          <w:color w:val="000000"/>
          <w:lang w:val="pl-PL"/>
        </w:rPr>
      </w:pPr>
    </w:p>
    <w:p w14:paraId="3DBA47ED" w14:textId="6D71E2C3" w:rsidR="007E3BE8" w:rsidRPr="00393DDC" w:rsidRDefault="00887550" w:rsidP="00D90876">
      <w:pPr>
        <w:tabs>
          <w:tab w:val="clear" w:pos="567"/>
        </w:tabs>
        <w:spacing w:line="240" w:lineRule="auto"/>
        <w:rPr>
          <w:bCs/>
          <w:szCs w:val="24"/>
          <w:lang w:val="pl-PL"/>
        </w:rPr>
      </w:pPr>
      <w:r w:rsidRPr="00393DDC">
        <w:rPr>
          <w:bCs/>
          <w:szCs w:val="24"/>
          <w:lang w:val="pl-PL"/>
        </w:rPr>
        <w:t xml:space="preserve">Produkt leczniczy Entresto jest przeciwwskazany </w:t>
      </w:r>
      <w:r w:rsidR="00BC5366" w:rsidRPr="00393DDC">
        <w:rPr>
          <w:bCs/>
          <w:szCs w:val="24"/>
          <w:lang w:val="pl-PL"/>
        </w:rPr>
        <w:t xml:space="preserve">u pacjentów z ciężkimi zaburzeniami czynności </w:t>
      </w:r>
      <w:r w:rsidR="000E7C3F" w:rsidRPr="00393DDC">
        <w:rPr>
          <w:bCs/>
          <w:szCs w:val="24"/>
          <w:lang w:val="pl-PL"/>
        </w:rPr>
        <w:t>wątroby</w:t>
      </w:r>
      <w:r w:rsidR="00CF390B" w:rsidRPr="00393DDC">
        <w:rPr>
          <w:bCs/>
          <w:szCs w:val="24"/>
          <w:lang w:val="pl-PL"/>
        </w:rPr>
        <w:t xml:space="preserve">, </w:t>
      </w:r>
      <w:r w:rsidR="00AF0E0A" w:rsidRPr="00393DDC">
        <w:rPr>
          <w:bCs/>
          <w:szCs w:val="24"/>
          <w:lang w:val="pl-PL"/>
        </w:rPr>
        <w:t>marskością żółciow</w:t>
      </w:r>
      <w:r w:rsidR="00B41F85" w:rsidRPr="00393DDC">
        <w:rPr>
          <w:bCs/>
          <w:szCs w:val="24"/>
          <w:lang w:val="pl-PL"/>
        </w:rPr>
        <w:t>ą</w:t>
      </w:r>
      <w:r w:rsidR="00AF0E0A" w:rsidRPr="00393DDC">
        <w:rPr>
          <w:bCs/>
          <w:szCs w:val="24"/>
          <w:lang w:val="pl-PL"/>
        </w:rPr>
        <w:t xml:space="preserve"> lub cholestazą</w:t>
      </w:r>
      <w:r w:rsidR="002E5AB4" w:rsidRPr="00393DDC">
        <w:rPr>
          <w:bCs/>
          <w:szCs w:val="24"/>
          <w:lang w:val="pl-PL"/>
        </w:rPr>
        <w:t xml:space="preserve"> (</w:t>
      </w:r>
      <w:r w:rsidR="000E7C3F" w:rsidRPr="00393DDC">
        <w:rPr>
          <w:bCs/>
          <w:szCs w:val="24"/>
          <w:lang w:val="pl-PL"/>
        </w:rPr>
        <w:t xml:space="preserve">stopnia </w:t>
      </w:r>
      <w:r w:rsidR="00692BC4" w:rsidRPr="00393DDC">
        <w:rPr>
          <w:bCs/>
          <w:szCs w:val="24"/>
          <w:lang w:val="pl-PL"/>
        </w:rPr>
        <w:t xml:space="preserve">C </w:t>
      </w:r>
      <w:r w:rsidR="00AF0E0A" w:rsidRPr="00393DDC">
        <w:rPr>
          <w:bCs/>
          <w:szCs w:val="24"/>
          <w:lang w:val="pl-PL"/>
        </w:rPr>
        <w:t xml:space="preserve">w skali </w:t>
      </w:r>
      <w:r w:rsidR="002E5AB4" w:rsidRPr="00393DDC">
        <w:rPr>
          <w:bCs/>
          <w:szCs w:val="24"/>
          <w:lang w:val="pl-PL"/>
        </w:rPr>
        <w:t>Child</w:t>
      </w:r>
      <w:r w:rsidR="002F48C0" w:rsidRPr="00393DDC">
        <w:rPr>
          <w:bCs/>
          <w:szCs w:val="24"/>
          <w:lang w:val="pl-PL"/>
        </w:rPr>
        <w:noBreakHyphen/>
      </w:r>
      <w:r w:rsidR="002E5AB4" w:rsidRPr="00393DDC">
        <w:rPr>
          <w:bCs/>
          <w:szCs w:val="24"/>
          <w:lang w:val="pl-PL"/>
        </w:rPr>
        <w:t>Pugh)</w:t>
      </w:r>
      <w:r w:rsidR="00D62247" w:rsidRPr="00393DDC">
        <w:rPr>
          <w:bCs/>
          <w:szCs w:val="24"/>
          <w:lang w:val="pl-PL"/>
        </w:rPr>
        <w:t xml:space="preserve"> </w:t>
      </w:r>
      <w:r w:rsidR="007C1AEE" w:rsidRPr="00393DDC">
        <w:rPr>
          <w:bCs/>
          <w:szCs w:val="24"/>
          <w:lang w:val="pl-PL"/>
        </w:rPr>
        <w:t>(</w:t>
      </w:r>
      <w:r w:rsidR="00AF0E0A" w:rsidRPr="00393DDC">
        <w:rPr>
          <w:bCs/>
          <w:szCs w:val="24"/>
          <w:lang w:val="pl-PL"/>
        </w:rPr>
        <w:t>patrz punkt</w:t>
      </w:r>
      <w:r w:rsidR="002710E6" w:rsidRPr="00393DDC">
        <w:rPr>
          <w:bCs/>
          <w:szCs w:val="24"/>
          <w:lang w:val="pl-PL"/>
        </w:rPr>
        <w:t> </w:t>
      </w:r>
      <w:r w:rsidR="00D62247" w:rsidRPr="00393DDC">
        <w:rPr>
          <w:bCs/>
          <w:szCs w:val="24"/>
          <w:lang w:val="pl-PL"/>
        </w:rPr>
        <w:t>4.3</w:t>
      </w:r>
      <w:r w:rsidR="007C1AEE" w:rsidRPr="00393DDC">
        <w:rPr>
          <w:bCs/>
          <w:szCs w:val="24"/>
          <w:lang w:val="pl-PL"/>
        </w:rPr>
        <w:t>)</w:t>
      </w:r>
      <w:r w:rsidR="0031274D" w:rsidRPr="00393DDC">
        <w:rPr>
          <w:bCs/>
          <w:lang w:val="pl-PL"/>
        </w:rPr>
        <w:t>.</w:t>
      </w:r>
    </w:p>
    <w:p w14:paraId="2E661994" w14:textId="77777777" w:rsidR="002E5AB4" w:rsidRPr="00393DDC" w:rsidRDefault="002E5AB4" w:rsidP="00D90876">
      <w:pPr>
        <w:tabs>
          <w:tab w:val="clear" w:pos="567"/>
        </w:tabs>
        <w:spacing w:line="240" w:lineRule="auto"/>
        <w:rPr>
          <w:szCs w:val="22"/>
          <w:lang w:val="pl-PL"/>
        </w:rPr>
      </w:pPr>
    </w:p>
    <w:p w14:paraId="1DF00B60" w14:textId="77777777" w:rsidR="00812D16" w:rsidRPr="00393DDC" w:rsidRDefault="005C7672" w:rsidP="00D90876">
      <w:pPr>
        <w:keepNext/>
        <w:tabs>
          <w:tab w:val="clear" w:pos="567"/>
        </w:tabs>
        <w:spacing w:line="240" w:lineRule="auto"/>
        <w:rPr>
          <w:bCs/>
          <w:i/>
          <w:iCs/>
          <w:szCs w:val="22"/>
          <w:lang w:val="pl-PL"/>
        </w:rPr>
      </w:pPr>
      <w:r w:rsidRPr="00393DDC">
        <w:rPr>
          <w:bCs/>
          <w:i/>
          <w:iCs/>
          <w:szCs w:val="22"/>
          <w:lang w:val="pl-PL"/>
        </w:rPr>
        <w:t>Dzieci i młodzież</w:t>
      </w:r>
    </w:p>
    <w:p w14:paraId="1CF115BA" w14:textId="461558C1" w:rsidR="009921E6" w:rsidRPr="00393DDC" w:rsidRDefault="005C7672" w:rsidP="00D90876">
      <w:pPr>
        <w:tabs>
          <w:tab w:val="clear" w:pos="567"/>
        </w:tabs>
        <w:spacing w:line="240" w:lineRule="auto"/>
        <w:rPr>
          <w:szCs w:val="22"/>
          <w:lang w:val="pl-PL"/>
        </w:rPr>
      </w:pPr>
      <w:r w:rsidRPr="00393DDC">
        <w:rPr>
          <w:bCs/>
          <w:szCs w:val="24"/>
          <w:lang w:val="pl-PL"/>
        </w:rPr>
        <w:t>Nie określono bezpieczeństwa stosowania ani skuteczności produktu leczniczego</w:t>
      </w:r>
      <w:r w:rsidR="002E5AB4" w:rsidRPr="00393DDC">
        <w:rPr>
          <w:bCs/>
          <w:szCs w:val="24"/>
          <w:lang w:val="pl-PL"/>
        </w:rPr>
        <w:t xml:space="preserve"> </w:t>
      </w:r>
      <w:r w:rsidR="004E1117" w:rsidRPr="00393DDC">
        <w:rPr>
          <w:bCs/>
          <w:szCs w:val="24"/>
          <w:lang w:val="pl-PL"/>
        </w:rPr>
        <w:t>Entresto</w:t>
      </w:r>
      <w:r w:rsidR="002E5AB4" w:rsidRPr="00393DDC">
        <w:rPr>
          <w:bCs/>
          <w:szCs w:val="24"/>
          <w:lang w:val="pl-PL"/>
        </w:rPr>
        <w:t xml:space="preserve"> </w:t>
      </w:r>
      <w:r w:rsidRPr="00393DDC">
        <w:rPr>
          <w:bCs/>
          <w:szCs w:val="24"/>
          <w:lang w:val="pl-PL"/>
        </w:rPr>
        <w:t>u dzieci w wieku poniżej 1</w:t>
      </w:r>
      <w:r w:rsidR="00BF539F" w:rsidRPr="00393DDC">
        <w:rPr>
          <w:bCs/>
          <w:szCs w:val="24"/>
          <w:lang w:val="pl-PL"/>
        </w:rPr>
        <w:t>.</w:t>
      </w:r>
      <w:r w:rsidR="00061509" w:rsidRPr="00393DDC">
        <w:rPr>
          <w:bCs/>
          <w:szCs w:val="24"/>
          <w:lang w:val="pl-PL"/>
        </w:rPr>
        <w:t> </w:t>
      </w:r>
      <w:r w:rsidR="00BF539F" w:rsidRPr="00393DDC">
        <w:rPr>
          <w:bCs/>
          <w:szCs w:val="24"/>
          <w:lang w:val="pl-PL"/>
        </w:rPr>
        <w:t>r</w:t>
      </w:r>
      <w:r w:rsidR="00CA2451" w:rsidRPr="00393DDC">
        <w:rPr>
          <w:bCs/>
          <w:szCs w:val="24"/>
          <w:lang w:val="pl-PL"/>
        </w:rPr>
        <w:t>oku</w:t>
      </w:r>
      <w:r w:rsidR="00BF539F" w:rsidRPr="00393DDC">
        <w:rPr>
          <w:bCs/>
          <w:szCs w:val="24"/>
          <w:lang w:val="pl-PL"/>
        </w:rPr>
        <w:t xml:space="preserve"> </w:t>
      </w:r>
      <w:r w:rsidR="00BF539F" w:rsidRPr="00393DDC">
        <w:rPr>
          <w:szCs w:val="22"/>
          <w:u w:val="single"/>
          <w:lang w:val="pl-PL"/>
        </w:rPr>
        <w:t>życia</w:t>
      </w:r>
      <w:r w:rsidR="002710E6" w:rsidRPr="00393DDC">
        <w:rPr>
          <w:bCs/>
          <w:szCs w:val="24"/>
          <w:lang w:val="pl-PL"/>
        </w:rPr>
        <w:t>.</w:t>
      </w:r>
      <w:r w:rsidR="00CA2451" w:rsidRPr="00393DDC">
        <w:rPr>
          <w:bCs/>
          <w:szCs w:val="24"/>
          <w:lang w:val="pl-PL"/>
        </w:rPr>
        <w:t xml:space="preserve"> </w:t>
      </w:r>
      <w:bookmarkStart w:id="5" w:name="_Hlk126740943"/>
      <w:r w:rsidR="00CA2451" w:rsidRPr="00393DDC">
        <w:rPr>
          <w:lang w:val="pl-PL"/>
        </w:rPr>
        <w:t>Aktualne dane przedstawiono w punkcie</w:t>
      </w:r>
      <w:r w:rsidR="00754466" w:rsidRPr="00393DDC">
        <w:rPr>
          <w:lang w:val="pl-PL"/>
        </w:rPr>
        <w:t> </w:t>
      </w:r>
      <w:r w:rsidR="00CA2451" w:rsidRPr="00393DDC">
        <w:rPr>
          <w:lang w:val="pl-PL"/>
        </w:rPr>
        <w:t>5.1, ale brak zaleceń dotyczących dawkowania.</w:t>
      </w:r>
      <w:bookmarkEnd w:id="5"/>
    </w:p>
    <w:p w14:paraId="67DB4EB8" w14:textId="77777777" w:rsidR="002E5AB4" w:rsidRPr="00393DDC" w:rsidRDefault="002E5AB4" w:rsidP="00D90876">
      <w:pPr>
        <w:tabs>
          <w:tab w:val="clear" w:pos="567"/>
        </w:tabs>
        <w:spacing w:line="240" w:lineRule="auto"/>
        <w:rPr>
          <w:szCs w:val="22"/>
          <w:lang w:val="pl-PL"/>
        </w:rPr>
      </w:pPr>
    </w:p>
    <w:p w14:paraId="6367D3FD" w14:textId="77777777" w:rsidR="00DD5278" w:rsidRPr="00393DDC" w:rsidRDefault="005C7672" w:rsidP="00D90876">
      <w:pPr>
        <w:keepNext/>
        <w:tabs>
          <w:tab w:val="clear" w:pos="567"/>
        </w:tabs>
        <w:spacing w:line="240" w:lineRule="auto"/>
        <w:rPr>
          <w:szCs w:val="22"/>
          <w:u w:val="single"/>
          <w:lang w:val="pl-PL"/>
        </w:rPr>
      </w:pPr>
      <w:r w:rsidRPr="00393DDC">
        <w:rPr>
          <w:szCs w:val="22"/>
          <w:u w:val="single"/>
          <w:lang w:val="pl-PL"/>
        </w:rPr>
        <w:t>Sposób podawania</w:t>
      </w:r>
    </w:p>
    <w:p w14:paraId="213C8760" w14:textId="77777777" w:rsidR="002710E6" w:rsidRPr="00393DDC" w:rsidRDefault="002710E6" w:rsidP="00D90876">
      <w:pPr>
        <w:keepNext/>
        <w:tabs>
          <w:tab w:val="clear" w:pos="567"/>
        </w:tabs>
        <w:spacing w:line="240" w:lineRule="auto"/>
        <w:rPr>
          <w:szCs w:val="24"/>
          <w:lang w:val="pl-PL" w:eastAsia="ja-JP"/>
        </w:rPr>
      </w:pPr>
    </w:p>
    <w:p w14:paraId="2A222805" w14:textId="77777777" w:rsidR="00E23AC7" w:rsidRPr="00393DDC" w:rsidRDefault="005C7672" w:rsidP="00D90876">
      <w:pPr>
        <w:tabs>
          <w:tab w:val="clear" w:pos="567"/>
        </w:tabs>
        <w:spacing w:line="240" w:lineRule="auto"/>
        <w:rPr>
          <w:szCs w:val="24"/>
          <w:lang w:val="pl-PL" w:eastAsia="ja-JP"/>
        </w:rPr>
      </w:pPr>
      <w:r w:rsidRPr="00393DDC">
        <w:rPr>
          <w:szCs w:val="24"/>
          <w:lang w:val="pl-PL" w:eastAsia="ja-JP"/>
        </w:rPr>
        <w:t>Podanie doustne</w:t>
      </w:r>
      <w:r w:rsidR="002E5AB4" w:rsidRPr="00393DDC">
        <w:rPr>
          <w:szCs w:val="24"/>
          <w:lang w:val="pl-PL" w:eastAsia="ja-JP"/>
        </w:rPr>
        <w:t>.</w:t>
      </w:r>
    </w:p>
    <w:p w14:paraId="7B661FDB" w14:textId="543C9EBF" w:rsidR="002E5AB4" w:rsidRPr="00393DDC" w:rsidRDefault="00E23AC7" w:rsidP="00D90876">
      <w:pPr>
        <w:tabs>
          <w:tab w:val="clear" w:pos="567"/>
        </w:tabs>
        <w:spacing w:line="240" w:lineRule="auto"/>
        <w:rPr>
          <w:szCs w:val="24"/>
          <w:lang w:val="pl-PL" w:eastAsia="ja-JP"/>
        </w:rPr>
      </w:pPr>
      <w:r w:rsidRPr="00393DDC">
        <w:rPr>
          <w:szCs w:val="24"/>
          <w:lang w:val="pl-PL" w:eastAsia="ja-JP"/>
        </w:rPr>
        <w:t xml:space="preserve">Produkt </w:t>
      </w:r>
      <w:r w:rsidR="003167AF" w:rsidRPr="00393DDC">
        <w:rPr>
          <w:szCs w:val="24"/>
          <w:lang w:val="pl-PL" w:eastAsia="ja-JP"/>
        </w:rPr>
        <w:t xml:space="preserve">leczniczy </w:t>
      </w:r>
      <w:r w:rsidR="004E1117" w:rsidRPr="00393DDC">
        <w:rPr>
          <w:bCs/>
          <w:lang w:val="pl-PL"/>
        </w:rPr>
        <w:t>Entresto</w:t>
      </w:r>
      <w:r w:rsidR="004E1117" w:rsidRPr="00393DDC">
        <w:rPr>
          <w:szCs w:val="24"/>
          <w:lang w:val="pl-PL" w:eastAsia="ja-JP"/>
        </w:rPr>
        <w:t xml:space="preserve"> </w:t>
      </w:r>
      <w:r w:rsidR="00AF0E0A" w:rsidRPr="00393DDC">
        <w:rPr>
          <w:szCs w:val="24"/>
          <w:lang w:val="pl-PL" w:eastAsia="ja-JP"/>
        </w:rPr>
        <w:t>może być podawany z pokarmem lub bez</w:t>
      </w:r>
      <w:r w:rsidR="002E5AB4" w:rsidRPr="00393DDC">
        <w:rPr>
          <w:szCs w:val="24"/>
          <w:lang w:val="pl-PL" w:eastAsia="ja-JP"/>
        </w:rPr>
        <w:t xml:space="preserve"> (</w:t>
      </w:r>
      <w:r w:rsidR="00AF0E0A" w:rsidRPr="00393DDC">
        <w:rPr>
          <w:szCs w:val="24"/>
          <w:lang w:val="pl-PL" w:eastAsia="ja-JP"/>
        </w:rPr>
        <w:t>patrz punkt</w:t>
      </w:r>
      <w:r w:rsidR="002710E6" w:rsidRPr="00393DDC">
        <w:rPr>
          <w:szCs w:val="24"/>
          <w:lang w:val="pl-PL" w:eastAsia="ja-JP"/>
        </w:rPr>
        <w:t> </w:t>
      </w:r>
      <w:r w:rsidR="002E5AB4" w:rsidRPr="00393DDC">
        <w:rPr>
          <w:szCs w:val="24"/>
          <w:lang w:val="pl-PL" w:eastAsia="ja-JP"/>
        </w:rPr>
        <w:t>5.2).</w:t>
      </w:r>
      <w:r w:rsidR="00C2305C" w:rsidRPr="00393DDC">
        <w:rPr>
          <w:szCs w:val="24"/>
          <w:lang w:val="pl-PL" w:eastAsia="ja-JP"/>
        </w:rPr>
        <w:t xml:space="preserve"> Tabletki należy połykać popijając szklanką wody.</w:t>
      </w:r>
      <w:r w:rsidR="00CA2451" w:rsidRPr="00393DDC">
        <w:rPr>
          <w:szCs w:val="24"/>
          <w:lang w:val="pl-PL" w:eastAsia="ja-JP"/>
        </w:rPr>
        <w:t xml:space="preserve"> </w:t>
      </w:r>
      <w:bookmarkStart w:id="6" w:name="_Hlk126740979"/>
      <w:r w:rsidR="00CA2451" w:rsidRPr="00393DDC">
        <w:rPr>
          <w:bCs/>
          <w:color w:val="000000"/>
          <w:szCs w:val="24"/>
          <w:lang w:val="pl-PL"/>
        </w:rPr>
        <w:t>Nie zaleca się dzielenia lub rozkruszania tabletek.</w:t>
      </w:r>
      <w:bookmarkEnd w:id="6"/>
    </w:p>
    <w:p w14:paraId="17E0FECF" w14:textId="77777777" w:rsidR="002E19A7" w:rsidRPr="00393DDC" w:rsidRDefault="002E19A7" w:rsidP="00D90876">
      <w:pPr>
        <w:tabs>
          <w:tab w:val="clear" w:pos="567"/>
        </w:tabs>
        <w:spacing w:line="240" w:lineRule="auto"/>
        <w:rPr>
          <w:szCs w:val="22"/>
          <w:lang w:val="pl-PL"/>
        </w:rPr>
      </w:pPr>
    </w:p>
    <w:p w14:paraId="2D9C148E" w14:textId="77777777" w:rsidR="00CF7C5B" w:rsidRPr="00393DDC" w:rsidRDefault="00812D16" w:rsidP="00D90876">
      <w:pPr>
        <w:keepNext/>
        <w:tabs>
          <w:tab w:val="clear" w:pos="567"/>
        </w:tabs>
        <w:spacing w:line="240" w:lineRule="auto"/>
        <w:ind w:left="567" w:hanging="567"/>
        <w:rPr>
          <w:b/>
          <w:szCs w:val="22"/>
          <w:lang w:val="pl-PL"/>
        </w:rPr>
      </w:pPr>
      <w:r w:rsidRPr="00393DDC">
        <w:rPr>
          <w:b/>
          <w:szCs w:val="22"/>
          <w:lang w:val="pl-PL"/>
        </w:rPr>
        <w:t>4.3</w:t>
      </w:r>
      <w:r w:rsidRPr="00393DDC">
        <w:rPr>
          <w:b/>
          <w:szCs w:val="22"/>
          <w:lang w:val="pl-PL"/>
        </w:rPr>
        <w:tab/>
      </w:r>
      <w:r w:rsidR="005C7672" w:rsidRPr="00393DDC">
        <w:rPr>
          <w:b/>
          <w:szCs w:val="22"/>
          <w:lang w:val="pl-PL"/>
        </w:rPr>
        <w:t>Przeciwwskazania</w:t>
      </w:r>
    </w:p>
    <w:p w14:paraId="57CD5EC1" w14:textId="77777777" w:rsidR="00CF7C5B" w:rsidRPr="00393DDC" w:rsidRDefault="00CF7C5B" w:rsidP="00D90876">
      <w:pPr>
        <w:keepNext/>
        <w:tabs>
          <w:tab w:val="clear" w:pos="567"/>
        </w:tabs>
        <w:spacing w:line="240" w:lineRule="auto"/>
        <w:ind w:left="567" w:hanging="567"/>
        <w:rPr>
          <w:szCs w:val="22"/>
          <w:lang w:val="pl-PL"/>
        </w:rPr>
      </w:pPr>
    </w:p>
    <w:p w14:paraId="7CB903C7" w14:textId="77777777" w:rsidR="009B7832" w:rsidRPr="00393DDC" w:rsidRDefault="005C7672">
      <w:pPr>
        <w:numPr>
          <w:ilvl w:val="0"/>
          <w:numId w:val="4"/>
        </w:numPr>
        <w:tabs>
          <w:tab w:val="clear" w:pos="567"/>
        </w:tabs>
        <w:spacing w:line="240" w:lineRule="auto"/>
        <w:ind w:left="567" w:hanging="567"/>
        <w:rPr>
          <w:bCs/>
          <w:szCs w:val="24"/>
          <w:lang w:val="pl-PL"/>
        </w:rPr>
      </w:pPr>
      <w:r w:rsidRPr="00393DDC">
        <w:rPr>
          <w:bCs/>
          <w:szCs w:val="24"/>
          <w:lang w:val="pl-PL"/>
        </w:rPr>
        <w:t>Nadwrażliwość na substancj</w:t>
      </w:r>
      <w:r w:rsidR="00E23AC7" w:rsidRPr="00393DDC">
        <w:rPr>
          <w:bCs/>
          <w:szCs w:val="24"/>
          <w:lang w:val="pl-PL"/>
        </w:rPr>
        <w:t>e</w:t>
      </w:r>
      <w:r w:rsidRPr="00393DDC">
        <w:rPr>
          <w:bCs/>
          <w:szCs w:val="24"/>
          <w:lang w:val="pl-PL"/>
        </w:rPr>
        <w:t xml:space="preserve"> czynn</w:t>
      </w:r>
      <w:r w:rsidR="00E23AC7" w:rsidRPr="00393DDC">
        <w:rPr>
          <w:bCs/>
          <w:szCs w:val="24"/>
          <w:lang w:val="pl-PL"/>
        </w:rPr>
        <w:t>e</w:t>
      </w:r>
      <w:r w:rsidR="007E3BE8" w:rsidRPr="00393DDC">
        <w:rPr>
          <w:bCs/>
          <w:szCs w:val="24"/>
          <w:lang w:val="pl-PL"/>
        </w:rPr>
        <w:t xml:space="preserve"> </w:t>
      </w:r>
      <w:r w:rsidRPr="00393DDC">
        <w:rPr>
          <w:bCs/>
          <w:szCs w:val="24"/>
          <w:lang w:val="pl-PL"/>
        </w:rPr>
        <w:t>lub na którąkolwiek substancję pomocniczą wymienioną w punkcie</w:t>
      </w:r>
      <w:r w:rsidR="002710E6" w:rsidRPr="00393DDC">
        <w:rPr>
          <w:bCs/>
          <w:szCs w:val="24"/>
          <w:lang w:val="pl-PL"/>
        </w:rPr>
        <w:t> </w:t>
      </w:r>
      <w:r w:rsidR="00DF5AE8" w:rsidRPr="00393DDC">
        <w:rPr>
          <w:bCs/>
          <w:szCs w:val="24"/>
          <w:lang w:val="pl-PL"/>
        </w:rPr>
        <w:t>6.1</w:t>
      </w:r>
      <w:r w:rsidR="007E3BE8" w:rsidRPr="00393DDC">
        <w:rPr>
          <w:bCs/>
          <w:szCs w:val="24"/>
          <w:lang w:val="pl-PL"/>
        </w:rPr>
        <w:t>.</w:t>
      </w:r>
    </w:p>
    <w:p w14:paraId="60D2D82F" w14:textId="77777777" w:rsidR="009B7832" w:rsidRPr="00393DDC" w:rsidRDefault="005C4B5F">
      <w:pPr>
        <w:numPr>
          <w:ilvl w:val="0"/>
          <w:numId w:val="4"/>
        </w:numPr>
        <w:tabs>
          <w:tab w:val="clear" w:pos="567"/>
        </w:tabs>
        <w:spacing w:line="240" w:lineRule="auto"/>
        <w:ind w:left="567" w:hanging="567"/>
        <w:rPr>
          <w:lang w:val="pl-PL"/>
        </w:rPr>
      </w:pPr>
      <w:r w:rsidRPr="00393DDC">
        <w:rPr>
          <w:bCs/>
          <w:lang w:val="pl-PL"/>
        </w:rPr>
        <w:t>Jednoczesne stosowanie inhibitorów</w:t>
      </w:r>
      <w:r w:rsidR="00B27257" w:rsidRPr="00393DDC">
        <w:rPr>
          <w:bCs/>
          <w:lang w:val="pl-PL"/>
        </w:rPr>
        <w:t xml:space="preserve"> ACE</w:t>
      </w:r>
      <w:r w:rsidR="007E3BE8" w:rsidRPr="00393DDC">
        <w:rPr>
          <w:bCs/>
          <w:lang w:val="pl-PL"/>
        </w:rPr>
        <w:t xml:space="preserve"> (</w:t>
      </w:r>
      <w:r w:rsidRPr="00393DDC">
        <w:rPr>
          <w:bCs/>
          <w:lang w:val="pl-PL"/>
        </w:rPr>
        <w:t>patrz punkt</w:t>
      </w:r>
      <w:r w:rsidR="00D86209" w:rsidRPr="00393DDC">
        <w:rPr>
          <w:bCs/>
          <w:lang w:val="pl-PL"/>
        </w:rPr>
        <w:t>y</w:t>
      </w:r>
      <w:r w:rsidRPr="00393DDC">
        <w:rPr>
          <w:bCs/>
          <w:lang w:val="pl-PL"/>
        </w:rPr>
        <w:t> </w:t>
      </w:r>
      <w:r w:rsidR="007E3BE8" w:rsidRPr="00393DDC">
        <w:rPr>
          <w:bCs/>
          <w:lang w:val="pl-PL"/>
        </w:rPr>
        <w:t>4.4</w:t>
      </w:r>
      <w:r w:rsidR="00FD126A" w:rsidRPr="00393DDC">
        <w:rPr>
          <w:bCs/>
          <w:lang w:val="pl-PL"/>
        </w:rPr>
        <w:t xml:space="preserve"> </w:t>
      </w:r>
      <w:r w:rsidRPr="00393DDC">
        <w:rPr>
          <w:bCs/>
          <w:lang w:val="pl-PL"/>
        </w:rPr>
        <w:t>i</w:t>
      </w:r>
      <w:r w:rsidR="00FD126A" w:rsidRPr="00393DDC">
        <w:rPr>
          <w:bCs/>
          <w:lang w:val="pl-PL"/>
        </w:rPr>
        <w:t xml:space="preserve"> </w:t>
      </w:r>
      <w:r w:rsidR="007E3BE8" w:rsidRPr="00393DDC">
        <w:rPr>
          <w:bCs/>
          <w:lang w:val="pl-PL"/>
        </w:rPr>
        <w:t>4.5)</w:t>
      </w:r>
      <w:r w:rsidR="00B27257" w:rsidRPr="00393DDC">
        <w:rPr>
          <w:bCs/>
          <w:lang w:val="pl-PL"/>
        </w:rPr>
        <w:t>.</w:t>
      </w:r>
      <w:r w:rsidR="007E3BE8" w:rsidRPr="00393DDC">
        <w:rPr>
          <w:bCs/>
          <w:lang w:val="pl-PL"/>
        </w:rPr>
        <w:t xml:space="preserve"> </w:t>
      </w:r>
      <w:r w:rsidRPr="00393DDC">
        <w:rPr>
          <w:bCs/>
          <w:lang w:val="pl-PL"/>
        </w:rPr>
        <w:t xml:space="preserve">Produktu leczniczego </w:t>
      </w:r>
      <w:r w:rsidR="00061491" w:rsidRPr="00393DDC">
        <w:rPr>
          <w:lang w:val="pl-PL"/>
        </w:rPr>
        <w:t xml:space="preserve">Entresto </w:t>
      </w:r>
      <w:r w:rsidRPr="00393DDC">
        <w:rPr>
          <w:lang w:val="pl-PL"/>
        </w:rPr>
        <w:t>nie wolno stosować do</w:t>
      </w:r>
      <w:r w:rsidR="00061491" w:rsidRPr="00393DDC">
        <w:rPr>
          <w:szCs w:val="24"/>
          <w:lang w:val="pl-PL"/>
        </w:rPr>
        <w:t xml:space="preserve"> </w:t>
      </w:r>
      <w:r w:rsidR="00061491" w:rsidRPr="00393DDC">
        <w:rPr>
          <w:bCs/>
          <w:szCs w:val="24"/>
          <w:lang w:val="pl-PL"/>
        </w:rPr>
        <w:t>36</w:t>
      </w:r>
      <w:r w:rsidR="002710E6" w:rsidRPr="00393DDC">
        <w:rPr>
          <w:bCs/>
          <w:szCs w:val="24"/>
          <w:lang w:val="pl-PL"/>
        </w:rPr>
        <w:t> </w:t>
      </w:r>
      <w:r w:rsidRPr="00393DDC">
        <w:rPr>
          <w:bCs/>
          <w:szCs w:val="24"/>
          <w:lang w:val="pl-PL"/>
        </w:rPr>
        <w:t xml:space="preserve">godzin </w:t>
      </w:r>
      <w:r w:rsidR="00DF726E" w:rsidRPr="00393DDC">
        <w:rPr>
          <w:bCs/>
          <w:szCs w:val="24"/>
          <w:lang w:val="pl-PL"/>
        </w:rPr>
        <w:t>od zakończenia</w:t>
      </w:r>
      <w:r w:rsidRPr="00393DDC">
        <w:rPr>
          <w:bCs/>
          <w:szCs w:val="24"/>
          <w:lang w:val="pl-PL"/>
        </w:rPr>
        <w:t xml:space="preserve"> terapii inhibitorem</w:t>
      </w:r>
      <w:r w:rsidR="009B7832" w:rsidRPr="00393DDC">
        <w:rPr>
          <w:bCs/>
          <w:szCs w:val="24"/>
          <w:lang w:val="pl-PL"/>
        </w:rPr>
        <w:t xml:space="preserve"> ACE.</w:t>
      </w:r>
    </w:p>
    <w:p w14:paraId="13BC7CB0" w14:textId="77777777" w:rsidR="00061491" w:rsidRPr="00393DDC" w:rsidRDefault="00E87C98">
      <w:pPr>
        <w:numPr>
          <w:ilvl w:val="0"/>
          <w:numId w:val="4"/>
        </w:numPr>
        <w:tabs>
          <w:tab w:val="clear" w:pos="567"/>
        </w:tabs>
        <w:spacing w:line="240" w:lineRule="auto"/>
        <w:ind w:left="567" w:hanging="567"/>
        <w:rPr>
          <w:szCs w:val="24"/>
          <w:lang w:val="pl-PL"/>
        </w:rPr>
      </w:pPr>
      <w:r w:rsidRPr="00393DDC">
        <w:rPr>
          <w:szCs w:val="24"/>
          <w:lang w:val="pl-PL"/>
        </w:rPr>
        <w:t>Obrzęk naczynioruchowy w wywiadzie związany z wcześniejszym leczeniem</w:t>
      </w:r>
      <w:r w:rsidR="00B162F7" w:rsidRPr="00393DDC">
        <w:rPr>
          <w:szCs w:val="24"/>
          <w:lang w:val="pl-PL"/>
        </w:rPr>
        <w:t xml:space="preserve"> </w:t>
      </w:r>
      <w:r w:rsidRPr="00393DDC">
        <w:rPr>
          <w:szCs w:val="24"/>
          <w:lang w:val="pl-PL"/>
        </w:rPr>
        <w:t xml:space="preserve">inhibitorem </w:t>
      </w:r>
      <w:r w:rsidR="00B162F7" w:rsidRPr="00393DDC">
        <w:rPr>
          <w:szCs w:val="24"/>
          <w:lang w:val="pl-PL"/>
        </w:rPr>
        <w:t>ACE</w:t>
      </w:r>
      <w:r w:rsidRPr="00393DDC">
        <w:rPr>
          <w:szCs w:val="24"/>
          <w:lang w:val="pl-PL"/>
        </w:rPr>
        <w:t xml:space="preserve"> lub</w:t>
      </w:r>
      <w:r w:rsidR="00B162F7" w:rsidRPr="00393DDC">
        <w:rPr>
          <w:szCs w:val="24"/>
          <w:lang w:val="pl-PL"/>
        </w:rPr>
        <w:t xml:space="preserve"> ARB</w:t>
      </w:r>
      <w:r w:rsidR="00061491" w:rsidRPr="00393DDC">
        <w:rPr>
          <w:szCs w:val="24"/>
          <w:lang w:val="pl-PL"/>
        </w:rPr>
        <w:t xml:space="preserve"> (</w:t>
      </w:r>
      <w:r w:rsidRPr="00393DDC">
        <w:rPr>
          <w:szCs w:val="24"/>
          <w:lang w:val="pl-PL"/>
        </w:rPr>
        <w:t>patrz punkt</w:t>
      </w:r>
      <w:r w:rsidR="002710E6" w:rsidRPr="00393DDC">
        <w:rPr>
          <w:szCs w:val="24"/>
          <w:lang w:val="pl-PL"/>
        </w:rPr>
        <w:t> </w:t>
      </w:r>
      <w:r w:rsidR="00061491" w:rsidRPr="00393DDC">
        <w:rPr>
          <w:szCs w:val="24"/>
          <w:lang w:val="pl-PL"/>
        </w:rPr>
        <w:t>4.4)</w:t>
      </w:r>
      <w:r w:rsidR="009B7832" w:rsidRPr="00393DDC">
        <w:rPr>
          <w:szCs w:val="24"/>
          <w:lang w:val="pl-PL"/>
        </w:rPr>
        <w:t>.</w:t>
      </w:r>
    </w:p>
    <w:p w14:paraId="410817D9" w14:textId="77777777" w:rsidR="00E23AC7" w:rsidRPr="00393DDC" w:rsidRDefault="00E23AC7">
      <w:pPr>
        <w:numPr>
          <w:ilvl w:val="0"/>
          <w:numId w:val="4"/>
        </w:numPr>
        <w:tabs>
          <w:tab w:val="clear" w:pos="567"/>
        </w:tabs>
        <w:spacing w:line="240" w:lineRule="auto"/>
        <w:ind w:left="567" w:hanging="567"/>
        <w:rPr>
          <w:szCs w:val="24"/>
          <w:lang w:val="pl-PL"/>
        </w:rPr>
      </w:pPr>
      <w:r w:rsidRPr="00393DDC">
        <w:rPr>
          <w:szCs w:val="24"/>
          <w:lang w:val="pl-PL"/>
        </w:rPr>
        <w:t>Dziedziczny lub idiopatyczny obrzęk naczynioruchowy (patrz punkt 4.4).</w:t>
      </w:r>
    </w:p>
    <w:p w14:paraId="6E87A43D" w14:textId="77777777" w:rsidR="00A8350C" w:rsidRPr="00393DDC" w:rsidRDefault="00DD5B71">
      <w:pPr>
        <w:numPr>
          <w:ilvl w:val="0"/>
          <w:numId w:val="4"/>
        </w:numPr>
        <w:tabs>
          <w:tab w:val="clear" w:pos="567"/>
        </w:tabs>
        <w:spacing w:line="240" w:lineRule="auto"/>
        <w:ind w:left="567" w:hanging="567"/>
        <w:rPr>
          <w:bCs/>
          <w:szCs w:val="24"/>
          <w:lang w:val="pl-PL"/>
        </w:rPr>
      </w:pPr>
      <w:r w:rsidRPr="00393DDC">
        <w:rPr>
          <w:bCs/>
          <w:szCs w:val="24"/>
          <w:lang w:val="pl-PL"/>
        </w:rPr>
        <w:t>Jednoczesne stosowanie</w:t>
      </w:r>
      <w:r w:rsidR="007E3BE8" w:rsidRPr="00393DDC">
        <w:rPr>
          <w:bCs/>
          <w:szCs w:val="24"/>
          <w:lang w:val="pl-PL"/>
        </w:rPr>
        <w:t xml:space="preserve"> </w:t>
      </w:r>
      <w:r w:rsidR="006F672A" w:rsidRPr="00393DDC">
        <w:rPr>
          <w:bCs/>
          <w:szCs w:val="24"/>
          <w:lang w:val="pl-PL"/>
        </w:rPr>
        <w:t>produktów</w:t>
      </w:r>
      <w:r w:rsidR="00E23AC7" w:rsidRPr="00393DDC">
        <w:rPr>
          <w:bCs/>
          <w:szCs w:val="24"/>
          <w:lang w:val="pl-PL"/>
        </w:rPr>
        <w:t xml:space="preserve"> leczniczych</w:t>
      </w:r>
      <w:r w:rsidR="006F672A" w:rsidRPr="00393DDC">
        <w:rPr>
          <w:bCs/>
          <w:szCs w:val="24"/>
          <w:lang w:val="pl-PL"/>
        </w:rPr>
        <w:t xml:space="preserve"> zawierających </w:t>
      </w:r>
      <w:r w:rsidR="007E3BE8" w:rsidRPr="00393DDC">
        <w:rPr>
          <w:bCs/>
          <w:szCs w:val="24"/>
          <w:lang w:val="pl-PL"/>
        </w:rPr>
        <w:t>aliskiren</w:t>
      </w:r>
      <w:r w:rsidRPr="00393DDC">
        <w:rPr>
          <w:bCs/>
          <w:szCs w:val="24"/>
          <w:lang w:val="pl-PL"/>
        </w:rPr>
        <w:t xml:space="preserve"> u pacjentów z cukrzycą lub u pacjentów z zaburzeniami czynności nerek</w:t>
      </w:r>
      <w:r w:rsidR="00DD5278" w:rsidRPr="00393DDC">
        <w:rPr>
          <w:szCs w:val="22"/>
          <w:lang w:val="pl-PL"/>
        </w:rPr>
        <w:t xml:space="preserve"> (eGFR &lt;6</w:t>
      </w:r>
      <w:r w:rsidR="002710E6" w:rsidRPr="00393DDC">
        <w:rPr>
          <w:szCs w:val="22"/>
          <w:lang w:val="pl-PL"/>
        </w:rPr>
        <w:t>0 </w:t>
      </w:r>
      <w:r w:rsidR="00DD5278" w:rsidRPr="00393DDC">
        <w:rPr>
          <w:szCs w:val="22"/>
          <w:lang w:val="pl-PL"/>
        </w:rPr>
        <w:t>m</w:t>
      </w:r>
      <w:r w:rsidR="002710E6" w:rsidRPr="00393DDC">
        <w:rPr>
          <w:szCs w:val="22"/>
          <w:lang w:val="pl-PL"/>
        </w:rPr>
        <w:t>l</w:t>
      </w:r>
      <w:r w:rsidRPr="00393DDC">
        <w:rPr>
          <w:szCs w:val="22"/>
          <w:lang w:val="pl-PL"/>
        </w:rPr>
        <w:t>/min/1,</w:t>
      </w:r>
      <w:r w:rsidR="00DD5278" w:rsidRPr="00393DDC">
        <w:rPr>
          <w:szCs w:val="22"/>
          <w:lang w:val="pl-PL"/>
        </w:rPr>
        <w:t>73</w:t>
      </w:r>
      <w:r w:rsidR="002710E6" w:rsidRPr="00393DDC">
        <w:rPr>
          <w:szCs w:val="22"/>
          <w:lang w:val="pl-PL"/>
        </w:rPr>
        <w:t> </w:t>
      </w:r>
      <w:r w:rsidR="00DD5278" w:rsidRPr="00393DDC">
        <w:rPr>
          <w:szCs w:val="22"/>
          <w:lang w:val="pl-PL"/>
        </w:rPr>
        <w:t>m</w:t>
      </w:r>
      <w:r w:rsidR="00DD5278" w:rsidRPr="00393DDC">
        <w:rPr>
          <w:szCs w:val="22"/>
          <w:vertAlign w:val="superscript"/>
          <w:lang w:val="pl-PL"/>
        </w:rPr>
        <w:t>2</w:t>
      </w:r>
      <w:r w:rsidR="00DD5278" w:rsidRPr="00393DDC">
        <w:rPr>
          <w:szCs w:val="22"/>
          <w:lang w:val="pl-PL"/>
        </w:rPr>
        <w:t xml:space="preserve">) </w:t>
      </w:r>
      <w:r w:rsidR="001823AC" w:rsidRPr="00393DDC">
        <w:rPr>
          <w:bCs/>
          <w:szCs w:val="24"/>
          <w:lang w:val="pl-PL"/>
        </w:rPr>
        <w:t>(</w:t>
      </w:r>
      <w:r w:rsidRPr="00393DDC">
        <w:rPr>
          <w:bCs/>
          <w:szCs w:val="24"/>
          <w:lang w:val="pl-PL"/>
        </w:rPr>
        <w:t>patrz punkt</w:t>
      </w:r>
      <w:r w:rsidR="00D86209" w:rsidRPr="00393DDC">
        <w:rPr>
          <w:bCs/>
          <w:szCs w:val="24"/>
          <w:lang w:val="pl-PL"/>
        </w:rPr>
        <w:t>y</w:t>
      </w:r>
      <w:r w:rsidR="002710E6" w:rsidRPr="00393DDC">
        <w:rPr>
          <w:bCs/>
          <w:szCs w:val="24"/>
          <w:lang w:val="pl-PL"/>
        </w:rPr>
        <w:t> </w:t>
      </w:r>
      <w:r w:rsidR="004D192F" w:rsidRPr="00393DDC">
        <w:rPr>
          <w:bCs/>
          <w:szCs w:val="24"/>
          <w:lang w:val="pl-PL"/>
        </w:rPr>
        <w:t xml:space="preserve">4.4 </w:t>
      </w:r>
      <w:r w:rsidRPr="00393DDC">
        <w:rPr>
          <w:bCs/>
          <w:szCs w:val="24"/>
          <w:lang w:val="pl-PL"/>
        </w:rPr>
        <w:t>i</w:t>
      </w:r>
      <w:r w:rsidR="004D192F" w:rsidRPr="00393DDC">
        <w:rPr>
          <w:bCs/>
          <w:szCs w:val="24"/>
          <w:lang w:val="pl-PL"/>
        </w:rPr>
        <w:t xml:space="preserve"> </w:t>
      </w:r>
      <w:r w:rsidR="001823AC" w:rsidRPr="00393DDC">
        <w:rPr>
          <w:bCs/>
          <w:szCs w:val="24"/>
          <w:lang w:val="pl-PL"/>
        </w:rPr>
        <w:t>4.5)</w:t>
      </w:r>
      <w:r w:rsidR="009B7832" w:rsidRPr="00393DDC">
        <w:rPr>
          <w:bCs/>
          <w:szCs w:val="24"/>
          <w:lang w:val="pl-PL"/>
        </w:rPr>
        <w:t>.</w:t>
      </w:r>
    </w:p>
    <w:p w14:paraId="64B4B224" w14:textId="77777777" w:rsidR="006F672A" w:rsidRPr="00393DDC" w:rsidRDefault="006F672A">
      <w:pPr>
        <w:numPr>
          <w:ilvl w:val="0"/>
          <w:numId w:val="4"/>
        </w:numPr>
        <w:tabs>
          <w:tab w:val="clear" w:pos="567"/>
        </w:tabs>
        <w:spacing w:line="240" w:lineRule="auto"/>
        <w:ind w:left="567" w:hanging="567"/>
        <w:rPr>
          <w:bCs/>
          <w:szCs w:val="24"/>
          <w:lang w:val="pl-PL"/>
        </w:rPr>
      </w:pPr>
      <w:r w:rsidRPr="00393DDC">
        <w:rPr>
          <w:bCs/>
          <w:szCs w:val="24"/>
          <w:lang w:val="pl-PL"/>
        </w:rPr>
        <w:t>Ciężkie zaburzenia czynności wątroby, marskość żółciowa i cholestaza (patrz punkt 4.2).</w:t>
      </w:r>
    </w:p>
    <w:p w14:paraId="03230432" w14:textId="77777777" w:rsidR="00A8350C" w:rsidRPr="00393DDC" w:rsidRDefault="00E23AC7">
      <w:pPr>
        <w:numPr>
          <w:ilvl w:val="0"/>
          <w:numId w:val="4"/>
        </w:numPr>
        <w:tabs>
          <w:tab w:val="clear" w:pos="567"/>
        </w:tabs>
        <w:spacing w:line="240" w:lineRule="auto"/>
        <w:ind w:left="567" w:hanging="567"/>
        <w:rPr>
          <w:bCs/>
          <w:szCs w:val="24"/>
          <w:lang w:val="pl-PL"/>
        </w:rPr>
      </w:pPr>
      <w:r w:rsidRPr="00393DDC">
        <w:rPr>
          <w:bCs/>
          <w:szCs w:val="24"/>
          <w:lang w:val="pl-PL"/>
        </w:rPr>
        <w:t>Drugi lub trzeci trymestr c</w:t>
      </w:r>
      <w:r w:rsidR="00E87C98" w:rsidRPr="00393DDC">
        <w:rPr>
          <w:bCs/>
          <w:szCs w:val="24"/>
          <w:lang w:val="pl-PL"/>
        </w:rPr>
        <w:t>iąż</w:t>
      </w:r>
      <w:r w:rsidRPr="00393DDC">
        <w:rPr>
          <w:bCs/>
          <w:szCs w:val="24"/>
          <w:lang w:val="pl-PL"/>
        </w:rPr>
        <w:t>y</w:t>
      </w:r>
      <w:r w:rsidR="007E3BE8" w:rsidRPr="00393DDC">
        <w:rPr>
          <w:bCs/>
          <w:szCs w:val="24"/>
          <w:lang w:val="pl-PL"/>
        </w:rPr>
        <w:t xml:space="preserve"> (</w:t>
      </w:r>
      <w:r w:rsidR="00E87C98" w:rsidRPr="00393DDC">
        <w:rPr>
          <w:bCs/>
          <w:szCs w:val="24"/>
          <w:lang w:val="pl-PL"/>
        </w:rPr>
        <w:t>patrz punkt</w:t>
      </w:r>
      <w:r w:rsidR="002710E6" w:rsidRPr="00393DDC">
        <w:rPr>
          <w:bCs/>
          <w:szCs w:val="24"/>
          <w:lang w:val="pl-PL"/>
        </w:rPr>
        <w:t> </w:t>
      </w:r>
      <w:r w:rsidR="007E3BE8" w:rsidRPr="00393DDC">
        <w:rPr>
          <w:bCs/>
          <w:szCs w:val="24"/>
          <w:lang w:val="pl-PL"/>
        </w:rPr>
        <w:t>4.6)</w:t>
      </w:r>
      <w:r w:rsidR="009B7832" w:rsidRPr="00393DDC">
        <w:rPr>
          <w:bCs/>
          <w:szCs w:val="24"/>
          <w:lang w:val="pl-PL"/>
        </w:rPr>
        <w:t>.</w:t>
      </w:r>
    </w:p>
    <w:p w14:paraId="7164A1F7" w14:textId="77777777" w:rsidR="007E3BE8" w:rsidRPr="00393DDC" w:rsidRDefault="007E3BE8" w:rsidP="00D90876">
      <w:pPr>
        <w:tabs>
          <w:tab w:val="clear" w:pos="567"/>
        </w:tabs>
        <w:spacing w:line="240" w:lineRule="auto"/>
        <w:ind w:left="567" w:hanging="567"/>
        <w:rPr>
          <w:szCs w:val="22"/>
          <w:lang w:val="pl-PL"/>
        </w:rPr>
      </w:pPr>
    </w:p>
    <w:p w14:paraId="3CA67C97" w14:textId="77777777" w:rsidR="00DD5278" w:rsidRPr="00393DDC" w:rsidRDefault="00812D16" w:rsidP="00D90876">
      <w:pPr>
        <w:keepNext/>
        <w:tabs>
          <w:tab w:val="clear" w:pos="567"/>
        </w:tabs>
        <w:spacing w:line="240" w:lineRule="auto"/>
        <w:ind w:left="567" w:hanging="567"/>
        <w:rPr>
          <w:b/>
          <w:szCs w:val="22"/>
          <w:lang w:val="pl-PL"/>
        </w:rPr>
      </w:pPr>
      <w:r w:rsidRPr="00393DDC">
        <w:rPr>
          <w:b/>
          <w:szCs w:val="22"/>
          <w:lang w:val="pl-PL"/>
        </w:rPr>
        <w:t>4.4</w:t>
      </w:r>
      <w:r w:rsidRPr="00393DDC">
        <w:rPr>
          <w:b/>
          <w:szCs w:val="22"/>
          <w:lang w:val="pl-PL"/>
        </w:rPr>
        <w:tab/>
      </w:r>
      <w:r w:rsidR="005C7672" w:rsidRPr="00393DDC">
        <w:rPr>
          <w:b/>
          <w:szCs w:val="22"/>
          <w:lang w:val="pl-PL"/>
        </w:rPr>
        <w:t>Specjalne ostrzeżenia i środki ostrożności dotyczące stosowania</w:t>
      </w:r>
    </w:p>
    <w:p w14:paraId="5A068100" w14:textId="77777777" w:rsidR="00DD5278" w:rsidRPr="00393DDC" w:rsidRDefault="00DD5278" w:rsidP="00D90876">
      <w:pPr>
        <w:keepNext/>
        <w:tabs>
          <w:tab w:val="clear" w:pos="567"/>
        </w:tabs>
        <w:spacing w:line="240" w:lineRule="auto"/>
        <w:rPr>
          <w:bCs/>
          <w:szCs w:val="24"/>
          <w:lang w:val="pl-PL"/>
        </w:rPr>
      </w:pPr>
    </w:p>
    <w:p w14:paraId="468FB62A" w14:textId="77777777" w:rsidR="00FC7710" w:rsidRPr="00393DDC" w:rsidRDefault="002B5E87" w:rsidP="00D90876">
      <w:pPr>
        <w:keepNext/>
        <w:tabs>
          <w:tab w:val="clear" w:pos="567"/>
        </w:tabs>
        <w:spacing w:line="240" w:lineRule="auto"/>
        <w:ind w:left="567" w:hanging="567"/>
        <w:rPr>
          <w:szCs w:val="22"/>
          <w:u w:val="single"/>
          <w:lang w:val="pl-PL"/>
        </w:rPr>
      </w:pPr>
      <w:r w:rsidRPr="00393DDC">
        <w:rPr>
          <w:szCs w:val="22"/>
          <w:u w:val="single"/>
          <w:lang w:val="pl-PL"/>
        </w:rPr>
        <w:t>Podwójna blokada układu</w:t>
      </w:r>
      <w:r w:rsidR="00FC7710" w:rsidRPr="00393DDC">
        <w:rPr>
          <w:szCs w:val="22"/>
          <w:u w:val="single"/>
          <w:lang w:val="pl-PL"/>
        </w:rPr>
        <w:t xml:space="preserve"> </w:t>
      </w:r>
      <w:r w:rsidR="005A2723" w:rsidRPr="00393DDC">
        <w:rPr>
          <w:szCs w:val="22"/>
          <w:u w:val="single"/>
          <w:lang w:val="pl-PL"/>
        </w:rPr>
        <w:t>r</w:t>
      </w:r>
      <w:r w:rsidR="00FC7710" w:rsidRPr="00393DDC">
        <w:rPr>
          <w:szCs w:val="22"/>
          <w:u w:val="single"/>
          <w:lang w:val="pl-PL"/>
        </w:rPr>
        <w:t>enin</w:t>
      </w:r>
      <w:r w:rsidRPr="00393DDC">
        <w:rPr>
          <w:szCs w:val="22"/>
          <w:u w:val="single"/>
          <w:lang w:val="pl-PL"/>
        </w:rPr>
        <w:t>a</w:t>
      </w:r>
      <w:r w:rsidR="002F48C0" w:rsidRPr="00393DDC">
        <w:rPr>
          <w:szCs w:val="22"/>
          <w:u w:val="single"/>
          <w:lang w:val="pl-PL"/>
        </w:rPr>
        <w:noBreakHyphen/>
      </w:r>
      <w:r w:rsidR="005A2723" w:rsidRPr="00393DDC">
        <w:rPr>
          <w:szCs w:val="22"/>
          <w:u w:val="single"/>
          <w:lang w:val="pl-PL"/>
        </w:rPr>
        <w:t>a</w:t>
      </w:r>
      <w:r w:rsidR="00FC7710" w:rsidRPr="00393DDC">
        <w:rPr>
          <w:szCs w:val="22"/>
          <w:u w:val="single"/>
          <w:lang w:val="pl-PL"/>
        </w:rPr>
        <w:t>ngiotens</w:t>
      </w:r>
      <w:r w:rsidRPr="00393DDC">
        <w:rPr>
          <w:szCs w:val="22"/>
          <w:u w:val="single"/>
          <w:lang w:val="pl-PL"/>
        </w:rPr>
        <w:t>yna</w:t>
      </w:r>
      <w:r w:rsidR="004D192F" w:rsidRPr="00393DDC">
        <w:rPr>
          <w:szCs w:val="22"/>
          <w:u w:val="single"/>
          <w:lang w:val="pl-PL"/>
        </w:rPr>
        <w:t>-</w:t>
      </w:r>
      <w:r w:rsidR="005A2723" w:rsidRPr="00393DDC">
        <w:rPr>
          <w:szCs w:val="22"/>
          <w:u w:val="single"/>
          <w:lang w:val="pl-PL"/>
        </w:rPr>
        <w:t>a</w:t>
      </w:r>
      <w:r w:rsidR="004D192F" w:rsidRPr="00393DDC">
        <w:rPr>
          <w:szCs w:val="22"/>
          <w:u w:val="single"/>
          <w:lang w:val="pl-PL"/>
        </w:rPr>
        <w:t>ldosteron (RAA</w:t>
      </w:r>
      <w:r w:rsidR="00794E20" w:rsidRPr="00393DDC">
        <w:rPr>
          <w:szCs w:val="22"/>
          <w:u w:val="single"/>
          <w:lang w:val="pl-PL"/>
        </w:rPr>
        <w:t>S</w:t>
      </w:r>
      <w:r w:rsidR="004D192F" w:rsidRPr="00393DDC">
        <w:rPr>
          <w:szCs w:val="22"/>
          <w:u w:val="single"/>
          <w:lang w:val="pl-PL"/>
        </w:rPr>
        <w:t>)</w:t>
      </w:r>
    </w:p>
    <w:p w14:paraId="124C48F2" w14:textId="77777777" w:rsidR="002710E6" w:rsidRPr="00393DDC" w:rsidRDefault="002710E6" w:rsidP="00D90876">
      <w:pPr>
        <w:keepNext/>
        <w:tabs>
          <w:tab w:val="clear" w:pos="567"/>
        </w:tabs>
        <w:spacing w:line="240" w:lineRule="auto"/>
        <w:ind w:left="567" w:hanging="567"/>
        <w:rPr>
          <w:szCs w:val="22"/>
          <w:lang w:val="pl-PL"/>
        </w:rPr>
      </w:pPr>
    </w:p>
    <w:p w14:paraId="13971DAB" w14:textId="2BB4992E" w:rsidR="004B7F1D" w:rsidRPr="00393DDC" w:rsidRDefault="007140FA">
      <w:pPr>
        <w:numPr>
          <w:ilvl w:val="0"/>
          <w:numId w:val="3"/>
        </w:numPr>
        <w:tabs>
          <w:tab w:val="clear" w:pos="567"/>
        </w:tabs>
        <w:spacing w:line="240" w:lineRule="auto"/>
        <w:ind w:left="567" w:hanging="567"/>
        <w:rPr>
          <w:lang w:val="pl-PL"/>
        </w:rPr>
      </w:pPr>
      <w:r w:rsidRPr="00393DDC">
        <w:rPr>
          <w:bCs/>
          <w:lang w:val="pl-PL"/>
        </w:rPr>
        <w:t xml:space="preserve">Leczenie skojarzone </w:t>
      </w:r>
      <w:r w:rsidR="00E758BD" w:rsidRPr="00393DDC">
        <w:rPr>
          <w:bCs/>
          <w:lang w:val="pl-PL"/>
        </w:rPr>
        <w:t>sakubitrylem</w:t>
      </w:r>
      <w:r w:rsidR="00EA1CF8" w:rsidRPr="00393DDC">
        <w:rPr>
          <w:bCs/>
          <w:lang w:val="pl-PL"/>
        </w:rPr>
        <w:t>/</w:t>
      </w:r>
      <w:r w:rsidR="00E758BD" w:rsidRPr="00393DDC">
        <w:rPr>
          <w:bCs/>
          <w:lang w:val="pl-PL"/>
        </w:rPr>
        <w:t>walsartanem</w:t>
      </w:r>
      <w:r w:rsidR="00FC7710" w:rsidRPr="00393DDC">
        <w:rPr>
          <w:bCs/>
          <w:szCs w:val="24"/>
          <w:lang w:val="pl-PL"/>
        </w:rPr>
        <w:t xml:space="preserve"> </w:t>
      </w:r>
      <w:r w:rsidR="002B5E87" w:rsidRPr="00393DDC">
        <w:rPr>
          <w:bCs/>
          <w:szCs w:val="24"/>
          <w:lang w:val="pl-PL"/>
        </w:rPr>
        <w:t>z inhibitorem</w:t>
      </w:r>
      <w:r w:rsidR="00FC7710" w:rsidRPr="00393DDC">
        <w:rPr>
          <w:bCs/>
          <w:szCs w:val="24"/>
          <w:lang w:val="pl-PL"/>
        </w:rPr>
        <w:t xml:space="preserve"> ACE</w:t>
      </w:r>
      <w:r w:rsidR="002B5E87" w:rsidRPr="00393DDC">
        <w:rPr>
          <w:bCs/>
          <w:szCs w:val="24"/>
          <w:lang w:val="pl-PL"/>
        </w:rPr>
        <w:t xml:space="preserve"> </w:t>
      </w:r>
      <w:r w:rsidRPr="00393DDC">
        <w:rPr>
          <w:bCs/>
          <w:szCs w:val="24"/>
          <w:lang w:val="pl-PL"/>
        </w:rPr>
        <w:t xml:space="preserve">jest przeciwwskazane </w:t>
      </w:r>
      <w:r w:rsidR="002B5E87" w:rsidRPr="00393DDC">
        <w:rPr>
          <w:bCs/>
          <w:szCs w:val="24"/>
          <w:lang w:val="pl-PL"/>
        </w:rPr>
        <w:t>ze względu na ryzyko</w:t>
      </w:r>
      <w:r w:rsidR="00061491" w:rsidRPr="00393DDC">
        <w:rPr>
          <w:lang w:val="pl-PL"/>
        </w:rPr>
        <w:t xml:space="preserve"> </w:t>
      </w:r>
      <w:r w:rsidR="002B5E87" w:rsidRPr="00393DDC">
        <w:rPr>
          <w:lang w:val="pl-PL"/>
        </w:rPr>
        <w:t xml:space="preserve">obrzęku naczynioruchowego </w:t>
      </w:r>
      <w:r w:rsidR="007C1AEE" w:rsidRPr="00393DDC">
        <w:rPr>
          <w:bCs/>
          <w:szCs w:val="24"/>
          <w:lang w:val="pl-PL"/>
        </w:rPr>
        <w:t>(</w:t>
      </w:r>
      <w:r w:rsidR="002B5E87" w:rsidRPr="00393DDC">
        <w:rPr>
          <w:bCs/>
          <w:szCs w:val="24"/>
          <w:lang w:val="pl-PL"/>
        </w:rPr>
        <w:t>patrz punkt</w:t>
      </w:r>
      <w:r w:rsidR="002710E6" w:rsidRPr="00393DDC">
        <w:rPr>
          <w:bCs/>
          <w:szCs w:val="24"/>
          <w:lang w:val="pl-PL"/>
        </w:rPr>
        <w:t> </w:t>
      </w:r>
      <w:r w:rsidR="00FC7710" w:rsidRPr="00393DDC">
        <w:rPr>
          <w:bCs/>
          <w:szCs w:val="24"/>
          <w:lang w:val="pl-PL"/>
        </w:rPr>
        <w:t>4.3).</w:t>
      </w:r>
      <w:r w:rsidR="00061491" w:rsidRPr="00393DDC">
        <w:rPr>
          <w:bCs/>
          <w:szCs w:val="24"/>
          <w:lang w:val="pl-PL"/>
        </w:rPr>
        <w:t xml:space="preserve"> </w:t>
      </w:r>
      <w:r w:rsidR="002B5E87" w:rsidRPr="00393DDC">
        <w:rPr>
          <w:bCs/>
          <w:szCs w:val="24"/>
          <w:lang w:val="pl-PL"/>
        </w:rPr>
        <w:t xml:space="preserve">Nie wolno rozpoczynać leczenia </w:t>
      </w:r>
      <w:r w:rsidR="00E758BD" w:rsidRPr="00393DDC">
        <w:rPr>
          <w:bCs/>
          <w:szCs w:val="24"/>
          <w:lang w:val="pl-PL"/>
        </w:rPr>
        <w:t>sakubitrylem</w:t>
      </w:r>
      <w:r w:rsidR="00EA1CF8" w:rsidRPr="00393DDC">
        <w:rPr>
          <w:bCs/>
          <w:szCs w:val="24"/>
          <w:lang w:val="pl-PL"/>
        </w:rPr>
        <w:t>/</w:t>
      </w:r>
      <w:r w:rsidR="00E758BD" w:rsidRPr="00393DDC">
        <w:rPr>
          <w:bCs/>
          <w:szCs w:val="24"/>
          <w:lang w:val="pl-PL"/>
        </w:rPr>
        <w:t>walsartanem</w:t>
      </w:r>
      <w:r w:rsidR="002B5E87" w:rsidRPr="00393DDC">
        <w:rPr>
          <w:lang w:val="pl-PL"/>
        </w:rPr>
        <w:t xml:space="preserve"> do </w:t>
      </w:r>
      <w:r w:rsidR="003862C1" w:rsidRPr="00393DDC">
        <w:rPr>
          <w:lang w:val="pl-PL"/>
        </w:rPr>
        <w:t>36</w:t>
      </w:r>
      <w:r w:rsidR="00754A89" w:rsidRPr="00393DDC">
        <w:rPr>
          <w:lang w:val="pl-PL"/>
        </w:rPr>
        <w:t> </w:t>
      </w:r>
      <w:r w:rsidR="003862C1" w:rsidRPr="00393DDC">
        <w:rPr>
          <w:lang w:val="pl-PL"/>
        </w:rPr>
        <w:t xml:space="preserve">godzin </w:t>
      </w:r>
      <w:r w:rsidR="00DF726E" w:rsidRPr="00393DDC">
        <w:rPr>
          <w:lang w:val="pl-PL"/>
        </w:rPr>
        <w:t>od przyjęcia</w:t>
      </w:r>
      <w:r w:rsidR="003862C1" w:rsidRPr="00393DDC">
        <w:rPr>
          <w:lang w:val="pl-PL"/>
        </w:rPr>
        <w:t xml:space="preserve"> ostatniej dawki inhibitora </w:t>
      </w:r>
      <w:r w:rsidR="00061491" w:rsidRPr="00393DDC">
        <w:rPr>
          <w:lang w:val="pl-PL"/>
        </w:rPr>
        <w:t xml:space="preserve">ACE. </w:t>
      </w:r>
      <w:r w:rsidR="00AE67DA" w:rsidRPr="00393DDC">
        <w:rPr>
          <w:lang w:val="pl-PL"/>
        </w:rPr>
        <w:t xml:space="preserve">Po przerwaniu stosowania </w:t>
      </w:r>
      <w:r w:rsidR="00E758BD" w:rsidRPr="00393DDC">
        <w:rPr>
          <w:lang w:val="pl-PL"/>
        </w:rPr>
        <w:t>sakubitrylu</w:t>
      </w:r>
      <w:r w:rsidR="00EA1CF8" w:rsidRPr="00393DDC">
        <w:rPr>
          <w:lang w:val="pl-PL"/>
        </w:rPr>
        <w:t>/</w:t>
      </w:r>
      <w:r w:rsidR="00E758BD" w:rsidRPr="00393DDC">
        <w:rPr>
          <w:lang w:val="pl-PL"/>
        </w:rPr>
        <w:t>walsartanu</w:t>
      </w:r>
      <w:r w:rsidR="00B41F85" w:rsidRPr="00393DDC">
        <w:rPr>
          <w:lang w:val="pl-PL"/>
        </w:rPr>
        <w:t xml:space="preserve"> nie wolno rozpoczynać</w:t>
      </w:r>
      <w:r w:rsidR="00AE67DA" w:rsidRPr="00393DDC">
        <w:rPr>
          <w:lang w:val="pl-PL"/>
        </w:rPr>
        <w:t xml:space="preserve"> leczenia inhibitorem</w:t>
      </w:r>
      <w:r w:rsidR="00061491" w:rsidRPr="00393DDC">
        <w:rPr>
          <w:lang w:val="pl-PL"/>
        </w:rPr>
        <w:t xml:space="preserve"> ACE</w:t>
      </w:r>
      <w:r w:rsidR="00AE67DA" w:rsidRPr="00393DDC">
        <w:rPr>
          <w:lang w:val="pl-PL"/>
        </w:rPr>
        <w:t xml:space="preserve"> do </w:t>
      </w:r>
      <w:r w:rsidR="00061491" w:rsidRPr="00393DDC">
        <w:rPr>
          <w:lang w:val="pl-PL"/>
        </w:rPr>
        <w:t>36</w:t>
      </w:r>
      <w:r w:rsidR="002710E6" w:rsidRPr="00393DDC">
        <w:rPr>
          <w:lang w:val="pl-PL"/>
        </w:rPr>
        <w:t> </w:t>
      </w:r>
      <w:r w:rsidR="00AE67DA" w:rsidRPr="00393DDC">
        <w:rPr>
          <w:lang w:val="pl-PL"/>
        </w:rPr>
        <w:t xml:space="preserve">godzin </w:t>
      </w:r>
      <w:r w:rsidR="00DF726E" w:rsidRPr="00393DDC">
        <w:rPr>
          <w:lang w:val="pl-PL"/>
        </w:rPr>
        <w:t>od zażycia</w:t>
      </w:r>
      <w:r w:rsidR="00AE67DA" w:rsidRPr="00393DDC">
        <w:rPr>
          <w:lang w:val="pl-PL"/>
        </w:rPr>
        <w:t xml:space="preserve"> ostatniej dawki </w:t>
      </w:r>
      <w:r w:rsidR="00E758BD" w:rsidRPr="00393DDC">
        <w:rPr>
          <w:lang w:val="pl-PL"/>
        </w:rPr>
        <w:t>sakubitrylu</w:t>
      </w:r>
      <w:r w:rsidR="00EA1CF8" w:rsidRPr="00393DDC">
        <w:rPr>
          <w:lang w:val="pl-PL"/>
        </w:rPr>
        <w:t>/</w:t>
      </w:r>
      <w:r w:rsidR="00E758BD" w:rsidRPr="00393DDC">
        <w:rPr>
          <w:lang w:val="pl-PL"/>
        </w:rPr>
        <w:t>walsartanu</w:t>
      </w:r>
      <w:r w:rsidR="00061491" w:rsidRPr="00393DDC">
        <w:rPr>
          <w:lang w:val="pl-PL"/>
        </w:rPr>
        <w:t xml:space="preserve"> (</w:t>
      </w:r>
      <w:r w:rsidR="00AE67DA" w:rsidRPr="00393DDC">
        <w:rPr>
          <w:lang w:val="pl-PL"/>
        </w:rPr>
        <w:t>patrz punkt</w:t>
      </w:r>
      <w:r w:rsidR="00D86209" w:rsidRPr="00393DDC">
        <w:rPr>
          <w:lang w:val="pl-PL"/>
        </w:rPr>
        <w:t>y</w:t>
      </w:r>
      <w:r w:rsidR="002710E6" w:rsidRPr="00393DDC">
        <w:rPr>
          <w:lang w:val="pl-PL"/>
        </w:rPr>
        <w:t> </w:t>
      </w:r>
      <w:r w:rsidR="00061491" w:rsidRPr="00393DDC">
        <w:rPr>
          <w:lang w:val="pl-PL"/>
        </w:rPr>
        <w:t xml:space="preserve">4.2, 4.3 </w:t>
      </w:r>
      <w:r w:rsidR="00AE67DA" w:rsidRPr="00393DDC">
        <w:rPr>
          <w:lang w:val="pl-PL"/>
        </w:rPr>
        <w:t>i</w:t>
      </w:r>
      <w:r w:rsidR="00D47C3D" w:rsidRPr="00393DDC">
        <w:rPr>
          <w:lang w:val="pl-PL"/>
        </w:rPr>
        <w:t> </w:t>
      </w:r>
      <w:r w:rsidR="00061491" w:rsidRPr="00393DDC">
        <w:rPr>
          <w:lang w:val="pl-PL"/>
        </w:rPr>
        <w:t>4.5).</w:t>
      </w:r>
    </w:p>
    <w:p w14:paraId="2759F3FA" w14:textId="77777777" w:rsidR="004B7F1D" w:rsidRPr="00393DDC" w:rsidRDefault="004B7F1D" w:rsidP="00D90876">
      <w:pPr>
        <w:tabs>
          <w:tab w:val="clear" w:pos="567"/>
        </w:tabs>
        <w:spacing w:line="240" w:lineRule="auto"/>
        <w:ind w:left="567" w:hanging="567"/>
        <w:rPr>
          <w:lang w:val="pl-PL"/>
        </w:rPr>
      </w:pPr>
    </w:p>
    <w:p w14:paraId="40F182E8" w14:textId="281B89BF" w:rsidR="004B7F1D" w:rsidRPr="00393DDC" w:rsidRDefault="007140FA">
      <w:pPr>
        <w:numPr>
          <w:ilvl w:val="0"/>
          <w:numId w:val="3"/>
        </w:numPr>
        <w:tabs>
          <w:tab w:val="clear" w:pos="567"/>
        </w:tabs>
        <w:spacing w:line="240" w:lineRule="auto"/>
        <w:ind w:left="567" w:hanging="567"/>
        <w:rPr>
          <w:bCs/>
          <w:szCs w:val="24"/>
          <w:lang w:val="pl-PL"/>
        </w:rPr>
      </w:pPr>
      <w:r w:rsidRPr="00393DDC">
        <w:rPr>
          <w:bCs/>
          <w:szCs w:val="24"/>
          <w:lang w:val="pl-PL"/>
        </w:rPr>
        <w:t xml:space="preserve">Nie zaleca się leczenia skojarzonego </w:t>
      </w:r>
      <w:r w:rsidR="00E758BD" w:rsidRPr="00393DDC">
        <w:rPr>
          <w:bCs/>
          <w:szCs w:val="24"/>
          <w:lang w:val="pl-PL"/>
        </w:rPr>
        <w:t>sakubitrylem</w:t>
      </w:r>
      <w:r w:rsidR="00EA1CF8" w:rsidRPr="00393DDC">
        <w:rPr>
          <w:bCs/>
          <w:szCs w:val="24"/>
          <w:lang w:val="pl-PL"/>
        </w:rPr>
        <w:t>/</w:t>
      </w:r>
      <w:r w:rsidR="00E758BD" w:rsidRPr="00393DDC">
        <w:rPr>
          <w:bCs/>
          <w:szCs w:val="24"/>
          <w:lang w:val="pl-PL"/>
        </w:rPr>
        <w:t>walsartanem</w:t>
      </w:r>
      <w:r w:rsidR="00D35FC8" w:rsidRPr="00393DDC">
        <w:rPr>
          <w:bCs/>
          <w:szCs w:val="24"/>
          <w:lang w:val="pl-PL"/>
        </w:rPr>
        <w:t xml:space="preserve"> </w:t>
      </w:r>
      <w:r w:rsidR="00AE67DA" w:rsidRPr="00393DDC">
        <w:rPr>
          <w:bCs/>
          <w:szCs w:val="24"/>
          <w:lang w:val="pl-PL"/>
        </w:rPr>
        <w:t>z bezpośrednimi inhibitorami reniny, takimi jak</w:t>
      </w:r>
      <w:r w:rsidR="00D35FC8" w:rsidRPr="00393DDC">
        <w:rPr>
          <w:bCs/>
          <w:szCs w:val="24"/>
          <w:lang w:val="pl-PL"/>
        </w:rPr>
        <w:t xml:space="preserve"> aliskiren (</w:t>
      </w:r>
      <w:r w:rsidR="00AE67DA" w:rsidRPr="00393DDC">
        <w:rPr>
          <w:bCs/>
          <w:szCs w:val="24"/>
          <w:lang w:val="pl-PL"/>
        </w:rPr>
        <w:t>patrz punkt</w:t>
      </w:r>
      <w:r w:rsidR="002710E6" w:rsidRPr="00393DDC">
        <w:rPr>
          <w:bCs/>
          <w:szCs w:val="24"/>
          <w:lang w:val="pl-PL"/>
        </w:rPr>
        <w:t> </w:t>
      </w:r>
      <w:r w:rsidR="00D35FC8" w:rsidRPr="00393DDC">
        <w:rPr>
          <w:bCs/>
          <w:szCs w:val="24"/>
          <w:lang w:val="pl-PL"/>
        </w:rPr>
        <w:t xml:space="preserve">4.5). </w:t>
      </w:r>
      <w:r w:rsidR="00F01DAA" w:rsidRPr="00393DDC">
        <w:rPr>
          <w:bCs/>
          <w:szCs w:val="24"/>
          <w:lang w:val="pl-PL"/>
        </w:rPr>
        <w:t xml:space="preserve">Leczenie skojarzone </w:t>
      </w:r>
      <w:r w:rsidR="00E758BD" w:rsidRPr="00393DDC">
        <w:rPr>
          <w:bCs/>
          <w:szCs w:val="24"/>
          <w:lang w:val="pl-PL"/>
        </w:rPr>
        <w:t>sakubitrylem</w:t>
      </w:r>
      <w:r w:rsidR="00EA1CF8" w:rsidRPr="00393DDC">
        <w:rPr>
          <w:bCs/>
          <w:szCs w:val="24"/>
          <w:lang w:val="pl-PL"/>
        </w:rPr>
        <w:t>/</w:t>
      </w:r>
      <w:r w:rsidR="00E758BD" w:rsidRPr="00393DDC">
        <w:rPr>
          <w:bCs/>
          <w:szCs w:val="24"/>
          <w:lang w:val="pl-PL"/>
        </w:rPr>
        <w:t>walsartanem</w:t>
      </w:r>
      <w:r w:rsidR="00061491" w:rsidRPr="00393DDC">
        <w:rPr>
          <w:bCs/>
          <w:szCs w:val="24"/>
          <w:lang w:val="pl-PL"/>
        </w:rPr>
        <w:t xml:space="preserve"> </w:t>
      </w:r>
      <w:r w:rsidR="00AE67DA" w:rsidRPr="00393DDC">
        <w:rPr>
          <w:bCs/>
          <w:szCs w:val="24"/>
          <w:lang w:val="pl-PL"/>
        </w:rPr>
        <w:t>z</w:t>
      </w:r>
      <w:r w:rsidR="00D47C3D" w:rsidRPr="00393DDC">
        <w:rPr>
          <w:bCs/>
          <w:szCs w:val="24"/>
          <w:lang w:val="pl-PL"/>
        </w:rPr>
        <w:t> </w:t>
      </w:r>
      <w:r w:rsidR="00F01DAA" w:rsidRPr="00393DDC">
        <w:rPr>
          <w:bCs/>
          <w:szCs w:val="24"/>
          <w:lang w:val="pl-PL"/>
        </w:rPr>
        <w:t xml:space="preserve">produktami </w:t>
      </w:r>
      <w:r w:rsidR="00E758BD" w:rsidRPr="00393DDC">
        <w:rPr>
          <w:bCs/>
          <w:szCs w:val="24"/>
          <w:lang w:val="pl-PL"/>
        </w:rPr>
        <w:t xml:space="preserve">leczniczymi </w:t>
      </w:r>
      <w:r w:rsidR="00F01DAA" w:rsidRPr="00393DDC">
        <w:rPr>
          <w:bCs/>
          <w:szCs w:val="24"/>
          <w:lang w:val="pl-PL"/>
        </w:rPr>
        <w:t xml:space="preserve">zawierającymi </w:t>
      </w:r>
      <w:r w:rsidR="00AE67DA" w:rsidRPr="00393DDC">
        <w:rPr>
          <w:bCs/>
          <w:szCs w:val="24"/>
          <w:lang w:val="pl-PL"/>
        </w:rPr>
        <w:t xml:space="preserve">aliskiren </w:t>
      </w:r>
      <w:r w:rsidR="00F01DAA" w:rsidRPr="00393DDC">
        <w:rPr>
          <w:bCs/>
          <w:szCs w:val="24"/>
          <w:lang w:val="pl-PL"/>
        </w:rPr>
        <w:t xml:space="preserve">jest przeciwwskazane u </w:t>
      </w:r>
      <w:r w:rsidR="00AE67DA" w:rsidRPr="00393DDC">
        <w:rPr>
          <w:bCs/>
          <w:szCs w:val="24"/>
          <w:lang w:val="pl-PL"/>
        </w:rPr>
        <w:t>pacjent</w:t>
      </w:r>
      <w:r w:rsidR="00F01DAA" w:rsidRPr="00393DDC">
        <w:rPr>
          <w:bCs/>
          <w:szCs w:val="24"/>
          <w:lang w:val="pl-PL"/>
        </w:rPr>
        <w:t>ów</w:t>
      </w:r>
      <w:r w:rsidR="00AE67DA" w:rsidRPr="00393DDC">
        <w:rPr>
          <w:bCs/>
          <w:szCs w:val="24"/>
          <w:lang w:val="pl-PL"/>
        </w:rPr>
        <w:t xml:space="preserve"> z</w:t>
      </w:r>
      <w:r w:rsidR="00D47C3D" w:rsidRPr="00393DDC">
        <w:rPr>
          <w:bCs/>
          <w:szCs w:val="24"/>
          <w:lang w:val="pl-PL"/>
        </w:rPr>
        <w:t> </w:t>
      </w:r>
      <w:r w:rsidR="00AE67DA" w:rsidRPr="00393DDC">
        <w:rPr>
          <w:bCs/>
          <w:szCs w:val="24"/>
          <w:lang w:val="pl-PL"/>
        </w:rPr>
        <w:t>cukrzycą lub pacjentom z zaburzeniami czynności nerek</w:t>
      </w:r>
      <w:r w:rsidR="00FC7710" w:rsidRPr="00393DDC">
        <w:rPr>
          <w:szCs w:val="22"/>
          <w:lang w:val="pl-PL"/>
        </w:rPr>
        <w:t xml:space="preserve"> (eGFR &lt;60</w:t>
      </w:r>
      <w:r w:rsidR="002710E6" w:rsidRPr="00393DDC">
        <w:rPr>
          <w:szCs w:val="22"/>
          <w:lang w:val="pl-PL"/>
        </w:rPr>
        <w:t> </w:t>
      </w:r>
      <w:r w:rsidR="00FC7710" w:rsidRPr="00393DDC">
        <w:rPr>
          <w:szCs w:val="22"/>
          <w:lang w:val="pl-PL"/>
        </w:rPr>
        <w:t>m</w:t>
      </w:r>
      <w:r w:rsidR="002710E6" w:rsidRPr="00393DDC">
        <w:rPr>
          <w:szCs w:val="22"/>
          <w:lang w:val="pl-PL"/>
        </w:rPr>
        <w:t>l</w:t>
      </w:r>
      <w:r w:rsidR="00AE67DA" w:rsidRPr="00393DDC">
        <w:rPr>
          <w:szCs w:val="22"/>
          <w:lang w:val="pl-PL"/>
        </w:rPr>
        <w:t>/min/1,</w:t>
      </w:r>
      <w:r w:rsidR="00FC7710" w:rsidRPr="00393DDC">
        <w:rPr>
          <w:szCs w:val="22"/>
          <w:lang w:val="pl-PL"/>
        </w:rPr>
        <w:t>73</w:t>
      </w:r>
      <w:r w:rsidR="002710E6" w:rsidRPr="00393DDC">
        <w:rPr>
          <w:szCs w:val="22"/>
          <w:lang w:val="pl-PL"/>
        </w:rPr>
        <w:t> </w:t>
      </w:r>
      <w:r w:rsidR="00FC7710" w:rsidRPr="00393DDC">
        <w:rPr>
          <w:szCs w:val="22"/>
          <w:lang w:val="pl-PL"/>
        </w:rPr>
        <w:t>m</w:t>
      </w:r>
      <w:r w:rsidR="00FC7710" w:rsidRPr="00393DDC">
        <w:rPr>
          <w:szCs w:val="22"/>
          <w:vertAlign w:val="superscript"/>
          <w:lang w:val="pl-PL"/>
        </w:rPr>
        <w:t>2</w:t>
      </w:r>
      <w:r w:rsidR="00FC7710" w:rsidRPr="00393DDC">
        <w:rPr>
          <w:szCs w:val="22"/>
          <w:lang w:val="pl-PL"/>
        </w:rPr>
        <w:t>) (</w:t>
      </w:r>
      <w:r w:rsidR="00AE67DA" w:rsidRPr="00393DDC">
        <w:rPr>
          <w:szCs w:val="22"/>
          <w:lang w:val="pl-PL"/>
        </w:rPr>
        <w:t>patrz punkt</w:t>
      </w:r>
      <w:r w:rsidR="003167AF" w:rsidRPr="00393DDC">
        <w:rPr>
          <w:szCs w:val="22"/>
          <w:lang w:val="pl-PL"/>
        </w:rPr>
        <w:t>y</w:t>
      </w:r>
      <w:r w:rsidR="002710E6" w:rsidRPr="00393DDC">
        <w:rPr>
          <w:szCs w:val="22"/>
          <w:lang w:val="pl-PL"/>
        </w:rPr>
        <w:t> </w:t>
      </w:r>
      <w:r w:rsidR="00FC7710" w:rsidRPr="00393DDC">
        <w:rPr>
          <w:szCs w:val="22"/>
          <w:lang w:val="pl-PL"/>
        </w:rPr>
        <w:t>4.3</w:t>
      </w:r>
      <w:r w:rsidR="004D192F" w:rsidRPr="00393DDC">
        <w:rPr>
          <w:szCs w:val="22"/>
          <w:lang w:val="pl-PL"/>
        </w:rPr>
        <w:t xml:space="preserve"> </w:t>
      </w:r>
      <w:r w:rsidR="00AE67DA" w:rsidRPr="00393DDC">
        <w:rPr>
          <w:szCs w:val="22"/>
          <w:lang w:val="pl-PL"/>
        </w:rPr>
        <w:t>i</w:t>
      </w:r>
      <w:r w:rsidR="004D192F" w:rsidRPr="00393DDC">
        <w:rPr>
          <w:szCs w:val="22"/>
          <w:lang w:val="pl-PL"/>
        </w:rPr>
        <w:t xml:space="preserve"> 4.5</w:t>
      </w:r>
      <w:r w:rsidR="00FC7710" w:rsidRPr="00393DDC">
        <w:rPr>
          <w:szCs w:val="22"/>
          <w:lang w:val="pl-PL"/>
        </w:rPr>
        <w:t>)</w:t>
      </w:r>
      <w:r w:rsidR="007C1AEE" w:rsidRPr="00393DDC">
        <w:rPr>
          <w:szCs w:val="22"/>
          <w:lang w:val="pl-PL"/>
        </w:rPr>
        <w:t>.</w:t>
      </w:r>
    </w:p>
    <w:p w14:paraId="0C37C3E5" w14:textId="77777777" w:rsidR="004B7F1D" w:rsidRPr="00393DDC" w:rsidRDefault="004B7F1D" w:rsidP="00D90876">
      <w:pPr>
        <w:tabs>
          <w:tab w:val="clear" w:pos="567"/>
        </w:tabs>
        <w:spacing w:line="240" w:lineRule="auto"/>
        <w:ind w:left="567" w:hanging="567"/>
        <w:rPr>
          <w:bCs/>
          <w:szCs w:val="24"/>
          <w:lang w:val="pl-PL"/>
        </w:rPr>
      </w:pPr>
    </w:p>
    <w:p w14:paraId="5262D1DA" w14:textId="77777777" w:rsidR="00FB0205" w:rsidRPr="00393DDC" w:rsidRDefault="00AE67DA">
      <w:pPr>
        <w:numPr>
          <w:ilvl w:val="0"/>
          <w:numId w:val="3"/>
        </w:numPr>
        <w:tabs>
          <w:tab w:val="clear" w:pos="567"/>
        </w:tabs>
        <w:spacing w:line="240" w:lineRule="auto"/>
        <w:ind w:left="567" w:hanging="567"/>
        <w:rPr>
          <w:bCs/>
          <w:szCs w:val="24"/>
          <w:lang w:val="pl-PL"/>
        </w:rPr>
      </w:pPr>
      <w:r w:rsidRPr="00393DDC">
        <w:rPr>
          <w:bCs/>
          <w:szCs w:val="24"/>
          <w:lang w:val="pl-PL"/>
        </w:rPr>
        <w:t>Produkt lecznicz</w:t>
      </w:r>
      <w:r w:rsidR="00F01DAA" w:rsidRPr="00393DDC">
        <w:rPr>
          <w:bCs/>
          <w:szCs w:val="24"/>
          <w:lang w:val="pl-PL"/>
        </w:rPr>
        <w:t>y</w:t>
      </w:r>
      <w:r w:rsidRPr="00393DDC">
        <w:rPr>
          <w:bCs/>
          <w:szCs w:val="24"/>
          <w:lang w:val="pl-PL"/>
        </w:rPr>
        <w:t xml:space="preserve"> </w:t>
      </w:r>
      <w:r w:rsidR="00FC7710" w:rsidRPr="00393DDC">
        <w:rPr>
          <w:bCs/>
          <w:szCs w:val="24"/>
          <w:lang w:val="pl-PL"/>
        </w:rPr>
        <w:t xml:space="preserve">Entresto </w:t>
      </w:r>
      <w:r w:rsidR="00F01DAA" w:rsidRPr="00393DDC">
        <w:rPr>
          <w:bCs/>
          <w:szCs w:val="24"/>
          <w:lang w:val="pl-PL"/>
        </w:rPr>
        <w:t xml:space="preserve">zawiera walsartan i dlatego </w:t>
      </w:r>
      <w:r w:rsidRPr="00393DDC">
        <w:rPr>
          <w:bCs/>
          <w:szCs w:val="24"/>
          <w:lang w:val="pl-PL"/>
        </w:rPr>
        <w:t xml:space="preserve">nie należy </w:t>
      </w:r>
      <w:r w:rsidR="00F01DAA" w:rsidRPr="00393DDC">
        <w:rPr>
          <w:bCs/>
          <w:szCs w:val="24"/>
          <w:lang w:val="pl-PL"/>
        </w:rPr>
        <w:t xml:space="preserve">go </w:t>
      </w:r>
      <w:r w:rsidRPr="00393DDC">
        <w:rPr>
          <w:bCs/>
          <w:szCs w:val="24"/>
          <w:lang w:val="pl-PL"/>
        </w:rPr>
        <w:t>stosować jednocześnie z</w:t>
      </w:r>
      <w:r w:rsidR="00D47C3D" w:rsidRPr="00393DDC">
        <w:rPr>
          <w:bCs/>
          <w:szCs w:val="24"/>
          <w:lang w:val="pl-PL"/>
        </w:rPr>
        <w:t> </w:t>
      </w:r>
      <w:r w:rsidR="00F01DAA" w:rsidRPr="00393DDC">
        <w:rPr>
          <w:bCs/>
          <w:szCs w:val="24"/>
          <w:lang w:val="pl-PL"/>
        </w:rPr>
        <w:t xml:space="preserve">innym produktem </w:t>
      </w:r>
      <w:r w:rsidR="00E758BD" w:rsidRPr="00393DDC">
        <w:rPr>
          <w:bCs/>
          <w:szCs w:val="24"/>
          <w:lang w:val="pl-PL"/>
        </w:rPr>
        <w:t xml:space="preserve">leczniczym </w:t>
      </w:r>
      <w:r w:rsidR="00F01DAA" w:rsidRPr="00393DDC">
        <w:rPr>
          <w:bCs/>
          <w:szCs w:val="24"/>
          <w:lang w:val="pl-PL"/>
        </w:rPr>
        <w:t xml:space="preserve">zawierającym </w:t>
      </w:r>
      <w:r w:rsidR="00FC7710" w:rsidRPr="00393DDC">
        <w:rPr>
          <w:bCs/>
          <w:szCs w:val="24"/>
          <w:lang w:val="pl-PL"/>
        </w:rPr>
        <w:t xml:space="preserve">ARB </w:t>
      </w:r>
      <w:r w:rsidR="00061491" w:rsidRPr="00393DDC">
        <w:rPr>
          <w:bCs/>
          <w:lang w:val="pl-PL"/>
        </w:rPr>
        <w:t>(</w:t>
      </w:r>
      <w:r w:rsidRPr="00393DDC">
        <w:rPr>
          <w:bCs/>
          <w:lang w:val="pl-PL"/>
        </w:rPr>
        <w:t>patrz punkt</w:t>
      </w:r>
      <w:r w:rsidR="003167AF" w:rsidRPr="00393DDC">
        <w:rPr>
          <w:bCs/>
          <w:lang w:val="pl-PL"/>
        </w:rPr>
        <w:t>y</w:t>
      </w:r>
      <w:r w:rsidR="0080230B" w:rsidRPr="00393DDC">
        <w:rPr>
          <w:bCs/>
          <w:lang w:val="pl-PL"/>
        </w:rPr>
        <w:t> </w:t>
      </w:r>
      <w:r w:rsidR="008D22AA" w:rsidRPr="00393DDC">
        <w:rPr>
          <w:bCs/>
          <w:lang w:val="pl-PL"/>
        </w:rPr>
        <w:t xml:space="preserve">4.2 </w:t>
      </w:r>
      <w:r w:rsidRPr="00393DDC">
        <w:rPr>
          <w:bCs/>
          <w:lang w:val="pl-PL"/>
        </w:rPr>
        <w:t>i</w:t>
      </w:r>
      <w:r w:rsidR="008D22AA" w:rsidRPr="00393DDC">
        <w:rPr>
          <w:bCs/>
          <w:lang w:val="pl-PL"/>
        </w:rPr>
        <w:t xml:space="preserve"> 4.5)</w:t>
      </w:r>
      <w:r w:rsidR="00FC7710" w:rsidRPr="00393DDC">
        <w:rPr>
          <w:bCs/>
          <w:szCs w:val="24"/>
          <w:lang w:val="pl-PL"/>
        </w:rPr>
        <w:t>.</w:t>
      </w:r>
    </w:p>
    <w:p w14:paraId="341971BC" w14:textId="77777777" w:rsidR="00CF7C5B" w:rsidRPr="00393DDC" w:rsidRDefault="00CF7C5B" w:rsidP="00D90876">
      <w:pPr>
        <w:tabs>
          <w:tab w:val="clear" w:pos="567"/>
        </w:tabs>
        <w:spacing w:line="240" w:lineRule="auto"/>
        <w:rPr>
          <w:bCs/>
          <w:szCs w:val="24"/>
          <w:lang w:val="pl-PL"/>
        </w:rPr>
      </w:pPr>
    </w:p>
    <w:p w14:paraId="4F2D1575" w14:textId="77777777" w:rsidR="00B162F7" w:rsidRPr="00393DDC" w:rsidRDefault="00C00C61" w:rsidP="00D90876">
      <w:pPr>
        <w:keepNext/>
        <w:tabs>
          <w:tab w:val="clear" w:pos="567"/>
        </w:tabs>
        <w:spacing w:line="240" w:lineRule="auto"/>
        <w:ind w:left="567" w:hanging="567"/>
        <w:rPr>
          <w:szCs w:val="22"/>
          <w:u w:val="single"/>
          <w:lang w:val="pl-PL"/>
        </w:rPr>
      </w:pPr>
      <w:r w:rsidRPr="00393DDC">
        <w:rPr>
          <w:szCs w:val="22"/>
          <w:u w:val="single"/>
          <w:lang w:val="pl-PL"/>
        </w:rPr>
        <w:t>Niedociśnienie</w:t>
      </w:r>
    </w:p>
    <w:p w14:paraId="0F9D1362" w14:textId="77777777" w:rsidR="0080230B" w:rsidRPr="00393DDC" w:rsidRDefault="0080230B" w:rsidP="00D90876">
      <w:pPr>
        <w:keepNext/>
        <w:tabs>
          <w:tab w:val="clear" w:pos="567"/>
        </w:tabs>
        <w:autoSpaceDE w:val="0"/>
        <w:autoSpaceDN w:val="0"/>
        <w:adjustRightInd w:val="0"/>
        <w:spacing w:line="240" w:lineRule="auto"/>
        <w:rPr>
          <w:bCs/>
          <w:szCs w:val="24"/>
          <w:lang w:val="pl-PL"/>
        </w:rPr>
      </w:pPr>
    </w:p>
    <w:p w14:paraId="17FD3CF8" w14:textId="33F30DAC" w:rsidR="00B162F7" w:rsidRPr="00393DDC" w:rsidRDefault="00E23AC7" w:rsidP="00D90876">
      <w:pPr>
        <w:tabs>
          <w:tab w:val="clear" w:pos="567"/>
        </w:tabs>
        <w:autoSpaceDE w:val="0"/>
        <w:autoSpaceDN w:val="0"/>
        <w:adjustRightInd w:val="0"/>
        <w:spacing w:line="240" w:lineRule="auto"/>
        <w:rPr>
          <w:bCs/>
          <w:szCs w:val="24"/>
          <w:lang w:val="pl-PL"/>
        </w:rPr>
      </w:pPr>
      <w:r w:rsidRPr="00393DDC">
        <w:rPr>
          <w:bCs/>
          <w:szCs w:val="24"/>
          <w:lang w:val="pl-PL"/>
        </w:rPr>
        <w:t xml:space="preserve">Nie należy rozpoczynać leczenia </w:t>
      </w:r>
      <w:r w:rsidR="00983FA1" w:rsidRPr="00393DDC">
        <w:rPr>
          <w:bCs/>
          <w:szCs w:val="24"/>
          <w:lang w:val="pl-PL"/>
        </w:rPr>
        <w:t>do chwili, gdy</w:t>
      </w:r>
      <w:r w:rsidRPr="00393DDC">
        <w:rPr>
          <w:bCs/>
          <w:szCs w:val="24"/>
          <w:lang w:val="pl-PL"/>
        </w:rPr>
        <w:t xml:space="preserve"> SBP </w:t>
      </w:r>
      <w:r w:rsidR="00983FA1" w:rsidRPr="00393DDC">
        <w:rPr>
          <w:bCs/>
          <w:szCs w:val="24"/>
          <w:lang w:val="pl-PL"/>
        </w:rPr>
        <w:t>wyniesie</w:t>
      </w:r>
      <w:r w:rsidRPr="00393DDC">
        <w:rPr>
          <w:bCs/>
          <w:szCs w:val="24"/>
          <w:lang w:val="pl-PL"/>
        </w:rPr>
        <w:t xml:space="preserve"> </w:t>
      </w:r>
      <w:r w:rsidRPr="00393DDC">
        <w:rPr>
          <w:bCs/>
          <w:szCs w:val="24"/>
          <w:lang w:val="pl-PL"/>
        </w:rPr>
        <w:sym w:font="Symbol" w:char="F0B3"/>
      </w:r>
      <w:r w:rsidRPr="00393DDC">
        <w:rPr>
          <w:bCs/>
          <w:szCs w:val="24"/>
          <w:lang w:val="pl-PL"/>
        </w:rPr>
        <w:t>100 mmHg</w:t>
      </w:r>
      <w:bookmarkStart w:id="7" w:name="_Hlk126741007"/>
      <w:r w:rsidR="007663C1" w:rsidRPr="00393DDC">
        <w:rPr>
          <w:bCs/>
          <w:szCs w:val="24"/>
          <w:lang w:val="pl-PL"/>
        </w:rPr>
        <w:t xml:space="preserve"> u dorosłych pacjentów lub ≥5-tego percentyla SBP dla wieku u dzieci i młodzieży</w:t>
      </w:r>
      <w:bookmarkEnd w:id="7"/>
      <w:r w:rsidRPr="00393DDC">
        <w:rPr>
          <w:bCs/>
          <w:szCs w:val="24"/>
          <w:lang w:val="pl-PL"/>
        </w:rPr>
        <w:t xml:space="preserve">. Nie przeprowadzono badań u pacjentów z SBP </w:t>
      </w:r>
      <w:bookmarkStart w:id="8" w:name="_Hlk126741020"/>
      <w:r w:rsidR="007663C1" w:rsidRPr="00393DDC">
        <w:rPr>
          <w:bCs/>
          <w:szCs w:val="24"/>
          <w:lang w:val="pl-PL"/>
        </w:rPr>
        <w:t>poniżej tych wartości</w:t>
      </w:r>
      <w:bookmarkEnd w:id="8"/>
      <w:r w:rsidRPr="00393DDC">
        <w:rPr>
          <w:bCs/>
          <w:szCs w:val="24"/>
          <w:lang w:val="pl-PL"/>
        </w:rPr>
        <w:t xml:space="preserve"> (patrz punkt 5.1). </w:t>
      </w:r>
      <w:r w:rsidR="00D36900" w:rsidRPr="00393DDC">
        <w:rPr>
          <w:bCs/>
          <w:szCs w:val="24"/>
          <w:lang w:val="pl-PL"/>
        </w:rPr>
        <w:t xml:space="preserve">U </w:t>
      </w:r>
      <w:r w:rsidR="00990199" w:rsidRPr="00393DDC">
        <w:rPr>
          <w:bCs/>
          <w:szCs w:val="24"/>
          <w:lang w:val="pl-PL"/>
        </w:rPr>
        <w:t xml:space="preserve">dorosłych </w:t>
      </w:r>
      <w:r w:rsidR="00D36900" w:rsidRPr="00393DDC">
        <w:rPr>
          <w:bCs/>
          <w:szCs w:val="24"/>
          <w:lang w:val="pl-PL"/>
        </w:rPr>
        <w:t xml:space="preserve">pacjentów leczonych </w:t>
      </w:r>
      <w:r w:rsidR="00E758BD" w:rsidRPr="00393DDC">
        <w:rPr>
          <w:bCs/>
          <w:szCs w:val="24"/>
          <w:lang w:val="pl-PL"/>
        </w:rPr>
        <w:t>sakubitrylem</w:t>
      </w:r>
      <w:r w:rsidR="00EA1CF8" w:rsidRPr="00393DDC">
        <w:rPr>
          <w:bCs/>
          <w:szCs w:val="24"/>
          <w:lang w:val="pl-PL"/>
        </w:rPr>
        <w:t>/</w:t>
      </w:r>
      <w:r w:rsidR="00E758BD" w:rsidRPr="00393DDC">
        <w:rPr>
          <w:bCs/>
          <w:szCs w:val="24"/>
          <w:lang w:val="pl-PL"/>
        </w:rPr>
        <w:t>walsartanem</w:t>
      </w:r>
      <w:r w:rsidR="00D36900" w:rsidRPr="00393DDC">
        <w:rPr>
          <w:bCs/>
          <w:szCs w:val="24"/>
          <w:lang w:val="pl-PL"/>
        </w:rPr>
        <w:t xml:space="preserve"> podczas badań klinicznych zgłaszano przypadki objawowe</w:t>
      </w:r>
      <w:r w:rsidR="00E67E39" w:rsidRPr="00393DDC">
        <w:rPr>
          <w:bCs/>
          <w:szCs w:val="24"/>
          <w:lang w:val="pl-PL"/>
        </w:rPr>
        <w:t xml:space="preserve">go </w:t>
      </w:r>
      <w:r w:rsidR="00E67E39" w:rsidRPr="00393DDC">
        <w:rPr>
          <w:szCs w:val="22"/>
          <w:lang w:val="pl-PL"/>
        </w:rPr>
        <w:t>niedociśnienia</w:t>
      </w:r>
      <w:r w:rsidR="00E67E39" w:rsidRPr="00393DDC">
        <w:rPr>
          <w:bCs/>
          <w:szCs w:val="24"/>
          <w:lang w:val="pl-PL"/>
        </w:rPr>
        <w:t xml:space="preserve"> </w:t>
      </w:r>
      <w:r w:rsidRPr="00393DDC">
        <w:rPr>
          <w:bCs/>
          <w:szCs w:val="24"/>
          <w:lang w:val="pl-PL"/>
        </w:rPr>
        <w:t>(patrz punkt 4.8)</w:t>
      </w:r>
      <w:r w:rsidR="00F01DAA" w:rsidRPr="00393DDC">
        <w:rPr>
          <w:bCs/>
          <w:szCs w:val="24"/>
          <w:lang w:val="pl-PL"/>
        </w:rPr>
        <w:t xml:space="preserve">, zwłaszcza u pacjentów w wieku </w:t>
      </w:r>
      <w:r w:rsidR="00F01DAA" w:rsidRPr="00393DDC">
        <w:rPr>
          <w:bCs/>
          <w:szCs w:val="24"/>
          <w:lang w:val="pl-PL"/>
        </w:rPr>
        <w:sym w:font="Symbol" w:char="F0B3"/>
      </w:r>
      <w:r w:rsidR="00F01DAA" w:rsidRPr="00393DDC">
        <w:rPr>
          <w:bCs/>
          <w:szCs w:val="24"/>
          <w:lang w:val="pl-PL"/>
        </w:rPr>
        <w:t>65</w:t>
      </w:r>
      <w:r w:rsidR="003D515C" w:rsidRPr="00393DDC">
        <w:rPr>
          <w:bCs/>
          <w:szCs w:val="24"/>
          <w:lang w:val="pl-PL"/>
        </w:rPr>
        <w:t> </w:t>
      </w:r>
      <w:r w:rsidR="00F01DAA" w:rsidRPr="00393DDC">
        <w:rPr>
          <w:bCs/>
          <w:szCs w:val="24"/>
          <w:lang w:val="pl-PL"/>
        </w:rPr>
        <w:t xml:space="preserve">lat, pacjentów z chorobami nerek i pacjentów z małym SBP (&lt;112 mmHg). Rozpoczynając leczenie lub podczas zwiększania dawki </w:t>
      </w:r>
      <w:r w:rsidR="00A56523" w:rsidRPr="00393DDC">
        <w:rPr>
          <w:bCs/>
          <w:szCs w:val="24"/>
          <w:lang w:val="pl-PL"/>
        </w:rPr>
        <w:t>sakubitrylu</w:t>
      </w:r>
      <w:r w:rsidR="00EA1CF8" w:rsidRPr="00393DDC">
        <w:rPr>
          <w:bCs/>
          <w:szCs w:val="24"/>
          <w:lang w:val="pl-PL"/>
        </w:rPr>
        <w:t>/</w:t>
      </w:r>
      <w:r w:rsidR="00E758BD" w:rsidRPr="00393DDC">
        <w:rPr>
          <w:bCs/>
          <w:szCs w:val="24"/>
          <w:lang w:val="pl-PL"/>
        </w:rPr>
        <w:t>walsartanu</w:t>
      </w:r>
      <w:r w:rsidR="00F01DAA" w:rsidRPr="00393DDC">
        <w:rPr>
          <w:bCs/>
          <w:szCs w:val="24"/>
          <w:lang w:val="pl-PL"/>
        </w:rPr>
        <w:t xml:space="preserve"> należy </w:t>
      </w:r>
      <w:r w:rsidRPr="00393DDC">
        <w:rPr>
          <w:bCs/>
          <w:szCs w:val="24"/>
          <w:lang w:val="pl-PL"/>
        </w:rPr>
        <w:t xml:space="preserve">rutynowo </w:t>
      </w:r>
      <w:r w:rsidR="00F01DAA" w:rsidRPr="00393DDC">
        <w:rPr>
          <w:bCs/>
          <w:szCs w:val="24"/>
          <w:lang w:val="pl-PL"/>
        </w:rPr>
        <w:t>monitorować ciśnienie krwi</w:t>
      </w:r>
      <w:r w:rsidR="00B162F7" w:rsidRPr="00393DDC">
        <w:rPr>
          <w:bCs/>
          <w:szCs w:val="24"/>
          <w:lang w:val="pl-PL"/>
        </w:rPr>
        <w:t xml:space="preserve">. </w:t>
      </w:r>
      <w:r w:rsidR="00D36900" w:rsidRPr="00393DDC">
        <w:rPr>
          <w:bCs/>
          <w:szCs w:val="24"/>
          <w:lang w:val="pl-PL"/>
        </w:rPr>
        <w:t xml:space="preserve">Jeśli </w:t>
      </w:r>
      <w:r w:rsidR="00DF726E" w:rsidRPr="00393DDC">
        <w:rPr>
          <w:bCs/>
          <w:szCs w:val="24"/>
          <w:lang w:val="pl-PL"/>
        </w:rPr>
        <w:t xml:space="preserve">wystąpi </w:t>
      </w:r>
      <w:r w:rsidR="00C00C61" w:rsidRPr="00393DDC">
        <w:rPr>
          <w:bCs/>
          <w:szCs w:val="24"/>
          <w:lang w:val="pl-PL"/>
        </w:rPr>
        <w:t>n</w:t>
      </w:r>
      <w:r w:rsidR="00C00C61" w:rsidRPr="00393DDC">
        <w:rPr>
          <w:szCs w:val="22"/>
          <w:lang w:val="pl-PL"/>
        </w:rPr>
        <w:t>iedociśnienie,</w:t>
      </w:r>
      <w:r w:rsidR="00C00C61" w:rsidRPr="00393DDC">
        <w:rPr>
          <w:bCs/>
          <w:szCs w:val="24"/>
          <w:lang w:val="pl-PL"/>
        </w:rPr>
        <w:t xml:space="preserve"> </w:t>
      </w:r>
      <w:r w:rsidR="0079406B" w:rsidRPr="00393DDC">
        <w:rPr>
          <w:bCs/>
          <w:szCs w:val="24"/>
          <w:lang w:val="pl-PL"/>
        </w:rPr>
        <w:t xml:space="preserve">zaleca się tymczasowe stopniowe zmniejszenie dawki lub przerwanie stosowania </w:t>
      </w:r>
      <w:r w:rsidR="00E758BD" w:rsidRPr="00393DDC">
        <w:rPr>
          <w:bCs/>
          <w:szCs w:val="24"/>
          <w:lang w:val="pl-PL"/>
        </w:rPr>
        <w:t>sakubitrylu</w:t>
      </w:r>
      <w:r w:rsidR="00EA1CF8" w:rsidRPr="00393DDC">
        <w:rPr>
          <w:bCs/>
          <w:szCs w:val="24"/>
          <w:lang w:val="pl-PL"/>
        </w:rPr>
        <w:t>/</w:t>
      </w:r>
      <w:r w:rsidR="00E758BD" w:rsidRPr="00393DDC">
        <w:rPr>
          <w:bCs/>
          <w:szCs w:val="24"/>
          <w:lang w:val="pl-PL"/>
        </w:rPr>
        <w:t>walsartanu</w:t>
      </w:r>
      <w:r w:rsidR="0079406B" w:rsidRPr="00393DDC">
        <w:rPr>
          <w:bCs/>
          <w:szCs w:val="24"/>
          <w:lang w:val="pl-PL"/>
        </w:rPr>
        <w:t xml:space="preserve"> (patrz punkt 4.2). N</w:t>
      </w:r>
      <w:r w:rsidR="00D36900" w:rsidRPr="00393DDC">
        <w:rPr>
          <w:bCs/>
          <w:szCs w:val="24"/>
          <w:lang w:val="pl-PL"/>
        </w:rPr>
        <w:t>ależy rozważyć dostosowanie dawki leków moczopędnych</w:t>
      </w:r>
      <w:r w:rsidR="00B162F7" w:rsidRPr="00393DDC">
        <w:rPr>
          <w:bCs/>
          <w:szCs w:val="24"/>
          <w:lang w:val="pl-PL"/>
        </w:rPr>
        <w:t xml:space="preserve">, </w:t>
      </w:r>
      <w:r w:rsidR="00D36900" w:rsidRPr="00393DDC">
        <w:rPr>
          <w:bCs/>
          <w:szCs w:val="24"/>
          <w:lang w:val="pl-PL"/>
        </w:rPr>
        <w:t xml:space="preserve">jednocześnie podawanych leków przeciwnadciśnieniowych oraz leczenie innych przyczyn </w:t>
      </w:r>
      <w:r w:rsidR="00C00C61" w:rsidRPr="00393DDC">
        <w:rPr>
          <w:bCs/>
          <w:szCs w:val="24"/>
          <w:lang w:val="pl-PL"/>
        </w:rPr>
        <w:t>n</w:t>
      </w:r>
      <w:r w:rsidR="00C00C61" w:rsidRPr="00393DDC">
        <w:rPr>
          <w:szCs w:val="22"/>
          <w:lang w:val="pl-PL"/>
        </w:rPr>
        <w:t>iedociśnienia</w:t>
      </w:r>
      <w:r w:rsidR="00B162F7" w:rsidRPr="00393DDC">
        <w:rPr>
          <w:bCs/>
          <w:szCs w:val="24"/>
          <w:lang w:val="pl-PL"/>
        </w:rPr>
        <w:t xml:space="preserve"> (</w:t>
      </w:r>
      <w:r w:rsidR="00D36900" w:rsidRPr="00393DDC">
        <w:rPr>
          <w:bCs/>
          <w:szCs w:val="24"/>
          <w:lang w:val="pl-PL"/>
        </w:rPr>
        <w:t>np</w:t>
      </w:r>
      <w:r w:rsidR="00B162F7" w:rsidRPr="00393DDC">
        <w:rPr>
          <w:bCs/>
          <w:szCs w:val="24"/>
          <w:lang w:val="pl-PL"/>
        </w:rPr>
        <w:t xml:space="preserve">. </w:t>
      </w:r>
      <w:r w:rsidR="00D36900" w:rsidRPr="00393DDC">
        <w:rPr>
          <w:bCs/>
          <w:szCs w:val="24"/>
          <w:lang w:val="pl-PL"/>
        </w:rPr>
        <w:t>hipowolemii</w:t>
      </w:r>
      <w:r w:rsidR="00B162F7" w:rsidRPr="00393DDC">
        <w:rPr>
          <w:bCs/>
          <w:szCs w:val="24"/>
          <w:lang w:val="pl-PL"/>
        </w:rPr>
        <w:t xml:space="preserve">). </w:t>
      </w:r>
      <w:r w:rsidR="00D36900" w:rsidRPr="00393DDC">
        <w:rPr>
          <w:bCs/>
          <w:szCs w:val="24"/>
          <w:lang w:val="pl-PL"/>
        </w:rPr>
        <w:t>Wystąpienie objawowe</w:t>
      </w:r>
      <w:r w:rsidR="00E67E39" w:rsidRPr="00393DDC">
        <w:rPr>
          <w:bCs/>
          <w:szCs w:val="24"/>
          <w:lang w:val="pl-PL"/>
        </w:rPr>
        <w:t xml:space="preserve">go </w:t>
      </w:r>
      <w:r w:rsidR="00E67E39" w:rsidRPr="00393DDC">
        <w:rPr>
          <w:szCs w:val="22"/>
          <w:lang w:val="pl-PL"/>
        </w:rPr>
        <w:t>niedociśnienia</w:t>
      </w:r>
      <w:r w:rsidR="00E67E39" w:rsidRPr="00393DDC">
        <w:rPr>
          <w:bCs/>
          <w:szCs w:val="24"/>
          <w:lang w:val="pl-PL"/>
        </w:rPr>
        <w:t xml:space="preserve"> </w:t>
      </w:r>
      <w:r w:rsidR="00D36900" w:rsidRPr="00393DDC">
        <w:rPr>
          <w:bCs/>
          <w:szCs w:val="24"/>
          <w:lang w:val="pl-PL"/>
        </w:rPr>
        <w:t>jest bardziej prawdopodobne u pacjentów odwodnionych</w:t>
      </w:r>
      <w:r w:rsidR="0081476F" w:rsidRPr="00393DDC">
        <w:rPr>
          <w:bCs/>
          <w:szCs w:val="24"/>
          <w:lang w:val="pl-PL"/>
        </w:rPr>
        <w:t xml:space="preserve">, </w:t>
      </w:r>
      <w:r w:rsidR="00D36900" w:rsidRPr="00393DDC">
        <w:rPr>
          <w:bCs/>
          <w:szCs w:val="24"/>
          <w:lang w:val="pl-PL"/>
        </w:rPr>
        <w:t>np. w wyniku leczenia moczopędnego</w:t>
      </w:r>
      <w:r w:rsidR="00B162F7" w:rsidRPr="00393DDC">
        <w:rPr>
          <w:bCs/>
          <w:szCs w:val="24"/>
          <w:lang w:val="pl-PL"/>
        </w:rPr>
        <w:t xml:space="preserve">, </w:t>
      </w:r>
      <w:r w:rsidR="00D36900" w:rsidRPr="00393DDC">
        <w:rPr>
          <w:bCs/>
          <w:szCs w:val="24"/>
          <w:lang w:val="pl-PL"/>
        </w:rPr>
        <w:t>diety z</w:t>
      </w:r>
      <w:r w:rsidR="00D47C3D" w:rsidRPr="00393DDC">
        <w:rPr>
          <w:bCs/>
          <w:szCs w:val="24"/>
          <w:lang w:val="pl-PL"/>
        </w:rPr>
        <w:t> </w:t>
      </w:r>
      <w:r w:rsidR="00D36900" w:rsidRPr="00393DDC">
        <w:rPr>
          <w:bCs/>
          <w:szCs w:val="24"/>
          <w:lang w:val="pl-PL"/>
        </w:rPr>
        <w:t>ograniczoną podażą soli</w:t>
      </w:r>
      <w:r w:rsidR="00B162F7" w:rsidRPr="00393DDC">
        <w:rPr>
          <w:bCs/>
          <w:szCs w:val="24"/>
          <w:lang w:val="pl-PL"/>
        </w:rPr>
        <w:t xml:space="preserve">, </w:t>
      </w:r>
      <w:r w:rsidR="00D36900" w:rsidRPr="00393DDC">
        <w:rPr>
          <w:bCs/>
          <w:szCs w:val="24"/>
          <w:lang w:val="pl-PL"/>
        </w:rPr>
        <w:t>biegunki lub wymiotów</w:t>
      </w:r>
      <w:r w:rsidR="00B162F7" w:rsidRPr="00393DDC">
        <w:rPr>
          <w:bCs/>
          <w:szCs w:val="24"/>
          <w:lang w:val="pl-PL"/>
        </w:rPr>
        <w:t xml:space="preserve">. </w:t>
      </w:r>
      <w:r w:rsidR="00D36900" w:rsidRPr="00393DDC">
        <w:rPr>
          <w:bCs/>
          <w:szCs w:val="24"/>
          <w:lang w:val="pl-PL"/>
        </w:rPr>
        <w:t xml:space="preserve">Przed rozpoczęciem leczenia </w:t>
      </w:r>
      <w:r w:rsidR="00E758BD" w:rsidRPr="00393DDC">
        <w:rPr>
          <w:bCs/>
          <w:szCs w:val="24"/>
          <w:lang w:val="pl-PL"/>
        </w:rPr>
        <w:t>sakubitrylem</w:t>
      </w:r>
      <w:r w:rsidR="00EA1CF8" w:rsidRPr="00393DDC">
        <w:rPr>
          <w:bCs/>
          <w:szCs w:val="24"/>
          <w:lang w:val="pl-PL"/>
        </w:rPr>
        <w:t>/</w:t>
      </w:r>
      <w:r w:rsidR="00E758BD" w:rsidRPr="00393DDC">
        <w:rPr>
          <w:bCs/>
          <w:szCs w:val="24"/>
          <w:lang w:val="pl-PL"/>
        </w:rPr>
        <w:t>walsartanem</w:t>
      </w:r>
      <w:r w:rsidR="00D36900" w:rsidRPr="00393DDC">
        <w:rPr>
          <w:bCs/>
          <w:szCs w:val="24"/>
          <w:lang w:val="pl-PL"/>
        </w:rPr>
        <w:t xml:space="preserve"> należy skorygować niedobór sodu i (lub) płynów</w:t>
      </w:r>
      <w:r w:rsidR="000E4D45" w:rsidRPr="00393DDC">
        <w:rPr>
          <w:bCs/>
          <w:szCs w:val="24"/>
          <w:lang w:val="pl-PL"/>
        </w:rPr>
        <w:t xml:space="preserve">, </w:t>
      </w:r>
      <w:r w:rsidR="00D36900" w:rsidRPr="00393DDC">
        <w:rPr>
          <w:bCs/>
          <w:szCs w:val="24"/>
          <w:lang w:val="pl-PL"/>
        </w:rPr>
        <w:t xml:space="preserve">jednak podejmując działania korygujące należy wziąć pod uwagę ryzyko </w:t>
      </w:r>
      <w:r w:rsidR="008544C6" w:rsidRPr="00393DDC">
        <w:rPr>
          <w:bCs/>
          <w:szCs w:val="24"/>
          <w:lang w:val="pl-PL"/>
        </w:rPr>
        <w:t>przewodnienia</w:t>
      </w:r>
      <w:r w:rsidR="00B162F7" w:rsidRPr="00393DDC">
        <w:rPr>
          <w:bCs/>
          <w:szCs w:val="24"/>
          <w:lang w:val="pl-PL"/>
        </w:rPr>
        <w:t>.</w:t>
      </w:r>
    </w:p>
    <w:p w14:paraId="6918A991" w14:textId="77777777" w:rsidR="00B162F7" w:rsidRPr="00393DDC" w:rsidRDefault="00B162F7" w:rsidP="00D90876">
      <w:pPr>
        <w:tabs>
          <w:tab w:val="clear" w:pos="567"/>
        </w:tabs>
        <w:spacing w:line="240" w:lineRule="auto"/>
        <w:ind w:left="567" w:hanging="567"/>
        <w:rPr>
          <w:szCs w:val="22"/>
          <w:lang w:val="pl-PL"/>
        </w:rPr>
      </w:pPr>
    </w:p>
    <w:p w14:paraId="722E17B5" w14:textId="77777777" w:rsidR="00E40DE4" w:rsidRPr="00393DDC" w:rsidRDefault="004969B7" w:rsidP="00D90876">
      <w:pPr>
        <w:keepNext/>
        <w:tabs>
          <w:tab w:val="clear" w:pos="567"/>
        </w:tabs>
        <w:spacing w:line="240" w:lineRule="auto"/>
        <w:ind w:left="567" w:hanging="567"/>
        <w:rPr>
          <w:szCs w:val="22"/>
          <w:u w:val="single"/>
          <w:lang w:val="pl-PL"/>
        </w:rPr>
      </w:pPr>
      <w:r w:rsidRPr="00393DDC">
        <w:rPr>
          <w:szCs w:val="22"/>
          <w:u w:val="single"/>
          <w:lang w:val="pl-PL"/>
        </w:rPr>
        <w:t>Zaburzenia czynności nerek</w:t>
      </w:r>
    </w:p>
    <w:p w14:paraId="6D507A81" w14:textId="77777777" w:rsidR="0080230B" w:rsidRPr="00393DDC" w:rsidRDefault="0080230B" w:rsidP="00D90876">
      <w:pPr>
        <w:keepNext/>
        <w:tabs>
          <w:tab w:val="clear" w:pos="567"/>
        </w:tabs>
        <w:autoSpaceDE w:val="0"/>
        <w:autoSpaceDN w:val="0"/>
        <w:adjustRightInd w:val="0"/>
        <w:spacing w:line="240" w:lineRule="auto"/>
        <w:rPr>
          <w:bCs/>
          <w:szCs w:val="24"/>
          <w:lang w:val="pl-PL"/>
        </w:rPr>
      </w:pPr>
    </w:p>
    <w:p w14:paraId="43789B87" w14:textId="44F9CF43" w:rsidR="00B22938" w:rsidRPr="00393DDC" w:rsidRDefault="00B22938" w:rsidP="00D90876">
      <w:pPr>
        <w:tabs>
          <w:tab w:val="clear" w:pos="567"/>
        </w:tabs>
        <w:autoSpaceDE w:val="0"/>
        <w:autoSpaceDN w:val="0"/>
        <w:adjustRightInd w:val="0"/>
        <w:spacing w:line="240" w:lineRule="auto"/>
        <w:rPr>
          <w:bCs/>
          <w:szCs w:val="24"/>
          <w:lang w:val="pl-PL"/>
        </w:rPr>
      </w:pPr>
      <w:r w:rsidRPr="00393DDC">
        <w:rPr>
          <w:bCs/>
          <w:szCs w:val="24"/>
          <w:lang w:val="pl-PL"/>
        </w:rPr>
        <w:t xml:space="preserve">Ocena stanu pacjentów z niewydolnością serca powinna zawsze obejmować ocenę czynności nerek. </w:t>
      </w:r>
      <w:r w:rsidR="00983FA1" w:rsidRPr="00393DDC">
        <w:rPr>
          <w:bCs/>
          <w:szCs w:val="24"/>
          <w:lang w:val="pl-PL"/>
        </w:rPr>
        <w:t>U</w:t>
      </w:r>
      <w:r w:rsidR="00D47C3D" w:rsidRPr="00393DDC">
        <w:rPr>
          <w:bCs/>
          <w:szCs w:val="24"/>
          <w:lang w:val="pl-PL"/>
        </w:rPr>
        <w:t> </w:t>
      </w:r>
      <w:r w:rsidR="00983FA1" w:rsidRPr="00393DDC">
        <w:rPr>
          <w:bCs/>
          <w:szCs w:val="24"/>
          <w:lang w:val="pl-PL"/>
        </w:rPr>
        <w:t>p</w:t>
      </w:r>
      <w:r w:rsidRPr="00393DDC">
        <w:rPr>
          <w:bCs/>
          <w:szCs w:val="24"/>
          <w:lang w:val="pl-PL"/>
        </w:rPr>
        <w:t>acjen</w:t>
      </w:r>
      <w:r w:rsidR="00983FA1" w:rsidRPr="00393DDC">
        <w:rPr>
          <w:bCs/>
          <w:szCs w:val="24"/>
          <w:lang w:val="pl-PL"/>
        </w:rPr>
        <w:t>tów</w:t>
      </w:r>
      <w:r w:rsidRPr="00393DDC">
        <w:rPr>
          <w:bCs/>
          <w:szCs w:val="24"/>
          <w:lang w:val="pl-PL"/>
        </w:rPr>
        <w:t xml:space="preserve"> z łagodnymi i umiarkowanymi zaburzeniami czynności nerek ryzyk</w:t>
      </w:r>
      <w:r w:rsidR="00983FA1" w:rsidRPr="00393DDC">
        <w:rPr>
          <w:bCs/>
          <w:szCs w:val="24"/>
          <w:lang w:val="pl-PL"/>
        </w:rPr>
        <w:t>o</w:t>
      </w:r>
      <w:r w:rsidRPr="00393DDC">
        <w:rPr>
          <w:bCs/>
          <w:szCs w:val="24"/>
          <w:lang w:val="pl-PL"/>
        </w:rPr>
        <w:t xml:space="preserve"> wystąpienia </w:t>
      </w:r>
      <w:r w:rsidR="00C00C61" w:rsidRPr="00393DDC">
        <w:rPr>
          <w:bCs/>
          <w:szCs w:val="24"/>
          <w:lang w:val="pl-PL"/>
        </w:rPr>
        <w:t>n</w:t>
      </w:r>
      <w:r w:rsidR="00C00C61" w:rsidRPr="00393DDC">
        <w:rPr>
          <w:szCs w:val="22"/>
          <w:lang w:val="pl-PL"/>
        </w:rPr>
        <w:t>iedociśnienia</w:t>
      </w:r>
      <w:r w:rsidR="00C00C61" w:rsidRPr="00393DDC">
        <w:rPr>
          <w:bCs/>
          <w:szCs w:val="24"/>
          <w:lang w:val="pl-PL"/>
        </w:rPr>
        <w:t xml:space="preserve"> </w:t>
      </w:r>
      <w:r w:rsidR="00983FA1" w:rsidRPr="00393DDC">
        <w:rPr>
          <w:bCs/>
          <w:szCs w:val="24"/>
          <w:lang w:val="pl-PL"/>
        </w:rPr>
        <w:t>jest większe (patrz punkt</w:t>
      </w:r>
      <w:r w:rsidR="00152EDD" w:rsidRPr="00393DDC">
        <w:rPr>
          <w:bCs/>
          <w:szCs w:val="24"/>
          <w:lang w:val="pl-PL"/>
        </w:rPr>
        <w:t> </w:t>
      </w:r>
      <w:r w:rsidR="00983FA1" w:rsidRPr="00393DDC">
        <w:rPr>
          <w:bCs/>
          <w:szCs w:val="24"/>
          <w:lang w:val="pl-PL"/>
        </w:rPr>
        <w:t>4.2)</w:t>
      </w:r>
      <w:r w:rsidRPr="00393DDC">
        <w:rPr>
          <w:bCs/>
          <w:szCs w:val="24"/>
          <w:lang w:val="pl-PL"/>
        </w:rPr>
        <w:t>. Doświadczenie u pacjentów z ciężkimi zaburzeniami czynności nerek (wyliczony GFR &lt;30 ml/min/1,73m</w:t>
      </w:r>
      <w:r w:rsidRPr="00393DDC">
        <w:rPr>
          <w:bCs/>
          <w:szCs w:val="24"/>
          <w:vertAlign w:val="superscript"/>
          <w:lang w:val="pl-PL"/>
        </w:rPr>
        <w:t>2</w:t>
      </w:r>
      <w:r w:rsidRPr="00393DDC">
        <w:rPr>
          <w:bCs/>
          <w:szCs w:val="24"/>
          <w:lang w:val="pl-PL"/>
        </w:rPr>
        <w:t>)</w:t>
      </w:r>
      <w:r w:rsidR="00983FA1" w:rsidRPr="00393DDC">
        <w:rPr>
          <w:bCs/>
          <w:szCs w:val="24"/>
          <w:lang w:val="pl-PL"/>
        </w:rPr>
        <w:t xml:space="preserve"> </w:t>
      </w:r>
      <w:r w:rsidRPr="00393DDC">
        <w:rPr>
          <w:bCs/>
          <w:szCs w:val="24"/>
          <w:lang w:val="pl-PL"/>
        </w:rPr>
        <w:t xml:space="preserve">jest bardzo ograniczone i </w:t>
      </w:r>
      <w:r w:rsidR="00C00C61" w:rsidRPr="00393DDC">
        <w:rPr>
          <w:bCs/>
          <w:szCs w:val="24"/>
          <w:lang w:val="pl-PL"/>
        </w:rPr>
        <w:t xml:space="preserve">ci </w:t>
      </w:r>
      <w:r w:rsidRPr="00393DDC">
        <w:rPr>
          <w:bCs/>
          <w:szCs w:val="24"/>
          <w:lang w:val="pl-PL"/>
        </w:rPr>
        <w:t xml:space="preserve">pacjenci mogą podlegać największemu ryzyku </w:t>
      </w:r>
      <w:r w:rsidR="00C00C61" w:rsidRPr="00393DDC">
        <w:rPr>
          <w:bCs/>
          <w:szCs w:val="24"/>
          <w:lang w:val="pl-PL"/>
        </w:rPr>
        <w:t>n</w:t>
      </w:r>
      <w:r w:rsidR="00C00C61" w:rsidRPr="00393DDC">
        <w:rPr>
          <w:szCs w:val="22"/>
          <w:lang w:val="pl-PL"/>
        </w:rPr>
        <w:t xml:space="preserve">iedociśnienia </w:t>
      </w:r>
      <w:r w:rsidRPr="00393DDC">
        <w:rPr>
          <w:bCs/>
          <w:szCs w:val="24"/>
          <w:lang w:val="pl-PL"/>
        </w:rPr>
        <w:t>(patrz punkt 4.2).</w:t>
      </w:r>
      <w:r w:rsidR="00983FA1" w:rsidRPr="00393DDC">
        <w:rPr>
          <w:bCs/>
          <w:szCs w:val="24"/>
          <w:lang w:val="pl-PL"/>
        </w:rPr>
        <w:t xml:space="preserve"> Brak jest doświadczenia u pacjentów ze schyłkową niewydolnością nerek i stosowanie </w:t>
      </w:r>
      <w:r w:rsidR="00E758BD" w:rsidRPr="00393DDC">
        <w:rPr>
          <w:bCs/>
          <w:szCs w:val="24"/>
          <w:lang w:val="pl-PL"/>
        </w:rPr>
        <w:t>sakubitrylu</w:t>
      </w:r>
      <w:r w:rsidR="00EA1CF8" w:rsidRPr="00393DDC">
        <w:rPr>
          <w:bCs/>
          <w:szCs w:val="24"/>
          <w:lang w:val="pl-PL"/>
        </w:rPr>
        <w:t>/</w:t>
      </w:r>
      <w:r w:rsidR="00E758BD" w:rsidRPr="00393DDC">
        <w:rPr>
          <w:bCs/>
          <w:szCs w:val="24"/>
          <w:lang w:val="pl-PL"/>
        </w:rPr>
        <w:t>walsartanu</w:t>
      </w:r>
      <w:r w:rsidR="00983FA1" w:rsidRPr="00393DDC">
        <w:rPr>
          <w:bCs/>
          <w:szCs w:val="24"/>
          <w:lang w:val="pl-PL"/>
        </w:rPr>
        <w:t xml:space="preserve"> w tej grupie pacjentów nie jest zalecane.</w:t>
      </w:r>
    </w:p>
    <w:p w14:paraId="04F35CD8" w14:textId="77777777" w:rsidR="00B22938" w:rsidRPr="00393DDC" w:rsidRDefault="00B22938" w:rsidP="00D90876">
      <w:pPr>
        <w:tabs>
          <w:tab w:val="clear" w:pos="567"/>
        </w:tabs>
        <w:autoSpaceDE w:val="0"/>
        <w:autoSpaceDN w:val="0"/>
        <w:adjustRightInd w:val="0"/>
        <w:spacing w:line="240" w:lineRule="auto"/>
        <w:rPr>
          <w:bCs/>
          <w:szCs w:val="24"/>
          <w:lang w:val="pl-PL"/>
        </w:rPr>
      </w:pPr>
    </w:p>
    <w:p w14:paraId="073D72EF" w14:textId="77777777" w:rsidR="00B22938" w:rsidRPr="00393DDC" w:rsidRDefault="00B22938" w:rsidP="00D90876">
      <w:pPr>
        <w:keepNext/>
        <w:tabs>
          <w:tab w:val="clear" w:pos="567"/>
        </w:tabs>
        <w:autoSpaceDE w:val="0"/>
        <w:autoSpaceDN w:val="0"/>
        <w:adjustRightInd w:val="0"/>
        <w:spacing w:line="240" w:lineRule="auto"/>
        <w:rPr>
          <w:bCs/>
          <w:szCs w:val="24"/>
          <w:u w:val="single"/>
          <w:lang w:val="pl-PL"/>
        </w:rPr>
      </w:pPr>
      <w:r w:rsidRPr="00393DDC">
        <w:rPr>
          <w:bCs/>
          <w:szCs w:val="24"/>
          <w:u w:val="single"/>
          <w:lang w:val="pl-PL"/>
        </w:rPr>
        <w:t>Pogorszenie czynności nerek</w:t>
      </w:r>
    </w:p>
    <w:p w14:paraId="5B6EF198" w14:textId="77777777" w:rsidR="00B22938" w:rsidRPr="00393DDC" w:rsidRDefault="00B22938" w:rsidP="00D90876">
      <w:pPr>
        <w:keepNext/>
        <w:tabs>
          <w:tab w:val="clear" w:pos="567"/>
        </w:tabs>
        <w:autoSpaceDE w:val="0"/>
        <w:autoSpaceDN w:val="0"/>
        <w:adjustRightInd w:val="0"/>
        <w:spacing w:line="240" w:lineRule="auto"/>
        <w:rPr>
          <w:bCs/>
          <w:szCs w:val="24"/>
          <w:lang w:val="pl-PL"/>
        </w:rPr>
      </w:pPr>
    </w:p>
    <w:p w14:paraId="4A374BF4" w14:textId="3E910FFC" w:rsidR="00E40DE4" w:rsidRPr="00393DDC" w:rsidRDefault="00B22938" w:rsidP="00D90876">
      <w:pPr>
        <w:tabs>
          <w:tab w:val="clear" w:pos="567"/>
        </w:tabs>
        <w:autoSpaceDE w:val="0"/>
        <w:autoSpaceDN w:val="0"/>
        <w:adjustRightInd w:val="0"/>
        <w:spacing w:line="240" w:lineRule="auto"/>
        <w:rPr>
          <w:bCs/>
          <w:szCs w:val="24"/>
          <w:lang w:val="pl-PL"/>
        </w:rPr>
      </w:pPr>
      <w:r w:rsidRPr="00393DDC">
        <w:rPr>
          <w:bCs/>
          <w:szCs w:val="24"/>
          <w:lang w:val="pl-PL"/>
        </w:rPr>
        <w:t>S</w:t>
      </w:r>
      <w:r w:rsidR="004969B7" w:rsidRPr="00393DDC">
        <w:rPr>
          <w:bCs/>
          <w:szCs w:val="24"/>
          <w:lang w:val="pl-PL"/>
        </w:rPr>
        <w:t xml:space="preserve">tosowanie </w:t>
      </w:r>
      <w:r w:rsidR="00E758BD" w:rsidRPr="00393DDC">
        <w:rPr>
          <w:bCs/>
          <w:szCs w:val="24"/>
          <w:lang w:val="pl-PL"/>
        </w:rPr>
        <w:t>sakubitryl</w:t>
      </w:r>
      <w:r w:rsidR="00A56523" w:rsidRPr="00393DDC">
        <w:rPr>
          <w:bCs/>
          <w:szCs w:val="24"/>
          <w:lang w:val="pl-PL"/>
        </w:rPr>
        <w:t>u</w:t>
      </w:r>
      <w:r w:rsidR="00EA1CF8" w:rsidRPr="00393DDC">
        <w:rPr>
          <w:bCs/>
          <w:szCs w:val="24"/>
          <w:lang w:val="pl-PL"/>
        </w:rPr>
        <w:t>/</w:t>
      </w:r>
      <w:r w:rsidR="00E758BD" w:rsidRPr="00393DDC">
        <w:rPr>
          <w:bCs/>
          <w:szCs w:val="24"/>
          <w:lang w:val="pl-PL"/>
        </w:rPr>
        <w:t>walsartanu</w:t>
      </w:r>
      <w:r w:rsidR="00E40DE4" w:rsidRPr="00393DDC">
        <w:rPr>
          <w:bCs/>
          <w:szCs w:val="24"/>
          <w:lang w:val="pl-PL"/>
        </w:rPr>
        <w:t xml:space="preserve"> </w:t>
      </w:r>
      <w:r w:rsidR="004969B7" w:rsidRPr="00393DDC">
        <w:rPr>
          <w:bCs/>
          <w:szCs w:val="24"/>
          <w:lang w:val="pl-PL"/>
        </w:rPr>
        <w:t>może być związane z pogorszeniem czynności nerek</w:t>
      </w:r>
      <w:r w:rsidR="00E40DE4" w:rsidRPr="00393DDC">
        <w:rPr>
          <w:bCs/>
          <w:szCs w:val="24"/>
          <w:lang w:val="pl-PL"/>
        </w:rPr>
        <w:t>.</w:t>
      </w:r>
      <w:r w:rsidR="00D35FC8" w:rsidRPr="00393DDC">
        <w:rPr>
          <w:bCs/>
          <w:szCs w:val="24"/>
          <w:lang w:val="pl-PL"/>
        </w:rPr>
        <w:t xml:space="preserve"> </w:t>
      </w:r>
      <w:r w:rsidRPr="00393DDC">
        <w:rPr>
          <w:bCs/>
          <w:szCs w:val="24"/>
          <w:lang w:val="pl-PL"/>
        </w:rPr>
        <w:t xml:space="preserve">Ryzyko to może być dodatkowo zwiększone w przypadku odwodnienia lub jednoczesnego stosowania niesteroidowych leków przeciwzapalnych (NLPZ) (patrz punkt 4.5). </w:t>
      </w:r>
      <w:r w:rsidR="004969B7" w:rsidRPr="00393DDC">
        <w:rPr>
          <w:bCs/>
          <w:szCs w:val="24"/>
          <w:lang w:val="pl-PL"/>
        </w:rPr>
        <w:t>Należy rozważyć stopniowe zmniejszenie dawki u pacjentów, u których wystąpi klinicznie istotne pogorszenie czynności nerek</w:t>
      </w:r>
      <w:r w:rsidR="00D35FC8" w:rsidRPr="00393DDC">
        <w:rPr>
          <w:bCs/>
          <w:szCs w:val="24"/>
          <w:lang w:val="pl-PL"/>
        </w:rPr>
        <w:t>.</w:t>
      </w:r>
    </w:p>
    <w:p w14:paraId="4669B385" w14:textId="77777777" w:rsidR="00E40DE4" w:rsidRPr="00393DDC" w:rsidRDefault="00E40DE4" w:rsidP="00D90876">
      <w:pPr>
        <w:tabs>
          <w:tab w:val="clear" w:pos="567"/>
        </w:tabs>
        <w:spacing w:line="240" w:lineRule="auto"/>
        <w:ind w:left="567" w:hanging="567"/>
        <w:rPr>
          <w:szCs w:val="22"/>
          <w:lang w:val="pl-PL"/>
        </w:rPr>
      </w:pPr>
    </w:p>
    <w:p w14:paraId="6018D406" w14:textId="77777777" w:rsidR="00E40DE4" w:rsidRPr="00393DDC" w:rsidRDefault="004B7333" w:rsidP="00D90876">
      <w:pPr>
        <w:keepNext/>
        <w:tabs>
          <w:tab w:val="clear" w:pos="567"/>
        </w:tabs>
        <w:spacing w:line="240" w:lineRule="auto"/>
        <w:ind w:left="567" w:hanging="567"/>
        <w:rPr>
          <w:szCs w:val="22"/>
          <w:u w:val="single"/>
          <w:lang w:val="pl-PL"/>
        </w:rPr>
      </w:pPr>
      <w:r w:rsidRPr="00393DDC">
        <w:rPr>
          <w:szCs w:val="22"/>
          <w:u w:val="single"/>
          <w:lang w:val="pl-PL"/>
        </w:rPr>
        <w:t>Hiperkaliemia</w:t>
      </w:r>
    </w:p>
    <w:p w14:paraId="338ADACC" w14:textId="77777777" w:rsidR="0080230B" w:rsidRPr="00393DDC" w:rsidRDefault="0080230B" w:rsidP="00D90876">
      <w:pPr>
        <w:keepNext/>
        <w:tabs>
          <w:tab w:val="clear" w:pos="567"/>
        </w:tabs>
        <w:autoSpaceDE w:val="0"/>
        <w:autoSpaceDN w:val="0"/>
        <w:adjustRightInd w:val="0"/>
        <w:spacing w:line="240" w:lineRule="auto"/>
        <w:rPr>
          <w:bCs/>
          <w:szCs w:val="24"/>
          <w:lang w:val="pl-PL"/>
        </w:rPr>
      </w:pPr>
    </w:p>
    <w:p w14:paraId="70F89E2C" w14:textId="67FE04CC" w:rsidR="00E40DE4" w:rsidRPr="00393DDC" w:rsidRDefault="00961846" w:rsidP="00D90876">
      <w:pPr>
        <w:tabs>
          <w:tab w:val="clear" w:pos="567"/>
        </w:tabs>
        <w:autoSpaceDE w:val="0"/>
        <w:autoSpaceDN w:val="0"/>
        <w:adjustRightInd w:val="0"/>
        <w:spacing w:line="240" w:lineRule="auto"/>
        <w:rPr>
          <w:bCs/>
          <w:szCs w:val="24"/>
          <w:lang w:val="pl-PL"/>
        </w:rPr>
      </w:pPr>
      <w:r w:rsidRPr="00393DDC">
        <w:rPr>
          <w:bCs/>
          <w:szCs w:val="24"/>
          <w:lang w:val="pl-PL"/>
        </w:rPr>
        <w:t>Nie należy rozpoczynać leczenia, jeśli</w:t>
      </w:r>
      <w:r w:rsidR="00983FA1" w:rsidRPr="00393DDC">
        <w:rPr>
          <w:bCs/>
          <w:szCs w:val="24"/>
          <w:lang w:val="pl-PL"/>
        </w:rPr>
        <w:t xml:space="preserve"> stężenie potasu w surowicy </w:t>
      </w:r>
      <w:r w:rsidRPr="00393DDC">
        <w:rPr>
          <w:bCs/>
          <w:szCs w:val="24"/>
          <w:lang w:val="pl-PL"/>
        </w:rPr>
        <w:t>jest</w:t>
      </w:r>
      <w:r w:rsidR="00983FA1" w:rsidRPr="00393DDC">
        <w:rPr>
          <w:bCs/>
          <w:szCs w:val="24"/>
          <w:lang w:val="pl-PL"/>
        </w:rPr>
        <w:t xml:space="preserve"> &gt;5,4 mmol/l</w:t>
      </w:r>
      <w:r w:rsidR="007663C1" w:rsidRPr="00393DDC">
        <w:rPr>
          <w:bCs/>
          <w:szCs w:val="24"/>
          <w:lang w:val="pl-PL"/>
        </w:rPr>
        <w:t xml:space="preserve"> </w:t>
      </w:r>
      <w:bookmarkStart w:id="9" w:name="_Hlk126741057"/>
      <w:r w:rsidR="007663C1" w:rsidRPr="00393DDC">
        <w:rPr>
          <w:bCs/>
          <w:szCs w:val="24"/>
          <w:lang w:val="pl-PL"/>
        </w:rPr>
        <w:t>u dorosłych pacjentów i &gt;5,3 mmol/l u dzieci i młodzieży</w:t>
      </w:r>
      <w:bookmarkEnd w:id="9"/>
      <w:r w:rsidR="00517AFF" w:rsidRPr="00393DDC">
        <w:rPr>
          <w:bCs/>
          <w:szCs w:val="24"/>
          <w:lang w:val="pl-PL"/>
        </w:rPr>
        <w:t>.</w:t>
      </w:r>
      <w:r w:rsidR="00983FA1" w:rsidRPr="00393DDC">
        <w:rPr>
          <w:bCs/>
          <w:szCs w:val="24"/>
          <w:lang w:val="pl-PL"/>
        </w:rPr>
        <w:t xml:space="preserve"> </w:t>
      </w:r>
      <w:r w:rsidR="00B22938" w:rsidRPr="00393DDC">
        <w:rPr>
          <w:bCs/>
          <w:szCs w:val="24"/>
          <w:lang w:val="pl-PL"/>
        </w:rPr>
        <w:t>S</w:t>
      </w:r>
      <w:r w:rsidR="007B5557" w:rsidRPr="00393DDC">
        <w:rPr>
          <w:bCs/>
          <w:szCs w:val="24"/>
          <w:lang w:val="pl-PL"/>
        </w:rPr>
        <w:t xml:space="preserve">tosowanie </w:t>
      </w:r>
      <w:r w:rsidR="00A56523" w:rsidRPr="00393DDC">
        <w:rPr>
          <w:bCs/>
          <w:szCs w:val="24"/>
          <w:lang w:val="pl-PL"/>
        </w:rPr>
        <w:t>sakubitrylu</w:t>
      </w:r>
      <w:r w:rsidR="00EA1CF8" w:rsidRPr="00393DDC">
        <w:rPr>
          <w:bCs/>
          <w:szCs w:val="24"/>
          <w:lang w:val="pl-PL"/>
        </w:rPr>
        <w:t>/</w:t>
      </w:r>
      <w:r w:rsidR="00803BAD" w:rsidRPr="00393DDC">
        <w:rPr>
          <w:bCs/>
          <w:szCs w:val="24"/>
          <w:lang w:val="pl-PL"/>
        </w:rPr>
        <w:t>walsartanu</w:t>
      </w:r>
      <w:r w:rsidR="00E40DE4" w:rsidRPr="00393DDC">
        <w:rPr>
          <w:bCs/>
          <w:szCs w:val="24"/>
          <w:lang w:val="pl-PL"/>
        </w:rPr>
        <w:t xml:space="preserve"> </w:t>
      </w:r>
      <w:r w:rsidR="007B5557" w:rsidRPr="00393DDC">
        <w:rPr>
          <w:bCs/>
          <w:szCs w:val="24"/>
          <w:lang w:val="pl-PL"/>
        </w:rPr>
        <w:t>może być związane ze zwiększonym ryzykiem hiperkaliemii</w:t>
      </w:r>
      <w:r w:rsidR="00B22938" w:rsidRPr="00393DDC">
        <w:rPr>
          <w:bCs/>
          <w:szCs w:val="24"/>
          <w:lang w:val="pl-PL"/>
        </w:rPr>
        <w:t>, chociaż może również wystąpić hipokaliemia</w:t>
      </w:r>
      <w:r w:rsidR="00871AC0" w:rsidRPr="00393DDC">
        <w:rPr>
          <w:bCs/>
          <w:szCs w:val="24"/>
          <w:lang w:val="pl-PL"/>
        </w:rPr>
        <w:t xml:space="preserve"> (patrz punkt</w:t>
      </w:r>
      <w:r w:rsidR="00152EDD" w:rsidRPr="00393DDC">
        <w:rPr>
          <w:bCs/>
          <w:szCs w:val="24"/>
          <w:lang w:val="pl-PL"/>
        </w:rPr>
        <w:t> </w:t>
      </w:r>
      <w:r w:rsidR="00871AC0" w:rsidRPr="00393DDC">
        <w:rPr>
          <w:bCs/>
          <w:szCs w:val="24"/>
          <w:lang w:val="pl-PL"/>
        </w:rPr>
        <w:t>4.8)</w:t>
      </w:r>
      <w:r w:rsidR="00E40DE4" w:rsidRPr="00393DDC">
        <w:rPr>
          <w:bCs/>
          <w:szCs w:val="24"/>
          <w:lang w:val="pl-PL"/>
        </w:rPr>
        <w:t xml:space="preserve">. </w:t>
      </w:r>
      <w:r w:rsidR="007B5557" w:rsidRPr="00393DDC">
        <w:rPr>
          <w:bCs/>
          <w:szCs w:val="24"/>
          <w:lang w:val="pl-PL"/>
        </w:rPr>
        <w:t>Zaleca się monitorowanie stężenia potasu w</w:t>
      </w:r>
      <w:r w:rsidR="00D47C3D" w:rsidRPr="00393DDC">
        <w:rPr>
          <w:bCs/>
          <w:szCs w:val="24"/>
          <w:lang w:val="pl-PL"/>
        </w:rPr>
        <w:t> </w:t>
      </w:r>
      <w:r w:rsidR="007B5557" w:rsidRPr="00393DDC">
        <w:rPr>
          <w:bCs/>
          <w:szCs w:val="24"/>
          <w:lang w:val="pl-PL"/>
        </w:rPr>
        <w:t>surowicy, szczególnie u pacjentów z takimi czynnikami ryzyka, jak zaburzenia czynności nerek, cukrzyca lub</w:t>
      </w:r>
      <w:r w:rsidR="0092422B" w:rsidRPr="00393DDC">
        <w:rPr>
          <w:bCs/>
          <w:szCs w:val="24"/>
          <w:lang w:val="pl-PL"/>
        </w:rPr>
        <w:t xml:space="preserve"> </w:t>
      </w:r>
      <w:r w:rsidR="0079489C" w:rsidRPr="00393DDC">
        <w:rPr>
          <w:bCs/>
          <w:szCs w:val="24"/>
          <w:lang w:val="pl-PL"/>
        </w:rPr>
        <w:t>hi</w:t>
      </w:r>
      <w:r w:rsidR="00E40DE4" w:rsidRPr="00393DDC">
        <w:rPr>
          <w:bCs/>
          <w:szCs w:val="24"/>
          <w:lang w:val="pl-PL"/>
        </w:rPr>
        <w:t>poaldosteroni</w:t>
      </w:r>
      <w:r w:rsidR="0079489C" w:rsidRPr="00393DDC">
        <w:rPr>
          <w:bCs/>
          <w:szCs w:val="24"/>
          <w:lang w:val="pl-PL"/>
        </w:rPr>
        <w:t>z</w:t>
      </w:r>
      <w:r w:rsidR="00E40DE4" w:rsidRPr="00393DDC">
        <w:rPr>
          <w:bCs/>
          <w:szCs w:val="24"/>
          <w:lang w:val="pl-PL"/>
        </w:rPr>
        <w:t>m</w:t>
      </w:r>
      <w:r w:rsidR="0079489C" w:rsidRPr="00393DDC">
        <w:rPr>
          <w:bCs/>
          <w:szCs w:val="24"/>
          <w:lang w:val="pl-PL"/>
        </w:rPr>
        <w:t>,</w:t>
      </w:r>
      <w:r w:rsidR="004969B7" w:rsidRPr="00393DDC">
        <w:rPr>
          <w:bCs/>
          <w:szCs w:val="24"/>
          <w:lang w:val="pl-PL"/>
        </w:rPr>
        <w:t xml:space="preserve"> </w:t>
      </w:r>
      <w:r w:rsidR="002A0030" w:rsidRPr="00393DDC">
        <w:rPr>
          <w:bCs/>
          <w:szCs w:val="24"/>
          <w:lang w:val="pl-PL"/>
        </w:rPr>
        <w:t>oraz</w:t>
      </w:r>
      <w:r w:rsidR="004969B7" w:rsidRPr="00393DDC">
        <w:rPr>
          <w:bCs/>
          <w:szCs w:val="24"/>
          <w:lang w:val="pl-PL"/>
        </w:rPr>
        <w:t xml:space="preserve"> u pacjentów </w:t>
      </w:r>
      <w:r w:rsidR="0079489C" w:rsidRPr="00393DDC">
        <w:rPr>
          <w:bCs/>
          <w:szCs w:val="24"/>
          <w:lang w:val="pl-PL"/>
        </w:rPr>
        <w:t>stosujących dietę</w:t>
      </w:r>
      <w:r w:rsidR="004969B7" w:rsidRPr="00393DDC">
        <w:rPr>
          <w:bCs/>
          <w:szCs w:val="24"/>
          <w:lang w:val="pl-PL"/>
        </w:rPr>
        <w:t xml:space="preserve"> bogat</w:t>
      </w:r>
      <w:r w:rsidR="0079489C" w:rsidRPr="00393DDC">
        <w:rPr>
          <w:bCs/>
          <w:szCs w:val="24"/>
          <w:lang w:val="pl-PL"/>
        </w:rPr>
        <w:t>ą</w:t>
      </w:r>
      <w:r w:rsidR="004969B7" w:rsidRPr="00393DDC">
        <w:rPr>
          <w:bCs/>
          <w:szCs w:val="24"/>
          <w:lang w:val="pl-PL"/>
        </w:rPr>
        <w:t xml:space="preserve"> w potas</w:t>
      </w:r>
      <w:r w:rsidR="00E40DE4" w:rsidRPr="00393DDC">
        <w:rPr>
          <w:bCs/>
          <w:szCs w:val="24"/>
          <w:lang w:val="pl-PL"/>
        </w:rPr>
        <w:t xml:space="preserve"> </w:t>
      </w:r>
      <w:r w:rsidR="00B22938" w:rsidRPr="00393DDC">
        <w:rPr>
          <w:bCs/>
          <w:szCs w:val="24"/>
          <w:lang w:val="pl-PL"/>
        </w:rPr>
        <w:t xml:space="preserve">lub u pacjentów przyjmujących antagonistów receptora mineralokortykoidowego </w:t>
      </w:r>
      <w:r w:rsidR="00E40DE4" w:rsidRPr="00393DDC">
        <w:rPr>
          <w:bCs/>
          <w:szCs w:val="24"/>
          <w:lang w:val="pl-PL"/>
        </w:rPr>
        <w:t>(</w:t>
      </w:r>
      <w:r w:rsidR="004969B7" w:rsidRPr="00393DDC">
        <w:rPr>
          <w:bCs/>
          <w:szCs w:val="24"/>
          <w:lang w:val="pl-PL"/>
        </w:rPr>
        <w:t>patrz punkt</w:t>
      </w:r>
      <w:r w:rsidR="0080230B" w:rsidRPr="00393DDC">
        <w:rPr>
          <w:bCs/>
          <w:szCs w:val="24"/>
          <w:lang w:val="pl-PL"/>
        </w:rPr>
        <w:t> </w:t>
      </w:r>
      <w:r w:rsidR="00E40DE4" w:rsidRPr="00393DDC">
        <w:rPr>
          <w:bCs/>
          <w:szCs w:val="24"/>
          <w:lang w:val="pl-PL"/>
        </w:rPr>
        <w:t>4.2).</w:t>
      </w:r>
      <w:r w:rsidR="00B22938" w:rsidRPr="00393DDC">
        <w:rPr>
          <w:bCs/>
          <w:szCs w:val="24"/>
          <w:lang w:val="pl-PL"/>
        </w:rPr>
        <w:t xml:space="preserve"> Jeśli u pacjentów wystąpi klinicznie istotna hiperkaliemia, zaleca się dostosowanie jednocześnie przyjmowanych </w:t>
      </w:r>
      <w:r w:rsidR="00871AC0" w:rsidRPr="00393DDC">
        <w:rPr>
          <w:bCs/>
          <w:szCs w:val="24"/>
          <w:lang w:val="pl-PL"/>
        </w:rPr>
        <w:t xml:space="preserve">produktów leczniczych </w:t>
      </w:r>
      <w:r w:rsidR="00B22938" w:rsidRPr="00393DDC">
        <w:rPr>
          <w:bCs/>
          <w:szCs w:val="24"/>
          <w:lang w:val="pl-PL"/>
        </w:rPr>
        <w:t>lub tymczasowe stopniowe zmniejszenie</w:t>
      </w:r>
      <w:r w:rsidR="00871AC0" w:rsidRPr="00393DDC">
        <w:rPr>
          <w:bCs/>
          <w:szCs w:val="24"/>
          <w:lang w:val="pl-PL"/>
        </w:rPr>
        <w:t xml:space="preserve"> dawek</w:t>
      </w:r>
      <w:r w:rsidR="00B22938" w:rsidRPr="00393DDC">
        <w:rPr>
          <w:bCs/>
          <w:szCs w:val="24"/>
          <w:lang w:val="pl-PL"/>
        </w:rPr>
        <w:t xml:space="preserve"> bądź przerwanie podawania. Jeśli stężenie potasu w surowicy wyniesie &gt;5,4</w:t>
      </w:r>
      <w:r w:rsidR="003D515C" w:rsidRPr="00393DDC">
        <w:rPr>
          <w:bCs/>
          <w:szCs w:val="24"/>
          <w:lang w:val="pl-PL"/>
        </w:rPr>
        <w:t> </w:t>
      </w:r>
      <w:r w:rsidR="00B22938" w:rsidRPr="00393DDC">
        <w:rPr>
          <w:bCs/>
          <w:szCs w:val="24"/>
          <w:lang w:val="pl-PL"/>
        </w:rPr>
        <w:t xml:space="preserve">mmol/l, należy rozważyć przerwanie </w:t>
      </w:r>
      <w:r w:rsidR="00871AC0" w:rsidRPr="00393DDC">
        <w:rPr>
          <w:bCs/>
          <w:szCs w:val="24"/>
          <w:lang w:val="pl-PL"/>
        </w:rPr>
        <w:t>leczenia</w:t>
      </w:r>
      <w:r w:rsidR="00B22938" w:rsidRPr="00393DDC">
        <w:rPr>
          <w:bCs/>
          <w:szCs w:val="24"/>
          <w:lang w:val="pl-PL"/>
        </w:rPr>
        <w:t>.</w:t>
      </w:r>
    </w:p>
    <w:p w14:paraId="0CD8E491" w14:textId="77777777" w:rsidR="00E40DE4" w:rsidRPr="00393DDC" w:rsidRDefault="00E40DE4" w:rsidP="00D90876">
      <w:pPr>
        <w:tabs>
          <w:tab w:val="clear" w:pos="567"/>
        </w:tabs>
        <w:spacing w:line="240" w:lineRule="auto"/>
        <w:ind w:left="567" w:hanging="567"/>
        <w:rPr>
          <w:szCs w:val="22"/>
          <w:lang w:val="pl-PL"/>
        </w:rPr>
      </w:pPr>
    </w:p>
    <w:p w14:paraId="77C53569" w14:textId="77777777" w:rsidR="002F3B9B" w:rsidRPr="00393DDC" w:rsidRDefault="004B7333" w:rsidP="00D90876">
      <w:pPr>
        <w:keepNext/>
        <w:tabs>
          <w:tab w:val="clear" w:pos="567"/>
        </w:tabs>
        <w:spacing w:line="240" w:lineRule="auto"/>
        <w:ind w:left="567" w:hanging="567"/>
        <w:rPr>
          <w:szCs w:val="22"/>
          <w:u w:val="single"/>
          <w:lang w:val="pl-PL"/>
        </w:rPr>
      </w:pPr>
      <w:r w:rsidRPr="00393DDC">
        <w:rPr>
          <w:szCs w:val="22"/>
          <w:u w:val="single"/>
          <w:lang w:val="pl-PL"/>
        </w:rPr>
        <w:t>Obrzęk naczynioruchowy</w:t>
      </w:r>
    </w:p>
    <w:p w14:paraId="639EF9D3" w14:textId="77777777" w:rsidR="0080230B" w:rsidRPr="00393DDC" w:rsidRDefault="0080230B" w:rsidP="00D90876">
      <w:pPr>
        <w:keepNext/>
        <w:tabs>
          <w:tab w:val="clear" w:pos="567"/>
        </w:tabs>
        <w:autoSpaceDE w:val="0"/>
        <w:autoSpaceDN w:val="0"/>
        <w:adjustRightInd w:val="0"/>
        <w:spacing w:line="240" w:lineRule="auto"/>
        <w:rPr>
          <w:bCs/>
          <w:szCs w:val="24"/>
          <w:lang w:val="pl-PL"/>
        </w:rPr>
      </w:pPr>
    </w:p>
    <w:p w14:paraId="64E2F715" w14:textId="1B18AA1B" w:rsidR="002F3B9B" w:rsidRPr="00393DDC" w:rsidRDefault="004B7333" w:rsidP="00D90876">
      <w:pPr>
        <w:tabs>
          <w:tab w:val="clear" w:pos="567"/>
        </w:tabs>
        <w:autoSpaceDE w:val="0"/>
        <w:autoSpaceDN w:val="0"/>
        <w:adjustRightInd w:val="0"/>
        <w:spacing w:line="240" w:lineRule="auto"/>
        <w:rPr>
          <w:bCs/>
          <w:szCs w:val="24"/>
          <w:lang w:val="pl-PL"/>
        </w:rPr>
      </w:pPr>
      <w:r w:rsidRPr="00393DDC">
        <w:rPr>
          <w:bCs/>
          <w:szCs w:val="24"/>
          <w:lang w:val="pl-PL"/>
        </w:rPr>
        <w:t xml:space="preserve">U pacjentów leczonych </w:t>
      </w:r>
      <w:r w:rsidR="00803BAD" w:rsidRPr="00393DDC">
        <w:rPr>
          <w:bCs/>
          <w:szCs w:val="24"/>
          <w:lang w:val="pl-PL"/>
        </w:rPr>
        <w:t>sakubitrylem</w:t>
      </w:r>
      <w:r w:rsidR="00EA1CF8" w:rsidRPr="00393DDC">
        <w:rPr>
          <w:bCs/>
          <w:szCs w:val="24"/>
          <w:lang w:val="pl-PL"/>
        </w:rPr>
        <w:t>/</w:t>
      </w:r>
      <w:r w:rsidR="00803BAD" w:rsidRPr="00393DDC">
        <w:rPr>
          <w:bCs/>
          <w:szCs w:val="24"/>
          <w:lang w:val="pl-PL"/>
        </w:rPr>
        <w:t>walsartanem</w:t>
      </w:r>
      <w:r w:rsidRPr="00393DDC">
        <w:rPr>
          <w:bCs/>
          <w:szCs w:val="24"/>
          <w:lang w:val="pl-PL"/>
        </w:rPr>
        <w:t xml:space="preserve"> zgłaszano występowanie obrzęku naczynioruchowego. Jeśli </w:t>
      </w:r>
      <w:r w:rsidR="00824270" w:rsidRPr="00393DDC">
        <w:rPr>
          <w:bCs/>
          <w:szCs w:val="24"/>
          <w:lang w:val="pl-PL"/>
        </w:rPr>
        <w:t xml:space="preserve">wystąpi </w:t>
      </w:r>
      <w:r w:rsidRPr="00393DDC">
        <w:rPr>
          <w:bCs/>
          <w:szCs w:val="24"/>
          <w:lang w:val="pl-PL"/>
        </w:rPr>
        <w:t xml:space="preserve">obrzęk naczynioruchowy, należy natychmiast przerwać stosowanie </w:t>
      </w:r>
      <w:r w:rsidR="00803BAD" w:rsidRPr="00393DDC">
        <w:rPr>
          <w:bCs/>
          <w:szCs w:val="24"/>
          <w:lang w:val="pl-PL"/>
        </w:rPr>
        <w:t>sakubitrylu</w:t>
      </w:r>
      <w:r w:rsidR="00C10F98" w:rsidRPr="00393DDC">
        <w:rPr>
          <w:bCs/>
          <w:szCs w:val="24"/>
          <w:lang w:val="pl-PL"/>
        </w:rPr>
        <w:t>/</w:t>
      </w:r>
      <w:r w:rsidR="00803BAD" w:rsidRPr="00393DDC">
        <w:rPr>
          <w:bCs/>
          <w:szCs w:val="24"/>
          <w:lang w:val="pl-PL"/>
        </w:rPr>
        <w:t>walsartanu</w:t>
      </w:r>
      <w:r w:rsidRPr="00393DDC">
        <w:rPr>
          <w:bCs/>
          <w:szCs w:val="24"/>
          <w:lang w:val="pl-PL"/>
        </w:rPr>
        <w:t xml:space="preserve"> i rozpocząć odpowiednie leczeni</w:t>
      </w:r>
      <w:r w:rsidR="0079489C" w:rsidRPr="00393DDC">
        <w:rPr>
          <w:bCs/>
          <w:szCs w:val="24"/>
          <w:lang w:val="pl-PL"/>
        </w:rPr>
        <w:t>e</w:t>
      </w:r>
      <w:r w:rsidRPr="00393DDC">
        <w:rPr>
          <w:bCs/>
          <w:szCs w:val="24"/>
          <w:lang w:val="pl-PL"/>
        </w:rPr>
        <w:t xml:space="preserve"> oraz monitorowanie pacjenta aż do całkowitego i trwałego ustąpienia objawów przedmiotowych i podmiotowych</w:t>
      </w:r>
      <w:r w:rsidR="002F3B9B" w:rsidRPr="00393DDC">
        <w:rPr>
          <w:bCs/>
          <w:szCs w:val="24"/>
          <w:lang w:val="pl-PL"/>
        </w:rPr>
        <w:t xml:space="preserve">. </w:t>
      </w:r>
      <w:r w:rsidRPr="00393DDC">
        <w:rPr>
          <w:bCs/>
          <w:szCs w:val="24"/>
          <w:lang w:val="pl-PL"/>
        </w:rPr>
        <w:t>Nie wolno wznawiać leczenia</w:t>
      </w:r>
      <w:r w:rsidR="00E40DE4" w:rsidRPr="00393DDC">
        <w:rPr>
          <w:bCs/>
          <w:szCs w:val="24"/>
          <w:lang w:val="pl-PL"/>
        </w:rPr>
        <w:t>.</w:t>
      </w:r>
      <w:r w:rsidR="002F3B9B" w:rsidRPr="00393DDC">
        <w:rPr>
          <w:bCs/>
          <w:szCs w:val="24"/>
          <w:lang w:val="pl-PL"/>
        </w:rPr>
        <w:t xml:space="preserve"> </w:t>
      </w:r>
      <w:r w:rsidR="0079489C" w:rsidRPr="00393DDC">
        <w:rPr>
          <w:bCs/>
          <w:szCs w:val="24"/>
          <w:lang w:val="pl-PL"/>
        </w:rPr>
        <w:t>W przypadkach</w:t>
      </w:r>
      <w:r w:rsidRPr="00393DDC">
        <w:rPr>
          <w:bCs/>
          <w:szCs w:val="24"/>
          <w:lang w:val="pl-PL"/>
        </w:rPr>
        <w:t xml:space="preserve"> potwierdzonego obrzęku naczynioruchowego z </w:t>
      </w:r>
      <w:r w:rsidR="008F2670" w:rsidRPr="00393DDC">
        <w:rPr>
          <w:bCs/>
          <w:szCs w:val="24"/>
          <w:lang w:val="pl-PL"/>
        </w:rPr>
        <w:t>obrzmieniem</w:t>
      </w:r>
      <w:r w:rsidRPr="00393DDC">
        <w:rPr>
          <w:bCs/>
          <w:szCs w:val="24"/>
          <w:lang w:val="pl-PL"/>
        </w:rPr>
        <w:t xml:space="preserve"> ograniczon</w:t>
      </w:r>
      <w:r w:rsidR="008F2670" w:rsidRPr="00393DDC">
        <w:rPr>
          <w:bCs/>
          <w:szCs w:val="24"/>
          <w:lang w:val="pl-PL"/>
        </w:rPr>
        <w:t>ym</w:t>
      </w:r>
      <w:r w:rsidRPr="00393DDC">
        <w:rPr>
          <w:bCs/>
          <w:szCs w:val="24"/>
          <w:lang w:val="pl-PL"/>
        </w:rPr>
        <w:t xml:space="preserve"> do twarzy i warg</w:t>
      </w:r>
      <w:r w:rsidR="0080230B" w:rsidRPr="00393DDC">
        <w:rPr>
          <w:bCs/>
          <w:szCs w:val="24"/>
          <w:lang w:val="pl-PL"/>
        </w:rPr>
        <w:t>,</w:t>
      </w:r>
      <w:r w:rsidR="002F3B9B" w:rsidRPr="00393DDC">
        <w:rPr>
          <w:bCs/>
          <w:szCs w:val="24"/>
          <w:lang w:val="pl-PL"/>
        </w:rPr>
        <w:t xml:space="preserve"> </w:t>
      </w:r>
      <w:r w:rsidRPr="00393DDC">
        <w:rPr>
          <w:bCs/>
          <w:szCs w:val="24"/>
          <w:lang w:val="pl-PL"/>
        </w:rPr>
        <w:t>stan ten na ogół ustępował bez leczenia</w:t>
      </w:r>
      <w:r w:rsidR="002F3B9B" w:rsidRPr="00393DDC">
        <w:rPr>
          <w:bCs/>
          <w:szCs w:val="24"/>
          <w:lang w:val="pl-PL"/>
        </w:rPr>
        <w:t xml:space="preserve">, </w:t>
      </w:r>
      <w:r w:rsidRPr="00393DDC">
        <w:rPr>
          <w:bCs/>
          <w:szCs w:val="24"/>
          <w:lang w:val="pl-PL"/>
        </w:rPr>
        <w:t>chociaż podanie leków antyhistaminowych łagodziło objawy</w:t>
      </w:r>
      <w:r w:rsidR="0080230B" w:rsidRPr="00393DDC">
        <w:rPr>
          <w:bCs/>
          <w:szCs w:val="24"/>
          <w:lang w:val="pl-PL"/>
        </w:rPr>
        <w:t>.</w:t>
      </w:r>
    </w:p>
    <w:p w14:paraId="722DBBE4" w14:textId="77777777" w:rsidR="0080230B" w:rsidRPr="00393DDC" w:rsidRDefault="0080230B" w:rsidP="00D90876">
      <w:pPr>
        <w:tabs>
          <w:tab w:val="clear" w:pos="567"/>
        </w:tabs>
        <w:autoSpaceDE w:val="0"/>
        <w:autoSpaceDN w:val="0"/>
        <w:adjustRightInd w:val="0"/>
        <w:spacing w:line="240" w:lineRule="auto"/>
        <w:rPr>
          <w:bCs/>
          <w:szCs w:val="24"/>
          <w:lang w:val="pl-PL"/>
        </w:rPr>
      </w:pPr>
    </w:p>
    <w:p w14:paraId="5F8DFCCF" w14:textId="610916B3" w:rsidR="002F3B9B" w:rsidRPr="00393DDC" w:rsidRDefault="004B7333" w:rsidP="00D90876">
      <w:pPr>
        <w:pStyle w:val="Text"/>
        <w:spacing w:before="0"/>
        <w:rPr>
          <w:bCs/>
          <w:sz w:val="22"/>
          <w:lang w:val="pl-PL"/>
        </w:rPr>
      </w:pPr>
      <w:r w:rsidRPr="00393DDC">
        <w:rPr>
          <w:bCs/>
          <w:sz w:val="22"/>
          <w:lang w:val="pl-PL"/>
        </w:rPr>
        <w:t xml:space="preserve">Obrzęk naczynioruchowy </w:t>
      </w:r>
      <w:r w:rsidR="00140F6F" w:rsidRPr="00393DDC">
        <w:rPr>
          <w:bCs/>
          <w:sz w:val="22"/>
          <w:lang w:val="pl-PL"/>
        </w:rPr>
        <w:t xml:space="preserve">przebiegający </w:t>
      </w:r>
      <w:r w:rsidRPr="00393DDC">
        <w:rPr>
          <w:bCs/>
          <w:sz w:val="22"/>
          <w:lang w:val="pl-PL"/>
        </w:rPr>
        <w:t xml:space="preserve">z obrzękiem krtani może </w:t>
      </w:r>
      <w:r w:rsidR="00824270" w:rsidRPr="00393DDC">
        <w:rPr>
          <w:bCs/>
          <w:sz w:val="22"/>
          <w:lang w:val="pl-PL"/>
        </w:rPr>
        <w:t>zagrażać życiu</w:t>
      </w:r>
      <w:r w:rsidR="002F3B9B" w:rsidRPr="00393DDC">
        <w:rPr>
          <w:bCs/>
          <w:sz w:val="22"/>
          <w:lang w:val="pl-PL"/>
        </w:rPr>
        <w:t xml:space="preserve">. </w:t>
      </w:r>
      <w:r w:rsidRPr="00393DDC">
        <w:rPr>
          <w:bCs/>
          <w:sz w:val="22"/>
          <w:lang w:val="pl-PL"/>
        </w:rPr>
        <w:t>Gdy obrzęk</w:t>
      </w:r>
      <w:r w:rsidR="002F7825" w:rsidRPr="00393DDC">
        <w:rPr>
          <w:bCs/>
          <w:sz w:val="22"/>
          <w:lang w:val="pl-PL"/>
        </w:rPr>
        <w:t xml:space="preserve"> dotyczy</w:t>
      </w:r>
      <w:r w:rsidRPr="00393DDC">
        <w:rPr>
          <w:bCs/>
          <w:sz w:val="22"/>
          <w:lang w:val="pl-PL"/>
        </w:rPr>
        <w:t xml:space="preserve"> język</w:t>
      </w:r>
      <w:r w:rsidR="002F7825" w:rsidRPr="00393DDC">
        <w:rPr>
          <w:bCs/>
          <w:sz w:val="22"/>
          <w:lang w:val="pl-PL"/>
        </w:rPr>
        <w:t>a</w:t>
      </w:r>
      <w:r w:rsidRPr="00393DDC">
        <w:rPr>
          <w:bCs/>
          <w:sz w:val="22"/>
          <w:lang w:val="pl-PL"/>
        </w:rPr>
        <w:t>, głośni lub krta</w:t>
      </w:r>
      <w:r w:rsidR="002F7825" w:rsidRPr="00393DDC">
        <w:rPr>
          <w:bCs/>
          <w:sz w:val="22"/>
          <w:lang w:val="pl-PL"/>
        </w:rPr>
        <w:t>ni</w:t>
      </w:r>
      <w:r w:rsidR="00824270" w:rsidRPr="00393DDC">
        <w:rPr>
          <w:bCs/>
          <w:sz w:val="22"/>
          <w:lang w:val="pl-PL"/>
        </w:rPr>
        <w:t>, które mogą</w:t>
      </w:r>
      <w:r w:rsidR="002F7825" w:rsidRPr="00393DDC">
        <w:rPr>
          <w:bCs/>
          <w:sz w:val="22"/>
          <w:lang w:val="pl-PL"/>
        </w:rPr>
        <w:t xml:space="preserve"> </w:t>
      </w:r>
      <w:r w:rsidR="00824270" w:rsidRPr="00393DDC">
        <w:rPr>
          <w:bCs/>
          <w:sz w:val="22"/>
          <w:lang w:val="pl-PL"/>
        </w:rPr>
        <w:t>s</w:t>
      </w:r>
      <w:r w:rsidRPr="00393DDC">
        <w:rPr>
          <w:bCs/>
          <w:sz w:val="22"/>
          <w:lang w:val="pl-PL"/>
        </w:rPr>
        <w:t>powodować niedrożność dróg oddechowych</w:t>
      </w:r>
      <w:r w:rsidR="0081476F" w:rsidRPr="00393DDC">
        <w:rPr>
          <w:bCs/>
          <w:sz w:val="22"/>
          <w:lang w:val="pl-PL"/>
        </w:rPr>
        <w:t xml:space="preserve">, </w:t>
      </w:r>
      <w:r w:rsidRPr="00393DDC">
        <w:rPr>
          <w:bCs/>
          <w:sz w:val="22"/>
          <w:lang w:val="pl-PL"/>
        </w:rPr>
        <w:t>należy szybko zastosować odpowiednie leczenie, np. podanie roztworu adrenaliny w stężeniu</w:t>
      </w:r>
      <w:r w:rsidR="002F3B9B" w:rsidRPr="00393DDC">
        <w:rPr>
          <w:bCs/>
          <w:sz w:val="22"/>
          <w:lang w:val="pl-PL"/>
        </w:rPr>
        <w:t xml:space="preserve"> </w:t>
      </w:r>
      <w:r w:rsidR="00B22938" w:rsidRPr="00393DDC">
        <w:rPr>
          <w:bCs/>
          <w:sz w:val="22"/>
          <w:lang w:val="pl-PL"/>
        </w:rPr>
        <w:t xml:space="preserve">1 mg/1 ml </w:t>
      </w:r>
      <w:r w:rsidR="002F3B9B" w:rsidRPr="00393DDC">
        <w:rPr>
          <w:bCs/>
          <w:sz w:val="22"/>
          <w:lang w:val="pl-PL"/>
        </w:rPr>
        <w:t>(0</w:t>
      </w:r>
      <w:r w:rsidRPr="00393DDC">
        <w:rPr>
          <w:bCs/>
          <w:sz w:val="22"/>
          <w:lang w:val="pl-PL"/>
        </w:rPr>
        <w:t>,</w:t>
      </w:r>
      <w:r w:rsidR="002F3B9B" w:rsidRPr="00393DDC">
        <w:rPr>
          <w:bCs/>
          <w:sz w:val="22"/>
          <w:lang w:val="pl-PL"/>
        </w:rPr>
        <w:t>3</w:t>
      </w:r>
      <w:r w:rsidR="0080230B" w:rsidRPr="00393DDC">
        <w:rPr>
          <w:bCs/>
          <w:sz w:val="22"/>
          <w:lang w:val="pl-PL"/>
        </w:rPr>
        <w:noBreakHyphen/>
      </w:r>
      <w:r w:rsidR="002F3B9B" w:rsidRPr="00393DDC">
        <w:rPr>
          <w:bCs/>
          <w:sz w:val="22"/>
          <w:lang w:val="pl-PL"/>
        </w:rPr>
        <w:t>0</w:t>
      </w:r>
      <w:r w:rsidRPr="00393DDC">
        <w:rPr>
          <w:bCs/>
          <w:sz w:val="22"/>
          <w:lang w:val="pl-PL"/>
        </w:rPr>
        <w:t>,</w:t>
      </w:r>
      <w:r w:rsidR="002F3B9B" w:rsidRPr="00393DDC">
        <w:rPr>
          <w:bCs/>
          <w:sz w:val="22"/>
          <w:lang w:val="pl-PL"/>
        </w:rPr>
        <w:t>5</w:t>
      </w:r>
      <w:r w:rsidR="0080230B" w:rsidRPr="00393DDC">
        <w:rPr>
          <w:bCs/>
          <w:sz w:val="22"/>
          <w:lang w:val="pl-PL"/>
        </w:rPr>
        <w:t> </w:t>
      </w:r>
      <w:r w:rsidR="002F3B9B" w:rsidRPr="00393DDC">
        <w:rPr>
          <w:bCs/>
          <w:sz w:val="22"/>
          <w:lang w:val="pl-PL"/>
        </w:rPr>
        <w:t>m</w:t>
      </w:r>
      <w:r w:rsidR="0080230B" w:rsidRPr="00393DDC">
        <w:rPr>
          <w:bCs/>
          <w:sz w:val="22"/>
          <w:lang w:val="pl-PL"/>
        </w:rPr>
        <w:t>l</w:t>
      </w:r>
      <w:r w:rsidR="002F3B9B" w:rsidRPr="00393DDC">
        <w:rPr>
          <w:bCs/>
          <w:sz w:val="22"/>
          <w:lang w:val="pl-PL"/>
        </w:rPr>
        <w:t>)</w:t>
      </w:r>
      <w:r w:rsidRPr="00393DDC">
        <w:rPr>
          <w:bCs/>
          <w:sz w:val="22"/>
          <w:lang w:val="pl-PL"/>
        </w:rPr>
        <w:t xml:space="preserve"> i (lub) odpowiednie postępowanie udrażniające drogi oddechowe</w:t>
      </w:r>
      <w:r w:rsidR="002F3B9B" w:rsidRPr="00393DDC">
        <w:rPr>
          <w:bCs/>
          <w:sz w:val="22"/>
          <w:lang w:val="pl-PL"/>
        </w:rPr>
        <w:t>.</w:t>
      </w:r>
    </w:p>
    <w:p w14:paraId="65286917" w14:textId="77777777" w:rsidR="0080230B" w:rsidRPr="00393DDC" w:rsidRDefault="0080230B" w:rsidP="00D90876">
      <w:pPr>
        <w:pStyle w:val="Text"/>
        <w:spacing w:before="0"/>
        <w:rPr>
          <w:bCs/>
          <w:sz w:val="22"/>
          <w:szCs w:val="22"/>
          <w:lang w:val="pl-PL"/>
        </w:rPr>
      </w:pPr>
    </w:p>
    <w:p w14:paraId="5A5473AA" w14:textId="7A9DADBD" w:rsidR="005001D9" w:rsidRPr="00393DDC" w:rsidRDefault="00255FF5" w:rsidP="00D90876">
      <w:pPr>
        <w:pStyle w:val="Text"/>
        <w:spacing w:before="0"/>
        <w:rPr>
          <w:bCs/>
          <w:sz w:val="22"/>
          <w:szCs w:val="22"/>
          <w:lang w:val="pl-PL"/>
        </w:rPr>
      </w:pPr>
      <w:r w:rsidRPr="00393DDC">
        <w:rPr>
          <w:bCs/>
          <w:sz w:val="22"/>
          <w:szCs w:val="22"/>
          <w:lang w:val="pl-PL"/>
        </w:rPr>
        <w:t xml:space="preserve">Pacjenci z obrzękiem naczynioruchowym w wywiadzie nie </w:t>
      </w:r>
      <w:r w:rsidR="00824270" w:rsidRPr="00393DDC">
        <w:rPr>
          <w:bCs/>
          <w:sz w:val="22"/>
          <w:szCs w:val="22"/>
          <w:lang w:val="pl-PL"/>
        </w:rPr>
        <w:t>uczestniczyli w badaniach</w:t>
      </w:r>
      <w:r w:rsidR="005001D9" w:rsidRPr="00393DDC">
        <w:rPr>
          <w:bCs/>
          <w:sz w:val="22"/>
          <w:szCs w:val="22"/>
          <w:lang w:val="pl-PL"/>
        </w:rPr>
        <w:t xml:space="preserve">. </w:t>
      </w:r>
      <w:r w:rsidRPr="00393DDC">
        <w:rPr>
          <w:bCs/>
          <w:sz w:val="22"/>
          <w:szCs w:val="22"/>
          <w:lang w:val="pl-PL"/>
        </w:rPr>
        <w:t xml:space="preserve">Z uwagi na możliwość </w:t>
      </w:r>
      <w:r w:rsidR="002F7825" w:rsidRPr="00393DDC">
        <w:rPr>
          <w:bCs/>
          <w:sz w:val="22"/>
          <w:szCs w:val="22"/>
          <w:lang w:val="pl-PL"/>
        </w:rPr>
        <w:t>zwiększonego</w:t>
      </w:r>
      <w:r w:rsidRPr="00393DDC">
        <w:rPr>
          <w:bCs/>
          <w:sz w:val="22"/>
          <w:szCs w:val="22"/>
          <w:lang w:val="pl-PL"/>
        </w:rPr>
        <w:t xml:space="preserve"> r</w:t>
      </w:r>
      <w:r w:rsidR="002F7825" w:rsidRPr="00393DDC">
        <w:rPr>
          <w:bCs/>
          <w:sz w:val="22"/>
          <w:szCs w:val="22"/>
          <w:lang w:val="pl-PL"/>
        </w:rPr>
        <w:t>yzyka obrzęku naczynioruchowego</w:t>
      </w:r>
      <w:r w:rsidRPr="00393DDC">
        <w:rPr>
          <w:bCs/>
          <w:sz w:val="22"/>
          <w:szCs w:val="22"/>
          <w:lang w:val="pl-PL"/>
        </w:rPr>
        <w:t xml:space="preserve"> zaleca się zachowanie ostrożności podczas stosowania </w:t>
      </w:r>
      <w:r w:rsidR="005D685E" w:rsidRPr="00393DDC">
        <w:rPr>
          <w:bCs/>
          <w:sz w:val="22"/>
          <w:szCs w:val="22"/>
          <w:lang w:val="pl-PL"/>
        </w:rPr>
        <w:t>sakubitrylu</w:t>
      </w:r>
      <w:r w:rsidR="00EA1CF8" w:rsidRPr="00393DDC">
        <w:rPr>
          <w:bCs/>
          <w:sz w:val="22"/>
          <w:szCs w:val="22"/>
          <w:lang w:val="pl-PL"/>
        </w:rPr>
        <w:t>/</w:t>
      </w:r>
      <w:r w:rsidR="005D685E" w:rsidRPr="00393DDC">
        <w:rPr>
          <w:bCs/>
          <w:sz w:val="22"/>
          <w:szCs w:val="22"/>
          <w:lang w:val="pl-PL"/>
        </w:rPr>
        <w:t xml:space="preserve">walsartanu </w:t>
      </w:r>
      <w:r w:rsidRPr="00393DDC">
        <w:rPr>
          <w:bCs/>
          <w:sz w:val="22"/>
          <w:szCs w:val="22"/>
          <w:lang w:val="pl-PL"/>
        </w:rPr>
        <w:t>u tych pacjentów</w:t>
      </w:r>
      <w:r w:rsidR="005001D9" w:rsidRPr="00393DDC">
        <w:rPr>
          <w:bCs/>
          <w:sz w:val="22"/>
          <w:szCs w:val="22"/>
          <w:lang w:val="pl-PL"/>
        </w:rPr>
        <w:t xml:space="preserve">. </w:t>
      </w:r>
      <w:r w:rsidR="005D685E" w:rsidRPr="00393DDC">
        <w:rPr>
          <w:bCs/>
          <w:sz w:val="22"/>
          <w:szCs w:val="22"/>
          <w:lang w:val="pl-PL"/>
        </w:rPr>
        <w:t>Sakubitryl</w:t>
      </w:r>
      <w:r w:rsidR="00EA1CF8" w:rsidRPr="00393DDC">
        <w:rPr>
          <w:bCs/>
          <w:sz w:val="22"/>
          <w:szCs w:val="22"/>
          <w:lang w:val="pl-PL"/>
        </w:rPr>
        <w:t>/</w:t>
      </w:r>
      <w:r w:rsidR="005D685E" w:rsidRPr="00393DDC">
        <w:rPr>
          <w:bCs/>
          <w:sz w:val="22"/>
          <w:szCs w:val="22"/>
          <w:lang w:val="pl-PL"/>
        </w:rPr>
        <w:t>wals</w:t>
      </w:r>
      <w:r w:rsidR="00803BAD" w:rsidRPr="00393DDC">
        <w:rPr>
          <w:bCs/>
          <w:sz w:val="22"/>
          <w:szCs w:val="22"/>
          <w:lang w:val="pl-PL"/>
        </w:rPr>
        <w:t>artan</w:t>
      </w:r>
      <w:r w:rsidR="005001D9" w:rsidRPr="00393DDC">
        <w:rPr>
          <w:bCs/>
          <w:sz w:val="22"/>
          <w:szCs w:val="22"/>
          <w:lang w:val="pl-PL"/>
        </w:rPr>
        <w:t xml:space="preserve"> </w:t>
      </w:r>
      <w:r w:rsidR="00B22938" w:rsidRPr="00393DDC">
        <w:rPr>
          <w:bCs/>
          <w:sz w:val="22"/>
          <w:szCs w:val="22"/>
          <w:lang w:val="pl-PL"/>
        </w:rPr>
        <w:t>jest przeciwwskazany</w:t>
      </w:r>
      <w:r w:rsidRPr="00393DDC">
        <w:rPr>
          <w:bCs/>
          <w:sz w:val="22"/>
          <w:szCs w:val="22"/>
          <w:lang w:val="pl-PL"/>
        </w:rPr>
        <w:t xml:space="preserve"> u pacjentów z obrzękiem naczynioruchowym w wywiadzie związanym z</w:t>
      </w:r>
      <w:r w:rsidR="00D47C3D" w:rsidRPr="00393DDC">
        <w:rPr>
          <w:bCs/>
          <w:sz w:val="22"/>
          <w:szCs w:val="22"/>
          <w:lang w:val="pl-PL"/>
        </w:rPr>
        <w:t> </w:t>
      </w:r>
      <w:r w:rsidRPr="00393DDC">
        <w:rPr>
          <w:bCs/>
          <w:sz w:val="22"/>
          <w:szCs w:val="22"/>
          <w:lang w:val="pl-PL"/>
        </w:rPr>
        <w:t>wcześniejszym stosowaniem inhibitora</w:t>
      </w:r>
      <w:r w:rsidR="005001D9" w:rsidRPr="00393DDC">
        <w:rPr>
          <w:bCs/>
          <w:sz w:val="22"/>
          <w:szCs w:val="22"/>
          <w:lang w:val="pl-PL"/>
        </w:rPr>
        <w:t xml:space="preserve"> ACE</w:t>
      </w:r>
      <w:r w:rsidRPr="00393DDC">
        <w:rPr>
          <w:bCs/>
          <w:sz w:val="22"/>
          <w:szCs w:val="22"/>
          <w:lang w:val="pl-PL"/>
        </w:rPr>
        <w:t xml:space="preserve"> lub</w:t>
      </w:r>
      <w:r w:rsidR="005001D9" w:rsidRPr="00393DDC">
        <w:rPr>
          <w:bCs/>
          <w:sz w:val="22"/>
          <w:szCs w:val="22"/>
          <w:lang w:val="pl-PL"/>
        </w:rPr>
        <w:t xml:space="preserve"> ARB</w:t>
      </w:r>
      <w:r w:rsidR="00912FD8" w:rsidRPr="00393DDC">
        <w:rPr>
          <w:bCs/>
          <w:sz w:val="22"/>
          <w:szCs w:val="22"/>
          <w:lang w:val="pl-PL"/>
        </w:rPr>
        <w:t xml:space="preserve"> </w:t>
      </w:r>
      <w:r w:rsidR="00871AC0" w:rsidRPr="00393DDC">
        <w:rPr>
          <w:bCs/>
          <w:sz w:val="22"/>
          <w:szCs w:val="22"/>
          <w:lang w:val="pl-PL"/>
        </w:rPr>
        <w:t xml:space="preserve">bądź u pacjentów z dziedzicznym lub idiopatycznym obrzękiem naczynioworuchowym </w:t>
      </w:r>
      <w:r w:rsidR="00912FD8" w:rsidRPr="00393DDC">
        <w:rPr>
          <w:bCs/>
          <w:sz w:val="22"/>
          <w:szCs w:val="22"/>
          <w:lang w:val="pl-PL"/>
        </w:rPr>
        <w:t>(</w:t>
      </w:r>
      <w:r w:rsidRPr="00393DDC">
        <w:rPr>
          <w:bCs/>
          <w:sz w:val="22"/>
          <w:szCs w:val="22"/>
          <w:lang w:val="pl-PL"/>
        </w:rPr>
        <w:t>patrz punkt</w:t>
      </w:r>
      <w:r w:rsidR="0092422B" w:rsidRPr="00393DDC">
        <w:rPr>
          <w:bCs/>
          <w:sz w:val="22"/>
          <w:szCs w:val="22"/>
          <w:lang w:val="pl-PL"/>
        </w:rPr>
        <w:t> </w:t>
      </w:r>
      <w:r w:rsidR="00912FD8" w:rsidRPr="00393DDC">
        <w:rPr>
          <w:bCs/>
          <w:sz w:val="22"/>
          <w:szCs w:val="22"/>
          <w:lang w:val="pl-PL"/>
        </w:rPr>
        <w:t>4.3)</w:t>
      </w:r>
      <w:r w:rsidR="00FB60D6" w:rsidRPr="00393DDC">
        <w:rPr>
          <w:bCs/>
          <w:sz w:val="22"/>
          <w:szCs w:val="22"/>
          <w:lang w:val="pl-PL"/>
        </w:rPr>
        <w:t>.</w:t>
      </w:r>
    </w:p>
    <w:p w14:paraId="74E63891" w14:textId="77777777" w:rsidR="00746157" w:rsidRPr="00393DDC" w:rsidRDefault="00746157" w:rsidP="00D90876">
      <w:pPr>
        <w:pStyle w:val="Text"/>
        <w:spacing w:before="0"/>
        <w:rPr>
          <w:bCs/>
          <w:sz w:val="22"/>
          <w:szCs w:val="22"/>
          <w:lang w:val="pl-PL"/>
        </w:rPr>
      </w:pPr>
    </w:p>
    <w:p w14:paraId="3F14FD86" w14:textId="77777777" w:rsidR="002F3B9B" w:rsidRPr="00393DDC" w:rsidRDefault="00255FF5" w:rsidP="00D90876">
      <w:pPr>
        <w:pStyle w:val="Text"/>
        <w:spacing w:before="0"/>
        <w:rPr>
          <w:bCs/>
          <w:sz w:val="22"/>
          <w:szCs w:val="22"/>
          <w:lang w:val="pl-PL"/>
        </w:rPr>
      </w:pPr>
      <w:r w:rsidRPr="00393DDC">
        <w:rPr>
          <w:bCs/>
          <w:sz w:val="22"/>
          <w:szCs w:val="22"/>
          <w:lang w:val="pl-PL"/>
        </w:rPr>
        <w:t xml:space="preserve">Pacjenci rasy czarnej </w:t>
      </w:r>
      <w:r w:rsidR="00B22938" w:rsidRPr="00393DDC">
        <w:rPr>
          <w:bCs/>
          <w:sz w:val="22"/>
          <w:szCs w:val="22"/>
          <w:lang w:val="pl-PL"/>
        </w:rPr>
        <w:t>są</w:t>
      </w:r>
      <w:r w:rsidRPr="00393DDC">
        <w:rPr>
          <w:bCs/>
          <w:sz w:val="22"/>
          <w:szCs w:val="22"/>
          <w:lang w:val="pl-PL"/>
        </w:rPr>
        <w:t xml:space="preserve"> bardziej podatni na wystąpienie obrzęku naczynioruchowego</w:t>
      </w:r>
      <w:r w:rsidR="00B22938" w:rsidRPr="00393DDC">
        <w:rPr>
          <w:bCs/>
          <w:sz w:val="22"/>
          <w:szCs w:val="22"/>
          <w:lang w:val="pl-PL"/>
        </w:rPr>
        <w:t xml:space="preserve"> (patrz punkt 4.8)</w:t>
      </w:r>
      <w:r w:rsidR="00F52F4E" w:rsidRPr="00393DDC">
        <w:rPr>
          <w:bCs/>
          <w:sz w:val="22"/>
          <w:szCs w:val="22"/>
          <w:lang w:val="pl-PL"/>
        </w:rPr>
        <w:t>.</w:t>
      </w:r>
    </w:p>
    <w:p w14:paraId="7BCD990A" w14:textId="77777777" w:rsidR="00650707" w:rsidRPr="00393DDC" w:rsidRDefault="00650707" w:rsidP="00D90876">
      <w:pPr>
        <w:pStyle w:val="Text"/>
        <w:spacing w:before="0"/>
        <w:rPr>
          <w:bCs/>
          <w:sz w:val="22"/>
          <w:szCs w:val="22"/>
          <w:lang w:val="pl-PL"/>
        </w:rPr>
      </w:pPr>
    </w:p>
    <w:p w14:paraId="0E687AAE" w14:textId="0E1F1337" w:rsidR="00650707" w:rsidRPr="00393DDC" w:rsidRDefault="00650707" w:rsidP="00650707">
      <w:pPr>
        <w:pStyle w:val="Text"/>
        <w:spacing w:before="0"/>
        <w:rPr>
          <w:bCs/>
          <w:sz w:val="22"/>
          <w:szCs w:val="22"/>
          <w:lang w:val="pl-PL"/>
        </w:rPr>
      </w:pPr>
      <w:r w:rsidRPr="00393DDC">
        <w:rPr>
          <w:bCs/>
          <w:sz w:val="22"/>
          <w:szCs w:val="22"/>
          <w:lang w:val="pl-PL"/>
        </w:rPr>
        <w:t>U pacjentów leczonych antagonistami receptora angiotensyny II, w tym walsartanem, notowano występowanie obrzęku naczynioruchowego jelit (patrz punkt</w:t>
      </w:r>
      <w:r w:rsidR="00F41810" w:rsidRPr="00393DDC">
        <w:rPr>
          <w:bCs/>
          <w:sz w:val="22"/>
          <w:szCs w:val="22"/>
          <w:lang w:val="pl-PL"/>
        </w:rPr>
        <w:t> </w:t>
      </w:r>
      <w:r w:rsidRPr="00393DDC">
        <w:rPr>
          <w:bCs/>
          <w:sz w:val="22"/>
          <w:szCs w:val="22"/>
          <w:lang w:val="pl-PL"/>
        </w:rPr>
        <w:t>4.8). U tych pacjentów występowały ból brzucha, nudności, wymioty i biegunka. Objawy ustąpiły po przerwaniu leczenia antagonistami receptora angiotensyny II. Jeśli u pacjenta zostanie rozpoznany obrzęk naczynioruchowy jelit, należy przerwać stosowanie sakubitrylu/walsartanu i rozpocząć odpowiednią obserwację do czasu całkowitego ustąpienia objawów.</w:t>
      </w:r>
    </w:p>
    <w:p w14:paraId="6F9827C6" w14:textId="77777777" w:rsidR="00650707" w:rsidRPr="00393DDC" w:rsidRDefault="00650707" w:rsidP="00D90876">
      <w:pPr>
        <w:pStyle w:val="Text"/>
        <w:spacing w:before="0"/>
        <w:rPr>
          <w:bCs/>
          <w:sz w:val="22"/>
          <w:szCs w:val="22"/>
          <w:lang w:val="pl-PL"/>
        </w:rPr>
      </w:pPr>
    </w:p>
    <w:p w14:paraId="22D15970" w14:textId="77777777" w:rsidR="0071012C" w:rsidRPr="00393DDC" w:rsidRDefault="00255FF5" w:rsidP="00D90876">
      <w:pPr>
        <w:keepNext/>
        <w:tabs>
          <w:tab w:val="clear" w:pos="567"/>
        </w:tabs>
        <w:spacing w:line="240" w:lineRule="auto"/>
        <w:ind w:left="567" w:hanging="567"/>
        <w:rPr>
          <w:szCs w:val="22"/>
          <w:u w:val="single"/>
          <w:lang w:val="pl-PL"/>
        </w:rPr>
      </w:pPr>
      <w:r w:rsidRPr="00393DDC">
        <w:rPr>
          <w:szCs w:val="22"/>
          <w:u w:val="single"/>
          <w:lang w:val="pl-PL"/>
        </w:rPr>
        <w:t>Pacjenci ze zwężeniem tętnic</w:t>
      </w:r>
      <w:r w:rsidR="002F7825" w:rsidRPr="00393DDC">
        <w:rPr>
          <w:szCs w:val="22"/>
          <w:u w:val="single"/>
          <w:lang w:val="pl-PL"/>
        </w:rPr>
        <w:t>y</w:t>
      </w:r>
      <w:r w:rsidRPr="00393DDC">
        <w:rPr>
          <w:szCs w:val="22"/>
          <w:u w:val="single"/>
          <w:lang w:val="pl-PL"/>
        </w:rPr>
        <w:t xml:space="preserve"> nerkow</w:t>
      </w:r>
      <w:r w:rsidR="002F7825" w:rsidRPr="00393DDC">
        <w:rPr>
          <w:szCs w:val="22"/>
          <w:u w:val="single"/>
          <w:lang w:val="pl-PL"/>
        </w:rPr>
        <w:t>ej</w:t>
      </w:r>
    </w:p>
    <w:p w14:paraId="5460EBFD" w14:textId="77777777" w:rsidR="00746157" w:rsidRPr="00393DDC" w:rsidRDefault="00746157" w:rsidP="00D90876">
      <w:pPr>
        <w:keepNext/>
        <w:tabs>
          <w:tab w:val="clear" w:pos="567"/>
        </w:tabs>
        <w:autoSpaceDE w:val="0"/>
        <w:autoSpaceDN w:val="0"/>
        <w:adjustRightInd w:val="0"/>
        <w:spacing w:line="240" w:lineRule="auto"/>
        <w:rPr>
          <w:bCs/>
          <w:szCs w:val="24"/>
          <w:lang w:val="pl-PL"/>
        </w:rPr>
      </w:pPr>
    </w:p>
    <w:p w14:paraId="254A1BA2" w14:textId="17A58D5D" w:rsidR="0020356C" w:rsidRPr="00393DDC" w:rsidRDefault="005D685E" w:rsidP="00D90876">
      <w:pPr>
        <w:tabs>
          <w:tab w:val="clear" w:pos="567"/>
        </w:tabs>
        <w:spacing w:line="240" w:lineRule="auto"/>
        <w:rPr>
          <w:szCs w:val="22"/>
          <w:lang w:val="pl-PL"/>
        </w:rPr>
      </w:pPr>
      <w:r w:rsidRPr="00393DDC">
        <w:rPr>
          <w:bCs/>
          <w:lang w:val="pl-PL"/>
        </w:rPr>
        <w:t>Sakubitryl</w:t>
      </w:r>
      <w:r w:rsidR="00EA1CF8" w:rsidRPr="00393DDC">
        <w:rPr>
          <w:bCs/>
          <w:lang w:val="pl-PL"/>
        </w:rPr>
        <w:t>/</w:t>
      </w:r>
      <w:r w:rsidRPr="00393DDC">
        <w:rPr>
          <w:bCs/>
          <w:lang w:val="pl-PL"/>
        </w:rPr>
        <w:t>wals</w:t>
      </w:r>
      <w:r w:rsidR="00803BAD" w:rsidRPr="00393DDC">
        <w:rPr>
          <w:bCs/>
          <w:lang w:val="pl-PL"/>
        </w:rPr>
        <w:t>artan</w:t>
      </w:r>
      <w:r w:rsidR="007E3BE8" w:rsidRPr="00393DDC">
        <w:rPr>
          <w:bCs/>
          <w:lang w:val="pl-PL"/>
        </w:rPr>
        <w:t xml:space="preserve"> </w:t>
      </w:r>
      <w:r w:rsidR="00255FF5" w:rsidRPr="00393DDC">
        <w:rPr>
          <w:bCs/>
          <w:lang w:val="pl-PL"/>
        </w:rPr>
        <w:t>mo</w:t>
      </w:r>
      <w:r w:rsidR="00803BAD" w:rsidRPr="00393DDC">
        <w:rPr>
          <w:bCs/>
          <w:lang w:val="pl-PL"/>
        </w:rPr>
        <w:t>gą</w:t>
      </w:r>
      <w:r w:rsidR="00255FF5" w:rsidRPr="00393DDC">
        <w:rPr>
          <w:bCs/>
          <w:lang w:val="pl-PL"/>
        </w:rPr>
        <w:t xml:space="preserve"> zwiększać stężenie mocznika we krwi i stężenie kreatyniny w surowicy u</w:t>
      </w:r>
      <w:r w:rsidR="00D47C3D" w:rsidRPr="00393DDC">
        <w:rPr>
          <w:bCs/>
          <w:lang w:val="pl-PL"/>
        </w:rPr>
        <w:t> </w:t>
      </w:r>
      <w:r w:rsidR="00255FF5" w:rsidRPr="00393DDC">
        <w:rPr>
          <w:bCs/>
          <w:lang w:val="pl-PL"/>
        </w:rPr>
        <w:t>pacjentów z obustronnym lub jednostronnym zwężeniem tętnicy nerkowej</w:t>
      </w:r>
      <w:r w:rsidR="007E3BE8" w:rsidRPr="00393DDC">
        <w:rPr>
          <w:bCs/>
          <w:lang w:val="pl-PL"/>
        </w:rPr>
        <w:t xml:space="preserve">. </w:t>
      </w:r>
      <w:r w:rsidR="00255FF5" w:rsidRPr="00393DDC">
        <w:rPr>
          <w:bCs/>
          <w:lang w:val="pl-PL"/>
        </w:rPr>
        <w:t>Należy zachować ostrożność u pacjentów ze zwężeniem tętnic</w:t>
      </w:r>
      <w:r w:rsidR="002F7825" w:rsidRPr="00393DDC">
        <w:rPr>
          <w:bCs/>
          <w:lang w:val="pl-PL"/>
        </w:rPr>
        <w:t>y</w:t>
      </w:r>
      <w:r w:rsidR="00255FF5" w:rsidRPr="00393DDC">
        <w:rPr>
          <w:bCs/>
          <w:lang w:val="pl-PL"/>
        </w:rPr>
        <w:t xml:space="preserve"> nerkow</w:t>
      </w:r>
      <w:r w:rsidR="002F7825" w:rsidRPr="00393DDC">
        <w:rPr>
          <w:bCs/>
          <w:lang w:val="pl-PL"/>
        </w:rPr>
        <w:t>ej</w:t>
      </w:r>
      <w:r w:rsidR="00255FF5" w:rsidRPr="00393DDC">
        <w:rPr>
          <w:bCs/>
          <w:lang w:val="pl-PL"/>
        </w:rPr>
        <w:t xml:space="preserve"> i zaleca się monitorowanie czynności nerek</w:t>
      </w:r>
      <w:r w:rsidR="007E3BE8" w:rsidRPr="00393DDC">
        <w:rPr>
          <w:bCs/>
          <w:lang w:val="pl-PL"/>
        </w:rPr>
        <w:t>.</w:t>
      </w:r>
    </w:p>
    <w:p w14:paraId="2712DDB6" w14:textId="77777777" w:rsidR="0048635E" w:rsidRPr="00393DDC" w:rsidRDefault="0048635E" w:rsidP="00D90876">
      <w:pPr>
        <w:tabs>
          <w:tab w:val="clear" w:pos="567"/>
        </w:tabs>
        <w:spacing w:line="240" w:lineRule="auto"/>
        <w:rPr>
          <w:szCs w:val="22"/>
          <w:lang w:val="pl-PL"/>
        </w:rPr>
      </w:pPr>
    </w:p>
    <w:p w14:paraId="19D04A03" w14:textId="06C42056" w:rsidR="00B22938" w:rsidRPr="00393DDC" w:rsidRDefault="00B22938" w:rsidP="00D90876">
      <w:pPr>
        <w:keepNext/>
        <w:tabs>
          <w:tab w:val="clear" w:pos="567"/>
        </w:tabs>
        <w:spacing w:line="240" w:lineRule="auto"/>
        <w:rPr>
          <w:szCs w:val="22"/>
          <w:u w:val="single"/>
          <w:lang w:val="pl-PL"/>
        </w:rPr>
      </w:pPr>
      <w:r w:rsidRPr="00393DDC">
        <w:rPr>
          <w:szCs w:val="22"/>
          <w:u w:val="single"/>
          <w:lang w:val="pl-PL"/>
        </w:rPr>
        <w:t xml:space="preserve">Pacjenci w IV klasie czynnościowej wg </w:t>
      </w:r>
      <w:bookmarkStart w:id="10" w:name="_Hlk126741111"/>
      <w:r w:rsidR="007663C1" w:rsidRPr="00393DDC">
        <w:rPr>
          <w:szCs w:val="22"/>
          <w:u w:val="single"/>
          <w:lang w:val="pl-PL"/>
        </w:rPr>
        <w:t>New York Heart Association</w:t>
      </w:r>
      <w:bookmarkEnd w:id="10"/>
      <w:r w:rsidR="007663C1" w:rsidRPr="00393DDC">
        <w:rPr>
          <w:szCs w:val="22"/>
          <w:u w:val="single"/>
          <w:lang w:val="pl-PL"/>
        </w:rPr>
        <w:t xml:space="preserve"> (</w:t>
      </w:r>
      <w:r w:rsidRPr="00393DDC">
        <w:rPr>
          <w:szCs w:val="22"/>
          <w:u w:val="single"/>
          <w:lang w:val="pl-PL"/>
        </w:rPr>
        <w:t>NYHA</w:t>
      </w:r>
      <w:r w:rsidR="007663C1" w:rsidRPr="00393DDC">
        <w:rPr>
          <w:szCs w:val="22"/>
          <w:u w:val="single"/>
          <w:lang w:val="pl-PL"/>
        </w:rPr>
        <w:t>)</w:t>
      </w:r>
    </w:p>
    <w:p w14:paraId="66B42616" w14:textId="77777777" w:rsidR="00B22938" w:rsidRPr="00393DDC" w:rsidRDefault="00B22938" w:rsidP="00D90876">
      <w:pPr>
        <w:keepNext/>
        <w:tabs>
          <w:tab w:val="clear" w:pos="567"/>
        </w:tabs>
        <w:spacing w:line="240" w:lineRule="auto"/>
        <w:rPr>
          <w:szCs w:val="22"/>
          <w:lang w:val="pl-PL"/>
        </w:rPr>
      </w:pPr>
    </w:p>
    <w:p w14:paraId="28260165" w14:textId="4604EED4" w:rsidR="00B22938" w:rsidRPr="00393DDC" w:rsidRDefault="00B22938" w:rsidP="00D90876">
      <w:pPr>
        <w:tabs>
          <w:tab w:val="clear" w:pos="567"/>
        </w:tabs>
        <w:spacing w:line="240" w:lineRule="auto"/>
        <w:rPr>
          <w:szCs w:val="22"/>
          <w:lang w:val="pl-PL"/>
        </w:rPr>
      </w:pPr>
      <w:r w:rsidRPr="00393DDC">
        <w:rPr>
          <w:szCs w:val="22"/>
          <w:lang w:val="pl-PL"/>
        </w:rPr>
        <w:t xml:space="preserve">Należy zachować ostrożność rozpoczynając leczenie </w:t>
      </w:r>
      <w:r w:rsidR="005D685E" w:rsidRPr="00393DDC">
        <w:rPr>
          <w:szCs w:val="22"/>
          <w:lang w:val="pl-PL"/>
        </w:rPr>
        <w:t>sakubitrylem</w:t>
      </w:r>
      <w:r w:rsidR="00EA1CF8" w:rsidRPr="00393DDC">
        <w:rPr>
          <w:szCs w:val="22"/>
          <w:lang w:val="pl-PL"/>
        </w:rPr>
        <w:t>/</w:t>
      </w:r>
      <w:r w:rsidR="005D685E" w:rsidRPr="00393DDC">
        <w:rPr>
          <w:szCs w:val="22"/>
          <w:lang w:val="pl-PL"/>
        </w:rPr>
        <w:t>walsartan</w:t>
      </w:r>
      <w:r w:rsidR="00803BAD" w:rsidRPr="00393DDC">
        <w:rPr>
          <w:szCs w:val="22"/>
          <w:lang w:val="pl-PL"/>
        </w:rPr>
        <w:t>em</w:t>
      </w:r>
      <w:r w:rsidRPr="00393DDC">
        <w:rPr>
          <w:szCs w:val="22"/>
          <w:lang w:val="pl-PL"/>
        </w:rPr>
        <w:t xml:space="preserve"> u pacjentów w IV klasie czynnościowej wg NYHA ze względu na ograniczone doświadczenie kliniczne w tej populacji.</w:t>
      </w:r>
    </w:p>
    <w:p w14:paraId="55104CA4" w14:textId="77777777" w:rsidR="00B22938" w:rsidRPr="00393DDC" w:rsidRDefault="00B22938" w:rsidP="00D90876">
      <w:pPr>
        <w:tabs>
          <w:tab w:val="clear" w:pos="567"/>
        </w:tabs>
        <w:spacing w:line="240" w:lineRule="auto"/>
        <w:rPr>
          <w:szCs w:val="22"/>
          <w:lang w:val="pl-PL"/>
        </w:rPr>
      </w:pPr>
    </w:p>
    <w:p w14:paraId="6D591E52" w14:textId="77777777" w:rsidR="00B22938" w:rsidRPr="00393DDC" w:rsidRDefault="00B22938" w:rsidP="00D90876">
      <w:pPr>
        <w:keepNext/>
        <w:tabs>
          <w:tab w:val="clear" w:pos="567"/>
        </w:tabs>
        <w:spacing w:line="240" w:lineRule="auto"/>
        <w:rPr>
          <w:szCs w:val="22"/>
          <w:u w:val="single"/>
          <w:lang w:val="pl-PL"/>
        </w:rPr>
      </w:pPr>
      <w:r w:rsidRPr="00393DDC">
        <w:rPr>
          <w:szCs w:val="22"/>
          <w:u w:val="single"/>
          <w:lang w:val="pl-PL"/>
        </w:rPr>
        <w:t>Peptyd natriuretyczny typu B</w:t>
      </w:r>
      <w:r w:rsidR="00A7300C" w:rsidRPr="00393DDC">
        <w:rPr>
          <w:szCs w:val="22"/>
          <w:u w:val="single"/>
          <w:lang w:val="pl-PL"/>
        </w:rPr>
        <w:t xml:space="preserve"> (BNP)</w:t>
      </w:r>
    </w:p>
    <w:p w14:paraId="0EED1B77" w14:textId="77777777" w:rsidR="00B22938" w:rsidRPr="00393DDC" w:rsidRDefault="00B22938" w:rsidP="00D90876">
      <w:pPr>
        <w:keepNext/>
        <w:tabs>
          <w:tab w:val="clear" w:pos="567"/>
        </w:tabs>
        <w:spacing w:line="240" w:lineRule="auto"/>
        <w:rPr>
          <w:szCs w:val="22"/>
          <w:lang w:val="pl-PL"/>
        </w:rPr>
      </w:pPr>
    </w:p>
    <w:p w14:paraId="39435875" w14:textId="2CDAE0A3" w:rsidR="00B22938" w:rsidRPr="00393DDC" w:rsidRDefault="00B22938" w:rsidP="00D90876">
      <w:pPr>
        <w:tabs>
          <w:tab w:val="clear" w:pos="567"/>
        </w:tabs>
        <w:spacing w:line="240" w:lineRule="auto"/>
        <w:rPr>
          <w:szCs w:val="22"/>
          <w:lang w:val="pl-PL"/>
        </w:rPr>
      </w:pPr>
      <w:r w:rsidRPr="00393DDC">
        <w:rPr>
          <w:szCs w:val="22"/>
          <w:lang w:val="pl-PL"/>
        </w:rPr>
        <w:t xml:space="preserve">BNP nie jest właściwym biomarkerem niewydolności serca u pacjentów leczonych </w:t>
      </w:r>
      <w:r w:rsidR="005D685E" w:rsidRPr="00393DDC">
        <w:rPr>
          <w:szCs w:val="22"/>
          <w:lang w:val="pl-PL"/>
        </w:rPr>
        <w:t>sakubitrylem</w:t>
      </w:r>
      <w:r w:rsidR="00EA1CF8" w:rsidRPr="00393DDC">
        <w:rPr>
          <w:szCs w:val="22"/>
          <w:lang w:val="pl-PL"/>
        </w:rPr>
        <w:t>/</w:t>
      </w:r>
      <w:r w:rsidR="005D685E" w:rsidRPr="00393DDC">
        <w:rPr>
          <w:szCs w:val="22"/>
          <w:lang w:val="pl-PL"/>
        </w:rPr>
        <w:t>walsartan</w:t>
      </w:r>
      <w:r w:rsidR="00803BAD" w:rsidRPr="00393DDC">
        <w:rPr>
          <w:szCs w:val="22"/>
          <w:lang w:val="pl-PL"/>
        </w:rPr>
        <w:t>em</w:t>
      </w:r>
      <w:r w:rsidRPr="00393DDC">
        <w:rPr>
          <w:szCs w:val="22"/>
          <w:lang w:val="pl-PL"/>
        </w:rPr>
        <w:t>, ponieważ jest on substratem neprylizyny (patrz punkt 5.1).</w:t>
      </w:r>
    </w:p>
    <w:p w14:paraId="67A54B21" w14:textId="77777777" w:rsidR="00B22938" w:rsidRPr="00393DDC" w:rsidRDefault="00B22938" w:rsidP="00D90876">
      <w:pPr>
        <w:tabs>
          <w:tab w:val="clear" w:pos="567"/>
        </w:tabs>
        <w:spacing w:line="240" w:lineRule="auto"/>
        <w:rPr>
          <w:szCs w:val="22"/>
          <w:lang w:val="pl-PL"/>
        </w:rPr>
      </w:pPr>
    </w:p>
    <w:p w14:paraId="4B402DE5" w14:textId="77777777" w:rsidR="00871AC0" w:rsidRPr="00393DDC" w:rsidRDefault="00871AC0" w:rsidP="00D90876">
      <w:pPr>
        <w:keepNext/>
        <w:tabs>
          <w:tab w:val="clear" w:pos="567"/>
        </w:tabs>
        <w:spacing w:line="240" w:lineRule="auto"/>
        <w:rPr>
          <w:szCs w:val="22"/>
          <w:u w:val="single"/>
          <w:lang w:val="pl-PL"/>
        </w:rPr>
      </w:pPr>
      <w:r w:rsidRPr="00393DDC">
        <w:rPr>
          <w:szCs w:val="22"/>
          <w:u w:val="single"/>
          <w:lang w:val="pl-PL"/>
        </w:rPr>
        <w:t>Pacjenci z zaburzeniami czynności wątroby</w:t>
      </w:r>
    </w:p>
    <w:p w14:paraId="782D7C29" w14:textId="77777777" w:rsidR="00871AC0" w:rsidRPr="00393DDC" w:rsidRDefault="00871AC0" w:rsidP="00D90876">
      <w:pPr>
        <w:keepNext/>
        <w:tabs>
          <w:tab w:val="clear" w:pos="567"/>
        </w:tabs>
        <w:spacing w:line="240" w:lineRule="auto"/>
        <w:rPr>
          <w:szCs w:val="22"/>
          <w:u w:val="single"/>
          <w:lang w:val="pl-PL"/>
        </w:rPr>
      </w:pPr>
    </w:p>
    <w:p w14:paraId="04012629" w14:textId="070AD924" w:rsidR="00871AC0" w:rsidRPr="00393DDC" w:rsidRDefault="00871AC0" w:rsidP="00D90876">
      <w:pPr>
        <w:tabs>
          <w:tab w:val="clear" w:pos="567"/>
        </w:tabs>
        <w:spacing w:line="240" w:lineRule="auto"/>
        <w:rPr>
          <w:bCs/>
          <w:szCs w:val="24"/>
          <w:lang w:val="pl-PL"/>
        </w:rPr>
      </w:pPr>
      <w:r w:rsidRPr="00393DDC">
        <w:rPr>
          <w:bCs/>
          <w:szCs w:val="24"/>
          <w:lang w:val="pl-PL"/>
        </w:rPr>
        <w:t xml:space="preserve">Doświadczenie kliniczne u pacjentów z umiarkowanymi zaburzeniami czynności wątroby (stopnia B w skali Child-Pugh) lub z wartościami AST/ALT powyżej dwukrotności górnej granicy normy jest ograniczone. U tych pacjentów ekspozycja na lek może być zwiększona, a bezpieczeństwo stosowania nie zostało ustalone. Dlatego zaleca się ostrożność podając lek tym pacjentom (patrz punkt 4.2 i 5.2). </w:t>
      </w:r>
      <w:r w:rsidR="005D685E" w:rsidRPr="00393DDC">
        <w:rPr>
          <w:bCs/>
          <w:szCs w:val="24"/>
          <w:lang w:val="pl-PL"/>
        </w:rPr>
        <w:t>Sakubitryl</w:t>
      </w:r>
      <w:r w:rsidR="00EA1CF8" w:rsidRPr="00393DDC">
        <w:rPr>
          <w:bCs/>
          <w:szCs w:val="24"/>
          <w:lang w:val="pl-PL"/>
        </w:rPr>
        <w:t>/</w:t>
      </w:r>
      <w:r w:rsidR="005D685E" w:rsidRPr="00393DDC">
        <w:rPr>
          <w:bCs/>
          <w:szCs w:val="24"/>
          <w:lang w:val="pl-PL"/>
        </w:rPr>
        <w:t>wals</w:t>
      </w:r>
      <w:r w:rsidR="00803BAD" w:rsidRPr="00393DDC">
        <w:rPr>
          <w:bCs/>
          <w:szCs w:val="24"/>
          <w:lang w:val="pl-PL"/>
        </w:rPr>
        <w:t>artan są</w:t>
      </w:r>
      <w:r w:rsidRPr="00393DDC">
        <w:rPr>
          <w:bCs/>
          <w:szCs w:val="24"/>
          <w:lang w:val="pl-PL"/>
        </w:rPr>
        <w:t xml:space="preserve"> przeciwwskazan</w:t>
      </w:r>
      <w:r w:rsidR="00803BAD" w:rsidRPr="00393DDC">
        <w:rPr>
          <w:bCs/>
          <w:szCs w:val="24"/>
          <w:lang w:val="pl-PL"/>
        </w:rPr>
        <w:t>e</w:t>
      </w:r>
      <w:r w:rsidRPr="00393DDC">
        <w:rPr>
          <w:bCs/>
          <w:szCs w:val="24"/>
          <w:lang w:val="pl-PL"/>
        </w:rPr>
        <w:t xml:space="preserve"> u pacjentów z ciężkimi zaburzeniami czynności wątroby, marskością żółciową</w:t>
      </w:r>
      <w:r w:rsidR="00690F06" w:rsidRPr="00393DDC">
        <w:rPr>
          <w:bCs/>
          <w:szCs w:val="24"/>
          <w:lang w:val="pl-PL"/>
        </w:rPr>
        <w:t xml:space="preserve"> lub cholestazą</w:t>
      </w:r>
      <w:r w:rsidRPr="00393DDC">
        <w:rPr>
          <w:bCs/>
          <w:szCs w:val="24"/>
          <w:lang w:val="pl-PL"/>
        </w:rPr>
        <w:t xml:space="preserve"> (stopnia C w skali Child-Pugh) (patrz punkt 4.3).</w:t>
      </w:r>
    </w:p>
    <w:p w14:paraId="3B21B0B6" w14:textId="77777777" w:rsidR="00871AC0" w:rsidRPr="00393DDC" w:rsidRDefault="00871AC0" w:rsidP="00D90876">
      <w:pPr>
        <w:tabs>
          <w:tab w:val="clear" w:pos="567"/>
        </w:tabs>
        <w:spacing w:line="240" w:lineRule="auto"/>
        <w:rPr>
          <w:szCs w:val="22"/>
          <w:lang w:val="pl-PL"/>
        </w:rPr>
      </w:pPr>
    </w:p>
    <w:p w14:paraId="16850A57" w14:textId="77777777" w:rsidR="00762A59" w:rsidRPr="00393DDC" w:rsidRDefault="00762A59" w:rsidP="00D90876">
      <w:pPr>
        <w:keepNext/>
        <w:keepLines/>
        <w:tabs>
          <w:tab w:val="clear" w:pos="567"/>
        </w:tabs>
        <w:spacing w:line="240" w:lineRule="auto"/>
        <w:rPr>
          <w:szCs w:val="22"/>
          <w:lang w:val="pl-PL"/>
        </w:rPr>
      </w:pPr>
      <w:r w:rsidRPr="00393DDC">
        <w:rPr>
          <w:szCs w:val="22"/>
          <w:u w:val="single"/>
          <w:lang w:val="pl-PL"/>
        </w:rPr>
        <w:t>Zaburzenia psychiczne</w:t>
      </w:r>
    </w:p>
    <w:p w14:paraId="08EA6561" w14:textId="77777777" w:rsidR="00762A59" w:rsidRPr="00393DDC" w:rsidRDefault="00762A59" w:rsidP="00D90876">
      <w:pPr>
        <w:keepNext/>
        <w:keepLines/>
        <w:tabs>
          <w:tab w:val="clear" w:pos="567"/>
        </w:tabs>
        <w:spacing w:line="240" w:lineRule="auto"/>
        <w:rPr>
          <w:szCs w:val="22"/>
          <w:lang w:val="pl-PL"/>
        </w:rPr>
      </w:pPr>
    </w:p>
    <w:p w14:paraId="233FEF71" w14:textId="09516024" w:rsidR="00762A59" w:rsidRPr="00393DDC" w:rsidRDefault="00886B7F" w:rsidP="00D90876">
      <w:pPr>
        <w:tabs>
          <w:tab w:val="clear" w:pos="567"/>
        </w:tabs>
        <w:spacing w:line="240" w:lineRule="auto"/>
        <w:rPr>
          <w:szCs w:val="22"/>
          <w:lang w:val="pl-PL"/>
        </w:rPr>
      </w:pPr>
      <w:r w:rsidRPr="00393DDC">
        <w:rPr>
          <w:szCs w:val="22"/>
          <w:lang w:val="pl-PL"/>
        </w:rPr>
        <w:t xml:space="preserve">Ze stosowaniem </w:t>
      </w:r>
      <w:r w:rsidR="005D685E" w:rsidRPr="00393DDC">
        <w:rPr>
          <w:szCs w:val="22"/>
          <w:lang w:val="pl-PL"/>
        </w:rPr>
        <w:t>sakubitrylu</w:t>
      </w:r>
      <w:r w:rsidR="00EA1CF8" w:rsidRPr="00393DDC">
        <w:rPr>
          <w:szCs w:val="22"/>
          <w:lang w:val="pl-PL"/>
        </w:rPr>
        <w:t>/</w:t>
      </w:r>
      <w:r w:rsidR="005D685E" w:rsidRPr="00393DDC">
        <w:rPr>
          <w:szCs w:val="22"/>
          <w:lang w:val="pl-PL"/>
        </w:rPr>
        <w:t xml:space="preserve">walsartanu </w:t>
      </w:r>
      <w:r w:rsidRPr="00393DDC">
        <w:rPr>
          <w:szCs w:val="22"/>
          <w:lang w:val="pl-PL"/>
        </w:rPr>
        <w:t>wiązało się występowanie</w:t>
      </w:r>
      <w:r w:rsidR="00696C75" w:rsidRPr="00393DDC">
        <w:rPr>
          <w:szCs w:val="22"/>
          <w:lang w:val="pl-PL"/>
        </w:rPr>
        <w:t xml:space="preserve"> zdarzeń niepożądanych ze strony OUN</w:t>
      </w:r>
      <w:r w:rsidR="004631BA" w:rsidRPr="00393DDC">
        <w:rPr>
          <w:szCs w:val="22"/>
          <w:lang w:val="pl-PL"/>
        </w:rPr>
        <w:t xml:space="preserve"> </w:t>
      </w:r>
      <w:r w:rsidR="00762A59" w:rsidRPr="00393DDC">
        <w:rPr>
          <w:szCs w:val="22"/>
          <w:lang w:val="pl-PL"/>
        </w:rPr>
        <w:t>taki</w:t>
      </w:r>
      <w:r w:rsidRPr="00393DDC">
        <w:rPr>
          <w:szCs w:val="22"/>
          <w:lang w:val="pl-PL"/>
        </w:rPr>
        <w:t>ch</w:t>
      </w:r>
      <w:r w:rsidR="00762A59" w:rsidRPr="00393DDC">
        <w:rPr>
          <w:szCs w:val="22"/>
          <w:lang w:val="pl-PL"/>
        </w:rPr>
        <w:t xml:space="preserve"> jak omamy, paranoja i zaburzenia snu, </w:t>
      </w:r>
      <w:r w:rsidR="00C65C4B" w:rsidRPr="00393DDC">
        <w:rPr>
          <w:szCs w:val="22"/>
          <w:lang w:val="pl-PL"/>
        </w:rPr>
        <w:t xml:space="preserve">które występowały </w:t>
      </w:r>
      <w:r w:rsidR="00762A59" w:rsidRPr="00393DDC">
        <w:rPr>
          <w:szCs w:val="22"/>
          <w:lang w:val="pl-PL"/>
        </w:rPr>
        <w:t xml:space="preserve">w kontekście </w:t>
      </w:r>
      <w:r w:rsidR="002B2AE8" w:rsidRPr="00393DDC">
        <w:rPr>
          <w:szCs w:val="22"/>
          <w:lang w:val="pl-PL"/>
        </w:rPr>
        <w:t xml:space="preserve">zaburzeń </w:t>
      </w:r>
      <w:r w:rsidR="00762A59" w:rsidRPr="00393DDC">
        <w:rPr>
          <w:szCs w:val="22"/>
          <w:lang w:val="pl-PL"/>
        </w:rPr>
        <w:t xml:space="preserve">psychotycznych. </w:t>
      </w:r>
      <w:r w:rsidR="00DC692B" w:rsidRPr="00393DDC">
        <w:rPr>
          <w:szCs w:val="22"/>
          <w:lang w:val="pl-PL"/>
        </w:rPr>
        <w:t xml:space="preserve">Jeśli u pacjenta wystąpią takie zdarzenia, należy rozważyć zakończenie leczenia </w:t>
      </w:r>
      <w:r w:rsidR="005D685E" w:rsidRPr="00393DDC">
        <w:rPr>
          <w:szCs w:val="22"/>
          <w:lang w:val="pl-PL"/>
        </w:rPr>
        <w:t>sakubitrylem</w:t>
      </w:r>
      <w:r w:rsidR="00EA1CF8" w:rsidRPr="00393DDC">
        <w:rPr>
          <w:szCs w:val="22"/>
          <w:lang w:val="pl-PL"/>
        </w:rPr>
        <w:t>/</w:t>
      </w:r>
      <w:r w:rsidR="005D685E" w:rsidRPr="00393DDC">
        <w:rPr>
          <w:szCs w:val="22"/>
          <w:lang w:val="pl-PL"/>
        </w:rPr>
        <w:t>walsartan</w:t>
      </w:r>
      <w:r w:rsidR="00DC692B" w:rsidRPr="00393DDC">
        <w:rPr>
          <w:szCs w:val="22"/>
          <w:lang w:val="pl-PL"/>
        </w:rPr>
        <w:t>em.</w:t>
      </w:r>
    </w:p>
    <w:p w14:paraId="1C38535A" w14:textId="2DDCB50A" w:rsidR="007663C1" w:rsidRPr="00393DDC" w:rsidRDefault="007663C1" w:rsidP="00D90876">
      <w:pPr>
        <w:tabs>
          <w:tab w:val="clear" w:pos="567"/>
        </w:tabs>
        <w:spacing w:line="240" w:lineRule="auto"/>
        <w:rPr>
          <w:szCs w:val="22"/>
          <w:lang w:val="pl-PL"/>
        </w:rPr>
      </w:pPr>
    </w:p>
    <w:p w14:paraId="071A0BDD" w14:textId="27AC5ADA" w:rsidR="007663C1" w:rsidRPr="00393DDC" w:rsidRDefault="007663C1" w:rsidP="00061509">
      <w:pPr>
        <w:keepNext/>
        <w:tabs>
          <w:tab w:val="clear" w:pos="567"/>
        </w:tabs>
        <w:spacing w:line="240" w:lineRule="auto"/>
        <w:rPr>
          <w:szCs w:val="22"/>
          <w:lang w:val="pl-PL"/>
        </w:rPr>
      </w:pPr>
      <w:bookmarkStart w:id="11" w:name="_Hlk126741205"/>
      <w:r w:rsidRPr="00393DDC">
        <w:rPr>
          <w:szCs w:val="22"/>
          <w:u w:val="single"/>
          <w:lang w:val="pl-PL"/>
        </w:rPr>
        <w:t>Sód</w:t>
      </w:r>
    </w:p>
    <w:p w14:paraId="1A26280D" w14:textId="58C7DF4C" w:rsidR="007663C1" w:rsidRPr="00393DDC" w:rsidRDefault="007663C1" w:rsidP="00061509">
      <w:pPr>
        <w:keepNext/>
        <w:tabs>
          <w:tab w:val="clear" w:pos="567"/>
        </w:tabs>
        <w:spacing w:line="240" w:lineRule="auto"/>
        <w:rPr>
          <w:szCs w:val="22"/>
          <w:lang w:val="pl-PL"/>
        </w:rPr>
      </w:pPr>
    </w:p>
    <w:p w14:paraId="06CE5B34" w14:textId="19E2EF7C" w:rsidR="007663C1" w:rsidRPr="00393DDC" w:rsidRDefault="00990199" w:rsidP="00D90876">
      <w:pPr>
        <w:tabs>
          <w:tab w:val="clear" w:pos="567"/>
        </w:tabs>
        <w:spacing w:line="240" w:lineRule="auto"/>
        <w:rPr>
          <w:szCs w:val="22"/>
          <w:lang w:val="pl-PL"/>
        </w:rPr>
      </w:pPr>
      <w:r w:rsidRPr="00393DDC">
        <w:rPr>
          <w:szCs w:val="22"/>
          <w:lang w:val="pl-PL"/>
        </w:rPr>
        <w:t>Ten p</w:t>
      </w:r>
      <w:r w:rsidR="007663C1" w:rsidRPr="00393DDC">
        <w:rPr>
          <w:szCs w:val="22"/>
          <w:lang w:val="pl-PL"/>
        </w:rPr>
        <w:t xml:space="preserve">rodukt leczniczy zawiera mniej niż 1 mmol (23 mg) sodu na dawkę 97 mg/103 mg, to znaczy </w:t>
      </w:r>
      <w:r w:rsidRPr="00393DDC">
        <w:rPr>
          <w:szCs w:val="22"/>
          <w:lang w:val="pl-PL"/>
        </w:rPr>
        <w:t>produkt</w:t>
      </w:r>
      <w:r w:rsidR="007663C1" w:rsidRPr="00393DDC">
        <w:rPr>
          <w:szCs w:val="22"/>
          <w:lang w:val="pl-PL"/>
        </w:rPr>
        <w:t xml:space="preserve"> uznaje się za „wolny od sodu”.</w:t>
      </w:r>
      <w:bookmarkEnd w:id="11"/>
    </w:p>
    <w:p w14:paraId="45D40CD7" w14:textId="77777777" w:rsidR="00762A59" w:rsidRPr="00393DDC" w:rsidRDefault="00762A59" w:rsidP="00D90876">
      <w:pPr>
        <w:tabs>
          <w:tab w:val="clear" w:pos="567"/>
        </w:tabs>
        <w:spacing w:line="240" w:lineRule="auto"/>
        <w:rPr>
          <w:szCs w:val="22"/>
          <w:lang w:val="pl-PL"/>
        </w:rPr>
      </w:pPr>
    </w:p>
    <w:p w14:paraId="72FD5B96" w14:textId="77777777" w:rsidR="00812D16" w:rsidRPr="00393DDC" w:rsidRDefault="00812D16" w:rsidP="00D90876">
      <w:pPr>
        <w:keepLines/>
        <w:tabs>
          <w:tab w:val="clear" w:pos="567"/>
        </w:tabs>
        <w:spacing w:line="240" w:lineRule="auto"/>
        <w:ind w:left="567" w:hanging="567"/>
        <w:rPr>
          <w:b/>
          <w:szCs w:val="22"/>
          <w:lang w:val="pl-PL"/>
        </w:rPr>
      </w:pPr>
      <w:r w:rsidRPr="00393DDC">
        <w:rPr>
          <w:b/>
          <w:szCs w:val="22"/>
          <w:lang w:val="pl-PL"/>
        </w:rPr>
        <w:t>4.5</w:t>
      </w:r>
      <w:r w:rsidRPr="00393DDC">
        <w:rPr>
          <w:b/>
          <w:szCs w:val="22"/>
          <w:lang w:val="pl-PL"/>
        </w:rPr>
        <w:tab/>
      </w:r>
      <w:r w:rsidR="00255FF5" w:rsidRPr="00393DDC">
        <w:rPr>
          <w:b/>
          <w:szCs w:val="22"/>
          <w:lang w:val="pl-PL"/>
        </w:rPr>
        <w:t>Interakcje z innymi produktami leczniczymi i inne rodzaje interakcji</w:t>
      </w:r>
    </w:p>
    <w:p w14:paraId="7CAF6E44" w14:textId="77777777" w:rsidR="003850BA" w:rsidRPr="00393DDC" w:rsidRDefault="003850BA" w:rsidP="00D90876">
      <w:pPr>
        <w:keepLines/>
        <w:tabs>
          <w:tab w:val="clear" w:pos="567"/>
        </w:tabs>
        <w:spacing w:line="240" w:lineRule="auto"/>
        <w:ind w:left="567" w:hanging="567"/>
        <w:rPr>
          <w:szCs w:val="22"/>
          <w:lang w:val="pl-PL"/>
        </w:rPr>
      </w:pPr>
    </w:p>
    <w:p w14:paraId="712632BE" w14:textId="77777777" w:rsidR="00D045C6" w:rsidRPr="00393DDC" w:rsidRDefault="00D4729E" w:rsidP="00D90876">
      <w:pPr>
        <w:keepLines/>
        <w:tabs>
          <w:tab w:val="clear" w:pos="567"/>
        </w:tabs>
        <w:spacing w:line="240" w:lineRule="auto"/>
        <w:rPr>
          <w:szCs w:val="22"/>
          <w:u w:val="single"/>
          <w:lang w:val="pl-PL"/>
        </w:rPr>
      </w:pPr>
      <w:r w:rsidRPr="00393DDC">
        <w:rPr>
          <w:szCs w:val="22"/>
          <w:u w:val="single"/>
          <w:lang w:val="pl-PL"/>
        </w:rPr>
        <w:t>I</w:t>
      </w:r>
      <w:r w:rsidR="00B40FDE" w:rsidRPr="00393DDC">
        <w:rPr>
          <w:szCs w:val="22"/>
          <w:u w:val="single"/>
          <w:lang w:val="pl-PL"/>
        </w:rPr>
        <w:t>nterakcje skutkujące przeciwwskazaniem do stosowania</w:t>
      </w:r>
    </w:p>
    <w:p w14:paraId="61758F98" w14:textId="77777777" w:rsidR="00894F95" w:rsidRPr="00393DDC" w:rsidRDefault="00894F95" w:rsidP="00D90876">
      <w:pPr>
        <w:keepNext/>
        <w:tabs>
          <w:tab w:val="clear" w:pos="567"/>
        </w:tabs>
        <w:spacing w:line="240" w:lineRule="auto"/>
        <w:rPr>
          <w:bCs/>
          <w:szCs w:val="24"/>
          <w:lang w:val="pl-PL"/>
        </w:rPr>
      </w:pPr>
    </w:p>
    <w:p w14:paraId="76129BB3" w14:textId="77777777" w:rsidR="00894F95" w:rsidRPr="00393DDC" w:rsidRDefault="00B40FDE" w:rsidP="00D90876">
      <w:pPr>
        <w:keepNext/>
        <w:tabs>
          <w:tab w:val="clear" w:pos="567"/>
        </w:tabs>
        <w:spacing w:line="240" w:lineRule="auto"/>
        <w:rPr>
          <w:bCs/>
          <w:szCs w:val="24"/>
          <w:u w:val="single"/>
          <w:lang w:val="pl-PL"/>
        </w:rPr>
      </w:pPr>
      <w:r w:rsidRPr="00393DDC">
        <w:rPr>
          <w:bCs/>
          <w:i/>
          <w:szCs w:val="24"/>
          <w:u w:val="single"/>
          <w:lang w:val="pl-PL"/>
        </w:rPr>
        <w:t xml:space="preserve">Inhibitory </w:t>
      </w:r>
      <w:r w:rsidR="00D045C6" w:rsidRPr="00393DDC">
        <w:rPr>
          <w:bCs/>
          <w:i/>
          <w:szCs w:val="24"/>
          <w:u w:val="single"/>
          <w:lang w:val="pl-PL"/>
        </w:rPr>
        <w:t>ACE</w:t>
      </w:r>
    </w:p>
    <w:p w14:paraId="42EC07EE" w14:textId="73B9953E" w:rsidR="00D045C6" w:rsidRPr="00393DDC" w:rsidRDefault="00662AC6" w:rsidP="00D90876">
      <w:pPr>
        <w:tabs>
          <w:tab w:val="clear" w:pos="567"/>
        </w:tabs>
        <w:spacing w:line="240" w:lineRule="auto"/>
        <w:rPr>
          <w:bCs/>
          <w:szCs w:val="24"/>
          <w:lang w:val="pl-PL"/>
        </w:rPr>
      </w:pPr>
      <w:r w:rsidRPr="00393DDC">
        <w:rPr>
          <w:bCs/>
          <w:szCs w:val="24"/>
          <w:lang w:val="pl-PL"/>
        </w:rPr>
        <w:t xml:space="preserve">Jednoczesne stosowanie </w:t>
      </w:r>
      <w:r w:rsidR="005D685E" w:rsidRPr="00393DDC">
        <w:rPr>
          <w:bCs/>
          <w:szCs w:val="24"/>
          <w:lang w:val="pl-PL"/>
        </w:rPr>
        <w:t>sakubitrylu</w:t>
      </w:r>
      <w:r w:rsidR="00EA1CF8" w:rsidRPr="00393DDC">
        <w:rPr>
          <w:bCs/>
          <w:szCs w:val="24"/>
          <w:lang w:val="pl-PL"/>
        </w:rPr>
        <w:t>/</w:t>
      </w:r>
      <w:r w:rsidR="005D685E" w:rsidRPr="00393DDC">
        <w:rPr>
          <w:bCs/>
          <w:szCs w:val="24"/>
          <w:lang w:val="pl-PL"/>
        </w:rPr>
        <w:t xml:space="preserve">walsartanu </w:t>
      </w:r>
      <w:r w:rsidRPr="00393DDC">
        <w:rPr>
          <w:bCs/>
          <w:szCs w:val="24"/>
          <w:lang w:val="pl-PL"/>
        </w:rPr>
        <w:t>i inhibitorów</w:t>
      </w:r>
      <w:r w:rsidR="00D045C6" w:rsidRPr="00393DDC">
        <w:rPr>
          <w:bCs/>
          <w:szCs w:val="24"/>
          <w:lang w:val="pl-PL"/>
        </w:rPr>
        <w:t xml:space="preserve"> ACE </w:t>
      </w:r>
      <w:r w:rsidRPr="00393DDC">
        <w:rPr>
          <w:bCs/>
          <w:szCs w:val="24"/>
          <w:lang w:val="pl-PL"/>
        </w:rPr>
        <w:t>jest przeciwwskazane, ponieważ jednoczesne zahamowanie neprylizyny</w:t>
      </w:r>
      <w:r w:rsidR="00D045C6" w:rsidRPr="00393DDC">
        <w:rPr>
          <w:bCs/>
          <w:szCs w:val="24"/>
          <w:lang w:val="pl-PL"/>
        </w:rPr>
        <w:t xml:space="preserve"> (NEP) </w:t>
      </w:r>
      <w:r w:rsidRPr="00393DDC">
        <w:rPr>
          <w:bCs/>
          <w:szCs w:val="24"/>
          <w:lang w:val="pl-PL"/>
        </w:rPr>
        <w:t>i</w:t>
      </w:r>
      <w:r w:rsidR="00D045C6" w:rsidRPr="00393DDC">
        <w:rPr>
          <w:bCs/>
          <w:szCs w:val="24"/>
          <w:lang w:val="pl-PL"/>
        </w:rPr>
        <w:t xml:space="preserve"> ACE </w:t>
      </w:r>
      <w:r w:rsidRPr="00393DDC">
        <w:rPr>
          <w:bCs/>
          <w:szCs w:val="24"/>
          <w:lang w:val="pl-PL"/>
        </w:rPr>
        <w:t>może zwiększać ryzyko obrzęku naczynioruchowego</w:t>
      </w:r>
      <w:r w:rsidR="0095133F" w:rsidRPr="00393DDC">
        <w:rPr>
          <w:bCs/>
          <w:szCs w:val="24"/>
          <w:lang w:val="pl-PL"/>
        </w:rPr>
        <w:t>.</w:t>
      </w:r>
      <w:r w:rsidR="00D4729E" w:rsidRPr="00393DDC">
        <w:rPr>
          <w:bCs/>
          <w:szCs w:val="24"/>
          <w:lang w:val="pl-PL"/>
        </w:rPr>
        <w:t xml:space="preserve"> </w:t>
      </w:r>
      <w:r w:rsidR="00DE4B79" w:rsidRPr="00393DDC">
        <w:rPr>
          <w:bCs/>
          <w:szCs w:val="24"/>
          <w:lang w:val="pl-PL"/>
        </w:rPr>
        <w:t xml:space="preserve">Nie wolno rozpoczynać leczenia </w:t>
      </w:r>
      <w:r w:rsidR="005D685E" w:rsidRPr="00393DDC">
        <w:rPr>
          <w:bCs/>
          <w:szCs w:val="24"/>
          <w:lang w:val="pl-PL"/>
        </w:rPr>
        <w:t>sakubitrylem</w:t>
      </w:r>
      <w:r w:rsidR="00EA1CF8" w:rsidRPr="00393DDC">
        <w:rPr>
          <w:bCs/>
          <w:szCs w:val="24"/>
          <w:lang w:val="pl-PL"/>
        </w:rPr>
        <w:t>/</w:t>
      </w:r>
      <w:r w:rsidR="005D685E" w:rsidRPr="00393DDC">
        <w:rPr>
          <w:bCs/>
          <w:szCs w:val="24"/>
          <w:lang w:val="pl-PL"/>
        </w:rPr>
        <w:t>walsartan</w:t>
      </w:r>
      <w:r w:rsidR="00803BAD" w:rsidRPr="00393DDC">
        <w:rPr>
          <w:bCs/>
          <w:szCs w:val="24"/>
          <w:lang w:val="pl-PL"/>
        </w:rPr>
        <w:t>em</w:t>
      </w:r>
      <w:r w:rsidR="0029623D" w:rsidRPr="00393DDC">
        <w:rPr>
          <w:bCs/>
          <w:szCs w:val="24"/>
          <w:lang w:val="pl-PL"/>
        </w:rPr>
        <w:t xml:space="preserve"> </w:t>
      </w:r>
      <w:r w:rsidR="00DE4B79" w:rsidRPr="00393DDC">
        <w:rPr>
          <w:bCs/>
          <w:szCs w:val="24"/>
          <w:lang w:val="pl-PL"/>
        </w:rPr>
        <w:t xml:space="preserve">wcześniej niż po upływie </w:t>
      </w:r>
      <w:r w:rsidR="00D045C6" w:rsidRPr="00393DDC">
        <w:rPr>
          <w:bCs/>
          <w:szCs w:val="24"/>
          <w:lang w:val="pl-PL"/>
        </w:rPr>
        <w:t>36</w:t>
      </w:r>
      <w:r w:rsidR="00894F95" w:rsidRPr="00393DDC">
        <w:rPr>
          <w:bCs/>
          <w:szCs w:val="24"/>
          <w:lang w:val="pl-PL"/>
        </w:rPr>
        <w:t> </w:t>
      </w:r>
      <w:r w:rsidR="00DE4B79" w:rsidRPr="00393DDC">
        <w:rPr>
          <w:bCs/>
          <w:szCs w:val="24"/>
          <w:lang w:val="pl-PL"/>
        </w:rPr>
        <w:t>godzin od przyjęcia ostatniej dawki inhibitora</w:t>
      </w:r>
      <w:r w:rsidR="00D045C6" w:rsidRPr="00393DDC">
        <w:rPr>
          <w:bCs/>
          <w:szCs w:val="24"/>
          <w:lang w:val="pl-PL"/>
        </w:rPr>
        <w:t xml:space="preserve"> ACE.</w:t>
      </w:r>
      <w:r w:rsidR="0029623D" w:rsidRPr="00393DDC">
        <w:rPr>
          <w:bCs/>
          <w:szCs w:val="24"/>
          <w:lang w:val="pl-PL"/>
        </w:rPr>
        <w:t xml:space="preserve"> </w:t>
      </w:r>
      <w:r w:rsidR="00DE4B79" w:rsidRPr="00393DDC">
        <w:rPr>
          <w:bCs/>
          <w:szCs w:val="24"/>
          <w:lang w:val="pl-PL"/>
        </w:rPr>
        <w:t xml:space="preserve">Nie wolno rozpoczynać leczenia inhibitorem </w:t>
      </w:r>
      <w:r w:rsidR="0029623D" w:rsidRPr="00393DDC">
        <w:rPr>
          <w:szCs w:val="24"/>
          <w:lang w:val="pl-PL"/>
        </w:rPr>
        <w:t>ACE</w:t>
      </w:r>
      <w:r w:rsidR="00DE4B79" w:rsidRPr="00393DDC">
        <w:rPr>
          <w:szCs w:val="24"/>
          <w:lang w:val="pl-PL"/>
        </w:rPr>
        <w:t xml:space="preserve"> wcześniej niż po upływie</w:t>
      </w:r>
      <w:r w:rsidR="0029623D" w:rsidRPr="00393DDC">
        <w:rPr>
          <w:szCs w:val="24"/>
          <w:lang w:val="pl-PL"/>
        </w:rPr>
        <w:t xml:space="preserve"> 36</w:t>
      </w:r>
      <w:r w:rsidR="00894F95" w:rsidRPr="00393DDC">
        <w:rPr>
          <w:szCs w:val="24"/>
          <w:lang w:val="pl-PL"/>
        </w:rPr>
        <w:t> </w:t>
      </w:r>
      <w:r w:rsidR="00DE4B79" w:rsidRPr="00393DDC">
        <w:rPr>
          <w:szCs w:val="24"/>
          <w:lang w:val="pl-PL"/>
        </w:rPr>
        <w:t xml:space="preserve">godzin od przyjęcia ostatniej dawki </w:t>
      </w:r>
      <w:r w:rsidR="005D685E" w:rsidRPr="00393DDC">
        <w:rPr>
          <w:szCs w:val="24"/>
          <w:lang w:val="pl-PL"/>
        </w:rPr>
        <w:t>sakubitrylu</w:t>
      </w:r>
      <w:r w:rsidR="00EA1CF8" w:rsidRPr="00393DDC">
        <w:rPr>
          <w:szCs w:val="24"/>
          <w:lang w:val="pl-PL"/>
        </w:rPr>
        <w:t>/</w:t>
      </w:r>
      <w:r w:rsidR="005D685E" w:rsidRPr="00393DDC">
        <w:rPr>
          <w:szCs w:val="24"/>
          <w:lang w:val="pl-PL"/>
        </w:rPr>
        <w:t xml:space="preserve">walsartanu </w:t>
      </w:r>
      <w:r w:rsidR="0029623D" w:rsidRPr="00393DDC">
        <w:rPr>
          <w:szCs w:val="24"/>
          <w:lang w:val="pl-PL"/>
        </w:rPr>
        <w:t>(</w:t>
      </w:r>
      <w:r w:rsidR="00DE4B79" w:rsidRPr="00393DDC">
        <w:rPr>
          <w:szCs w:val="24"/>
          <w:lang w:val="pl-PL"/>
        </w:rPr>
        <w:t>patrz punkt</w:t>
      </w:r>
      <w:r w:rsidR="005C0A38" w:rsidRPr="00393DDC">
        <w:rPr>
          <w:szCs w:val="24"/>
          <w:lang w:val="pl-PL"/>
        </w:rPr>
        <w:t>y</w:t>
      </w:r>
      <w:r w:rsidR="00894F95" w:rsidRPr="00393DDC">
        <w:rPr>
          <w:szCs w:val="24"/>
          <w:lang w:val="pl-PL"/>
        </w:rPr>
        <w:t> </w:t>
      </w:r>
      <w:r w:rsidR="006E433C" w:rsidRPr="00393DDC">
        <w:rPr>
          <w:szCs w:val="24"/>
          <w:lang w:val="pl-PL"/>
        </w:rPr>
        <w:t xml:space="preserve">4.2 </w:t>
      </w:r>
      <w:r w:rsidR="00DE4B79" w:rsidRPr="00393DDC">
        <w:rPr>
          <w:szCs w:val="24"/>
          <w:lang w:val="pl-PL"/>
        </w:rPr>
        <w:t>i</w:t>
      </w:r>
      <w:r w:rsidR="006E433C" w:rsidRPr="00393DDC">
        <w:rPr>
          <w:szCs w:val="24"/>
          <w:lang w:val="pl-PL"/>
        </w:rPr>
        <w:t xml:space="preserve"> 4.3).</w:t>
      </w:r>
    </w:p>
    <w:p w14:paraId="73F9107F" w14:textId="77777777" w:rsidR="0098218A" w:rsidRPr="00393DDC" w:rsidRDefault="0098218A" w:rsidP="00D90876">
      <w:pPr>
        <w:tabs>
          <w:tab w:val="clear" w:pos="567"/>
        </w:tabs>
        <w:spacing w:line="240" w:lineRule="auto"/>
        <w:rPr>
          <w:bCs/>
          <w:szCs w:val="24"/>
          <w:lang w:val="pl-PL"/>
        </w:rPr>
      </w:pPr>
    </w:p>
    <w:p w14:paraId="34FACC94" w14:textId="77777777" w:rsidR="00894F95" w:rsidRPr="00393DDC" w:rsidRDefault="00D045C6" w:rsidP="00D90876">
      <w:pPr>
        <w:keepNext/>
        <w:tabs>
          <w:tab w:val="clear" w:pos="567"/>
        </w:tabs>
        <w:spacing w:line="240" w:lineRule="auto"/>
        <w:rPr>
          <w:bCs/>
          <w:szCs w:val="24"/>
          <w:u w:val="single"/>
          <w:lang w:val="pl-PL"/>
        </w:rPr>
      </w:pPr>
      <w:r w:rsidRPr="00393DDC">
        <w:rPr>
          <w:bCs/>
          <w:i/>
          <w:szCs w:val="24"/>
          <w:u w:val="single"/>
          <w:lang w:val="pl-PL"/>
        </w:rPr>
        <w:t>Aliskiren</w:t>
      </w:r>
    </w:p>
    <w:p w14:paraId="148707BC" w14:textId="1F1FC86C" w:rsidR="00D045C6" w:rsidRPr="00393DDC" w:rsidRDefault="00DE4B79" w:rsidP="00D90876">
      <w:pPr>
        <w:tabs>
          <w:tab w:val="clear" w:pos="567"/>
        </w:tabs>
        <w:spacing w:line="240" w:lineRule="auto"/>
        <w:rPr>
          <w:szCs w:val="22"/>
          <w:lang w:val="pl-PL"/>
        </w:rPr>
      </w:pPr>
      <w:r w:rsidRPr="00393DDC">
        <w:rPr>
          <w:bCs/>
          <w:szCs w:val="24"/>
          <w:lang w:val="pl-PL"/>
        </w:rPr>
        <w:t xml:space="preserve">Jednoczesne stosowanie </w:t>
      </w:r>
      <w:r w:rsidR="005D685E" w:rsidRPr="00393DDC">
        <w:rPr>
          <w:bCs/>
          <w:szCs w:val="24"/>
          <w:lang w:val="pl-PL"/>
        </w:rPr>
        <w:t>sakubitrylu</w:t>
      </w:r>
      <w:r w:rsidR="00EA1CF8" w:rsidRPr="00393DDC">
        <w:rPr>
          <w:bCs/>
          <w:szCs w:val="24"/>
          <w:lang w:val="pl-PL"/>
        </w:rPr>
        <w:t>/</w:t>
      </w:r>
      <w:r w:rsidR="005D685E" w:rsidRPr="00393DDC">
        <w:rPr>
          <w:bCs/>
          <w:szCs w:val="24"/>
          <w:lang w:val="pl-PL"/>
        </w:rPr>
        <w:t xml:space="preserve">walsartanu </w:t>
      </w:r>
      <w:r w:rsidRPr="00393DDC">
        <w:rPr>
          <w:bCs/>
          <w:szCs w:val="24"/>
          <w:lang w:val="pl-PL"/>
        </w:rPr>
        <w:t>i</w:t>
      </w:r>
      <w:r w:rsidR="00D045C6" w:rsidRPr="00393DDC">
        <w:rPr>
          <w:bCs/>
          <w:szCs w:val="24"/>
          <w:lang w:val="pl-PL"/>
        </w:rPr>
        <w:t xml:space="preserve"> </w:t>
      </w:r>
      <w:r w:rsidR="00D4729E" w:rsidRPr="00393DDC">
        <w:rPr>
          <w:bCs/>
          <w:szCs w:val="24"/>
          <w:lang w:val="pl-PL"/>
        </w:rPr>
        <w:t>produktów</w:t>
      </w:r>
      <w:r w:rsidR="00803BAD" w:rsidRPr="00393DDC">
        <w:rPr>
          <w:bCs/>
          <w:szCs w:val="24"/>
          <w:lang w:val="pl-PL"/>
        </w:rPr>
        <w:t xml:space="preserve"> leczniczych</w:t>
      </w:r>
      <w:r w:rsidR="00D4729E" w:rsidRPr="00393DDC">
        <w:rPr>
          <w:bCs/>
          <w:szCs w:val="24"/>
          <w:lang w:val="pl-PL"/>
        </w:rPr>
        <w:t xml:space="preserve"> zawierających </w:t>
      </w:r>
      <w:r w:rsidR="00D045C6" w:rsidRPr="00393DDC">
        <w:rPr>
          <w:bCs/>
          <w:szCs w:val="24"/>
          <w:lang w:val="pl-PL"/>
        </w:rPr>
        <w:t>aliskiren</w:t>
      </w:r>
      <w:r w:rsidRPr="00393DDC">
        <w:rPr>
          <w:bCs/>
          <w:szCs w:val="24"/>
          <w:lang w:val="pl-PL"/>
        </w:rPr>
        <w:t xml:space="preserve"> jest przeciwwskazane u pacjentów z cukrzycą lub u pacjentów z zaburzeniami czynności nerek</w:t>
      </w:r>
      <w:r w:rsidR="00DD5278" w:rsidRPr="00393DDC">
        <w:rPr>
          <w:szCs w:val="22"/>
          <w:lang w:val="pl-PL"/>
        </w:rPr>
        <w:t xml:space="preserve"> (eGFR&lt;60</w:t>
      </w:r>
      <w:r w:rsidR="00894F95" w:rsidRPr="00393DDC">
        <w:rPr>
          <w:szCs w:val="22"/>
          <w:lang w:val="pl-PL"/>
        </w:rPr>
        <w:t> </w:t>
      </w:r>
      <w:r w:rsidR="00DD5278" w:rsidRPr="00393DDC">
        <w:rPr>
          <w:szCs w:val="22"/>
          <w:lang w:val="pl-PL"/>
        </w:rPr>
        <w:t>m</w:t>
      </w:r>
      <w:r w:rsidR="00894F95" w:rsidRPr="00393DDC">
        <w:rPr>
          <w:szCs w:val="22"/>
          <w:lang w:val="pl-PL"/>
        </w:rPr>
        <w:t>l</w:t>
      </w:r>
      <w:r w:rsidR="00DD5278" w:rsidRPr="00393DDC">
        <w:rPr>
          <w:szCs w:val="22"/>
          <w:lang w:val="pl-PL"/>
        </w:rPr>
        <w:t>/min/1</w:t>
      </w:r>
      <w:r w:rsidRPr="00393DDC">
        <w:rPr>
          <w:szCs w:val="22"/>
          <w:lang w:val="pl-PL"/>
        </w:rPr>
        <w:t>,</w:t>
      </w:r>
      <w:r w:rsidR="00DD5278" w:rsidRPr="00393DDC">
        <w:rPr>
          <w:szCs w:val="22"/>
          <w:lang w:val="pl-PL"/>
        </w:rPr>
        <w:t>73</w:t>
      </w:r>
      <w:r w:rsidR="00894F95" w:rsidRPr="00393DDC">
        <w:rPr>
          <w:szCs w:val="22"/>
          <w:lang w:val="pl-PL"/>
        </w:rPr>
        <w:t> </w:t>
      </w:r>
      <w:r w:rsidR="00DD5278" w:rsidRPr="00393DDC">
        <w:rPr>
          <w:szCs w:val="22"/>
          <w:lang w:val="pl-PL"/>
        </w:rPr>
        <w:t>m</w:t>
      </w:r>
      <w:r w:rsidR="00DD5278" w:rsidRPr="00393DDC">
        <w:rPr>
          <w:szCs w:val="22"/>
          <w:vertAlign w:val="superscript"/>
          <w:lang w:val="pl-PL"/>
        </w:rPr>
        <w:t>2</w:t>
      </w:r>
      <w:r w:rsidR="00DD5278" w:rsidRPr="00393DDC">
        <w:rPr>
          <w:szCs w:val="22"/>
          <w:lang w:val="pl-PL"/>
        </w:rPr>
        <w:t>) (</w:t>
      </w:r>
      <w:r w:rsidRPr="00393DDC">
        <w:rPr>
          <w:szCs w:val="22"/>
          <w:lang w:val="pl-PL"/>
        </w:rPr>
        <w:t>patrz punkt</w:t>
      </w:r>
      <w:r w:rsidR="00894F95" w:rsidRPr="00393DDC">
        <w:rPr>
          <w:szCs w:val="22"/>
          <w:lang w:val="pl-PL"/>
        </w:rPr>
        <w:t> </w:t>
      </w:r>
      <w:r w:rsidR="00DD5278" w:rsidRPr="00393DDC">
        <w:rPr>
          <w:szCs w:val="22"/>
          <w:lang w:val="pl-PL"/>
        </w:rPr>
        <w:t>4.3).</w:t>
      </w:r>
      <w:r w:rsidR="00D4729E" w:rsidRPr="00393DDC">
        <w:rPr>
          <w:szCs w:val="22"/>
          <w:lang w:val="pl-PL"/>
        </w:rPr>
        <w:t xml:space="preserve"> Leczenie skojarzone </w:t>
      </w:r>
      <w:r w:rsidR="005D685E" w:rsidRPr="00393DDC">
        <w:rPr>
          <w:szCs w:val="22"/>
          <w:lang w:val="pl-PL"/>
        </w:rPr>
        <w:t>sakubitrylem</w:t>
      </w:r>
      <w:r w:rsidR="00EA1CF8" w:rsidRPr="00393DDC">
        <w:rPr>
          <w:szCs w:val="22"/>
          <w:lang w:val="pl-PL"/>
        </w:rPr>
        <w:t>/</w:t>
      </w:r>
      <w:r w:rsidR="005D685E" w:rsidRPr="00393DDC">
        <w:rPr>
          <w:szCs w:val="22"/>
          <w:lang w:val="pl-PL"/>
        </w:rPr>
        <w:t>walsartan</w:t>
      </w:r>
      <w:r w:rsidR="00803BAD" w:rsidRPr="00393DDC">
        <w:rPr>
          <w:szCs w:val="22"/>
          <w:lang w:val="pl-PL"/>
        </w:rPr>
        <w:t>em</w:t>
      </w:r>
      <w:r w:rsidR="00D4729E" w:rsidRPr="00393DDC">
        <w:rPr>
          <w:szCs w:val="22"/>
          <w:lang w:val="pl-PL"/>
        </w:rPr>
        <w:t xml:space="preserve"> z</w:t>
      </w:r>
      <w:r w:rsidR="00D47C3D" w:rsidRPr="00393DDC">
        <w:rPr>
          <w:szCs w:val="22"/>
          <w:lang w:val="pl-PL"/>
        </w:rPr>
        <w:t> </w:t>
      </w:r>
      <w:r w:rsidR="00D4729E" w:rsidRPr="00393DDC">
        <w:rPr>
          <w:szCs w:val="22"/>
          <w:lang w:val="pl-PL"/>
        </w:rPr>
        <w:t>bezpośrednimi inhibitorami reniny, takimi jak aliskiren nie jest zalecane (patrz punkt 4.4).</w:t>
      </w:r>
      <w:r w:rsidR="00690F06" w:rsidRPr="00393DDC">
        <w:rPr>
          <w:szCs w:val="22"/>
          <w:lang w:val="pl-PL"/>
        </w:rPr>
        <w:t xml:space="preserve"> Skojarzenie </w:t>
      </w:r>
      <w:r w:rsidR="005D685E" w:rsidRPr="00393DDC">
        <w:rPr>
          <w:szCs w:val="22"/>
          <w:lang w:val="pl-PL"/>
        </w:rPr>
        <w:t>sakubitrylu</w:t>
      </w:r>
      <w:r w:rsidR="00EA1CF8" w:rsidRPr="00393DDC">
        <w:rPr>
          <w:szCs w:val="22"/>
          <w:lang w:val="pl-PL"/>
        </w:rPr>
        <w:t>/</w:t>
      </w:r>
      <w:r w:rsidR="005D685E" w:rsidRPr="00393DDC">
        <w:rPr>
          <w:szCs w:val="22"/>
          <w:lang w:val="pl-PL"/>
        </w:rPr>
        <w:t xml:space="preserve">walsartanu </w:t>
      </w:r>
      <w:r w:rsidR="00690F06" w:rsidRPr="00393DDC">
        <w:rPr>
          <w:szCs w:val="22"/>
          <w:lang w:val="pl-PL"/>
        </w:rPr>
        <w:t xml:space="preserve">z aliskirenem może być związane z większą częstością występowania takich </w:t>
      </w:r>
      <w:r w:rsidR="001074EB" w:rsidRPr="00393DDC">
        <w:rPr>
          <w:szCs w:val="22"/>
          <w:lang w:val="pl-PL"/>
        </w:rPr>
        <w:t>działań</w:t>
      </w:r>
      <w:r w:rsidR="00690F06" w:rsidRPr="00393DDC">
        <w:rPr>
          <w:szCs w:val="22"/>
          <w:lang w:val="pl-PL"/>
        </w:rPr>
        <w:t xml:space="preserve"> niepożądanych jak </w:t>
      </w:r>
      <w:r w:rsidR="00E67E39" w:rsidRPr="00393DDC">
        <w:rPr>
          <w:szCs w:val="22"/>
          <w:lang w:val="pl-PL"/>
        </w:rPr>
        <w:t>niedociśnienie</w:t>
      </w:r>
      <w:r w:rsidR="00690F06" w:rsidRPr="00393DDC">
        <w:rPr>
          <w:szCs w:val="22"/>
          <w:lang w:val="pl-PL"/>
        </w:rPr>
        <w:t>, hiperkaliemia i pogorszenie czynności nerek (w tym ostra niewydolność nerek) (patrz punkt</w:t>
      </w:r>
      <w:r w:rsidR="005C0A38" w:rsidRPr="00393DDC">
        <w:rPr>
          <w:szCs w:val="22"/>
          <w:lang w:val="pl-PL"/>
        </w:rPr>
        <w:t>y</w:t>
      </w:r>
      <w:r w:rsidR="00690F06" w:rsidRPr="00393DDC">
        <w:rPr>
          <w:szCs w:val="22"/>
          <w:lang w:val="pl-PL"/>
        </w:rPr>
        <w:t> 4.3 i 4.4).</w:t>
      </w:r>
    </w:p>
    <w:p w14:paraId="1B407318" w14:textId="77777777" w:rsidR="00D045C6" w:rsidRPr="00393DDC" w:rsidRDefault="00D045C6" w:rsidP="00D90876">
      <w:pPr>
        <w:tabs>
          <w:tab w:val="clear" w:pos="567"/>
        </w:tabs>
        <w:spacing w:line="240" w:lineRule="auto"/>
        <w:rPr>
          <w:szCs w:val="22"/>
          <w:lang w:val="pl-PL"/>
        </w:rPr>
      </w:pPr>
    </w:p>
    <w:p w14:paraId="128C1140" w14:textId="77777777" w:rsidR="00D045C6" w:rsidRPr="00393DDC" w:rsidRDefault="00D4729E" w:rsidP="00D90876">
      <w:pPr>
        <w:keepNext/>
        <w:tabs>
          <w:tab w:val="clear" w:pos="567"/>
        </w:tabs>
        <w:spacing w:line="240" w:lineRule="auto"/>
        <w:rPr>
          <w:szCs w:val="22"/>
          <w:u w:val="single"/>
          <w:lang w:val="pl-PL"/>
        </w:rPr>
      </w:pPr>
      <w:r w:rsidRPr="00393DDC">
        <w:rPr>
          <w:szCs w:val="22"/>
          <w:u w:val="single"/>
          <w:lang w:val="pl-PL"/>
        </w:rPr>
        <w:t>I</w:t>
      </w:r>
      <w:r w:rsidR="00795522" w:rsidRPr="00393DDC">
        <w:rPr>
          <w:szCs w:val="22"/>
          <w:u w:val="single"/>
          <w:lang w:val="pl-PL"/>
        </w:rPr>
        <w:t>nterakcje powodujące, że leczenie skojarzone jest niezalecane</w:t>
      </w:r>
    </w:p>
    <w:p w14:paraId="227E7A33" w14:textId="77777777" w:rsidR="00894F95" w:rsidRPr="00393DDC" w:rsidRDefault="00894F95" w:rsidP="00D90876">
      <w:pPr>
        <w:keepNext/>
        <w:tabs>
          <w:tab w:val="clear" w:pos="567"/>
        </w:tabs>
        <w:spacing w:line="240" w:lineRule="auto"/>
        <w:rPr>
          <w:color w:val="000000"/>
          <w:szCs w:val="24"/>
          <w:lang w:val="pl-PL"/>
        </w:rPr>
      </w:pPr>
    </w:p>
    <w:p w14:paraId="6922C7F9" w14:textId="56E892FA" w:rsidR="00552865" w:rsidRPr="00393DDC" w:rsidRDefault="005D685E" w:rsidP="00D90876">
      <w:pPr>
        <w:tabs>
          <w:tab w:val="clear" w:pos="567"/>
        </w:tabs>
        <w:spacing w:line="240" w:lineRule="auto"/>
        <w:rPr>
          <w:bCs/>
          <w:szCs w:val="24"/>
          <w:lang w:val="pl-PL"/>
        </w:rPr>
      </w:pPr>
      <w:r w:rsidRPr="00393DDC">
        <w:rPr>
          <w:bCs/>
          <w:szCs w:val="24"/>
          <w:lang w:val="pl-PL"/>
        </w:rPr>
        <w:t>Sakubitryl</w:t>
      </w:r>
      <w:r w:rsidR="00EA1CF8" w:rsidRPr="00393DDC">
        <w:rPr>
          <w:bCs/>
          <w:szCs w:val="24"/>
          <w:lang w:val="pl-PL"/>
        </w:rPr>
        <w:t>/</w:t>
      </w:r>
      <w:r w:rsidRPr="00393DDC">
        <w:rPr>
          <w:bCs/>
          <w:szCs w:val="24"/>
          <w:lang w:val="pl-PL"/>
        </w:rPr>
        <w:t>wals</w:t>
      </w:r>
      <w:r w:rsidR="00803BAD" w:rsidRPr="00393DDC">
        <w:rPr>
          <w:bCs/>
          <w:szCs w:val="24"/>
          <w:lang w:val="pl-PL"/>
        </w:rPr>
        <w:t>artan</w:t>
      </w:r>
      <w:r w:rsidR="00D4729E" w:rsidRPr="00393DDC">
        <w:rPr>
          <w:bCs/>
          <w:szCs w:val="24"/>
          <w:lang w:val="pl-PL"/>
        </w:rPr>
        <w:t xml:space="preserve"> zawiera walsartan i dlatego n</w:t>
      </w:r>
      <w:r w:rsidR="00795522" w:rsidRPr="00393DDC">
        <w:rPr>
          <w:bCs/>
          <w:szCs w:val="24"/>
          <w:lang w:val="pl-PL"/>
        </w:rPr>
        <w:t xml:space="preserve">ie należy </w:t>
      </w:r>
      <w:r w:rsidR="00D4729E" w:rsidRPr="00393DDC">
        <w:rPr>
          <w:bCs/>
          <w:szCs w:val="24"/>
          <w:lang w:val="pl-PL"/>
        </w:rPr>
        <w:t xml:space="preserve">go </w:t>
      </w:r>
      <w:r w:rsidR="00795522" w:rsidRPr="00393DDC">
        <w:rPr>
          <w:bCs/>
          <w:szCs w:val="24"/>
          <w:lang w:val="pl-PL"/>
        </w:rPr>
        <w:t xml:space="preserve">stosować jednocześnie z </w:t>
      </w:r>
      <w:r w:rsidR="00D4729E" w:rsidRPr="00393DDC">
        <w:rPr>
          <w:bCs/>
          <w:szCs w:val="24"/>
          <w:lang w:val="pl-PL"/>
        </w:rPr>
        <w:t xml:space="preserve">innymi produktami </w:t>
      </w:r>
      <w:r w:rsidR="00803BAD" w:rsidRPr="00393DDC">
        <w:rPr>
          <w:bCs/>
          <w:szCs w:val="24"/>
          <w:lang w:val="pl-PL"/>
        </w:rPr>
        <w:t xml:space="preserve">leczniczymi </w:t>
      </w:r>
      <w:r w:rsidR="00D4729E" w:rsidRPr="00393DDC">
        <w:rPr>
          <w:bCs/>
          <w:szCs w:val="24"/>
          <w:lang w:val="pl-PL"/>
        </w:rPr>
        <w:t xml:space="preserve">zawierającymi </w:t>
      </w:r>
      <w:r w:rsidR="0098218A" w:rsidRPr="00393DDC">
        <w:rPr>
          <w:bCs/>
          <w:szCs w:val="24"/>
          <w:lang w:val="pl-PL"/>
        </w:rPr>
        <w:t>ARB</w:t>
      </w:r>
      <w:r w:rsidR="0095133F" w:rsidRPr="00393DDC">
        <w:rPr>
          <w:bCs/>
          <w:szCs w:val="24"/>
          <w:lang w:val="pl-PL"/>
        </w:rPr>
        <w:t xml:space="preserve"> (</w:t>
      </w:r>
      <w:r w:rsidR="00795522" w:rsidRPr="00393DDC">
        <w:rPr>
          <w:bCs/>
          <w:szCs w:val="24"/>
          <w:lang w:val="pl-PL"/>
        </w:rPr>
        <w:t>patrz punkt</w:t>
      </w:r>
      <w:r w:rsidR="00754A89" w:rsidRPr="00393DDC">
        <w:rPr>
          <w:bCs/>
          <w:szCs w:val="24"/>
          <w:lang w:val="pl-PL"/>
        </w:rPr>
        <w:t> </w:t>
      </w:r>
      <w:r w:rsidR="0095133F" w:rsidRPr="00393DDC">
        <w:rPr>
          <w:bCs/>
          <w:szCs w:val="24"/>
          <w:lang w:val="pl-PL"/>
        </w:rPr>
        <w:t>4.4)</w:t>
      </w:r>
      <w:r w:rsidR="0098218A" w:rsidRPr="00393DDC">
        <w:rPr>
          <w:bCs/>
          <w:szCs w:val="24"/>
          <w:lang w:val="pl-PL"/>
        </w:rPr>
        <w:t>.</w:t>
      </w:r>
    </w:p>
    <w:p w14:paraId="765E864D" w14:textId="77777777" w:rsidR="0020760E" w:rsidRPr="00393DDC" w:rsidRDefault="0020760E" w:rsidP="00D90876">
      <w:pPr>
        <w:tabs>
          <w:tab w:val="clear" w:pos="567"/>
        </w:tabs>
        <w:spacing w:line="240" w:lineRule="auto"/>
        <w:rPr>
          <w:bCs/>
          <w:szCs w:val="24"/>
          <w:lang w:val="pl-PL"/>
        </w:rPr>
      </w:pPr>
    </w:p>
    <w:p w14:paraId="235338ED" w14:textId="77777777" w:rsidR="00D045C6" w:rsidRPr="00393DDC" w:rsidRDefault="00D4729E" w:rsidP="00D90876">
      <w:pPr>
        <w:keepNext/>
        <w:tabs>
          <w:tab w:val="clear" w:pos="567"/>
        </w:tabs>
        <w:spacing w:line="240" w:lineRule="auto"/>
        <w:rPr>
          <w:szCs w:val="22"/>
          <w:u w:val="single"/>
          <w:lang w:val="pl-PL"/>
        </w:rPr>
      </w:pPr>
      <w:r w:rsidRPr="00393DDC">
        <w:rPr>
          <w:szCs w:val="22"/>
          <w:u w:val="single"/>
          <w:lang w:val="pl-PL"/>
        </w:rPr>
        <w:t>I</w:t>
      </w:r>
      <w:r w:rsidR="00795522" w:rsidRPr="00393DDC">
        <w:rPr>
          <w:szCs w:val="22"/>
          <w:u w:val="single"/>
          <w:lang w:val="pl-PL"/>
        </w:rPr>
        <w:t xml:space="preserve">nterakcje wymagające </w:t>
      </w:r>
      <w:r w:rsidRPr="00393DDC">
        <w:rPr>
          <w:szCs w:val="22"/>
          <w:u w:val="single"/>
          <w:lang w:val="pl-PL"/>
        </w:rPr>
        <w:t>środków ostrożności</w:t>
      </w:r>
    </w:p>
    <w:p w14:paraId="4ABBA6CD" w14:textId="77777777" w:rsidR="00894F95" w:rsidRPr="00393DDC" w:rsidRDefault="00894F95" w:rsidP="00D90876">
      <w:pPr>
        <w:keepNext/>
        <w:tabs>
          <w:tab w:val="clear" w:pos="567"/>
        </w:tabs>
        <w:spacing w:line="240" w:lineRule="auto"/>
        <w:rPr>
          <w:bCs/>
          <w:szCs w:val="24"/>
          <w:lang w:val="pl-PL"/>
        </w:rPr>
      </w:pPr>
    </w:p>
    <w:p w14:paraId="1BFAE3FC" w14:textId="77777777" w:rsidR="00894F95" w:rsidRPr="00393DDC" w:rsidRDefault="00690F06" w:rsidP="00D90876">
      <w:pPr>
        <w:keepNext/>
        <w:tabs>
          <w:tab w:val="clear" w:pos="567"/>
        </w:tabs>
        <w:spacing w:line="240" w:lineRule="auto"/>
        <w:rPr>
          <w:bCs/>
          <w:szCs w:val="24"/>
          <w:u w:val="single"/>
          <w:lang w:val="pl-PL"/>
        </w:rPr>
      </w:pPr>
      <w:r w:rsidRPr="00393DDC">
        <w:rPr>
          <w:bCs/>
          <w:i/>
          <w:szCs w:val="24"/>
          <w:u w:val="single"/>
          <w:lang w:val="pl-PL"/>
        </w:rPr>
        <w:t>Substraty OAT</w:t>
      </w:r>
      <w:r w:rsidR="001852C3" w:rsidRPr="00393DDC">
        <w:rPr>
          <w:bCs/>
          <w:i/>
          <w:szCs w:val="24"/>
          <w:u w:val="single"/>
          <w:lang w:val="pl-PL"/>
        </w:rPr>
        <w:t>P</w:t>
      </w:r>
      <w:r w:rsidRPr="00393DDC">
        <w:rPr>
          <w:bCs/>
          <w:i/>
          <w:szCs w:val="24"/>
          <w:u w:val="single"/>
          <w:lang w:val="pl-PL"/>
        </w:rPr>
        <w:t>1B1 i OATP1B3, np. s</w:t>
      </w:r>
      <w:r w:rsidR="00795522" w:rsidRPr="00393DDC">
        <w:rPr>
          <w:bCs/>
          <w:i/>
          <w:szCs w:val="24"/>
          <w:u w:val="single"/>
          <w:lang w:val="pl-PL"/>
        </w:rPr>
        <w:t>tatyny</w:t>
      </w:r>
    </w:p>
    <w:p w14:paraId="03090867" w14:textId="4390C850" w:rsidR="00450020" w:rsidRPr="00393DDC" w:rsidRDefault="005650C8" w:rsidP="00D90876">
      <w:pPr>
        <w:tabs>
          <w:tab w:val="clear" w:pos="567"/>
        </w:tabs>
        <w:spacing w:line="240" w:lineRule="auto"/>
        <w:rPr>
          <w:bCs/>
          <w:szCs w:val="24"/>
          <w:lang w:val="pl-PL"/>
        </w:rPr>
      </w:pPr>
      <w:r w:rsidRPr="00393DDC">
        <w:rPr>
          <w:iCs/>
          <w:lang w:val="pl-PL"/>
        </w:rPr>
        <w:t xml:space="preserve">Dane </w:t>
      </w:r>
      <w:r w:rsidRPr="00393DDC">
        <w:rPr>
          <w:i/>
          <w:iCs/>
          <w:lang w:val="pl-PL"/>
        </w:rPr>
        <w:t>i</w:t>
      </w:r>
      <w:r w:rsidR="00450020" w:rsidRPr="00393DDC">
        <w:rPr>
          <w:i/>
          <w:iCs/>
          <w:lang w:val="pl-PL"/>
        </w:rPr>
        <w:t>n vitro</w:t>
      </w:r>
      <w:r w:rsidR="00450020" w:rsidRPr="00393DDC">
        <w:rPr>
          <w:lang w:val="pl-PL"/>
        </w:rPr>
        <w:t xml:space="preserve"> </w:t>
      </w:r>
      <w:r w:rsidRPr="00393DDC">
        <w:rPr>
          <w:lang w:val="pl-PL"/>
        </w:rPr>
        <w:t>wskazują, że</w:t>
      </w:r>
      <w:r w:rsidR="00450020" w:rsidRPr="00393DDC">
        <w:rPr>
          <w:lang w:val="pl-PL"/>
        </w:rPr>
        <w:t xml:space="preserve"> sa</w:t>
      </w:r>
      <w:r w:rsidRPr="00393DDC">
        <w:rPr>
          <w:lang w:val="pl-PL"/>
        </w:rPr>
        <w:t>kubitry</w:t>
      </w:r>
      <w:r w:rsidR="00450020" w:rsidRPr="00393DDC">
        <w:rPr>
          <w:lang w:val="pl-PL"/>
        </w:rPr>
        <w:t xml:space="preserve">l </w:t>
      </w:r>
      <w:r w:rsidRPr="00393DDC">
        <w:rPr>
          <w:lang w:val="pl-PL"/>
        </w:rPr>
        <w:t>hamuje</w:t>
      </w:r>
      <w:r w:rsidR="00450020" w:rsidRPr="00393DDC">
        <w:rPr>
          <w:lang w:val="pl-PL"/>
        </w:rPr>
        <w:t xml:space="preserve"> </w:t>
      </w:r>
      <w:r w:rsidRPr="00393DDC">
        <w:rPr>
          <w:lang w:val="pl-PL"/>
        </w:rPr>
        <w:t xml:space="preserve">transportery </w:t>
      </w:r>
      <w:r w:rsidR="00450020" w:rsidRPr="00393DDC">
        <w:rPr>
          <w:lang w:val="pl-PL"/>
        </w:rPr>
        <w:t xml:space="preserve">OATP1B1 </w:t>
      </w:r>
      <w:r w:rsidRPr="00393DDC">
        <w:rPr>
          <w:lang w:val="pl-PL"/>
        </w:rPr>
        <w:t>i</w:t>
      </w:r>
      <w:r w:rsidR="00450020" w:rsidRPr="00393DDC">
        <w:rPr>
          <w:lang w:val="pl-PL"/>
        </w:rPr>
        <w:t xml:space="preserve"> OATP1B3</w:t>
      </w:r>
      <w:r w:rsidRPr="00393DDC">
        <w:rPr>
          <w:lang w:val="pl-PL"/>
        </w:rPr>
        <w:t xml:space="preserve">. </w:t>
      </w:r>
      <w:r w:rsidR="00A75C3F" w:rsidRPr="00393DDC">
        <w:rPr>
          <w:lang w:val="pl-PL"/>
        </w:rPr>
        <w:t>P</w:t>
      </w:r>
      <w:r w:rsidR="00F70681" w:rsidRPr="00393DDC">
        <w:rPr>
          <w:lang w:val="pl-PL"/>
        </w:rPr>
        <w:t xml:space="preserve">rodukt leczniczy </w:t>
      </w:r>
      <w:r w:rsidRPr="00393DDC">
        <w:rPr>
          <w:lang w:val="pl-PL"/>
        </w:rPr>
        <w:t>Entresto</w:t>
      </w:r>
      <w:r w:rsidR="00F70681" w:rsidRPr="00393DDC">
        <w:rPr>
          <w:lang w:val="pl-PL"/>
        </w:rPr>
        <w:t xml:space="preserve"> może </w:t>
      </w:r>
      <w:r w:rsidR="00A75C3F" w:rsidRPr="00393DDC">
        <w:rPr>
          <w:lang w:val="pl-PL"/>
        </w:rPr>
        <w:t xml:space="preserve">zatem </w:t>
      </w:r>
      <w:r w:rsidR="00F70681" w:rsidRPr="00393DDC">
        <w:rPr>
          <w:lang w:val="pl-PL"/>
        </w:rPr>
        <w:t>zwiększać AUC substratów</w:t>
      </w:r>
      <w:r w:rsidR="00450020" w:rsidRPr="00393DDC">
        <w:rPr>
          <w:lang w:val="pl-PL"/>
        </w:rPr>
        <w:t xml:space="preserve"> OATP1B1 </w:t>
      </w:r>
      <w:r w:rsidR="00F70681" w:rsidRPr="00393DDC">
        <w:rPr>
          <w:lang w:val="pl-PL"/>
        </w:rPr>
        <w:t>i</w:t>
      </w:r>
      <w:r w:rsidR="00450020" w:rsidRPr="00393DDC">
        <w:rPr>
          <w:lang w:val="pl-PL"/>
        </w:rPr>
        <w:t xml:space="preserve"> OATP1B3</w:t>
      </w:r>
      <w:r w:rsidR="00F70681" w:rsidRPr="00393DDC">
        <w:rPr>
          <w:lang w:val="pl-PL"/>
        </w:rPr>
        <w:t>, takich jak statyny</w:t>
      </w:r>
      <w:r w:rsidR="00450020" w:rsidRPr="00393DDC">
        <w:rPr>
          <w:lang w:val="pl-PL"/>
        </w:rPr>
        <w:t xml:space="preserve">. </w:t>
      </w:r>
      <w:r w:rsidR="00F70681" w:rsidRPr="00393DDC">
        <w:rPr>
          <w:rStyle w:val="normal-h1"/>
          <w:szCs w:val="24"/>
          <w:lang w:val="pl-PL"/>
        </w:rPr>
        <w:t xml:space="preserve">Jednoczesne podawanie </w:t>
      </w:r>
      <w:r w:rsidR="005D685E" w:rsidRPr="00393DDC">
        <w:rPr>
          <w:rStyle w:val="normal-h1"/>
          <w:szCs w:val="24"/>
          <w:lang w:val="pl-PL"/>
        </w:rPr>
        <w:t>sakubitrylu</w:t>
      </w:r>
      <w:r w:rsidR="00EA1CF8" w:rsidRPr="00393DDC">
        <w:rPr>
          <w:rStyle w:val="normal-h1"/>
          <w:szCs w:val="24"/>
          <w:lang w:val="pl-PL"/>
        </w:rPr>
        <w:t>/</w:t>
      </w:r>
      <w:r w:rsidR="005D685E" w:rsidRPr="00393DDC">
        <w:rPr>
          <w:rStyle w:val="normal-h1"/>
          <w:szCs w:val="24"/>
          <w:lang w:val="pl-PL"/>
        </w:rPr>
        <w:t xml:space="preserve">walsartanu </w:t>
      </w:r>
      <w:r w:rsidR="00F70681" w:rsidRPr="00393DDC">
        <w:rPr>
          <w:rStyle w:val="normal-h1"/>
          <w:szCs w:val="24"/>
          <w:lang w:val="pl-PL"/>
        </w:rPr>
        <w:t xml:space="preserve">zwiększało </w:t>
      </w:r>
      <w:r w:rsidR="00450020" w:rsidRPr="00393DDC">
        <w:rPr>
          <w:rStyle w:val="normal-h1"/>
          <w:szCs w:val="24"/>
          <w:lang w:val="pl-PL"/>
        </w:rPr>
        <w:t>C</w:t>
      </w:r>
      <w:r w:rsidR="00450020" w:rsidRPr="00393DDC">
        <w:rPr>
          <w:rStyle w:val="normal-h1"/>
          <w:szCs w:val="24"/>
          <w:vertAlign w:val="subscript"/>
          <w:lang w:val="pl-PL"/>
        </w:rPr>
        <w:t>max</w:t>
      </w:r>
      <w:r w:rsidR="00450020" w:rsidRPr="00393DDC">
        <w:rPr>
          <w:rStyle w:val="normal-h1"/>
          <w:szCs w:val="24"/>
          <w:lang w:val="pl-PL"/>
        </w:rPr>
        <w:t xml:space="preserve"> </w:t>
      </w:r>
      <w:r w:rsidR="00F70681" w:rsidRPr="00393DDC">
        <w:rPr>
          <w:rStyle w:val="normal-h1"/>
          <w:szCs w:val="24"/>
          <w:lang w:val="pl-PL"/>
        </w:rPr>
        <w:t xml:space="preserve">atorwastatyny i jej metabolitów nawet 2-krotnie, a </w:t>
      </w:r>
      <w:r w:rsidR="002F7825" w:rsidRPr="00393DDC">
        <w:rPr>
          <w:rStyle w:val="normal-h1"/>
          <w:szCs w:val="24"/>
          <w:lang w:val="pl-PL"/>
        </w:rPr>
        <w:t xml:space="preserve">w przypadku </w:t>
      </w:r>
      <w:r w:rsidR="00450020" w:rsidRPr="00393DDC">
        <w:rPr>
          <w:rStyle w:val="normal-h1"/>
          <w:szCs w:val="24"/>
          <w:lang w:val="pl-PL"/>
        </w:rPr>
        <w:t xml:space="preserve">AUC </w:t>
      </w:r>
      <w:r w:rsidR="002F7825" w:rsidRPr="00393DDC">
        <w:rPr>
          <w:rStyle w:val="normal-h1"/>
          <w:szCs w:val="24"/>
          <w:lang w:val="pl-PL"/>
        </w:rPr>
        <w:t xml:space="preserve">wzrost ten był </w:t>
      </w:r>
      <w:r w:rsidR="00F70681" w:rsidRPr="00393DDC">
        <w:rPr>
          <w:rStyle w:val="normal-h1"/>
          <w:szCs w:val="24"/>
          <w:lang w:val="pl-PL"/>
        </w:rPr>
        <w:t>nawet 1,</w:t>
      </w:r>
      <w:r w:rsidR="00450020" w:rsidRPr="00393DDC">
        <w:rPr>
          <w:rStyle w:val="normal-h1"/>
          <w:szCs w:val="24"/>
          <w:lang w:val="pl-PL"/>
        </w:rPr>
        <w:t>3</w:t>
      </w:r>
      <w:r w:rsidR="002F48C0" w:rsidRPr="00393DDC">
        <w:rPr>
          <w:rStyle w:val="normal-h1"/>
          <w:szCs w:val="24"/>
          <w:lang w:val="pl-PL"/>
        </w:rPr>
        <w:noBreakHyphen/>
      </w:r>
      <w:r w:rsidR="00F70681" w:rsidRPr="00393DDC">
        <w:rPr>
          <w:rStyle w:val="normal-h1"/>
          <w:szCs w:val="24"/>
          <w:lang w:val="pl-PL"/>
        </w:rPr>
        <w:t>krotn</w:t>
      </w:r>
      <w:r w:rsidR="002F7825" w:rsidRPr="00393DDC">
        <w:rPr>
          <w:rStyle w:val="normal-h1"/>
          <w:szCs w:val="24"/>
          <w:lang w:val="pl-PL"/>
        </w:rPr>
        <w:t>y</w:t>
      </w:r>
      <w:r w:rsidR="00450020" w:rsidRPr="00393DDC">
        <w:rPr>
          <w:rStyle w:val="normal-h1"/>
          <w:szCs w:val="24"/>
          <w:lang w:val="pl-PL"/>
        </w:rPr>
        <w:t>.</w:t>
      </w:r>
      <w:r w:rsidR="00894F95" w:rsidRPr="00393DDC">
        <w:rPr>
          <w:rStyle w:val="normal-h1"/>
          <w:szCs w:val="24"/>
          <w:lang w:val="pl-PL"/>
        </w:rPr>
        <w:t xml:space="preserve"> </w:t>
      </w:r>
      <w:r w:rsidR="001163DD" w:rsidRPr="00393DDC">
        <w:rPr>
          <w:rStyle w:val="normal-h1"/>
          <w:szCs w:val="24"/>
          <w:lang w:val="pl-PL"/>
        </w:rPr>
        <w:t>N</w:t>
      </w:r>
      <w:r w:rsidR="00F70681" w:rsidRPr="00393DDC">
        <w:rPr>
          <w:rStyle w:val="normal-h1"/>
          <w:szCs w:val="24"/>
          <w:lang w:val="pl-PL"/>
        </w:rPr>
        <w:t xml:space="preserve">ależy zachować ostrożność podając </w:t>
      </w:r>
      <w:r w:rsidR="00B30BC4" w:rsidRPr="00393DDC">
        <w:rPr>
          <w:rStyle w:val="normal-h1"/>
          <w:szCs w:val="24"/>
          <w:lang w:val="pl-PL"/>
        </w:rPr>
        <w:t>s</w:t>
      </w:r>
      <w:r w:rsidR="005D685E" w:rsidRPr="00393DDC">
        <w:rPr>
          <w:rStyle w:val="normal-h1"/>
          <w:szCs w:val="24"/>
          <w:lang w:val="pl-PL"/>
        </w:rPr>
        <w:t>akubitryl</w:t>
      </w:r>
      <w:r w:rsidR="00EA1CF8" w:rsidRPr="00393DDC">
        <w:rPr>
          <w:rStyle w:val="normal-h1"/>
          <w:szCs w:val="24"/>
          <w:lang w:val="pl-PL"/>
        </w:rPr>
        <w:t>/</w:t>
      </w:r>
      <w:r w:rsidR="005D685E" w:rsidRPr="00393DDC">
        <w:rPr>
          <w:rStyle w:val="normal-h1"/>
          <w:szCs w:val="24"/>
          <w:lang w:val="pl-PL"/>
        </w:rPr>
        <w:t>wals</w:t>
      </w:r>
      <w:r w:rsidR="00803BAD" w:rsidRPr="00393DDC">
        <w:rPr>
          <w:rStyle w:val="normal-h1"/>
          <w:szCs w:val="24"/>
          <w:lang w:val="pl-PL"/>
        </w:rPr>
        <w:t>artan</w:t>
      </w:r>
      <w:r w:rsidR="00894F95" w:rsidRPr="00393DDC">
        <w:rPr>
          <w:bCs/>
          <w:szCs w:val="24"/>
          <w:lang w:val="pl-PL"/>
        </w:rPr>
        <w:t xml:space="preserve"> </w:t>
      </w:r>
      <w:r w:rsidR="00F70681" w:rsidRPr="00393DDC">
        <w:rPr>
          <w:bCs/>
          <w:szCs w:val="24"/>
          <w:lang w:val="pl-PL"/>
        </w:rPr>
        <w:t>jednocześnie ze statynami</w:t>
      </w:r>
      <w:r w:rsidR="00450020" w:rsidRPr="00393DDC">
        <w:rPr>
          <w:bCs/>
          <w:szCs w:val="24"/>
          <w:lang w:val="pl-PL"/>
        </w:rPr>
        <w:t>.</w:t>
      </w:r>
      <w:r w:rsidR="001163DD" w:rsidRPr="00393DDC">
        <w:rPr>
          <w:bCs/>
          <w:szCs w:val="24"/>
          <w:lang w:val="pl-PL"/>
        </w:rPr>
        <w:t xml:space="preserve"> Podczas stosowania symwastatyny jednocześnie z</w:t>
      </w:r>
      <w:r w:rsidR="00D47C3D" w:rsidRPr="00393DDC">
        <w:rPr>
          <w:bCs/>
          <w:szCs w:val="24"/>
          <w:lang w:val="pl-PL"/>
        </w:rPr>
        <w:t> </w:t>
      </w:r>
      <w:r w:rsidR="006D0034" w:rsidRPr="00393DDC">
        <w:rPr>
          <w:bCs/>
          <w:szCs w:val="24"/>
          <w:lang w:val="pl-PL"/>
        </w:rPr>
        <w:t xml:space="preserve">produktem </w:t>
      </w:r>
      <w:r w:rsidR="001163DD" w:rsidRPr="00393DDC">
        <w:rPr>
          <w:bCs/>
          <w:szCs w:val="24"/>
          <w:lang w:val="pl-PL"/>
        </w:rPr>
        <w:t>Entresto n</w:t>
      </w:r>
      <w:r w:rsidR="002E6550" w:rsidRPr="00393DDC">
        <w:rPr>
          <w:bCs/>
          <w:szCs w:val="24"/>
          <w:lang w:val="pl-PL"/>
        </w:rPr>
        <w:t>ie zaobserwowano istotnej klinicznie interakcji</w:t>
      </w:r>
      <w:r w:rsidR="001163DD" w:rsidRPr="00393DDC">
        <w:rPr>
          <w:bCs/>
          <w:szCs w:val="24"/>
          <w:lang w:val="pl-PL"/>
        </w:rPr>
        <w:t>.</w:t>
      </w:r>
    </w:p>
    <w:p w14:paraId="0C940055" w14:textId="77777777" w:rsidR="00450020" w:rsidRPr="00393DDC" w:rsidRDefault="00450020" w:rsidP="00D90876">
      <w:pPr>
        <w:tabs>
          <w:tab w:val="clear" w:pos="567"/>
        </w:tabs>
        <w:spacing w:line="240" w:lineRule="auto"/>
        <w:rPr>
          <w:bCs/>
          <w:szCs w:val="24"/>
          <w:lang w:val="pl-PL"/>
        </w:rPr>
      </w:pPr>
    </w:p>
    <w:p w14:paraId="24DD771A" w14:textId="77777777" w:rsidR="00894F95" w:rsidRPr="00393DDC" w:rsidRDefault="00D4729E" w:rsidP="00D90876">
      <w:pPr>
        <w:keepNext/>
        <w:tabs>
          <w:tab w:val="clear" w:pos="567"/>
        </w:tabs>
        <w:spacing w:line="240" w:lineRule="auto"/>
        <w:rPr>
          <w:bCs/>
          <w:szCs w:val="24"/>
          <w:u w:val="single"/>
          <w:lang w:val="pl-PL"/>
        </w:rPr>
      </w:pPr>
      <w:r w:rsidRPr="00393DDC">
        <w:rPr>
          <w:bCs/>
          <w:i/>
          <w:szCs w:val="24"/>
          <w:u w:val="single"/>
          <w:lang w:val="pl-PL"/>
        </w:rPr>
        <w:t xml:space="preserve">Inhibitory PDE5, w tym </w:t>
      </w:r>
      <w:r w:rsidR="00C019BF" w:rsidRPr="00393DDC">
        <w:rPr>
          <w:bCs/>
          <w:i/>
          <w:szCs w:val="24"/>
          <w:u w:val="single"/>
          <w:lang w:val="pl-PL"/>
        </w:rPr>
        <w:t>syldenafil</w:t>
      </w:r>
    </w:p>
    <w:p w14:paraId="5F2EF015" w14:textId="46BE1DF2" w:rsidR="00D045C6" w:rsidRPr="00393DDC" w:rsidRDefault="001D611D" w:rsidP="00D90876">
      <w:pPr>
        <w:tabs>
          <w:tab w:val="clear" w:pos="567"/>
        </w:tabs>
        <w:spacing w:line="240" w:lineRule="auto"/>
        <w:rPr>
          <w:bCs/>
          <w:szCs w:val="24"/>
          <w:lang w:val="pl-PL"/>
        </w:rPr>
      </w:pPr>
      <w:r w:rsidRPr="00393DDC">
        <w:rPr>
          <w:bCs/>
          <w:szCs w:val="24"/>
          <w:lang w:val="pl-PL"/>
        </w:rPr>
        <w:t>Przyjęcie</w:t>
      </w:r>
      <w:r w:rsidR="002D0FAE" w:rsidRPr="00393DDC">
        <w:rPr>
          <w:bCs/>
          <w:szCs w:val="24"/>
          <w:lang w:val="pl-PL"/>
        </w:rPr>
        <w:t xml:space="preserve"> pojedynczej dawki</w:t>
      </w:r>
      <w:r w:rsidR="00D045C6" w:rsidRPr="00393DDC">
        <w:rPr>
          <w:bCs/>
          <w:szCs w:val="24"/>
          <w:lang w:val="pl-PL"/>
        </w:rPr>
        <w:t xml:space="preserve"> </w:t>
      </w:r>
      <w:r w:rsidR="00C019BF" w:rsidRPr="00393DDC">
        <w:rPr>
          <w:bCs/>
          <w:szCs w:val="24"/>
          <w:lang w:val="pl-PL"/>
        </w:rPr>
        <w:t>syldenafil</w:t>
      </w:r>
      <w:r w:rsidR="002D0FAE" w:rsidRPr="00393DDC">
        <w:rPr>
          <w:bCs/>
          <w:szCs w:val="24"/>
          <w:lang w:val="pl-PL"/>
        </w:rPr>
        <w:t xml:space="preserve">u </w:t>
      </w:r>
      <w:r w:rsidRPr="00393DDC">
        <w:rPr>
          <w:bCs/>
          <w:szCs w:val="24"/>
          <w:lang w:val="pl-PL"/>
        </w:rPr>
        <w:t xml:space="preserve">w stanie stabilnego wysycenia </w:t>
      </w:r>
      <w:r w:rsidR="005D685E" w:rsidRPr="00393DDC">
        <w:rPr>
          <w:bCs/>
          <w:szCs w:val="24"/>
          <w:lang w:val="pl-PL"/>
        </w:rPr>
        <w:t>sakubitrylu</w:t>
      </w:r>
      <w:r w:rsidR="00EA1CF8" w:rsidRPr="00393DDC">
        <w:rPr>
          <w:bCs/>
          <w:szCs w:val="24"/>
          <w:lang w:val="pl-PL"/>
        </w:rPr>
        <w:t>/</w:t>
      </w:r>
      <w:r w:rsidR="005D685E" w:rsidRPr="00393DDC">
        <w:rPr>
          <w:bCs/>
          <w:szCs w:val="24"/>
          <w:lang w:val="pl-PL"/>
        </w:rPr>
        <w:t xml:space="preserve">walsartanu </w:t>
      </w:r>
      <w:r w:rsidR="002D0FAE" w:rsidRPr="00393DDC">
        <w:rPr>
          <w:bCs/>
          <w:szCs w:val="24"/>
          <w:lang w:val="pl-PL"/>
        </w:rPr>
        <w:t>u</w:t>
      </w:r>
      <w:r w:rsidR="00D47C3D" w:rsidRPr="00393DDC">
        <w:rPr>
          <w:bCs/>
          <w:szCs w:val="24"/>
          <w:lang w:val="pl-PL"/>
        </w:rPr>
        <w:t> </w:t>
      </w:r>
      <w:r w:rsidR="002D0FAE" w:rsidRPr="00393DDC">
        <w:rPr>
          <w:bCs/>
          <w:szCs w:val="24"/>
          <w:lang w:val="pl-PL"/>
        </w:rPr>
        <w:t xml:space="preserve">pacjentów z nadciśnieniem </w:t>
      </w:r>
      <w:r w:rsidRPr="00393DDC">
        <w:rPr>
          <w:bCs/>
          <w:szCs w:val="24"/>
          <w:lang w:val="pl-PL"/>
        </w:rPr>
        <w:t xml:space="preserve">tętniczym </w:t>
      </w:r>
      <w:r w:rsidR="002D0FAE" w:rsidRPr="00393DDC">
        <w:rPr>
          <w:bCs/>
          <w:szCs w:val="24"/>
          <w:lang w:val="pl-PL"/>
        </w:rPr>
        <w:t>było związane z istotnie więk</w:t>
      </w:r>
      <w:r w:rsidR="002F7825" w:rsidRPr="00393DDC">
        <w:rPr>
          <w:bCs/>
          <w:szCs w:val="24"/>
          <w:lang w:val="pl-PL"/>
        </w:rPr>
        <w:t>szym obniżeniem ciśnienia krwi w</w:t>
      </w:r>
      <w:r w:rsidR="002D0FAE" w:rsidRPr="00393DDC">
        <w:rPr>
          <w:bCs/>
          <w:szCs w:val="24"/>
          <w:lang w:val="pl-PL"/>
        </w:rPr>
        <w:t xml:space="preserve"> porównaniu z monoterapią </w:t>
      </w:r>
      <w:r w:rsidR="005D685E" w:rsidRPr="00393DDC">
        <w:rPr>
          <w:bCs/>
          <w:szCs w:val="24"/>
          <w:lang w:val="pl-PL"/>
        </w:rPr>
        <w:t>sakubitrylem</w:t>
      </w:r>
      <w:r w:rsidR="00EA1CF8" w:rsidRPr="00393DDC">
        <w:rPr>
          <w:bCs/>
          <w:szCs w:val="24"/>
          <w:lang w:val="pl-PL"/>
        </w:rPr>
        <w:t>/</w:t>
      </w:r>
      <w:r w:rsidR="005D685E" w:rsidRPr="00393DDC">
        <w:rPr>
          <w:bCs/>
          <w:szCs w:val="24"/>
          <w:lang w:val="pl-PL"/>
        </w:rPr>
        <w:t>walsartan</w:t>
      </w:r>
      <w:r w:rsidR="00803BAD" w:rsidRPr="00393DDC">
        <w:rPr>
          <w:bCs/>
          <w:szCs w:val="24"/>
          <w:lang w:val="pl-PL"/>
        </w:rPr>
        <w:t>em</w:t>
      </w:r>
      <w:r w:rsidR="00D045C6" w:rsidRPr="00393DDC">
        <w:rPr>
          <w:bCs/>
          <w:szCs w:val="24"/>
          <w:lang w:val="pl-PL"/>
        </w:rPr>
        <w:t xml:space="preserve">. </w:t>
      </w:r>
      <w:r w:rsidR="002D0FAE" w:rsidRPr="00393DDC">
        <w:rPr>
          <w:bCs/>
          <w:szCs w:val="24"/>
          <w:lang w:val="pl-PL"/>
        </w:rPr>
        <w:t>Dlatego należy zachować ostrożność rozpoczynając leczenie</w:t>
      </w:r>
      <w:r w:rsidR="00D045C6" w:rsidRPr="00393DDC">
        <w:rPr>
          <w:bCs/>
          <w:szCs w:val="24"/>
          <w:lang w:val="pl-PL"/>
        </w:rPr>
        <w:t xml:space="preserve"> </w:t>
      </w:r>
      <w:r w:rsidR="00C019BF" w:rsidRPr="00393DDC">
        <w:rPr>
          <w:bCs/>
          <w:szCs w:val="24"/>
          <w:lang w:val="pl-PL"/>
        </w:rPr>
        <w:t>syldenafil</w:t>
      </w:r>
      <w:r w:rsidR="002D0FAE" w:rsidRPr="00393DDC">
        <w:rPr>
          <w:bCs/>
          <w:szCs w:val="24"/>
          <w:lang w:val="pl-PL"/>
        </w:rPr>
        <w:t>em lub innym inhibitorem</w:t>
      </w:r>
      <w:r w:rsidR="002F244D" w:rsidRPr="00393DDC">
        <w:rPr>
          <w:bCs/>
          <w:szCs w:val="24"/>
          <w:lang w:val="pl-PL"/>
        </w:rPr>
        <w:t xml:space="preserve"> </w:t>
      </w:r>
      <w:r w:rsidR="00D045C6" w:rsidRPr="00393DDC">
        <w:rPr>
          <w:bCs/>
          <w:szCs w:val="24"/>
          <w:lang w:val="pl-PL"/>
        </w:rPr>
        <w:t xml:space="preserve">PDE5 </w:t>
      </w:r>
      <w:r w:rsidR="002D0FAE" w:rsidRPr="00393DDC">
        <w:rPr>
          <w:bCs/>
          <w:szCs w:val="24"/>
          <w:lang w:val="pl-PL"/>
        </w:rPr>
        <w:t xml:space="preserve">u pacjentów leczonych </w:t>
      </w:r>
      <w:r w:rsidR="005D685E" w:rsidRPr="00393DDC">
        <w:rPr>
          <w:bCs/>
          <w:szCs w:val="24"/>
          <w:lang w:val="pl-PL"/>
        </w:rPr>
        <w:t>sakubitrylem</w:t>
      </w:r>
      <w:r w:rsidR="00EA1CF8" w:rsidRPr="00393DDC">
        <w:rPr>
          <w:bCs/>
          <w:szCs w:val="24"/>
          <w:lang w:val="pl-PL"/>
        </w:rPr>
        <w:t>/</w:t>
      </w:r>
      <w:r w:rsidR="005D685E" w:rsidRPr="00393DDC">
        <w:rPr>
          <w:bCs/>
          <w:szCs w:val="24"/>
          <w:lang w:val="pl-PL"/>
        </w:rPr>
        <w:t>walsartan</w:t>
      </w:r>
      <w:r w:rsidR="00803BAD" w:rsidRPr="00393DDC">
        <w:rPr>
          <w:bCs/>
          <w:szCs w:val="24"/>
          <w:lang w:val="pl-PL"/>
        </w:rPr>
        <w:t>em</w:t>
      </w:r>
      <w:r w:rsidR="00D045C6" w:rsidRPr="00393DDC">
        <w:rPr>
          <w:bCs/>
          <w:szCs w:val="24"/>
          <w:lang w:val="pl-PL"/>
        </w:rPr>
        <w:t>.</w:t>
      </w:r>
    </w:p>
    <w:p w14:paraId="26BD49CF" w14:textId="77777777" w:rsidR="00D045C6" w:rsidRPr="00393DDC" w:rsidRDefault="00D045C6" w:rsidP="00D90876">
      <w:pPr>
        <w:tabs>
          <w:tab w:val="clear" w:pos="567"/>
        </w:tabs>
        <w:spacing w:line="240" w:lineRule="auto"/>
        <w:rPr>
          <w:szCs w:val="22"/>
          <w:lang w:val="pl-PL"/>
        </w:rPr>
      </w:pPr>
    </w:p>
    <w:p w14:paraId="46C542D8" w14:textId="77777777" w:rsidR="004A2273" w:rsidRPr="00393DDC" w:rsidRDefault="00D045C6" w:rsidP="00D90876">
      <w:pPr>
        <w:pStyle w:val="Text"/>
        <w:keepNext/>
        <w:spacing w:before="0"/>
        <w:rPr>
          <w:bCs/>
          <w:sz w:val="22"/>
          <w:u w:val="single"/>
          <w:lang w:val="pl-PL"/>
        </w:rPr>
      </w:pPr>
      <w:r w:rsidRPr="00393DDC">
        <w:rPr>
          <w:bCs/>
          <w:i/>
          <w:sz w:val="22"/>
          <w:u w:val="single"/>
          <w:lang w:val="pl-PL"/>
        </w:rPr>
        <w:t>Potas</w:t>
      </w:r>
    </w:p>
    <w:p w14:paraId="18A23E99" w14:textId="0F6DB60A" w:rsidR="00D045C6" w:rsidRPr="00393DDC" w:rsidRDefault="002D0FAE" w:rsidP="00D90876">
      <w:pPr>
        <w:pStyle w:val="Text"/>
        <w:spacing w:before="0"/>
        <w:rPr>
          <w:bCs/>
          <w:sz w:val="22"/>
          <w:lang w:val="pl-PL"/>
        </w:rPr>
      </w:pPr>
      <w:r w:rsidRPr="00393DDC">
        <w:rPr>
          <w:bCs/>
          <w:sz w:val="22"/>
          <w:lang w:val="pl-PL"/>
        </w:rPr>
        <w:t>Jednoczesne stosowanie leków moczopędnych oszczędzających potas (triamteren</w:t>
      </w:r>
      <w:r w:rsidR="002F7825" w:rsidRPr="00393DDC">
        <w:rPr>
          <w:bCs/>
          <w:sz w:val="22"/>
          <w:lang w:val="pl-PL"/>
        </w:rPr>
        <w:t>u</w:t>
      </w:r>
      <w:r w:rsidR="000A3B6D" w:rsidRPr="00393DDC">
        <w:rPr>
          <w:bCs/>
          <w:sz w:val="22"/>
          <w:lang w:val="pl-PL"/>
        </w:rPr>
        <w:t xml:space="preserve">, </w:t>
      </w:r>
      <w:r w:rsidRPr="00393DDC">
        <w:rPr>
          <w:bCs/>
          <w:sz w:val="22"/>
          <w:lang w:val="pl-PL"/>
        </w:rPr>
        <w:t>amylorydu</w:t>
      </w:r>
      <w:r w:rsidR="000A3B6D" w:rsidRPr="00393DDC">
        <w:rPr>
          <w:bCs/>
          <w:sz w:val="22"/>
          <w:lang w:val="pl-PL"/>
        </w:rPr>
        <w:t>)</w:t>
      </w:r>
      <w:r w:rsidR="0012423A" w:rsidRPr="00393DDC">
        <w:rPr>
          <w:bCs/>
          <w:sz w:val="22"/>
          <w:lang w:val="pl-PL"/>
        </w:rPr>
        <w:t xml:space="preserve">, </w:t>
      </w:r>
      <w:r w:rsidR="002F7825" w:rsidRPr="00393DDC">
        <w:rPr>
          <w:bCs/>
          <w:sz w:val="22"/>
          <w:lang w:val="pl-PL"/>
        </w:rPr>
        <w:t>antagonistów receptora mineralokortykoidowego</w:t>
      </w:r>
      <w:r w:rsidR="0012423A" w:rsidRPr="00393DDC">
        <w:rPr>
          <w:bCs/>
          <w:sz w:val="22"/>
          <w:lang w:val="pl-PL"/>
        </w:rPr>
        <w:t xml:space="preserve"> </w:t>
      </w:r>
      <w:r w:rsidR="00D045C6" w:rsidRPr="00393DDC">
        <w:rPr>
          <w:bCs/>
          <w:sz w:val="22"/>
          <w:lang w:val="pl-PL"/>
        </w:rPr>
        <w:t>(</w:t>
      </w:r>
      <w:r w:rsidRPr="00393DDC">
        <w:rPr>
          <w:bCs/>
          <w:sz w:val="22"/>
          <w:lang w:val="pl-PL"/>
        </w:rPr>
        <w:t>np</w:t>
      </w:r>
      <w:r w:rsidR="00D045C6" w:rsidRPr="00393DDC">
        <w:rPr>
          <w:bCs/>
          <w:sz w:val="22"/>
          <w:lang w:val="pl-PL"/>
        </w:rPr>
        <w:t>.</w:t>
      </w:r>
      <w:r w:rsidR="008B2A5B" w:rsidRPr="00393DDC">
        <w:rPr>
          <w:bCs/>
          <w:sz w:val="22"/>
          <w:lang w:val="pl-PL"/>
        </w:rPr>
        <w:t xml:space="preserve"> </w:t>
      </w:r>
      <w:r w:rsidR="00D045C6" w:rsidRPr="00393DDC">
        <w:rPr>
          <w:bCs/>
          <w:sz w:val="22"/>
          <w:lang w:val="pl-PL"/>
        </w:rPr>
        <w:t>spironola</w:t>
      </w:r>
      <w:r w:rsidRPr="00393DDC">
        <w:rPr>
          <w:bCs/>
          <w:sz w:val="22"/>
          <w:lang w:val="pl-PL"/>
        </w:rPr>
        <w:t>ktonu</w:t>
      </w:r>
      <w:r w:rsidR="00D045C6" w:rsidRPr="00393DDC">
        <w:rPr>
          <w:bCs/>
          <w:sz w:val="22"/>
          <w:lang w:val="pl-PL"/>
        </w:rPr>
        <w:t>,</w:t>
      </w:r>
      <w:r w:rsidR="00410971" w:rsidRPr="00393DDC">
        <w:rPr>
          <w:bCs/>
          <w:sz w:val="22"/>
          <w:lang w:val="pl-PL"/>
        </w:rPr>
        <w:t xml:space="preserve"> </w:t>
      </w:r>
      <w:r w:rsidRPr="00393DDC">
        <w:rPr>
          <w:bCs/>
          <w:sz w:val="22"/>
          <w:lang w:val="pl-PL"/>
        </w:rPr>
        <w:t>eplerenonu</w:t>
      </w:r>
      <w:r w:rsidR="00D045C6" w:rsidRPr="00393DDC">
        <w:rPr>
          <w:bCs/>
          <w:sz w:val="22"/>
          <w:lang w:val="pl-PL"/>
        </w:rPr>
        <w:t xml:space="preserve">), </w:t>
      </w:r>
      <w:r w:rsidRPr="00393DDC">
        <w:rPr>
          <w:bCs/>
          <w:sz w:val="22"/>
          <w:lang w:val="pl-PL"/>
        </w:rPr>
        <w:t>suplementów potasu</w:t>
      </w:r>
      <w:r w:rsidR="00D4729E" w:rsidRPr="00393DDC">
        <w:rPr>
          <w:bCs/>
          <w:sz w:val="22"/>
          <w:lang w:val="pl-PL"/>
        </w:rPr>
        <w:t>,</w:t>
      </w:r>
      <w:r w:rsidRPr="00393DDC">
        <w:rPr>
          <w:bCs/>
          <w:sz w:val="22"/>
          <w:lang w:val="pl-PL"/>
        </w:rPr>
        <w:t xml:space="preserve"> </w:t>
      </w:r>
      <w:r w:rsidR="002F7825" w:rsidRPr="00393DDC">
        <w:rPr>
          <w:bCs/>
          <w:sz w:val="22"/>
          <w:lang w:val="pl-PL"/>
        </w:rPr>
        <w:t>substytutów soli</w:t>
      </w:r>
      <w:r w:rsidRPr="00393DDC">
        <w:rPr>
          <w:bCs/>
          <w:sz w:val="22"/>
          <w:lang w:val="pl-PL"/>
        </w:rPr>
        <w:t xml:space="preserve"> zawierających potas </w:t>
      </w:r>
      <w:r w:rsidR="00D4729E" w:rsidRPr="00393DDC">
        <w:rPr>
          <w:bCs/>
          <w:sz w:val="22"/>
          <w:lang w:val="pl-PL"/>
        </w:rPr>
        <w:t xml:space="preserve">lub innych </w:t>
      </w:r>
      <w:r w:rsidR="00ED78B0" w:rsidRPr="00393DDC">
        <w:rPr>
          <w:bCs/>
          <w:sz w:val="22"/>
          <w:lang w:val="pl-PL"/>
        </w:rPr>
        <w:t xml:space="preserve">środków </w:t>
      </w:r>
      <w:r w:rsidR="00D4729E" w:rsidRPr="00393DDC">
        <w:rPr>
          <w:bCs/>
          <w:sz w:val="22"/>
          <w:lang w:val="pl-PL"/>
        </w:rPr>
        <w:t xml:space="preserve">(takich jak heparyna) </w:t>
      </w:r>
      <w:r w:rsidRPr="00393DDC">
        <w:rPr>
          <w:bCs/>
          <w:sz w:val="22"/>
          <w:lang w:val="pl-PL"/>
        </w:rPr>
        <w:t xml:space="preserve">może prowadzić do </w:t>
      </w:r>
      <w:r w:rsidR="00B57840" w:rsidRPr="00393DDC">
        <w:rPr>
          <w:bCs/>
          <w:sz w:val="22"/>
          <w:lang w:val="pl-PL"/>
        </w:rPr>
        <w:t>zwiększenia</w:t>
      </w:r>
      <w:r w:rsidRPr="00393DDC">
        <w:rPr>
          <w:bCs/>
          <w:sz w:val="22"/>
          <w:lang w:val="pl-PL"/>
        </w:rPr>
        <w:t xml:space="preserve"> stężenia potasu w surowicy oraz do </w:t>
      </w:r>
      <w:r w:rsidR="00B57840" w:rsidRPr="00393DDC">
        <w:rPr>
          <w:bCs/>
          <w:sz w:val="22"/>
          <w:lang w:val="pl-PL"/>
        </w:rPr>
        <w:t>zwiększenia</w:t>
      </w:r>
      <w:r w:rsidRPr="00393DDC">
        <w:rPr>
          <w:bCs/>
          <w:sz w:val="22"/>
          <w:lang w:val="pl-PL"/>
        </w:rPr>
        <w:t xml:space="preserve"> stężenia kreatyniny w</w:t>
      </w:r>
      <w:r w:rsidR="00D47C3D" w:rsidRPr="00393DDC">
        <w:rPr>
          <w:bCs/>
          <w:sz w:val="22"/>
          <w:lang w:val="pl-PL"/>
        </w:rPr>
        <w:t> </w:t>
      </w:r>
      <w:r w:rsidRPr="00393DDC">
        <w:rPr>
          <w:bCs/>
          <w:sz w:val="22"/>
          <w:lang w:val="pl-PL"/>
        </w:rPr>
        <w:t>surowicy</w:t>
      </w:r>
      <w:r w:rsidR="00D045C6" w:rsidRPr="00393DDC">
        <w:rPr>
          <w:bCs/>
          <w:sz w:val="22"/>
          <w:lang w:val="pl-PL"/>
        </w:rPr>
        <w:t xml:space="preserve">. </w:t>
      </w:r>
      <w:r w:rsidR="00B57840" w:rsidRPr="00393DDC">
        <w:rPr>
          <w:bCs/>
          <w:sz w:val="22"/>
          <w:lang w:val="pl-PL"/>
        </w:rPr>
        <w:t>W przypadku jednoczesnego stosowania</w:t>
      </w:r>
      <w:r w:rsidRPr="00393DDC">
        <w:rPr>
          <w:bCs/>
          <w:sz w:val="22"/>
          <w:lang w:val="pl-PL"/>
        </w:rPr>
        <w:t xml:space="preserve"> </w:t>
      </w:r>
      <w:r w:rsidR="005D685E" w:rsidRPr="00393DDC">
        <w:rPr>
          <w:bCs/>
          <w:sz w:val="22"/>
          <w:lang w:val="pl-PL"/>
        </w:rPr>
        <w:t>sakubitrylu</w:t>
      </w:r>
      <w:r w:rsidR="00EA1CF8" w:rsidRPr="00393DDC">
        <w:rPr>
          <w:bCs/>
          <w:sz w:val="22"/>
          <w:lang w:val="pl-PL"/>
        </w:rPr>
        <w:t>/</w:t>
      </w:r>
      <w:r w:rsidR="005D685E" w:rsidRPr="00393DDC">
        <w:rPr>
          <w:bCs/>
          <w:sz w:val="22"/>
          <w:lang w:val="pl-PL"/>
        </w:rPr>
        <w:t xml:space="preserve">walsartanu </w:t>
      </w:r>
      <w:r w:rsidRPr="00393DDC">
        <w:rPr>
          <w:bCs/>
          <w:sz w:val="22"/>
          <w:lang w:val="pl-PL"/>
        </w:rPr>
        <w:t xml:space="preserve">z tymi </w:t>
      </w:r>
      <w:r w:rsidR="00ED78B0" w:rsidRPr="00393DDC">
        <w:rPr>
          <w:bCs/>
          <w:sz w:val="22"/>
          <w:lang w:val="pl-PL"/>
        </w:rPr>
        <w:t xml:space="preserve">środkami </w:t>
      </w:r>
      <w:r w:rsidR="00B57840" w:rsidRPr="00393DDC">
        <w:rPr>
          <w:bCs/>
          <w:sz w:val="22"/>
          <w:lang w:val="pl-PL"/>
        </w:rPr>
        <w:t xml:space="preserve">zaleca się monitorowanie stężenia potasu w surowicy </w:t>
      </w:r>
      <w:r w:rsidR="0095133F" w:rsidRPr="00393DDC">
        <w:rPr>
          <w:bCs/>
          <w:sz w:val="22"/>
          <w:lang w:val="pl-PL"/>
        </w:rPr>
        <w:t>(</w:t>
      </w:r>
      <w:r w:rsidRPr="00393DDC">
        <w:rPr>
          <w:bCs/>
          <w:sz w:val="22"/>
          <w:lang w:val="pl-PL"/>
        </w:rPr>
        <w:t>patrz punkt</w:t>
      </w:r>
      <w:r w:rsidR="00754A89" w:rsidRPr="00393DDC">
        <w:rPr>
          <w:bCs/>
          <w:sz w:val="22"/>
          <w:lang w:val="pl-PL"/>
        </w:rPr>
        <w:t> </w:t>
      </w:r>
      <w:r w:rsidR="0095133F" w:rsidRPr="00393DDC">
        <w:rPr>
          <w:bCs/>
          <w:sz w:val="22"/>
          <w:lang w:val="pl-PL"/>
        </w:rPr>
        <w:t>4.4)</w:t>
      </w:r>
      <w:r w:rsidR="00D045C6" w:rsidRPr="00393DDC">
        <w:rPr>
          <w:bCs/>
          <w:sz w:val="22"/>
          <w:lang w:val="pl-PL"/>
        </w:rPr>
        <w:t>.</w:t>
      </w:r>
    </w:p>
    <w:p w14:paraId="23483D2A" w14:textId="77777777" w:rsidR="004A2273" w:rsidRPr="00393DDC" w:rsidRDefault="004A2273" w:rsidP="00D90876">
      <w:pPr>
        <w:pStyle w:val="Text"/>
        <w:spacing w:before="0"/>
        <w:rPr>
          <w:bCs/>
          <w:sz w:val="22"/>
          <w:lang w:val="pl-PL"/>
        </w:rPr>
      </w:pPr>
    </w:p>
    <w:p w14:paraId="255F35F9" w14:textId="77777777" w:rsidR="00430FA5" w:rsidRPr="00393DDC" w:rsidRDefault="00182B10" w:rsidP="00D90876">
      <w:pPr>
        <w:pStyle w:val="Text"/>
        <w:keepNext/>
        <w:spacing w:before="0"/>
        <w:rPr>
          <w:bCs/>
          <w:i/>
          <w:sz w:val="22"/>
          <w:u w:val="single"/>
          <w:lang w:val="pl-PL"/>
        </w:rPr>
      </w:pPr>
      <w:r w:rsidRPr="00393DDC">
        <w:rPr>
          <w:bCs/>
          <w:i/>
          <w:sz w:val="22"/>
          <w:u w:val="single"/>
          <w:lang w:val="pl-PL"/>
        </w:rPr>
        <w:t>Niesteroidowe leki przeciwzapalne</w:t>
      </w:r>
      <w:r w:rsidR="00D045C6" w:rsidRPr="00393DDC">
        <w:rPr>
          <w:bCs/>
          <w:i/>
          <w:sz w:val="22"/>
          <w:u w:val="single"/>
          <w:lang w:val="pl-PL"/>
        </w:rPr>
        <w:t xml:space="preserve"> (</w:t>
      </w:r>
      <w:r w:rsidRPr="00393DDC">
        <w:rPr>
          <w:bCs/>
          <w:i/>
          <w:sz w:val="22"/>
          <w:u w:val="single"/>
          <w:lang w:val="pl-PL"/>
        </w:rPr>
        <w:t>NLPZ</w:t>
      </w:r>
      <w:r w:rsidR="00D045C6" w:rsidRPr="00393DDC">
        <w:rPr>
          <w:bCs/>
          <w:i/>
          <w:sz w:val="22"/>
          <w:u w:val="single"/>
          <w:lang w:val="pl-PL"/>
        </w:rPr>
        <w:t>)</w:t>
      </w:r>
      <w:r w:rsidR="00430FA5" w:rsidRPr="00393DDC">
        <w:rPr>
          <w:bCs/>
          <w:i/>
          <w:sz w:val="22"/>
          <w:u w:val="single"/>
          <w:lang w:val="pl-PL"/>
        </w:rPr>
        <w:t>,</w:t>
      </w:r>
      <w:r w:rsidR="00D045C6" w:rsidRPr="00393DDC">
        <w:rPr>
          <w:bCs/>
          <w:i/>
          <w:sz w:val="22"/>
          <w:u w:val="single"/>
          <w:lang w:val="pl-PL"/>
        </w:rPr>
        <w:t xml:space="preserve"> </w:t>
      </w:r>
      <w:r w:rsidRPr="00393DDC">
        <w:rPr>
          <w:bCs/>
          <w:i/>
          <w:sz w:val="22"/>
          <w:u w:val="single"/>
          <w:lang w:val="pl-PL"/>
        </w:rPr>
        <w:t xml:space="preserve">w tym selektywne inhibitory cyklooksygenazy </w:t>
      </w:r>
      <w:r w:rsidR="002F48C0" w:rsidRPr="00393DDC">
        <w:rPr>
          <w:bCs/>
          <w:i/>
          <w:sz w:val="22"/>
          <w:u w:val="single"/>
          <w:lang w:val="pl-PL"/>
        </w:rPr>
        <w:noBreakHyphen/>
      </w:r>
      <w:r w:rsidR="00D045C6" w:rsidRPr="00393DDC">
        <w:rPr>
          <w:bCs/>
          <w:i/>
          <w:sz w:val="22"/>
          <w:u w:val="single"/>
          <w:lang w:val="pl-PL"/>
        </w:rPr>
        <w:t>2 (COX</w:t>
      </w:r>
      <w:r w:rsidR="002F48C0" w:rsidRPr="00393DDC">
        <w:rPr>
          <w:bCs/>
          <w:i/>
          <w:sz w:val="22"/>
          <w:u w:val="single"/>
          <w:lang w:val="pl-PL"/>
        </w:rPr>
        <w:noBreakHyphen/>
      </w:r>
      <w:r w:rsidR="00D045C6" w:rsidRPr="00393DDC">
        <w:rPr>
          <w:bCs/>
          <w:i/>
          <w:sz w:val="22"/>
          <w:u w:val="single"/>
          <w:lang w:val="pl-PL"/>
        </w:rPr>
        <w:t>2</w:t>
      </w:r>
      <w:r w:rsidR="00430FA5" w:rsidRPr="00393DDC">
        <w:rPr>
          <w:bCs/>
          <w:i/>
          <w:sz w:val="22"/>
          <w:u w:val="single"/>
          <w:lang w:val="pl-PL"/>
        </w:rPr>
        <w:t>)</w:t>
      </w:r>
    </w:p>
    <w:p w14:paraId="50A65065" w14:textId="6A2FB053" w:rsidR="00D045C6" w:rsidRPr="00393DDC" w:rsidRDefault="00182B10" w:rsidP="00D90876">
      <w:pPr>
        <w:pStyle w:val="Text"/>
        <w:spacing w:before="0"/>
        <w:rPr>
          <w:bCs/>
          <w:sz w:val="22"/>
          <w:lang w:val="pl-PL"/>
        </w:rPr>
      </w:pPr>
      <w:r w:rsidRPr="00393DDC">
        <w:rPr>
          <w:bCs/>
          <w:sz w:val="22"/>
          <w:lang w:val="pl-PL"/>
        </w:rPr>
        <w:t>U pacjentów w podeszłym wieku</w:t>
      </w:r>
      <w:r w:rsidR="00D045C6" w:rsidRPr="00393DDC">
        <w:rPr>
          <w:bCs/>
          <w:sz w:val="22"/>
          <w:lang w:val="pl-PL"/>
        </w:rPr>
        <w:t xml:space="preserve">, </w:t>
      </w:r>
      <w:r w:rsidRPr="00393DDC">
        <w:rPr>
          <w:bCs/>
          <w:sz w:val="22"/>
          <w:lang w:val="pl-PL"/>
        </w:rPr>
        <w:t>pacjentów odwodnionych</w:t>
      </w:r>
      <w:r w:rsidR="00D045C6" w:rsidRPr="00393DDC">
        <w:rPr>
          <w:bCs/>
          <w:sz w:val="22"/>
          <w:lang w:val="pl-PL"/>
        </w:rPr>
        <w:t xml:space="preserve"> (</w:t>
      </w:r>
      <w:r w:rsidRPr="00393DDC">
        <w:rPr>
          <w:bCs/>
          <w:sz w:val="22"/>
          <w:lang w:val="pl-PL"/>
        </w:rPr>
        <w:t xml:space="preserve">w tym osób </w:t>
      </w:r>
      <w:r w:rsidR="00A75C3F" w:rsidRPr="00393DDC">
        <w:rPr>
          <w:bCs/>
          <w:sz w:val="22"/>
          <w:lang w:val="pl-PL"/>
        </w:rPr>
        <w:t>przyjmujących leki moczopędne</w:t>
      </w:r>
      <w:r w:rsidR="00D045C6" w:rsidRPr="00393DDC">
        <w:rPr>
          <w:bCs/>
          <w:sz w:val="22"/>
          <w:lang w:val="pl-PL"/>
        </w:rPr>
        <w:t>)</w:t>
      </w:r>
      <w:r w:rsidRPr="00393DDC">
        <w:rPr>
          <w:bCs/>
          <w:sz w:val="22"/>
          <w:lang w:val="pl-PL"/>
        </w:rPr>
        <w:t xml:space="preserve"> lub pacjentów z obniżoną czynnością nerek jednoczesne stosowanie </w:t>
      </w:r>
      <w:r w:rsidR="005D685E" w:rsidRPr="00393DDC">
        <w:rPr>
          <w:bCs/>
          <w:sz w:val="22"/>
          <w:lang w:val="pl-PL"/>
        </w:rPr>
        <w:t>sakubitrylu</w:t>
      </w:r>
      <w:r w:rsidR="00EA1CF8" w:rsidRPr="00393DDC">
        <w:rPr>
          <w:bCs/>
          <w:sz w:val="22"/>
          <w:lang w:val="pl-PL"/>
        </w:rPr>
        <w:t>/</w:t>
      </w:r>
      <w:r w:rsidR="005D685E" w:rsidRPr="00393DDC">
        <w:rPr>
          <w:bCs/>
          <w:sz w:val="22"/>
          <w:lang w:val="pl-PL"/>
        </w:rPr>
        <w:t xml:space="preserve">walsartanu </w:t>
      </w:r>
      <w:r w:rsidRPr="00393DDC">
        <w:rPr>
          <w:bCs/>
          <w:sz w:val="22"/>
          <w:lang w:val="pl-PL"/>
        </w:rPr>
        <w:t>i NLPZ może zwiększać ryzyko pogorszenia czynności nerek</w:t>
      </w:r>
      <w:r w:rsidR="00D045C6" w:rsidRPr="00393DDC">
        <w:rPr>
          <w:bCs/>
          <w:sz w:val="22"/>
          <w:lang w:val="pl-PL"/>
        </w:rPr>
        <w:t xml:space="preserve">. </w:t>
      </w:r>
      <w:r w:rsidRPr="00393DDC">
        <w:rPr>
          <w:bCs/>
          <w:sz w:val="22"/>
          <w:lang w:val="pl-PL"/>
        </w:rPr>
        <w:t xml:space="preserve">Dlatego zaleca się monitorowanie czynności nerek podczas rozpoczynania lub modyfikacji leczenia u pacjentów stosujących </w:t>
      </w:r>
      <w:r w:rsidR="00B30BC4" w:rsidRPr="00393DDC">
        <w:rPr>
          <w:bCs/>
          <w:sz w:val="22"/>
          <w:lang w:val="pl-PL"/>
        </w:rPr>
        <w:t>s</w:t>
      </w:r>
      <w:r w:rsidR="005D685E" w:rsidRPr="00393DDC">
        <w:rPr>
          <w:bCs/>
          <w:sz w:val="22"/>
          <w:lang w:val="pl-PL"/>
        </w:rPr>
        <w:t>akubitryl</w:t>
      </w:r>
      <w:r w:rsidR="00EA1CF8" w:rsidRPr="00393DDC">
        <w:rPr>
          <w:bCs/>
          <w:sz w:val="22"/>
          <w:lang w:val="pl-PL"/>
        </w:rPr>
        <w:t>/</w:t>
      </w:r>
      <w:r w:rsidR="005D685E" w:rsidRPr="00393DDC">
        <w:rPr>
          <w:bCs/>
          <w:sz w:val="22"/>
          <w:lang w:val="pl-PL"/>
        </w:rPr>
        <w:t>wals</w:t>
      </w:r>
      <w:r w:rsidR="00803BAD" w:rsidRPr="00393DDC">
        <w:rPr>
          <w:bCs/>
          <w:sz w:val="22"/>
          <w:lang w:val="pl-PL"/>
        </w:rPr>
        <w:t>artan</w:t>
      </w:r>
      <w:r w:rsidRPr="00393DDC">
        <w:rPr>
          <w:bCs/>
          <w:sz w:val="22"/>
          <w:lang w:val="pl-PL"/>
        </w:rPr>
        <w:t xml:space="preserve"> jednocześnie z NLPZ</w:t>
      </w:r>
      <w:r w:rsidR="00D4729E" w:rsidRPr="00393DDC">
        <w:rPr>
          <w:bCs/>
          <w:sz w:val="22"/>
          <w:lang w:val="pl-PL"/>
        </w:rPr>
        <w:t xml:space="preserve"> (patrz punkt 4.4)</w:t>
      </w:r>
      <w:r w:rsidR="00D045C6" w:rsidRPr="00393DDC">
        <w:rPr>
          <w:bCs/>
          <w:sz w:val="22"/>
          <w:lang w:val="pl-PL"/>
        </w:rPr>
        <w:t>.</w:t>
      </w:r>
    </w:p>
    <w:p w14:paraId="176722B6" w14:textId="77777777" w:rsidR="00430FA5" w:rsidRPr="00393DDC" w:rsidRDefault="00430FA5" w:rsidP="00D90876">
      <w:pPr>
        <w:pStyle w:val="Text"/>
        <w:spacing w:before="0"/>
        <w:rPr>
          <w:bCs/>
          <w:sz w:val="22"/>
          <w:lang w:val="pl-PL"/>
        </w:rPr>
      </w:pPr>
    </w:p>
    <w:p w14:paraId="6AAB68CC" w14:textId="77777777" w:rsidR="00430FA5" w:rsidRPr="00393DDC" w:rsidRDefault="00357CC6" w:rsidP="00D90876">
      <w:pPr>
        <w:pStyle w:val="Text"/>
        <w:keepNext/>
        <w:spacing w:before="0"/>
        <w:rPr>
          <w:bCs/>
          <w:sz w:val="22"/>
          <w:u w:val="single"/>
          <w:lang w:val="pl-PL"/>
        </w:rPr>
      </w:pPr>
      <w:r w:rsidRPr="00393DDC">
        <w:rPr>
          <w:bCs/>
          <w:i/>
          <w:sz w:val="22"/>
          <w:u w:val="single"/>
          <w:lang w:val="pl-PL"/>
        </w:rPr>
        <w:t>Lit</w:t>
      </w:r>
    </w:p>
    <w:p w14:paraId="4CE03B4A" w14:textId="61077475" w:rsidR="00D045C6" w:rsidRPr="00393DDC" w:rsidRDefault="006D2F75" w:rsidP="00D90876">
      <w:pPr>
        <w:pStyle w:val="Text"/>
        <w:spacing w:before="0"/>
        <w:rPr>
          <w:bCs/>
          <w:sz w:val="22"/>
          <w:lang w:val="pl-PL"/>
        </w:rPr>
      </w:pPr>
      <w:r w:rsidRPr="00393DDC">
        <w:rPr>
          <w:bCs/>
          <w:sz w:val="22"/>
          <w:lang w:val="pl-PL"/>
        </w:rPr>
        <w:t>Odnotowano odwracalne zwiększenie stężenia litu w surowicy i jego toksyczności</w:t>
      </w:r>
      <w:r w:rsidR="00D045C6" w:rsidRPr="00393DDC">
        <w:rPr>
          <w:bCs/>
          <w:sz w:val="22"/>
          <w:lang w:val="pl-PL"/>
        </w:rPr>
        <w:t xml:space="preserve"> </w:t>
      </w:r>
      <w:r w:rsidRPr="00393DDC">
        <w:rPr>
          <w:bCs/>
          <w:sz w:val="22"/>
          <w:lang w:val="pl-PL"/>
        </w:rPr>
        <w:t xml:space="preserve">podczas jednoczesnego stosowania </w:t>
      </w:r>
      <w:r w:rsidR="00B57840" w:rsidRPr="00393DDC">
        <w:rPr>
          <w:bCs/>
          <w:sz w:val="22"/>
          <w:lang w:val="pl-PL"/>
        </w:rPr>
        <w:t>litu z inhibitorami ACE lub antagonistami</w:t>
      </w:r>
      <w:r w:rsidRPr="00393DDC">
        <w:rPr>
          <w:bCs/>
          <w:sz w:val="22"/>
          <w:lang w:val="pl-PL"/>
        </w:rPr>
        <w:t xml:space="preserve"> receptora angiotensyny</w:t>
      </w:r>
      <w:r w:rsidR="00D045C6" w:rsidRPr="00393DDC">
        <w:rPr>
          <w:bCs/>
          <w:sz w:val="22"/>
          <w:lang w:val="pl-PL"/>
        </w:rPr>
        <w:t xml:space="preserve"> II</w:t>
      </w:r>
      <w:r w:rsidR="00DC692B" w:rsidRPr="00393DDC">
        <w:rPr>
          <w:bCs/>
          <w:sz w:val="22"/>
          <w:lang w:val="pl-PL"/>
        </w:rPr>
        <w:t xml:space="preserve">, w tym </w:t>
      </w:r>
      <w:r w:rsidR="005D685E" w:rsidRPr="00393DDC">
        <w:rPr>
          <w:bCs/>
          <w:sz w:val="22"/>
          <w:lang w:val="pl-PL"/>
        </w:rPr>
        <w:t>sakubitrylem</w:t>
      </w:r>
      <w:r w:rsidR="00EA1CF8" w:rsidRPr="00393DDC">
        <w:rPr>
          <w:bCs/>
          <w:sz w:val="22"/>
          <w:lang w:val="pl-PL"/>
        </w:rPr>
        <w:t>/</w:t>
      </w:r>
      <w:r w:rsidR="005D685E" w:rsidRPr="00393DDC">
        <w:rPr>
          <w:bCs/>
          <w:sz w:val="22"/>
          <w:lang w:val="pl-PL"/>
        </w:rPr>
        <w:t>walsartan</w:t>
      </w:r>
      <w:r w:rsidR="00DC692B" w:rsidRPr="00393DDC">
        <w:rPr>
          <w:bCs/>
          <w:sz w:val="22"/>
          <w:lang w:val="pl-PL"/>
        </w:rPr>
        <w:t>em</w:t>
      </w:r>
      <w:r w:rsidR="00D045C6" w:rsidRPr="00393DDC">
        <w:rPr>
          <w:bCs/>
          <w:sz w:val="22"/>
          <w:lang w:val="pl-PL"/>
        </w:rPr>
        <w:t xml:space="preserve">. </w:t>
      </w:r>
      <w:r w:rsidR="00D4729E" w:rsidRPr="00393DDC">
        <w:rPr>
          <w:bCs/>
          <w:sz w:val="22"/>
          <w:lang w:val="pl-PL"/>
        </w:rPr>
        <w:t xml:space="preserve">Dlatego nie zaleca się takiego leczenia skojarzonego. Jeśli takie leczenie skojarzone okaże się konieczne, zaleca się staranne monitorowanie stężenia litu w surowicy. </w:t>
      </w:r>
      <w:r w:rsidRPr="00393DDC">
        <w:rPr>
          <w:bCs/>
          <w:sz w:val="22"/>
          <w:lang w:val="pl-PL"/>
        </w:rPr>
        <w:t xml:space="preserve">W przypadku jednoczesnego stosowania leku moczopędnego, ryzyko </w:t>
      </w:r>
      <w:r w:rsidR="00B57840" w:rsidRPr="00393DDC">
        <w:rPr>
          <w:bCs/>
          <w:sz w:val="22"/>
          <w:lang w:val="pl-PL"/>
        </w:rPr>
        <w:t>toksyczności</w:t>
      </w:r>
      <w:r w:rsidRPr="00393DDC">
        <w:rPr>
          <w:bCs/>
          <w:sz w:val="22"/>
          <w:lang w:val="pl-PL"/>
        </w:rPr>
        <w:t xml:space="preserve"> litu może </w:t>
      </w:r>
      <w:r w:rsidR="00B57840" w:rsidRPr="00393DDC">
        <w:rPr>
          <w:bCs/>
          <w:sz w:val="22"/>
          <w:lang w:val="pl-PL"/>
        </w:rPr>
        <w:t>się zwiększyć</w:t>
      </w:r>
      <w:r w:rsidR="00D045C6" w:rsidRPr="00393DDC">
        <w:rPr>
          <w:bCs/>
          <w:sz w:val="22"/>
          <w:lang w:val="pl-PL"/>
        </w:rPr>
        <w:t>.</w:t>
      </w:r>
    </w:p>
    <w:p w14:paraId="514F7646" w14:textId="77777777" w:rsidR="00430FA5" w:rsidRPr="00393DDC" w:rsidRDefault="00430FA5" w:rsidP="00D90876">
      <w:pPr>
        <w:pStyle w:val="Text"/>
        <w:spacing w:before="0"/>
        <w:rPr>
          <w:sz w:val="22"/>
          <w:szCs w:val="22"/>
          <w:lang w:val="pl-PL"/>
        </w:rPr>
      </w:pPr>
    </w:p>
    <w:p w14:paraId="707946F3" w14:textId="77777777" w:rsidR="00D4729E" w:rsidRPr="00393DDC" w:rsidRDefault="00D4729E" w:rsidP="00D90876">
      <w:pPr>
        <w:pStyle w:val="Text"/>
        <w:keepNext/>
        <w:spacing w:before="0"/>
        <w:rPr>
          <w:i/>
          <w:sz w:val="22"/>
          <w:szCs w:val="22"/>
          <w:u w:val="single"/>
          <w:lang w:val="pl-PL"/>
        </w:rPr>
      </w:pPr>
      <w:r w:rsidRPr="00393DDC">
        <w:rPr>
          <w:i/>
          <w:sz w:val="22"/>
          <w:szCs w:val="22"/>
          <w:u w:val="single"/>
          <w:lang w:val="pl-PL"/>
        </w:rPr>
        <w:t>Furosemid</w:t>
      </w:r>
    </w:p>
    <w:p w14:paraId="77A3CB37" w14:textId="31125910" w:rsidR="00D4729E" w:rsidRPr="00393DDC" w:rsidRDefault="00D4729E" w:rsidP="00D90876">
      <w:pPr>
        <w:pStyle w:val="Text"/>
        <w:spacing w:before="0"/>
        <w:rPr>
          <w:sz w:val="22"/>
          <w:szCs w:val="22"/>
          <w:lang w:val="pl-PL"/>
        </w:rPr>
      </w:pPr>
      <w:r w:rsidRPr="00393DDC">
        <w:rPr>
          <w:sz w:val="22"/>
          <w:szCs w:val="22"/>
          <w:lang w:val="pl-PL"/>
        </w:rPr>
        <w:t xml:space="preserve">Jednoczesne podawanie </w:t>
      </w:r>
      <w:r w:rsidR="005D685E" w:rsidRPr="00393DDC">
        <w:rPr>
          <w:sz w:val="22"/>
          <w:szCs w:val="22"/>
          <w:lang w:val="pl-PL"/>
        </w:rPr>
        <w:t>sakubitrylu</w:t>
      </w:r>
      <w:r w:rsidR="00EA1CF8" w:rsidRPr="00393DDC">
        <w:rPr>
          <w:sz w:val="22"/>
          <w:szCs w:val="22"/>
          <w:lang w:val="pl-PL"/>
        </w:rPr>
        <w:t>/</w:t>
      </w:r>
      <w:r w:rsidR="005D685E" w:rsidRPr="00393DDC">
        <w:rPr>
          <w:sz w:val="22"/>
          <w:szCs w:val="22"/>
          <w:lang w:val="pl-PL"/>
        </w:rPr>
        <w:t xml:space="preserve">walsartanu </w:t>
      </w:r>
      <w:r w:rsidRPr="00393DDC">
        <w:rPr>
          <w:sz w:val="22"/>
          <w:szCs w:val="22"/>
          <w:lang w:val="pl-PL"/>
        </w:rPr>
        <w:t xml:space="preserve">i furosemidu nie miało wpływu na farmakokinetykę </w:t>
      </w:r>
      <w:r w:rsidR="00803BAD" w:rsidRPr="00393DDC">
        <w:rPr>
          <w:sz w:val="22"/>
          <w:szCs w:val="22"/>
          <w:lang w:val="pl-PL"/>
        </w:rPr>
        <w:t>sakubitrylu/walsartanu</w:t>
      </w:r>
      <w:r w:rsidRPr="00393DDC">
        <w:rPr>
          <w:sz w:val="22"/>
          <w:szCs w:val="22"/>
          <w:lang w:val="pl-PL"/>
        </w:rPr>
        <w:t>, ale zmniejszało wartości C</w:t>
      </w:r>
      <w:r w:rsidRPr="00393DDC">
        <w:rPr>
          <w:sz w:val="22"/>
          <w:szCs w:val="22"/>
          <w:vertAlign w:val="subscript"/>
          <w:lang w:val="pl-PL"/>
        </w:rPr>
        <w:t>max</w:t>
      </w:r>
      <w:r w:rsidRPr="00393DDC">
        <w:rPr>
          <w:sz w:val="22"/>
          <w:szCs w:val="22"/>
          <w:lang w:val="pl-PL"/>
        </w:rPr>
        <w:t xml:space="preserve"> i AUC furosemidu odpowiednio o 50% i 28%. O ile nie obserwowano istotnych zmian w objętości moczu, wydalanie sodu z moczem było zmniejszone po 4</w:t>
      </w:r>
      <w:r w:rsidR="003262CA" w:rsidRPr="00393DDC">
        <w:rPr>
          <w:sz w:val="22"/>
          <w:szCs w:val="22"/>
          <w:lang w:val="pl-PL"/>
        </w:rPr>
        <w:t> </w:t>
      </w:r>
      <w:r w:rsidRPr="00393DDC">
        <w:rPr>
          <w:sz w:val="22"/>
          <w:szCs w:val="22"/>
          <w:lang w:val="pl-PL"/>
        </w:rPr>
        <w:t>godzinach i 24</w:t>
      </w:r>
      <w:r w:rsidR="003262CA" w:rsidRPr="00393DDC">
        <w:rPr>
          <w:sz w:val="22"/>
          <w:szCs w:val="22"/>
          <w:lang w:val="pl-PL"/>
        </w:rPr>
        <w:t> </w:t>
      </w:r>
      <w:r w:rsidRPr="00393DDC">
        <w:rPr>
          <w:sz w:val="22"/>
          <w:szCs w:val="22"/>
          <w:lang w:val="pl-PL"/>
        </w:rPr>
        <w:t xml:space="preserve">godzinach od jednoczesnego podania. Przeciętna dawka dobowa furosemidu nie była zmieniana od dawki wyjściowej do końca badania PARADIGM-HF u pacjentów leczonych </w:t>
      </w:r>
      <w:r w:rsidR="005D685E" w:rsidRPr="00393DDC">
        <w:rPr>
          <w:sz w:val="22"/>
          <w:szCs w:val="22"/>
          <w:lang w:val="pl-PL"/>
        </w:rPr>
        <w:t>sakubitrylem</w:t>
      </w:r>
      <w:r w:rsidR="00EA1CF8" w:rsidRPr="00393DDC">
        <w:rPr>
          <w:sz w:val="22"/>
          <w:szCs w:val="22"/>
          <w:lang w:val="pl-PL"/>
        </w:rPr>
        <w:t>/</w:t>
      </w:r>
      <w:r w:rsidR="005D685E" w:rsidRPr="00393DDC">
        <w:rPr>
          <w:sz w:val="22"/>
          <w:szCs w:val="22"/>
          <w:lang w:val="pl-PL"/>
        </w:rPr>
        <w:t>walsartan</w:t>
      </w:r>
      <w:r w:rsidR="00803BAD" w:rsidRPr="00393DDC">
        <w:rPr>
          <w:sz w:val="22"/>
          <w:szCs w:val="22"/>
          <w:lang w:val="pl-PL"/>
        </w:rPr>
        <w:t>em</w:t>
      </w:r>
      <w:r w:rsidRPr="00393DDC">
        <w:rPr>
          <w:sz w:val="22"/>
          <w:szCs w:val="22"/>
          <w:lang w:val="pl-PL"/>
        </w:rPr>
        <w:t>.</w:t>
      </w:r>
    </w:p>
    <w:p w14:paraId="61B7EF65" w14:textId="77777777" w:rsidR="00D4729E" w:rsidRPr="00393DDC" w:rsidRDefault="00D4729E" w:rsidP="00D90876">
      <w:pPr>
        <w:pStyle w:val="Text"/>
        <w:spacing w:before="0"/>
        <w:rPr>
          <w:sz w:val="22"/>
          <w:szCs w:val="22"/>
          <w:lang w:val="pl-PL"/>
        </w:rPr>
      </w:pPr>
    </w:p>
    <w:p w14:paraId="6867DD9D" w14:textId="77777777" w:rsidR="00D4729E" w:rsidRPr="00393DDC" w:rsidRDefault="00ED78B0" w:rsidP="00D90876">
      <w:pPr>
        <w:pStyle w:val="Text"/>
        <w:keepNext/>
        <w:spacing w:before="0"/>
        <w:rPr>
          <w:i/>
          <w:sz w:val="22"/>
          <w:szCs w:val="22"/>
          <w:u w:val="single"/>
          <w:lang w:val="pl-PL"/>
        </w:rPr>
      </w:pPr>
      <w:r w:rsidRPr="00393DDC">
        <w:rPr>
          <w:i/>
          <w:sz w:val="22"/>
          <w:szCs w:val="22"/>
          <w:u w:val="single"/>
          <w:lang w:val="pl-PL"/>
        </w:rPr>
        <w:t>Azotany</w:t>
      </w:r>
      <w:r w:rsidR="00690F06" w:rsidRPr="00393DDC">
        <w:rPr>
          <w:i/>
          <w:sz w:val="22"/>
          <w:szCs w:val="22"/>
          <w:u w:val="single"/>
          <w:lang w:val="pl-PL"/>
        </w:rPr>
        <w:t>, np. n</w:t>
      </w:r>
      <w:r w:rsidR="00D4729E" w:rsidRPr="00393DDC">
        <w:rPr>
          <w:i/>
          <w:sz w:val="22"/>
          <w:szCs w:val="22"/>
          <w:u w:val="single"/>
          <w:lang w:val="pl-PL"/>
        </w:rPr>
        <w:t>itrogliceryna</w:t>
      </w:r>
    </w:p>
    <w:p w14:paraId="73ADCDC3" w14:textId="2C1E283D" w:rsidR="00D4729E" w:rsidRPr="00393DDC" w:rsidRDefault="00D4729E" w:rsidP="00D90876">
      <w:pPr>
        <w:pStyle w:val="Text"/>
        <w:spacing w:before="0"/>
        <w:rPr>
          <w:sz w:val="22"/>
          <w:szCs w:val="22"/>
          <w:lang w:val="pl-PL"/>
        </w:rPr>
      </w:pPr>
      <w:r w:rsidRPr="00393DDC">
        <w:rPr>
          <w:sz w:val="22"/>
          <w:szCs w:val="22"/>
          <w:lang w:val="pl-PL"/>
        </w:rPr>
        <w:t xml:space="preserve">Nie obserwowano interakcji pomiędzy </w:t>
      </w:r>
      <w:r w:rsidR="005D685E" w:rsidRPr="00393DDC">
        <w:rPr>
          <w:sz w:val="22"/>
          <w:szCs w:val="22"/>
          <w:lang w:val="pl-PL"/>
        </w:rPr>
        <w:t>sakubitrylem</w:t>
      </w:r>
      <w:r w:rsidR="00EA1CF8" w:rsidRPr="00393DDC">
        <w:rPr>
          <w:sz w:val="22"/>
          <w:szCs w:val="22"/>
          <w:lang w:val="pl-PL"/>
        </w:rPr>
        <w:t>/</w:t>
      </w:r>
      <w:r w:rsidR="005D685E" w:rsidRPr="00393DDC">
        <w:rPr>
          <w:sz w:val="22"/>
          <w:szCs w:val="22"/>
          <w:lang w:val="pl-PL"/>
        </w:rPr>
        <w:t>walsartan</w:t>
      </w:r>
      <w:r w:rsidR="00803BAD" w:rsidRPr="00393DDC">
        <w:rPr>
          <w:sz w:val="22"/>
          <w:szCs w:val="22"/>
          <w:lang w:val="pl-PL"/>
        </w:rPr>
        <w:t>em</w:t>
      </w:r>
      <w:r w:rsidRPr="00393DDC">
        <w:rPr>
          <w:sz w:val="22"/>
          <w:szCs w:val="22"/>
          <w:lang w:val="pl-PL"/>
        </w:rPr>
        <w:t xml:space="preserve"> a dożylnie podawaną nitrogliceryną w odniesieniu do redukcji ciśnienia krwi. Jednoczesne podawanie nitrogliceryny i</w:t>
      </w:r>
      <w:r w:rsidR="00D47C3D" w:rsidRPr="00393DDC">
        <w:rPr>
          <w:sz w:val="22"/>
          <w:szCs w:val="22"/>
          <w:lang w:val="pl-PL"/>
        </w:rPr>
        <w:t> </w:t>
      </w:r>
      <w:r w:rsidR="005D685E" w:rsidRPr="00393DDC">
        <w:rPr>
          <w:sz w:val="22"/>
          <w:szCs w:val="22"/>
          <w:lang w:val="pl-PL"/>
        </w:rPr>
        <w:t>sakubitrylu</w:t>
      </w:r>
      <w:r w:rsidR="00EA1CF8" w:rsidRPr="00393DDC">
        <w:rPr>
          <w:sz w:val="22"/>
          <w:szCs w:val="22"/>
          <w:lang w:val="pl-PL"/>
        </w:rPr>
        <w:t>/</w:t>
      </w:r>
      <w:r w:rsidR="005D685E" w:rsidRPr="00393DDC">
        <w:rPr>
          <w:sz w:val="22"/>
          <w:szCs w:val="22"/>
          <w:lang w:val="pl-PL"/>
        </w:rPr>
        <w:t xml:space="preserve">walsartanu </w:t>
      </w:r>
      <w:r w:rsidRPr="00393DDC">
        <w:rPr>
          <w:sz w:val="22"/>
          <w:szCs w:val="22"/>
          <w:lang w:val="pl-PL"/>
        </w:rPr>
        <w:t>było związane z różnicą w częstości akcji serca pomiędzy grupami leczenia wynoszącą 5</w:t>
      </w:r>
      <w:r w:rsidR="003262CA" w:rsidRPr="00393DDC">
        <w:rPr>
          <w:sz w:val="22"/>
          <w:szCs w:val="22"/>
          <w:lang w:val="pl-PL"/>
        </w:rPr>
        <w:t> </w:t>
      </w:r>
      <w:r w:rsidRPr="00393DDC">
        <w:rPr>
          <w:sz w:val="22"/>
          <w:szCs w:val="22"/>
          <w:lang w:val="pl-PL"/>
        </w:rPr>
        <w:t>uderzeń na minutę w porównaniu z monoterapią nitrogliceryną.</w:t>
      </w:r>
      <w:r w:rsidR="00690F06" w:rsidRPr="00393DDC">
        <w:rPr>
          <w:sz w:val="22"/>
          <w:szCs w:val="22"/>
          <w:lang w:val="pl-PL"/>
        </w:rPr>
        <w:t xml:space="preserve"> Podobny wpływ na częstość akcji serca może wystąpić, gdy </w:t>
      </w:r>
      <w:r w:rsidR="00B30BC4" w:rsidRPr="00393DDC">
        <w:rPr>
          <w:sz w:val="22"/>
          <w:szCs w:val="22"/>
          <w:lang w:val="pl-PL"/>
        </w:rPr>
        <w:t>s</w:t>
      </w:r>
      <w:r w:rsidR="005D685E" w:rsidRPr="00393DDC">
        <w:rPr>
          <w:sz w:val="22"/>
          <w:szCs w:val="22"/>
          <w:lang w:val="pl-PL"/>
        </w:rPr>
        <w:t>akubitryl</w:t>
      </w:r>
      <w:r w:rsidR="00EA1CF8" w:rsidRPr="00393DDC">
        <w:rPr>
          <w:sz w:val="22"/>
          <w:szCs w:val="22"/>
          <w:lang w:val="pl-PL"/>
        </w:rPr>
        <w:t>/</w:t>
      </w:r>
      <w:r w:rsidR="005D685E" w:rsidRPr="00393DDC">
        <w:rPr>
          <w:sz w:val="22"/>
          <w:szCs w:val="22"/>
          <w:lang w:val="pl-PL"/>
        </w:rPr>
        <w:t>wals</w:t>
      </w:r>
      <w:r w:rsidR="00BF2CB3" w:rsidRPr="00393DDC">
        <w:rPr>
          <w:sz w:val="22"/>
          <w:szCs w:val="22"/>
          <w:lang w:val="pl-PL"/>
        </w:rPr>
        <w:t>artan</w:t>
      </w:r>
      <w:r w:rsidR="00690F06" w:rsidRPr="00393DDC">
        <w:rPr>
          <w:sz w:val="22"/>
          <w:szCs w:val="22"/>
          <w:lang w:val="pl-PL"/>
        </w:rPr>
        <w:t xml:space="preserve"> jest podawany jednocześnie z </w:t>
      </w:r>
      <w:r w:rsidR="007D362B" w:rsidRPr="00393DDC">
        <w:rPr>
          <w:sz w:val="22"/>
          <w:szCs w:val="22"/>
          <w:lang w:val="pl-PL"/>
        </w:rPr>
        <w:t xml:space="preserve">azotanami </w:t>
      </w:r>
      <w:r w:rsidR="00690F06" w:rsidRPr="00393DDC">
        <w:rPr>
          <w:sz w:val="22"/>
          <w:szCs w:val="22"/>
          <w:lang w:val="pl-PL"/>
        </w:rPr>
        <w:t>w postaci podjęzykowej, doustnej lub przezskórnej. Na ogół nie ma konieczności dostosowania dawki.</w:t>
      </w:r>
    </w:p>
    <w:p w14:paraId="6DBBAA19" w14:textId="77777777" w:rsidR="00D4729E" w:rsidRPr="00393DDC" w:rsidRDefault="00D4729E" w:rsidP="00D90876">
      <w:pPr>
        <w:pStyle w:val="Text"/>
        <w:spacing w:before="0"/>
        <w:rPr>
          <w:sz w:val="22"/>
          <w:szCs w:val="22"/>
          <w:lang w:val="pl-PL"/>
        </w:rPr>
      </w:pPr>
    </w:p>
    <w:p w14:paraId="53796F73" w14:textId="77777777" w:rsidR="00430FA5" w:rsidRPr="00393DDC" w:rsidRDefault="00945579" w:rsidP="00D90876">
      <w:pPr>
        <w:pStyle w:val="Text"/>
        <w:keepNext/>
        <w:spacing w:before="0"/>
        <w:rPr>
          <w:bCs/>
          <w:i/>
          <w:sz w:val="22"/>
          <w:u w:val="single"/>
          <w:lang w:val="pl-PL"/>
        </w:rPr>
      </w:pPr>
      <w:r w:rsidRPr="00393DDC">
        <w:rPr>
          <w:bCs/>
          <w:i/>
          <w:sz w:val="22"/>
          <w:u w:val="single"/>
          <w:lang w:val="pl-PL"/>
        </w:rPr>
        <w:t>Transporter</w:t>
      </w:r>
      <w:r w:rsidR="006D2F75" w:rsidRPr="00393DDC">
        <w:rPr>
          <w:bCs/>
          <w:i/>
          <w:sz w:val="22"/>
          <w:u w:val="single"/>
          <w:lang w:val="pl-PL"/>
        </w:rPr>
        <w:t>y</w:t>
      </w:r>
      <w:r w:rsidR="00690F06" w:rsidRPr="00393DDC">
        <w:rPr>
          <w:bCs/>
          <w:i/>
          <w:sz w:val="22"/>
          <w:u w:val="single"/>
          <w:lang w:val="pl-PL"/>
        </w:rPr>
        <w:t xml:space="preserve"> OATP i MRP2</w:t>
      </w:r>
    </w:p>
    <w:p w14:paraId="74B57E0B" w14:textId="0928BED5" w:rsidR="003D785F" w:rsidRPr="00393DDC" w:rsidRDefault="006D2F75" w:rsidP="00D90876">
      <w:pPr>
        <w:pStyle w:val="Text"/>
        <w:spacing w:before="0"/>
        <w:rPr>
          <w:sz w:val="22"/>
          <w:szCs w:val="22"/>
          <w:lang w:val="pl-PL"/>
        </w:rPr>
      </w:pPr>
      <w:r w:rsidRPr="00393DDC">
        <w:rPr>
          <w:bCs/>
          <w:sz w:val="22"/>
          <w:szCs w:val="22"/>
          <w:lang w:val="pl-PL"/>
        </w:rPr>
        <w:t>Aktywne metabolity</w:t>
      </w:r>
      <w:r w:rsidR="00945579" w:rsidRPr="00393DDC">
        <w:rPr>
          <w:bCs/>
          <w:sz w:val="22"/>
          <w:szCs w:val="22"/>
          <w:lang w:val="pl-PL"/>
        </w:rPr>
        <w:t xml:space="preserve"> sa</w:t>
      </w:r>
      <w:r w:rsidRPr="00393DDC">
        <w:rPr>
          <w:bCs/>
          <w:sz w:val="22"/>
          <w:szCs w:val="22"/>
          <w:lang w:val="pl-PL"/>
        </w:rPr>
        <w:t>k</w:t>
      </w:r>
      <w:r w:rsidR="00945579" w:rsidRPr="00393DDC">
        <w:rPr>
          <w:bCs/>
          <w:sz w:val="22"/>
          <w:szCs w:val="22"/>
          <w:lang w:val="pl-PL"/>
        </w:rPr>
        <w:t>ubitr</w:t>
      </w:r>
      <w:r w:rsidRPr="00393DDC">
        <w:rPr>
          <w:bCs/>
          <w:sz w:val="22"/>
          <w:szCs w:val="22"/>
          <w:lang w:val="pl-PL"/>
        </w:rPr>
        <w:t>y</w:t>
      </w:r>
      <w:r w:rsidR="00945579" w:rsidRPr="00393DDC">
        <w:rPr>
          <w:bCs/>
          <w:sz w:val="22"/>
          <w:szCs w:val="22"/>
          <w:lang w:val="pl-PL"/>
        </w:rPr>
        <w:t>l</w:t>
      </w:r>
      <w:r w:rsidRPr="00393DDC">
        <w:rPr>
          <w:bCs/>
          <w:sz w:val="22"/>
          <w:szCs w:val="22"/>
          <w:lang w:val="pl-PL"/>
        </w:rPr>
        <w:t>u</w:t>
      </w:r>
      <w:r w:rsidR="00945579" w:rsidRPr="00393DDC">
        <w:rPr>
          <w:bCs/>
          <w:sz w:val="22"/>
          <w:szCs w:val="22"/>
          <w:lang w:val="pl-PL"/>
        </w:rPr>
        <w:t xml:space="preserve"> (LBQ657) </w:t>
      </w:r>
      <w:r w:rsidRPr="00393DDC">
        <w:rPr>
          <w:bCs/>
          <w:sz w:val="22"/>
          <w:szCs w:val="22"/>
          <w:lang w:val="pl-PL"/>
        </w:rPr>
        <w:t>i walsartanu są substratami</w:t>
      </w:r>
      <w:r w:rsidR="00945579" w:rsidRPr="00393DDC">
        <w:rPr>
          <w:bCs/>
          <w:sz w:val="22"/>
          <w:szCs w:val="22"/>
          <w:lang w:val="pl-PL"/>
        </w:rPr>
        <w:t xml:space="preserve"> OATP1B1, OATP1B3</w:t>
      </w:r>
      <w:r w:rsidR="00CB5447" w:rsidRPr="00393DDC">
        <w:rPr>
          <w:bCs/>
          <w:sz w:val="22"/>
          <w:szCs w:val="22"/>
          <w:lang w:val="pl-PL"/>
        </w:rPr>
        <w:t>, OAT1</w:t>
      </w:r>
      <w:r w:rsidR="00945579" w:rsidRPr="00393DDC">
        <w:rPr>
          <w:bCs/>
          <w:sz w:val="22"/>
          <w:szCs w:val="22"/>
          <w:lang w:val="pl-PL"/>
        </w:rPr>
        <w:t xml:space="preserve"> </w:t>
      </w:r>
      <w:r w:rsidRPr="00393DDC">
        <w:rPr>
          <w:bCs/>
          <w:sz w:val="22"/>
          <w:szCs w:val="22"/>
          <w:lang w:val="pl-PL"/>
        </w:rPr>
        <w:t>i</w:t>
      </w:r>
      <w:r w:rsidR="00945579" w:rsidRPr="00393DDC">
        <w:rPr>
          <w:bCs/>
          <w:sz w:val="22"/>
          <w:szCs w:val="22"/>
          <w:lang w:val="pl-PL"/>
        </w:rPr>
        <w:t xml:space="preserve"> OAT3; </w:t>
      </w:r>
      <w:r w:rsidRPr="00393DDC">
        <w:rPr>
          <w:bCs/>
          <w:sz w:val="22"/>
          <w:szCs w:val="22"/>
          <w:lang w:val="pl-PL"/>
        </w:rPr>
        <w:t>walsartan jest także substratem</w:t>
      </w:r>
      <w:r w:rsidR="00945579" w:rsidRPr="00393DDC">
        <w:rPr>
          <w:bCs/>
          <w:sz w:val="22"/>
          <w:szCs w:val="22"/>
          <w:lang w:val="pl-PL"/>
        </w:rPr>
        <w:t xml:space="preserve"> MRP2. </w:t>
      </w:r>
      <w:r w:rsidRPr="00393DDC">
        <w:rPr>
          <w:bCs/>
          <w:sz w:val="22"/>
          <w:szCs w:val="22"/>
          <w:lang w:val="pl-PL"/>
        </w:rPr>
        <w:t xml:space="preserve">Dlatego jednoczesne podawanie </w:t>
      </w:r>
      <w:r w:rsidR="005D685E" w:rsidRPr="00393DDC">
        <w:rPr>
          <w:bCs/>
          <w:sz w:val="22"/>
          <w:szCs w:val="22"/>
          <w:lang w:val="pl-PL"/>
        </w:rPr>
        <w:t>sakubitrylu</w:t>
      </w:r>
      <w:r w:rsidR="00EA1CF8" w:rsidRPr="00393DDC">
        <w:rPr>
          <w:bCs/>
          <w:sz w:val="22"/>
          <w:szCs w:val="22"/>
          <w:lang w:val="pl-PL"/>
        </w:rPr>
        <w:t>/</w:t>
      </w:r>
      <w:r w:rsidR="005D685E" w:rsidRPr="00393DDC">
        <w:rPr>
          <w:bCs/>
          <w:sz w:val="22"/>
          <w:szCs w:val="22"/>
          <w:lang w:val="pl-PL"/>
        </w:rPr>
        <w:t xml:space="preserve">walsartanu </w:t>
      </w:r>
      <w:r w:rsidRPr="00393DDC">
        <w:rPr>
          <w:bCs/>
          <w:sz w:val="22"/>
          <w:szCs w:val="22"/>
          <w:lang w:val="pl-PL"/>
        </w:rPr>
        <w:t>i inhibitorów</w:t>
      </w:r>
      <w:r w:rsidR="00945579" w:rsidRPr="00393DDC">
        <w:rPr>
          <w:bCs/>
          <w:sz w:val="22"/>
          <w:szCs w:val="22"/>
          <w:lang w:val="pl-PL"/>
        </w:rPr>
        <w:t xml:space="preserve"> OATP1B1, OATP1B3, OAT3 (</w:t>
      </w:r>
      <w:r w:rsidRPr="00393DDC">
        <w:rPr>
          <w:bCs/>
          <w:sz w:val="22"/>
          <w:szCs w:val="22"/>
          <w:lang w:val="pl-PL"/>
        </w:rPr>
        <w:t>np</w:t>
      </w:r>
      <w:r w:rsidR="00945579" w:rsidRPr="00393DDC">
        <w:rPr>
          <w:bCs/>
          <w:sz w:val="22"/>
          <w:szCs w:val="22"/>
          <w:lang w:val="pl-PL"/>
        </w:rPr>
        <w:t xml:space="preserve">. </w:t>
      </w:r>
      <w:r w:rsidRPr="00393DDC">
        <w:rPr>
          <w:bCs/>
          <w:sz w:val="22"/>
          <w:szCs w:val="22"/>
          <w:lang w:val="pl-PL"/>
        </w:rPr>
        <w:t>ryfampicyny</w:t>
      </w:r>
      <w:r w:rsidR="00945579" w:rsidRPr="00393DDC">
        <w:rPr>
          <w:bCs/>
          <w:sz w:val="22"/>
          <w:szCs w:val="22"/>
          <w:lang w:val="pl-PL"/>
        </w:rPr>
        <w:t xml:space="preserve">, </w:t>
      </w:r>
      <w:r w:rsidRPr="00393DDC">
        <w:rPr>
          <w:bCs/>
          <w:sz w:val="22"/>
          <w:szCs w:val="22"/>
          <w:lang w:val="pl-PL"/>
        </w:rPr>
        <w:t>cyklosporyny</w:t>
      </w:r>
      <w:r w:rsidR="00945579" w:rsidRPr="00393DDC">
        <w:rPr>
          <w:bCs/>
          <w:sz w:val="22"/>
          <w:szCs w:val="22"/>
          <w:lang w:val="pl-PL"/>
        </w:rPr>
        <w:t>)</w:t>
      </w:r>
      <w:r w:rsidR="00CB5447" w:rsidRPr="00393DDC">
        <w:rPr>
          <w:bCs/>
          <w:sz w:val="22"/>
          <w:szCs w:val="22"/>
          <w:lang w:val="pl-PL"/>
        </w:rPr>
        <w:t>,</w:t>
      </w:r>
      <w:r w:rsidR="00945579" w:rsidRPr="00393DDC">
        <w:rPr>
          <w:bCs/>
          <w:sz w:val="22"/>
          <w:szCs w:val="22"/>
          <w:lang w:val="pl-PL"/>
        </w:rPr>
        <w:t xml:space="preserve"> </w:t>
      </w:r>
      <w:r w:rsidR="00CB5447" w:rsidRPr="00393DDC">
        <w:rPr>
          <w:bCs/>
          <w:sz w:val="22"/>
          <w:szCs w:val="22"/>
          <w:lang w:val="pl-PL"/>
        </w:rPr>
        <w:t xml:space="preserve">OAT1 (np. tenofowiru, cydofowiru) </w:t>
      </w:r>
      <w:r w:rsidRPr="00393DDC">
        <w:rPr>
          <w:bCs/>
          <w:sz w:val="22"/>
          <w:szCs w:val="22"/>
          <w:lang w:val="pl-PL"/>
        </w:rPr>
        <w:t>lub</w:t>
      </w:r>
      <w:r w:rsidR="00945579" w:rsidRPr="00393DDC">
        <w:rPr>
          <w:bCs/>
          <w:sz w:val="22"/>
          <w:szCs w:val="22"/>
          <w:lang w:val="pl-PL"/>
        </w:rPr>
        <w:t xml:space="preserve"> M</w:t>
      </w:r>
      <w:r w:rsidR="00690F06" w:rsidRPr="00393DDC">
        <w:rPr>
          <w:bCs/>
          <w:sz w:val="22"/>
          <w:szCs w:val="22"/>
          <w:lang w:val="pl-PL"/>
        </w:rPr>
        <w:t>R</w:t>
      </w:r>
      <w:r w:rsidR="00945579" w:rsidRPr="00393DDC">
        <w:rPr>
          <w:bCs/>
          <w:sz w:val="22"/>
          <w:szCs w:val="22"/>
          <w:lang w:val="pl-PL"/>
        </w:rPr>
        <w:t>P2 (</w:t>
      </w:r>
      <w:r w:rsidRPr="00393DDC">
        <w:rPr>
          <w:bCs/>
          <w:sz w:val="22"/>
          <w:szCs w:val="22"/>
          <w:lang w:val="pl-PL"/>
        </w:rPr>
        <w:t>np</w:t>
      </w:r>
      <w:r w:rsidR="00945579" w:rsidRPr="00393DDC">
        <w:rPr>
          <w:bCs/>
          <w:sz w:val="22"/>
          <w:szCs w:val="22"/>
          <w:lang w:val="pl-PL"/>
        </w:rPr>
        <w:t xml:space="preserve">. </w:t>
      </w:r>
      <w:r w:rsidRPr="00393DDC">
        <w:rPr>
          <w:bCs/>
          <w:sz w:val="22"/>
          <w:szCs w:val="22"/>
          <w:lang w:val="pl-PL"/>
        </w:rPr>
        <w:t>rytonawiru</w:t>
      </w:r>
      <w:r w:rsidR="00945579" w:rsidRPr="00393DDC">
        <w:rPr>
          <w:bCs/>
          <w:sz w:val="22"/>
          <w:szCs w:val="22"/>
          <w:lang w:val="pl-PL"/>
        </w:rPr>
        <w:t xml:space="preserve">) </w:t>
      </w:r>
      <w:r w:rsidRPr="00393DDC">
        <w:rPr>
          <w:bCs/>
          <w:sz w:val="22"/>
          <w:szCs w:val="22"/>
          <w:lang w:val="pl-PL"/>
        </w:rPr>
        <w:t>może zwiększać AUC</w:t>
      </w:r>
      <w:r w:rsidR="00945579" w:rsidRPr="00393DDC">
        <w:rPr>
          <w:bCs/>
          <w:sz w:val="22"/>
          <w:szCs w:val="22"/>
          <w:lang w:val="pl-PL"/>
        </w:rPr>
        <w:t xml:space="preserve"> LBQ657 </w:t>
      </w:r>
      <w:r w:rsidRPr="00393DDC">
        <w:rPr>
          <w:bCs/>
          <w:sz w:val="22"/>
          <w:szCs w:val="22"/>
          <w:lang w:val="pl-PL"/>
        </w:rPr>
        <w:t>lub walsartanu</w:t>
      </w:r>
      <w:r w:rsidR="00945579" w:rsidRPr="00393DDC">
        <w:rPr>
          <w:bCs/>
          <w:sz w:val="22"/>
          <w:szCs w:val="22"/>
          <w:lang w:val="pl-PL"/>
        </w:rPr>
        <w:t xml:space="preserve">. </w:t>
      </w:r>
      <w:r w:rsidRPr="00393DDC">
        <w:rPr>
          <w:bCs/>
          <w:sz w:val="22"/>
          <w:szCs w:val="22"/>
          <w:lang w:val="pl-PL"/>
        </w:rPr>
        <w:t>Należy zachować należ</w:t>
      </w:r>
      <w:r w:rsidR="003F6C6E" w:rsidRPr="00393DDC">
        <w:rPr>
          <w:bCs/>
          <w:sz w:val="22"/>
          <w:szCs w:val="22"/>
          <w:lang w:val="pl-PL"/>
        </w:rPr>
        <w:t>yt</w:t>
      </w:r>
      <w:r w:rsidRPr="00393DDC">
        <w:rPr>
          <w:bCs/>
          <w:sz w:val="22"/>
          <w:szCs w:val="22"/>
          <w:lang w:val="pl-PL"/>
        </w:rPr>
        <w:t>ą ostrożność podczas rozpoczynania lub kończenia jednoczesnego leczenia takimi produktami leczn</w:t>
      </w:r>
      <w:r w:rsidR="002E5D42" w:rsidRPr="00393DDC">
        <w:rPr>
          <w:bCs/>
          <w:sz w:val="22"/>
          <w:szCs w:val="22"/>
          <w:lang w:val="pl-PL"/>
        </w:rPr>
        <w:t>i</w:t>
      </w:r>
      <w:r w:rsidRPr="00393DDC">
        <w:rPr>
          <w:bCs/>
          <w:sz w:val="22"/>
          <w:szCs w:val="22"/>
          <w:lang w:val="pl-PL"/>
        </w:rPr>
        <w:t>czymi</w:t>
      </w:r>
      <w:r w:rsidR="003D785F" w:rsidRPr="00393DDC">
        <w:rPr>
          <w:bCs/>
          <w:sz w:val="22"/>
          <w:szCs w:val="22"/>
          <w:lang w:val="pl-PL"/>
        </w:rPr>
        <w:t>.</w:t>
      </w:r>
    </w:p>
    <w:p w14:paraId="71B16215" w14:textId="77777777" w:rsidR="00945579" w:rsidRPr="00393DDC" w:rsidRDefault="00945579" w:rsidP="00D90876">
      <w:pPr>
        <w:pStyle w:val="Default"/>
        <w:rPr>
          <w:sz w:val="22"/>
          <w:szCs w:val="22"/>
          <w:lang w:val="pl-PL"/>
        </w:rPr>
      </w:pPr>
    </w:p>
    <w:p w14:paraId="3D0CA3A9" w14:textId="77777777" w:rsidR="00CB5447" w:rsidRPr="00393DDC" w:rsidRDefault="00CB5447" w:rsidP="00D90876">
      <w:pPr>
        <w:pStyle w:val="Default"/>
        <w:keepNext/>
        <w:rPr>
          <w:i/>
          <w:sz w:val="22"/>
          <w:szCs w:val="22"/>
          <w:u w:val="single"/>
          <w:lang w:val="pl-PL"/>
        </w:rPr>
      </w:pPr>
      <w:r w:rsidRPr="00393DDC">
        <w:rPr>
          <w:i/>
          <w:sz w:val="22"/>
          <w:szCs w:val="22"/>
          <w:u w:val="single"/>
          <w:lang w:val="pl-PL"/>
        </w:rPr>
        <w:t>Metformina</w:t>
      </w:r>
    </w:p>
    <w:p w14:paraId="28EF50C1" w14:textId="159256EE" w:rsidR="00CB5447" w:rsidRPr="00393DDC" w:rsidRDefault="00CB5447" w:rsidP="00D90876">
      <w:pPr>
        <w:pStyle w:val="Default"/>
        <w:rPr>
          <w:sz w:val="22"/>
          <w:szCs w:val="22"/>
          <w:lang w:val="pl-PL"/>
        </w:rPr>
      </w:pPr>
      <w:r w:rsidRPr="00393DDC">
        <w:rPr>
          <w:sz w:val="22"/>
          <w:szCs w:val="22"/>
          <w:lang w:val="pl-PL"/>
        </w:rPr>
        <w:t xml:space="preserve">Jednoczesne podawanie </w:t>
      </w:r>
      <w:r w:rsidR="005D685E" w:rsidRPr="00393DDC">
        <w:rPr>
          <w:sz w:val="22"/>
          <w:szCs w:val="22"/>
          <w:lang w:val="pl-PL"/>
        </w:rPr>
        <w:t>sakubitrylu</w:t>
      </w:r>
      <w:r w:rsidR="00EA1CF8" w:rsidRPr="00393DDC">
        <w:rPr>
          <w:sz w:val="22"/>
          <w:szCs w:val="22"/>
          <w:lang w:val="pl-PL"/>
        </w:rPr>
        <w:t>/</w:t>
      </w:r>
      <w:r w:rsidR="005D685E" w:rsidRPr="00393DDC">
        <w:rPr>
          <w:sz w:val="22"/>
          <w:szCs w:val="22"/>
          <w:lang w:val="pl-PL"/>
        </w:rPr>
        <w:t xml:space="preserve">walsartanu </w:t>
      </w:r>
      <w:r w:rsidRPr="00393DDC">
        <w:rPr>
          <w:sz w:val="22"/>
          <w:szCs w:val="22"/>
          <w:lang w:val="pl-PL"/>
        </w:rPr>
        <w:t>z metforminą powodowało zmniejszenie zarówno C</w:t>
      </w:r>
      <w:r w:rsidRPr="00393DDC">
        <w:rPr>
          <w:sz w:val="22"/>
          <w:szCs w:val="22"/>
          <w:vertAlign w:val="subscript"/>
          <w:lang w:val="pl-PL"/>
        </w:rPr>
        <w:t>max</w:t>
      </w:r>
      <w:r w:rsidRPr="00393DDC">
        <w:rPr>
          <w:sz w:val="22"/>
          <w:szCs w:val="22"/>
          <w:lang w:val="pl-PL"/>
        </w:rPr>
        <w:t xml:space="preserve">, jak i AUC metforminy o 23%. Znaczenie kliniczne tych danych jest nieznane. Dlatego rozpoczynając leczenie </w:t>
      </w:r>
      <w:r w:rsidR="005D685E" w:rsidRPr="00393DDC">
        <w:rPr>
          <w:sz w:val="22"/>
          <w:szCs w:val="22"/>
          <w:lang w:val="pl-PL"/>
        </w:rPr>
        <w:t>sakubitrylem</w:t>
      </w:r>
      <w:r w:rsidR="00EA1CF8" w:rsidRPr="00393DDC">
        <w:rPr>
          <w:sz w:val="22"/>
          <w:szCs w:val="22"/>
          <w:lang w:val="pl-PL"/>
        </w:rPr>
        <w:t>/</w:t>
      </w:r>
      <w:r w:rsidR="005D685E" w:rsidRPr="00393DDC">
        <w:rPr>
          <w:sz w:val="22"/>
          <w:szCs w:val="22"/>
          <w:lang w:val="pl-PL"/>
        </w:rPr>
        <w:t>walsartan</w:t>
      </w:r>
      <w:r w:rsidR="00BF2CB3" w:rsidRPr="00393DDC">
        <w:rPr>
          <w:sz w:val="22"/>
          <w:szCs w:val="22"/>
          <w:lang w:val="pl-PL"/>
        </w:rPr>
        <w:t>em</w:t>
      </w:r>
      <w:r w:rsidRPr="00393DDC">
        <w:rPr>
          <w:sz w:val="22"/>
          <w:szCs w:val="22"/>
          <w:lang w:val="pl-PL"/>
        </w:rPr>
        <w:t xml:space="preserve"> u pacjentów otrzymujących metforminę należy ocenić stan kliniczny pacjentów.</w:t>
      </w:r>
    </w:p>
    <w:p w14:paraId="7FF9C517" w14:textId="77777777" w:rsidR="00CB5447" w:rsidRPr="00393DDC" w:rsidRDefault="00CB5447" w:rsidP="00D90876">
      <w:pPr>
        <w:pStyle w:val="Default"/>
        <w:rPr>
          <w:sz w:val="22"/>
          <w:szCs w:val="22"/>
          <w:lang w:val="pl-PL"/>
        </w:rPr>
      </w:pPr>
    </w:p>
    <w:p w14:paraId="2C0B006A" w14:textId="77777777" w:rsidR="00D045C6" w:rsidRPr="00393DDC" w:rsidRDefault="006D2F75" w:rsidP="00D90876">
      <w:pPr>
        <w:keepNext/>
        <w:tabs>
          <w:tab w:val="clear" w:pos="567"/>
        </w:tabs>
        <w:spacing w:line="240" w:lineRule="auto"/>
        <w:rPr>
          <w:szCs w:val="22"/>
          <w:u w:val="single"/>
          <w:lang w:val="pl-PL"/>
        </w:rPr>
      </w:pPr>
      <w:r w:rsidRPr="00393DDC">
        <w:rPr>
          <w:szCs w:val="22"/>
          <w:u w:val="single"/>
          <w:lang w:val="pl-PL"/>
        </w:rPr>
        <w:t>Brak istotnych interakcji</w:t>
      </w:r>
    </w:p>
    <w:p w14:paraId="3D1B9C21" w14:textId="77777777" w:rsidR="00D87B56" w:rsidRPr="00393DDC" w:rsidRDefault="00D87B56" w:rsidP="00D90876">
      <w:pPr>
        <w:keepNext/>
        <w:tabs>
          <w:tab w:val="clear" w:pos="567"/>
        </w:tabs>
        <w:spacing w:line="240" w:lineRule="auto"/>
        <w:rPr>
          <w:bCs/>
          <w:szCs w:val="24"/>
          <w:lang w:val="pl-PL"/>
        </w:rPr>
      </w:pPr>
    </w:p>
    <w:p w14:paraId="67416B9D" w14:textId="1F908E34" w:rsidR="00D045C6" w:rsidRPr="00393DDC" w:rsidRDefault="006D2F75" w:rsidP="00D90876">
      <w:pPr>
        <w:pStyle w:val="Text"/>
        <w:spacing w:before="0"/>
        <w:rPr>
          <w:bCs/>
          <w:sz w:val="22"/>
          <w:lang w:val="pl-PL"/>
        </w:rPr>
      </w:pPr>
      <w:r w:rsidRPr="00393DDC">
        <w:rPr>
          <w:bCs/>
          <w:sz w:val="22"/>
          <w:lang w:val="pl-PL"/>
        </w:rPr>
        <w:t xml:space="preserve">Nie obserwowano klinicznie istotnych interakcji, gdy </w:t>
      </w:r>
      <w:r w:rsidR="00B30BC4" w:rsidRPr="00393DDC">
        <w:rPr>
          <w:bCs/>
          <w:sz w:val="22"/>
          <w:lang w:val="pl-PL"/>
        </w:rPr>
        <w:t>s</w:t>
      </w:r>
      <w:r w:rsidR="005D685E" w:rsidRPr="00393DDC">
        <w:rPr>
          <w:bCs/>
          <w:sz w:val="22"/>
          <w:lang w:val="pl-PL"/>
        </w:rPr>
        <w:t>akubitryl</w:t>
      </w:r>
      <w:r w:rsidR="00EA1CF8" w:rsidRPr="00393DDC">
        <w:rPr>
          <w:bCs/>
          <w:sz w:val="22"/>
          <w:lang w:val="pl-PL"/>
        </w:rPr>
        <w:t>/</w:t>
      </w:r>
      <w:r w:rsidR="005D685E" w:rsidRPr="00393DDC">
        <w:rPr>
          <w:bCs/>
          <w:sz w:val="22"/>
          <w:lang w:val="pl-PL"/>
        </w:rPr>
        <w:t>wals</w:t>
      </w:r>
      <w:r w:rsidR="00BF2CB3" w:rsidRPr="00393DDC">
        <w:rPr>
          <w:bCs/>
          <w:sz w:val="22"/>
          <w:lang w:val="pl-PL"/>
        </w:rPr>
        <w:t>artan</w:t>
      </w:r>
      <w:r w:rsidR="00D87B56" w:rsidRPr="00393DDC">
        <w:rPr>
          <w:bCs/>
          <w:sz w:val="22"/>
          <w:lang w:val="pl-PL"/>
        </w:rPr>
        <w:t xml:space="preserve"> </w:t>
      </w:r>
      <w:r w:rsidRPr="00393DDC">
        <w:rPr>
          <w:bCs/>
          <w:sz w:val="22"/>
          <w:lang w:val="pl-PL"/>
        </w:rPr>
        <w:t>był</w:t>
      </w:r>
      <w:r w:rsidR="00BF2CB3" w:rsidRPr="00393DDC">
        <w:rPr>
          <w:bCs/>
          <w:sz w:val="22"/>
          <w:lang w:val="pl-PL"/>
        </w:rPr>
        <w:t>y</w:t>
      </w:r>
      <w:r w:rsidRPr="00393DDC">
        <w:rPr>
          <w:bCs/>
          <w:sz w:val="22"/>
          <w:lang w:val="pl-PL"/>
        </w:rPr>
        <w:t xml:space="preserve"> podawan</w:t>
      </w:r>
      <w:r w:rsidR="00BF2CB3" w:rsidRPr="00393DDC">
        <w:rPr>
          <w:bCs/>
          <w:sz w:val="22"/>
          <w:lang w:val="pl-PL"/>
        </w:rPr>
        <w:t>e</w:t>
      </w:r>
      <w:r w:rsidRPr="00393DDC">
        <w:rPr>
          <w:bCs/>
          <w:sz w:val="22"/>
          <w:lang w:val="pl-PL"/>
        </w:rPr>
        <w:t xml:space="preserve"> jednocześnie z</w:t>
      </w:r>
      <w:r w:rsidR="00D045C6" w:rsidRPr="00393DDC">
        <w:rPr>
          <w:bCs/>
          <w:sz w:val="22"/>
          <w:lang w:val="pl-PL"/>
        </w:rPr>
        <w:t xml:space="preserve"> digo</w:t>
      </w:r>
      <w:r w:rsidRPr="00393DDC">
        <w:rPr>
          <w:bCs/>
          <w:sz w:val="22"/>
          <w:lang w:val="pl-PL"/>
        </w:rPr>
        <w:t>ksyną</w:t>
      </w:r>
      <w:r w:rsidR="00D045C6" w:rsidRPr="00393DDC">
        <w:rPr>
          <w:bCs/>
          <w:sz w:val="22"/>
          <w:lang w:val="pl-PL"/>
        </w:rPr>
        <w:t>,</w:t>
      </w:r>
      <w:r w:rsidR="000960AC" w:rsidRPr="00393DDC">
        <w:rPr>
          <w:bCs/>
          <w:sz w:val="22"/>
          <w:lang w:val="pl-PL"/>
        </w:rPr>
        <w:t xml:space="preserve"> warfa</w:t>
      </w:r>
      <w:r w:rsidRPr="00393DDC">
        <w:rPr>
          <w:bCs/>
          <w:sz w:val="22"/>
          <w:lang w:val="pl-PL"/>
        </w:rPr>
        <w:t>ryną</w:t>
      </w:r>
      <w:r w:rsidR="000960AC" w:rsidRPr="00393DDC">
        <w:rPr>
          <w:bCs/>
          <w:sz w:val="22"/>
          <w:lang w:val="pl-PL"/>
        </w:rPr>
        <w:t>, hydrochlorot</w:t>
      </w:r>
      <w:r w:rsidRPr="00393DDC">
        <w:rPr>
          <w:bCs/>
          <w:sz w:val="22"/>
          <w:lang w:val="pl-PL"/>
        </w:rPr>
        <w:t>iazydem</w:t>
      </w:r>
      <w:r w:rsidR="000960AC" w:rsidRPr="00393DDC">
        <w:rPr>
          <w:bCs/>
          <w:sz w:val="22"/>
          <w:lang w:val="pl-PL"/>
        </w:rPr>
        <w:t xml:space="preserve">, </w:t>
      </w:r>
      <w:r w:rsidR="00D045C6" w:rsidRPr="00393DDC">
        <w:rPr>
          <w:bCs/>
          <w:sz w:val="22"/>
          <w:lang w:val="pl-PL"/>
        </w:rPr>
        <w:t>amlod</w:t>
      </w:r>
      <w:r w:rsidRPr="00393DDC">
        <w:rPr>
          <w:bCs/>
          <w:sz w:val="22"/>
          <w:lang w:val="pl-PL"/>
        </w:rPr>
        <w:t>ypiną</w:t>
      </w:r>
      <w:r w:rsidR="00D045C6" w:rsidRPr="00393DDC">
        <w:rPr>
          <w:bCs/>
          <w:sz w:val="22"/>
          <w:lang w:val="pl-PL"/>
        </w:rPr>
        <w:t>, omeprazole</w:t>
      </w:r>
      <w:r w:rsidRPr="00393DDC">
        <w:rPr>
          <w:bCs/>
          <w:sz w:val="22"/>
          <w:lang w:val="pl-PL"/>
        </w:rPr>
        <w:t>m, k</w:t>
      </w:r>
      <w:r w:rsidR="00D045C6" w:rsidRPr="00393DDC">
        <w:rPr>
          <w:bCs/>
          <w:sz w:val="22"/>
          <w:lang w:val="pl-PL"/>
        </w:rPr>
        <w:t>ar</w:t>
      </w:r>
      <w:r w:rsidRPr="00393DDC">
        <w:rPr>
          <w:bCs/>
          <w:sz w:val="22"/>
          <w:lang w:val="pl-PL"/>
        </w:rPr>
        <w:t>w</w:t>
      </w:r>
      <w:r w:rsidR="00D045C6" w:rsidRPr="00393DDC">
        <w:rPr>
          <w:bCs/>
          <w:sz w:val="22"/>
          <w:lang w:val="pl-PL"/>
        </w:rPr>
        <w:t>edilol</w:t>
      </w:r>
      <w:r w:rsidRPr="00393DDC">
        <w:rPr>
          <w:bCs/>
          <w:sz w:val="22"/>
          <w:lang w:val="pl-PL"/>
        </w:rPr>
        <w:t>em lub skojarzeniem</w:t>
      </w:r>
      <w:r w:rsidR="00D045C6" w:rsidRPr="00393DDC">
        <w:rPr>
          <w:bCs/>
          <w:sz w:val="22"/>
          <w:lang w:val="pl-PL"/>
        </w:rPr>
        <w:t xml:space="preserve"> le</w:t>
      </w:r>
      <w:r w:rsidRPr="00393DDC">
        <w:rPr>
          <w:bCs/>
          <w:sz w:val="22"/>
          <w:lang w:val="pl-PL"/>
        </w:rPr>
        <w:t>w</w:t>
      </w:r>
      <w:r w:rsidR="00D045C6" w:rsidRPr="00393DDC">
        <w:rPr>
          <w:bCs/>
          <w:sz w:val="22"/>
          <w:lang w:val="pl-PL"/>
        </w:rPr>
        <w:t>onorgestrel</w:t>
      </w:r>
      <w:r w:rsidRPr="00393DDC">
        <w:rPr>
          <w:bCs/>
          <w:sz w:val="22"/>
          <w:lang w:val="pl-PL"/>
        </w:rPr>
        <w:t>u</w:t>
      </w:r>
      <w:r w:rsidR="00175729" w:rsidRPr="00393DDC">
        <w:rPr>
          <w:bCs/>
          <w:sz w:val="22"/>
          <w:lang w:val="pl-PL"/>
        </w:rPr>
        <w:t>/</w:t>
      </w:r>
      <w:r w:rsidRPr="00393DDC">
        <w:rPr>
          <w:bCs/>
          <w:sz w:val="22"/>
          <w:lang w:val="pl-PL"/>
        </w:rPr>
        <w:t>etynyloestradiolu</w:t>
      </w:r>
      <w:r w:rsidR="00D045C6" w:rsidRPr="00393DDC">
        <w:rPr>
          <w:bCs/>
          <w:sz w:val="22"/>
          <w:lang w:val="pl-PL"/>
        </w:rPr>
        <w:t>.</w:t>
      </w:r>
    </w:p>
    <w:p w14:paraId="53CA46C4" w14:textId="77777777" w:rsidR="00D045C6" w:rsidRPr="00393DDC" w:rsidRDefault="00D045C6" w:rsidP="00D90876">
      <w:pPr>
        <w:pStyle w:val="Default"/>
        <w:rPr>
          <w:sz w:val="22"/>
          <w:szCs w:val="22"/>
          <w:lang w:val="pl-PL"/>
        </w:rPr>
      </w:pPr>
    </w:p>
    <w:p w14:paraId="1209BA27" w14:textId="77777777" w:rsidR="00812D16" w:rsidRPr="00393DDC" w:rsidRDefault="00812D16" w:rsidP="00D90876">
      <w:pPr>
        <w:keepNext/>
        <w:tabs>
          <w:tab w:val="clear" w:pos="567"/>
        </w:tabs>
        <w:spacing w:line="240" w:lineRule="auto"/>
        <w:ind w:left="567" w:hanging="567"/>
        <w:rPr>
          <w:szCs w:val="22"/>
          <w:lang w:val="pl-PL"/>
        </w:rPr>
      </w:pPr>
      <w:r w:rsidRPr="00393DDC">
        <w:rPr>
          <w:b/>
          <w:szCs w:val="22"/>
          <w:lang w:val="pl-PL"/>
        </w:rPr>
        <w:t>4.6</w:t>
      </w:r>
      <w:r w:rsidRPr="00393DDC">
        <w:rPr>
          <w:b/>
          <w:szCs w:val="22"/>
          <w:lang w:val="pl-PL"/>
        </w:rPr>
        <w:tab/>
      </w:r>
      <w:r w:rsidR="00255FF5" w:rsidRPr="00393DDC">
        <w:rPr>
          <w:b/>
          <w:szCs w:val="22"/>
          <w:lang w:val="pl-PL"/>
        </w:rPr>
        <w:t>Wpływ na płodność, ciążę i laktację</w:t>
      </w:r>
    </w:p>
    <w:p w14:paraId="1A3721B1" w14:textId="77777777" w:rsidR="00812D16" w:rsidRPr="00393DDC" w:rsidRDefault="00812D16" w:rsidP="00D90876">
      <w:pPr>
        <w:keepNext/>
        <w:tabs>
          <w:tab w:val="clear" w:pos="567"/>
        </w:tabs>
        <w:spacing w:line="240" w:lineRule="auto"/>
        <w:rPr>
          <w:szCs w:val="22"/>
          <w:lang w:val="pl-PL"/>
        </w:rPr>
      </w:pPr>
    </w:p>
    <w:p w14:paraId="50144DA1" w14:textId="77777777" w:rsidR="00BC5FDE" w:rsidRPr="00393DDC" w:rsidRDefault="00255FF5" w:rsidP="00D90876">
      <w:pPr>
        <w:keepNext/>
        <w:tabs>
          <w:tab w:val="clear" w:pos="567"/>
        </w:tabs>
        <w:spacing w:line="240" w:lineRule="auto"/>
        <w:rPr>
          <w:u w:val="single"/>
          <w:lang w:val="pl-PL"/>
        </w:rPr>
      </w:pPr>
      <w:r w:rsidRPr="00393DDC">
        <w:rPr>
          <w:u w:val="single"/>
          <w:lang w:val="pl-PL"/>
        </w:rPr>
        <w:t>Ciąża</w:t>
      </w:r>
    </w:p>
    <w:p w14:paraId="35F2FA85" w14:textId="77777777" w:rsidR="000B71D8" w:rsidRPr="00393DDC" w:rsidRDefault="000B71D8" w:rsidP="00D90876">
      <w:pPr>
        <w:pStyle w:val="Text"/>
        <w:keepNext/>
        <w:spacing w:before="0"/>
        <w:rPr>
          <w:bCs/>
          <w:sz w:val="22"/>
          <w:lang w:val="pl-PL"/>
        </w:rPr>
      </w:pPr>
    </w:p>
    <w:p w14:paraId="4581A2C6" w14:textId="7A1759D8" w:rsidR="000B71D8" w:rsidRPr="00393DDC" w:rsidRDefault="000B71D8" w:rsidP="00D90876">
      <w:pPr>
        <w:pStyle w:val="Text"/>
        <w:spacing w:before="0"/>
        <w:rPr>
          <w:bCs/>
          <w:sz w:val="22"/>
          <w:lang w:val="pl-PL"/>
        </w:rPr>
      </w:pPr>
      <w:r w:rsidRPr="00393DDC">
        <w:rPr>
          <w:bCs/>
          <w:sz w:val="22"/>
          <w:lang w:val="pl-PL"/>
        </w:rPr>
        <w:t xml:space="preserve">Stosowanie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nie jest zalecane w pierwszym trymestrze ciąży i jest przeciwwskazane w drugim i trzecim trymestrze ciąży (patrz punkt 4.3).</w:t>
      </w:r>
    </w:p>
    <w:p w14:paraId="194E5355" w14:textId="77777777" w:rsidR="000B71D8" w:rsidRPr="00393DDC" w:rsidRDefault="000B71D8" w:rsidP="00D90876">
      <w:pPr>
        <w:pStyle w:val="Text"/>
        <w:spacing w:before="0"/>
        <w:rPr>
          <w:bCs/>
          <w:sz w:val="22"/>
          <w:lang w:val="pl-PL"/>
        </w:rPr>
      </w:pPr>
    </w:p>
    <w:p w14:paraId="6CDFAFB4" w14:textId="77777777" w:rsidR="000B71D8" w:rsidRPr="00393DDC" w:rsidRDefault="000B71D8" w:rsidP="00D90876">
      <w:pPr>
        <w:pStyle w:val="Text"/>
        <w:keepNext/>
        <w:spacing w:before="0"/>
        <w:rPr>
          <w:bCs/>
          <w:i/>
          <w:sz w:val="22"/>
          <w:u w:val="single"/>
          <w:lang w:val="pl-PL"/>
        </w:rPr>
      </w:pPr>
      <w:r w:rsidRPr="00393DDC">
        <w:rPr>
          <w:bCs/>
          <w:i/>
          <w:sz w:val="22"/>
          <w:u w:val="single"/>
          <w:lang w:val="pl-PL"/>
        </w:rPr>
        <w:t>Walsartan</w:t>
      </w:r>
    </w:p>
    <w:p w14:paraId="5C6485B3" w14:textId="77777777" w:rsidR="000B71D8" w:rsidRPr="00393DDC" w:rsidRDefault="000B71D8" w:rsidP="00D90876">
      <w:pPr>
        <w:pStyle w:val="Text"/>
        <w:spacing w:before="0"/>
        <w:rPr>
          <w:bCs/>
          <w:sz w:val="22"/>
          <w:szCs w:val="22"/>
          <w:lang w:val="pl-PL"/>
        </w:rPr>
      </w:pPr>
      <w:r w:rsidRPr="00393DDC">
        <w:rPr>
          <w:bCs/>
          <w:sz w:val="22"/>
          <w:lang w:val="pl-PL"/>
        </w:rPr>
        <w:t>Dane epidemiologiczne dotyczące ryzyka działań teratogennych po narażeniu na inhibitory ACE w</w:t>
      </w:r>
      <w:r w:rsidR="00D47C3D" w:rsidRPr="00393DDC">
        <w:rPr>
          <w:bCs/>
          <w:sz w:val="22"/>
          <w:lang w:val="pl-PL"/>
        </w:rPr>
        <w:t> </w:t>
      </w:r>
      <w:r w:rsidRPr="00393DDC">
        <w:rPr>
          <w:bCs/>
          <w:sz w:val="22"/>
          <w:lang w:val="pl-PL"/>
        </w:rPr>
        <w:t xml:space="preserve">pierwszym trymestrze ciąży nie są jednoznaczne; nie można jednak wykluczyć niewielkiego </w:t>
      </w:r>
      <w:r w:rsidR="006354D8" w:rsidRPr="00393DDC">
        <w:rPr>
          <w:bCs/>
          <w:sz w:val="22"/>
          <w:lang w:val="pl-PL"/>
        </w:rPr>
        <w:t>zwiększenia</w:t>
      </w:r>
      <w:r w:rsidRPr="00393DDC">
        <w:rPr>
          <w:bCs/>
          <w:sz w:val="22"/>
          <w:lang w:val="pl-PL"/>
        </w:rPr>
        <w:t xml:space="preserve"> ryzyka. Mimo braku danych z kontrolowanych badań epidemiologicznych dotyczących ryzyka związanego z podaniem ARB, podobne ryzyko może występować w tej grupie produktów leczniczych. Jeśli ciągłe leczenie ARB nie jest niezbędne, pacjentki planujące ciążę powinny przejść na leczenie innymi lekami przeciwnadciśnieniowymi o ustalonym profilu bezpieczeństwa stosowania w ciąży. Po stwierdzeniu ciąży leczenie ARB należy natychmiast przerwać i w razie konieczności rozpocząć alternatywną terapię. Wiadomo, że narażenie na ARB w drugim i trzecim trymestrze ciąży </w:t>
      </w:r>
      <w:r w:rsidR="007F64E8" w:rsidRPr="00393DDC">
        <w:rPr>
          <w:bCs/>
          <w:sz w:val="22"/>
          <w:lang w:val="pl-PL"/>
        </w:rPr>
        <w:t xml:space="preserve">wywołuje </w:t>
      </w:r>
      <w:r w:rsidRPr="00393DDC">
        <w:rPr>
          <w:bCs/>
          <w:sz w:val="22"/>
          <w:lang w:val="pl-PL"/>
        </w:rPr>
        <w:t xml:space="preserve">toksyczne działanie na płód (osłabienie czynności nerek, małowodzie, opóźnienie kostnienia czaszki) i toksyczne działania u noworodka (niewydolność </w:t>
      </w:r>
      <w:r w:rsidRPr="00393DDC">
        <w:rPr>
          <w:bCs/>
          <w:sz w:val="22"/>
          <w:szCs w:val="22"/>
          <w:lang w:val="pl-PL"/>
        </w:rPr>
        <w:t xml:space="preserve">nerek, </w:t>
      </w:r>
      <w:r w:rsidR="00E67E39" w:rsidRPr="00393DDC">
        <w:rPr>
          <w:sz w:val="22"/>
          <w:szCs w:val="22"/>
          <w:lang w:val="pl-PL"/>
        </w:rPr>
        <w:t>niedociśnienie</w:t>
      </w:r>
      <w:r w:rsidRPr="00393DDC">
        <w:rPr>
          <w:bCs/>
          <w:sz w:val="22"/>
          <w:szCs w:val="22"/>
          <w:lang w:val="pl-PL"/>
        </w:rPr>
        <w:t>, hiperkaliemię).</w:t>
      </w:r>
    </w:p>
    <w:p w14:paraId="176A00DE" w14:textId="77777777" w:rsidR="000B71D8" w:rsidRPr="00393DDC" w:rsidRDefault="000B71D8" w:rsidP="00D90876">
      <w:pPr>
        <w:pStyle w:val="Text"/>
        <w:spacing w:before="0"/>
        <w:rPr>
          <w:bCs/>
          <w:sz w:val="22"/>
          <w:lang w:val="pl-PL"/>
        </w:rPr>
      </w:pPr>
    </w:p>
    <w:p w14:paraId="58AFFA25" w14:textId="77777777" w:rsidR="000B71D8" w:rsidRPr="00393DDC" w:rsidRDefault="000B71D8" w:rsidP="00D90876">
      <w:pPr>
        <w:pStyle w:val="Text"/>
        <w:spacing w:before="0"/>
        <w:rPr>
          <w:bCs/>
          <w:sz w:val="22"/>
          <w:lang w:val="pl-PL"/>
        </w:rPr>
      </w:pPr>
      <w:r w:rsidRPr="00393DDC">
        <w:rPr>
          <w:bCs/>
          <w:sz w:val="22"/>
          <w:lang w:val="pl-PL"/>
        </w:rPr>
        <w:t xml:space="preserve">W przypadku narażenia na ARB od drugiego trymestru ciąży, zaleca się ultrasonograficzną kontrolę czynności nerek i czaszki. Niemowlęta, których matki przyjmowały ARB </w:t>
      </w:r>
      <w:r w:rsidR="006354D8" w:rsidRPr="00393DDC">
        <w:rPr>
          <w:bCs/>
          <w:sz w:val="22"/>
          <w:lang w:val="pl-PL"/>
        </w:rPr>
        <w:t>należy uważnie obserwować</w:t>
      </w:r>
      <w:r w:rsidRPr="00393DDC">
        <w:rPr>
          <w:bCs/>
          <w:sz w:val="22"/>
          <w:lang w:val="pl-PL"/>
        </w:rPr>
        <w:t xml:space="preserve"> </w:t>
      </w:r>
      <w:r w:rsidR="00E67E39" w:rsidRPr="00393DDC">
        <w:rPr>
          <w:bCs/>
          <w:sz w:val="22"/>
          <w:lang w:val="pl-PL"/>
        </w:rPr>
        <w:t>w celu wykrycia niedociśnienia</w:t>
      </w:r>
      <w:r w:rsidRPr="00393DDC">
        <w:rPr>
          <w:bCs/>
          <w:sz w:val="22"/>
          <w:lang w:val="pl-PL"/>
        </w:rPr>
        <w:t xml:space="preserve"> (patrz punkt 4.3).</w:t>
      </w:r>
    </w:p>
    <w:p w14:paraId="721C51CD" w14:textId="77777777" w:rsidR="000B71D8" w:rsidRPr="00393DDC" w:rsidRDefault="000B71D8" w:rsidP="00D90876">
      <w:pPr>
        <w:pStyle w:val="Text"/>
        <w:spacing w:before="0"/>
        <w:rPr>
          <w:bCs/>
          <w:sz w:val="22"/>
          <w:lang w:val="pl-PL"/>
        </w:rPr>
      </w:pPr>
    </w:p>
    <w:p w14:paraId="437B290C" w14:textId="77777777" w:rsidR="000B71D8" w:rsidRPr="00393DDC" w:rsidRDefault="000B71D8" w:rsidP="00D90876">
      <w:pPr>
        <w:pStyle w:val="Text"/>
        <w:keepNext/>
        <w:spacing w:before="0"/>
        <w:rPr>
          <w:bCs/>
          <w:i/>
          <w:sz w:val="22"/>
          <w:u w:val="single"/>
          <w:lang w:val="pl-PL"/>
        </w:rPr>
      </w:pPr>
      <w:r w:rsidRPr="00393DDC">
        <w:rPr>
          <w:bCs/>
          <w:i/>
          <w:sz w:val="22"/>
          <w:u w:val="single"/>
          <w:lang w:val="pl-PL"/>
        </w:rPr>
        <w:t>Sakubitryl</w:t>
      </w:r>
    </w:p>
    <w:p w14:paraId="66E289B3" w14:textId="77777777" w:rsidR="000B71D8" w:rsidRPr="00393DDC" w:rsidRDefault="000B71D8" w:rsidP="00D90876">
      <w:pPr>
        <w:pStyle w:val="Text"/>
        <w:spacing w:before="0"/>
        <w:rPr>
          <w:bCs/>
          <w:sz w:val="22"/>
          <w:lang w:val="pl-PL"/>
        </w:rPr>
      </w:pPr>
      <w:r w:rsidRPr="00393DDC">
        <w:rPr>
          <w:bCs/>
          <w:sz w:val="22"/>
          <w:lang w:val="pl-PL"/>
        </w:rPr>
        <w:t>Brak jest danych dotyczących stosowania sakubitrylu u kobiet w ciąży. Badania na zwierzętach wykazały toksyczny wpływ na reprodukcję (patrz punkt 5.3).</w:t>
      </w:r>
    </w:p>
    <w:p w14:paraId="1BC977CA" w14:textId="77777777" w:rsidR="000B71D8" w:rsidRPr="00393DDC" w:rsidRDefault="000B71D8" w:rsidP="00D90876">
      <w:pPr>
        <w:pStyle w:val="Text"/>
        <w:spacing w:before="0"/>
        <w:rPr>
          <w:bCs/>
          <w:sz w:val="22"/>
          <w:lang w:val="pl-PL"/>
        </w:rPr>
      </w:pPr>
    </w:p>
    <w:p w14:paraId="1B05391B" w14:textId="7F515884" w:rsidR="000B71D8" w:rsidRPr="00393DDC" w:rsidRDefault="005D685E" w:rsidP="00D90876">
      <w:pPr>
        <w:pStyle w:val="Text"/>
        <w:keepNext/>
        <w:spacing w:before="0"/>
        <w:rPr>
          <w:bCs/>
          <w:i/>
          <w:sz w:val="22"/>
          <w:u w:val="single"/>
          <w:lang w:val="pl-PL"/>
        </w:rPr>
      </w:pPr>
      <w:r w:rsidRPr="00393DDC">
        <w:rPr>
          <w:bCs/>
          <w:i/>
          <w:sz w:val="22"/>
          <w:u w:val="single"/>
          <w:lang w:val="pl-PL"/>
        </w:rPr>
        <w:t>Sakubitryl</w:t>
      </w:r>
      <w:r w:rsidR="00175729" w:rsidRPr="00393DDC">
        <w:rPr>
          <w:bCs/>
          <w:i/>
          <w:sz w:val="22"/>
          <w:u w:val="single"/>
          <w:lang w:val="pl-PL"/>
        </w:rPr>
        <w:t>/</w:t>
      </w:r>
      <w:r w:rsidRPr="00393DDC">
        <w:rPr>
          <w:bCs/>
          <w:i/>
          <w:sz w:val="22"/>
          <w:u w:val="single"/>
          <w:lang w:val="pl-PL"/>
        </w:rPr>
        <w:t>wals</w:t>
      </w:r>
      <w:r w:rsidR="00BF2CB3" w:rsidRPr="00393DDC">
        <w:rPr>
          <w:bCs/>
          <w:i/>
          <w:sz w:val="22"/>
          <w:u w:val="single"/>
          <w:lang w:val="pl-PL"/>
        </w:rPr>
        <w:t>artan</w:t>
      </w:r>
    </w:p>
    <w:p w14:paraId="326C878B" w14:textId="74266AA9" w:rsidR="00376D0C" w:rsidRPr="00393DDC" w:rsidRDefault="000B71D8" w:rsidP="00D90876">
      <w:pPr>
        <w:pStyle w:val="Text"/>
        <w:spacing w:before="0"/>
        <w:rPr>
          <w:bCs/>
          <w:sz w:val="22"/>
          <w:lang w:val="pl-PL"/>
        </w:rPr>
      </w:pPr>
      <w:r w:rsidRPr="00393DDC">
        <w:rPr>
          <w:bCs/>
          <w:sz w:val="22"/>
          <w:lang w:val="pl-PL"/>
        </w:rPr>
        <w:t xml:space="preserve">Brak jest danych dotyczących stosowania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 xml:space="preserve">u kobiet w ciąży. Badania na zwierzętach, którym podawano </w:t>
      </w:r>
      <w:r w:rsidR="00F63232" w:rsidRPr="00393DDC">
        <w:rPr>
          <w:bCs/>
          <w:sz w:val="22"/>
          <w:lang w:val="pl-PL"/>
        </w:rPr>
        <w:t>s</w:t>
      </w:r>
      <w:r w:rsidR="005D685E" w:rsidRPr="00393DDC">
        <w:rPr>
          <w:bCs/>
          <w:sz w:val="22"/>
          <w:lang w:val="pl-PL"/>
        </w:rPr>
        <w:t>akubitryl</w:t>
      </w:r>
      <w:r w:rsidR="00175729" w:rsidRPr="00393DDC">
        <w:rPr>
          <w:bCs/>
          <w:sz w:val="22"/>
          <w:lang w:val="pl-PL"/>
        </w:rPr>
        <w:t>/</w:t>
      </w:r>
      <w:r w:rsidR="005D685E" w:rsidRPr="00393DDC">
        <w:rPr>
          <w:bCs/>
          <w:sz w:val="22"/>
          <w:lang w:val="pl-PL"/>
        </w:rPr>
        <w:t>wals</w:t>
      </w:r>
      <w:r w:rsidR="00BF2CB3" w:rsidRPr="00393DDC">
        <w:rPr>
          <w:bCs/>
          <w:sz w:val="22"/>
          <w:lang w:val="pl-PL"/>
        </w:rPr>
        <w:t>artan</w:t>
      </w:r>
      <w:r w:rsidRPr="00393DDC">
        <w:rPr>
          <w:bCs/>
          <w:sz w:val="22"/>
          <w:lang w:val="pl-PL"/>
        </w:rPr>
        <w:t xml:space="preserve"> wykazały toksyczny wpływ na reprodukcję (patrz punkt 5.3).</w:t>
      </w:r>
    </w:p>
    <w:p w14:paraId="0898A4F5" w14:textId="77777777" w:rsidR="00376D0C" w:rsidRPr="00393DDC" w:rsidRDefault="00376D0C" w:rsidP="00D90876">
      <w:pPr>
        <w:tabs>
          <w:tab w:val="clear" w:pos="567"/>
        </w:tabs>
        <w:spacing w:line="240" w:lineRule="auto"/>
        <w:rPr>
          <w:lang w:val="pl-PL"/>
        </w:rPr>
      </w:pPr>
    </w:p>
    <w:p w14:paraId="62FD0D17" w14:textId="77777777" w:rsidR="00BC5FDE" w:rsidRPr="00393DDC" w:rsidRDefault="00255FF5" w:rsidP="00D90876">
      <w:pPr>
        <w:keepNext/>
        <w:tabs>
          <w:tab w:val="clear" w:pos="567"/>
        </w:tabs>
        <w:spacing w:line="240" w:lineRule="auto"/>
        <w:rPr>
          <w:u w:val="single"/>
          <w:lang w:val="pl-PL"/>
        </w:rPr>
      </w:pPr>
      <w:r w:rsidRPr="00393DDC">
        <w:rPr>
          <w:u w:val="single"/>
          <w:lang w:val="pl-PL"/>
        </w:rPr>
        <w:t>Karmienie piersią</w:t>
      </w:r>
    </w:p>
    <w:p w14:paraId="20EC0D24" w14:textId="77777777" w:rsidR="00D87B56" w:rsidRPr="00393DDC" w:rsidRDefault="00D87B56" w:rsidP="00D90876">
      <w:pPr>
        <w:pStyle w:val="Text"/>
        <w:keepNext/>
        <w:spacing w:before="0"/>
        <w:rPr>
          <w:bCs/>
          <w:sz w:val="22"/>
          <w:lang w:val="pl-PL"/>
        </w:rPr>
      </w:pPr>
    </w:p>
    <w:p w14:paraId="1AC0D321" w14:textId="58310AC0" w:rsidR="00376D0C" w:rsidRPr="00393DDC" w:rsidRDefault="00156144" w:rsidP="00D90876">
      <w:pPr>
        <w:pStyle w:val="Text"/>
        <w:spacing w:before="0"/>
        <w:rPr>
          <w:bCs/>
          <w:sz w:val="22"/>
          <w:lang w:val="pl-PL"/>
        </w:rPr>
      </w:pPr>
      <w:bookmarkStart w:id="12" w:name="_Hlk191458804"/>
      <w:r w:rsidRPr="00393DDC">
        <w:rPr>
          <w:bCs/>
          <w:sz w:val="22"/>
          <w:lang w:val="pl-PL"/>
        </w:rPr>
        <w:t xml:space="preserve">Ograniczone dane pokazują, że sakubitryl i jego </w:t>
      </w:r>
      <w:r w:rsidR="00C16C9C" w:rsidRPr="00393DDC">
        <w:rPr>
          <w:bCs/>
          <w:sz w:val="22"/>
          <w:lang w:val="pl-PL"/>
        </w:rPr>
        <w:t>aktywny</w:t>
      </w:r>
      <w:r w:rsidRPr="00393DDC">
        <w:rPr>
          <w:bCs/>
          <w:sz w:val="22"/>
          <w:lang w:val="pl-PL"/>
        </w:rPr>
        <w:t xml:space="preserve"> metabolit LBQ657 przenikają do mleka </w:t>
      </w:r>
      <w:r w:rsidR="00C16C9C" w:rsidRPr="00393DDC">
        <w:rPr>
          <w:bCs/>
          <w:sz w:val="22"/>
          <w:lang w:val="pl-PL"/>
        </w:rPr>
        <w:t>ludzkiego</w:t>
      </w:r>
      <w:r w:rsidRPr="00393DDC">
        <w:rPr>
          <w:bCs/>
          <w:sz w:val="22"/>
          <w:lang w:val="pl-PL"/>
        </w:rPr>
        <w:t xml:space="preserve"> w bardzo małych ilościach </w:t>
      </w:r>
      <w:r w:rsidR="00C16C9C" w:rsidRPr="00393DDC">
        <w:rPr>
          <w:bCs/>
          <w:sz w:val="22"/>
          <w:lang w:val="pl-PL"/>
        </w:rPr>
        <w:t>powodując, że względna dawka u niemowląt wynosi 0,01% w</w:t>
      </w:r>
      <w:r w:rsidR="001E6846" w:rsidRPr="00393DDC">
        <w:rPr>
          <w:bCs/>
          <w:sz w:val="22"/>
          <w:lang w:val="pl-PL"/>
        </w:rPr>
        <w:t> </w:t>
      </w:r>
      <w:r w:rsidR="00C16C9C" w:rsidRPr="00393DDC">
        <w:rPr>
          <w:bCs/>
          <w:sz w:val="22"/>
          <w:lang w:val="pl-PL"/>
        </w:rPr>
        <w:t xml:space="preserve">przypadku sakubitrylu i 0,46% w przypadku aktywnego metabolitu LBQ657 po podaniu dawki 24 mg/26 mg sakubitrylu/walsartanu dwa razy na dobę kobietom karmiącym piersią. W tych samych danych stężenie walsartanu było poniżej granicy wykrywalności. Brak wystarczających informacji </w:t>
      </w:r>
      <w:r w:rsidR="00FF188E" w:rsidRPr="00393DDC">
        <w:rPr>
          <w:bCs/>
          <w:sz w:val="22"/>
          <w:lang w:val="pl-PL"/>
        </w:rPr>
        <w:t xml:space="preserve">dotyczących </w:t>
      </w:r>
      <w:r w:rsidR="00C16C9C" w:rsidRPr="00393DDC">
        <w:rPr>
          <w:bCs/>
          <w:sz w:val="22"/>
          <w:lang w:val="pl-PL"/>
        </w:rPr>
        <w:t>wpływ</w:t>
      </w:r>
      <w:r w:rsidR="00FF188E" w:rsidRPr="00393DDC">
        <w:rPr>
          <w:bCs/>
          <w:sz w:val="22"/>
          <w:lang w:val="pl-PL"/>
        </w:rPr>
        <w:t>u</w:t>
      </w:r>
      <w:r w:rsidR="00C16C9C" w:rsidRPr="00393DDC">
        <w:rPr>
          <w:bCs/>
          <w:sz w:val="22"/>
          <w:lang w:val="pl-PL"/>
        </w:rPr>
        <w:t xml:space="preserve"> sakubitrylu/walsartanu na </w:t>
      </w:r>
      <w:r w:rsidR="00FF188E" w:rsidRPr="00393DDC">
        <w:rPr>
          <w:bCs/>
          <w:sz w:val="22"/>
          <w:lang w:val="pl-PL"/>
        </w:rPr>
        <w:t xml:space="preserve">organizm </w:t>
      </w:r>
      <w:r w:rsidR="00C16C9C" w:rsidRPr="00393DDC">
        <w:rPr>
          <w:bCs/>
          <w:sz w:val="22"/>
          <w:lang w:val="pl-PL"/>
        </w:rPr>
        <w:t>noworodk</w:t>
      </w:r>
      <w:r w:rsidR="00FF188E" w:rsidRPr="00393DDC">
        <w:rPr>
          <w:bCs/>
          <w:sz w:val="22"/>
          <w:lang w:val="pl-PL"/>
        </w:rPr>
        <w:t>ów</w:t>
      </w:r>
      <w:r w:rsidR="00C16C9C" w:rsidRPr="00393DDC">
        <w:rPr>
          <w:bCs/>
          <w:sz w:val="22"/>
          <w:lang w:val="pl-PL"/>
        </w:rPr>
        <w:t>/</w:t>
      </w:r>
      <w:r w:rsidR="00FF188E" w:rsidRPr="00393DDC">
        <w:rPr>
          <w:bCs/>
          <w:sz w:val="22"/>
          <w:lang w:val="pl-PL"/>
        </w:rPr>
        <w:t>dzieci</w:t>
      </w:r>
      <w:r w:rsidR="00C16C9C" w:rsidRPr="00393DDC">
        <w:rPr>
          <w:bCs/>
          <w:sz w:val="22"/>
          <w:lang w:val="pl-PL"/>
        </w:rPr>
        <w:t>.</w:t>
      </w:r>
      <w:r w:rsidR="00376D0C" w:rsidRPr="00393DDC">
        <w:rPr>
          <w:bCs/>
          <w:sz w:val="22"/>
          <w:lang w:val="pl-PL"/>
        </w:rPr>
        <w:t xml:space="preserve"> </w:t>
      </w:r>
      <w:r w:rsidR="00C86E4C" w:rsidRPr="00393DDC">
        <w:rPr>
          <w:bCs/>
          <w:sz w:val="22"/>
          <w:lang w:val="pl-PL"/>
        </w:rPr>
        <w:t>Ze względu na ryzyko działań niepożądanych u noworodków/dzieci karmionych piersią</w:t>
      </w:r>
      <w:r w:rsidR="00376D0C" w:rsidRPr="00393DDC">
        <w:rPr>
          <w:bCs/>
          <w:sz w:val="22"/>
          <w:lang w:val="pl-PL"/>
        </w:rPr>
        <w:t xml:space="preserve">, </w:t>
      </w:r>
      <w:r w:rsidR="00C86E4C" w:rsidRPr="00393DDC">
        <w:rPr>
          <w:bCs/>
          <w:sz w:val="22"/>
          <w:lang w:val="pl-PL"/>
        </w:rPr>
        <w:t xml:space="preserve">nie zaleca się stosowania </w:t>
      </w:r>
      <w:r w:rsidR="00C16C9C" w:rsidRPr="00393DDC">
        <w:rPr>
          <w:bCs/>
          <w:sz w:val="22"/>
          <w:lang w:val="pl-PL"/>
        </w:rPr>
        <w:t>produktu leczniczego Entresto u kobiet karmiących</w:t>
      </w:r>
      <w:r w:rsidR="00C86E4C" w:rsidRPr="00393DDC">
        <w:rPr>
          <w:bCs/>
          <w:sz w:val="22"/>
          <w:lang w:val="pl-PL"/>
        </w:rPr>
        <w:t xml:space="preserve"> piersią</w:t>
      </w:r>
      <w:r w:rsidR="00376D0C" w:rsidRPr="00393DDC">
        <w:rPr>
          <w:bCs/>
          <w:sz w:val="22"/>
          <w:lang w:val="pl-PL"/>
        </w:rPr>
        <w:t>.</w:t>
      </w:r>
    </w:p>
    <w:bookmarkEnd w:id="12"/>
    <w:p w14:paraId="7270638A" w14:textId="77777777" w:rsidR="00376D0C" w:rsidRPr="00393DDC" w:rsidRDefault="00376D0C" w:rsidP="00D90876">
      <w:pPr>
        <w:tabs>
          <w:tab w:val="clear" w:pos="567"/>
        </w:tabs>
        <w:spacing w:line="240" w:lineRule="auto"/>
        <w:rPr>
          <w:lang w:val="pl-PL"/>
        </w:rPr>
      </w:pPr>
    </w:p>
    <w:p w14:paraId="5CA79B12" w14:textId="77777777" w:rsidR="00BC5FDE" w:rsidRPr="00393DDC" w:rsidRDefault="00255FF5" w:rsidP="00D90876">
      <w:pPr>
        <w:keepNext/>
        <w:tabs>
          <w:tab w:val="clear" w:pos="567"/>
        </w:tabs>
        <w:spacing w:line="240" w:lineRule="auto"/>
        <w:rPr>
          <w:u w:val="single"/>
          <w:lang w:val="pl-PL"/>
        </w:rPr>
      </w:pPr>
      <w:bookmarkStart w:id="13" w:name="_Toc259706937"/>
      <w:bookmarkStart w:id="14" w:name="_Toc259707109"/>
      <w:bookmarkStart w:id="15" w:name="_Toc259707172"/>
      <w:bookmarkStart w:id="16" w:name="_Toc259713118"/>
      <w:r w:rsidRPr="00393DDC">
        <w:rPr>
          <w:u w:val="single"/>
          <w:lang w:val="pl-PL"/>
        </w:rPr>
        <w:t>Płodność</w:t>
      </w:r>
      <w:bookmarkEnd w:id="13"/>
      <w:bookmarkEnd w:id="14"/>
      <w:bookmarkEnd w:id="15"/>
      <w:bookmarkEnd w:id="16"/>
    </w:p>
    <w:p w14:paraId="24F4D7C9" w14:textId="77777777" w:rsidR="006F09FC" w:rsidRPr="00393DDC" w:rsidRDefault="006F09FC" w:rsidP="00D90876">
      <w:pPr>
        <w:pStyle w:val="Text"/>
        <w:keepNext/>
        <w:spacing w:before="0"/>
        <w:rPr>
          <w:bCs/>
          <w:sz w:val="22"/>
          <w:lang w:val="pl-PL"/>
        </w:rPr>
      </w:pPr>
    </w:p>
    <w:p w14:paraId="6006F01E" w14:textId="7A3730F0" w:rsidR="00376D0C" w:rsidRPr="00393DDC" w:rsidRDefault="00C737D8" w:rsidP="00D90876">
      <w:pPr>
        <w:pStyle w:val="Text"/>
        <w:spacing w:before="0"/>
        <w:rPr>
          <w:bCs/>
          <w:sz w:val="22"/>
          <w:lang w:val="pl-PL"/>
        </w:rPr>
      </w:pPr>
      <w:r w:rsidRPr="00393DDC">
        <w:rPr>
          <w:bCs/>
          <w:sz w:val="22"/>
          <w:lang w:val="pl-PL"/>
        </w:rPr>
        <w:t xml:space="preserve">Brak jest dostępnych danych dotyczących wpływu </w:t>
      </w:r>
      <w:r w:rsidR="005D685E" w:rsidRPr="00393DDC">
        <w:rPr>
          <w:bCs/>
          <w:sz w:val="22"/>
          <w:lang w:val="pl-PL"/>
        </w:rPr>
        <w:t xml:space="preserve">sakubitrylu+walsartanu </w:t>
      </w:r>
      <w:r w:rsidRPr="00393DDC">
        <w:rPr>
          <w:bCs/>
          <w:sz w:val="22"/>
          <w:lang w:val="pl-PL"/>
        </w:rPr>
        <w:t>na płodność człowieka</w:t>
      </w:r>
      <w:r w:rsidR="00376D0C" w:rsidRPr="00393DDC">
        <w:rPr>
          <w:bCs/>
          <w:sz w:val="22"/>
          <w:lang w:val="pl-PL"/>
        </w:rPr>
        <w:t xml:space="preserve">. </w:t>
      </w:r>
      <w:r w:rsidR="00577D3D" w:rsidRPr="00393DDC">
        <w:rPr>
          <w:bCs/>
          <w:sz w:val="22"/>
          <w:lang w:val="pl-PL"/>
        </w:rPr>
        <w:t>Nie wykazano zaburzeń płodności w badaniach</w:t>
      </w:r>
      <w:r w:rsidR="00253E06" w:rsidRPr="00393DDC">
        <w:rPr>
          <w:bCs/>
          <w:sz w:val="22"/>
          <w:lang w:val="pl-PL"/>
        </w:rPr>
        <w:t xml:space="preserve"> </w:t>
      </w:r>
      <w:r w:rsidR="00476E33" w:rsidRPr="00393DDC">
        <w:rPr>
          <w:bCs/>
          <w:sz w:val="22"/>
          <w:lang w:val="pl-PL"/>
        </w:rPr>
        <w:t xml:space="preserve">z </w:t>
      </w:r>
      <w:r w:rsidR="000B71D8" w:rsidRPr="00393DDC">
        <w:rPr>
          <w:bCs/>
          <w:sz w:val="22"/>
          <w:lang w:val="pl-PL"/>
        </w:rPr>
        <w:t>tym lekiem</w:t>
      </w:r>
      <w:r w:rsidR="00376D0C" w:rsidRPr="00393DDC">
        <w:rPr>
          <w:bCs/>
          <w:sz w:val="22"/>
          <w:lang w:val="pl-PL"/>
        </w:rPr>
        <w:t xml:space="preserve"> </w:t>
      </w:r>
      <w:r w:rsidR="00476E33" w:rsidRPr="00393DDC">
        <w:rPr>
          <w:bCs/>
          <w:sz w:val="22"/>
          <w:lang w:val="pl-PL"/>
        </w:rPr>
        <w:t>na samcach i samicach szczura</w:t>
      </w:r>
      <w:r w:rsidR="00376D0C" w:rsidRPr="00393DDC">
        <w:rPr>
          <w:bCs/>
          <w:sz w:val="22"/>
          <w:lang w:val="pl-PL"/>
        </w:rPr>
        <w:t xml:space="preserve"> (</w:t>
      </w:r>
      <w:r w:rsidR="00357CC6" w:rsidRPr="00393DDC">
        <w:rPr>
          <w:bCs/>
          <w:sz w:val="22"/>
          <w:lang w:val="pl-PL"/>
        </w:rPr>
        <w:t>patrz punkt</w:t>
      </w:r>
      <w:r w:rsidR="006F09FC" w:rsidRPr="00393DDC">
        <w:rPr>
          <w:bCs/>
          <w:sz w:val="22"/>
          <w:lang w:val="pl-PL"/>
        </w:rPr>
        <w:t> </w:t>
      </w:r>
      <w:r w:rsidR="00376D0C" w:rsidRPr="00393DDC">
        <w:rPr>
          <w:bCs/>
          <w:sz w:val="22"/>
          <w:lang w:val="pl-PL"/>
        </w:rPr>
        <w:t>5.3).</w:t>
      </w:r>
    </w:p>
    <w:p w14:paraId="05368E49" w14:textId="77777777" w:rsidR="00BC5FDE" w:rsidRPr="00393DDC" w:rsidRDefault="00BC5FDE" w:rsidP="00D90876">
      <w:pPr>
        <w:tabs>
          <w:tab w:val="clear" w:pos="567"/>
        </w:tabs>
        <w:spacing w:line="240" w:lineRule="auto"/>
        <w:rPr>
          <w:szCs w:val="22"/>
          <w:lang w:val="pl-PL"/>
        </w:rPr>
      </w:pPr>
    </w:p>
    <w:p w14:paraId="18FD42C4" w14:textId="77777777" w:rsidR="00812D16" w:rsidRPr="00393DDC" w:rsidRDefault="00812D16" w:rsidP="00D90876">
      <w:pPr>
        <w:keepNext/>
        <w:tabs>
          <w:tab w:val="clear" w:pos="567"/>
        </w:tabs>
        <w:spacing w:line="240" w:lineRule="auto"/>
        <w:ind w:left="567" w:hanging="567"/>
        <w:rPr>
          <w:szCs w:val="22"/>
          <w:lang w:val="pl-PL"/>
        </w:rPr>
      </w:pPr>
      <w:r w:rsidRPr="00393DDC">
        <w:rPr>
          <w:b/>
          <w:szCs w:val="22"/>
          <w:lang w:val="pl-PL"/>
        </w:rPr>
        <w:t>4.7</w:t>
      </w:r>
      <w:r w:rsidRPr="00393DDC">
        <w:rPr>
          <w:b/>
          <w:szCs w:val="22"/>
          <w:lang w:val="pl-PL"/>
        </w:rPr>
        <w:tab/>
      </w:r>
      <w:r w:rsidR="00255FF5" w:rsidRPr="00393DDC">
        <w:rPr>
          <w:b/>
          <w:szCs w:val="22"/>
          <w:lang w:val="pl-PL"/>
        </w:rPr>
        <w:t>Wpływ na zdolność prowadzenia pojazdów i obsługiwania maszyn</w:t>
      </w:r>
    </w:p>
    <w:p w14:paraId="46F70E2D" w14:textId="77777777" w:rsidR="00812D16" w:rsidRPr="00393DDC" w:rsidRDefault="00812D16" w:rsidP="00D90876">
      <w:pPr>
        <w:keepNext/>
        <w:tabs>
          <w:tab w:val="clear" w:pos="567"/>
        </w:tabs>
        <w:spacing w:line="240" w:lineRule="auto"/>
        <w:rPr>
          <w:szCs w:val="22"/>
          <w:lang w:val="pl-PL"/>
        </w:rPr>
      </w:pPr>
    </w:p>
    <w:p w14:paraId="0EE7BE4D" w14:textId="325D5F60" w:rsidR="00D17595" w:rsidRPr="00393DDC" w:rsidRDefault="00B812FD" w:rsidP="00D90876">
      <w:pPr>
        <w:tabs>
          <w:tab w:val="clear" w:pos="567"/>
        </w:tabs>
        <w:autoSpaceDE w:val="0"/>
        <w:autoSpaceDN w:val="0"/>
        <w:adjustRightInd w:val="0"/>
        <w:spacing w:line="240" w:lineRule="auto"/>
        <w:rPr>
          <w:szCs w:val="22"/>
          <w:lang w:val="pl-PL"/>
        </w:rPr>
      </w:pPr>
      <w:r w:rsidRPr="00393DDC">
        <w:rPr>
          <w:rFonts w:eastAsia="SimSun"/>
          <w:szCs w:val="22"/>
          <w:lang w:val="pl-PL"/>
        </w:rPr>
        <w:t>S</w:t>
      </w:r>
      <w:r w:rsidR="00A56523" w:rsidRPr="00393DDC">
        <w:rPr>
          <w:rFonts w:eastAsia="SimSun"/>
          <w:szCs w:val="22"/>
          <w:lang w:val="pl-PL"/>
        </w:rPr>
        <w:t>kojarzenie s</w:t>
      </w:r>
      <w:r w:rsidRPr="00393DDC">
        <w:rPr>
          <w:rFonts w:eastAsia="SimSun"/>
          <w:szCs w:val="22"/>
          <w:lang w:val="pl-PL"/>
        </w:rPr>
        <w:t>akubitryl</w:t>
      </w:r>
      <w:r w:rsidR="00A56523" w:rsidRPr="00393DDC">
        <w:rPr>
          <w:rFonts w:eastAsia="SimSun"/>
          <w:szCs w:val="22"/>
          <w:lang w:val="pl-PL"/>
        </w:rPr>
        <w:t xml:space="preserve">u z </w:t>
      </w:r>
      <w:r w:rsidRPr="00393DDC">
        <w:rPr>
          <w:rFonts w:eastAsia="SimSun"/>
          <w:szCs w:val="22"/>
          <w:lang w:val="pl-PL"/>
        </w:rPr>
        <w:t>walsartan</w:t>
      </w:r>
      <w:r w:rsidR="00A56523" w:rsidRPr="00393DDC">
        <w:rPr>
          <w:rFonts w:eastAsia="SimSun"/>
          <w:szCs w:val="22"/>
          <w:lang w:val="pl-PL"/>
        </w:rPr>
        <w:t>em</w:t>
      </w:r>
      <w:r w:rsidR="00CB5447" w:rsidRPr="00393DDC">
        <w:rPr>
          <w:rFonts w:eastAsia="SimSun"/>
          <w:szCs w:val="22"/>
          <w:lang w:val="pl-PL"/>
        </w:rPr>
        <w:t xml:space="preserve"> wywiera </w:t>
      </w:r>
      <w:r w:rsidR="007F64E8" w:rsidRPr="00393DDC">
        <w:rPr>
          <w:rFonts w:eastAsia="SimSun"/>
          <w:szCs w:val="22"/>
          <w:lang w:val="pl-PL"/>
        </w:rPr>
        <w:t xml:space="preserve">niewielki </w:t>
      </w:r>
      <w:r w:rsidR="00CB5447" w:rsidRPr="00393DDC">
        <w:rPr>
          <w:rFonts w:eastAsia="SimSun"/>
          <w:szCs w:val="22"/>
          <w:lang w:val="pl-PL"/>
        </w:rPr>
        <w:t xml:space="preserve">wpływ na zdolność prowadzenia pojazdów i obsługiwania maszyn. </w:t>
      </w:r>
      <w:r w:rsidR="00044FA3" w:rsidRPr="00393DDC">
        <w:rPr>
          <w:rFonts w:eastAsia="SimSun"/>
          <w:szCs w:val="22"/>
          <w:lang w:val="pl-PL"/>
        </w:rPr>
        <w:t>Podczas prowadzenia pojazdów lub obsługiwan</w:t>
      </w:r>
      <w:r w:rsidR="00940BBA" w:rsidRPr="00393DDC">
        <w:rPr>
          <w:rFonts w:eastAsia="SimSun"/>
          <w:szCs w:val="22"/>
          <w:lang w:val="pl-PL"/>
        </w:rPr>
        <w:t>ia maszyn należy pamiętać</w:t>
      </w:r>
      <w:r w:rsidR="00044FA3" w:rsidRPr="00393DDC">
        <w:rPr>
          <w:rFonts w:eastAsia="SimSun"/>
          <w:szCs w:val="22"/>
          <w:lang w:val="pl-PL"/>
        </w:rPr>
        <w:t>, że sporadycznie mo</w:t>
      </w:r>
      <w:r w:rsidR="00AC36B3" w:rsidRPr="00393DDC">
        <w:rPr>
          <w:rFonts w:eastAsia="SimSun"/>
          <w:szCs w:val="22"/>
          <w:lang w:val="pl-PL"/>
        </w:rPr>
        <w:t>gą</w:t>
      </w:r>
      <w:r w:rsidR="00044FA3" w:rsidRPr="00393DDC">
        <w:rPr>
          <w:rFonts w:eastAsia="SimSun"/>
          <w:szCs w:val="22"/>
          <w:lang w:val="pl-PL"/>
        </w:rPr>
        <w:t xml:space="preserve"> wystąpić</w:t>
      </w:r>
      <w:r w:rsidR="000A19F9" w:rsidRPr="00393DDC">
        <w:rPr>
          <w:szCs w:val="22"/>
          <w:lang w:val="pl-PL"/>
        </w:rPr>
        <w:t xml:space="preserve"> </w:t>
      </w:r>
      <w:r w:rsidR="00B46D3B" w:rsidRPr="00393DDC">
        <w:rPr>
          <w:szCs w:val="22"/>
          <w:lang w:val="pl-PL"/>
        </w:rPr>
        <w:t xml:space="preserve">zawroty głowy lub </w:t>
      </w:r>
      <w:r w:rsidR="00CB5447" w:rsidRPr="00393DDC">
        <w:rPr>
          <w:szCs w:val="22"/>
          <w:lang w:val="pl-PL"/>
        </w:rPr>
        <w:t>uczucie zmęczenia.</w:t>
      </w:r>
    </w:p>
    <w:p w14:paraId="6B7C3D4D" w14:textId="77777777" w:rsidR="00A65C68" w:rsidRPr="00393DDC" w:rsidRDefault="00A65C68" w:rsidP="00D90876">
      <w:pPr>
        <w:tabs>
          <w:tab w:val="clear" w:pos="567"/>
        </w:tabs>
        <w:spacing w:line="240" w:lineRule="auto"/>
        <w:ind w:left="567" w:hanging="567"/>
        <w:rPr>
          <w:szCs w:val="22"/>
          <w:lang w:val="pl-PL"/>
        </w:rPr>
      </w:pPr>
    </w:p>
    <w:p w14:paraId="1848AF0F" w14:textId="77777777" w:rsidR="00812D16" w:rsidRPr="00393DDC" w:rsidRDefault="00855481" w:rsidP="00DA6F97">
      <w:pPr>
        <w:keepNext/>
        <w:tabs>
          <w:tab w:val="clear" w:pos="567"/>
        </w:tabs>
        <w:spacing w:line="240" w:lineRule="auto"/>
        <w:ind w:left="567" w:hanging="567"/>
        <w:rPr>
          <w:b/>
          <w:szCs w:val="22"/>
          <w:lang w:val="pl-PL"/>
        </w:rPr>
      </w:pPr>
      <w:r w:rsidRPr="00393DDC">
        <w:rPr>
          <w:b/>
          <w:szCs w:val="22"/>
          <w:lang w:val="pl-PL"/>
        </w:rPr>
        <w:t>4.8</w:t>
      </w:r>
      <w:r w:rsidRPr="00393DDC">
        <w:rPr>
          <w:b/>
          <w:szCs w:val="22"/>
          <w:lang w:val="pl-PL"/>
        </w:rPr>
        <w:tab/>
      </w:r>
      <w:r w:rsidR="00255FF5" w:rsidRPr="00393DDC">
        <w:rPr>
          <w:b/>
          <w:szCs w:val="22"/>
          <w:lang w:val="pl-PL"/>
        </w:rPr>
        <w:t>Działania niepożądane</w:t>
      </w:r>
    </w:p>
    <w:p w14:paraId="37707E22" w14:textId="77777777" w:rsidR="00F51815" w:rsidRPr="00393DDC" w:rsidRDefault="00F51815" w:rsidP="00DA6F97">
      <w:pPr>
        <w:keepNext/>
        <w:tabs>
          <w:tab w:val="clear" w:pos="567"/>
        </w:tabs>
        <w:spacing w:line="240" w:lineRule="auto"/>
        <w:ind w:left="567" w:hanging="567"/>
        <w:rPr>
          <w:szCs w:val="22"/>
          <w:lang w:val="pl-PL"/>
        </w:rPr>
      </w:pPr>
    </w:p>
    <w:p w14:paraId="71A3B437" w14:textId="77777777" w:rsidR="004E1117" w:rsidRPr="00393DDC" w:rsidRDefault="00193DCF" w:rsidP="00DA6F97">
      <w:pPr>
        <w:keepNext/>
        <w:tabs>
          <w:tab w:val="clear" w:pos="567"/>
        </w:tabs>
        <w:spacing w:line="240" w:lineRule="auto"/>
        <w:ind w:left="567" w:hanging="567"/>
        <w:rPr>
          <w:szCs w:val="22"/>
          <w:lang w:val="pl-PL"/>
        </w:rPr>
      </w:pPr>
      <w:r w:rsidRPr="00393DDC">
        <w:rPr>
          <w:szCs w:val="22"/>
          <w:u w:val="single"/>
          <w:lang w:val="pl-PL"/>
        </w:rPr>
        <w:t>Podsumowanie profilu bezpieczeństwa</w:t>
      </w:r>
    </w:p>
    <w:p w14:paraId="3045A854" w14:textId="77777777" w:rsidR="006F09FC" w:rsidRPr="00393DDC" w:rsidRDefault="006F09FC" w:rsidP="00DA6F97">
      <w:pPr>
        <w:keepNext/>
        <w:tabs>
          <w:tab w:val="clear" w:pos="567"/>
        </w:tabs>
        <w:spacing w:line="240" w:lineRule="auto"/>
        <w:rPr>
          <w:szCs w:val="22"/>
          <w:lang w:val="pl-PL"/>
        </w:rPr>
      </w:pPr>
    </w:p>
    <w:p w14:paraId="7B576C37" w14:textId="0DA52AC0" w:rsidR="006354D8" w:rsidRPr="00393DDC" w:rsidRDefault="006354D8" w:rsidP="00D90876">
      <w:pPr>
        <w:tabs>
          <w:tab w:val="clear" w:pos="567"/>
        </w:tabs>
        <w:spacing w:line="240" w:lineRule="auto"/>
        <w:rPr>
          <w:szCs w:val="22"/>
          <w:lang w:val="pl-PL"/>
        </w:rPr>
      </w:pPr>
      <w:r w:rsidRPr="00393DDC">
        <w:rPr>
          <w:szCs w:val="22"/>
          <w:lang w:val="pl-PL"/>
        </w:rPr>
        <w:t xml:space="preserve">Najczęściej zgłaszanymi działaniami niepożądanymi </w:t>
      </w:r>
      <w:bookmarkStart w:id="17" w:name="_Hlk126741300"/>
      <w:r w:rsidR="007663C1" w:rsidRPr="00393DDC">
        <w:rPr>
          <w:szCs w:val="22"/>
          <w:lang w:val="pl-PL"/>
        </w:rPr>
        <w:t>u dorosłych</w:t>
      </w:r>
      <w:bookmarkEnd w:id="17"/>
      <w:r w:rsidR="007663C1" w:rsidRPr="00393DDC">
        <w:rPr>
          <w:szCs w:val="22"/>
          <w:lang w:val="pl-PL"/>
        </w:rPr>
        <w:t xml:space="preserve"> </w:t>
      </w:r>
      <w:r w:rsidRPr="00393DDC">
        <w:rPr>
          <w:szCs w:val="22"/>
          <w:lang w:val="pl-PL"/>
        </w:rPr>
        <w:t xml:space="preserve">podczas leczenia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była </w:t>
      </w:r>
      <w:r w:rsidR="00E67E39" w:rsidRPr="00393DDC">
        <w:rPr>
          <w:szCs w:val="22"/>
          <w:lang w:val="pl-PL"/>
        </w:rPr>
        <w:t>niedociśnienie</w:t>
      </w:r>
      <w:r w:rsidR="00C858DA" w:rsidRPr="00393DDC">
        <w:rPr>
          <w:szCs w:val="22"/>
          <w:lang w:val="pl-PL"/>
        </w:rPr>
        <w:t xml:space="preserve"> (17,6%)</w:t>
      </w:r>
      <w:r w:rsidRPr="00393DDC">
        <w:rPr>
          <w:szCs w:val="22"/>
          <w:lang w:val="pl-PL"/>
        </w:rPr>
        <w:t>, hiperkaliemia</w:t>
      </w:r>
      <w:r w:rsidR="00C858DA" w:rsidRPr="00393DDC">
        <w:rPr>
          <w:szCs w:val="22"/>
          <w:lang w:val="pl-PL"/>
        </w:rPr>
        <w:t xml:space="preserve"> (11,6%)</w:t>
      </w:r>
      <w:r w:rsidRPr="00393DDC">
        <w:rPr>
          <w:szCs w:val="22"/>
          <w:lang w:val="pl-PL"/>
        </w:rPr>
        <w:t xml:space="preserve"> i zaburzenia czynności nerek </w:t>
      </w:r>
      <w:r w:rsidR="00C858DA" w:rsidRPr="00393DDC">
        <w:rPr>
          <w:szCs w:val="22"/>
          <w:lang w:val="pl-PL"/>
        </w:rPr>
        <w:t xml:space="preserve">(10,1%) </w:t>
      </w:r>
      <w:r w:rsidRPr="00393DDC">
        <w:rPr>
          <w:szCs w:val="22"/>
          <w:lang w:val="pl-PL"/>
        </w:rPr>
        <w:t xml:space="preserve">(patrz punkt 4.4). U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zgłaszano występowanie obrzęku naczynioruchowego</w:t>
      </w:r>
      <w:r w:rsidR="00C858DA" w:rsidRPr="00393DDC">
        <w:rPr>
          <w:szCs w:val="22"/>
          <w:lang w:val="pl-PL"/>
        </w:rPr>
        <w:t xml:space="preserve"> (0,5%)</w:t>
      </w:r>
      <w:r w:rsidRPr="00393DDC">
        <w:rPr>
          <w:szCs w:val="22"/>
          <w:lang w:val="pl-PL"/>
        </w:rPr>
        <w:t xml:space="preserve"> (patrz opis wybranych działań niepożądanych).</w:t>
      </w:r>
    </w:p>
    <w:p w14:paraId="63DF61AE" w14:textId="77777777" w:rsidR="006354D8" w:rsidRPr="00393DDC" w:rsidRDefault="006354D8" w:rsidP="00D90876">
      <w:pPr>
        <w:tabs>
          <w:tab w:val="clear" w:pos="567"/>
        </w:tabs>
        <w:spacing w:line="240" w:lineRule="auto"/>
        <w:rPr>
          <w:szCs w:val="22"/>
          <w:lang w:val="pl-PL"/>
        </w:rPr>
      </w:pPr>
    </w:p>
    <w:p w14:paraId="0BB3390A" w14:textId="77777777" w:rsidR="004E1117" w:rsidRPr="00393DDC" w:rsidRDefault="008072FB" w:rsidP="00D90876">
      <w:pPr>
        <w:keepNext/>
        <w:tabs>
          <w:tab w:val="clear" w:pos="567"/>
        </w:tabs>
        <w:spacing w:line="240" w:lineRule="auto"/>
        <w:rPr>
          <w:szCs w:val="22"/>
          <w:u w:val="single"/>
          <w:lang w:val="pl-PL"/>
        </w:rPr>
      </w:pPr>
      <w:r w:rsidRPr="00393DDC">
        <w:rPr>
          <w:szCs w:val="22"/>
          <w:u w:val="single"/>
          <w:lang w:val="pl-PL"/>
        </w:rPr>
        <w:t>Tabelaryczne</w:t>
      </w:r>
      <w:r w:rsidR="0085450E" w:rsidRPr="00393DDC">
        <w:rPr>
          <w:szCs w:val="22"/>
          <w:u w:val="single"/>
          <w:lang w:val="pl-PL"/>
        </w:rPr>
        <w:t xml:space="preserve"> </w:t>
      </w:r>
      <w:r w:rsidRPr="00393DDC">
        <w:rPr>
          <w:szCs w:val="22"/>
          <w:u w:val="single"/>
          <w:lang w:val="pl-PL"/>
        </w:rPr>
        <w:t>zestawienie</w:t>
      </w:r>
      <w:r w:rsidR="0085450E" w:rsidRPr="00393DDC">
        <w:rPr>
          <w:szCs w:val="22"/>
          <w:u w:val="single"/>
          <w:lang w:val="pl-PL"/>
        </w:rPr>
        <w:t xml:space="preserve"> działań niepożądanych</w:t>
      </w:r>
    </w:p>
    <w:p w14:paraId="759FEC87" w14:textId="77777777" w:rsidR="006F09FC" w:rsidRPr="00393DDC" w:rsidRDefault="006F09FC" w:rsidP="00D90876">
      <w:pPr>
        <w:keepNext/>
        <w:tabs>
          <w:tab w:val="clear" w:pos="567"/>
        </w:tabs>
        <w:spacing w:line="240" w:lineRule="auto"/>
        <w:rPr>
          <w:szCs w:val="22"/>
          <w:lang w:val="pl-PL"/>
        </w:rPr>
      </w:pPr>
    </w:p>
    <w:p w14:paraId="1341E437" w14:textId="7109076E" w:rsidR="004E1117" w:rsidRPr="00393DDC" w:rsidRDefault="0085450E" w:rsidP="00D90876">
      <w:pPr>
        <w:keepLines/>
        <w:tabs>
          <w:tab w:val="clear" w:pos="567"/>
        </w:tabs>
        <w:spacing w:line="240" w:lineRule="auto"/>
        <w:rPr>
          <w:szCs w:val="22"/>
          <w:lang w:val="pl-PL"/>
        </w:rPr>
      </w:pPr>
      <w:r w:rsidRPr="00393DDC">
        <w:rPr>
          <w:szCs w:val="22"/>
          <w:lang w:val="pl-PL"/>
        </w:rPr>
        <w:t>Działania niepożądane zostały przedstawione według klasyfikacji układów i narządów oraz według częstości występowania, poczynając od najczęstszych</w:t>
      </w:r>
      <w:r w:rsidR="008072FB" w:rsidRPr="00393DDC">
        <w:rPr>
          <w:szCs w:val="22"/>
          <w:lang w:val="pl-PL"/>
        </w:rPr>
        <w:t xml:space="preserve"> zgodnie z</w:t>
      </w:r>
      <w:r w:rsidRPr="00393DDC">
        <w:rPr>
          <w:szCs w:val="22"/>
          <w:lang w:val="pl-PL"/>
        </w:rPr>
        <w:t xml:space="preserve"> następującą konwencją</w:t>
      </w:r>
      <w:r w:rsidR="004E1117" w:rsidRPr="00393DDC">
        <w:rPr>
          <w:szCs w:val="22"/>
          <w:lang w:val="pl-PL"/>
        </w:rPr>
        <w:t xml:space="preserve">: </w:t>
      </w:r>
      <w:r w:rsidRPr="00393DDC">
        <w:rPr>
          <w:szCs w:val="22"/>
          <w:lang w:val="pl-PL"/>
        </w:rPr>
        <w:t>bardzo często</w:t>
      </w:r>
      <w:r w:rsidR="004E1117" w:rsidRPr="00393DDC">
        <w:rPr>
          <w:szCs w:val="22"/>
          <w:lang w:val="pl-PL"/>
        </w:rPr>
        <w:t xml:space="preserve"> (≥1/10); </w:t>
      </w:r>
      <w:r w:rsidR="009434FF" w:rsidRPr="00393DDC">
        <w:rPr>
          <w:szCs w:val="22"/>
          <w:lang w:val="pl-PL"/>
        </w:rPr>
        <w:t>często</w:t>
      </w:r>
      <w:r w:rsidR="004E1117" w:rsidRPr="00393DDC">
        <w:rPr>
          <w:szCs w:val="22"/>
          <w:lang w:val="pl-PL"/>
        </w:rPr>
        <w:t xml:space="preserve"> (≥1/100 </w:t>
      </w:r>
      <w:r w:rsidR="009434FF" w:rsidRPr="00393DDC">
        <w:rPr>
          <w:szCs w:val="22"/>
          <w:lang w:val="pl-PL"/>
        </w:rPr>
        <w:t>do</w:t>
      </w:r>
      <w:r w:rsidR="004E1117" w:rsidRPr="00393DDC">
        <w:rPr>
          <w:szCs w:val="22"/>
          <w:lang w:val="pl-PL"/>
        </w:rPr>
        <w:t xml:space="preserve"> &lt;1/10); </w:t>
      </w:r>
      <w:r w:rsidR="009434FF" w:rsidRPr="00393DDC">
        <w:rPr>
          <w:szCs w:val="22"/>
          <w:lang w:val="pl-PL"/>
        </w:rPr>
        <w:t>niezbyt często</w:t>
      </w:r>
      <w:r w:rsidR="004E1117" w:rsidRPr="00393DDC">
        <w:rPr>
          <w:szCs w:val="22"/>
          <w:lang w:val="pl-PL"/>
        </w:rPr>
        <w:t xml:space="preserve"> (≥1/1</w:t>
      </w:r>
      <w:r w:rsidR="009434FF" w:rsidRPr="00393DDC">
        <w:rPr>
          <w:szCs w:val="22"/>
          <w:lang w:val="pl-PL"/>
        </w:rPr>
        <w:t> </w:t>
      </w:r>
      <w:r w:rsidR="004E1117" w:rsidRPr="00393DDC">
        <w:rPr>
          <w:szCs w:val="22"/>
          <w:lang w:val="pl-PL"/>
        </w:rPr>
        <w:t>000</w:t>
      </w:r>
      <w:r w:rsidR="004E1117" w:rsidRPr="00393DDC">
        <w:rPr>
          <w:szCs w:val="24"/>
          <w:lang w:val="pl-PL" w:eastAsia="ja-JP"/>
        </w:rPr>
        <w:t xml:space="preserve"> </w:t>
      </w:r>
      <w:r w:rsidR="009434FF" w:rsidRPr="00393DDC">
        <w:rPr>
          <w:szCs w:val="24"/>
          <w:lang w:val="pl-PL" w:eastAsia="ja-JP"/>
        </w:rPr>
        <w:t>do</w:t>
      </w:r>
      <w:r w:rsidR="004E1117" w:rsidRPr="00393DDC">
        <w:rPr>
          <w:szCs w:val="24"/>
          <w:lang w:val="pl-PL" w:eastAsia="ja-JP"/>
        </w:rPr>
        <w:t xml:space="preserve"> &lt;1/100); </w:t>
      </w:r>
      <w:r w:rsidR="009434FF" w:rsidRPr="00393DDC">
        <w:rPr>
          <w:szCs w:val="24"/>
          <w:lang w:val="pl-PL" w:eastAsia="ja-JP"/>
        </w:rPr>
        <w:t>rzadko</w:t>
      </w:r>
      <w:r w:rsidR="004E1117" w:rsidRPr="00393DDC">
        <w:rPr>
          <w:szCs w:val="22"/>
          <w:lang w:val="pl-PL"/>
        </w:rPr>
        <w:t xml:space="preserve"> (≥1/10</w:t>
      </w:r>
      <w:r w:rsidR="009434FF" w:rsidRPr="00393DDC">
        <w:rPr>
          <w:szCs w:val="22"/>
          <w:lang w:val="pl-PL"/>
        </w:rPr>
        <w:t> </w:t>
      </w:r>
      <w:r w:rsidR="004E1117" w:rsidRPr="00393DDC">
        <w:rPr>
          <w:szCs w:val="22"/>
          <w:lang w:val="pl-PL"/>
        </w:rPr>
        <w:t xml:space="preserve">000 </w:t>
      </w:r>
      <w:r w:rsidR="009434FF" w:rsidRPr="00393DDC">
        <w:rPr>
          <w:szCs w:val="22"/>
          <w:lang w:val="pl-PL"/>
        </w:rPr>
        <w:t>do</w:t>
      </w:r>
      <w:r w:rsidR="004E1117" w:rsidRPr="00393DDC">
        <w:rPr>
          <w:szCs w:val="22"/>
          <w:lang w:val="pl-PL"/>
        </w:rPr>
        <w:t xml:space="preserve"> &lt;1/1</w:t>
      </w:r>
      <w:r w:rsidR="009434FF" w:rsidRPr="00393DDC">
        <w:rPr>
          <w:szCs w:val="22"/>
          <w:lang w:val="pl-PL"/>
        </w:rPr>
        <w:t> </w:t>
      </w:r>
      <w:r w:rsidR="004E1117" w:rsidRPr="00393DDC">
        <w:rPr>
          <w:szCs w:val="22"/>
          <w:lang w:val="pl-PL"/>
        </w:rPr>
        <w:t xml:space="preserve">000); </w:t>
      </w:r>
      <w:r w:rsidR="009434FF" w:rsidRPr="00393DDC">
        <w:rPr>
          <w:szCs w:val="22"/>
          <w:lang w:val="pl-PL"/>
        </w:rPr>
        <w:t>bardzo rzadko</w:t>
      </w:r>
      <w:r w:rsidR="004E1117" w:rsidRPr="00393DDC">
        <w:rPr>
          <w:szCs w:val="22"/>
          <w:lang w:val="pl-PL"/>
        </w:rPr>
        <w:t xml:space="preserve"> (&lt;1/10</w:t>
      </w:r>
      <w:r w:rsidR="009434FF" w:rsidRPr="00393DDC">
        <w:rPr>
          <w:szCs w:val="22"/>
          <w:lang w:val="pl-PL"/>
        </w:rPr>
        <w:t> </w:t>
      </w:r>
      <w:r w:rsidR="004E1117" w:rsidRPr="00393DDC">
        <w:rPr>
          <w:szCs w:val="22"/>
          <w:lang w:val="pl-PL"/>
        </w:rPr>
        <w:t>000</w:t>
      </w:r>
      <w:r w:rsidR="00033C00" w:rsidRPr="00393DDC">
        <w:rPr>
          <w:szCs w:val="22"/>
          <w:lang w:val="pl-PL"/>
        </w:rPr>
        <w:t>)</w:t>
      </w:r>
      <w:bookmarkStart w:id="18" w:name="_Hlk191458911"/>
      <w:r w:rsidR="00FF465C" w:rsidRPr="00393DDC">
        <w:rPr>
          <w:szCs w:val="22"/>
          <w:lang w:val="pl-PL"/>
        </w:rPr>
        <w:t xml:space="preserve">; </w:t>
      </w:r>
      <w:r w:rsidR="00FF465C" w:rsidRPr="00393DDC">
        <w:rPr>
          <w:bCs/>
          <w:noProof/>
          <w:lang w:val="pl-PL"/>
        </w:rPr>
        <w:t>nieznana (częstość nie może być określona na podstawie dostępnych danych)</w:t>
      </w:r>
      <w:bookmarkEnd w:id="18"/>
      <w:r w:rsidR="004E1117" w:rsidRPr="00393DDC">
        <w:rPr>
          <w:szCs w:val="22"/>
          <w:lang w:val="pl-PL"/>
        </w:rPr>
        <w:t xml:space="preserve">. </w:t>
      </w:r>
      <w:r w:rsidR="009434FF" w:rsidRPr="00393DDC">
        <w:rPr>
          <w:szCs w:val="22"/>
          <w:lang w:val="pl-PL"/>
        </w:rPr>
        <w:t xml:space="preserve">W obrębie każdej </w:t>
      </w:r>
      <w:r w:rsidR="00164386" w:rsidRPr="00393DDC">
        <w:rPr>
          <w:szCs w:val="22"/>
          <w:lang w:val="pl-PL"/>
        </w:rPr>
        <w:t xml:space="preserve">grupy o określonej </w:t>
      </w:r>
      <w:r w:rsidR="009434FF" w:rsidRPr="00393DDC">
        <w:rPr>
          <w:szCs w:val="22"/>
          <w:lang w:val="pl-PL"/>
        </w:rPr>
        <w:t xml:space="preserve">częstości </w:t>
      </w:r>
      <w:r w:rsidR="000A6334" w:rsidRPr="00393DDC">
        <w:rPr>
          <w:szCs w:val="22"/>
          <w:lang w:val="pl-PL"/>
        </w:rPr>
        <w:t xml:space="preserve">działania </w:t>
      </w:r>
      <w:r w:rsidR="009434FF" w:rsidRPr="00393DDC">
        <w:rPr>
          <w:szCs w:val="22"/>
          <w:lang w:val="pl-PL"/>
        </w:rPr>
        <w:t xml:space="preserve">niepożądane </w:t>
      </w:r>
      <w:r w:rsidR="00222AC9" w:rsidRPr="00393DDC">
        <w:rPr>
          <w:szCs w:val="22"/>
          <w:lang w:val="pl-PL"/>
        </w:rPr>
        <w:t xml:space="preserve">uszeregowano </w:t>
      </w:r>
      <w:r w:rsidR="009434FF" w:rsidRPr="00393DDC">
        <w:rPr>
          <w:szCs w:val="22"/>
          <w:lang w:val="pl-PL"/>
        </w:rPr>
        <w:t>według zmniejszającego się nasilenia</w:t>
      </w:r>
      <w:r w:rsidR="004E1117" w:rsidRPr="00393DDC">
        <w:rPr>
          <w:szCs w:val="22"/>
          <w:lang w:val="pl-PL"/>
        </w:rPr>
        <w:t>.</w:t>
      </w:r>
    </w:p>
    <w:p w14:paraId="61DCDE7B" w14:textId="77777777" w:rsidR="00092A9C" w:rsidRPr="00393DDC" w:rsidRDefault="00092A9C" w:rsidP="00D90876">
      <w:pPr>
        <w:tabs>
          <w:tab w:val="clear" w:pos="567"/>
        </w:tabs>
        <w:spacing w:line="240" w:lineRule="auto"/>
        <w:rPr>
          <w:rFonts w:eastAsia="MS Mincho"/>
          <w:szCs w:val="22"/>
          <w:lang w:val="pl-PL"/>
        </w:rPr>
      </w:pPr>
    </w:p>
    <w:p w14:paraId="714FFFFA" w14:textId="24F43DFD" w:rsidR="00092A9C" w:rsidRPr="00393DDC" w:rsidRDefault="00B1737C" w:rsidP="00D90876">
      <w:pPr>
        <w:tabs>
          <w:tab w:val="clear" w:pos="567"/>
        </w:tabs>
        <w:spacing w:line="240" w:lineRule="auto"/>
        <w:ind w:left="1134" w:hanging="1134"/>
        <w:rPr>
          <w:rFonts w:eastAsia="MS Gothic"/>
          <w:szCs w:val="22"/>
          <w:lang w:val="pl-PL"/>
        </w:rPr>
      </w:pPr>
      <w:r w:rsidRPr="00393DDC">
        <w:rPr>
          <w:rFonts w:eastAsia="MS Gothic"/>
          <w:b/>
          <w:szCs w:val="22"/>
          <w:lang w:val="pl-PL"/>
        </w:rPr>
        <w:t>Tabela</w:t>
      </w:r>
      <w:r w:rsidR="00092A9C" w:rsidRPr="00393DDC">
        <w:rPr>
          <w:rFonts w:eastAsia="MS Gothic"/>
          <w:b/>
          <w:szCs w:val="22"/>
          <w:lang w:val="pl-PL"/>
        </w:rPr>
        <w:t> </w:t>
      </w:r>
      <w:r w:rsidR="007663C1" w:rsidRPr="00393DDC">
        <w:rPr>
          <w:rFonts w:eastAsia="MS Gothic"/>
          <w:b/>
          <w:szCs w:val="22"/>
          <w:lang w:val="pl-PL"/>
        </w:rPr>
        <w:t>2</w:t>
      </w:r>
      <w:r w:rsidR="00092A9C" w:rsidRPr="00393DDC">
        <w:rPr>
          <w:rFonts w:eastAsia="MS Gothic"/>
          <w:b/>
          <w:szCs w:val="22"/>
          <w:lang w:val="pl-PL"/>
        </w:rPr>
        <w:tab/>
      </w:r>
      <w:r w:rsidRPr="00393DDC">
        <w:rPr>
          <w:rFonts w:eastAsia="MS Gothic"/>
          <w:b/>
          <w:szCs w:val="22"/>
          <w:lang w:val="pl-PL"/>
        </w:rPr>
        <w:t>Wykaz działań niepożądanych</w:t>
      </w:r>
    </w:p>
    <w:p w14:paraId="251C1E38" w14:textId="77777777" w:rsidR="00092A9C" w:rsidRPr="00393DDC" w:rsidRDefault="00092A9C" w:rsidP="00D90876">
      <w:pPr>
        <w:tabs>
          <w:tab w:val="clear" w:pos="567"/>
        </w:tabs>
        <w:spacing w:line="240" w:lineRule="auto"/>
        <w:rPr>
          <w:rFonts w:eastAsia="MS Mincho"/>
          <w:szCs w:val="22"/>
          <w:lang w:val="pl-PL"/>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4E1117" w:rsidRPr="00393DDC" w14:paraId="04F96477" w14:textId="77777777" w:rsidTr="00585C8F">
        <w:trPr>
          <w:cantSplit/>
          <w:trHeight w:val="315"/>
        </w:trPr>
        <w:tc>
          <w:tcPr>
            <w:tcW w:w="3420" w:type="dxa"/>
            <w:vAlign w:val="center"/>
          </w:tcPr>
          <w:p w14:paraId="42C022AF" w14:textId="77777777" w:rsidR="004E1117" w:rsidRPr="00393DDC" w:rsidRDefault="00B1737C"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Klasyfikacja układów i narządów</w:t>
            </w:r>
          </w:p>
        </w:tc>
        <w:tc>
          <w:tcPr>
            <w:tcW w:w="2700" w:type="dxa"/>
            <w:vAlign w:val="center"/>
          </w:tcPr>
          <w:p w14:paraId="5FFF7355" w14:textId="77777777" w:rsidR="004E1117" w:rsidRPr="00393DDC" w:rsidRDefault="00B1737C"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Terminologia zalecana</w:t>
            </w:r>
          </w:p>
        </w:tc>
        <w:tc>
          <w:tcPr>
            <w:tcW w:w="2160" w:type="dxa"/>
            <w:vAlign w:val="center"/>
          </w:tcPr>
          <w:p w14:paraId="65F862F6" w14:textId="77777777" w:rsidR="004E1117" w:rsidRPr="00393DDC" w:rsidRDefault="00B1737C"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Kategoria częstości</w:t>
            </w:r>
          </w:p>
        </w:tc>
      </w:tr>
      <w:tr w:rsidR="00D82FEF" w:rsidRPr="00393DDC" w14:paraId="6029E38A" w14:textId="77777777" w:rsidTr="00585C8F">
        <w:trPr>
          <w:cantSplit/>
          <w:trHeight w:val="315"/>
        </w:trPr>
        <w:tc>
          <w:tcPr>
            <w:tcW w:w="3420" w:type="dxa"/>
          </w:tcPr>
          <w:p w14:paraId="6E8FEEB0" w14:textId="77777777" w:rsidR="00D82FEF" w:rsidRPr="00393DDC" w:rsidRDefault="00D82FEF"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krwi i układu chłonnego</w:t>
            </w:r>
          </w:p>
        </w:tc>
        <w:tc>
          <w:tcPr>
            <w:tcW w:w="2700" w:type="dxa"/>
            <w:vAlign w:val="center"/>
          </w:tcPr>
          <w:p w14:paraId="22C4BE64" w14:textId="77777777" w:rsidR="00D82FEF" w:rsidRPr="00393DDC" w:rsidRDefault="00D82FEF"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Niedokrwistość</w:t>
            </w:r>
          </w:p>
        </w:tc>
        <w:tc>
          <w:tcPr>
            <w:tcW w:w="2160" w:type="dxa"/>
            <w:vAlign w:val="center"/>
          </w:tcPr>
          <w:p w14:paraId="70C8BDE5" w14:textId="77777777" w:rsidR="00D82FEF" w:rsidRPr="00393DDC" w:rsidRDefault="00D82FEF"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Często</w:t>
            </w:r>
          </w:p>
        </w:tc>
      </w:tr>
      <w:tr w:rsidR="00D82FEF" w:rsidRPr="00393DDC" w14:paraId="1E706705" w14:textId="77777777" w:rsidTr="00585C8F">
        <w:trPr>
          <w:cantSplit/>
          <w:trHeight w:val="315"/>
        </w:trPr>
        <w:tc>
          <w:tcPr>
            <w:tcW w:w="3420" w:type="dxa"/>
          </w:tcPr>
          <w:p w14:paraId="420B0DF5" w14:textId="77777777" w:rsidR="00D82FEF" w:rsidRPr="00393DDC" w:rsidRDefault="00D82FEF"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układu immunologicznego</w:t>
            </w:r>
          </w:p>
        </w:tc>
        <w:tc>
          <w:tcPr>
            <w:tcW w:w="2700" w:type="dxa"/>
            <w:vAlign w:val="center"/>
          </w:tcPr>
          <w:p w14:paraId="3D234E44" w14:textId="77777777" w:rsidR="00D82FEF" w:rsidRPr="00393DDC" w:rsidRDefault="00D82FEF"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Nadwrażliwość</w:t>
            </w:r>
          </w:p>
        </w:tc>
        <w:tc>
          <w:tcPr>
            <w:tcW w:w="2160" w:type="dxa"/>
            <w:vAlign w:val="center"/>
          </w:tcPr>
          <w:p w14:paraId="0E7E4D84" w14:textId="77777777" w:rsidR="00D82FEF" w:rsidRPr="00393DDC" w:rsidRDefault="00D82FEF"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Niezbyt często</w:t>
            </w:r>
          </w:p>
        </w:tc>
      </w:tr>
      <w:tr w:rsidR="001074EB" w:rsidRPr="00393DDC" w14:paraId="2B450774" w14:textId="77777777" w:rsidTr="00585C8F">
        <w:trPr>
          <w:cantSplit/>
          <w:trHeight w:val="140"/>
        </w:trPr>
        <w:tc>
          <w:tcPr>
            <w:tcW w:w="3420" w:type="dxa"/>
            <w:vMerge w:val="restart"/>
          </w:tcPr>
          <w:p w14:paraId="592CE8C8" w14:textId="77777777" w:rsidR="001074EB" w:rsidRPr="00393DDC" w:rsidRDefault="001074EB"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metabolizmu i odżywiania</w:t>
            </w:r>
          </w:p>
        </w:tc>
        <w:tc>
          <w:tcPr>
            <w:tcW w:w="2700" w:type="dxa"/>
            <w:shd w:val="clear" w:color="auto" w:fill="auto"/>
            <w:vAlign w:val="center"/>
          </w:tcPr>
          <w:p w14:paraId="2AEB22D0" w14:textId="77777777"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Hiperkaliemia*</w:t>
            </w:r>
          </w:p>
        </w:tc>
        <w:tc>
          <w:tcPr>
            <w:tcW w:w="2160" w:type="dxa"/>
            <w:shd w:val="clear" w:color="auto" w:fill="auto"/>
            <w:vAlign w:val="center"/>
          </w:tcPr>
          <w:p w14:paraId="19A35D75" w14:textId="77777777"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Bardzo często</w:t>
            </w:r>
          </w:p>
        </w:tc>
      </w:tr>
      <w:tr w:rsidR="001074EB" w:rsidRPr="00393DDC" w14:paraId="384A1FCB" w14:textId="77777777" w:rsidTr="00585C8F">
        <w:trPr>
          <w:cantSplit/>
          <w:trHeight w:val="140"/>
        </w:trPr>
        <w:tc>
          <w:tcPr>
            <w:tcW w:w="3420" w:type="dxa"/>
            <w:vMerge/>
          </w:tcPr>
          <w:p w14:paraId="123BBE97" w14:textId="77777777" w:rsidR="001074EB" w:rsidRPr="00393DDC" w:rsidRDefault="001074EB"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190B6B58" w14:textId="77777777"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Hipokaliemia</w:t>
            </w:r>
          </w:p>
        </w:tc>
        <w:tc>
          <w:tcPr>
            <w:tcW w:w="2160" w:type="dxa"/>
            <w:shd w:val="clear" w:color="auto" w:fill="auto"/>
            <w:vAlign w:val="center"/>
          </w:tcPr>
          <w:p w14:paraId="6621C331" w14:textId="77777777"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Często</w:t>
            </w:r>
          </w:p>
        </w:tc>
      </w:tr>
      <w:tr w:rsidR="001074EB" w:rsidRPr="00393DDC" w14:paraId="24E34DAF" w14:textId="77777777" w:rsidTr="00585C8F">
        <w:trPr>
          <w:cantSplit/>
          <w:trHeight w:val="140"/>
        </w:trPr>
        <w:tc>
          <w:tcPr>
            <w:tcW w:w="3420" w:type="dxa"/>
            <w:vMerge/>
          </w:tcPr>
          <w:p w14:paraId="0EB2854B" w14:textId="77777777" w:rsidR="001074EB" w:rsidRPr="00393DDC" w:rsidRDefault="001074EB"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1B039DA" w14:textId="77777777"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Hipoglikemia</w:t>
            </w:r>
          </w:p>
        </w:tc>
        <w:tc>
          <w:tcPr>
            <w:tcW w:w="2160" w:type="dxa"/>
            <w:shd w:val="clear" w:color="auto" w:fill="auto"/>
            <w:vAlign w:val="center"/>
          </w:tcPr>
          <w:p w14:paraId="10A85576" w14:textId="77777777"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Często</w:t>
            </w:r>
          </w:p>
        </w:tc>
      </w:tr>
      <w:tr w:rsidR="001074EB" w:rsidRPr="00393DDC" w14:paraId="37FB06A8" w14:textId="77777777" w:rsidTr="00585C8F">
        <w:trPr>
          <w:cantSplit/>
          <w:trHeight w:val="140"/>
        </w:trPr>
        <w:tc>
          <w:tcPr>
            <w:tcW w:w="3420" w:type="dxa"/>
            <w:vMerge/>
          </w:tcPr>
          <w:p w14:paraId="436975FB" w14:textId="77777777" w:rsidR="001074EB" w:rsidRPr="00393DDC" w:rsidRDefault="001074EB"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3FE0091B" w14:textId="3839124A"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Hiponatremia</w:t>
            </w:r>
          </w:p>
        </w:tc>
        <w:tc>
          <w:tcPr>
            <w:tcW w:w="2160" w:type="dxa"/>
            <w:shd w:val="clear" w:color="auto" w:fill="auto"/>
            <w:vAlign w:val="center"/>
          </w:tcPr>
          <w:p w14:paraId="10CA325E" w14:textId="51797F6E" w:rsidR="001074EB" w:rsidRPr="00393DDC" w:rsidRDefault="001074EB" w:rsidP="00D90876">
            <w:pPr>
              <w:tabs>
                <w:tab w:val="clear" w:pos="567"/>
              </w:tabs>
              <w:spacing w:line="240" w:lineRule="auto"/>
              <w:rPr>
                <w:color w:val="000000"/>
                <w:szCs w:val="22"/>
                <w:lang w:val="pl-PL"/>
              </w:rPr>
            </w:pPr>
            <w:r w:rsidRPr="00393DDC">
              <w:rPr>
                <w:color w:val="000000"/>
                <w:szCs w:val="22"/>
                <w:lang w:val="pl-PL"/>
              </w:rPr>
              <w:t>Niezbyt często</w:t>
            </w:r>
          </w:p>
        </w:tc>
      </w:tr>
      <w:tr w:rsidR="007663C1" w:rsidRPr="00393DDC" w14:paraId="7398F55D" w14:textId="77777777" w:rsidTr="00585C8F">
        <w:trPr>
          <w:cantSplit/>
          <w:trHeight w:val="140"/>
        </w:trPr>
        <w:tc>
          <w:tcPr>
            <w:tcW w:w="3420" w:type="dxa"/>
            <w:vMerge w:val="restart"/>
          </w:tcPr>
          <w:p w14:paraId="2133D755" w14:textId="6C669943" w:rsidR="007663C1" w:rsidRPr="00393DDC" w:rsidRDefault="007663C1" w:rsidP="007663C1">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psychiczne</w:t>
            </w:r>
          </w:p>
        </w:tc>
        <w:tc>
          <w:tcPr>
            <w:tcW w:w="2700" w:type="dxa"/>
            <w:shd w:val="clear" w:color="auto" w:fill="auto"/>
            <w:vAlign w:val="center"/>
          </w:tcPr>
          <w:p w14:paraId="5CD8A4AE" w14:textId="3E32A248" w:rsidR="007663C1" w:rsidRPr="00393DDC" w:rsidRDefault="007663C1" w:rsidP="007663C1">
            <w:pPr>
              <w:tabs>
                <w:tab w:val="clear" w:pos="567"/>
              </w:tabs>
              <w:spacing w:line="240" w:lineRule="auto"/>
              <w:rPr>
                <w:color w:val="000000"/>
                <w:szCs w:val="22"/>
                <w:lang w:val="pl-PL"/>
              </w:rPr>
            </w:pPr>
            <w:r w:rsidRPr="00393DDC">
              <w:rPr>
                <w:color w:val="000000"/>
                <w:szCs w:val="22"/>
                <w:lang w:val="pl-PL"/>
              </w:rPr>
              <w:t>Omamy**</w:t>
            </w:r>
          </w:p>
        </w:tc>
        <w:tc>
          <w:tcPr>
            <w:tcW w:w="2160" w:type="dxa"/>
            <w:shd w:val="clear" w:color="auto" w:fill="auto"/>
            <w:vAlign w:val="center"/>
          </w:tcPr>
          <w:p w14:paraId="7E328804" w14:textId="37888890" w:rsidR="007663C1" w:rsidRPr="00393DDC" w:rsidRDefault="007663C1" w:rsidP="007663C1">
            <w:pPr>
              <w:tabs>
                <w:tab w:val="clear" w:pos="567"/>
              </w:tabs>
              <w:spacing w:line="240" w:lineRule="auto"/>
              <w:rPr>
                <w:color w:val="000000"/>
                <w:szCs w:val="22"/>
                <w:lang w:val="pl-PL"/>
              </w:rPr>
            </w:pPr>
            <w:r w:rsidRPr="00393DDC">
              <w:rPr>
                <w:color w:val="000000"/>
                <w:szCs w:val="22"/>
                <w:lang w:val="pl-PL"/>
              </w:rPr>
              <w:t>Rzadko</w:t>
            </w:r>
          </w:p>
        </w:tc>
      </w:tr>
      <w:tr w:rsidR="007663C1" w:rsidRPr="00393DDC" w14:paraId="18DE87B2" w14:textId="77777777" w:rsidTr="00585C8F">
        <w:trPr>
          <w:cantSplit/>
          <w:trHeight w:val="140"/>
        </w:trPr>
        <w:tc>
          <w:tcPr>
            <w:tcW w:w="3420" w:type="dxa"/>
            <w:vMerge/>
          </w:tcPr>
          <w:p w14:paraId="17E69DF3" w14:textId="77777777" w:rsidR="007663C1" w:rsidRPr="00393DDC" w:rsidRDefault="007663C1" w:rsidP="007663C1">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0546294E" w14:textId="0BEBBF14" w:rsidR="007663C1" w:rsidRPr="00393DDC" w:rsidRDefault="007663C1" w:rsidP="007663C1">
            <w:pPr>
              <w:tabs>
                <w:tab w:val="clear" w:pos="567"/>
              </w:tabs>
              <w:spacing w:line="240" w:lineRule="auto"/>
              <w:rPr>
                <w:color w:val="000000"/>
                <w:szCs w:val="22"/>
                <w:lang w:val="pl-PL"/>
              </w:rPr>
            </w:pPr>
            <w:r w:rsidRPr="00393DDC">
              <w:rPr>
                <w:color w:val="000000"/>
                <w:szCs w:val="22"/>
                <w:lang w:val="pl-PL"/>
              </w:rPr>
              <w:t>Zaburzenia snu</w:t>
            </w:r>
          </w:p>
        </w:tc>
        <w:tc>
          <w:tcPr>
            <w:tcW w:w="2160" w:type="dxa"/>
            <w:shd w:val="clear" w:color="auto" w:fill="auto"/>
            <w:vAlign w:val="center"/>
          </w:tcPr>
          <w:p w14:paraId="6FAB4763" w14:textId="6E0E0FAB" w:rsidR="007663C1" w:rsidRPr="00393DDC" w:rsidRDefault="007663C1" w:rsidP="007663C1">
            <w:pPr>
              <w:tabs>
                <w:tab w:val="clear" w:pos="567"/>
              </w:tabs>
              <w:spacing w:line="240" w:lineRule="auto"/>
              <w:rPr>
                <w:color w:val="000000"/>
                <w:szCs w:val="22"/>
                <w:lang w:val="pl-PL"/>
              </w:rPr>
            </w:pPr>
            <w:r w:rsidRPr="00393DDC">
              <w:rPr>
                <w:color w:val="000000"/>
                <w:szCs w:val="22"/>
                <w:lang w:val="pl-PL"/>
              </w:rPr>
              <w:t>Rzadko</w:t>
            </w:r>
          </w:p>
        </w:tc>
      </w:tr>
      <w:tr w:rsidR="007663C1" w:rsidRPr="00393DDC" w14:paraId="2FD64E61" w14:textId="77777777" w:rsidTr="00585C8F">
        <w:trPr>
          <w:cantSplit/>
          <w:trHeight w:val="140"/>
        </w:trPr>
        <w:tc>
          <w:tcPr>
            <w:tcW w:w="3420" w:type="dxa"/>
            <w:vMerge/>
          </w:tcPr>
          <w:p w14:paraId="130E8DB7" w14:textId="77777777" w:rsidR="007663C1" w:rsidRPr="00393DDC" w:rsidRDefault="007663C1" w:rsidP="007663C1">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305F5A3B" w14:textId="2C7C162C" w:rsidR="007663C1" w:rsidRPr="00393DDC" w:rsidRDefault="007663C1" w:rsidP="007663C1">
            <w:pPr>
              <w:tabs>
                <w:tab w:val="clear" w:pos="567"/>
              </w:tabs>
              <w:spacing w:line="240" w:lineRule="auto"/>
              <w:rPr>
                <w:color w:val="000000"/>
                <w:szCs w:val="22"/>
                <w:lang w:val="pl-PL"/>
              </w:rPr>
            </w:pPr>
            <w:r w:rsidRPr="00393DDC">
              <w:rPr>
                <w:color w:val="000000"/>
                <w:szCs w:val="22"/>
                <w:lang w:val="pl-PL"/>
              </w:rPr>
              <w:t>Paranoja</w:t>
            </w:r>
          </w:p>
        </w:tc>
        <w:tc>
          <w:tcPr>
            <w:tcW w:w="2160" w:type="dxa"/>
            <w:shd w:val="clear" w:color="auto" w:fill="auto"/>
            <w:vAlign w:val="center"/>
          </w:tcPr>
          <w:p w14:paraId="55155E7A" w14:textId="2F6B63FC" w:rsidR="007663C1" w:rsidRPr="00393DDC" w:rsidRDefault="007663C1" w:rsidP="007663C1">
            <w:pPr>
              <w:tabs>
                <w:tab w:val="clear" w:pos="567"/>
              </w:tabs>
              <w:spacing w:line="240" w:lineRule="auto"/>
              <w:rPr>
                <w:color w:val="000000"/>
                <w:szCs w:val="22"/>
                <w:lang w:val="pl-PL"/>
              </w:rPr>
            </w:pPr>
            <w:r w:rsidRPr="00393DDC">
              <w:rPr>
                <w:color w:val="000000"/>
                <w:szCs w:val="22"/>
                <w:lang w:val="pl-PL"/>
              </w:rPr>
              <w:t>Bardzo rzadko</w:t>
            </w:r>
          </w:p>
        </w:tc>
      </w:tr>
      <w:tr w:rsidR="00FF465C" w:rsidRPr="00393DDC" w14:paraId="17AACA9E" w14:textId="77777777" w:rsidTr="00585C8F">
        <w:trPr>
          <w:cantSplit/>
          <w:trHeight w:val="140"/>
        </w:trPr>
        <w:tc>
          <w:tcPr>
            <w:tcW w:w="3420" w:type="dxa"/>
            <w:vMerge w:val="restart"/>
          </w:tcPr>
          <w:p w14:paraId="3F2806CB" w14:textId="77777777" w:rsidR="00FF465C" w:rsidRPr="00393DDC" w:rsidRDefault="00FF465C" w:rsidP="00D90876">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układu nerwowego</w:t>
            </w:r>
          </w:p>
        </w:tc>
        <w:tc>
          <w:tcPr>
            <w:tcW w:w="2700" w:type="dxa"/>
            <w:shd w:val="clear" w:color="auto" w:fill="auto"/>
            <w:vAlign w:val="center"/>
          </w:tcPr>
          <w:p w14:paraId="7D9979E0"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Zawroty głowy</w:t>
            </w:r>
          </w:p>
        </w:tc>
        <w:tc>
          <w:tcPr>
            <w:tcW w:w="2160" w:type="dxa"/>
            <w:shd w:val="clear" w:color="auto" w:fill="auto"/>
            <w:vAlign w:val="center"/>
          </w:tcPr>
          <w:p w14:paraId="03E5884E"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Często</w:t>
            </w:r>
          </w:p>
        </w:tc>
      </w:tr>
      <w:tr w:rsidR="00FF465C" w:rsidRPr="00393DDC" w14:paraId="22B7ED9C" w14:textId="77777777" w:rsidTr="00585C8F">
        <w:trPr>
          <w:cantSplit/>
          <w:trHeight w:val="140"/>
        </w:trPr>
        <w:tc>
          <w:tcPr>
            <w:tcW w:w="3420" w:type="dxa"/>
            <w:vMerge/>
          </w:tcPr>
          <w:p w14:paraId="0E2BBE4F" w14:textId="77777777" w:rsidR="00FF465C" w:rsidRPr="00393DDC" w:rsidRDefault="00FF465C"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3F3084F0"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Ból głowy</w:t>
            </w:r>
          </w:p>
        </w:tc>
        <w:tc>
          <w:tcPr>
            <w:tcW w:w="2160" w:type="dxa"/>
            <w:shd w:val="clear" w:color="auto" w:fill="auto"/>
            <w:vAlign w:val="center"/>
          </w:tcPr>
          <w:p w14:paraId="4368B36B"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Często</w:t>
            </w:r>
          </w:p>
        </w:tc>
      </w:tr>
      <w:tr w:rsidR="00FF465C" w:rsidRPr="00393DDC" w14:paraId="71EE1578" w14:textId="77777777" w:rsidTr="00585C8F">
        <w:trPr>
          <w:cantSplit/>
          <w:trHeight w:val="140"/>
        </w:trPr>
        <w:tc>
          <w:tcPr>
            <w:tcW w:w="3420" w:type="dxa"/>
            <w:vMerge/>
          </w:tcPr>
          <w:p w14:paraId="05233611" w14:textId="77777777" w:rsidR="00FF465C" w:rsidRPr="00393DDC" w:rsidRDefault="00FF465C"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32DDED16"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Omdlenia</w:t>
            </w:r>
          </w:p>
        </w:tc>
        <w:tc>
          <w:tcPr>
            <w:tcW w:w="2160" w:type="dxa"/>
            <w:shd w:val="clear" w:color="auto" w:fill="auto"/>
            <w:vAlign w:val="center"/>
          </w:tcPr>
          <w:p w14:paraId="06DD46B4"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Często</w:t>
            </w:r>
          </w:p>
        </w:tc>
      </w:tr>
      <w:tr w:rsidR="00FF465C" w:rsidRPr="00393DDC" w14:paraId="0A97D14F" w14:textId="77777777" w:rsidTr="00585C8F">
        <w:trPr>
          <w:cantSplit/>
          <w:trHeight w:val="140"/>
        </w:trPr>
        <w:tc>
          <w:tcPr>
            <w:tcW w:w="3420" w:type="dxa"/>
            <w:vMerge/>
          </w:tcPr>
          <w:p w14:paraId="55BA91A1" w14:textId="77777777" w:rsidR="00FF465C" w:rsidRPr="00393DDC" w:rsidRDefault="00FF465C"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171C333"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 xml:space="preserve">Ortostatyczne zawroty głowy </w:t>
            </w:r>
          </w:p>
        </w:tc>
        <w:tc>
          <w:tcPr>
            <w:tcW w:w="2160" w:type="dxa"/>
            <w:shd w:val="clear" w:color="auto" w:fill="auto"/>
            <w:vAlign w:val="center"/>
          </w:tcPr>
          <w:p w14:paraId="345A6314" w14:textId="77777777"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Niezbyt często</w:t>
            </w:r>
          </w:p>
        </w:tc>
      </w:tr>
      <w:tr w:rsidR="00FF465C" w:rsidRPr="00393DDC" w14:paraId="333AFC4B" w14:textId="77777777" w:rsidTr="00585C8F">
        <w:trPr>
          <w:cantSplit/>
          <w:trHeight w:val="140"/>
        </w:trPr>
        <w:tc>
          <w:tcPr>
            <w:tcW w:w="3420" w:type="dxa"/>
            <w:vMerge/>
          </w:tcPr>
          <w:p w14:paraId="4E7038F9" w14:textId="77777777" w:rsidR="00FF465C" w:rsidRPr="00393DDC" w:rsidRDefault="00FF465C" w:rsidP="00D90876">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42469866" w14:textId="4501362C"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Mioklonie</w:t>
            </w:r>
          </w:p>
        </w:tc>
        <w:tc>
          <w:tcPr>
            <w:tcW w:w="2160" w:type="dxa"/>
            <w:shd w:val="clear" w:color="auto" w:fill="auto"/>
            <w:vAlign w:val="center"/>
          </w:tcPr>
          <w:p w14:paraId="29516922" w14:textId="50D3CAB2" w:rsidR="00FF465C" w:rsidRPr="00393DDC" w:rsidRDefault="00FF465C" w:rsidP="00D90876">
            <w:pPr>
              <w:tabs>
                <w:tab w:val="clear" w:pos="567"/>
              </w:tabs>
              <w:spacing w:line="240" w:lineRule="auto"/>
              <w:rPr>
                <w:color w:val="000000"/>
                <w:szCs w:val="22"/>
                <w:lang w:val="pl-PL"/>
              </w:rPr>
            </w:pPr>
            <w:r w:rsidRPr="00393DDC">
              <w:rPr>
                <w:color w:val="000000"/>
                <w:szCs w:val="22"/>
                <w:lang w:val="pl-PL"/>
              </w:rPr>
              <w:t>Nieznana</w:t>
            </w:r>
          </w:p>
        </w:tc>
      </w:tr>
      <w:tr w:rsidR="00EB6847" w:rsidRPr="00393DDC" w14:paraId="5DF06797" w14:textId="77777777" w:rsidTr="00585C8F">
        <w:trPr>
          <w:cantSplit/>
          <w:trHeight w:val="140"/>
        </w:trPr>
        <w:tc>
          <w:tcPr>
            <w:tcW w:w="3420" w:type="dxa"/>
          </w:tcPr>
          <w:p w14:paraId="7D456B68" w14:textId="77777777" w:rsidR="00EB6847" w:rsidRPr="00393DDC" w:rsidRDefault="00B1737C" w:rsidP="00D90876">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ucha i błędnika</w:t>
            </w:r>
          </w:p>
        </w:tc>
        <w:tc>
          <w:tcPr>
            <w:tcW w:w="2700" w:type="dxa"/>
            <w:shd w:val="clear" w:color="auto" w:fill="auto"/>
            <w:vAlign w:val="center"/>
          </w:tcPr>
          <w:p w14:paraId="6B367F52" w14:textId="77777777" w:rsidR="00EB6847" w:rsidRPr="00393DDC" w:rsidRDefault="00B1737C" w:rsidP="00D90876">
            <w:pPr>
              <w:tabs>
                <w:tab w:val="clear" w:pos="567"/>
              </w:tabs>
              <w:spacing w:line="240" w:lineRule="auto"/>
              <w:rPr>
                <w:color w:val="000000"/>
                <w:szCs w:val="22"/>
                <w:lang w:val="pl-PL"/>
              </w:rPr>
            </w:pPr>
            <w:r w:rsidRPr="00393DDC">
              <w:rPr>
                <w:color w:val="000000"/>
                <w:szCs w:val="22"/>
                <w:lang w:val="pl-PL"/>
              </w:rPr>
              <w:t>Zawroty głowy</w:t>
            </w:r>
          </w:p>
        </w:tc>
        <w:tc>
          <w:tcPr>
            <w:tcW w:w="2160" w:type="dxa"/>
            <w:shd w:val="clear" w:color="auto" w:fill="auto"/>
            <w:vAlign w:val="center"/>
          </w:tcPr>
          <w:p w14:paraId="24BF6773" w14:textId="77777777" w:rsidR="00EB6847" w:rsidRPr="00393DDC" w:rsidRDefault="00EB6030" w:rsidP="00D90876">
            <w:pPr>
              <w:tabs>
                <w:tab w:val="clear" w:pos="567"/>
              </w:tabs>
              <w:spacing w:line="240" w:lineRule="auto"/>
              <w:rPr>
                <w:color w:val="000000"/>
                <w:szCs w:val="22"/>
                <w:lang w:val="pl-PL"/>
              </w:rPr>
            </w:pPr>
            <w:r w:rsidRPr="00393DDC">
              <w:rPr>
                <w:color w:val="000000"/>
                <w:szCs w:val="22"/>
                <w:lang w:val="pl-PL"/>
              </w:rPr>
              <w:t>Często</w:t>
            </w:r>
          </w:p>
        </w:tc>
      </w:tr>
      <w:tr w:rsidR="003262CA" w:rsidRPr="00393DDC" w14:paraId="2253E473" w14:textId="77777777" w:rsidTr="00585C8F">
        <w:trPr>
          <w:cantSplit/>
          <w:trHeight w:hRule="exact" w:val="282"/>
        </w:trPr>
        <w:tc>
          <w:tcPr>
            <w:tcW w:w="3420" w:type="dxa"/>
            <w:vMerge w:val="restart"/>
          </w:tcPr>
          <w:p w14:paraId="6AC2EA43" w14:textId="77777777" w:rsidR="003262CA" w:rsidRPr="00393DDC" w:rsidRDefault="003262CA" w:rsidP="00D90876">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naczyniowe</w:t>
            </w:r>
          </w:p>
        </w:tc>
        <w:tc>
          <w:tcPr>
            <w:tcW w:w="2700" w:type="dxa"/>
            <w:shd w:val="clear" w:color="auto" w:fill="auto"/>
            <w:vAlign w:val="center"/>
          </w:tcPr>
          <w:p w14:paraId="52A20772" w14:textId="77777777" w:rsidR="003262CA" w:rsidRPr="00393DDC" w:rsidRDefault="00E67E39" w:rsidP="00D90876">
            <w:pPr>
              <w:tabs>
                <w:tab w:val="clear" w:pos="567"/>
              </w:tabs>
              <w:spacing w:line="240" w:lineRule="auto"/>
              <w:rPr>
                <w:color w:val="000000"/>
                <w:szCs w:val="22"/>
                <w:lang w:val="pl-PL"/>
              </w:rPr>
            </w:pPr>
            <w:r w:rsidRPr="00393DDC">
              <w:rPr>
                <w:szCs w:val="22"/>
                <w:lang w:val="pl-PL"/>
              </w:rPr>
              <w:t>Niedociśnienie</w:t>
            </w:r>
            <w:r w:rsidR="003262CA" w:rsidRPr="00393DDC">
              <w:rPr>
                <w:color w:val="000000"/>
                <w:szCs w:val="22"/>
                <w:lang w:val="pl-PL"/>
              </w:rPr>
              <w:t>*</w:t>
            </w:r>
          </w:p>
        </w:tc>
        <w:tc>
          <w:tcPr>
            <w:tcW w:w="2160" w:type="dxa"/>
            <w:shd w:val="clear" w:color="auto" w:fill="auto"/>
            <w:vAlign w:val="center"/>
          </w:tcPr>
          <w:p w14:paraId="2D048AF7" w14:textId="77777777" w:rsidR="003262CA" w:rsidRPr="00393DDC" w:rsidRDefault="003262CA" w:rsidP="00D90876">
            <w:pPr>
              <w:tabs>
                <w:tab w:val="clear" w:pos="567"/>
              </w:tabs>
              <w:spacing w:line="240" w:lineRule="auto"/>
              <w:rPr>
                <w:color w:val="000000"/>
                <w:szCs w:val="22"/>
                <w:lang w:val="pl-PL"/>
              </w:rPr>
            </w:pPr>
            <w:r w:rsidRPr="00393DDC">
              <w:rPr>
                <w:color w:val="000000"/>
                <w:szCs w:val="22"/>
                <w:lang w:val="pl-PL"/>
              </w:rPr>
              <w:t>Bardzo często</w:t>
            </w:r>
          </w:p>
        </w:tc>
      </w:tr>
      <w:tr w:rsidR="00EB6847" w:rsidRPr="00393DDC" w14:paraId="7E8B2750" w14:textId="77777777" w:rsidTr="00585C8F">
        <w:trPr>
          <w:cantSplit/>
          <w:trHeight w:val="140"/>
        </w:trPr>
        <w:tc>
          <w:tcPr>
            <w:tcW w:w="3420" w:type="dxa"/>
            <w:vMerge/>
          </w:tcPr>
          <w:p w14:paraId="076FC488" w14:textId="77777777" w:rsidR="00EB6847" w:rsidRPr="00393DDC" w:rsidRDefault="00EB6847"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65D34416" w14:textId="77777777" w:rsidR="00EB6847" w:rsidRPr="00393DDC" w:rsidRDefault="00EB6030" w:rsidP="00D90876">
            <w:pPr>
              <w:tabs>
                <w:tab w:val="clear" w:pos="567"/>
              </w:tabs>
              <w:spacing w:line="240" w:lineRule="auto"/>
              <w:rPr>
                <w:color w:val="000000"/>
                <w:szCs w:val="22"/>
                <w:lang w:val="pl-PL"/>
              </w:rPr>
            </w:pPr>
            <w:r w:rsidRPr="00393DDC">
              <w:rPr>
                <w:color w:val="000000"/>
                <w:szCs w:val="22"/>
                <w:lang w:val="pl-PL"/>
              </w:rPr>
              <w:t>Hipotonia</w:t>
            </w:r>
            <w:r w:rsidR="00B1737C" w:rsidRPr="00393DDC">
              <w:rPr>
                <w:color w:val="000000"/>
                <w:szCs w:val="22"/>
                <w:lang w:val="pl-PL"/>
              </w:rPr>
              <w:t xml:space="preserve"> ortostatyczn</w:t>
            </w:r>
            <w:r w:rsidRPr="00393DDC">
              <w:rPr>
                <w:color w:val="000000"/>
                <w:szCs w:val="22"/>
                <w:lang w:val="pl-PL"/>
              </w:rPr>
              <w:t>a</w:t>
            </w:r>
          </w:p>
        </w:tc>
        <w:tc>
          <w:tcPr>
            <w:tcW w:w="2160" w:type="dxa"/>
            <w:shd w:val="clear" w:color="auto" w:fill="auto"/>
            <w:vAlign w:val="center"/>
          </w:tcPr>
          <w:p w14:paraId="74E7E00C" w14:textId="77777777" w:rsidR="00EB6847" w:rsidRPr="00393DDC" w:rsidRDefault="00EB6030" w:rsidP="00D90876">
            <w:pPr>
              <w:tabs>
                <w:tab w:val="clear" w:pos="567"/>
              </w:tabs>
              <w:spacing w:line="240" w:lineRule="auto"/>
              <w:rPr>
                <w:color w:val="000000"/>
                <w:szCs w:val="22"/>
                <w:lang w:val="pl-PL"/>
              </w:rPr>
            </w:pPr>
            <w:r w:rsidRPr="00393DDC">
              <w:rPr>
                <w:color w:val="000000"/>
                <w:szCs w:val="22"/>
                <w:lang w:val="pl-PL"/>
              </w:rPr>
              <w:t>Często</w:t>
            </w:r>
          </w:p>
        </w:tc>
      </w:tr>
      <w:tr w:rsidR="00EB6847" w:rsidRPr="00393DDC" w14:paraId="6A797686" w14:textId="77777777" w:rsidTr="00585C8F">
        <w:trPr>
          <w:cantSplit/>
          <w:trHeight w:val="140"/>
        </w:trPr>
        <w:tc>
          <w:tcPr>
            <w:tcW w:w="3420" w:type="dxa"/>
          </w:tcPr>
          <w:p w14:paraId="3B702B1D" w14:textId="77777777" w:rsidR="00EB6847" w:rsidRPr="00393DDC" w:rsidRDefault="00B1737C" w:rsidP="00D90876">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układu oddechowego, klatki piersiowej i śródpiersia</w:t>
            </w:r>
          </w:p>
        </w:tc>
        <w:tc>
          <w:tcPr>
            <w:tcW w:w="2700" w:type="dxa"/>
            <w:shd w:val="clear" w:color="auto" w:fill="auto"/>
            <w:vAlign w:val="center"/>
          </w:tcPr>
          <w:p w14:paraId="5932C589" w14:textId="77777777" w:rsidR="00EB6847" w:rsidRPr="00393DDC" w:rsidRDefault="00B1737C" w:rsidP="00D90876">
            <w:pPr>
              <w:tabs>
                <w:tab w:val="clear" w:pos="567"/>
              </w:tabs>
              <w:spacing w:line="240" w:lineRule="auto"/>
              <w:rPr>
                <w:color w:val="000000"/>
                <w:szCs w:val="22"/>
                <w:lang w:val="pl-PL"/>
              </w:rPr>
            </w:pPr>
            <w:r w:rsidRPr="00393DDC">
              <w:rPr>
                <w:color w:val="000000"/>
                <w:szCs w:val="22"/>
                <w:lang w:val="pl-PL"/>
              </w:rPr>
              <w:t>Kaszel</w:t>
            </w:r>
          </w:p>
        </w:tc>
        <w:tc>
          <w:tcPr>
            <w:tcW w:w="2160" w:type="dxa"/>
            <w:shd w:val="clear" w:color="auto" w:fill="auto"/>
            <w:vAlign w:val="center"/>
          </w:tcPr>
          <w:p w14:paraId="0BD0F5FC" w14:textId="77777777" w:rsidR="00EB6847" w:rsidRPr="00393DDC" w:rsidRDefault="00EB6030" w:rsidP="00D90876">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7BF8E237" w14:textId="77777777" w:rsidTr="00585C8F">
        <w:trPr>
          <w:cantSplit/>
          <w:trHeight w:val="140"/>
        </w:trPr>
        <w:tc>
          <w:tcPr>
            <w:tcW w:w="3420" w:type="dxa"/>
            <w:vMerge w:val="restart"/>
          </w:tcPr>
          <w:p w14:paraId="50C4D270" w14:textId="77777777" w:rsidR="00650707" w:rsidRPr="00393DDC" w:rsidRDefault="00650707" w:rsidP="00D90876">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żołądka i jelit</w:t>
            </w:r>
          </w:p>
        </w:tc>
        <w:tc>
          <w:tcPr>
            <w:tcW w:w="2700" w:type="dxa"/>
            <w:shd w:val="clear" w:color="auto" w:fill="auto"/>
            <w:vAlign w:val="center"/>
          </w:tcPr>
          <w:p w14:paraId="29C9F1C6" w14:textId="7777777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Biegunka</w:t>
            </w:r>
          </w:p>
        </w:tc>
        <w:tc>
          <w:tcPr>
            <w:tcW w:w="2160" w:type="dxa"/>
            <w:shd w:val="clear" w:color="auto" w:fill="auto"/>
            <w:vAlign w:val="center"/>
          </w:tcPr>
          <w:p w14:paraId="434CFFAA" w14:textId="7777777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4B153006" w14:textId="77777777" w:rsidTr="00585C8F">
        <w:trPr>
          <w:cantSplit/>
          <w:trHeight w:val="140"/>
        </w:trPr>
        <w:tc>
          <w:tcPr>
            <w:tcW w:w="3420" w:type="dxa"/>
            <w:vMerge/>
          </w:tcPr>
          <w:p w14:paraId="160B406F" w14:textId="77777777" w:rsidR="00650707" w:rsidRPr="00393DDC" w:rsidRDefault="00650707"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48B39DE4" w14:textId="7777777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Nudności</w:t>
            </w:r>
          </w:p>
        </w:tc>
        <w:tc>
          <w:tcPr>
            <w:tcW w:w="2160" w:type="dxa"/>
            <w:shd w:val="clear" w:color="auto" w:fill="auto"/>
            <w:vAlign w:val="center"/>
          </w:tcPr>
          <w:p w14:paraId="2DBD1D2E" w14:textId="7777777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4B5549F2" w14:textId="77777777" w:rsidTr="00585C8F">
        <w:trPr>
          <w:cantSplit/>
          <w:trHeight w:val="140"/>
        </w:trPr>
        <w:tc>
          <w:tcPr>
            <w:tcW w:w="3420" w:type="dxa"/>
            <w:vMerge/>
          </w:tcPr>
          <w:p w14:paraId="06E02682" w14:textId="77777777" w:rsidR="00650707" w:rsidRPr="00393DDC" w:rsidRDefault="00650707"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6031F1E9" w14:textId="7777777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Zapalenie żołądka</w:t>
            </w:r>
          </w:p>
        </w:tc>
        <w:tc>
          <w:tcPr>
            <w:tcW w:w="2160" w:type="dxa"/>
            <w:shd w:val="clear" w:color="auto" w:fill="auto"/>
            <w:vAlign w:val="center"/>
          </w:tcPr>
          <w:p w14:paraId="771A69AF" w14:textId="7777777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037F94AA" w14:textId="77777777" w:rsidTr="00585C8F">
        <w:trPr>
          <w:cantSplit/>
          <w:trHeight w:val="140"/>
        </w:trPr>
        <w:tc>
          <w:tcPr>
            <w:tcW w:w="3420" w:type="dxa"/>
            <w:vMerge/>
          </w:tcPr>
          <w:p w14:paraId="3E714549" w14:textId="77777777" w:rsidR="00650707" w:rsidRPr="00393DDC" w:rsidRDefault="00650707"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1A7BE494" w14:textId="57276D90"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Obrzęk naczynioruchowy jelit</w:t>
            </w:r>
          </w:p>
        </w:tc>
        <w:tc>
          <w:tcPr>
            <w:tcW w:w="2160" w:type="dxa"/>
            <w:shd w:val="clear" w:color="auto" w:fill="auto"/>
            <w:vAlign w:val="center"/>
          </w:tcPr>
          <w:p w14:paraId="1DFCBA30" w14:textId="1079A4B7" w:rsidR="00650707" w:rsidRPr="00393DDC" w:rsidRDefault="00650707" w:rsidP="00D90876">
            <w:pPr>
              <w:tabs>
                <w:tab w:val="clear" w:pos="567"/>
              </w:tabs>
              <w:spacing w:line="240" w:lineRule="auto"/>
              <w:rPr>
                <w:color w:val="000000"/>
                <w:szCs w:val="22"/>
                <w:lang w:val="pl-PL"/>
              </w:rPr>
            </w:pPr>
            <w:r w:rsidRPr="00393DDC">
              <w:rPr>
                <w:color w:val="000000"/>
                <w:szCs w:val="22"/>
                <w:lang w:val="pl-PL"/>
              </w:rPr>
              <w:t>Bardzo rzadko</w:t>
            </w:r>
          </w:p>
        </w:tc>
      </w:tr>
      <w:tr w:rsidR="003D6CD6" w:rsidRPr="00393DDC" w14:paraId="2F2B2FC9" w14:textId="77777777" w:rsidTr="00585C8F">
        <w:trPr>
          <w:cantSplit/>
          <w:trHeight w:val="140"/>
        </w:trPr>
        <w:tc>
          <w:tcPr>
            <w:tcW w:w="3420" w:type="dxa"/>
            <w:vMerge w:val="restart"/>
          </w:tcPr>
          <w:p w14:paraId="2202ADFF" w14:textId="77777777" w:rsidR="003D6CD6" w:rsidRPr="00393DDC" w:rsidRDefault="003D6CD6" w:rsidP="00D90876">
            <w:pPr>
              <w:pStyle w:val="Table"/>
              <w:keepNext/>
              <w:spacing w:before="0" w:after="0"/>
              <w:rPr>
                <w:rFonts w:ascii="Times New Roman" w:hAnsi="Times New Roman"/>
                <w:b/>
                <w:sz w:val="22"/>
                <w:szCs w:val="22"/>
                <w:lang w:val="pl-PL"/>
              </w:rPr>
            </w:pPr>
            <w:r w:rsidRPr="00393DDC">
              <w:rPr>
                <w:rFonts w:ascii="Times New Roman" w:hAnsi="Times New Roman"/>
                <w:b/>
                <w:sz w:val="22"/>
                <w:szCs w:val="22"/>
                <w:lang w:val="pl-PL"/>
              </w:rPr>
              <w:t>Zaburzenia skóry i tkanki podskórnej</w:t>
            </w:r>
          </w:p>
        </w:tc>
        <w:tc>
          <w:tcPr>
            <w:tcW w:w="2700" w:type="dxa"/>
            <w:shd w:val="clear" w:color="auto" w:fill="auto"/>
            <w:vAlign w:val="center"/>
          </w:tcPr>
          <w:p w14:paraId="5BD9C463" w14:textId="77777777" w:rsidR="003D6CD6" w:rsidRPr="00393DDC" w:rsidRDefault="003D6CD6" w:rsidP="00D90876">
            <w:pPr>
              <w:tabs>
                <w:tab w:val="clear" w:pos="567"/>
              </w:tabs>
              <w:spacing w:line="240" w:lineRule="auto"/>
              <w:rPr>
                <w:color w:val="000000"/>
                <w:szCs w:val="22"/>
                <w:lang w:val="pl-PL"/>
              </w:rPr>
            </w:pPr>
            <w:r w:rsidRPr="00393DDC">
              <w:rPr>
                <w:color w:val="000000"/>
                <w:szCs w:val="22"/>
                <w:lang w:val="pl-PL"/>
              </w:rPr>
              <w:t>Świąd</w:t>
            </w:r>
          </w:p>
        </w:tc>
        <w:tc>
          <w:tcPr>
            <w:tcW w:w="2160" w:type="dxa"/>
            <w:shd w:val="clear" w:color="auto" w:fill="auto"/>
            <w:vAlign w:val="center"/>
          </w:tcPr>
          <w:p w14:paraId="4C4FDF02" w14:textId="77777777" w:rsidR="003D6CD6" w:rsidRPr="00393DDC" w:rsidRDefault="003D6CD6" w:rsidP="00D90876">
            <w:pPr>
              <w:tabs>
                <w:tab w:val="clear" w:pos="567"/>
              </w:tabs>
              <w:spacing w:line="240" w:lineRule="auto"/>
              <w:rPr>
                <w:color w:val="000000"/>
                <w:szCs w:val="22"/>
                <w:lang w:val="pl-PL"/>
              </w:rPr>
            </w:pPr>
            <w:r w:rsidRPr="00393DDC">
              <w:rPr>
                <w:color w:val="000000"/>
                <w:szCs w:val="22"/>
                <w:lang w:val="pl-PL"/>
              </w:rPr>
              <w:t>Niezbyt często</w:t>
            </w:r>
          </w:p>
        </w:tc>
      </w:tr>
      <w:tr w:rsidR="003D6CD6" w:rsidRPr="00393DDC" w14:paraId="391068B4" w14:textId="77777777" w:rsidTr="00585C8F">
        <w:trPr>
          <w:cantSplit/>
          <w:trHeight w:val="140"/>
        </w:trPr>
        <w:tc>
          <w:tcPr>
            <w:tcW w:w="3420" w:type="dxa"/>
            <w:vMerge/>
          </w:tcPr>
          <w:p w14:paraId="26D5069E" w14:textId="77777777" w:rsidR="003D6CD6" w:rsidRPr="00393DDC" w:rsidRDefault="003D6CD6" w:rsidP="00D90876">
            <w:pPr>
              <w:pStyle w:val="Table"/>
              <w:keepNext/>
              <w:spacing w:before="0" w:after="0"/>
              <w:rPr>
                <w:rFonts w:ascii="Times New Roman" w:hAnsi="Times New Roman"/>
                <w:b/>
                <w:sz w:val="22"/>
                <w:szCs w:val="22"/>
                <w:lang w:val="pl-PL"/>
              </w:rPr>
            </w:pPr>
          </w:p>
        </w:tc>
        <w:tc>
          <w:tcPr>
            <w:tcW w:w="2700" w:type="dxa"/>
            <w:shd w:val="clear" w:color="auto" w:fill="auto"/>
            <w:vAlign w:val="center"/>
          </w:tcPr>
          <w:p w14:paraId="556B91A5" w14:textId="77777777" w:rsidR="003D6CD6" w:rsidRPr="00393DDC" w:rsidRDefault="003D6CD6" w:rsidP="00D90876">
            <w:pPr>
              <w:tabs>
                <w:tab w:val="clear" w:pos="567"/>
              </w:tabs>
              <w:spacing w:line="240" w:lineRule="auto"/>
              <w:rPr>
                <w:color w:val="000000"/>
                <w:szCs w:val="22"/>
                <w:lang w:val="pl-PL"/>
              </w:rPr>
            </w:pPr>
            <w:r w:rsidRPr="00393DDC">
              <w:rPr>
                <w:color w:val="000000"/>
                <w:szCs w:val="22"/>
                <w:lang w:val="pl-PL"/>
              </w:rPr>
              <w:t>Wysypka</w:t>
            </w:r>
          </w:p>
        </w:tc>
        <w:tc>
          <w:tcPr>
            <w:tcW w:w="2160" w:type="dxa"/>
            <w:shd w:val="clear" w:color="auto" w:fill="auto"/>
            <w:vAlign w:val="center"/>
          </w:tcPr>
          <w:p w14:paraId="1ABF5444" w14:textId="77777777" w:rsidR="003D6CD6" w:rsidRPr="00393DDC" w:rsidRDefault="003D6CD6" w:rsidP="00D90876">
            <w:pPr>
              <w:tabs>
                <w:tab w:val="clear" w:pos="567"/>
              </w:tabs>
              <w:spacing w:line="240" w:lineRule="auto"/>
              <w:rPr>
                <w:color w:val="000000"/>
                <w:szCs w:val="22"/>
                <w:lang w:val="pl-PL"/>
              </w:rPr>
            </w:pPr>
            <w:r w:rsidRPr="00393DDC">
              <w:rPr>
                <w:color w:val="000000"/>
                <w:szCs w:val="22"/>
                <w:lang w:val="pl-PL"/>
              </w:rPr>
              <w:t>Niezbyt często</w:t>
            </w:r>
          </w:p>
        </w:tc>
      </w:tr>
      <w:tr w:rsidR="003D6CD6" w:rsidRPr="00393DDC" w14:paraId="6BC9C1D5" w14:textId="77777777" w:rsidTr="00585C8F">
        <w:trPr>
          <w:cantSplit/>
          <w:trHeight w:val="140"/>
        </w:trPr>
        <w:tc>
          <w:tcPr>
            <w:tcW w:w="3420" w:type="dxa"/>
            <w:vMerge/>
          </w:tcPr>
          <w:p w14:paraId="458D9D7A" w14:textId="77777777" w:rsidR="003D6CD6" w:rsidRPr="00393DDC" w:rsidRDefault="003D6CD6"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64DF3439" w14:textId="77777777" w:rsidR="003D6CD6" w:rsidRPr="00393DDC" w:rsidRDefault="003D6CD6" w:rsidP="00D90876">
            <w:pPr>
              <w:tabs>
                <w:tab w:val="clear" w:pos="567"/>
              </w:tabs>
              <w:spacing w:line="240" w:lineRule="auto"/>
              <w:rPr>
                <w:color w:val="000000"/>
                <w:szCs w:val="22"/>
                <w:lang w:val="pl-PL"/>
              </w:rPr>
            </w:pPr>
            <w:r w:rsidRPr="00393DDC">
              <w:rPr>
                <w:color w:val="000000"/>
                <w:szCs w:val="22"/>
                <w:lang w:val="pl-PL"/>
              </w:rPr>
              <w:t>Obrzęk naczynioruchowy</w:t>
            </w:r>
            <w:r w:rsidR="00033C00" w:rsidRPr="00393DDC">
              <w:rPr>
                <w:color w:val="000000"/>
                <w:szCs w:val="22"/>
                <w:lang w:val="pl-PL"/>
              </w:rPr>
              <w:t>*</w:t>
            </w:r>
          </w:p>
        </w:tc>
        <w:tc>
          <w:tcPr>
            <w:tcW w:w="2160" w:type="dxa"/>
            <w:shd w:val="clear" w:color="auto" w:fill="auto"/>
            <w:vAlign w:val="center"/>
          </w:tcPr>
          <w:p w14:paraId="61E365EB" w14:textId="77777777" w:rsidR="003D6CD6" w:rsidRPr="00393DDC" w:rsidRDefault="003D6CD6" w:rsidP="00D90876">
            <w:pPr>
              <w:tabs>
                <w:tab w:val="clear" w:pos="567"/>
              </w:tabs>
              <w:spacing w:line="240" w:lineRule="auto"/>
              <w:rPr>
                <w:color w:val="000000"/>
                <w:szCs w:val="22"/>
                <w:lang w:val="pl-PL"/>
              </w:rPr>
            </w:pPr>
            <w:r w:rsidRPr="00393DDC">
              <w:rPr>
                <w:color w:val="000000"/>
                <w:szCs w:val="22"/>
                <w:lang w:val="pl-PL"/>
              </w:rPr>
              <w:t>Niezbyt często</w:t>
            </w:r>
          </w:p>
        </w:tc>
      </w:tr>
      <w:tr w:rsidR="00A031CC" w:rsidRPr="00393DDC" w14:paraId="0C11CBD5" w14:textId="77777777" w:rsidTr="00585C8F">
        <w:trPr>
          <w:cantSplit/>
          <w:trHeight w:val="140"/>
        </w:trPr>
        <w:tc>
          <w:tcPr>
            <w:tcW w:w="3420" w:type="dxa"/>
            <w:vMerge w:val="restart"/>
          </w:tcPr>
          <w:p w14:paraId="361E03F0" w14:textId="77777777" w:rsidR="00A031CC" w:rsidRPr="00393DDC" w:rsidRDefault="00B1737C" w:rsidP="00D90876">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nerek i dróg moczowych</w:t>
            </w:r>
          </w:p>
        </w:tc>
        <w:tc>
          <w:tcPr>
            <w:tcW w:w="2700" w:type="dxa"/>
            <w:shd w:val="clear" w:color="auto" w:fill="auto"/>
            <w:vAlign w:val="center"/>
          </w:tcPr>
          <w:p w14:paraId="3889D5E5" w14:textId="77777777" w:rsidR="00A031CC" w:rsidRPr="00393DDC" w:rsidRDefault="00B1737C" w:rsidP="00D90876">
            <w:pPr>
              <w:tabs>
                <w:tab w:val="clear" w:pos="567"/>
              </w:tabs>
              <w:spacing w:line="240" w:lineRule="auto"/>
              <w:rPr>
                <w:color w:val="000000"/>
                <w:szCs w:val="22"/>
                <w:lang w:val="pl-PL"/>
              </w:rPr>
            </w:pPr>
            <w:r w:rsidRPr="00393DDC">
              <w:rPr>
                <w:color w:val="000000"/>
                <w:szCs w:val="22"/>
                <w:lang w:val="pl-PL"/>
              </w:rPr>
              <w:t>Zaburzenia czynności nerek</w:t>
            </w:r>
            <w:r w:rsidR="00A031CC" w:rsidRPr="00393DDC">
              <w:rPr>
                <w:color w:val="000000"/>
                <w:szCs w:val="22"/>
                <w:lang w:val="pl-PL"/>
              </w:rPr>
              <w:t>*</w:t>
            </w:r>
          </w:p>
        </w:tc>
        <w:tc>
          <w:tcPr>
            <w:tcW w:w="2160" w:type="dxa"/>
            <w:shd w:val="clear" w:color="auto" w:fill="auto"/>
            <w:vAlign w:val="center"/>
          </w:tcPr>
          <w:p w14:paraId="1ADF8584" w14:textId="77777777" w:rsidR="00A031CC" w:rsidRPr="00393DDC" w:rsidRDefault="00EB6030" w:rsidP="00D90876">
            <w:pPr>
              <w:tabs>
                <w:tab w:val="clear" w:pos="567"/>
              </w:tabs>
              <w:spacing w:line="240" w:lineRule="auto"/>
              <w:rPr>
                <w:color w:val="000000"/>
                <w:szCs w:val="22"/>
                <w:lang w:val="pl-PL"/>
              </w:rPr>
            </w:pPr>
            <w:r w:rsidRPr="00393DDC">
              <w:rPr>
                <w:color w:val="000000"/>
                <w:szCs w:val="22"/>
                <w:lang w:val="pl-PL"/>
              </w:rPr>
              <w:t>Bardzo często</w:t>
            </w:r>
          </w:p>
        </w:tc>
      </w:tr>
      <w:tr w:rsidR="00A031CC" w:rsidRPr="00393DDC" w14:paraId="03D5BB8E" w14:textId="77777777" w:rsidTr="00585C8F">
        <w:trPr>
          <w:cantSplit/>
          <w:trHeight w:val="140"/>
        </w:trPr>
        <w:tc>
          <w:tcPr>
            <w:tcW w:w="3420" w:type="dxa"/>
            <w:vMerge/>
          </w:tcPr>
          <w:p w14:paraId="21C56AAB" w14:textId="77777777" w:rsidR="00A031CC" w:rsidRPr="00393DDC" w:rsidRDefault="00A031CC"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2D99F61E" w14:textId="77777777" w:rsidR="00A031CC" w:rsidRPr="00393DDC" w:rsidRDefault="00B1737C" w:rsidP="00D90876">
            <w:pPr>
              <w:tabs>
                <w:tab w:val="clear" w:pos="567"/>
              </w:tabs>
              <w:spacing w:line="240" w:lineRule="auto"/>
              <w:rPr>
                <w:color w:val="000000"/>
                <w:szCs w:val="22"/>
                <w:lang w:val="pl-PL"/>
              </w:rPr>
            </w:pPr>
            <w:r w:rsidRPr="00393DDC">
              <w:rPr>
                <w:color w:val="000000"/>
                <w:szCs w:val="22"/>
                <w:lang w:val="pl-PL"/>
              </w:rPr>
              <w:t>Niewydolność nerek</w:t>
            </w:r>
            <w:r w:rsidR="00A031CC" w:rsidRPr="00393DDC">
              <w:rPr>
                <w:color w:val="000000"/>
                <w:szCs w:val="22"/>
                <w:lang w:val="pl-PL"/>
              </w:rPr>
              <w:t xml:space="preserve"> (</w:t>
            </w:r>
            <w:r w:rsidR="00164386" w:rsidRPr="00393DDC">
              <w:rPr>
                <w:color w:val="000000"/>
                <w:szCs w:val="22"/>
                <w:lang w:val="pl-PL"/>
              </w:rPr>
              <w:t>niewydolność</w:t>
            </w:r>
            <w:r w:rsidRPr="00393DDC">
              <w:rPr>
                <w:color w:val="000000"/>
                <w:szCs w:val="22"/>
                <w:lang w:val="pl-PL"/>
              </w:rPr>
              <w:t xml:space="preserve"> nerek</w:t>
            </w:r>
            <w:r w:rsidR="00A031CC" w:rsidRPr="00393DDC">
              <w:rPr>
                <w:color w:val="000000"/>
                <w:szCs w:val="22"/>
                <w:lang w:val="pl-PL"/>
              </w:rPr>
              <w:t xml:space="preserve">, </w:t>
            </w:r>
            <w:r w:rsidRPr="00393DDC">
              <w:rPr>
                <w:color w:val="000000"/>
                <w:szCs w:val="22"/>
                <w:lang w:val="pl-PL"/>
              </w:rPr>
              <w:t>ostra niewydolność nerek</w:t>
            </w:r>
            <w:r w:rsidR="00A031CC" w:rsidRPr="00393DDC">
              <w:rPr>
                <w:color w:val="000000"/>
                <w:szCs w:val="22"/>
                <w:lang w:val="pl-PL"/>
              </w:rPr>
              <w:t>)</w:t>
            </w:r>
          </w:p>
        </w:tc>
        <w:tc>
          <w:tcPr>
            <w:tcW w:w="2160" w:type="dxa"/>
            <w:shd w:val="clear" w:color="auto" w:fill="auto"/>
            <w:vAlign w:val="center"/>
          </w:tcPr>
          <w:p w14:paraId="0683A821" w14:textId="77777777" w:rsidR="00A031CC" w:rsidRPr="00393DDC" w:rsidRDefault="00EB6030" w:rsidP="00D90876">
            <w:pPr>
              <w:tabs>
                <w:tab w:val="clear" w:pos="567"/>
              </w:tabs>
              <w:spacing w:line="240" w:lineRule="auto"/>
              <w:rPr>
                <w:color w:val="000000"/>
                <w:szCs w:val="22"/>
                <w:lang w:val="pl-PL"/>
              </w:rPr>
            </w:pPr>
            <w:r w:rsidRPr="00393DDC">
              <w:rPr>
                <w:color w:val="000000"/>
                <w:szCs w:val="22"/>
                <w:lang w:val="pl-PL"/>
              </w:rPr>
              <w:t>Często</w:t>
            </w:r>
          </w:p>
        </w:tc>
      </w:tr>
      <w:tr w:rsidR="00A031CC" w:rsidRPr="00393DDC" w14:paraId="2B0FF739" w14:textId="77777777" w:rsidTr="00585C8F">
        <w:trPr>
          <w:cantSplit/>
          <w:trHeight w:val="140"/>
        </w:trPr>
        <w:tc>
          <w:tcPr>
            <w:tcW w:w="3420" w:type="dxa"/>
            <w:vMerge w:val="restart"/>
          </w:tcPr>
          <w:p w14:paraId="3988E797" w14:textId="77777777" w:rsidR="00A031CC" w:rsidRPr="00393DDC" w:rsidRDefault="00B1737C" w:rsidP="00D90876">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ogólne i stany w miejscu podania</w:t>
            </w:r>
          </w:p>
        </w:tc>
        <w:tc>
          <w:tcPr>
            <w:tcW w:w="2700" w:type="dxa"/>
            <w:shd w:val="clear" w:color="auto" w:fill="auto"/>
            <w:vAlign w:val="center"/>
          </w:tcPr>
          <w:p w14:paraId="54295DC0" w14:textId="77777777" w:rsidR="00A031CC" w:rsidRPr="00393DDC" w:rsidRDefault="00B1737C" w:rsidP="00D90876">
            <w:pPr>
              <w:tabs>
                <w:tab w:val="clear" w:pos="567"/>
              </w:tabs>
              <w:spacing w:line="240" w:lineRule="auto"/>
              <w:rPr>
                <w:color w:val="000000"/>
                <w:szCs w:val="22"/>
                <w:lang w:val="pl-PL"/>
              </w:rPr>
            </w:pPr>
            <w:r w:rsidRPr="00393DDC">
              <w:rPr>
                <w:color w:val="000000"/>
                <w:szCs w:val="22"/>
                <w:lang w:val="pl-PL"/>
              </w:rPr>
              <w:t>Uczucie zmęczenia</w:t>
            </w:r>
          </w:p>
        </w:tc>
        <w:tc>
          <w:tcPr>
            <w:tcW w:w="2160" w:type="dxa"/>
            <w:shd w:val="clear" w:color="auto" w:fill="auto"/>
            <w:vAlign w:val="center"/>
          </w:tcPr>
          <w:p w14:paraId="51FE7D0B" w14:textId="77777777" w:rsidR="00A031CC" w:rsidRPr="00393DDC" w:rsidRDefault="00EB6030" w:rsidP="00D90876">
            <w:pPr>
              <w:tabs>
                <w:tab w:val="clear" w:pos="567"/>
              </w:tabs>
              <w:spacing w:line="240" w:lineRule="auto"/>
              <w:rPr>
                <w:color w:val="000000"/>
                <w:szCs w:val="22"/>
                <w:lang w:val="pl-PL"/>
              </w:rPr>
            </w:pPr>
            <w:r w:rsidRPr="00393DDC">
              <w:rPr>
                <w:color w:val="000000"/>
                <w:szCs w:val="22"/>
                <w:lang w:val="pl-PL"/>
              </w:rPr>
              <w:t>Często</w:t>
            </w:r>
          </w:p>
        </w:tc>
      </w:tr>
      <w:tr w:rsidR="00A031CC" w:rsidRPr="00393DDC" w14:paraId="3D610642" w14:textId="77777777" w:rsidTr="00585C8F">
        <w:trPr>
          <w:cantSplit/>
          <w:trHeight w:val="140"/>
        </w:trPr>
        <w:tc>
          <w:tcPr>
            <w:tcW w:w="3420" w:type="dxa"/>
            <w:vMerge/>
          </w:tcPr>
          <w:p w14:paraId="1E8C1296" w14:textId="77777777" w:rsidR="00A031CC" w:rsidRPr="00393DDC" w:rsidRDefault="00A031CC" w:rsidP="00D90876">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EB1C5E7" w14:textId="77777777" w:rsidR="00A031CC" w:rsidRPr="00393DDC" w:rsidRDefault="00B1737C" w:rsidP="00D90876">
            <w:pPr>
              <w:tabs>
                <w:tab w:val="clear" w:pos="567"/>
              </w:tabs>
              <w:spacing w:line="240" w:lineRule="auto"/>
              <w:rPr>
                <w:color w:val="000000"/>
                <w:szCs w:val="22"/>
                <w:lang w:val="pl-PL"/>
              </w:rPr>
            </w:pPr>
            <w:r w:rsidRPr="00393DDC">
              <w:rPr>
                <w:color w:val="000000"/>
                <w:szCs w:val="22"/>
                <w:lang w:val="pl-PL"/>
              </w:rPr>
              <w:t>Osłabienie</w:t>
            </w:r>
          </w:p>
        </w:tc>
        <w:tc>
          <w:tcPr>
            <w:tcW w:w="2160" w:type="dxa"/>
            <w:shd w:val="clear" w:color="auto" w:fill="auto"/>
            <w:vAlign w:val="center"/>
          </w:tcPr>
          <w:p w14:paraId="05021EB7" w14:textId="77777777" w:rsidR="00A031CC" w:rsidRPr="00393DDC" w:rsidRDefault="00EB6030" w:rsidP="00D90876">
            <w:pPr>
              <w:tabs>
                <w:tab w:val="clear" w:pos="567"/>
              </w:tabs>
              <w:spacing w:line="240" w:lineRule="auto"/>
              <w:rPr>
                <w:color w:val="000000"/>
                <w:szCs w:val="22"/>
                <w:lang w:val="pl-PL"/>
              </w:rPr>
            </w:pPr>
            <w:r w:rsidRPr="00393DDC">
              <w:rPr>
                <w:color w:val="000000"/>
                <w:szCs w:val="22"/>
                <w:lang w:val="pl-PL"/>
              </w:rPr>
              <w:t>Często</w:t>
            </w:r>
          </w:p>
        </w:tc>
      </w:tr>
    </w:tbl>
    <w:p w14:paraId="222E57D2" w14:textId="77777777" w:rsidR="00714332" w:rsidRPr="00393DDC" w:rsidRDefault="00EB54B7" w:rsidP="00D90876">
      <w:pPr>
        <w:tabs>
          <w:tab w:val="clear" w:pos="567"/>
        </w:tabs>
        <w:spacing w:line="240" w:lineRule="auto"/>
        <w:rPr>
          <w:szCs w:val="22"/>
          <w:lang w:val="pl-PL"/>
        </w:rPr>
      </w:pPr>
      <w:r w:rsidRPr="00393DDC">
        <w:rPr>
          <w:szCs w:val="22"/>
          <w:lang w:val="pl-PL"/>
        </w:rPr>
        <w:t>*</w:t>
      </w:r>
      <w:r w:rsidR="00033C00" w:rsidRPr="00393DDC">
        <w:rPr>
          <w:szCs w:val="22"/>
          <w:lang w:val="pl-PL"/>
        </w:rPr>
        <w:t>Patrz opis wybranych działań niepożądanych</w:t>
      </w:r>
      <w:r w:rsidR="00AC3C67" w:rsidRPr="00393DDC">
        <w:rPr>
          <w:szCs w:val="22"/>
          <w:lang w:val="pl-PL"/>
        </w:rPr>
        <w:t>.</w:t>
      </w:r>
    </w:p>
    <w:p w14:paraId="66EBE914" w14:textId="77777777" w:rsidR="00DC692B" w:rsidRPr="00393DDC" w:rsidRDefault="00DC692B" w:rsidP="00D90876">
      <w:pPr>
        <w:tabs>
          <w:tab w:val="clear" w:pos="567"/>
        </w:tabs>
        <w:spacing w:line="240" w:lineRule="auto"/>
        <w:rPr>
          <w:szCs w:val="22"/>
          <w:lang w:val="pl-PL"/>
        </w:rPr>
      </w:pPr>
      <w:r w:rsidRPr="00393DDC">
        <w:rPr>
          <w:szCs w:val="22"/>
          <w:lang w:val="pl-PL"/>
        </w:rPr>
        <w:t>**W tym omamy słuchowe i wzrokowe</w:t>
      </w:r>
    </w:p>
    <w:p w14:paraId="0359A3A6" w14:textId="77777777" w:rsidR="003D6CD6" w:rsidRPr="00393DDC" w:rsidRDefault="003D6CD6" w:rsidP="00D90876">
      <w:pPr>
        <w:tabs>
          <w:tab w:val="clear" w:pos="567"/>
        </w:tabs>
        <w:spacing w:line="240" w:lineRule="auto"/>
        <w:rPr>
          <w:szCs w:val="22"/>
          <w:u w:val="single"/>
          <w:lang w:val="pl-PL"/>
        </w:rPr>
      </w:pPr>
    </w:p>
    <w:p w14:paraId="20E7C2B1" w14:textId="77777777" w:rsidR="003D6CD6" w:rsidRPr="00393DDC" w:rsidRDefault="003D6CD6" w:rsidP="00D90876">
      <w:pPr>
        <w:keepNext/>
        <w:tabs>
          <w:tab w:val="clear" w:pos="567"/>
        </w:tabs>
        <w:spacing w:line="240" w:lineRule="auto"/>
        <w:rPr>
          <w:szCs w:val="22"/>
          <w:u w:val="single"/>
          <w:lang w:val="pl-PL"/>
        </w:rPr>
      </w:pPr>
      <w:r w:rsidRPr="00393DDC">
        <w:rPr>
          <w:szCs w:val="22"/>
          <w:u w:val="single"/>
          <w:lang w:val="pl-PL"/>
        </w:rPr>
        <w:t xml:space="preserve">Opis wybranych </w:t>
      </w:r>
      <w:r w:rsidR="00033C00" w:rsidRPr="00393DDC">
        <w:rPr>
          <w:szCs w:val="22"/>
          <w:u w:val="single"/>
          <w:lang w:val="pl-PL"/>
        </w:rPr>
        <w:t xml:space="preserve">działań </w:t>
      </w:r>
      <w:r w:rsidRPr="00393DDC">
        <w:rPr>
          <w:szCs w:val="22"/>
          <w:u w:val="single"/>
          <w:lang w:val="pl-PL"/>
        </w:rPr>
        <w:t>niepożądanych</w:t>
      </w:r>
    </w:p>
    <w:p w14:paraId="7624BA4B" w14:textId="77777777" w:rsidR="003D6CD6" w:rsidRPr="00393DDC" w:rsidRDefault="003D6CD6" w:rsidP="00D90876">
      <w:pPr>
        <w:keepNext/>
        <w:tabs>
          <w:tab w:val="clear" w:pos="567"/>
        </w:tabs>
        <w:spacing w:line="240" w:lineRule="auto"/>
        <w:rPr>
          <w:szCs w:val="22"/>
          <w:lang w:val="pl-PL"/>
        </w:rPr>
      </w:pPr>
    </w:p>
    <w:p w14:paraId="7A0BBFB6" w14:textId="77777777" w:rsidR="003D6CD6" w:rsidRPr="00393DDC" w:rsidRDefault="003D6CD6" w:rsidP="00D90876">
      <w:pPr>
        <w:keepNext/>
        <w:tabs>
          <w:tab w:val="clear" w:pos="567"/>
        </w:tabs>
        <w:spacing w:line="240" w:lineRule="auto"/>
        <w:rPr>
          <w:i/>
          <w:szCs w:val="22"/>
          <w:u w:val="single"/>
          <w:lang w:val="pl-PL"/>
        </w:rPr>
      </w:pPr>
      <w:r w:rsidRPr="00393DDC">
        <w:rPr>
          <w:i/>
          <w:szCs w:val="22"/>
          <w:u w:val="single"/>
          <w:lang w:val="pl-PL"/>
        </w:rPr>
        <w:t>Obrzęk naczynioruchowy</w:t>
      </w:r>
    </w:p>
    <w:p w14:paraId="2FC69BAF" w14:textId="429703C1" w:rsidR="004E1117" w:rsidRPr="00393DDC" w:rsidRDefault="003D6CD6" w:rsidP="00D90876">
      <w:pPr>
        <w:tabs>
          <w:tab w:val="clear" w:pos="567"/>
        </w:tabs>
        <w:spacing w:line="240" w:lineRule="auto"/>
        <w:rPr>
          <w:szCs w:val="22"/>
          <w:lang w:val="pl-PL"/>
        </w:rPr>
      </w:pPr>
      <w:r w:rsidRPr="00393DDC">
        <w:rPr>
          <w:szCs w:val="22"/>
          <w:lang w:val="pl-PL"/>
        </w:rPr>
        <w:t xml:space="preserve">U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zgłaszano występowanie obrzęku naczynioruchowego. W badaniu PARADIGM-HF obrzęk naczynioruchowy zgłaszano u 0,5%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w porównaniu z 0,2% pacjentów leczonych enalaprylem. Większą częstość występowania obrzęku naczynioruchowego zgłaszano u pacjentów rasy czarnej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(2,4%) i enalaprylem (0,5%) (patrz punkt 4.4).</w:t>
      </w:r>
    </w:p>
    <w:p w14:paraId="714F5812" w14:textId="77777777" w:rsidR="00033C00" w:rsidRPr="00393DDC" w:rsidRDefault="00033C00" w:rsidP="00D90876">
      <w:pPr>
        <w:tabs>
          <w:tab w:val="clear" w:pos="567"/>
        </w:tabs>
        <w:spacing w:line="240" w:lineRule="auto"/>
        <w:rPr>
          <w:i/>
          <w:szCs w:val="22"/>
          <w:lang w:val="pl-PL"/>
        </w:rPr>
      </w:pPr>
    </w:p>
    <w:p w14:paraId="0BF2A008" w14:textId="77777777" w:rsidR="00033C00" w:rsidRPr="00393DDC" w:rsidRDefault="00033C00" w:rsidP="00D90876">
      <w:pPr>
        <w:keepNext/>
        <w:tabs>
          <w:tab w:val="clear" w:pos="567"/>
        </w:tabs>
        <w:spacing w:line="240" w:lineRule="auto"/>
        <w:rPr>
          <w:i/>
          <w:szCs w:val="22"/>
          <w:u w:val="single"/>
          <w:lang w:val="pl-PL"/>
        </w:rPr>
      </w:pPr>
      <w:r w:rsidRPr="00393DDC">
        <w:rPr>
          <w:i/>
          <w:szCs w:val="22"/>
          <w:u w:val="single"/>
          <w:lang w:val="pl-PL"/>
        </w:rPr>
        <w:t>Hiperkaliemia i stężenie potasu w surowicy</w:t>
      </w:r>
    </w:p>
    <w:p w14:paraId="75F1FF30" w14:textId="328C88FD" w:rsidR="00033C00" w:rsidRPr="00393DDC" w:rsidRDefault="00033C00" w:rsidP="00D90876">
      <w:pPr>
        <w:tabs>
          <w:tab w:val="clear" w:pos="567"/>
        </w:tabs>
        <w:spacing w:line="240" w:lineRule="auto"/>
        <w:rPr>
          <w:szCs w:val="22"/>
          <w:lang w:val="pl-PL"/>
        </w:rPr>
      </w:pPr>
      <w:r w:rsidRPr="00393DDC">
        <w:rPr>
          <w:szCs w:val="22"/>
          <w:lang w:val="pl-PL"/>
        </w:rPr>
        <w:t xml:space="preserve">W badaniu PARADIGM-HF hiperkaliemię i stężenia potasu w surowicy &gt;5,4 mmol/l zgłaszano odpowiednio u 11,6% i 19,7%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oraz u 14,0% i 21,1% pacjentów leczonych enalaprylem.</w:t>
      </w:r>
    </w:p>
    <w:p w14:paraId="5FD7BBB0" w14:textId="77777777" w:rsidR="00033C00" w:rsidRPr="00393DDC" w:rsidRDefault="00033C00" w:rsidP="00D90876">
      <w:pPr>
        <w:tabs>
          <w:tab w:val="clear" w:pos="567"/>
        </w:tabs>
        <w:spacing w:line="240" w:lineRule="auto"/>
        <w:rPr>
          <w:szCs w:val="22"/>
          <w:lang w:val="pl-PL"/>
        </w:rPr>
      </w:pPr>
    </w:p>
    <w:p w14:paraId="72483476" w14:textId="77777777" w:rsidR="00033C00" w:rsidRPr="00393DDC" w:rsidRDefault="00033C00" w:rsidP="00D90876">
      <w:pPr>
        <w:keepNext/>
        <w:tabs>
          <w:tab w:val="clear" w:pos="567"/>
        </w:tabs>
        <w:spacing w:line="240" w:lineRule="auto"/>
        <w:rPr>
          <w:i/>
          <w:szCs w:val="22"/>
          <w:u w:val="single"/>
          <w:lang w:val="pl-PL"/>
        </w:rPr>
      </w:pPr>
      <w:r w:rsidRPr="00393DDC">
        <w:rPr>
          <w:i/>
          <w:szCs w:val="22"/>
          <w:u w:val="single"/>
          <w:lang w:val="pl-PL"/>
        </w:rPr>
        <w:t>Ciśnienie krwi</w:t>
      </w:r>
    </w:p>
    <w:p w14:paraId="571197CA" w14:textId="3391C014" w:rsidR="00033C00" w:rsidRPr="00393DDC" w:rsidRDefault="00033C00" w:rsidP="00D90876">
      <w:pPr>
        <w:tabs>
          <w:tab w:val="clear" w:pos="567"/>
        </w:tabs>
        <w:spacing w:line="240" w:lineRule="auto"/>
        <w:rPr>
          <w:szCs w:val="22"/>
          <w:lang w:val="pl-PL"/>
        </w:rPr>
      </w:pPr>
      <w:r w:rsidRPr="00393DDC">
        <w:rPr>
          <w:szCs w:val="22"/>
          <w:lang w:val="pl-PL"/>
        </w:rPr>
        <w:t xml:space="preserve">W badaniu PARADIGM-HF </w:t>
      </w:r>
      <w:r w:rsidR="00E67E39" w:rsidRPr="00393DDC">
        <w:rPr>
          <w:szCs w:val="22"/>
          <w:lang w:val="pl-PL"/>
        </w:rPr>
        <w:t>niedociśnienie</w:t>
      </w:r>
      <w:r w:rsidRPr="00393DDC">
        <w:rPr>
          <w:szCs w:val="22"/>
          <w:lang w:val="pl-PL"/>
        </w:rPr>
        <w:t xml:space="preserve"> i klinicznie istotne niskie skurczowe ciśnienie krwi (&lt;90 mmHg oraz spadek o &gt;20 mmHg względem wartości wyjściowych) zgłaszano odpowiednio u</w:t>
      </w:r>
      <w:r w:rsidR="00D47C3D" w:rsidRPr="00393DDC">
        <w:rPr>
          <w:szCs w:val="22"/>
          <w:lang w:val="pl-PL"/>
        </w:rPr>
        <w:t> </w:t>
      </w:r>
      <w:r w:rsidRPr="00393DDC">
        <w:rPr>
          <w:szCs w:val="22"/>
          <w:lang w:val="pl-PL"/>
        </w:rPr>
        <w:t xml:space="preserve">17,6% i 4,76%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w porównaniu z 11,9% i 2,67% pacjentów leczonych enalaprylem.</w:t>
      </w:r>
    </w:p>
    <w:p w14:paraId="58F90336" w14:textId="77777777" w:rsidR="00033C00" w:rsidRPr="00393DDC" w:rsidRDefault="00033C00" w:rsidP="00D90876">
      <w:pPr>
        <w:tabs>
          <w:tab w:val="clear" w:pos="567"/>
        </w:tabs>
        <w:spacing w:line="240" w:lineRule="auto"/>
        <w:rPr>
          <w:szCs w:val="22"/>
          <w:lang w:val="pl-PL"/>
        </w:rPr>
      </w:pPr>
    </w:p>
    <w:p w14:paraId="63FD1EDC" w14:textId="77777777" w:rsidR="00033C00" w:rsidRPr="00393DDC" w:rsidRDefault="00033C00" w:rsidP="00D90876">
      <w:pPr>
        <w:keepNext/>
        <w:tabs>
          <w:tab w:val="clear" w:pos="567"/>
        </w:tabs>
        <w:spacing w:line="240" w:lineRule="auto"/>
        <w:rPr>
          <w:i/>
          <w:szCs w:val="22"/>
          <w:u w:val="single"/>
          <w:lang w:val="pl-PL"/>
        </w:rPr>
      </w:pPr>
      <w:r w:rsidRPr="00393DDC">
        <w:rPr>
          <w:i/>
          <w:szCs w:val="22"/>
          <w:u w:val="single"/>
          <w:lang w:val="pl-PL"/>
        </w:rPr>
        <w:t>Zaburzenia czynności nerek</w:t>
      </w:r>
    </w:p>
    <w:p w14:paraId="0095BB83" w14:textId="2C9E7A30" w:rsidR="003D6CD6" w:rsidRPr="00393DDC" w:rsidRDefault="00033C00" w:rsidP="00D90876">
      <w:pPr>
        <w:tabs>
          <w:tab w:val="clear" w:pos="567"/>
        </w:tabs>
        <w:spacing w:line="240" w:lineRule="auto"/>
        <w:rPr>
          <w:szCs w:val="22"/>
          <w:lang w:val="pl-PL"/>
        </w:rPr>
      </w:pPr>
      <w:r w:rsidRPr="00393DDC">
        <w:rPr>
          <w:szCs w:val="22"/>
          <w:lang w:val="pl-PL"/>
        </w:rPr>
        <w:t xml:space="preserve">W badaniu PARADIGM-HF zaburzenia czynności nerek były zgłaszane u 10,1%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B812FD" w:rsidRPr="00393DDC">
        <w:rPr>
          <w:szCs w:val="22"/>
          <w:lang w:val="pl-PL"/>
        </w:rPr>
        <w:t>em</w:t>
      </w:r>
      <w:r w:rsidRPr="00393DDC">
        <w:rPr>
          <w:szCs w:val="22"/>
          <w:lang w:val="pl-PL"/>
        </w:rPr>
        <w:t xml:space="preserve"> i 11,5% pacjentów leczonych enalaprylem.</w:t>
      </w:r>
    </w:p>
    <w:p w14:paraId="229D8A17" w14:textId="75E42CA5" w:rsidR="007663C1" w:rsidRPr="00393DDC" w:rsidRDefault="007663C1" w:rsidP="00D90876">
      <w:pPr>
        <w:tabs>
          <w:tab w:val="clear" w:pos="567"/>
        </w:tabs>
        <w:spacing w:line="240" w:lineRule="auto"/>
        <w:rPr>
          <w:szCs w:val="22"/>
          <w:lang w:val="pl-PL"/>
        </w:rPr>
      </w:pPr>
    </w:p>
    <w:p w14:paraId="4D91A5BC" w14:textId="2F5796AA" w:rsidR="007663C1" w:rsidRPr="00393DDC" w:rsidRDefault="007663C1" w:rsidP="00061509">
      <w:pPr>
        <w:keepNext/>
        <w:tabs>
          <w:tab w:val="clear" w:pos="567"/>
        </w:tabs>
        <w:spacing w:line="240" w:lineRule="auto"/>
        <w:rPr>
          <w:szCs w:val="22"/>
          <w:u w:val="single"/>
          <w:lang w:val="pl-PL"/>
        </w:rPr>
      </w:pPr>
      <w:bookmarkStart w:id="19" w:name="_Hlk126741419"/>
      <w:r w:rsidRPr="00393DDC">
        <w:rPr>
          <w:szCs w:val="22"/>
          <w:u w:val="single"/>
          <w:lang w:val="pl-PL"/>
        </w:rPr>
        <w:t>Dzieci i młodzież</w:t>
      </w:r>
    </w:p>
    <w:p w14:paraId="0B473F0D" w14:textId="0E9497F6" w:rsidR="00033C00" w:rsidRPr="00393DDC" w:rsidRDefault="00033C00" w:rsidP="00061509">
      <w:pPr>
        <w:keepNext/>
        <w:tabs>
          <w:tab w:val="clear" w:pos="567"/>
        </w:tabs>
        <w:spacing w:line="240" w:lineRule="auto"/>
        <w:rPr>
          <w:szCs w:val="22"/>
          <w:lang w:val="pl-PL"/>
        </w:rPr>
      </w:pPr>
    </w:p>
    <w:p w14:paraId="75967CC6" w14:textId="24212A69" w:rsidR="007663C1" w:rsidRPr="00393DDC" w:rsidRDefault="007663C1" w:rsidP="00D90876">
      <w:pPr>
        <w:tabs>
          <w:tab w:val="clear" w:pos="567"/>
        </w:tabs>
        <w:spacing w:line="240" w:lineRule="auto"/>
        <w:rPr>
          <w:szCs w:val="22"/>
          <w:lang w:val="pl-PL"/>
        </w:rPr>
      </w:pPr>
      <w:r w:rsidRPr="00393DDC">
        <w:rPr>
          <w:szCs w:val="22"/>
          <w:lang w:val="pl-PL"/>
        </w:rPr>
        <w:t>W badaniu PANORAMA-HF</w:t>
      </w:r>
      <w:r w:rsidR="0045492D" w:rsidRPr="00393DDC">
        <w:rPr>
          <w:szCs w:val="22"/>
          <w:lang w:val="pl-PL"/>
        </w:rPr>
        <w:t xml:space="preserve"> bezpieczeństwo stosowania </w:t>
      </w:r>
      <w:r w:rsidR="00116565" w:rsidRPr="00393DDC">
        <w:rPr>
          <w:szCs w:val="22"/>
          <w:lang w:val="pl-PL"/>
        </w:rPr>
        <w:t>sakubitrylu</w:t>
      </w:r>
      <w:r w:rsidR="00EC5910" w:rsidRPr="00393DDC">
        <w:rPr>
          <w:szCs w:val="22"/>
          <w:lang w:val="pl-PL"/>
        </w:rPr>
        <w:t>/</w:t>
      </w:r>
      <w:r w:rsidR="00116565" w:rsidRPr="00393DDC">
        <w:rPr>
          <w:szCs w:val="22"/>
          <w:lang w:val="pl-PL"/>
        </w:rPr>
        <w:t>walsartan</w:t>
      </w:r>
      <w:r w:rsidR="00B61D21" w:rsidRPr="00393DDC">
        <w:rPr>
          <w:szCs w:val="22"/>
          <w:lang w:val="pl-PL"/>
        </w:rPr>
        <w:t>u</w:t>
      </w:r>
      <w:r w:rsidR="005D685E" w:rsidRPr="00393DDC">
        <w:rPr>
          <w:szCs w:val="22"/>
          <w:lang w:val="pl-PL"/>
        </w:rPr>
        <w:t xml:space="preserve"> </w:t>
      </w:r>
      <w:r w:rsidR="0045492D" w:rsidRPr="00393DDC">
        <w:rPr>
          <w:szCs w:val="22"/>
          <w:lang w:val="pl-PL"/>
        </w:rPr>
        <w:t>w porównaniu z enalaprylem oceniano w randomizowanym, 52-tygodniowym badaniu z grupą kontrolną stosującą aktywne leczenie, w którym uczestniczyło 375</w:t>
      </w:r>
      <w:r w:rsidR="00061509" w:rsidRPr="00393DDC">
        <w:rPr>
          <w:szCs w:val="22"/>
          <w:lang w:val="pl-PL"/>
        </w:rPr>
        <w:t> </w:t>
      </w:r>
      <w:r w:rsidR="0045492D" w:rsidRPr="00393DDC">
        <w:rPr>
          <w:szCs w:val="22"/>
          <w:lang w:val="pl-PL"/>
        </w:rPr>
        <w:t>dzieci i młodzieży z niewydolnością serca w wieku od 1</w:t>
      </w:r>
      <w:r w:rsidR="004B620A" w:rsidRPr="00393DDC">
        <w:rPr>
          <w:szCs w:val="22"/>
          <w:lang w:val="pl-PL"/>
        </w:rPr>
        <w:t>.</w:t>
      </w:r>
      <w:r w:rsidR="0045492D" w:rsidRPr="00393DDC">
        <w:rPr>
          <w:szCs w:val="22"/>
          <w:lang w:val="pl-PL"/>
        </w:rPr>
        <w:t xml:space="preserve"> miesiąca </w:t>
      </w:r>
      <w:r w:rsidR="004B620A" w:rsidRPr="00393DDC">
        <w:rPr>
          <w:szCs w:val="22"/>
          <w:lang w:val="pl-PL"/>
        </w:rPr>
        <w:t xml:space="preserve">życia </w:t>
      </w:r>
      <w:r w:rsidR="0045492D" w:rsidRPr="00393DDC">
        <w:rPr>
          <w:szCs w:val="22"/>
          <w:lang w:val="pl-PL"/>
        </w:rPr>
        <w:t xml:space="preserve">do &lt;18 lat. </w:t>
      </w:r>
      <w:bookmarkStart w:id="20" w:name="_Hlk183098225"/>
      <w:r w:rsidR="003B31EC" w:rsidRPr="00393DDC">
        <w:rPr>
          <w:szCs w:val="22"/>
          <w:lang w:val="pl-PL"/>
        </w:rPr>
        <w:t>215</w:t>
      </w:r>
      <w:r w:rsidR="00774F99" w:rsidRPr="00393DDC">
        <w:rPr>
          <w:szCs w:val="22"/>
          <w:lang w:val="pl-PL"/>
        </w:rPr>
        <w:t> </w:t>
      </w:r>
      <w:r w:rsidR="003B31EC" w:rsidRPr="00393DDC">
        <w:rPr>
          <w:szCs w:val="22"/>
          <w:lang w:val="pl-PL"/>
        </w:rPr>
        <w:t>pacjentów, którzy przeszli do długoterminowego, otwartego przedłużenia badania (PANORAMA-HF OLE) było leczonych przez medianę 2,5</w:t>
      </w:r>
      <w:r w:rsidR="00774F99" w:rsidRPr="00393DDC">
        <w:rPr>
          <w:szCs w:val="22"/>
          <w:lang w:val="pl-PL"/>
        </w:rPr>
        <w:t> </w:t>
      </w:r>
      <w:r w:rsidR="003B31EC" w:rsidRPr="00393DDC">
        <w:rPr>
          <w:szCs w:val="22"/>
          <w:lang w:val="pl-PL"/>
        </w:rPr>
        <w:t>roku, maksymalnie przez 4,5</w:t>
      </w:r>
      <w:r w:rsidR="00774F99" w:rsidRPr="00393DDC">
        <w:rPr>
          <w:szCs w:val="22"/>
          <w:lang w:val="pl-PL"/>
        </w:rPr>
        <w:t> </w:t>
      </w:r>
      <w:r w:rsidR="003B31EC" w:rsidRPr="00393DDC">
        <w:rPr>
          <w:szCs w:val="22"/>
          <w:lang w:val="pl-PL"/>
        </w:rPr>
        <w:t xml:space="preserve">roku. </w:t>
      </w:r>
      <w:bookmarkEnd w:id="20"/>
      <w:r w:rsidR="0045492D" w:rsidRPr="00393DDC">
        <w:rPr>
          <w:szCs w:val="22"/>
          <w:lang w:val="pl-PL"/>
        </w:rPr>
        <w:t xml:space="preserve">Profil bezpieczeństwa obserwowany </w:t>
      </w:r>
      <w:r w:rsidR="003B31EC" w:rsidRPr="00393DDC">
        <w:rPr>
          <w:szCs w:val="22"/>
          <w:lang w:val="pl-PL"/>
        </w:rPr>
        <w:t>w obu badaniach</w:t>
      </w:r>
      <w:r w:rsidR="0045492D" w:rsidRPr="00393DDC">
        <w:rPr>
          <w:szCs w:val="22"/>
          <w:lang w:val="pl-PL"/>
        </w:rPr>
        <w:t xml:space="preserve"> był podobny do profilu bezpieczeństwa obserwowanego u dorosłych pacjentów. Dane dotyczące bezpieczeństwa stosowania u pacjentów w wieku od 1</w:t>
      </w:r>
      <w:r w:rsidR="004B620A" w:rsidRPr="00393DDC">
        <w:rPr>
          <w:szCs w:val="22"/>
          <w:lang w:val="pl-PL"/>
        </w:rPr>
        <w:t>.</w:t>
      </w:r>
      <w:r w:rsidR="0045492D" w:rsidRPr="00393DDC">
        <w:rPr>
          <w:szCs w:val="22"/>
          <w:lang w:val="pl-PL"/>
        </w:rPr>
        <w:t xml:space="preserve"> miesiąca </w:t>
      </w:r>
      <w:r w:rsidR="004B620A" w:rsidRPr="00393DDC">
        <w:rPr>
          <w:szCs w:val="22"/>
          <w:lang w:val="pl-PL"/>
        </w:rPr>
        <w:t xml:space="preserve">życia </w:t>
      </w:r>
      <w:r w:rsidR="0045492D" w:rsidRPr="00393DDC">
        <w:rPr>
          <w:szCs w:val="22"/>
          <w:lang w:val="pl-PL"/>
        </w:rPr>
        <w:t>do &lt;1</w:t>
      </w:r>
      <w:r w:rsidR="004B620A" w:rsidRPr="00393DDC">
        <w:rPr>
          <w:szCs w:val="22"/>
          <w:lang w:val="pl-PL"/>
        </w:rPr>
        <w:t>.</w:t>
      </w:r>
      <w:r w:rsidR="0045492D" w:rsidRPr="00393DDC">
        <w:rPr>
          <w:szCs w:val="22"/>
          <w:lang w:val="pl-PL"/>
        </w:rPr>
        <w:t xml:space="preserve"> roku </w:t>
      </w:r>
      <w:r w:rsidR="004B620A" w:rsidRPr="00393DDC">
        <w:rPr>
          <w:szCs w:val="22"/>
          <w:lang w:val="pl-PL"/>
        </w:rPr>
        <w:t xml:space="preserve">życia </w:t>
      </w:r>
      <w:r w:rsidR="0045492D" w:rsidRPr="00393DDC">
        <w:rPr>
          <w:szCs w:val="22"/>
          <w:lang w:val="pl-PL"/>
        </w:rPr>
        <w:t>były ograniczone.</w:t>
      </w:r>
    </w:p>
    <w:p w14:paraId="3003655A" w14:textId="3D80D1D9" w:rsidR="0045492D" w:rsidRPr="00393DDC" w:rsidRDefault="0045492D" w:rsidP="00D90876">
      <w:pPr>
        <w:tabs>
          <w:tab w:val="clear" w:pos="567"/>
        </w:tabs>
        <w:spacing w:line="240" w:lineRule="auto"/>
        <w:rPr>
          <w:szCs w:val="22"/>
          <w:lang w:val="pl-PL"/>
        </w:rPr>
      </w:pPr>
    </w:p>
    <w:p w14:paraId="11FF556A" w14:textId="67506E6A" w:rsidR="0045492D" w:rsidRPr="00393DDC" w:rsidRDefault="0045492D" w:rsidP="00D90876">
      <w:pPr>
        <w:tabs>
          <w:tab w:val="clear" w:pos="567"/>
        </w:tabs>
        <w:spacing w:line="240" w:lineRule="auto"/>
        <w:rPr>
          <w:szCs w:val="22"/>
          <w:lang w:val="pl-PL"/>
        </w:rPr>
      </w:pPr>
      <w:r w:rsidRPr="00393DDC">
        <w:rPr>
          <w:szCs w:val="22"/>
          <w:lang w:val="pl-PL"/>
        </w:rPr>
        <w:t>Dane dotyczące bezpieczeństwa stosowania u dzieci i młodzieży z umiarkowanymi zaburzeniami czynności wątroby lub zaburzeniami czynności nerek w stopniu umiarkowanym do ciężkiego s</w:t>
      </w:r>
      <w:r w:rsidR="00990199" w:rsidRPr="00393DDC">
        <w:rPr>
          <w:szCs w:val="22"/>
          <w:lang w:val="pl-PL"/>
        </w:rPr>
        <w:t>ą</w:t>
      </w:r>
      <w:r w:rsidRPr="00393DDC">
        <w:rPr>
          <w:szCs w:val="22"/>
          <w:lang w:val="pl-PL"/>
        </w:rPr>
        <w:t xml:space="preserve"> ograniczone.</w:t>
      </w:r>
    </w:p>
    <w:bookmarkEnd w:id="19"/>
    <w:p w14:paraId="01497988" w14:textId="77777777" w:rsidR="0045492D" w:rsidRPr="00393DDC" w:rsidRDefault="0045492D" w:rsidP="00D90876">
      <w:pPr>
        <w:tabs>
          <w:tab w:val="clear" w:pos="567"/>
        </w:tabs>
        <w:spacing w:line="240" w:lineRule="auto"/>
        <w:rPr>
          <w:szCs w:val="22"/>
          <w:lang w:val="pl-PL"/>
        </w:rPr>
      </w:pPr>
    </w:p>
    <w:p w14:paraId="474A7A83" w14:textId="77777777" w:rsidR="00A031CC" w:rsidRPr="00393DDC" w:rsidRDefault="007672F3" w:rsidP="00D90876">
      <w:pPr>
        <w:keepNext/>
        <w:tabs>
          <w:tab w:val="clear" w:pos="567"/>
        </w:tabs>
        <w:autoSpaceDE w:val="0"/>
        <w:autoSpaceDN w:val="0"/>
        <w:adjustRightInd w:val="0"/>
        <w:spacing w:line="240" w:lineRule="auto"/>
        <w:rPr>
          <w:rFonts w:eastAsia="SimSun"/>
          <w:color w:val="000000"/>
          <w:szCs w:val="22"/>
          <w:u w:val="single"/>
          <w:lang w:val="pl-PL"/>
        </w:rPr>
      </w:pPr>
      <w:r w:rsidRPr="00393DDC">
        <w:rPr>
          <w:rFonts w:eastAsia="SimSun"/>
          <w:color w:val="000000"/>
          <w:szCs w:val="22"/>
          <w:u w:val="single"/>
          <w:lang w:val="pl-PL"/>
        </w:rPr>
        <w:t>Zgłaszanie podejrzewanych działań niepożądanych</w:t>
      </w:r>
    </w:p>
    <w:p w14:paraId="0F4AE00D" w14:textId="4421DDE1" w:rsidR="007810C7" w:rsidRPr="00393DDC" w:rsidRDefault="007810C7" w:rsidP="00D90876">
      <w:pPr>
        <w:keepNext/>
        <w:tabs>
          <w:tab w:val="clear" w:pos="567"/>
        </w:tabs>
        <w:autoSpaceDE w:val="0"/>
        <w:autoSpaceDN w:val="0"/>
        <w:adjustRightInd w:val="0"/>
        <w:spacing w:line="240" w:lineRule="auto"/>
        <w:rPr>
          <w:szCs w:val="22"/>
          <w:lang w:val="pl-PL"/>
        </w:rPr>
      </w:pPr>
    </w:p>
    <w:p w14:paraId="46821675" w14:textId="676B11AF" w:rsidR="007810C7" w:rsidRPr="00393DDC" w:rsidRDefault="007672F3" w:rsidP="00D90876">
      <w:pPr>
        <w:tabs>
          <w:tab w:val="clear" w:pos="567"/>
        </w:tabs>
        <w:autoSpaceDE w:val="0"/>
        <w:autoSpaceDN w:val="0"/>
        <w:adjustRightInd w:val="0"/>
        <w:spacing w:line="240" w:lineRule="auto"/>
        <w:rPr>
          <w:szCs w:val="22"/>
          <w:lang w:val="pl-PL"/>
        </w:rPr>
      </w:pPr>
      <w:r w:rsidRPr="00393DDC">
        <w:rPr>
          <w:szCs w:val="22"/>
          <w:lang w:val="pl-PL"/>
        </w:rPr>
        <w:t>Po dopuszczeniu produktu leczniczego do obrotu istotne jest zgłaszanie podejrzewanych działań niepożądanych</w:t>
      </w:r>
      <w:r w:rsidR="007810C7" w:rsidRPr="00393DDC">
        <w:rPr>
          <w:szCs w:val="22"/>
          <w:lang w:val="pl-PL"/>
        </w:rPr>
        <w:t>.</w:t>
      </w:r>
      <w:r w:rsidRPr="00393DDC">
        <w:rPr>
          <w:szCs w:val="22"/>
          <w:lang w:val="pl-PL"/>
        </w:rPr>
        <w:t xml:space="preserve"> Umożliwia to nieprzerwane monitorowanie stosunku korzyści do ryzyka stosowania produktu leczniczego</w:t>
      </w:r>
      <w:r w:rsidR="007810C7" w:rsidRPr="00393DDC">
        <w:rPr>
          <w:szCs w:val="22"/>
          <w:lang w:val="pl-PL"/>
        </w:rPr>
        <w:t xml:space="preserve">. </w:t>
      </w:r>
      <w:r w:rsidRPr="00393DDC">
        <w:rPr>
          <w:szCs w:val="22"/>
          <w:lang w:val="pl-PL"/>
        </w:rPr>
        <w:t xml:space="preserve">Osoby należące do fachowego personelu medycznego powinny zgłaszać wszelkie podejrzewane działania niepożądane za pośrednictwem </w:t>
      </w:r>
      <w:r w:rsidRPr="00393DDC">
        <w:rPr>
          <w:szCs w:val="22"/>
          <w:shd w:val="pct15" w:color="auto" w:fill="auto"/>
          <w:lang w:val="pl-PL"/>
        </w:rPr>
        <w:t xml:space="preserve">krajowego systemu zgłaszania wymienionego w </w:t>
      </w:r>
      <w:hyperlink r:id="rId9" w:history="1">
        <w:r w:rsidRPr="00393DDC">
          <w:rPr>
            <w:rStyle w:val="Hyperlink"/>
            <w:shd w:val="pct15" w:color="auto" w:fill="auto"/>
            <w:lang w:val="pl-PL"/>
          </w:rPr>
          <w:t>załączniku V</w:t>
        </w:r>
      </w:hyperlink>
      <w:r w:rsidRPr="00393DDC">
        <w:rPr>
          <w:rStyle w:val="Hyperlink"/>
          <w:lang w:val="pl-PL"/>
        </w:rPr>
        <w:t>.</w:t>
      </w:r>
    </w:p>
    <w:p w14:paraId="07A46824" w14:textId="77777777" w:rsidR="00A031CC" w:rsidRPr="00393DDC" w:rsidRDefault="00A031CC" w:rsidP="00D90876">
      <w:pPr>
        <w:tabs>
          <w:tab w:val="clear" w:pos="567"/>
        </w:tabs>
        <w:autoSpaceDE w:val="0"/>
        <w:autoSpaceDN w:val="0"/>
        <w:adjustRightInd w:val="0"/>
        <w:spacing w:line="240" w:lineRule="auto"/>
        <w:rPr>
          <w:szCs w:val="22"/>
          <w:lang w:val="pl-PL"/>
        </w:rPr>
      </w:pPr>
    </w:p>
    <w:p w14:paraId="493BD431" w14:textId="77777777" w:rsidR="00812D16" w:rsidRPr="00393DDC" w:rsidRDefault="007672F3" w:rsidP="00D90876">
      <w:pPr>
        <w:keepNext/>
        <w:tabs>
          <w:tab w:val="clear" w:pos="567"/>
        </w:tabs>
        <w:spacing w:line="240" w:lineRule="auto"/>
        <w:ind w:left="567" w:hanging="567"/>
        <w:rPr>
          <w:b/>
          <w:szCs w:val="22"/>
          <w:lang w:val="pl-PL"/>
        </w:rPr>
      </w:pPr>
      <w:r w:rsidRPr="00393DDC">
        <w:rPr>
          <w:b/>
          <w:szCs w:val="22"/>
          <w:lang w:val="pl-PL"/>
        </w:rPr>
        <w:t>4.9</w:t>
      </w:r>
      <w:r w:rsidRPr="00393DDC">
        <w:rPr>
          <w:b/>
          <w:szCs w:val="22"/>
          <w:lang w:val="pl-PL"/>
        </w:rPr>
        <w:tab/>
        <w:t>Przedawkowanie</w:t>
      </w:r>
    </w:p>
    <w:p w14:paraId="17482E99" w14:textId="77777777" w:rsidR="00842CC4" w:rsidRPr="00393DDC" w:rsidRDefault="00842CC4" w:rsidP="00D90876">
      <w:pPr>
        <w:keepNext/>
        <w:tabs>
          <w:tab w:val="clear" w:pos="567"/>
        </w:tabs>
        <w:spacing w:line="240" w:lineRule="auto"/>
        <w:rPr>
          <w:bCs/>
          <w:szCs w:val="24"/>
          <w:lang w:val="pl-PL"/>
        </w:rPr>
      </w:pPr>
    </w:p>
    <w:p w14:paraId="47307268" w14:textId="0EF6597B" w:rsidR="00F56503" w:rsidRPr="00393DDC" w:rsidRDefault="008072FB" w:rsidP="00D90876">
      <w:pPr>
        <w:tabs>
          <w:tab w:val="clear" w:pos="567"/>
        </w:tabs>
        <w:spacing w:line="240" w:lineRule="auto"/>
        <w:rPr>
          <w:bCs/>
          <w:szCs w:val="24"/>
          <w:lang w:val="pl-PL"/>
        </w:rPr>
      </w:pPr>
      <w:r w:rsidRPr="00393DDC">
        <w:rPr>
          <w:bCs/>
          <w:szCs w:val="24"/>
          <w:lang w:val="pl-PL"/>
        </w:rPr>
        <w:t>D</w:t>
      </w:r>
      <w:r w:rsidR="00EB6030" w:rsidRPr="00393DDC">
        <w:rPr>
          <w:bCs/>
          <w:szCs w:val="24"/>
          <w:lang w:val="pl-PL"/>
        </w:rPr>
        <w:t>ane dotyczące przedawkowania u ludzi</w:t>
      </w:r>
      <w:r w:rsidRPr="00393DDC">
        <w:rPr>
          <w:bCs/>
          <w:szCs w:val="24"/>
          <w:lang w:val="pl-PL"/>
        </w:rPr>
        <w:t xml:space="preserve"> są ograniczone</w:t>
      </w:r>
      <w:r w:rsidR="00376D0C" w:rsidRPr="00393DDC">
        <w:rPr>
          <w:bCs/>
          <w:szCs w:val="24"/>
          <w:lang w:val="pl-PL"/>
        </w:rPr>
        <w:t>.</w:t>
      </w:r>
      <w:r w:rsidR="00EB6030" w:rsidRPr="00393DDC">
        <w:rPr>
          <w:bCs/>
          <w:szCs w:val="24"/>
          <w:lang w:val="pl-PL"/>
        </w:rPr>
        <w:t xml:space="preserve"> U zdrowych </w:t>
      </w:r>
      <w:r w:rsidR="0045492D" w:rsidRPr="00393DDC">
        <w:rPr>
          <w:bCs/>
          <w:szCs w:val="24"/>
          <w:lang w:val="pl-PL"/>
        </w:rPr>
        <w:t xml:space="preserve">dorosłych </w:t>
      </w:r>
      <w:r w:rsidR="00EB6030" w:rsidRPr="00393DDC">
        <w:rPr>
          <w:bCs/>
          <w:szCs w:val="24"/>
          <w:lang w:val="pl-PL"/>
        </w:rPr>
        <w:t>ochotników badano podanie pojedynczej daw</w:t>
      </w:r>
      <w:r w:rsidR="00B812FD" w:rsidRPr="00393DDC">
        <w:rPr>
          <w:bCs/>
          <w:szCs w:val="24"/>
          <w:lang w:val="pl-PL"/>
        </w:rPr>
        <w:t>ki</w:t>
      </w:r>
      <w:r w:rsidR="004C287D" w:rsidRPr="00393DDC">
        <w:rPr>
          <w:bCs/>
          <w:szCs w:val="24"/>
          <w:lang w:val="pl-PL"/>
        </w:rPr>
        <w:t xml:space="preserve"> </w:t>
      </w:r>
      <w:r w:rsidR="003D6CD6" w:rsidRPr="00393DDC">
        <w:rPr>
          <w:bCs/>
          <w:szCs w:val="24"/>
          <w:lang w:val="pl-PL"/>
        </w:rPr>
        <w:t>583 mg sakubitrylu/617</w:t>
      </w:r>
      <w:r w:rsidR="003262CA" w:rsidRPr="00393DDC">
        <w:rPr>
          <w:bCs/>
          <w:szCs w:val="24"/>
          <w:lang w:val="pl-PL"/>
        </w:rPr>
        <w:t> mg</w:t>
      </w:r>
      <w:r w:rsidR="003D6CD6" w:rsidRPr="00393DDC">
        <w:rPr>
          <w:bCs/>
          <w:szCs w:val="24"/>
          <w:lang w:val="pl-PL"/>
        </w:rPr>
        <w:t xml:space="preserve"> walsartanu </w:t>
      </w:r>
      <w:r w:rsidR="00EB6030" w:rsidRPr="00393DDC">
        <w:rPr>
          <w:bCs/>
          <w:szCs w:val="24"/>
          <w:lang w:val="pl-PL"/>
        </w:rPr>
        <w:t>oraz daw</w:t>
      </w:r>
      <w:r w:rsidR="00B812FD" w:rsidRPr="00393DDC">
        <w:rPr>
          <w:bCs/>
          <w:szCs w:val="24"/>
          <w:lang w:val="pl-PL"/>
        </w:rPr>
        <w:t>e</w:t>
      </w:r>
      <w:r w:rsidR="00EB6030" w:rsidRPr="00393DDC">
        <w:rPr>
          <w:bCs/>
          <w:szCs w:val="24"/>
          <w:lang w:val="pl-PL"/>
        </w:rPr>
        <w:t>k wielokrotnych wynoszących</w:t>
      </w:r>
      <w:r w:rsidR="00F56503" w:rsidRPr="00393DDC">
        <w:rPr>
          <w:bCs/>
          <w:szCs w:val="24"/>
          <w:lang w:val="pl-PL"/>
        </w:rPr>
        <w:t xml:space="preserve"> </w:t>
      </w:r>
      <w:r w:rsidR="003D6CD6" w:rsidRPr="00393DDC">
        <w:rPr>
          <w:bCs/>
          <w:szCs w:val="24"/>
          <w:lang w:val="pl-PL"/>
        </w:rPr>
        <w:t>437 mg sakubitrylu/463 mg walsartanu</w:t>
      </w:r>
      <w:r w:rsidR="003D6CD6" w:rsidRPr="00393DDC" w:rsidDel="003D6CD6">
        <w:rPr>
          <w:bCs/>
          <w:szCs w:val="24"/>
          <w:lang w:val="pl-PL"/>
        </w:rPr>
        <w:t xml:space="preserve"> </w:t>
      </w:r>
      <w:r w:rsidR="00376D0C" w:rsidRPr="00393DDC">
        <w:rPr>
          <w:bCs/>
          <w:szCs w:val="24"/>
          <w:lang w:val="pl-PL"/>
        </w:rPr>
        <w:t>(14</w:t>
      </w:r>
      <w:r w:rsidR="00F56503" w:rsidRPr="00393DDC">
        <w:rPr>
          <w:bCs/>
          <w:szCs w:val="24"/>
          <w:lang w:val="pl-PL"/>
        </w:rPr>
        <w:t> </w:t>
      </w:r>
      <w:r w:rsidR="00EB6030" w:rsidRPr="00393DDC">
        <w:rPr>
          <w:bCs/>
          <w:szCs w:val="24"/>
          <w:lang w:val="pl-PL"/>
        </w:rPr>
        <w:t>dni</w:t>
      </w:r>
      <w:r w:rsidR="00376D0C" w:rsidRPr="00393DDC">
        <w:rPr>
          <w:bCs/>
          <w:szCs w:val="24"/>
          <w:lang w:val="pl-PL"/>
        </w:rPr>
        <w:t xml:space="preserve">) </w:t>
      </w:r>
      <w:r w:rsidR="00EB6030" w:rsidRPr="00393DDC">
        <w:rPr>
          <w:bCs/>
          <w:szCs w:val="24"/>
          <w:lang w:val="pl-PL"/>
        </w:rPr>
        <w:t>i były one dobrze tolerowane</w:t>
      </w:r>
      <w:r w:rsidR="00376D0C" w:rsidRPr="00393DDC">
        <w:rPr>
          <w:bCs/>
          <w:szCs w:val="24"/>
          <w:lang w:val="pl-PL"/>
        </w:rPr>
        <w:t>.</w:t>
      </w:r>
    </w:p>
    <w:p w14:paraId="28A1DCEB" w14:textId="77777777" w:rsidR="00376D0C" w:rsidRPr="00393DDC" w:rsidRDefault="00376D0C" w:rsidP="00D90876">
      <w:pPr>
        <w:tabs>
          <w:tab w:val="clear" w:pos="567"/>
        </w:tabs>
        <w:spacing w:line="240" w:lineRule="auto"/>
        <w:rPr>
          <w:bCs/>
          <w:szCs w:val="24"/>
          <w:lang w:val="pl-PL"/>
        </w:rPr>
      </w:pPr>
    </w:p>
    <w:p w14:paraId="64A4F4BE" w14:textId="5C94DF23" w:rsidR="00376D0C" w:rsidRPr="00393DDC" w:rsidRDefault="00EB6030" w:rsidP="00D90876">
      <w:pPr>
        <w:tabs>
          <w:tab w:val="clear" w:pos="567"/>
        </w:tabs>
        <w:spacing w:line="240" w:lineRule="auto"/>
        <w:rPr>
          <w:bCs/>
          <w:szCs w:val="24"/>
          <w:lang w:val="pl-PL"/>
        </w:rPr>
      </w:pPr>
      <w:r w:rsidRPr="00393DDC">
        <w:rPr>
          <w:lang w:val="pl-PL"/>
        </w:rPr>
        <w:t>Najbardziej prawdopodobnym objawem przedawkowania jest</w:t>
      </w:r>
      <w:r w:rsidR="00E67E39" w:rsidRPr="00393DDC">
        <w:rPr>
          <w:szCs w:val="22"/>
          <w:lang w:val="pl-PL"/>
        </w:rPr>
        <w:t xml:space="preserve"> niedociśnienie</w:t>
      </w:r>
      <w:r w:rsidR="00222AC9" w:rsidRPr="00393DDC">
        <w:rPr>
          <w:szCs w:val="22"/>
          <w:lang w:val="pl-PL"/>
        </w:rPr>
        <w:t xml:space="preserve">, </w:t>
      </w:r>
      <w:r w:rsidRPr="00393DDC">
        <w:rPr>
          <w:lang w:val="pl-PL"/>
        </w:rPr>
        <w:t xml:space="preserve">z uwagi na obniżenie ciśnienia krwi wywołane działaniem </w:t>
      </w:r>
      <w:r w:rsidR="00B812FD" w:rsidRPr="00393DDC">
        <w:rPr>
          <w:lang w:val="pl-PL"/>
        </w:rPr>
        <w:t>sakubitrylu/walsartanu</w:t>
      </w:r>
      <w:r w:rsidR="00376D0C" w:rsidRPr="00393DDC">
        <w:rPr>
          <w:bCs/>
          <w:szCs w:val="24"/>
          <w:lang w:val="pl-PL"/>
        </w:rPr>
        <w:t xml:space="preserve">. </w:t>
      </w:r>
      <w:r w:rsidRPr="00393DDC">
        <w:rPr>
          <w:bCs/>
          <w:szCs w:val="24"/>
          <w:lang w:val="pl-PL"/>
        </w:rPr>
        <w:t>Należy zastosować leczenie objawowe</w:t>
      </w:r>
      <w:r w:rsidR="00376D0C" w:rsidRPr="00393DDC">
        <w:rPr>
          <w:bCs/>
          <w:szCs w:val="24"/>
          <w:lang w:val="pl-PL"/>
        </w:rPr>
        <w:t>.</w:t>
      </w:r>
    </w:p>
    <w:p w14:paraId="274E00E8" w14:textId="77777777" w:rsidR="00F56503" w:rsidRPr="00393DDC" w:rsidRDefault="00F56503" w:rsidP="00D90876">
      <w:pPr>
        <w:tabs>
          <w:tab w:val="clear" w:pos="567"/>
        </w:tabs>
        <w:spacing w:line="240" w:lineRule="auto"/>
        <w:rPr>
          <w:bCs/>
          <w:szCs w:val="24"/>
          <w:lang w:val="pl-PL"/>
        </w:rPr>
      </w:pPr>
    </w:p>
    <w:p w14:paraId="76857CA0" w14:textId="77777777" w:rsidR="00376D0C" w:rsidRPr="00393DDC" w:rsidRDefault="00033C00" w:rsidP="00D90876">
      <w:pPr>
        <w:tabs>
          <w:tab w:val="clear" w:pos="567"/>
        </w:tabs>
        <w:spacing w:line="240" w:lineRule="auto"/>
        <w:rPr>
          <w:bCs/>
          <w:szCs w:val="24"/>
          <w:lang w:val="pl-PL"/>
        </w:rPr>
      </w:pPr>
      <w:r w:rsidRPr="00393DDC">
        <w:rPr>
          <w:bCs/>
          <w:lang w:val="pl-PL"/>
        </w:rPr>
        <w:t>Ten p</w:t>
      </w:r>
      <w:r w:rsidR="00940BBA" w:rsidRPr="00393DDC">
        <w:rPr>
          <w:bCs/>
          <w:lang w:val="pl-PL"/>
        </w:rPr>
        <w:t xml:space="preserve">rodukt leczniczy </w:t>
      </w:r>
      <w:r w:rsidR="00EB6030" w:rsidRPr="00393DDC">
        <w:rPr>
          <w:bCs/>
          <w:szCs w:val="24"/>
          <w:lang w:val="pl-PL"/>
        </w:rPr>
        <w:t>prawdopodobnie nie jest usuwany z ustroju podczas hemodializy</w:t>
      </w:r>
      <w:r w:rsidR="00CB7C54" w:rsidRPr="00393DDC">
        <w:rPr>
          <w:bCs/>
          <w:szCs w:val="24"/>
          <w:lang w:val="pl-PL"/>
        </w:rPr>
        <w:t xml:space="preserve"> z uwagi na </w:t>
      </w:r>
      <w:r w:rsidR="00FB776A" w:rsidRPr="00393DDC">
        <w:rPr>
          <w:bCs/>
          <w:szCs w:val="24"/>
          <w:lang w:val="pl-PL"/>
        </w:rPr>
        <w:t>wysoki stopień</w:t>
      </w:r>
      <w:r w:rsidR="00CB7C54" w:rsidRPr="00393DDC">
        <w:rPr>
          <w:bCs/>
          <w:szCs w:val="24"/>
          <w:lang w:val="pl-PL"/>
        </w:rPr>
        <w:t xml:space="preserve"> wiązani</w:t>
      </w:r>
      <w:r w:rsidR="00FB776A" w:rsidRPr="00393DDC">
        <w:rPr>
          <w:bCs/>
          <w:szCs w:val="24"/>
          <w:lang w:val="pl-PL"/>
        </w:rPr>
        <w:t>a</w:t>
      </w:r>
      <w:r w:rsidR="00CB7C54" w:rsidRPr="00393DDC">
        <w:rPr>
          <w:bCs/>
          <w:szCs w:val="24"/>
          <w:lang w:val="pl-PL"/>
        </w:rPr>
        <w:t xml:space="preserve"> z białkami</w:t>
      </w:r>
      <w:r w:rsidR="00B812FD" w:rsidRPr="00393DDC">
        <w:rPr>
          <w:bCs/>
          <w:szCs w:val="24"/>
          <w:lang w:val="pl-PL"/>
        </w:rPr>
        <w:t xml:space="preserve"> (patrz punkt 5.2)</w:t>
      </w:r>
      <w:r w:rsidR="00376D0C" w:rsidRPr="00393DDC">
        <w:rPr>
          <w:bCs/>
          <w:szCs w:val="24"/>
          <w:lang w:val="pl-PL"/>
        </w:rPr>
        <w:t>.</w:t>
      </w:r>
    </w:p>
    <w:p w14:paraId="7A0AF6BD" w14:textId="77777777" w:rsidR="00812D16" w:rsidRPr="00393DDC" w:rsidRDefault="00812D16" w:rsidP="00D90876">
      <w:pPr>
        <w:tabs>
          <w:tab w:val="clear" w:pos="567"/>
        </w:tabs>
        <w:spacing w:line="240" w:lineRule="auto"/>
        <w:rPr>
          <w:lang w:val="pl-PL"/>
        </w:rPr>
      </w:pPr>
    </w:p>
    <w:p w14:paraId="11A8B12A" w14:textId="77777777" w:rsidR="00B725D2" w:rsidRPr="00393DDC" w:rsidRDefault="00B725D2" w:rsidP="00D90876">
      <w:pPr>
        <w:tabs>
          <w:tab w:val="clear" w:pos="567"/>
        </w:tabs>
        <w:spacing w:line="240" w:lineRule="auto"/>
        <w:rPr>
          <w:lang w:val="pl-PL"/>
        </w:rPr>
      </w:pPr>
    </w:p>
    <w:p w14:paraId="0FA15F85" w14:textId="77777777" w:rsidR="00812D16" w:rsidRPr="00393DDC" w:rsidRDefault="00812D16" w:rsidP="00D90876">
      <w:pPr>
        <w:keepNext/>
        <w:tabs>
          <w:tab w:val="clear" w:pos="567"/>
        </w:tabs>
        <w:suppressAutoHyphens/>
        <w:spacing w:line="240" w:lineRule="auto"/>
        <w:ind w:left="567" w:hanging="567"/>
        <w:rPr>
          <w:lang w:val="pl-PL"/>
        </w:rPr>
      </w:pPr>
      <w:r w:rsidRPr="00393DDC">
        <w:rPr>
          <w:b/>
          <w:lang w:val="pl-PL"/>
        </w:rPr>
        <w:t>5.</w:t>
      </w:r>
      <w:r w:rsidRPr="00393DDC">
        <w:rPr>
          <w:b/>
          <w:lang w:val="pl-PL"/>
        </w:rPr>
        <w:tab/>
      </w:r>
      <w:r w:rsidR="007672F3" w:rsidRPr="00393DDC">
        <w:rPr>
          <w:b/>
          <w:lang w:val="pl-PL"/>
        </w:rPr>
        <w:t>WŁAŚCIWOŚCI FARMAKOLOGICZNE</w:t>
      </w:r>
    </w:p>
    <w:p w14:paraId="3CDA1AD4" w14:textId="77777777" w:rsidR="00812D16" w:rsidRPr="00393DDC" w:rsidRDefault="00812D16" w:rsidP="00D90876">
      <w:pPr>
        <w:keepNext/>
        <w:tabs>
          <w:tab w:val="clear" w:pos="567"/>
        </w:tabs>
        <w:spacing w:line="240" w:lineRule="auto"/>
        <w:rPr>
          <w:lang w:val="pl-PL"/>
        </w:rPr>
      </w:pPr>
    </w:p>
    <w:p w14:paraId="1644029F" w14:textId="77777777" w:rsidR="00812D16" w:rsidRPr="00393DDC" w:rsidRDefault="00812D16" w:rsidP="00D90876">
      <w:pPr>
        <w:keepNext/>
        <w:tabs>
          <w:tab w:val="clear" w:pos="567"/>
        </w:tabs>
        <w:spacing w:line="240" w:lineRule="auto"/>
        <w:ind w:left="567" w:hanging="567"/>
        <w:rPr>
          <w:lang w:val="pl-PL"/>
        </w:rPr>
      </w:pPr>
      <w:r w:rsidRPr="00393DDC">
        <w:rPr>
          <w:b/>
          <w:lang w:val="pl-PL"/>
        </w:rPr>
        <w:t>5.1</w:t>
      </w:r>
      <w:r w:rsidRPr="00393DDC">
        <w:rPr>
          <w:b/>
          <w:lang w:val="pl-PL"/>
        </w:rPr>
        <w:tab/>
      </w:r>
      <w:r w:rsidR="007672F3" w:rsidRPr="00393DDC">
        <w:rPr>
          <w:b/>
          <w:lang w:val="pl-PL"/>
        </w:rPr>
        <w:t>Właściwości farmakodynamiczne</w:t>
      </w:r>
    </w:p>
    <w:p w14:paraId="4A254BCD" w14:textId="77777777" w:rsidR="00812D16" w:rsidRPr="00393DDC" w:rsidRDefault="00812D16" w:rsidP="00D90876">
      <w:pPr>
        <w:keepNext/>
        <w:tabs>
          <w:tab w:val="clear" w:pos="567"/>
        </w:tabs>
        <w:spacing w:line="240" w:lineRule="auto"/>
        <w:rPr>
          <w:lang w:val="pl-PL"/>
        </w:rPr>
      </w:pPr>
    </w:p>
    <w:p w14:paraId="13D9E09A" w14:textId="6CE7B09F" w:rsidR="00812D16" w:rsidRPr="00393DDC" w:rsidRDefault="007672F3" w:rsidP="00D90876">
      <w:pPr>
        <w:keepNext/>
        <w:keepLines/>
        <w:tabs>
          <w:tab w:val="clear" w:pos="567"/>
        </w:tabs>
        <w:spacing w:line="240" w:lineRule="auto"/>
        <w:rPr>
          <w:szCs w:val="22"/>
          <w:lang w:val="pl-PL"/>
        </w:rPr>
      </w:pPr>
      <w:r w:rsidRPr="00393DDC">
        <w:rPr>
          <w:lang w:val="pl-PL"/>
        </w:rPr>
        <w:t>Grupa farmakoterapeutyczna</w:t>
      </w:r>
      <w:r w:rsidR="00812D16" w:rsidRPr="00393DDC">
        <w:rPr>
          <w:lang w:val="pl-PL"/>
        </w:rPr>
        <w:t xml:space="preserve">: </w:t>
      </w:r>
      <w:r w:rsidR="00222AC9" w:rsidRPr="00393DDC">
        <w:rPr>
          <w:lang w:val="pl-PL"/>
        </w:rPr>
        <w:t xml:space="preserve">leki </w:t>
      </w:r>
      <w:r w:rsidR="00033C00" w:rsidRPr="00393DDC">
        <w:rPr>
          <w:lang w:val="pl-PL"/>
        </w:rPr>
        <w:t xml:space="preserve">działające na układ renina-angiotensyna; </w:t>
      </w:r>
      <w:r w:rsidR="00620815" w:rsidRPr="00393DDC">
        <w:rPr>
          <w:lang w:val="pl-PL"/>
        </w:rPr>
        <w:t>antagoniści</w:t>
      </w:r>
      <w:r w:rsidR="00033C00" w:rsidRPr="00393DDC">
        <w:rPr>
          <w:lang w:val="pl-PL"/>
        </w:rPr>
        <w:t xml:space="preserve"> </w:t>
      </w:r>
      <w:r w:rsidR="00B812FD" w:rsidRPr="00393DDC">
        <w:rPr>
          <w:lang w:val="pl-PL"/>
        </w:rPr>
        <w:t xml:space="preserve">receptora </w:t>
      </w:r>
      <w:r w:rsidR="00033C00" w:rsidRPr="00393DDC">
        <w:rPr>
          <w:lang w:val="pl-PL"/>
        </w:rPr>
        <w:t xml:space="preserve">angiotensyny II, inne </w:t>
      </w:r>
      <w:r w:rsidR="001F0FA2" w:rsidRPr="00393DDC">
        <w:rPr>
          <w:lang w:val="pl-PL"/>
        </w:rPr>
        <w:t>skojarzenia</w:t>
      </w:r>
      <w:r w:rsidR="00812D16" w:rsidRPr="00393DDC">
        <w:rPr>
          <w:szCs w:val="22"/>
          <w:lang w:val="pl-PL"/>
        </w:rPr>
        <w:t xml:space="preserve">, </w:t>
      </w:r>
      <w:r w:rsidRPr="00393DDC">
        <w:rPr>
          <w:szCs w:val="22"/>
          <w:lang w:val="pl-PL"/>
        </w:rPr>
        <w:t xml:space="preserve">kod </w:t>
      </w:r>
      <w:r w:rsidR="00812D16" w:rsidRPr="00393DDC">
        <w:rPr>
          <w:szCs w:val="22"/>
          <w:lang w:val="pl-PL"/>
        </w:rPr>
        <w:t xml:space="preserve">ATC: </w:t>
      </w:r>
      <w:r w:rsidR="00033C00" w:rsidRPr="00393DDC">
        <w:rPr>
          <w:szCs w:val="22"/>
          <w:lang w:val="pl-PL"/>
        </w:rPr>
        <w:t>C09DX04</w:t>
      </w:r>
    </w:p>
    <w:p w14:paraId="288A215B" w14:textId="77777777" w:rsidR="00970379" w:rsidRPr="00393DDC" w:rsidRDefault="00970379" w:rsidP="00D90876">
      <w:pPr>
        <w:keepNext/>
        <w:tabs>
          <w:tab w:val="clear" w:pos="567"/>
        </w:tabs>
        <w:autoSpaceDE w:val="0"/>
        <w:autoSpaceDN w:val="0"/>
        <w:adjustRightInd w:val="0"/>
        <w:spacing w:line="240" w:lineRule="auto"/>
        <w:rPr>
          <w:szCs w:val="22"/>
          <w:lang w:val="pl-PL"/>
        </w:rPr>
      </w:pPr>
    </w:p>
    <w:p w14:paraId="562E5661" w14:textId="77777777" w:rsidR="00812D16" w:rsidRPr="00393DDC" w:rsidRDefault="007672F3" w:rsidP="00D90876">
      <w:pPr>
        <w:keepNext/>
        <w:tabs>
          <w:tab w:val="clear" w:pos="567"/>
        </w:tabs>
        <w:autoSpaceDE w:val="0"/>
        <w:autoSpaceDN w:val="0"/>
        <w:adjustRightInd w:val="0"/>
        <w:spacing w:line="240" w:lineRule="auto"/>
        <w:rPr>
          <w:szCs w:val="22"/>
          <w:lang w:val="pl-PL"/>
        </w:rPr>
      </w:pPr>
      <w:r w:rsidRPr="00393DDC">
        <w:rPr>
          <w:szCs w:val="22"/>
          <w:u w:val="single"/>
          <w:lang w:val="pl-PL"/>
        </w:rPr>
        <w:t>Mechanizm działania</w:t>
      </w:r>
    </w:p>
    <w:p w14:paraId="4AB4BB87" w14:textId="77777777" w:rsidR="00F56503" w:rsidRPr="00393DDC" w:rsidRDefault="00F56503" w:rsidP="00D90876">
      <w:pPr>
        <w:keepNext/>
        <w:tabs>
          <w:tab w:val="clear" w:pos="567"/>
        </w:tabs>
        <w:autoSpaceDE w:val="0"/>
        <w:autoSpaceDN w:val="0"/>
        <w:adjustRightInd w:val="0"/>
        <w:spacing w:line="240" w:lineRule="auto"/>
        <w:rPr>
          <w:bCs/>
          <w:szCs w:val="24"/>
          <w:lang w:val="pl-PL"/>
        </w:rPr>
      </w:pPr>
    </w:p>
    <w:p w14:paraId="128B004A" w14:textId="5EB0C9FF" w:rsidR="003D6CD6" w:rsidRPr="00393DDC" w:rsidRDefault="00B812FD" w:rsidP="00D90876">
      <w:pPr>
        <w:tabs>
          <w:tab w:val="clear" w:pos="567"/>
        </w:tabs>
        <w:autoSpaceDE w:val="0"/>
        <w:autoSpaceDN w:val="0"/>
        <w:adjustRightInd w:val="0"/>
        <w:spacing w:line="240" w:lineRule="auto"/>
        <w:rPr>
          <w:bCs/>
          <w:szCs w:val="24"/>
          <w:lang w:val="pl-PL"/>
        </w:rPr>
      </w:pPr>
      <w:r w:rsidRPr="00393DDC">
        <w:rPr>
          <w:bCs/>
          <w:szCs w:val="24"/>
          <w:lang w:val="pl-PL"/>
        </w:rPr>
        <w:t xml:space="preserve">Skojarzenie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A412DE" w:rsidRPr="00393DDC">
        <w:rPr>
          <w:bCs/>
          <w:szCs w:val="24"/>
          <w:lang w:val="pl-PL"/>
        </w:rPr>
        <w:t>charakteryzuje się mechanizmem działania</w:t>
      </w:r>
      <w:r w:rsidR="002E5278" w:rsidRPr="00393DDC">
        <w:rPr>
          <w:bCs/>
          <w:szCs w:val="24"/>
          <w:lang w:val="pl-PL"/>
        </w:rPr>
        <w:t xml:space="preserve"> właściwym dla</w:t>
      </w:r>
      <w:r w:rsidR="00A412DE" w:rsidRPr="00393DDC">
        <w:rPr>
          <w:bCs/>
          <w:szCs w:val="24"/>
          <w:lang w:val="pl-PL"/>
        </w:rPr>
        <w:t xml:space="preserve"> </w:t>
      </w:r>
      <w:r w:rsidR="00FB776A" w:rsidRPr="00393DDC">
        <w:rPr>
          <w:bCs/>
          <w:szCs w:val="24"/>
          <w:lang w:val="pl-PL"/>
        </w:rPr>
        <w:t>blokera</w:t>
      </w:r>
      <w:r w:rsidR="00A412DE" w:rsidRPr="00393DDC">
        <w:rPr>
          <w:bCs/>
          <w:szCs w:val="24"/>
          <w:lang w:val="pl-PL"/>
        </w:rPr>
        <w:t xml:space="preserve"> receptora angiotensyny i </w:t>
      </w:r>
      <w:r w:rsidR="00FB776A" w:rsidRPr="00393DDC">
        <w:rPr>
          <w:bCs/>
          <w:szCs w:val="24"/>
          <w:lang w:val="pl-PL"/>
        </w:rPr>
        <w:t xml:space="preserve">inhibitora </w:t>
      </w:r>
      <w:r w:rsidR="00A412DE" w:rsidRPr="00393DDC">
        <w:rPr>
          <w:bCs/>
          <w:szCs w:val="24"/>
          <w:lang w:val="pl-PL"/>
        </w:rPr>
        <w:t>neprylizyny</w:t>
      </w:r>
      <w:r w:rsidR="00E23F1D" w:rsidRPr="00393DDC">
        <w:rPr>
          <w:bCs/>
          <w:szCs w:val="24"/>
          <w:lang w:val="pl-PL"/>
        </w:rPr>
        <w:t xml:space="preserve"> </w:t>
      </w:r>
      <w:r w:rsidR="00A412DE" w:rsidRPr="00393DDC">
        <w:rPr>
          <w:bCs/>
          <w:szCs w:val="24"/>
          <w:lang w:val="pl-PL"/>
        </w:rPr>
        <w:t>poprzez jednoczesne hamowanie neprylizyny</w:t>
      </w:r>
      <w:r w:rsidR="00E23F1D" w:rsidRPr="00393DDC">
        <w:rPr>
          <w:bCs/>
          <w:szCs w:val="24"/>
          <w:lang w:val="pl-PL"/>
        </w:rPr>
        <w:t xml:space="preserve"> (</w:t>
      </w:r>
      <w:r w:rsidR="00A412DE" w:rsidRPr="00393DDC">
        <w:rPr>
          <w:bCs/>
          <w:szCs w:val="24"/>
          <w:lang w:val="pl-PL"/>
        </w:rPr>
        <w:t>obojętnej endopeptydazy</w:t>
      </w:r>
      <w:r w:rsidR="00E23F1D" w:rsidRPr="00393DDC">
        <w:rPr>
          <w:bCs/>
          <w:szCs w:val="24"/>
          <w:lang w:val="pl-PL"/>
        </w:rPr>
        <w:t xml:space="preserve">; NEP) </w:t>
      </w:r>
      <w:r w:rsidR="00833D86" w:rsidRPr="00393DDC">
        <w:rPr>
          <w:bCs/>
          <w:szCs w:val="24"/>
          <w:lang w:val="pl-PL"/>
        </w:rPr>
        <w:t>za pośrednictwem</w:t>
      </w:r>
      <w:r w:rsidR="00E23F1D" w:rsidRPr="00393DDC">
        <w:rPr>
          <w:bCs/>
          <w:szCs w:val="24"/>
          <w:lang w:val="pl-PL"/>
        </w:rPr>
        <w:t xml:space="preserve"> LBQ657, </w:t>
      </w:r>
      <w:r w:rsidR="00A412DE" w:rsidRPr="00393DDC">
        <w:rPr>
          <w:bCs/>
          <w:szCs w:val="24"/>
          <w:lang w:val="pl-PL"/>
        </w:rPr>
        <w:t>aktywn</w:t>
      </w:r>
      <w:r w:rsidR="00833D86" w:rsidRPr="00393DDC">
        <w:rPr>
          <w:bCs/>
          <w:szCs w:val="24"/>
          <w:lang w:val="pl-PL"/>
        </w:rPr>
        <w:t>ego</w:t>
      </w:r>
      <w:r w:rsidR="00A412DE" w:rsidRPr="00393DDC">
        <w:rPr>
          <w:bCs/>
          <w:szCs w:val="24"/>
          <w:lang w:val="pl-PL"/>
        </w:rPr>
        <w:t xml:space="preserve"> metabolit</w:t>
      </w:r>
      <w:r w:rsidR="00833D86" w:rsidRPr="00393DDC">
        <w:rPr>
          <w:bCs/>
          <w:szCs w:val="24"/>
          <w:lang w:val="pl-PL"/>
        </w:rPr>
        <w:t>u</w:t>
      </w:r>
      <w:r w:rsidR="00A412DE" w:rsidRPr="00393DDC">
        <w:rPr>
          <w:bCs/>
          <w:szCs w:val="24"/>
          <w:lang w:val="pl-PL"/>
        </w:rPr>
        <w:t xml:space="preserve"> proleku</w:t>
      </w:r>
      <w:r w:rsidR="00E23F1D" w:rsidRPr="00393DDC">
        <w:rPr>
          <w:bCs/>
          <w:szCs w:val="24"/>
          <w:lang w:val="pl-PL"/>
        </w:rPr>
        <w:t xml:space="preserve"> sa</w:t>
      </w:r>
      <w:r w:rsidR="00A412DE" w:rsidRPr="00393DDC">
        <w:rPr>
          <w:bCs/>
          <w:szCs w:val="24"/>
          <w:lang w:val="pl-PL"/>
        </w:rPr>
        <w:t>k</w:t>
      </w:r>
      <w:r w:rsidR="00E23F1D" w:rsidRPr="00393DDC">
        <w:rPr>
          <w:bCs/>
          <w:szCs w:val="24"/>
          <w:lang w:val="pl-PL"/>
        </w:rPr>
        <w:t>ubitr</w:t>
      </w:r>
      <w:r w:rsidR="00A412DE" w:rsidRPr="00393DDC">
        <w:rPr>
          <w:bCs/>
          <w:szCs w:val="24"/>
          <w:lang w:val="pl-PL"/>
        </w:rPr>
        <w:t xml:space="preserve">ylu </w:t>
      </w:r>
      <w:r w:rsidR="00F31167" w:rsidRPr="00393DDC">
        <w:rPr>
          <w:bCs/>
          <w:szCs w:val="24"/>
          <w:lang w:val="pl-PL"/>
        </w:rPr>
        <w:t>oraz</w:t>
      </w:r>
      <w:r w:rsidR="00A412DE" w:rsidRPr="00393DDC">
        <w:rPr>
          <w:bCs/>
          <w:szCs w:val="24"/>
          <w:lang w:val="pl-PL"/>
        </w:rPr>
        <w:t xml:space="preserve"> poprzez blokowanie receptora angiotensyny II typu</w:t>
      </w:r>
      <w:r w:rsidR="00754A89" w:rsidRPr="00393DDC">
        <w:rPr>
          <w:bCs/>
          <w:szCs w:val="24"/>
          <w:lang w:val="pl-PL"/>
        </w:rPr>
        <w:t> </w:t>
      </w:r>
      <w:r w:rsidR="00A412DE" w:rsidRPr="00393DDC">
        <w:rPr>
          <w:bCs/>
          <w:szCs w:val="24"/>
          <w:lang w:val="pl-PL"/>
        </w:rPr>
        <w:t xml:space="preserve">1 </w:t>
      </w:r>
      <w:r w:rsidR="002E5278" w:rsidRPr="00393DDC">
        <w:rPr>
          <w:bCs/>
          <w:szCs w:val="24"/>
          <w:lang w:val="pl-PL"/>
        </w:rPr>
        <w:t xml:space="preserve">(AT1) </w:t>
      </w:r>
      <w:r w:rsidR="00A412DE" w:rsidRPr="00393DDC">
        <w:rPr>
          <w:bCs/>
          <w:szCs w:val="24"/>
          <w:lang w:val="pl-PL"/>
        </w:rPr>
        <w:t>przez walsartan</w:t>
      </w:r>
      <w:r w:rsidR="00E23F1D" w:rsidRPr="00393DDC">
        <w:rPr>
          <w:bCs/>
          <w:szCs w:val="24"/>
          <w:lang w:val="pl-PL"/>
        </w:rPr>
        <w:t xml:space="preserve">. </w:t>
      </w:r>
      <w:r w:rsidR="00F31167" w:rsidRPr="00393DDC">
        <w:rPr>
          <w:bCs/>
          <w:szCs w:val="24"/>
          <w:lang w:val="pl-PL"/>
        </w:rPr>
        <w:t xml:space="preserve">Komplementarne korzyści dla układu sercowo-naczyniowego związane ze stosowaniem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F31167" w:rsidRPr="00393DDC">
        <w:rPr>
          <w:bCs/>
          <w:szCs w:val="24"/>
          <w:lang w:val="pl-PL"/>
        </w:rPr>
        <w:t xml:space="preserve">u pacjentów z niewydolnością serca przypisuje się </w:t>
      </w:r>
      <w:r w:rsidR="00BE1EBA" w:rsidRPr="00393DDC">
        <w:rPr>
          <w:bCs/>
          <w:szCs w:val="24"/>
          <w:lang w:val="pl-PL"/>
        </w:rPr>
        <w:t>zwiększeniu stężenia</w:t>
      </w:r>
      <w:r w:rsidR="00F31167" w:rsidRPr="00393DDC">
        <w:rPr>
          <w:bCs/>
          <w:szCs w:val="24"/>
          <w:lang w:val="pl-PL"/>
        </w:rPr>
        <w:t xml:space="preserve"> peptydów rozkładanych przez</w:t>
      </w:r>
      <w:r w:rsidR="00E23F1D" w:rsidRPr="00393DDC">
        <w:rPr>
          <w:bCs/>
          <w:szCs w:val="24"/>
          <w:lang w:val="pl-PL"/>
        </w:rPr>
        <w:t xml:space="preserve"> </w:t>
      </w:r>
      <w:r w:rsidR="00F31167" w:rsidRPr="00393DDC">
        <w:rPr>
          <w:bCs/>
          <w:szCs w:val="24"/>
          <w:lang w:val="pl-PL"/>
        </w:rPr>
        <w:t>neprylizynę</w:t>
      </w:r>
      <w:r w:rsidR="00F56503" w:rsidRPr="00393DDC">
        <w:rPr>
          <w:bCs/>
          <w:szCs w:val="24"/>
          <w:lang w:val="pl-PL"/>
        </w:rPr>
        <w:t>,</w:t>
      </w:r>
      <w:r w:rsidR="00E23F1D" w:rsidRPr="00393DDC">
        <w:rPr>
          <w:bCs/>
          <w:szCs w:val="24"/>
          <w:lang w:val="pl-PL"/>
        </w:rPr>
        <w:t xml:space="preserve"> </w:t>
      </w:r>
      <w:r w:rsidR="00F31167" w:rsidRPr="00393DDC">
        <w:rPr>
          <w:bCs/>
          <w:szCs w:val="24"/>
          <w:lang w:val="pl-PL"/>
        </w:rPr>
        <w:t>takich jak peptydy natriuretyczne</w:t>
      </w:r>
      <w:r w:rsidR="00E23F1D" w:rsidRPr="00393DDC">
        <w:rPr>
          <w:bCs/>
          <w:szCs w:val="24"/>
          <w:lang w:val="pl-PL"/>
        </w:rPr>
        <w:t xml:space="preserve"> (NP)</w:t>
      </w:r>
      <w:r w:rsidR="00AD52D9" w:rsidRPr="00393DDC">
        <w:rPr>
          <w:bCs/>
          <w:szCs w:val="24"/>
          <w:lang w:val="pl-PL"/>
        </w:rPr>
        <w:t>,</w:t>
      </w:r>
      <w:r w:rsidR="00E23F1D" w:rsidRPr="00393DDC">
        <w:rPr>
          <w:bCs/>
          <w:szCs w:val="24"/>
          <w:lang w:val="pl-PL"/>
        </w:rPr>
        <w:t xml:space="preserve"> </w:t>
      </w:r>
      <w:r w:rsidR="00F31167" w:rsidRPr="00393DDC">
        <w:rPr>
          <w:bCs/>
          <w:szCs w:val="24"/>
          <w:lang w:val="pl-PL"/>
        </w:rPr>
        <w:t>przez</w:t>
      </w:r>
      <w:r w:rsidR="00E23F1D" w:rsidRPr="00393DDC">
        <w:rPr>
          <w:bCs/>
          <w:szCs w:val="24"/>
          <w:lang w:val="pl-PL"/>
        </w:rPr>
        <w:t xml:space="preserve"> LBQ657 </w:t>
      </w:r>
      <w:r w:rsidR="00F31167" w:rsidRPr="00393DDC">
        <w:rPr>
          <w:bCs/>
          <w:szCs w:val="24"/>
          <w:lang w:val="pl-PL"/>
        </w:rPr>
        <w:t>i</w:t>
      </w:r>
      <w:r w:rsidR="00D47C3D" w:rsidRPr="00393DDC">
        <w:rPr>
          <w:bCs/>
          <w:szCs w:val="24"/>
          <w:lang w:val="pl-PL"/>
        </w:rPr>
        <w:t> </w:t>
      </w:r>
      <w:r w:rsidR="00F31167" w:rsidRPr="00393DDC">
        <w:rPr>
          <w:bCs/>
          <w:szCs w:val="24"/>
          <w:lang w:val="pl-PL"/>
        </w:rPr>
        <w:t>jednoczesne</w:t>
      </w:r>
      <w:r w:rsidR="008072FB" w:rsidRPr="00393DDC">
        <w:rPr>
          <w:bCs/>
          <w:szCs w:val="24"/>
          <w:lang w:val="pl-PL"/>
        </w:rPr>
        <w:t>mu zahamowaniu</w:t>
      </w:r>
      <w:r w:rsidR="003D2454" w:rsidRPr="00393DDC">
        <w:rPr>
          <w:bCs/>
          <w:szCs w:val="24"/>
          <w:lang w:val="pl-PL"/>
        </w:rPr>
        <w:t xml:space="preserve"> działania</w:t>
      </w:r>
      <w:r w:rsidR="00E23F1D" w:rsidRPr="00393DDC">
        <w:rPr>
          <w:bCs/>
          <w:szCs w:val="24"/>
          <w:lang w:val="pl-PL"/>
        </w:rPr>
        <w:t xml:space="preserve"> angiotens</w:t>
      </w:r>
      <w:r w:rsidR="003D2454" w:rsidRPr="00393DDC">
        <w:rPr>
          <w:bCs/>
          <w:szCs w:val="24"/>
          <w:lang w:val="pl-PL"/>
        </w:rPr>
        <w:t>yny</w:t>
      </w:r>
      <w:r w:rsidR="00E23F1D" w:rsidRPr="00393DDC">
        <w:rPr>
          <w:bCs/>
          <w:szCs w:val="24"/>
          <w:lang w:val="pl-PL"/>
        </w:rPr>
        <w:t xml:space="preserve"> II </w:t>
      </w:r>
      <w:r w:rsidR="003D2454" w:rsidRPr="00393DDC">
        <w:rPr>
          <w:bCs/>
          <w:szCs w:val="24"/>
          <w:lang w:val="pl-PL"/>
        </w:rPr>
        <w:t>przez walsartan</w:t>
      </w:r>
      <w:r w:rsidR="00E23F1D" w:rsidRPr="00393DDC">
        <w:rPr>
          <w:bCs/>
          <w:szCs w:val="24"/>
          <w:lang w:val="pl-PL"/>
        </w:rPr>
        <w:t xml:space="preserve">. </w:t>
      </w:r>
      <w:r w:rsidR="003D2454" w:rsidRPr="00393DDC">
        <w:rPr>
          <w:bCs/>
          <w:szCs w:val="24"/>
          <w:lang w:val="pl-PL"/>
        </w:rPr>
        <w:t xml:space="preserve">Działanie NP polega na aktywacji </w:t>
      </w:r>
      <w:r w:rsidR="00833D86" w:rsidRPr="00393DDC">
        <w:rPr>
          <w:bCs/>
          <w:szCs w:val="24"/>
          <w:lang w:val="pl-PL"/>
        </w:rPr>
        <w:t xml:space="preserve">związanych z błoną </w:t>
      </w:r>
      <w:r w:rsidR="003D2454" w:rsidRPr="00393DDC">
        <w:rPr>
          <w:bCs/>
          <w:szCs w:val="24"/>
          <w:lang w:val="pl-PL"/>
        </w:rPr>
        <w:t>receptorów</w:t>
      </w:r>
      <w:r w:rsidR="00E23F1D" w:rsidRPr="00393DDC">
        <w:rPr>
          <w:bCs/>
          <w:szCs w:val="24"/>
          <w:lang w:val="pl-PL"/>
        </w:rPr>
        <w:t xml:space="preserve"> </w:t>
      </w:r>
      <w:r w:rsidR="003D2454" w:rsidRPr="00393DDC">
        <w:rPr>
          <w:bCs/>
          <w:szCs w:val="24"/>
          <w:lang w:val="pl-PL"/>
        </w:rPr>
        <w:t>sprzężonych z cyklazą guanylową</w:t>
      </w:r>
      <w:r w:rsidR="00E23F1D" w:rsidRPr="00393DDC">
        <w:rPr>
          <w:bCs/>
          <w:szCs w:val="24"/>
          <w:lang w:val="pl-PL"/>
        </w:rPr>
        <w:t xml:space="preserve">, </w:t>
      </w:r>
      <w:r w:rsidR="00B81DAA" w:rsidRPr="00393DDC">
        <w:rPr>
          <w:bCs/>
          <w:szCs w:val="24"/>
          <w:lang w:val="pl-PL"/>
        </w:rPr>
        <w:t>co skutkuje</w:t>
      </w:r>
      <w:r w:rsidR="003D2454" w:rsidRPr="00393DDC">
        <w:rPr>
          <w:bCs/>
          <w:szCs w:val="24"/>
          <w:lang w:val="pl-PL"/>
        </w:rPr>
        <w:t xml:space="preserve"> </w:t>
      </w:r>
      <w:r w:rsidR="008072FB" w:rsidRPr="00393DDC">
        <w:rPr>
          <w:bCs/>
          <w:szCs w:val="24"/>
          <w:lang w:val="pl-PL"/>
        </w:rPr>
        <w:t>zwiększeniem</w:t>
      </w:r>
      <w:r w:rsidR="003D2454" w:rsidRPr="00393DDC">
        <w:rPr>
          <w:bCs/>
          <w:szCs w:val="24"/>
          <w:lang w:val="pl-PL"/>
        </w:rPr>
        <w:t xml:space="preserve"> stężenia</w:t>
      </w:r>
      <w:r w:rsidR="00E23F1D" w:rsidRPr="00393DDC">
        <w:rPr>
          <w:bCs/>
          <w:szCs w:val="24"/>
          <w:lang w:val="pl-PL"/>
        </w:rPr>
        <w:t xml:space="preserve"> </w:t>
      </w:r>
      <w:r w:rsidR="00833D86" w:rsidRPr="00393DDC">
        <w:rPr>
          <w:bCs/>
          <w:szCs w:val="24"/>
          <w:lang w:val="pl-PL"/>
        </w:rPr>
        <w:t>przekaźnika II rzędu,</w:t>
      </w:r>
      <w:r w:rsidR="00E23F1D" w:rsidRPr="00393DDC">
        <w:rPr>
          <w:bCs/>
          <w:szCs w:val="24"/>
          <w:lang w:val="pl-PL"/>
        </w:rPr>
        <w:t xml:space="preserve"> </w:t>
      </w:r>
      <w:r w:rsidR="003D2454" w:rsidRPr="00393DDC">
        <w:rPr>
          <w:bCs/>
          <w:szCs w:val="24"/>
          <w:lang w:val="pl-PL"/>
        </w:rPr>
        <w:t>cyklicznego guanozynomonofosforanu</w:t>
      </w:r>
      <w:r w:rsidR="00E23F1D" w:rsidRPr="00393DDC">
        <w:rPr>
          <w:bCs/>
          <w:szCs w:val="24"/>
          <w:lang w:val="pl-PL"/>
        </w:rPr>
        <w:t xml:space="preserve"> (cGMP), </w:t>
      </w:r>
      <w:r w:rsidR="003D6CD6" w:rsidRPr="00393DDC">
        <w:rPr>
          <w:bCs/>
          <w:szCs w:val="24"/>
          <w:lang w:val="pl-PL"/>
        </w:rPr>
        <w:t xml:space="preserve">co może prowadzić do </w:t>
      </w:r>
      <w:r w:rsidR="003D2454" w:rsidRPr="00393DDC">
        <w:rPr>
          <w:bCs/>
          <w:szCs w:val="24"/>
          <w:lang w:val="pl-PL"/>
        </w:rPr>
        <w:t>rozszerzeni</w:t>
      </w:r>
      <w:r w:rsidR="003D6CD6" w:rsidRPr="00393DDC">
        <w:rPr>
          <w:bCs/>
          <w:szCs w:val="24"/>
          <w:lang w:val="pl-PL"/>
        </w:rPr>
        <w:t>a</w:t>
      </w:r>
      <w:r w:rsidR="003D2454" w:rsidRPr="00393DDC">
        <w:rPr>
          <w:bCs/>
          <w:szCs w:val="24"/>
          <w:lang w:val="pl-PL"/>
        </w:rPr>
        <w:t xml:space="preserve"> naczyń</w:t>
      </w:r>
      <w:r w:rsidR="00E23F1D" w:rsidRPr="00393DDC">
        <w:rPr>
          <w:bCs/>
          <w:szCs w:val="24"/>
          <w:lang w:val="pl-PL"/>
        </w:rPr>
        <w:t>,</w:t>
      </w:r>
      <w:r w:rsidR="00833D86" w:rsidRPr="00393DDC">
        <w:rPr>
          <w:bCs/>
          <w:szCs w:val="24"/>
          <w:lang w:val="pl-PL"/>
        </w:rPr>
        <w:t xml:space="preserve"> wydalani</w:t>
      </w:r>
      <w:r w:rsidR="003D6CD6" w:rsidRPr="00393DDC">
        <w:rPr>
          <w:bCs/>
          <w:szCs w:val="24"/>
          <w:lang w:val="pl-PL"/>
        </w:rPr>
        <w:t>a</w:t>
      </w:r>
      <w:r w:rsidR="00833D86" w:rsidRPr="00393DDC">
        <w:rPr>
          <w:bCs/>
          <w:szCs w:val="24"/>
          <w:lang w:val="pl-PL"/>
        </w:rPr>
        <w:t xml:space="preserve"> sodu z moczem</w:t>
      </w:r>
      <w:r w:rsidR="003D2454" w:rsidRPr="00393DDC">
        <w:rPr>
          <w:bCs/>
          <w:szCs w:val="24"/>
          <w:lang w:val="pl-PL"/>
        </w:rPr>
        <w:t xml:space="preserve"> i diurez</w:t>
      </w:r>
      <w:r w:rsidR="003D6CD6" w:rsidRPr="00393DDC">
        <w:rPr>
          <w:bCs/>
          <w:szCs w:val="24"/>
          <w:lang w:val="pl-PL"/>
        </w:rPr>
        <w:t>y</w:t>
      </w:r>
      <w:r w:rsidR="00E23F1D" w:rsidRPr="00393DDC">
        <w:rPr>
          <w:bCs/>
          <w:szCs w:val="24"/>
          <w:lang w:val="pl-PL"/>
        </w:rPr>
        <w:t xml:space="preserve">, </w:t>
      </w:r>
      <w:r w:rsidR="003D2454" w:rsidRPr="00393DDC">
        <w:rPr>
          <w:bCs/>
          <w:szCs w:val="24"/>
          <w:lang w:val="pl-PL"/>
        </w:rPr>
        <w:t>zwiększeni</w:t>
      </w:r>
      <w:r w:rsidR="003D6CD6" w:rsidRPr="00393DDC">
        <w:rPr>
          <w:bCs/>
          <w:szCs w:val="24"/>
          <w:lang w:val="pl-PL"/>
        </w:rPr>
        <w:t>a</w:t>
      </w:r>
      <w:r w:rsidR="003D2454" w:rsidRPr="00393DDC">
        <w:rPr>
          <w:bCs/>
          <w:szCs w:val="24"/>
          <w:lang w:val="pl-PL"/>
        </w:rPr>
        <w:t xml:space="preserve"> wskaźnika przesączania kłębuszkowego i przepływu krwi przez nerki</w:t>
      </w:r>
      <w:r w:rsidR="00E23F1D" w:rsidRPr="00393DDC">
        <w:rPr>
          <w:bCs/>
          <w:szCs w:val="24"/>
          <w:lang w:val="pl-PL"/>
        </w:rPr>
        <w:t xml:space="preserve">, </w:t>
      </w:r>
      <w:r w:rsidR="003D2454" w:rsidRPr="00393DDC">
        <w:rPr>
          <w:bCs/>
          <w:szCs w:val="24"/>
          <w:lang w:val="pl-PL"/>
        </w:rPr>
        <w:t>zahamowani</w:t>
      </w:r>
      <w:r w:rsidR="003D6CD6" w:rsidRPr="00393DDC">
        <w:rPr>
          <w:bCs/>
          <w:szCs w:val="24"/>
          <w:lang w:val="pl-PL"/>
        </w:rPr>
        <w:t>a</w:t>
      </w:r>
      <w:r w:rsidR="003D2454" w:rsidRPr="00393DDC">
        <w:rPr>
          <w:bCs/>
          <w:szCs w:val="24"/>
          <w:lang w:val="pl-PL"/>
        </w:rPr>
        <w:t xml:space="preserve"> uwalniania reniny i</w:t>
      </w:r>
      <w:r w:rsidR="00D47C3D" w:rsidRPr="00393DDC">
        <w:rPr>
          <w:bCs/>
          <w:szCs w:val="24"/>
          <w:lang w:val="pl-PL"/>
        </w:rPr>
        <w:t> </w:t>
      </w:r>
      <w:r w:rsidR="003D2454" w:rsidRPr="00393DDC">
        <w:rPr>
          <w:bCs/>
          <w:szCs w:val="24"/>
          <w:lang w:val="pl-PL"/>
        </w:rPr>
        <w:t>aldosteronu</w:t>
      </w:r>
      <w:r w:rsidR="00E23F1D" w:rsidRPr="00393DDC">
        <w:rPr>
          <w:bCs/>
          <w:szCs w:val="24"/>
          <w:lang w:val="pl-PL"/>
        </w:rPr>
        <w:t xml:space="preserve">, </w:t>
      </w:r>
      <w:r w:rsidR="00B81DAA" w:rsidRPr="00393DDC">
        <w:rPr>
          <w:bCs/>
          <w:szCs w:val="24"/>
          <w:lang w:val="pl-PL"/>
        </w:rPr>
        <w:t>zmniejszeni</w:t>
      </w:r>
      <w:r w:rsidR="003D6CD6" w:rsidRPr="00393DDC">
        <w:rPr>
          <w:bCs/>
          <w:szCs w:val="24"/>
          <w:lang w:val="pl-PL"/>
        </w:rPr>
        <w:t>a</w:t>
      </w:r>
      <w:r w:rsidR="003D2454" w:rsidRPr="00393DDC">
        <w:rPr>
          <w:bCs/>
          <w:szCs w:val="24"/>
          <w:lang w:val="pl-PL"/>
        </w:rPr>
        <w:t xml:space="preserve"> </w:t>
      </w:r>
      <w:r w:rsidR="00B81DAA" w:rsidRPr="00393DDC">
        <w:rPr>
          <w:bCs/>
          <w:szCs w:val="24"/>
          <w:lang w:val="pl-PL"/>
        </w:rPr>
        <w:t xml:space="preserve">aktywności układu </w:t>
      </w:r>
      <w:r w:rsidR="003D2454" w:rsidRPr="00393DDC">
        <w:rPr>
          <w:bCs/>
          <w:szCs w:val="24"/>
          <w:lang w:val="pl-PL"/>
        </w:rPr>
        <w:t>współczulnego oraz działa</w:t>
      </w:r>
      <w:r w:rsidR="003D6CD6" w:rsidRPr="00393DDC">
        <w:rPr>
          <w:bCs/>
          <w:szCs w:val="24"/>
          <w:lang w:val="pl-PL"/>
        </w:rPr>
        <w:t>ń</w:t>
      </w:r>
      <w:r w:rsidR="003D2454" w:rsidRPr="00393DDC">
        <w:rPr>
          <w:bCs/>
          <w:szCs w:val="24"/>
          <w:lang w:val="pl-PL"/>
        </w:rPr>
        <w:t xml:space="preserve"> </w:t>
      </w:r>
      <w:r w:rsidR="00833D86" w:rsidRPr="00393DDC">
        <w:rPr>
          <w:bCs/>
          <w:szCs w:val="24"/>
          <w:lang w:val="pl-PL"/>
        </w:rPr>
        <w:t>zapobiegający</w:t>
      </w:r>
      <w:r w:rsidR="003D6CD6" w:rsidRPr="00393DDC">
        <w:rPr>
          <w:bCs/>
          <w:szCs w:val="24"/>
          <w:lang w:val="pl-PL"/>
        </w:rPr>
        <w:t>ch</w:t>
      </w:r>
      <w:r w:rsidR="00833D86" w:rsidRPr="00393DDC">
        <w:rPr>
          <w:bCs/>
          <w:szCs w:val="24"/>
          <w:lang w:val="pl-PL"/>
        </w:rPr>
        <w:t xml:space="preserve"> przerostowi i włóknieniu</w:t>
      </w:r>
      <w:r w:rsidR="00E23F1D" w:rsidRPr="00393DDC">
        <w:rPr>
          <w:bCs/>
          <w:szCs w:val="24"/>
          <w:lang w:val="pl-PL"/>
        </w:rPr>
        <w:t>.</w:t>
      </w:r>
    </w:p>
    <w:p w14:paraId="7996CCFA" w14:textId="77777777" w:rsidR="003D6CD6" w:rsidRPr="00393DDC" w:rsidRDefault="003D6CD6" w:rsidP="00D90876">
      <w:pPr>
        <w:tabs>
          <w:tab w:val="clear" w:pos="567"/>
        </w:tabs>
        <w:autoSpaceDE w:val="0"/>
        <w:autoSpaceDN w:val="0"/>
        <w:adjustRightInd w:val="0"/>
        <w:spacing w:line="240" w:lineRule="auto"/>
        <w:rPr>
          <w:bCs/>
          <w:szCs w:val="24"/>
          <w:lang w:val="pl-PL"/>
        </w:rPr>
      </w:pPr>
    </w:p>
    <w:p w14:paraId="29429892" w14:textId="77777777" w:rsidR="00CF7F55" w:rsidRPr="00393DDC" w:rsidRDefault="00871768" w:rsidP="00D90876">
      <w:pPr>
        <w:tabs>
          <w:tab w:val="clear" w:pos="567"/>
        </w:tabs>
        <w:autoSpaceDE w:val="0"/>
        <w:autoSpaceDN w:val="0"/>
        <w:adjustRightInd w:val="0"/>
        <w:spacing w:line="240" w:lineRule="auto"/>
        <w:rPr>
          <w:bCs/>
          <w:szCs w:val="24"/>
          <w:lang w:val="pl-PL"/>
        </w:rPr>
      </w:pPr>
      <w:r w:rsidRPr="00393DDC">
        <w:rPr>
          <w:bCs/>
          <w:szCs w:val="24"/>
          <w:lang w:val="pl-PL"/>
        </w:rPr>
        <w:t>Walsartan hamuje niekorzystne działanie angiotensyny II na układ sercowo-naczyniowy i nerki poprzez selektywną blokadę receptora</w:t>
      </w:r>
      <w:r w:rsidR="00E23F1D" w:rsidRPr="00393DDC">
        <w:rPr>
          <w:bCs/>
          <w:szCs w:val="24"/>
          <w:lang w:val="pl-PL"/>
        </w:rPr>
        <w:t xml:space="preserve"> AT1, a</w:t>
      </w:r>
      <w:r w:rsidRPr="00393DDC">
        <w:rPr>
          <w:bCs/>
          <w:szCs w:val="24"/>
          <w:lang w:val="pl-PL"/>
        </w:rPr>
        <w:t xml:space="preserve"> także hamuje uwalnianie aldosteronu zależne od angiotensyny II</w:t>
      </w:r>
      <w:r w:rsidR="00E23F1D" w:rsidRPr="00393DDC">
        <w:rPr>
          <w:bCs/>
          <w:szCs w:val="24"/>
          <w:lang w:val="pl-PL"/>
        </w:rPr>
        <w:t>.</w:t>
      </w:r>
      <w:r w:rsidR="003D6CD6" w:rsidRPr="00393DDC">
        <w:rPr>
          <w:bCs/>
          <w:szCs w:val="24"/>
          <w:lang w:val="pl-PL"/>
        </w:rPr>
        <w:t xml:space="preserve"> Zapobiega to długotrwałej aktywacji układu renina-angiotensyna-aldosteron, która mogłaby spowodować zwężenie naczyń, zatrzymanie sodu i płynów przez nerki, aktywację wzrostu i</w:t>
      </w:r>
      <w:r w:rsidR="00D47C3D" w:rsidRPr="00393DDC">
        <w:rPr>
          <w:bCs/>
          <w:szCs w:val="24"/>
          <w:lang w:val="pl-PL"/>
        </w:rPr>
        <w:t> </w:t>
      </w:r>
      <w:r w:rsidR="003D6CD6" w:rsidRPr="00393DDC">
        <w:rPr>
          <w:bCs/>
          <w:szCs w:val="24"/>
          <w:lang w:val="pl-PL"/>
        </w:rPr>
        <w:t>proliferacji komórek, a w konsekwencji nieprawidłową przebudowę układu sercowo-naczyniowego.</w:t>
      </w:r>
    </w:p>
    <w:p w14:paraId="7AE3D55A" w14:textId="77777777" w:rsidR="00E23F1D" w:rsidRPr="00393DDC" w:rsidRDefault="00E23F1D" w:rsidP="00D90876">
      <w:pPr>
        <w:tabs>
          <w:tab w:val="clear" w:pos="567"/>
        </w:tabs>
        <w:autoSpaceDE w:val="0"/>
        <w:autoSpaceDN w:val="0"/>
        <w:adjustRightInd w:val="0"/>
        <w:spacing w:line="240" w:lineRule="auto"/>
        <w:rPr>
          <w:szCs w:val="22"/>
          <w:lang w:val="pl-PL"/>
        </w:rPr>
      </w:pPr>
    </w:p>
    <w:p w14:paraId="117CE65E" w14:textId="77777777" w:rsidR="009D60D5" w:rsidRPr="00393DDC" w:rsidRDefault="007672F3" w:rsidP="00D90876">
      <w:pPr>
        <w:keepNext/>
        <w:tabs>
          <w:tab w:val="clear" w:pos="567"/>
        </w:tabs>
        <w:autoSpaceDE w:val="0"/>
        <w:autoSpaceDN w:val="0"/>
        <w:adjustRightInd w:val="0"/>
        <w:spacing w:line="240" w:lineRule="auto"/>
        <w:rPr>
          <w:szCs w:val="22"/>
          <w:lang w:val="pl-PL"/>
        </w:rPr>
      </w:pPr>
      <w:r w:rsidRPr="00393DDC">
        <w:rPr>
          <w:szCs w:val="22"/>
          <w:u w:val="single"/>
          <w:lang w:val="pl-PL"/>
        </w:rPr>
        <w:t>Działanie farmakodynamiczne</w:t>
      </w:r>
    </w:p>
    <w:p w14:paraId="7F9E639C" w14:textId="77777777" w:rsidR="007157A5" w:rsidRPr="00393DDC" w:rsidRDefault="007157A5" w:rsidP="00D90876">
      <w:pPr>
        <w:keepNext/>
        <w:tabs>
          <w:tab w:val="clear" w:pos="567"/>
        </w:tabs>
        <w:spacing w:line="240" w:lineRule="auto"/>
        <w:rPr>
          <w:lang w:val="pl-PL"/>
        </w:rPr>
      </w:pPr>
    </w:p>
    <w:p w14:paraId="7A60521A" w14:textId="4CA96329" w:rsidR="00255B96" w:rsidRPr="00393DDC" w:rsidRDefault="000453CF" w:rsidP="00D90876">
      <w:pPr>
        <w:tabs>
          <w:tab w:val="clear" w:pos="567"/>
        </w:tabs>
        <w:spacing w:line="240" w:lineRule="auto"/>
        <w:rPr>
          <w:bCs/>
          <w:szCs w:val="24"/>
          <w:lang w:val="pl-PL"/>
        </w:rPr>
      </w:pPr>
      <w:r w:rsidRPr="00393DDC">
        <w:rPr>
          <w:lang w:val="pl-PL"/>
        </w:rPr>
        <w:t xml:space="preserve">Działanie farmakodynamiczne </w:t>
      </w:r>
      <w:r w:rsidR="005D685E" w:rsidRPr="00393DDC">
        <w:rPr>
          <w:lang w:val="pl-PL"/>
        </w:rPr>
        <w:t>sakubitrylu</w:t>
      </w:r>
      <w:r w:rsidR="00175729" w:rsidRPr="00393DDC">
        <w:rPr>
          <w:lang w:val="pl-PL"/>
        </w:rPr>
        <w:t>/</w:t>
      </w:r>
      <w:r w:rsidR="005D685E" w:rsidRPr="00393DDC">
        <w:rPr>
          <w:lang w:val="pl-PL"/>
        </w:rPr>
        <w:t xml:space="preserve">walsartanu </w:t>
      </w:r>
      <w:r w:rsidRPr="00393DDC">
        <w:rPr>
          <w:bCs/>
          <w:szCs w:val="24"/>
          <w:lang w:val="pl-PL"/>
        </w:rPr>
        <w:t>było oceniane po podaniu pojedynczej dawki leku i dawek wielokrotnych</w:t>
      </w:r>
      <w:r w:rsidR="00DC6ED6" w:rsidRPr="00393DDC">
        <w:rPr>
          <w:bCs/>
          <w:szCs w:val="24"/>
          <w:lang w:val="pl-PL"/>
        </w:rPr>
        <w:t xml:space="preserve"> osobom zdrowym i pacjentom z niewydolnością serca</w:t>
      </w:r>
      <w:r w:rsidR="00AD52D9" w:rsidRPr="00393DDC">
        <w:rPr>
          <w:lang w:val="pl-PL"/>
        </w:rPr>
        <w:t>,</w:t>
      </w:r>
      <w:r w:rsidR="00E23F1D" w:rsidRPr="00393DDC">
        <w:rPr>
          <w:lang w:val="pl-PL"/>
        </w:rPr>
        <w:t xml:space="preserve"> </w:t>
      </w:r>
      <w:r w:rsidR="002E5278" w:rsidRPr="00393DDC">
        <w:rPr>
          <w:lang w:val="pl-PL"/>
        </w:rPr>
        <w:t>i odpowiada ono</w:t>
      </w:r>
      <w:r w:rsidR="00DC6ED6" w:rsidRPr="00393DDC">
        <w:rPr>
          <w:lang w:val="pl-PL"/>
        </w:rPr>
        <w:t xml:space="preserve"> jednoczesnemu zahamowaniu neprylizyny i blokadzie układu</w:t>
      </w:r>
      <w:r w:rsidR="00E23F1D" w:rsidRPr="00393DDC">
        <w:rPr>
          <w:lang w:val="pl-PL"/>
        </w:rPr>
        <w:t xml:space="preserve"> RAA. </w:t>
      </w:r>
      <w:r w:rsidR="008F0041" w:rsidRPr="00393DDC">
        <w:rPr>
          <w:lang w:val="pl-PL"/>
        </w:rPr>
        <w:t>W</w:t>
      </w:r>
      <w:r w:rsidR="00E23F1D" w:rsidRPr="00393DDC">
        <w:rPr>
          <w:lang w:val="pl-PL"/>
        </w:rPr>
        <w:t xml:space="preserve"> 7</w:t>
      </w:r>
      <w:r w:rsidR="002F48C0" w:rsidRPr="00393DDC">
        <w:rPr>
          <w:lang w:val="pl-PL"/>
        </w:rPr>
        <w:noBreakHyphen/>
      </w:r>
      <w:r w:rsidR="008F0041" w:rsidRPr="00393DDC">
        <w:rPr>
          <w:lang w:val="pl-PL"/>
        </w:rPr>
        <w:t>dniowym badaniu kontrolowanym walsartanem u pacjentów ze zmniejszoną frakcją wyrzutową</w:t>
      </w:r>
      <w:r w:rsidR="00E23F1D" w:rsidRPr="00393DDC">
        <w:rPr>
          <w:lang w:val="pl-PL"/>
        </w:rPr>
        <w:t xml:space="preserve"> (HFrEF)</w:t>
      </w:r>
      <w:r w:rsidR="00264B4E" w:rsidRPr="00393DDC">
        <w:rPr>
          <w:lang w:val="pl-PL"/>
        </w:rPr>
        <w:t xml:space="preserve"> podanie </w:t>
      </w:r>
      <w:r w:rsidR="005D685E" w:rsidRPr="00393DDC">
        <w:rPr>
          <w:lang w:val="pl-PL"/>
        </w:rPr>
        <w:t>sakubitrylu</w:t>
      </w:r>
      <w:r w:rsidR="00175729" w:rsidRPr="00393DDC">
        <w:rPr>
          <w:lang w:val="pl-PL"/>
        </w:rPr>
        <w:t>/</w:t>
      </w:r>
      <w:r w:rsidR="005D685E" w:rsidRPr="00393DDC">
        <w:rPr>
          <w:lang w:val="pl-PL"/>
        </w:rPr>
        <w:t xml:space="preserve">walsartanu </w:t>
      </w:r>
      <w:r w:rsidR="00264B4E" w:rsidRPr="00393DDC">
        <w:rPr>
          <w:lang w:val="pl-PL"/>
        </w:rPr>
        <w:t xml:space="preserve">spowodowało </w:t>
      </w:r>
      <w:r w:rsidR="003D6CD6" w:rsidRPr="00393DDC">
        <w:rPr>
          <w:lang w:val="pl-PL"/>
        </w:rPr>
        <w:t xml:space="preserve">początkowe </w:t>
      </w:r>
      <w:r w:rsidR="00264B4E" w:rsidRPr="00393DDC">
        <w:rPr>
          <w:lang w:val="pl-PL"/>
        </w:rPr>
        <w:t>nasilenie natriurezy</w:t>
      </w:r>
      <w:r w:rsidR="00E23F1D" w:rsidRPr="00393DDC">
        <w:rPr>
          <w:lang w:val="pl-PL"/>
        </w:rPr>
        <w:t xml:space="preserve">, </w:t>
      </w:r>
      <w:r w:rsidR="008072FB" w:rsidRPr="00393DDC">
        <w:rPr>
          <w:lang w:val="pl-PL"/>
        </w:rPr>
        <w:t>zwiększenie</w:t>
      </w:r>
      <w:r w:rsidR="00264B4E" w:rsidRPr="00393DDC">
        <w:rPr>
          <w:lang w:val="pl-PL"/>
        </w:rPr>
        <w:t xml:space="preserve"> </w:t>
      </w:r>
      <w:r w:rsidR="00FF2FF9" w:rsidRPr="00393DDC">
        <w:rPr>
          <w:lang w:val="pl-PL"/>
        </w:rPr>
        <w:t>stężenia</w:t>
      </w:r>
      <w:r w:rsidR="00E23F1D" w:rsidRPr="00393DDC">
        <w:rPr>
          <w:lang w:val="pl-PL"/>
        </w:rPr>
        <w:t xml:space="preserve"> cGMP</w:t>
      </w:r>
      <w:r w:rsidR="00264B4E" w:rsidRPr="00393DDC">
        <w:rPr>
          <w:lang w:val="pl-PL"/>
        </w:rPr>
        <w:t xml:space="preserve"> w</w:t>
      </w:r>
      <w:r w:rsidR="00D47C3D" w:rsidRPr="00393DDC">
        <w:rPr>
          <w:lang w:val="pl-PL"/>
        </w:rPr>
        <w:t> </w:t>
      </w:r>
      <w:r w:rsidR="00264B4E" w:rsidRPr="00393DDC">
        <w:rPr>
          <w:lang w:val="pl-PL"/>
        </w:rPr>
        <w:t xml:space="preserve">moczu oraz zmniejszenie osoczowego stężenia </w:t>
      </w:r>
      <w:r w:rsidR="00F902D3" w:rsidRPr="00393DDC">
        <w:rPr>
          <w:lang w:val="pl-PL"/>
        </w:rPr>
        <w:t>środkowego fragmentu propeptydu natriuretycznego typu A</w:t>
      </w:r>
      <w:r w:rsidR="007157A5" w:rsidRPr="00393DDC">
        <w:rPr>
          <w:lang w:val="pl-PL"/>
        </w:rPr>
        <w:t>(</w:t>
      </w:r>
      <w:r w:rsidR="00E23F1D" w:rsidRPr="00393DDC">
        <w:rPr>
          <w:lang w:val="pl-PL"/>
        </w:rPr>
        <w:t>MR</w:t>
      </w:r>
      <w:r w:rsidR="002F48C0" w:rsidRPr="00393DDC">
        <w:rPr>
          <w:lang w:val="pl-PL"/>
        </w:rPr>
        <w:noBreakHyphen/>
      </w:r>
      <w:r w:rsidR="001A69FF" w:rsidRPr="00393DDC">
        <w:rPr>
          <w:lang w:val="pl-PL"/>
        </w:rPr>
        <w:t>pro</w:t>
      </w:r>
      <w:r w:rsidR="00E23F1D" w:rsidRPr="00393DDC">
        <w:rPr>
          <w:lang w:val="pl-PL"/>
        </w:rPr>
        <w:t>ANP</w:t>
      </w:r>
      <w:r w:rsidR="007157A5" w:rsidRPr="00393DDC">
        <w:rPr>
          <w:lang w:val="pl-PL"/>
        </w:rPr>
        <w:t>)</w:t>
      </w:r>
      <w:r w:rsidR="00E23F1D" w:rsidRPr="00393DDC">
        <w:rPr>
          <w:lang w:val="pl-PL"/>
        </w:rPr>
        <w:t xml:space="preserve"> </w:t>
      </w:r>
      <w:r w:rsidR="00264B4E" w:rsidRPr="00393DDC">
        <w:rPr>
          <w:lang w:val="pl-PL"/>
        </w:rPr>
        <w:t>i</w:t>
      </w:r>
      <w:r w:rsidR="00E23F1D" w:rsidRPr="00393DDC">
        <w:rPr>
          <w:lang w:val="pl-PL"/>
        </w:rPr>
        <w:t xml:space="preserve"> </w:t>
      </w:r>
      <w:r w:rsidR="007157A5" w:rsidRPr="00393DDC">
        <w:rPr>
          <w:lang w:val="pl-PL"/>
        </w:rPr>
        <w:t>N</w:t>
      </w:r>
      <w:r w:rsidR="00CB6FFC" w:rsidRPr="00393DDC">
        <w:rPr>
          <w:lang w:val="pl-PL"/>
        </w:rPr>
        <w:noBreakHyphen/>
      </w:r>
      <w:r w:rsidR="00264B4E" w:rsidRPr="00393DDC">
        <w:rPr>
          <w:lang w:val="pl-PL"/>
        </w:rPr>
        <w:t>ko</w:t>
      </w:r>
      <w:r w:rsidR="00BE1EBA" w:rsidRPr="00393DDC">
        <w:rPr>
          <w:lang w:val="pl-PL"/>
        </w:rPr>
        <w:t xml:space="preserve">ńcowego </w:t>
      </w:r>
      <w:r w:rsidR="00783B45" w:rsidRPr="00393DDC">
        <w:rPr>
          <w:lang w:val="pl-PL"/>
        </w:rPr>
        <w:t>propeptyd</w:t>
      </w:r>
      <w:r w:rsidR="00F902D3" w:rsidRPr="00393DDC">
        <w:rPr>
          <w:lang w:val="pl-PL"/>
        </w:rPr>
        <w:t>u natriuretycznego</w:t>
      </w:r>
      <w:r w:rsidR="00783B45" w:rsidRPr="00393DDC">
        <w:rPr>
          <w:lang w:val="pl-PL"/>
        </w:rPr>
        <w:t xml:space="preserve"> typu B</w:t>
      </w:r>
      <w:r w:rsidR="00264B4E" w:rsidRPr="00393DDC">
        <w:rPr>
          <w:lang w:val="pl-PL"/>
        </w:rPr>
        <w:t xml:space="preserve"> </w:t>
      </w:r>
      <w:r w:rsidR="007157A5" w:rsidRPr="00393DDC">
        <w:rPr>
          <w:lang w:val="pl-PL"/>
        </w:rPr>
        <w:t>(</w:t>
      </w:r>
      <w:r w:rsidR="00E23F1D" w:rsidRPr="00393DDC">
        <w:rPr>
          <w:lang w:val="pl-PL"/>
        </w:rPr>
        <w:t>NT</w:t>
      </w:r>
      <w:r w:rsidR="002F48C0" w:rsidRPr="00393DDC">
        <w:rPr>
          <w:lang w:val="pl-PL"/>
        </w:rPr>
        <w:noBreakHyphen/>
      </w:r>
      <w:r w:rsidR="00E23F1D" w:rsidRPr="00393DDC">
        <w:rPr>
          <w:lang w:val="pl-PL"/>
        </w:rPr>
        <w:t>proBNP</w:t>
      </w:r>
      <w:r w:rsidR="007157A5" w:rsidRPr="00393DDC">
        <w:rPr>
          <w:lang w:val="pl-PL"/>
        </w:rPr>
        <w:t>)</w:t>
      </w:r>
      <w:r w:rsidR="00E23F1D" w:rsidRPr="00393DDC">
        <w:rPr>
          <w:lang w:val="pl-PL"/>
        </w:rPr>
        <w:t xml:space="preserve"> </w:t>
      </w:r>
      <w:r w:rsidR="00264B4E" w:rsidRPr="00393DDC">
        <w:rPr>
          <w:lang w:val="pl-PL"/>
        </w:rPr>
        <w:t>w porównaniu z walsartanem</w:t>
      </w:r>
      <w:r w:rsidR="00E23F1D" w:rsidRPr="00393DDC">
        <w:rPr>
          <w:lang w:val="pl-PL"/>
        </w:rPr>
        <w:t xml:space="preserve">. </w:t>
      </w:r>
      <w:r w:rsidR="00264B4E" w:rsidRPr="00393DDC">
        <w:rPr>
          <w:lang w:val="pl-PL"/>
        </w:rPr>
        <w:t>W 21-dniowym badaniu z udziałem pacjentów z</w:t>
      </w:r>
      <w:r w:rsidR="00E23F1D" w:rsidRPr="00393DDC">
        <w:rPr>
          <w:lang w:val="pl-PL"/>
        </w:rPr>
        <w:t xml:space="preserve"> HFrEF</w:t>
      </w:r>
      <w:r w:rsidR="00264B4E" w:rsidRPr="00393DDC">
        <w:rPr>
          <w:lang w:val="pl-PL"/>
        </w:rPr>
        <w:t xml:space="preserve"> </w:t>
      </w:r>
      <w:r w:rsidR="00137F45" w:rsidRPr="00393DDC">
        <w:rPr>
          <w:lang w:val="pl-PL"/>
        </w:rPr>
        <w:t>skojarzenie sakubitrylu z walsartanem</w:t>
      </w:r>
      <w:r w:rsidR="00E23F1D" w:rsidRPr="00393DDC">
        <w:rPr>
          <w:lang w:val="pl-PL"/>
        </w:rPr>
        <w:t xml:space="preserve"> </w:t>
      </w:r>
      <w:r w:rsidR="00264B4E" w:rsidRPr="00393DDC">
        <w:rPr>
          <w:lang w:val="pl-PL"/>
        </w:rPr>
        <w:t>znamiennie zwiększał</w:t>
      </w:r>
      <w:r w:rsidR="00137F45" w:rsidRPr="00393DDC">
        <w:rPr>
          <w:lang w:val="pl-PL"/>
        </w:rPr>
        <w:t>o</w:t>
      </w:r>
      <w:r w:rsidR="00264B4E" w:rsidRPr="00393DDC">
        <w:rPr>
          <w:lang w:val="pl-PL"/>
        </w:rPr>
        <w:t xml:space="preserve"> stężenie</w:t>
      </w:r>
      <w:r w:rsidR="00E23F1D" w:rsidRPr="00393DDC">
        <w:rPr>
          <w:lang w:val="pl-PL"/>
        </w:rPr>
        <w:t xml:space="preserve"> ANP </w:t>
      </w:r>
      <w:r w:rsidR="00264B4E" w:rsidRPr="00393DDC">
        <w:rPr>
          <w:lang w:val="pl-PL"/>
        </w:rPr>
        <w:t>i</w:t>
      </w:r>
      <w:r w:rsidR="00E23F1D" w:rsidRPr="00393DDC">
        <w:rPr>
          <w:lang w:val="pl-PL"/>
        </w:rPr>
        <w:t xml:space="preserve"> cGMP </w:t>
      </w:r>
      <w:r w:rsidR="00264B4E" w:rsidRPr="00393DDC">
        <w:rPr>
          <w:lang w:val="pl-PL"/>
        </w:rPr>
        <w:t>w moczu oraz stężenie</w:t>
      </w:r>
      <w:r w:rsidR="00E23F1D" w:rsidRPr="00393DDC">
        <w:rPr>
          <w:lang w:val="pl-PL"/>
        </w:rPr>
        <w:t xml:space="preserve"> cGMP</w:t>
      </w:r>
      <w:r w:rsidR="00DD156D" w:rsidRPr="00393DDC">
        <w:rPr>
          <w:lang w:val="pl-PL"/>
        </w:rPr>
        <w:t xml:space="preserve"> w osoczu, a także</w:t>
      </w:r>
      <w:r w:rsidR="00264B4E" w:rsidRPr="00393DDC">
        <w:rPr>
          <w:lang w:val="pl-PL"/>
        </w:rPr>
        <w:t xml:space="preserve"> zmniejszał</w:t>
      </w:r>
      <w:r w:rsidR="00137F45" w:rsidRPr="00393DDC">
        <w:rPr>
          <w:lang w:val="pl-PL"/>
        </w:rPr>
        <w:t>o</w:t>
      </w:r>
      <w:r w:rsidR="00264B4E" w:rsidRPr="00393DDC">
        <w:rPr>
          <w:lang w:val="pl-PL"/>
        </w:rPr>
        <w:t xml:space="preserve"> osoczowe stężenia</w:t>
      </w:r>
      <w:r w:rsidR="00E23F1D" w:rsidRPr="00393DDC">
        <w:rPr>
          <w:lang w:val="pl-PL"/>
        </w:rPr>
        <w:t xml:space="preserve"> NT</w:t>
      </w:r>
      <w:r w:rsidR="002F48C0" w:rsidRPr="00393DDC">
        <w:rPr>
          <w:lang w:val="pl-PL"/>
        </w:rPr>
        <w:noBreakHyphen/>
      </w:r>
      <w:r w:rsidR="00E23F1D" w:rsidRPr="00393DDC">
        <w:rPr>
          <w:lang w:val="pl-PL"/>
        </w:rPr>
        <w:t>proBNP, aldosteron</w:t>
      </w:r>
      <w:r w:rsidR="00264B4E" w:rsidRPr="00393DDC">
        <w:rPr>
          <w:lang w:val="pl-PL"/>
        </w:rPr>
        <w:t>u i</w:t>
      </w:r>
      <w:r w:rsidR="00E23F1D" w:rsidRPr="00393DDC">
        <w:rPr>
          <w:lang w:val="pl-PL"/>
        </w:rPr>
        <w:t xml:space="preserve"> endotelin</w:t>
      </w:r>
      <w:r w:rsidR="00264B4E" w:rsidRPr="00393DDC">
        <w:rPr>
          <w:lang w:val="pl-PL"/>
        </w:rPr>
        <w:t>y</w:t>
      </w:r>
      <w:r w:rsidR="002F48C0" w:rsidRPr="00393DDC">
        <w:rPr>
          <w:lang w:val="pl-PL"/>
        </w:rPr>
        <w:noBreakHyphen/>
      </w:r>
      <w:r w:rsidR="00E23F1D" w:rsidRPr="00393DDC">
        <w:rPr>
          <w:lang w:val="pl-PL"/>
        </w:rPr>
        <w:t>1</w:t>
      </w:r>
      <w:r w:rsidR="00264B4E" w:rsidRPr="00393DDC">
        <w:rPr>
          <w:lang w:val="pl-PL"/>
        </w:rPr>
        <w:t xml:space="preserve"> w</w:t>
      </w:r>
      <w:r w:rsidR="00D47C3D" w:rsidRPr="00393DDC">
        <w:rPr>
          <w:lang w:val="pl-PL"/>
        </w:rPr>
        <w:t> </w:t>
      </w:r>
      <w:r w:rsidR="00264B4E" w:rsidRPr="00393DDC">
        <w:rPr>
          <w:lang w:val="pl-PL"/>
        </w:rPr>
        <w:t>porównaniu z wartościami wyjściowymi</w:t>
      </w:r>
      <w:r w:rsidR="00E23F1D" w:rsidRPr="00393DDC">
        <w:rPr>
          <w:lang w:val="pl-PL"/>
        </w:rPr>
        <w:t xml:space="preserve">. </w:t>
      </w:r>
      <w:r w:rsidR="00033C00" w:rsidRPr="00393DDC">
        <w:rPr>
          <w:lang w:val="pl-PL"/>
        </w:rPr>
        <w:t>R</w:t>
      </w:r>
      <w:r w:rsidR="00264B4E" w:rsidRPr="00393DDC">
        <w:rPr>
          <w:lang w:val="pl-PL" w:eastAsia="ja-JP"/>
        </w:rPr>
        <w:t>ównież receptor</w:t>
      </w:r>
      <w:r w:rsidR="00E23F1D" w:rsidRPr="00393DDC">
        <w:rPr>
          <w:lang w:val="pl-PL" w:eastAsia="ja-JP"/>
        </w:rPr>
        <w:t xml:space="preserve"> AT1</w:t>
      </w:r>
      <w:r w:rsidR="00033C00" w:rsidRPr="00393DDC">
        <w:rPr>
          <w:lang w:val="pl-PL" w:eastAsia="ja-JP"/>
        </w:rPr>
        <w:t xml:space="preserve"> był blokowany</w:t>
      </w:r>
      <w:r w:rsidR="00264B4E" w:rsidRPr="00393DDC">
        <w:rPr>
          <w:lang w:val="pl-PL" w:eastAsia="ja-JP"/>
        </w:rPr>
        <w:t>, o czym świadczył</w:t>
      </w:r>
      <w:r w:rsidR="0010773B" w:rsidRPr="00393DDC">
        <w:rPr>
          <w:lang w:val="pl-PL" w:eastAsia="ja-JP"/>
        </w:rPr>
        <w:t>o</w:t>
      </w:r>
      <w:r w:rsidR="00264B4E" w:rsidRPr="00393DDC">
        <w:rPr>
          <w:lang w:val="pl-PL" w:eastAsia="ja-JP"/>
        </w:rPr>
        <w:t xml:space="preserve"> </w:t>
      </w:r>
      <w:r w:rsidR="0010773B" w:rsidRPr="00393DDC">
        <w:rPr>
          <w:lang w:val="pl-PL" w:eastAsia="ja-JP"/>
        </w:rPr>
        <w:t>zwiększenie</w:t>
      </w:r>
      <w:r w:rsidR="00264B4E" w:rsidRPr="00393DDC">
        <w:rPr>
          <w:lang w:val="pl-PL" w:eastAsia="ja-JP"/>
        </w:rPr>
        <w:t xml:space="preserve"> aktywności reniny w osoczu i </w:t>
      </w:r>
      <w:r w:rsidR="0010773B" w:rsidRPr="00393DDC">
        <w:rPr>
          <w:lang w:val="pl-PL" w:eastAsia="ja-JP"/>
        </w:rPr>
        <w:t>zwiększenie</w:t>
      </w:r>
      <w:r w:rsidR="00264B4E" w:rsidRPr="00393DDC">
        <w:rPr>
          <w:lang w:val="pl-PL" w:eastAsia="ja-JP"/>
        </w:rPr>
        <w:t xml:space="preserve"> stężenia reniny w osoczu</w:t>
      </w:r>
      <w:r w:rsidR="00E23F1D" w:rsidRPr="00393DDC">
        <w:rPr>
          <w:lang w:val="pl-PL" w:eastAsia="ja-JP"/>
        </w:rPr>
        <w:t xml:space="preserve">. </w:t>
      </w:r>
      <w:r w:rsidR="00264B4E" w:rsidRPr="00393DDC">
        <w:rPr>
          <w:lang w:val="pl-PL" w:eastAsia="ja-JP"/>
        </w:rPr>
        <w:t>W</w:t>
      </w:r>
      <w:r w:rsidR="00D47C3D" w:rsidRPr="00393DDC">
        <w:rPr>
          <w:lang w:val="pl-PL" w:eastAsia="ja-JP"/>
        </w:rPr>
        <w:t> </w:t>
      </w:r>
      <w:r w:rsidR="00264B4E" w:rsidRPr="00393DDC">
        <w:rPr>
          <w:lang w:val="pl-PL" w:eastAsia="ja-JP"/>
        </w:rPr>
        <w:t>badaniu</w:t>
      </w:r>
      <w:r w:rsidR="00E23F1D" w:rsidRPr="00393DDC">
        <w:rPr>
          <w:lang w:val="pl-PL"/>
        </w:rPr>
        <w:t xml:space="preserve"> PARADIGM</w:t>
      </w:r>
      <w:r w:rsidR="002F48C0" w:rsidRPr="00393DDC">
        <w:rPr>
          <w:lang w:val="pl-PL"/>
        </w:rPr>
        <w:noBreakHyphen/>
      </w:r>
      <w:r w:rsidR="00E23F1D" w:rsidRPr="00393DDC">
        <w:rPr>
          <w:lang w:val="pl-PL"/>
        </w:rPr>
        <w:t>HF</w:t>
      </w:r>
      <w:r w:rsidR="007157A5" w:rsidRPr="00393DDC">
        <w:rPr>
          <w:lang w:val="pl-PL"/>
        </w:rPr>
        <w:t xml:space="preserve"> </w:t>
      </w:r>
      <w:r w:rsidR="00137F45" w:rsidRPr="00393DDC">
        <w:rPr>
          <w:lang w:val="pl-PL"/>
        </w:rPr>
        <w:t>skojarzenie sakubitrylu z walsartanem</w:t>
      </w:r>
      <w:r w:rsidR="00995F5D" w:rsidRPr="00393DDC">
        <w:rPr>
          <w:bCs/>
          <w:szCs w:val="24"/>
          <w:lang w:val="pl-PL"/>
        </w:rPr>
        <w:t xml:space="preserve"> w porównaniu z enalaprylem, </w:t>
      </w:r>
      <w:r w:rsidR="00264B4E" w:rsidRPr="00393DDC">
        <w:rPr>
          <w:lang w:val="pl-PL"/>
        </w:rPr>
        <w:t>zmniejszał</w:t>
      </w:r>
      <w:r w:rsidR="00137F45" w:rsidRPr="00393DDC">
        <w:rPr>
          <w:lang w:val="pl-PL"/>
        </w:rPr>
        <w:t>o</w:t>
      </w:r>
      <w:r w:rsidR="00264B4E" w:rsidRPr="00393DDC">
        <w:rPr>
          <w:lang w:val="pl-PL"/>
        </w:rPr>
        <w:t xml:space="preserve"> stężenie</w:t>
      </w:r>
      <w:r w:rsidR="00E23F1D" w:rsidRPr="00393DDC">
        <w:rPr>
          <w:lang w:val="pl-PL"/>
        </w:rPr>
        <w:t xml:space="preserve"> NT</w:t>
      </w:r>
      <w:r w:rsidR="002F48C0" w:rsidRPr="00393DDC">
        <w:rPr>
          <w:lang w:val="pl-PL"/>
        </w:rPr>
        <w:noBreakHyphen/>
      </w:r>
      <w:r w:rsidR="00E23F1D" w:rsidRPr="00393DDC">
        <w:rPr>
          <w:lang w:val="pl-PL"/>
        </w:rPr>
        <w:t>proBNP</w:t>
      </w:r>
      <w:r w:rsidR="00FF2FF9" w:rsidRPr="00393DDC">
        <w:rPr>
          <w:lang w:val="pl-PL"/>
        </w:rPr>
        <w:t xml:space="preserve"> w osoczu</w:t>
      </w:r>
      <w:r w:rsidR="00995F5D" w:rsidRPr="00393DDC">
        <w:rPr>
          <w:lang w:val="pl-PL"/>
        </w:rPr>
        <w:t>, natomias</w:t>
      </w:r>
      <w:r w:rsidR="0010773B" w:rsidRPr="00393DDC">
        <w:rPr>
          <w:lang w:val="pl-PL"/>
        </w:rPr>
        <w:t>t</w:t>
      </w:r>
      <w:r w:rsidR="00FF2FF9" w:rsidRPr="00393DDC">
        <w:rPr>
          <w:lang w:val="pl-PL"/>
        </w:rPr>
        <w:t xml:space="preserve"> </w:t>
      </w:r>
      <w:r w:rsidR="00264B4E" w:rsidRPr="00393DDC">
        <w:rPr>
          <w:lang w:val="pl-PL"/>
        </w:rPr>
        <w:t>zwiększał</w:t>
      </w:r>
      <w:r w:rsidR="00137F45" w:rsidRPr="00393DDC">
        <w:rPr>
          <w:lang w:val="pl-PL"/>
        </w:rPr>
        <w:t>o</w:t>
      </w:r>
      <w:r w:rsidR="00264B4E" w:rsidRPr="00393DDC">
        <w:rPr>
          <w:lang w:val="pl-PL"/>
        </w:rPr>
        <w:t xml:space="preserve"> stężenie</w:t>
      </w:r>
      <w:r w:rsidR="00E23F1D" w:rsidRPr="00393DDC">
        <w:rPr>
          <w:lang w:val="pl-PL"/>
        </w:rPr>
        <w:t xml:space="preserve"> BNP</w:t>
      </w:r>
      <w:r w:rsidR="00264B4E" w:rsidRPr="00393DDC">
        <w:rPr>
          <w:lang w:val="pl-PL"/>
        </w:rPr>
        <w:t xml:space="preserve"> w osoczu i stężenie</w:t>
      </w:r>
      <w:r w:rsidR="00E23F1D" w:rsidRPr="00393DDC">
        <w:rPr>
          <w:lang w:val="pl-PL"/>
        </w:rPr>
        <w:t xml:space="preserve"> cGMP</w:t>
      </w:r>
      <w:r w:rsidR="00264B4E" w:rsidRPr="00393DDC">
        <w:rPr>
          <w:lang w:val="pl-PL"/>
        </w:rPr>
        <w:t xml:space="preserve"> w moczu</w:t>
      </w:r>
      <w:r w:rsidR="00995F5D" w:rsidRPr="00393DDC">
        <w:rPr>
          <w:lang w:val="pl-PL"/>
        </w:rPr>
        <w:t xml:space="preserve">. </w:t>
      </w:r>
      <w:bookmarkStart w:id="21" w:name="_Hlk126741565"/>
      <w:r w:rsidR="0045492D" w:rsidRPr="00393DDC">
        <w:rPr>
          <w:lang w:val="pl-PL"/>
        </w:rPr>
        <w:t xml:space="preserve">W badaniu PANORAMA-HF obserwowano zmniejszenie stężenia NT-proBNP </w:t>
      </w:r>
      <w:r w:rsidR="001271EB" w:rsidRPr="00393DDC">
        <w:rPr>
          <w:lang w:val="pl-PL"/>
        </w:rPr>
        <w:t xml:space="preserve">w </w:t>
      </w:r>
      <w:r w:rsidR="0045492D" w:rsidRPr="00393DDC">
        <w:rPr>
          <w:lang w:val="pl-PL"/>
        </w:rPr>
        <w:t>4 i 12</w:t>
      </w:r>
      <w:r w:rsidR="00CE6763" w:rsidRPr="00393DDC">
        <w:rPr>
          <w:lang w:val="pl-PL"/>
        </w:rPr>
        <w:t> </w:t>
      </w:r>
      <w:r w:rsidR="0045492D" w:rsidRPr="00393DDC">
        <w:rPr>
          <w:lang w:val="pl-PL"/>
        </w:rPr>
        <w:t>tygodni</w:t>
      </w:r>
      <w:r w:rsidR="001271EB" w:rsidRPr="00393DDC">
        <w:rPr>
          <w:lang w:val="pl-PL"/>
        </w:rPr>
        <w:t>u</w:t>
      </w:r>
      <w:r w:rsidR="0045492D" w:rsidRPr="00393DDC">
        <w:rPr>
          <w:lang w:val="pl-PL"/>
        </w:rPr>
        <w:t xml:space="preserve"> w grupie leczonej </w:t>
      </w:r>
      <w:r w:rsidR="005D685E" w:rsidRPr="00393DDC">
        <w:rPr>
          <w:lang w:val="pl-PL"/>
        </w:rPr>
        <w:t>sakubitrylem</w:t>
      </w:r>
      <w:r w:rsidR="00175729" w:rsidRPr="00393DDC">
        <w:rPr>
          <w:lang w:val="pl-PL"/>
        </w:rPr>
        <w:t>/</w:t>
      </w:r>
      <w:r w:rsidR="005D685E" w:rsidRPr="00393DDC">
        <w:rPr>
          <w:lang w:val="pl-PL"/>
        </w:rPr>
        <w:t>walsartan</w:t>
      </w:r>
      <w:r w:rsidR="0045492D" w:rsidRPr="00393DDC">
        <w:rPr>
          <w:lang w:val="pl-PL"/>
        </w:rPr>
        <w:t>em (40,2% i 49,8%) i w grupie leczonej enalaprylem (18,0% i 44,9%) w porównaniu ze stanem początkowym. Stężenie NT-proBNP dalej zmniejszał</w:t>
      </w:r>
      <w:r w:rsidR="002D3C85" w:rsidRPr="00393DDC">
        <w:rPr>
          <w:lang w:val="pl-PL"/>
        </w:rPr>
        <w:t>o</w:t>
      </w:r>
      <w:r w:rsidR="0045492D" w:rsidRPr="00393DDC">
        <w:rPr>
          <w:lang w:val="pl-PL"/>
        </w:rPr>
        <w:t xml:space="preserve"> się w trakcie badania </w:t>
      </w:r>
      <w:r w:rsidR="002D3C85" w:rsidRPr="00393DDC">
        <w:rPr>
          <w:lang w:val="pl-PL"/>
        </w:rPr>
        <w:t xml:space="preserve">osiągając po 52 tygodniach redukcję o </w:t>
      </w:r>
      <w:r w:rsidR="0045492D" w:rsidRPr="00393DDC">
        <w:rPr>
          <w:lang w:val="pl-PL"/>
        </w:rPr>
        <w:t xml:space="preserve">65,1% w grupie leczonej </w:t>
      </w:r>
      <w:r w:rsidR="005D685E" w:rsidRPr="00393DDC">
        <w:rPr>
          <w:lang w:val="pl-PL"/>
        </w:rPr>
        <w:t>sakubitrylem</w:t>
      </w:r>
      <w:r w:rsidR="00175729" w:rsidRPr="00393DDC">
        <w:rPr>
          <w:lang w:val="pl-PL"/>
        </w:rPr>
        <w:t>/</w:t>
      </w:r>
      <w:r w:rsidR="005D685E" w:rsidRPr="00393DDC">
        <w:rPr>
          <w:lang w:val="pl-PL"/>
        </w:rPr>
        <w:t>walsartan</w:t>
      </w:r>
      <w:r w:rsidR="0045492D" w:rsidRPr="00393DDC">
        <w:rPr>
          <w:lang w:val="pl-PL"/>
        </w:rPr>
        <w:t>em i</w:t>
      </w:r>
      <w:r w:rsidR="002D3C85" w:rsidRPr="00393DDC">
        <w:rPr>
          <w:lang w:val="pl-PL"/>
        </w:rPr>
        <w:t xml:space="preserve"> o</w:t>
      </w:r>
      <w:r w:rsidR="0045492D" w:rsidRPr="00393DDC">
        <w:rPr>
          <w:lang w:val="pl-PL"/>
        </w:rPr>
        <w:t xml:space="preserve"> 61,6% w grupie leczonej enalaprylem w porównaniu z wartościami wyjściowymi.</w:t>
      </w:r>
      <w:bookmarkEnd w:id="21"/>
      <w:r w:rsidR="0045492D" w:rsidRPr="00393DDC">
        <w:rPr>
          <w:lang w:val="pl-PL"/>
        </w:rPr>
        <w:t xml:space="preserve"> </w:t>
      </w:r>
      <w:r w:rsidR="00543F16" w:rsidRPr="00393DDC">
        <w:rPr>
          <w:bCs/>
          <w:szCs w:val="24"/>
          <w:lang w:val="pl-PL"/>
        </w:rPr>
        <w:t xml:space="preserve">BNP nie jest właściwym biomarkerem niewydolności serca u pacjentów leczonych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00137F45" w:rsidRPr="00393DDC">
        <w:rPr>
          <w:bCs/>
          <w:szCs w:val="24"/>
          <w:lang w:val="pl-PL"/>
        </w:rPr>
        <w:t>em</w:t>
      </w:r>
      <w:r w:rsidR="00543F16" w:rsidRPr="00393DDC">
        <w:rPr>
          <w:bCs/>
          <w:szCs w:val="24"/>
          <w:lang w:val="pl-PL"/>
        </w:rPr>
        <w:t>, ponieważ BNP jest substratem neprylizyny (patrz punkt 4.4). NT-proBNP nie jest substratem neprylizyny i dlatego jest bardziej odpowiednim biomarkerem.</w:t>
      </w:r>
    </w:p>
    <w:p w14:paraId="5C3AA827" w14:textId="77777777" w:rsidR="007157A5" w:rsidRPr="00393DDC" w:rsidRDefault="007157A5" w:rsidP="00D90876">
      <w:pPr>
        <w:tabs>
          <w:tab w:val="clear" w:pos="567"/>
          <w:tab w:val="left" w:pos="6693"/>
        </w:tabs>
        <w:spacing w:line="240" w:lineRule="auto"/>
        <w:rPr>
          <w:bCs/>
          <w:szCs w:val="24"/>
          <w:lang w:val="pl-PL"/>
        </w:rPr>
      </w:pPr>
    </w:p>
    <w:p w14:paraId="5151D1FC" w14:textId="32E96333" w:rsidR="00E23F1D" w:rsidRPr="00393DDC" w:rsidRDefault="00C94D90" w:rsidP="00D90876">
      <w:pPr>
        <w:tabs>
          <w:tab w:val="clear" w:pos="567"/>
        </w:tabs>
        <w:spacing w:line="240" w:lineRule="auto"/>
        <w:rPr>
          <w:szCs w:val="24"/>
          <w:lang w:val="pl-PL" w:eastAsia="ja-JP"/>
        </w:rPr>
      </w:pPr>
      <w:r w:rsidRPr="00393DDC">
        <w:rPr>
          <w:szCs w:val="24"/>
          <w:lang w:val="pl-PL" w:eastAsia="ja-JP"/>
        </w:rPr>
        <w:t xml:space="preserve">W </w:t>
      </w:r>
      <w:r w:rsidR="0054199C" w:rsidRPr="00393DDC">
        <w:rPr>
          <w:szCs w:val="24"/>
          <w:lang w:val="pl-PL" w:eastAsia="ja-JP"/>
        </w:rPr>
        <w:t>szczegółowym</w:t>
      </w:r>
      <w:r w:rsidR="00BF05E1" w:rsidRPr="00393DDC">
        <w:rPr>
          <w:szCs w:val="24"/>
          <w:lang w:val="pl-PL" w:eastAsia="ja-JP"/>
        </w:rPr>
        <w:t xml:space="preserve"> badaniu</w:t>
      </w:r>
      <w:r w:rsidR="00E23F1D" w:rsidRPr="00393DDC">
        <w:rPr>
          <w:szCs w:val="24"/>
          <w:lang w:val="pl-PL" w:eastAsia="ja-JP"/>
        </w:rPr>
        <w:t xml:space="preserve"> </w:t>
      </w:r>
      <w:r w:rsidR="00BF05E1" w:rsidRPr="00393DDC">
        <w:rPr>
          <w:szCs w:val="24"/>
          <w:lang w:val="pl-PL" w:eastAsia="ja-JP"/>
        </w:rPr>
        <w:t xml:space="preserve">klinicznym poświęconym </w:t>
      </w:r>
      <w:r w:rsidR="00E23F1D" w:rsidRPr="00393DDC">
        <w:rPr>
          <w:szCs w:val="24"/>
          <w:lang w:val="pl-PL" w:eastAsia="ja-JP"/>
        </w:rPr>
        <w:t>QTc</w:t>
      </w:r>
      <w:r w:rsidR="00BF05E1" w:rsidRPr="00393DDC">
        <w:rPr>
          <w:szCs w:val="24"/>
          <w:lang w:val="pl-PL" w:eastAsia="ja-JP"/>
        </w:rPr>
        <w:t>, przeprowadzonym z udziałem zdrowych mężczyzn</w:t>
      </w:r>
      <w:r w:rsidR="00E23F1D" w:rsidRPr="00393DDC">
        <w:rPr>
          <w:szCs w:val="24"/>
          <w:lang w:val="pl-PL" w:eastAsia="ja-JP"/>
        </w:rPr>
        <w:t xml:space="preserve">, </w:t>
      </w:r>
      <w:r w:rsidR="00BF05E1" w:rsidRPr="00393DDC">
        <w:rPr>
          <w:szCs w:val="24"/>
          <w:lang w:val="pl-PL" w:eastAsia="ja-JP"/>
        </w:rPr>
        <w:t xml:space="preserve">pojedyncze dawki </w:t>
      </w:r>
      <w:r w:rsidR="005D685E" w:rsidRPr="00393DDC">
        <w:rPr>
          <w:szCs w:val="24"/>
          <w:lang w:val="pl-PL" w:eastAsia="ja-JP"/>
        </w:rPr>
        <w:t>sakubitrylu</w:t>
      </w:r>
      <w:r w:rsidR="00175729" w:rsidRPr="00393DDC">
        <w:rPr>
          <w:szCs w:val="24"/>
          <w:lang w:val="pl-PL" w:eastAsia="ja-JP"/>
        </w:rPr>
        <w:t>/</w:t>
      </w:r>
      <w:r w:rsidR="005D685E" w:rsidRPr="00393DDC">
        <w:rPr>
          <w:szCs w:val="24"/>
          <w:lang w:val="pl-PL" w:eastAsia="ja-JP"/>
        </w:rPr>
        <w:t xml:space="preserve">walsartanu </w:t>
      </w:r>
      <w:r w:rsidR="00BF05E1" w:rsidRPr="00393DDC">
        <w:rPr>
          <w:szCs w:val="24"/>
          <w:lang w:val="pl-PL" w:eastAsia="ja-JP"/>
        </w:rPr>
        <w:t>w wysokości</w:t>
      </w:r>
      <w:r w:rsidR="00E23F1D" w:rsidRPr="00393DDC">
        <w:rPr>
          <w:szCs w:val="24"/>
          <w:lang w:val="pl-PL" w:eastAsia="ja-JP"/>
        </w:rPr>
        <w:t xml:space="preserve"> </w:t>
      </w:r>
      <w:r w:rsidR="00543F16" w:rsidRPr="00393DDC">
        <w:rPr>
          <w:szCs w:val="24"/>
          <w:lang w:val="pl-PL" w:eastAsia="ja-JP"/>
        </w:rPr>
        <w:t>194 mg sakubitrylu/206 mg walsartanu</w:t>
      </w:r>
      <w:r w:rsidR="00E23F1D" w:rsidRPr="00393DDC">
        <w:rPr>
          <w:szCs w:val="24"/>
          <w:lang w:val="pl-PL" w:eastAsia="ja-JP"/>
        </w:rPr>
        <w:t xml:space="preserve"> </w:t>
      </w:r>
      <w:r w:rsidR="00BF05E1" w:rsidRPr="00393DDC">
        <w:rPr>
          <w:szCs w:val="24"/>
          <w:lang w:val="pl-PL" w:eastAsia="ja-JP"/>
        </w:rPr>
        <w:t>i</w:t>
      </w:r>
      <w:r w:rsidR="00E23F1D" w:rsidRPr="00393DDC">
        <w:rPr>
          <w:szCs w:val="24"/>
          <w:lang w:val="pl-PL" w:eastAsia="ja-JP"/>
        </w:rPr>
        <w:t xml:space="preserve"> </w:t>
      </w:r>
      <w:r w:rsidR="00543F16" w:rsidRPr="00393DDC">
        <w:rPr>
          <w:szCs w:val="24"/>
          <w:lang w:val="pl-PL" w:eastAsia="ja-JP"/>
        </w:rPr>
        <w:t xml:space="preserve">583 mg sakubitrylu/617 mg walsartanu </w:t>
      </w:r>
      <w:r w:rsidR="00BF05E1" w:rsidRPr="00393DDC">
        <w:rPr>
          <w:szCs w:val="24"/>
          <w:lang w:val="pl-PL" w:eastAsia="ja-JP"/>
        </w:rPr>
        <w:t>nie mały wpływu na repolaryzację serca</w:t>
      </w:r>
      <w:r w:rsidR="00E23F1D" w:rsidRPr="00393DDC">
        <w:rPr>
          <w:szCs w:val="24"/>
          <w:lang w:val="pl-PL" w:eastAsia="ja-JP"/>
        </w:rPr>
        <w:t>.</w:t>
      </w:r>
    </w:p>
    <w:p w14:paraId="4AF18704" w14:textId="77777777" w:rsidR="00454C2A" w:rsidRPr="00393DDC" w:rsidRDefault="00454C2A" w:rsidP="00D90876">
      <w:pPr>
        <w:tabs>
          <w:tab w:val="clear" w:pos="567"/>
        </w:tabs>
        <w:spacing w:line="240" w:lineRule="auto"/>
        <w:rPr>
          <w:szCs w:val="24"/>
          <w:lang w:val="pl-PL" w:eastAsia="ja-JP"/>
        </w:rPr>
      </w:pPr>
    </w:p>
    <w:p w14:paraId="2ED56F75" w14:textId="371D36E2" w:rsidR="00B40782" w:rsidRPr="00393DDC" w:rsidRDefault="00BF05E1" w:rsidP="00D90876">
      <w:pPr>
        <w:tabs>
          <w:tab w:val="clear" w:pos="567"/>
        </w:tabs>
        <w:spacing w:line="240" w:lineRule="auto"/>
        <w:rPr>
          <w:szCs w:val="24"/>
          <w:lang w:val="pl-PL" w:eastAsia="ja-JP"/>
        </w:rPr>
      </w:pPr>
      <w:r w:rsidRPr="00393DDC">
        <w:rPr>
          <w:bCs/>
          <w:szCs w:val="24"/>
          <w:lang w:val="pl-PL"/>
        </w:rPr>
        <w:t>Neprylizyna jest jednym z licznych enzymów uczestniczących w klirensie</w:t>
      </w:r>
      <w:r w:rsidR="00E23F1D" w:rsidRPr="00393DDC">
        <w:rPr>
          <w:bCs/>
          <w:szCs w:val="24"/>
          <w:lang w:val="pl-PL"/>
        </w:rPr>
        <w:t xml:space="preserve"> amyloid</w:t>
      </w:r>
      <w:r w:rsidRPr="00393DDC">
        <w:rPr>
          <w:bCs/>
          <w:szCs w:val="24"/>
          <w:lang w:val="pl-PL"/>
        </w:rPr>
        <w:t>u</w:t>
      </w:r>
      <w:r w:rsidR="002F48C0" w:rsidRPr="00393DDC">
        <w:rPr>
          <w:bCs/>
          <w:szCs w:val="24"/>
          <w:lang w:val="pl-PL"/>
        </w:rPr>
        <w:noBreakHyphen/>
      </w:r>
      <w:r w:rsidR="00E23F1D" w:rsidRPr="00393DDC">
        <w:rPr>
          <w:bCs/>
          <w:szCs w:val="24"/>
          <w:lang w:val="pl-PL"/>
        </w:rPr>
        <w:t>β (Aβ)</w:t>
      </w:r>
      <w:r w:rsidR="0054199C" w:rsidRPr="00393DDC">
        <w:rPr>
          <w:bCs/>
          <w:szCs w:val="24"/>
          <w:lang w:val="pl-PL"/>
        </w:rPr>
        <w:t xml:space="preserve"> w</w:t>
      </w:r>
      <w:r w:rsidRPr="00393DDC">
        <w:rPr>
          <w:bCs/>
          <w:szCs w:val="24"/>
          <w:lang w:val="pl-PL"/>
        </w:rPr>
        <w:t xml:space="preserve"> mózgu i</w:t>
      </w:r>
      <w:r w:rsidR="00D47C3D" w:rsidRPr="00393DDC">
        <w:rPr>
          <w:bCs/>
          <w:szCs w:val="24"/>
          <w:lang w:val="pl-PL"/>
        </w:rPr>
        <w:t> </w:t>
      </w:r>
      <w:r w:rsidRPr="00393DDC">
        <w:rPr>
          <w:bCs/>
          <w:szCs w:val="24"/>
          <w:lang w:val="pl-PL"/>
        </w:rPr>
        <w:t>płyn</w:t>
      </w:r>
      <w:r w:rsidR="0054199C" w:rsidRPr="00393DDC">
        <w:rPr>
          <w:bCs/>
          <w:szCs w:val="24"/>
          <w:lang w:val="pl-PL"/>
        </w:rPr>
        <w:t>ie</w:t>
      </w:r>
      <w:r w:rsidRPr="00393DDC">
        <w:rPr>
          <w:bCs/>
          <w:szCs w:val="24"/>
          <w:lang w:val="pl-PL"/>
        </w:rPr>
        <w:t xml:space="preserve"> mózgowo-rdzeniow</w:t>
      </w:r>
      <w:r w:rsidR="0054199C" w:rsidRPr="00393DDC">
        <w:rPr>
          <w:bCs/>
          <w:szCs w:val="24"/>
          <w:lang w:val="pl-PL"/>
        </w:rPr>
        <w:t>ym</w:t>
      </w:r>
      <w:r w:rsidR="00E23F1D" w:rsidRPr="00393DDC">
        <w:rPr>
          <w:bCs/>
          <w:szCs w:val="24"/>
          <w:lang w:val="pl-PL"/>
        </w:rPr>
        <w:t xml:space="preserve"> (CSF). </w:t>
      </w:r>
      <w:r w:rsidRPr="00393DDC">
        <w:rPr>
          <w:bCs/>
          <w:szCs w:val="24"/>
          <w:lang w:val="pl-PL"/>
        </w:rPr>
        <w:t xml:space="preserve">Podawanie zdrowym </w:t>
      </w:r>
      <w:r w:rsidR="0054199C" w:rsidRPr="00393DDC">
        <w:rPr>
          <w:bCs/>
          <w:szCs w:val="24"/>
          <w:lang w:val="pl-PL"/>
        </w:rPr>
        <w:t xml:space="preserve">ochotnikom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w</w:t>
      </w:r>
      <w:r w:rsidR="00D47C3D" w:rsidRPr="00393DDC">
        <w:rPr>
          <w:bCs/>
          <w:szCs w:val="24"/>
          <w:lang w:val="pl-PL"/>
        </w:rPr>
        <w:t> </w:t>
      </w:r>
      <w:r w:rsidRPr="00393DDC">
        <w:rPr>
          <w:bCs/>
          <w:szCs w:val="24"/>
          <w:lang w:val="pl-PL"/>
        </w:rPr>
        <w:t>dawce</w:t>
      </w:r>
      <w:r w:rsidR="00E23F1D" w:rsidRPr="00393DDC">
        <w:rPr>
          <w:bCs/>
          <w:szCs w:val="24"/>
          <w:lang w:val="pl-PL"/>
        </w:rPr>
        <w:t xml:space="preserve"> </w:t>
      </w:r>
      <w:r w:rsidR="00543F16" w:rsidRPr="00393DDC">
        <w:rPr>
          <w:szCs w:val="24"/>
          <w:lang w:val="pl-PL" w:eastAsia="ja-JP"/>
        </w:rPr>
        <w:t xml:space="preserve">194 mg sakubitrylu/206 mg walsartanu </w:t>
      </w:r>
      <w:r w:rsidRPr="00393DDC">
        <w:rPr>
          <w:bCs/>
          <w:szCs w:val="24"/>
          <w:lang w:val="pl-PL"/>
        </w:rPr>
        <w:t>raz na dobę przez dwa tygodnie</w:t>
      </w:r>
      <w:r w:rsidR="00E23F1D" w:rsidRPr="00393DDC">
        <w:rPr>
          <w:bCs/>
          <w:szCs w:val="24"/>
          <w:lang w:val="pl-PL"/>
        </w:rPr>
        <w:t xml:space="preserve"> </w:t>
      </w:r>
      <w:r w:rsidRPr="00393DDC">
        <w:rPr>
          <w:bCs/>
          <w:szCs w:val="24"/>
          <w:lang w:val="pl-PL"/>
        </w:rPr>
        <w:t xml:space="preserve">wiązało się ze </w:t>
      </w:r>
      <w:r w:rsidR="0010773B" w:rsidRPr="00393DDC">
        <w:rPr>
          <w:bCs/>
          <w:szCs w:val="24"/>
          <w:lang w:val="pl-PL"/>
        </w:rPr>
        <w:t>zwiększeniem</w:t>
      </w:r>
      <w:r w:rsidR="00E23F1D" w:rsidRPr="00393DDC">
        <w:rPr>
          <w:bCs/>
          <w:szCs w:val="24"/>
          <w:lang w:val="pl-PL"/>
        </w:rPr>
        <w:t xml:space="preserve"> </w:t>
      </w:r>
      <w:r w:rsidRPr="00393DDC">
        <w:rPr>
          <w:bCs/>
          <w:szCs w:val="24"/>
          <w:lang w:val="pl-PL"/>
        </w:rPr>
        <w:t>stężenia</w:t>
      </w:r>
      <w:r w:rsidR="00E23F1D" w:rsidRPr="00393DDC">
        <w:rPr>
          <w:bCs/>
          <w:szCs w:val="24"/>
          <w:lang w:val="pl-PL"/>
        </w:rPr>
        <w:t xml:space="preserve"> Aβ1</w:t>
      </w:r>
      <w:r w:rsidR="002F48C0" w:rsidRPr="00393DDC">
        <w:rPr>
          <w:bCs/>
          <w:szCs w:val="24"/>
          <w:lang w:val="pl-PL"/>
        </w:rPr>
        <w:noBreakHyphen/>
      </w:r>
      <w:r w:rsidR="00E23F1D" w:rsidRPr="00393DDC">
        <w:rPr>
          <w:bCs/>
          <w:szCs w:val="24"/>
          <w:lang w:val="pl-PL"/>
        </w:rPr>
        <w:t xml:space="preserve">38 </w:t>
      </w:r>
      <w:r w:rsidRPr="00393DDC">
        <w:rPr>
          <w:bCs/>
          <w:szCs w:val="24"/>
          <w:lang w:val="pl-PL"/>
        </w:rPr>
        <w:t>w CSF w porównaniu z placebo</w:t>
      </w:r>
      <w:r w:rsidR="00E23F1D" w:rsidRPr="00393DDC">
        <w:rPr>
          <w:bCs/>
          <w:szCs w:val="24"/>
          <w:lang w:val="pl-PL"/>
        </w:rPr>
        <w:t xml:space="preserve">; </w:t>
      </w:r>
      <w:r w:rsidRPr="00393DDC">
        <w:rPr>
          <w:bCs/>
          <w:szCs w:val="24"/>
          <w:lang w:val="pl-PL"/>
        </w:rPr>
        <w:t>nie odnotowano zmian w stężeniach</w:t>
      </w:r>
      <w:r w:rsidR="00E23F1D" w:rsidRPr="00393DDC">
        <w:rPr>
          <w:bCs/>
          <w:szCs w:val="24"/>
          <w:lang w:val="pl-PL"/>
        </w:rPr>
        <w:t xml:space="preserve"> Aβ1</w:t>
      </w:r>
      <w:r w:rsidR="002F48C0" w:rsidRPr="00393DDC">
        <w:rPr>
          <w:bCs/>
          <w:szCs w:val="24"/>
          <w:lang w:val="pl-PL"/>
        </w:rPr>
        <w:noBreakHyphen/>
      </w:r>
      <w:r w:rsidR="00E23F1D" w:rsidRPr="00393DDC">
        <w:rPr>
          <w:bCs/>
          <w:szCs w:val="24"/>
          <w:lang w:val="pl-PL"/>
        </w:rPr>
        <w:t xml:space="preserve">40 </w:t>
      </w:r>
      <w:r w:rsidRPr="00393DDC">
        <w:rPr>
          <w:bCs/>
          <w:szCs w:val="24"/>
          <w:lang w:val="pl-PL"/>
        </w:rPr>
        <w:t>i</w:t>
      </w:r>
      <w:r w:rsidR="00E23F1D" w:rsidRPr="00393DDC">
        <w:rPr>
          <w:bCs/>
          <w:szCs w:val="24"/>
          <w:lang w:val="pl-PL"/>
        </w:rPr>
        <w:t xml:space="preserve"> 1</w:t>
      </w:r>
      <w:r w:rsidR="002F48C0" w:rsidRPr="00393DDC">
        <w:rPr>
          <w:bCs/>
          <w:szCs w:val="24"/>
          <w:lang w:val="pl-PL"/>
        </w:rPr>
        <w:noBreakHyphen/>
      </w:r>
      <w:r w:rsidR="00E23F1D" w:rsidRPr="00393DDC">
        <w:rPr>
          <w:bCs/>
          <w:szCs w:val="24"/>
          <w:lang w:val="pl-PL"/>
        </w:rPr>
        <w:t>42</w:t>
      </w:r>
      <w:r w:rsidRPr="00393DDC">
        <w:rPr>
          <w:bCs/>
          <w:szCs w:val="24"/>
          <w:lang w:val="pl-PL"/>
        </w:rPr>
        <w:t xml:space="preserve"> w CSF</w:t>
      </w:r>
      <w:r w:rsidR="00454C2A" w:rsidRPr="00393DDC">
        <w:rPr>
          <w:bCs/>
          <w:szCs w:val="24"/>
          <w:lang w:val="pl-PL"/>
        </w:rPr>
        <w:t>.</w:t>
      </w:r>
      <w:r w:rsidR="00945579" w:rsidRPr="00393DDC">
        <w:rPr>
          <w:bCs/>
          <w:szCs w:val="24"/>
          <w:lang w:val="pl-PL"/>
        </w:rPr>
        <w:t xml:space="preserve"> </w:t>
      </w:r>
      <w:r w:rsidR="00FF2FF9" w:rsidRPr="00393DDC">
        <w:rPr>
          <w:bCs/>
          <w:szCs w:val="24"/>
          <w:lang w:val="pl-PL"/>
        </w:rPr>
        <w:t>Znaczenie kliniczne tych obserwacji</w:t>
      </w:r>
      <w:r w:rsidRPr="00393DDC">
        <w:rPr>
          <w:bCs/>
          <w:szCs w:val="24"/>
          <w:lang w:val="pl-PL"/>
        </w:rPr>
        <w:t xml:space="preserve"> jest nieznane</w:t>
      </w:r>
      <w:r w:rsidR="005E239C" w:rsidRPr="00393DDC">
        <w:rPr>
          <w:bCs/>
          <w:szCs w:val="24"/>
          <w:lang w:val="pl-PL"/>
        </w:rPr>
        <w:t xml:space="preserve"> </w:t>
      </w:r>
      <w:r w:rsidR="007776BD" w:rsidRPr="00393DDC">
        <w:rPr>
          <w:bCs/>
          <w:szCs w:val="24"/>
          <w:lang w:val="pl-PL"/>
        </w:rPr>
        <w:t>(</w:t>
      </w:r>
      <w:r w:rsidRPr="00393DDC">
        <w:rPr>
          <w:bCs/>
          <w:szCs w:val="24"/>
          <w:lang w:val="pl-PL"/>
        </w:rPr>
        <w:t>patrz punkt</w:t>
      </w:r>
      <w:r w:rsidR="00454C2A" w:rsidRPr="00393DDC">
        <w:rPr>
          <w:bCs/>
          <w:szCs w:val="24"/>
          <w:lang w:val="pl-PL"/>
        </w:rPr>
        <w:t> </w:t>
      </w:r>
      <w:r w:rsidR="00B40782" w:rsidRPr="00393DDC">
        <w:rPr>
          <w:bCs/>
          <w:szCs w:val="24"/>
          <w:lang w:val="pl-PL"/>
        </w:rPr>
        <w:t>5.3)</w:t>
      </w:r>
      <w:r w:rsidR="0093732A" w:rsidRPr="00393DDC">
        <w:rPr>
          <w:bCs/>
          <w:szCs w:val="24"/>
          <w:lang w:val="pl-PL"/>
        </w:rPr>
        <w:t>.</w:t>
      </w:r>
    </w:p>
    <w:p w14:paraId="4D21AE86" w14:textId="77777777" w:rsidR="00CF7F55" w:rsidRPr="00393DDC" w:rsidRDefault="00CF7F55" w:rsidP="00D90876">
      <w:pPr>
        <w:tabs>
          <w:tab w:val="clear" w:pos="567"/>
        </w:tabs>
        <w:autoSpaceDE w:val="0"/>
        <w:autoSpaceDN w:val="0"/>
        <w:adjustRightInd w:val="0"/>
        <w:spacing w:line="240" w:lineRule="auto"/>
        <w:rPr>
          <w:szCs w:val="22"/>
          <w:lang w:val="pl-PL"/>
        </w:rPr>
      </w:pPr>
    </w:p>
    <w:p w14:paraId="20312E69" w14:textId="77777777" w:rsidR="00812D16" w:rsidRPr="00393DDC" w:rsidRDefault="007672F3" w:rsidP="00D90876">
      <w:pPr>
        <w:keepNext/>
        <w:tabs>
          <w:tab w:val="clear" w:pos="567"/>
        </w:tabs>
        <w:autoSpaceDE w:val="0"/>
        <w:autoSpaceDN w:val="0"/>
        <w:adjustRightInd w:val="0"/>
        <w:spacing w:line="240" w:lineRule="auto"/>
        <w:rPr>
          <w:szCs w:val="22"/>
          <w:u w:val="single"/>
          <w:lang w:val="pl-PL"/>
        </w:rPr>
      </w:pPr>
      <w:r w:rsidRPr="00393DDC">
        <w:rPr>
          <w:szCs w:val="22"/>
          <w:u w:val="single"/>
          <w:lang w:val="pl-PL"/>
        </w:rPr>
        <w:t>Skuteczność kliniczna i bezpieczeństwo stosowania</w:t>
      </w:r>
    </w:p>
    <w:p w14:paraId="19CE42EB" w14:textId="77777777" w:rsidR="00454C2A" w:rsidRPr="00393DDC" w:rsidRDefault="00454C2A" w:rsidP="00D90876">
      <w:pPr>
        <w:keepNext/>
        <w:tabs>
          <w:tab w:val="clear" w:pos="567"/>
        </w:tabs>
        <w:spacing w:line="240" w:lineRule="auto"/>
        <w:rPr>
          <w:bCs/>
          <w:szCs w:val="24"/>
          <w:lang w:val="pl-PL" w:eastAsia="ja-JP"/>
        </w:rPr>
      </w:pPr>
    </w:p>
    <w:p w14:paraId="18EA03DF" w14:textId="77777777" w:rsidR="00543F16" w:rsidRPr="00393DDC" w:rsidRDefault="00033C00" w:rsidP="00D90876">
      <w:pPr>
        <w:tabs>
          <w:tab w:val="clear" w:pos="567"/>
        </w:tabs>
        <w:spacing w:line="240" w:lineRule="auto"/>
        <w:rPr>
          <w:bCs/>
          <w:szCs w:val="24"/>
          <w:lang w:val="pl-PL" w:eastAsia="ja-JP"/>
        </w:rPr>
      </w:pPr>
      <w:r w:rsidRPr="00393DDC">
        <w:rPr>
          <w:bCs/>
          <w:szCs w:val="24"/>
          <w:lang w:val="pl-PL" w:eastAsia="ja-JP"/>
        </w:rPr>
        <w:t>W niektórych publikacjach</w:t>
      </w:r>
      <w:r w:rsidR="00543F16" w:rsidRPr="00393DDC">
        <w:rPr>
          <w:bCs/>
          <w:szCs w:val="24"/>
          <w:lang w:val="pl-PL" w:eastAsia="ja-JP"/>
        </w:rPr>
        <w:t xml:space="preserve"> dawki 24 mg/26 mg, 49 mg/51 mg i 97 mg/103 mg określano odpowiednio jako dawki 50, 100 i 200 mg.</w:t>
      </w:r>
    </w:p>
    <w:p w14:paraId="64A334F6" w14:textId="77777777" w:rsidR="00543F16" w:rsidRPr="00393DDC" w:rsidRDefault="00543F16" w:rsidP="00D90876">
      <w:pPr>
        <w:tabs>
          <w:tab w:val="clear" w:pos="567"/>
        </w:tabs>
        <w:spacing w:line="240" w:lineRule="auto"/>
        <w:rPr>
          <w:bCs/>
          <w:szCs w:val="24"/>
          <w:lang w:val="pl-PL" w:eastAsia="ja-JP"/>
        </w:rPr>
      </w:pPr>
    </w:p>
    <w:p w14:paraId="6433AEFC" w14:textId="77777777" w:rsidR="004F2D20" w:rsidRPr="00393DDC" w:rsidRDefault="0086725A" w:rsidP="00D90876">
      <w:pPr>
        <w:keepNext/>
        <w:tabs>
          <w:tab w:val="clear" w:pos="567"/>
        </w:tabs>
        <w:spacing w:line="240" w:lineRule="auto"/>
        <w:rPr>
          <w:bCs/>
          <w:i/>
          <w:szCs w:val="24"/>
          <w:u w:val="single"/>
          <w:lang w:val="pl-PL" w:eastAsia="ja-JP"/>
        </w:rPr>
      </w:pPr>
      <w:r w:rsidRPr="00393DDC">
        <w:rPr>
          <w:bCs/>
          <w:i/>
          <w:szCs w:val="24"/>
          <w:u w:val="single"/>
          <w:lang w:val="pl-PL" w:eastAsia="ja-JP"/>
        </w:rPr>
        <w:t xml:space="preserve">Badanie </w:t>
      </w:r>
      <w:r w:rsidR="004F2D20" w:rsidRPr="00393DDC">
        <w:rPr>
          <w:bCs/>
          <w:i/>
          <w:szCs w:val="24"/>
          <w:u w:val="single"/>
          <w:lang w:val="pl-PL" w:eastAsia="ja-JP"/>
        </w:rPr>
        <w:t>PARADIGM</w:t>
      </w:r>
      <w:r w:rsidR="002F48C0" w:rsidRPr="00393DDC">
        <w:rPr>
          <w:bCs/>
          <w:i/>
          <w:szCs w:val="24"/>
          <w:u w:val="single"/>
          <w:lang w:val="pl-PL" w:eastAsia="ja-JP"/>
        </w:rPr>
        <w:noBreakHyphen/>
      </w:r>
      <w:r w:rsidR="004F2D20" w:rsidRPr="00393DDC">
        <w:rPr>
          <w:bCs/>
          <w:i/>
          <w:szCs w:val="24"/>
          <w:u w:val="single"/>
          <w:lang w:val="pl-PL" w:eastAsia="ja-JP"/>
        </w:rPr>
        <w:t>HF</w:t>
      </w:r>
    </w:p>
    <w:p w14:paraId="2DCCEFC9" w14:textId="525DABD2" w:rsidR="00E72FA0" w:rsidRPr="00393DDC" w:rsidRDefault="0095436E" w:rsidP="00D90876">
      <w:pPr>
        <w:tabs>
          <w:tab w:val="clear" w:pos="567"/>
        </w:tabs>
        <w:spacing w:line="240" w:lineRule="auto"/>
        <w:rPr>
          <w:bCs/>
          <w:szCs w:val="24"/>
          <w:lang w:val="pl-PL" w:eastAsia="ja-JP"/>
        </w:rPr>
      </w:pPr>
      <w:r w:rsidRPr="00393DDC">
        <w:rPr>
          <w:bCs/>
          <w:szCs w:val="24"/>
          <w:lang w:val="pl-PL"/>
        </w:rPr>
        <w:t xml:space="preserve">Badanie </w:t>
      </w:r>
      <w:r w:rsidR="00E72FA0" w:rsidRPr="00393DDC">
        <w:rPr>
          <w:bCs/>
          <w:szCs w:val="24"/>
          <w:lang w:val="pl-PL"/>
        </w:rPr>
        <w:t>PARADIGM</w:t>
      </w:r>
      <w:r w:rsidR="002F48C0" w:rsidRPr="00393DDC">
        <w:rPr>
          <w:bCs/>
          <w:szCs w:val="24"/>
          <w:lang w:val="pl-PL"/>
        </w:rPr>
        <w:noBreakHyphen/>
      </w:r>
      <w:r w:rsidR="00E72FA0" w:rsidRPr="00393DDC">
        <w:rPr>
          <w:bCs/>
          <w:szCs w:val="24"/>
          <w:lang w:val="pl-PL"/>
        </w:rPr>
        <w:t>HF</w:t>
      </w:r>
      <w:r w:rsidR="00137F45" w:rsidRPr="00393DDC">
        <w:rPr>
          <w:bCs/>
          <w:szCs w:val="24"/>
          <w:lang w:val="pl-PL"/>
        </w:rPr>
        <w:t>, podstawowe badanie rejestracyjne</w:t>
      </w:r>
      <w:r w:rsidR="00A80063" w:rsidRPr="00393DDC">
        <w:rPr>
          <w:bCs/>
          <w:szCs w:val="24"/>
          <w:lang w:val="pl-PL"/>
        </w:rPr>
        <w:t xml:space="preserve"> III fazy</w:t>
      </w:r>
      <w:r w:rsidR="00137F45" w:rsidRPr="00393DDC">
        <w:rPr>
          <w:bCs/>
          <w:szCs w:val="24"/>
          <w:lang w:val="pl-PL"/>
        </w:rPr>
        <w:t>,</w:t>
      </w:r>
      <w:r w:rsidR="00E72FA0" w:rsidRPr="00393DDC">
        <w:rPr>
          <w:bCs/>
          <w:szCs w:val="24"/>
          <w:lang w:val="pl-PL"/>
        </w:rPr>
        <w:t xml:space="preserve"> </w:t>
      </w:r>
      <w:r w:rsidRPr="00393DDC">
        <w:rPr>
          <w:bCs/>
          <w:szCs w:val="24"/>
          <w:lang w:val="pl-PL"/>
        </w:rPr>
        <w:t xml:space="preserve">było międzynarodowym, randomizowanym, podwójnie </w:t>
      </w:r>
      <w:r w:rsidR="0054199C" w:rsidRPr="00393DDC">
        <w:rPr>
          <w:bCs/>
          <w:szCs w:val="24"/>
          <w:lang w:val="pl-PL"/>
        </w:rPr>
        <w:t>zaślepionym</w:t>
      </w:r>
      <w:r w:rsidRPr="00393DDC">
        <w:rPr>
          <w:bCs/>
          <w:szCs w:val="24"/>
          <w:lang w:val="pl-PL"/>
        </w:rPr>
        <w:t xml:space="preserve"> badaniem z udziałem</w:t>
      </w:r>
      <w:r w:rsidR="00E72FA0" w:rsidRPr="00393DDC">
        <w:rPr>
          <w:bCs/>
          <w:szCs w:val="24"/>
          <w:lang w:val="pl-PL"/>
        </w:rPr>
        <w:t xml:space="preserve"> 8</w:t>
      </w:r>
      <w:r w:rsidRPr="00393DDC">
        <w:rPr>
          <w:bCs/>
          <w:szCs w:val="24"/>
          <w:lang w:val="pl-PL"/>
        </w:rPr>
        <w:t> </w:t>
      </w:r>
      <w:r w:rsidR="00E72FA0" w:rsidRPr="00393DDC">
        <w:rPr>
          <w:bCs/>
          <w:szCs w:val="24"/>
          <w:lang w:val="pl-PL"/>
        </w:rPr>
        <w:t>442</w:t>
      </w:r>
      <w:r w:rsidR="00454C2A" w:rsidRPr="00393DDC">
        <w:rPr>
          <w:bCs/>
          <w:szCs w:val="24"/>
          <w:lang w:val="pl-PL"/>
        </w:rPr>
        <w:t> </w:t>
      </w:r>
      <w:r w:rsidRPr="00393DDC">
        <w:rPr>
          <w:bCs/>
          <w:szCs w:val="24"/>
          <w:lang w:val="pl-PL"/>
        </w:rPr>
        <w:t xml:space="preserve">pacjentów, porównującym </w:t>
      </w:r>
      <w:r w:rsidR="00E176D4" w:rsidRPr="00393DDC">
        <w:rPr>
          <w:bCs/>
          <w:szCs w:val="24"/>
          <w:lang w:val="pl-PL"/>
        </w:rPr>
        <w:t>s</w:t>
      </w:r>
      <w:r w:rsidR="005D685E" w:rsidRPr="00393DDC">
        <w:rPr>
          <w:bCs/>
          <w:szCs w:val="24"/>
          <w:lang w:val="pl-PL"/>
        </w:rPr>
        <w:t>akubitryl</w:t>
      </w:r>
      <w:r w:rsidR="00175729" w:rsidRPr="00393DDC">
        <w:rPr>
          <w:bCs/>
          <w:szCs w:val="24"/>
          <w:lang w:val="pl-PL"/>
        </w:rPr>
        <w:t>/</w:t>
      </w:r>
      <w:r w:rsidR="005D685E" w:rsidRPr="00393DDC">
        <w:rPr>
          <w:bCs/>
          <w:szCs w:val="24"/>
          <w:lang w:val="pl-PL"/>
        </w:rPr>
        <w:t>wals</w:t>
      </w:r>
      <w:r w:rsidR="00137F45" w:rsidRPr="00393DDC">
        <w:rPr>
          <w:bCs/>
          <w:szCs w:val="24"/>
          <w:lang w:val="pl-PL"/>
        </w:rPr>
        <w:t>artan</w:t>
      </w:r>
      <w:r w:rsidRPr="00393DDC">
        <w:rPr>
          <w:bCs/>
          <w:szCs w:val="24"/>
          <w:lang w:val="pl-PL"/>
        </w:rPr>
        <w:t xml:space="preserve"> z enalaprylem</w:t>
      </w:r>
      <w:r w:rsidR="0067315C" w:rsidRPr="00393DDC">
        <w:rPr>
          <w:bCs/>
          <w:szCs w:val="24"/>
          <w:lang w:val="pl-PL"/>
        </w:rPr>
        <w:t>. Leki te podawano</w:t>
      </w:r>
      <w:r w:rsidRPr="00393DDC">
        <w:rPr>
          <w:bCs/>
          <w:szCs w:val="24"/>
          <w:lang w:val="pl-PL"/>
        </w:rPr>
        <w:t xml:space="preserve"> dorosłym pacjentom z przewlekłą</w:t>
      </w:r>
      <w:r w:rsidR="0040611D" w:rsidRPr="00393DDC">
        <w:rPr>
          <w:bCs/>
          <w:szCs w:val="24"/>
          <w:lang w:val="pl-PL"/>
        </w:rPr>
        <w:t xml:space="preserve"> niewydolnością serca stopnia II-IV wg</w:t>
      </w:r>
      <w:r w:rsidR="00A9159B" w:rsidRPr="00393DDC">
        <w:rPr>
          <w:bCs/>
          <w:szCs w:val="24"/>
          <w:lang w:val="pl-PL"/>
        </w:rPr>
        <w:t xml:space="preserve"> klasyfikacji</w:t>
      </w:r>
      <w:r w:rsidR="00E72FA0" w:rsidRPr="00393DDC">
        <w:rPr>
          <w:bCs/>
          <w:szCs w:val="24"/>
          <w:lang w:val="pl-PL"/>
        </w:rPr>
        <w:t xml:space="preserve"> NYHA </w:t>
      </w:r>
      <w:r w:rsidR="00A9159B" w:rsidRPr="00393DDC">
        <w:rPr>
          <w:bCs/>
          <w:szCs w:val="24"/>
          <w:lang w:val="pl-PL"/>
        </w:rPr>
        <w:t xml:space="preserve">i </w:t>
      </w:r>
      <w:r w:rsidR="00543F16" w:rsidRPr="00393DDC">
        <w:rPr>
          <w:bCs/>
          <w:szCs w:val="24"/>
          <w:lang w:val="pl-PL"/>
        </w:rPr>
        <w:t xml:space="preserve">zmniejszoną frakcją wyrzutową </w:t>
      </w:r>
      <w:r w:rsidR="00E72FA0" w:rsidRPr="00393DDC">
        <w:rPr>
          <w:bCs/>
          <w:szCs w:val="24"/>
          <w:lang w:val="pl-PL"/>
        </w:rPr>
        <w:t>(</w:t>
      </w:r>
      <w:r w:rsidR="00A9159B" w:rsidRPr="00393DDC">
        <w:rPr>
          <w:bCs/>
          <w:szCs w:val="24"/>
          <w:lang w:val="pl-PL"/>
        </w:rPr>
        <w:t>frakcja wyrzutowa lewej komory</w:t>
      </w:r>
      <w:r w:rsidR="00E72FA0" w:rsidRPr="00393DDC">
        <w:rPr>
          <w:bCs/>
          <w:szCs w:val="24"/>
          <w:lang w:val="pl-PL"/>
        </w:rPr>
        <w:t xml:space="preserve"> </w:t>
      </w:r>
      <w:r w:rsidR="00543F16" w:rsidRPr="00393DDC">
        <w:rPr>
          <w:bCs/>
          <w:szCs w:val="24"/>
          <w:lang w:val="pl-PL"/>
        </w:rPr>
        <w:t xml:space="preserve">[LVEF] </w:t>
      </w:r>
      <w:r w:rsidR="00E72FA0" w:rsidRPr="00393DDC">
        <w:rPr>
          <w:bCs/>
          <w:szCs w:val="24"/>
          <w:lang w:val="pl-PL"/>
        </w:rPr>
        <w:t>≤40%</w:t>
      </w:r>
      <w:r w:rsidR="00543F16" w:rsidRPr="00393DDC">
        <w:rPr>
          <w:bCs/>
          <w:szCs w:val="24"/>
          <w:lang w:val="pl-PL"/>
        </w:rPr>
        <w:t xml:space="preserve">, później zmieniona na </w:t>
      </w:r>
      <w:r w:rsidR="00543F16" w:rsidRPr="00393DDC">
        <w:rPr>
          <w:bCs/>
          <w:szCs w:val="24"/>
          <w:lang w:val="pl-PL"/>
        </w:rPr>
        <w:sym w:font="Symbol" w:char="F0A3"/>
      </w:r>
      <w:r w:rsidR="00543F16" w:rsidRPr="00393DDC">
        <w:rPr>
          <w:bCs/>
          <w:szCs w:val="24"/>
          <w:lang w:val="pl-PL"/>
        </w:rPr>
        <w:t>35%</w:t>
      </w:r>
      <w:r w:rsidR="00E72FA0" w:rsidRPr="00393DDC">
        <w:rPr>
          <w:bCs/>
          <w:szCs w:val="24"/>
          <w:lang w:val="pl-PL"/>
        </w:rPr>
        <w:t>)</w:t>
      </w:r>
      <w:r w:rsidR="00FF2FF9" w:rsidRPr="00393DDC">
        <w:rPr>
          <w:bCs/>
          <w:szCs w:val="24"/>
          <w:lang w:val="pl-PL"/>
        </w:rPr>
        <w:t>, oprócz</w:t>
      </w:r>
      <w:r w:rsidR="00A9159B" w:rsidRPr="00393DDC">
        <w:rPr>
          <w:bCs/>
          <w:szCs w:val="24"/>
          <w:lang w:val="pl-PL"/>
        </w:rPr>
        <w:t xml:space="preserve"> innych leków stosowanych w niewydolności serca</w:t>
      </w:r>
      <w:r w:rsidR="00E72FA0" w:rsidRPr="00393DDC">
        <w:rPr>
          <w:bCs/>
          <w:szCs w:val="24"/>
          <w:lang w:val="pl-PL"/>
        </w:rPr>
        <w:t xml:space="preserve">. </w:t>
      </w:r>
      <w:r w:rsidR="00A9159B" w:rsidRPr="00393DDC">
        <w:rPr>
          <w:bCs/>
          <w:szCs w:val="24"/>
          <w:lang w:val="pl-PL"/>
        </w:rPr>
        <w:t xml:space="preserve">Pierwszorzędowy </w:t>
      </w:r>
      <w:r w:rsidR="0054199C" w:rsidRPr="00393DDC">
        <w:rPr>
          <w:bCs/>
          <w:szCs w:val="24"/>
          <w:lang w:val="pl-PL"/>
        </w:rPr>
        <w:t xml:space="preserve">złożony </w:t>
      </w:r>
      <w:r w:rsidR="00A9159B" w:rsidRPr="00393DDC">
        <w:rPr>
          <w:bCs/>
          <w:szCs w:val="24"/>
          <w:lang w:val="pl-PL"/>
        </w:rPr>
        <w:t xml:space="preserve">punkt końcowy </w:t>
      </w:r>
      <w:r w:rsidR="0054199C" w:rsidRPr="00393DDC">
        <w:rPr>
          <w:bCs/>
          <w:szCs w:val="24"/>
          <w:lang w:val="pl-PL"/>
        </w:rPr>
        <w:t xml:space="preserve">stanowił </w:t>
      </w:r>
      <w:r w:rsidR="00A9159B" w:rsidRPr="00393DDC">
        <w:rPr>
          <w:bCs/>
          <w:szCs w:val="24"/>
          <w:lang w:val="pl-PL"/>
        </w:rPr>
        <w:t xml:space="preserve">zgon </w:t>
      </w:r>
      <w:r w:rsidR="00FF2FF9" w:rsidRPr="00393DDC">
        <w:rPr>
          <w:bCs/>
          <w:szCs w:val="24"/>
          <w:lang w:val="pl-PL"/>
        </w:rPr>
        <w:t>z</w:t>
      </w:r>
      <w:r w:rsidR="00D47C3D" w:rsidRPr="00393DDC">
        <w:rPr>
          <w:bCs/>
          <w:szCs w:val="24"/>
          <w:lang w:val="pl-PL"/>
        </w:rPr>
        <w:t> </w:t>
      </w:r>
      <w:r w:rsidR="00FF2FF9" w:rsidRPr="00393DDC">
        <w:rPr>
          <w:bCs/>
          <w:szCs w:val="24"/>
          <w:lang w:val="pl-PL"/>
        </w:rPr>
        <w:t xml:space="preserve">przyczyn </w:t>
      </w:r>
      <w:r w:rsidR="00A9159B" w:rsidRPr="00393DDC">
        <w:rPr>
          <w:bCs/>
          <w:szCs w:val="24"/>
          <w:lang w:val="pl-PL"/>
        </w:rPr>
        <w:t>sercowo-naczyniow</w:t>
      </w:r>
      <w:r w:rsidR="00FF2FF9" w:rsidRPr="00393DDC">
        <w:rPr>
          <w:bCs/>
          <w:szCs w:val="24"/>
          <w:lang w:val="pl-PL"/>
        </w:rPr>
        <w:t>ych</w:t>
      </w:r>
      <w:r w:rsidR="00E72FA0" w:rsidRPr="00393DDC">
        <w:rPr>
          <w:bCs/>
          <w:szCs w:val="24"/>
          <w:lang w:val="pl-PL"/>
        </w:rPr>
        <w:t xml:space="preserve"> (CV) </w:t>
      </w:r>
      <w:r w:rsidR="00A9159B" w:rsidRPr="00393DDC">
        <w:rPr>
          <w:bCs/>
          <w:szCs w:val="24"/>
          <w:lang w:val="pl-PL"/>
        </w:rPr>
        <w:t>lub hospitalizacj</w:t>
      </w:r>
      <w:r w:rsidR="0010773B" w:rsidRPr="00393DDC">
        <w:rPr>
          <w:bCs/>
          <w:szCs w:val="24"/>
          <w:lang w:val="pl-PL"/>
        </w:rPr>
        <w:t>a</w:t>
      </w:r>
      <w:r w:rsidR="00A9159B" w:rsidRPr="00393DDC">
        <w:rPr>
          <w:bCs/>
          <w:szCs w:val="24"/>
          <w:lang w:val="pl-PL"/>
        </w:rPr>
        <w:t xml:space="preserve"> z powodu niewydolności serca</w:t>
      </w:r>
      <w:r w:rsidR="00E72FA0" w:rsidRPr="00393DDC">
        <w:rPr>
          <w:bCs/>
          <w:szCs w:val="24"/>
          <w:lang w:val="pl-PL"/>
        </w:rPr>
        <w:t xml:space="preserve"> (HF).</w:t>
      </w:r>
      <w:r w:rsidR="00543F16" w:rsidRPr="00393DDC">
        <w:rPr>
          <w:bCs/>
          <w:szCs w:val="24"/>
          <w:lang w:val="pl-PL"/>
        </w:rPr>
        <w:t xml:space="preserve"> Pacjenci z SBP &lt;100 mmHg, ciężkimi zaburzeniami czynności nerek (eGFR &lt;30 ml/min/1,73 m</w:t>
      </w:r>
      <w:r w:rsidR="00543F16" w:rsidRPr="00393DDC">
        <w:rPr>
          <w:bCs/>
          <w:szCs w:val="24"/>
          <w:vertAlign w:val="superscript"/>
          <w:lang w:val="pl-PL"/>
        </w:rPr>
        <w:t>2</w:t>
      </w:r>
      <w:r w:rsidR="00543F16" w:rsidRPr="00393DDC">
        <w:rPr>
          <w:bCs/>
          <w:szCs w:val="24"/>
          <w:lang w:val="pl-PL"/>
        </w:rPr>
        <w:t>) i</w:t>
      </w:r>
      <w:r w:rsidR="00D47C3D" w:rsidRPr="00393DDC">
        <w:rPr>
          <w:bCs/>
          <w:szCs w:val="24"/>
          <w:lang w:val="pl-PL"/>
        </w:rPr>
        <w:t> </w:t>
      </w:r>
      <w:r w:rsidR="00543F16" w:rsidRPr="00393DDC">
        <w:rPr>
          <w:bCs/>
          <w:szCs w:val="24"/>
          <w:lang w:val="pl-PL"/>
        </w:rPr>
        <w:t>ciężkimi zaburzeniami czynności wątroby zostali wykluczeni podczas kwalifikacji i dlatego ich dane nie były badane prospektywnie.</w:t>
      </w:r>
    </w:p>
    <w:p w14:paraId="2A17BDA0" w14:textId="77777777" w:rsidR="00E72FA0" w:rsidRPr="00393DDC" w:rsidRDefault="00E72FA0" w:rsidP="00D90876">
      <w:pPr>
        <w:tabs>
          <w:tab w:val="clear" w:pos="567"/>
        </w:tabs>
        <w:spacing w:line="240" w:lineRule="auto"/>
        <w:rPr>
          <w:szCs w:val="24"/>
          <w:lang w:val="pl-PL" w:eastAsia="ja-JP"/>
        </w:rPr>
      </w:pPr>
    </w:p>
    <w:p w14:paraId="6BD2612A" w14:textId="77777777" w:rsidR="00E72FA0" w:rsidRPr="00393DDC" w:rsidRDefault="0054199C" w:rsidP="00D90876">
      <w:pPr>
        <w:tabs>
          <w:tab w:val="clear" w:pos="567"/>
        </w:tabs>
        <w:spacing w:line="240" w:lineRule="auto"/>
        <w:rPr>
          <w:lang w:val="pl-PL"/>
        </w:rPr>
      </w:pPr>
      <w:r w:rsidRPr="00393DDC">
        <w:rPr>
          <w:bCs/>
          <w:szCs w:val="24"/>
          <w:lang w:val="pl-PL"/>
        </w:rPr>
        <w:t xml:space="preserve">W okresie przed badaniem, </w:t>
      </w:r>
      <w:r w:rsidR="00A9159B" w:rsidRPr="00393DDC">
        <w:rPr>
          <w:bCs/>
          <w:szCs w:val="24"/>
          <w:lang w:val="pl-PL"/>
        </w:rPr>
        <w:t xml:space="preserve">pacjenci </w:t>
      </w:r>
      <w:r w:rsidR="00FF2FF9" w:rsidRPr="00393DDC">
        <w:rPr>
          <w:bCs/>
          <w:szCs w:val="24"/>
          <w:lang w:val="pl-PL"/>
        </w:rPr>
        <w:t>otrzymywali właściwe leczenie</w:t>
      </w:r>
      <w:r w:rsidR="00A9159B" w:rsidRPr="00393DDC">
        <w:rPr>
          <w:bCs/>
          <w:szCs w:val="24"/>
          <w:lang w:val="pl-PL"/>
        </w:rPr>
        <w:t xml:space="preserve"> standardowymi lekami, do których należały inhibitory</w:t>
      </w:r>
      <w:r w:rsidR="00E72FA0" w:rsidRPr="00393DDC">
        <w:rPr>
          <w:bCs/>
          <w:szCs w:val="24"/>
          <w:lang w:val="pl-PL"/>
        </w:rPr>
        <w:t xml:space="preserve"> ACE</w:t>
      </w:r>
      <w:r w:rsidR="00A9159B" w:rsidRPr="00393DDC">
        <w:rPr>
          <w:bCs/>
          <w:szCs w:val="24"/>
          <w:lang w:val="pl-PL"/>
        </w:rPr>
        <w:t xml:space="preserve"> </w:t>
      </w:r>
      <w:r w:rsidR="00E72FA0" w:rsidRPr="00393DDC">
        <w:rPr>
          <w:bCs/>
          <w:szCs w:val="24"/>
          <w:lang w:val="pl-PL"/>
        </w:rPr>
        <w:t>/ARB (</w:t>
      </w:r>
      <w:r w:rsidR="00977E8C" w:rsidRPr="00393DDC">
        <w:rPr>
          <w:bCs/>
          <w:szCs w:val="24"/>
          <w:lang w:val="pl-PL"/>
        </w:rPr>
        <w:t>&gt;</w:t>
      </w:r>
      <w:r w:rsidR="00E72FA0" w:rsidRPr="00393DDC">
        <w:rPr>
          <w:bCs/>
          <w:szCs w:val="24"/>
          <w:lang w:val="pl-PL"/>
        </w:rPr>
        <w:t>99%),</w:t>
      </w:r>
      <w:r w:rsidR="00655D56" w:rsidRPr="00393DDC">
        <w:rPr>
          <w:bCs/>
          <w:szCs w:val="24"/>
          <w:lang w:val="pl-PL"/>
        </w:rPr>
        <w:t xml:space="preserve"> </w:t>
      </w:r>
      <w:r w:rsidR="00A9159B" w:rsidRPr="00393DDC">
        <w:rPr>
          <w:bCs/>
          <w:szCs w:val="24"/>
          <w:lang w:val="pl-PL"/>
        </w:rPr>
        <w:t>leki beta-adrenolityczne</w:t>
      </w:r>
      <w:r w:rsidR="00E72FA0" w:rsidRPr="00393DDC">
        <w:rPr>
          <w:bCs/>
          <w:szCs w:val="24"/>
          <w:lang w:val="pl-PL"/>
        </w:rPr>
        <w:t xml:space="preserve"> (</w:t>
      </w:r>
      <w:r w:rsidR="001C740D" w:rsidRPr="00393DDC">
        <w:rPr>
          <w:bCs/>
          <w:szCs w:val="24"/>
          <w:lang w:val="pl-PL"/>
        </w:rPr>
        <w:t>94</w:t>
      </w:r>
      <w:r w:rsidR="00E72FA0" w:rsidRPr="00393DDC">
        <w:rPr>
          <w:bCs/>
          <w:szCs w:val="24"/>
          <w:lang w:val="pl-PL"/>
        </w:rPr>
        <w:t xml:space="preserve">%), </w:t>
      </w:r>
      <w:r w:rsidR="00A9159B" w:rsidRPr="00393DDC">
        <w:rPr>
          <w:lang w:val="pl-PL"/>
        </w:rPr>
        <w:t>antagoniści receptora mineralokortykoidowego</w:t>
      </w:r>
      <w:r w:rsidR="00E72FA0" w:rsidRPr="00393DDC">
        <w:rPr>
          <w:bCs/>
          <w:szCs w:val="24"/>
          <w:lang w:val="pl-PL"/>
        </w:rPr>
        <w:t xml:space="preserve"> (58%)</w:t>
      </w:r>
      <w:r w:rsidR="00255B96" w:rsidRPr="00393DDC">
        <w:rPr>
          <w:bCs/>
          <w:szCs w:val="24"/>
          <w:lang w:val="pl-PL"/>
        </w:rPr>
        <w:t xml:space="preserve"> </w:t>
      </w:r>
      <w:r w:rsidR="00A9159B" w:rsidRPr="00393DDC">
        <w:rPr>
          <w:bCs/>
          <w:szCs w:val="24"/>
          <w:lang w:val="pl-PL"/>
        </w:rPr>
        <w:t>i diuretyki</w:t>
      </w:r>
      <w:r w:rsidR="00E72FA0" w:rsidRPr="00393DDC">
        <w:rPr>
          <w:bCs/>
          <w:szCs w:val="24"/>
          <w:lang w:val="pl-PL"/>
        </w:rPr>
        <w:t xml:space="preserve"> (</w:t>
      </w:r>
      <w:r w:rsidR="006A0A9F" w:rsidRPr="00393DDC">
        <w:rPr>
          <w:bCs/>
          <w:szCs w:val="24"/>
          <w:lang w:val="pl-PL"/>
        </w:rPr>
        <w:t>82</w:t>
      </w:r>
      <w:r w:rsidR="00E72FA0" w:rsidRPr="00393DDC">
        <w:rPr>
          <w:bCs/>
          <w:szCs w:val="24"/>
          <w:lang w:val="pl-PL"/>
        </w:rPr>
        <w:t xml:space="preserve">%). </w:t>
      </w:r>
      <w:r w:rsidR="00A9159B" w:rsidRPr="00393DDC">
        <w:rPr>
          <w:bCs/>
          <w:szCs w:val="24"/>
          <w:lang w:val="pl-PL"/>
        </w:rPr>
        <w:t>Mediana czasu obserwacji wyniosła</w:t>
      </w:r>
      <w:r w:rsidR="00E72FA0" w:rsidRPr="00393DDC">
        <w:rPr>
          <w:bCs/>
          <w:szCs w:val="24"/>
          <w:lang w:val="pl-PL"/>
        </w:rPr>
        <w:t xml:space="preserve"> 2</w:t>
      </w:r>
      <w:r w:rsidR="00655D56" w:rsidRPr="00393DDC">
        <w:rPr>
          <w:bCs/>
          <w:szCs w:val="24"/>
          <w:lang w:val="pl-PL"/>
        </w:rPr>
        <w:t>7</w:t>
      </w:r>
      <w:r w:rsidR="00454C2A" w:rsidRPr="00393DDC">
        <w:rPr>
          <w:bCs/>
          <w:szCs w:val="24"/>
          <w:lang w:val="pl-PL"/>
        </w:rPr>
        <w:t> </w:t>
      </w:r>
      <w:r w:rsidR="00A9159B" w:rsidRPr="00393DDC">
        <w:rPr>
          <w:bCs/>
          <w:szCs w:val="24"/>
          <w:lang w:val="pl-PL"/>
        </w:rPr>
        <w:t>miesięcy, a</w:t>
      </w:r>
      <w:r w:rsidR="00D47C3D" w:rsidRPr="00393DDC">
        <w:rPr>
          <w:bCs/>
          <w:szCs w:val="24"/>
          <w:lang w:val="pl-PL"/>
        </w:rPr>
        <w:t> </w:t>
      </w:r>
      <w:r w:rsidR="00A9159B" w:rsidRPr="00393DDC">
        <w:rPr>
          <w:bCs/>
          <w:szCs w:val="24"/>
          <w:lang w:val="pl-PL"/>
        </w:rPr>
        <w:t>pacjenci byli leczeni przez okres do</w:t>
      </w:r>
      <w:r w:rsidR="00E72FA0" w:rsidRPr="00393DDC">
        <w:rPr>
          <w:bCs/>
          <w:szCs w:val="24"/>
          <w:lang w:val="pl-PL"/>
        </w:rPr>
        <w:t xml:space="preserve"> 4</w:t>
      </w:r>
      <w:r w:rsidR="00A9159B" w:rsidRPr="00393DDC">
        <w:rPr>
          <w:bCs/>
          <w:szCs w:val="24"/>
          <w:lang w:val="pl-PL"/>
        </w:rPr>
        <w:t>,</w:t>
      </w:r>
      <w:r w:rsidR="00E72FA0" w:rsidRPr="00393DDC">
        <w:rPr>
          <w:bCs/>
          <w:szCs w:val="24"/>
          <w:lang w:val="pl-PL"/>
        </w:rPr>
        <w:t>3</w:t>
      </w:r>
      <w:r w:rsidR="00454C2A" w:rsidRPr="00393DDC">
        <w:rPr>
          <w:bCs/>
          <w:szCs w:val="24"/>
          <w:lang w:val="pl-PL"/>
        </w:rPr>
        <w:t> </w:t>
      </w:r>
      <w:r w:rsidR="00806A1B" w:rsidRPr="00393DDC">
        <w:rPr>
          <w:bCs/>
          <w:szCs w:val="24"/>
          <w:lang w:val="pl-PL"/>
        </w:rPr>
        <w:t>roku</w:t>
      </w:r>
      <w:r w:rsidR="00E72FA0" w:rsidRPr="00393DDC">
        <w:rPr>
          <w:bCs/>
          <w:szCs w:val="24"/>
          <w:lang w:val="pl-PL"/>
        </w:rPr>
        <w:t>.</w:t>
      </w:r>
    </w:p>
    <w:p w14:paraId="00E67163" w14:textId="77777777" w:rsidR="00E72FA0" w:rsidRPr="00393DDC" w:rsidRDefault="00E72FA0" w:rsidP="00D90876">
      <w:pPr>
        <w:tabs>
          <w:tab w:val="clear" w:pos="567"/>
        </w:tabs>
        <w:spacing w:line="240" w:lineRule="auto"/>
        <w:rPr>
          <w:szCs w:val="24"/>
          <w:lang w:val="pl-PL"/>
        </w:rPr>
      </w:pPr>
    </w:p>
    <w:p w14:paraId="23989073" w14:textId="7073EB17" w:rsidR="00E72FA0" w:rsidRPr="00393DDC" w:rsidRDefault="007C1C62" w:rsidP="00D90876">
      <w:pPr>
        <w:tabs>
          <w:tab w:val="clear" w:pos="567"/>
        </w:tabs>
        <w:spacing w:line="240" w:lineRule="auto"/>
        <w:rPr>
          <w:bCs/>
          <w:szCs w:val="24"/>
          <w:lang w:val="pl-PL"/>
        </w:rPr>
      </w:pPr>
      <w:r w:rsidRPr="00393DDC">
        <w:rPr>
          <w:bCs/>
          <w:szCs w:val="24"/>
          <w:lang w:val="pl-PL"/>
        </w:rPr>
        <w:t>Przed rozpoczęciem sekwencyjnego, pojedynczo zaślepionego okresu wstępnego, pacjentom odstawiono</w:t>
      </w:r>
      <w:r w:rsidR="0010773B" w:rsidRPr="00393DDC">
        <w:rPr>
          <w:bCs/>
          <w:szCs w:val="24"/>
          <w:lang w:val="pl-PL"/>
        </w:rPr>
        <w:t xml:space="preserve"> inhibitor ACE lub ARB.</w:t>
      </w:r>
      <w:r w:rsidR="00245AF0" w:rsidRPr="00393DDC">
        <w:rPr>
          <w:bCs/>
          <w:szCs w:val="24"/>
          <w:lang w:val="pl-PL"/>
        </w:rPr>
        <w:t xml:space="preserve"> </w:t>
      </w:r>
      <w:r w:rsidRPr="00393DDC">
        <w:rPr>
          <w:bCs/>
          <w:szCs w:val="24"/>
          <w:lang w:val="pl-PL"/>
        </w:rPr>
        <w:t>W</w:t>
      </w:r>
      <w:r w:rsidR="0010773B" w:rsidRPr="00393DDC">
        <w:rPr>
          <w:bCs/>
          <w:szCs w:val="24"/>
          <w:lang w:val="pl-PL"/>
        </w:rPr>
        <w:t xml:space="preserve"> </w:t>
      </w:r>
      <w:r w:rsidRPr="00393DDC">
        <w:rPr>
          <w:bCs/>
          <w:szCs w:val="24"/>
          <w:lang w:val="pl-PL"/>
        </w:rPr>
        <w:t>okresie wstępnym badania, pacjenci</w:t>
      </w:r>
      <w:r w:rsidR="00245AF0" w:rsidRPr="00393DDC">
        <w:rPr>
          <w:bCs/>
          <w:szCs w:val="24"/>
          <w:lang w:val="pl-PL"/>
        </w:rPr>
        <w:t xml:space="preserve"> otrzymywali leczenie enalaprylem w dawce</w:t>
      </w:r>
      <w:r w:rsidR="00E72FA0" w:rsidRPr="00393DDC">
        <w:rPr>
          <w:bCs/>
          <w:szCs w:val="24"/>
          <w:lang w:val="pl-PL"/>
        </w:rPr>
        <w:t xml:space="preserve"> 10</w:t>
      </w:r>
      <w:r w:rsidR="00454C2A" w:rsidRPr="00393DDC">
        <w:rPr>
          <w:bCs/>
          <w:szCs w:val="24"/>
          <w:lang w:val="pl-PL"/>
        </w:rPr>
        <w:t> </w:t>
      </w:r>
      <w:r w:rsidR="00E72FA0" w:rsidRPr="00393DDC">
        <w:rPr>
          <w:bCs/>
          <w:szCs w:val="24"/>
          <w:lang w:val="pl-PL"/>
        </w:rPr>
        <w:t xml:space="preserve">mg </w:t>
      </w:r>
      <w:r w:rsidR="00245AF0" w:rsidRPr="00393DDC">
        <w:rPr>
          <w:bCs/>
          <w:szCs w:val="24"/>
          <w:lang w:val="pl-PL"/>
        </w:rPr>
        <w:t>dwa razy na dobę</w:t>
      </w:r>
      <w:r w:rsidR="00E72FA0" w:rsidRPr="00393DDC">
        <w:rPr>
          <w:bCs/>
          <w:szCs w:val="24"/>
          <w:lang w:val="pl-PL"/>
        </w:rPr>
        <w:t xml:space="preserve">, </w:t>
      </w:r>
      <w:r w:rsidR="00245AF0" w:rsidRPr="00393DDC">
        <w:rPr>
          <w:bCs/>
          <w:szCs w:val="24"/>
          <w:lang w:val="pl-PL"/>
        </w:rPr>
        <w:t xml:space="preserve">a następnie rozpoczynali pojedynczo zaślepione leczenie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00137F45" w:rsidRPr="00393DDC">
        <w:rPr>
          <w:bCs/>
          <w:szCs w:val="24"/>
          <w:lang w:val="pl-PL"/>
        </w:rPr>
        <w:t>em</w:t>
      </w:r>
      <w:r w:rsidR="00E72FA0" w:rsidRPr="00393DDC">
        <w:rPr>
          <w:bCs/>
          <w:szCs w:val="24"/>
          <w:lang w:val="pl-PL"/>
        </w:rPr>
        <w:t xml:space="preserve"> </w:t>
      </w:r>
      <w:r w:rsidR="00245AF0" w:rsidRPr="00393DDC">
        <w:rPr>
          <w:bCs/>
          <w:szCs w:val="24"/>
          <w:lang w:val="pl-PL"/>
        </w:rPr>
        <w:t xml:space="preserve">w dawce </w:t>
      </w:r>
      <w:r w:rsidR="00E72FA0" w:rsidRPr="00393DDC">
        <w:rPr>
          <w:bCs/>
          <w:szCs w:val="24"/>
          <w:lang w:val="pl-PL"/>
        </w:rPr>
        <w:t>100</w:t>
      </w:r>
      <w:r w:rsidR="00454C2A" w:rsidRPr="00393DDC">
        <w:rPr>
          <w:bCs/>
          <w:szCs w:val="24"/>
          <w:lang w:val="pl-PL"/>
        </w:rPr>
        <w:t> </w:t>
      </w:r>
      <w:r w:rsidR="00E72FA0" w:rsidRPr="00393DDC">
        <w:rPr>
          <w:bCs/>
          <w:szCs w:val="24"/>
          <w:lang w:val="pl-PL"/>
        </w:rPr>
        <w:t xml:space="preserve">mg </w:t>
      </w:r>
      <w:r w:rsidR="00245AF0" w:rsidRPr="00393DDC">
        <w:rPr>
          <w:bCs/>
          <w:szCs w:val="24"/>
          <w:lang w:val="pl-PL"/>
        </w:rPr>
        <w:t>dwa razy na dobę</w:t>
      </w:r>
      <w:r w:rsidR="00E72FA0" w:rsidRPr="00393DDC">
        <w:rPr>
          <w:bCs/>
          <w:szCs w:val="24"/>
          <w:lang w:val="pl-PL"/>
        </w:rPr>
        <w:t xml:space="preserve">, </w:t>
      </w:r>
      <w:r w:rsidR="00245AF0" w:rsidRPr="00393DDC">
        <w:rPr>
          <w:bCs/>
          <w:szCs w:val="24"/>
          <w:lang w:val="pl-PL"/>
        </w:rPr>
        <w:t>którą zwiększano do</w:t>
      </w:r>
      <w:r w:rsidR="00E72FA0" w:rsidRPr="00393DDC">
        <w:rPr>
          <w:bCs/>
          <w:szCs w:val="24"/>
          <w:lang w:val="pl-PL"/>
        </w:rPr>
        <w:t xml:space="preserve"> 200</w:t>
      </w:r>
      <w:r w:rsidR="00454C2A" w:rsidRPr="00393DDC">
        <w:rPr>
          <w:bCs/>
          <w:szCs w:val="24"/>
          <w:lang w:val="pl-PL"/>
        </w:rPr>
        <w:t> </w:t>
      </w:r>
      <w:r w:rsidR="00E72FA0" w:rsidRPr="00393DDC">
        <w:rPr>
          <w:bCs/>
          <w:szCs w:val="24"/>
          <w:lang w:val="pl-PL"/>
        </w:rPr>
        <w:t xml:space="preserve">mg </w:t>
      </w:r>
      <w:r w:rsidR="00245AF0" w:rsidRPr="00393DDC">
        <w:rPr>
          <w:bCs/>
          <w:szCs w:val="24"/>
          <w:lang w:val="pl-PL"/>
        </w:rPr>
        <w:t>dwa razy na dobę</w:t>
      </w:r>
      <w:r w:rsidR="00033C00" w:rsidRPr="00393DDC">
        <w:rPr>
          <w:bCs/>
          <w:szCs w:val="24"/>
          <w:lang w:val="pl-PL"/>
        </w:rPr>
        <w:t xml:space="preserve"> (patrz punkt 4.8, w którym podano informacje o przypadkach przerwania leczenia w tym okresie)</w:t>
      </w:r>
      <w:r w:rsidR="00E72FA0" w:rsidRPr="00393DDC">
        <w:rPr>
          <w:bCs/>
          <w:szCs w:val="24"/>
          <w:lang w:val="pl-PL"/>
        </w:rPr>
        <w:t xml:space="preserve">. </w:t>
      </w:r>
      <w:r w:rsidR="00245AF0" w:rsidRPr="00393DDC">
        <w:rPr>
          <w:bCs/>
          <w:szCs w:val="24"/>
          <w:lang w:val="pl-PL"/>
        </w:rPr>
        <w:t xml:space="preserve">Następnie pacjenci zostali zrandomizowani do podwójnie </w:t>
      </w:r>
      <w:r w:rsidRPr="00393DDC">
        <w:rPr>
          <w:bCs/>
          <w:szCs w:val="24"/>
          <w:lang w:val="pl-PL"/>
        </w:rPr>
        <w:t>zaślepionego</w:t>
      </w:r>
      <w:r w:rsidR="00245AF0" w:rsidRPr="00393DDC">
        <w:rPr>
          <w:bCs/>
          <w:szCs w:val="24"/>
          <w:lang w:val="pl-PL"/>
        </w:rPr>
        <w:t xml:space="preserve"> okresu badania</w:t>
      </w:r>
      <w:r w:rsidR="00454C2A" w:rsidRPr="00393DDC">
        <w:rPr>
          <w:bCs/>
          <w:szCs w:val="24"/>
          <w:lang w:val="pl-PL"/>
        </w:rPr>
        <w:t xml:space="preserve">, </w:t>
      </w:r>
      <w:r w:rsidR="00245AF0" w:rsidRPr="00393DDC">
        <w:rPr>
          <w:bCs/>
          <w:szCs w:val="24"/>
          <w:lang w:val="pl-PL"/>
        </w:rPr>
        <w:t xml:space="preserve">w którym otrzymywali </w:t>
      </w:r>
      <w:r w:rsidR="00E176D4" w:rsidRPr="00393DDC">
        <w:rPr>
          <w:bCs/>
          <w:szCs w:val="24"/>
          <w:lang w:val="pl-PL"/>
        </w:rPr>
        <w:t>s</w:t>
      </w:r>
      <w:r w:rsidR="005D685E" w:rsidRPr="00393DDC">
        <w:rPr>
          <w:bCs/>
          <w:szCs w:val="24"/>
          <w:lang w:val="pl-PL"/>
        </w:rPr>
        <w:t>akubitryl</w:t>
      </w:r>
      <w:r w:rsidR="00175729" w:rsidRPr="00393DDC">
        <w:rPr>
          <w:bCs/>
          <w:szCs w:val="24"/>
          <w:lang w:val="pl-PL"/>
        </w:rPr>
        <w:t>/</w:t>
      </w:r>
      <w:r w:rsidR="005D685E" w:rsidRPr="00393DDC">
        <w:rPr>
          <w:bCs/>
          <w:szCs w:val="24"/>
          <w:lang w:val="pl-PL"/>
        </w:rPr>
        <w:t>wals</w:t>
      </w:r>
      <w:r w:rsidR="00137F45" w:rsidRPr="00393DDC">
        <w:rPr>
          <w:bCs/>
          <w:szCs w:val="24"/>
          <w:lang w:val="pl-PL"/>
        </w:rPr>
        <w:t>artan</w:t>
      </w:r>
      <w:r w:rsidR="00E72FA0" w:rsidRPr="00393DDC">
        <w:rPr>
          <w:bCs/>
          <w:szCs w:val="24"/>
          <w:lang w:val="pl-PL"/>
        </w:rPr>
        <w:t xml:space="preserve"> </w:t>
      </w:r>
      <w:r w:rsidR="00245AF0" w:rsidRPr="00393DDC">
        <w:rPr>
          <w:bCs/>
          <w:szCs w:val="24"/>
          <w:lang w:val="pl-PL"/>
        </w:rPr>
        <w:t xml:space="preserve">w dawce </w:t>
      </w:r>
      <w:r w:rsidR="00E72FA0" w:rsidRPr="00393DDC">
        <w:rPr>
          <w:bCs/>
          <w:szCs w:val="24"/>
          <w:lang w:val="pl-PL"/>
        </w:rPr>
        <w:t>200</w:t>
      </w:r>
      <w:r w:rsidR="00454C2A" w:rsidRPr="00393DDC">
        <w:rPr>
          <w:bCs/>
          <w:szCs w:val="24"/>
          <w:lang w:val="pl-PL"/>
        </w:rPr>
        <w:t> </w:t>
      </w:r>
      <w:r w:rsidR="00E72FA0" w:rsidRPr="00393DDC">
        <w:rPr>
          <w:bCs/>
          <w:szCs w:val="24"/>
          <w:lang w:val="pl-PL"/>
        </w:rPr>
        <w:t xml:space="preserve">mg </w:t>
      </w:r>
      <w:r w:rsidR="00245AF0" w:rsidRPr="00393DDC">
        <w:rPr>
          <w:bCs/>
          <w:szCs w:val="24"/>
          <w:lang w:val="pl-PL"/>
        </w:rPr>
        <w:t>lub enalapryl w dawce</w:t>
      </w:r>
      <w:r w:rsidR="00E72FA0" w:rsidRPr="00393DDC">
        <w:rPr>
          <w:bCs/>
          <w:szCs w:val="24"/>
          <w:lang w:val="pl-PL"/>
        </w:rPr>
        <w:t xml:space="preserve"> 10</w:t>
      </w:r>
      <w:r w:rsidR="00454C2A" w:rsidRPr="00393DDC">
        <w:rPr>
          <w:bCs/>
          <w:szCs w:val="24"/>
          <w:lang w:val="pl-PL"/>
        </w:rPr>
        <w:t> </w:t>
      </w:r>
      <w:r w:rsidR="00E72FA0" w:rsidRPr="00393DDC">
        <w:rPr>
          <w:bCs/>
          <w:szCs w:val="24"/>
          <w:lang w:val="pl-PL"/>
        </w:rPr>
        <w:t xml:space="preserve">mg </w:t>
      </w:r>
      <w:r w:rsidR="00245AF0" w:rsidRPr="00393DDC">
        <w:rPr>
          <w:bCs/>
          <w:szCs w:val="24"/>
          <w:lang w:val="pl-PL"/>
        </w:rPr>
        <w:t>dwa razy na dobę</w:t>
      </w:r>
      <w:r w:rsidR="00E72FA0" w:rsidRPr="00393DDC">
        <w:rPr>
          <w:bCs/>
          <w:szCs w:val="24"/>
          <w:lang w:val="pl-PL"/>
        </w:rPr>
        <w:t xml:space="preserve"> [</w:t>
      </w:r>
      <w:r w:rsidR="00E176D4" w:rsidRPr="00393DDC">
        <w:rPr>
          <w:bCs/>
          <w:szCs w:val="24"/>
          <w:lang w:val="pl-PL"/>
        </w:rPr>
        <w:t>s</w:t>
      </w:r>
      <w:r w:rsidR="005D685E" w:rsidRPr="00393DDC">
        <w:rPr>
          <w:bCs/>
          <w:szCs w:val="24"/>
          <w:lang w:val="pl-PL"/>
        </w:rPr>
        <w:t>akubitryl</w:t>
      </w:r>
      <w:r w:rsidR="00175729" w:rsidRPr="00393DDC">
        <w:rPr>
          <w:bCs/>
          <w:szCs w:val="24"/>
          <w:lang w:val="pl-PL"/>
        </w:rPr>
        <w:t>/</w:t>
      </w:r>
      <w:r w:rsidR="005D685E" w:rsidRPr="00393DDC">
        <w:rPr>
          <w:bCs/>
          <w:szCs w:val="24"/>
          <w:lang w:val="pl-PL"/>
        </w:rPr>
        <w:t>wals</w:t>
      </w:r>
      <w:r w:rsidR="00137F45" w:rsidRPr="00393DDC">
        <w:rPr>
          <w:bCs/>
          <w:szCs w:val="24"/>
          <w:lang w:val="pl-PL"/>
        </w:rPr>
        <w:t>artan</w:t>
      </w:r>
      <w:r w:rsidR="00E72FA0" w:rsidRPr="00393DDC">
        <w:rPr>
          <w:bCs/>
          <w:szCs w:val="24"/>
          <w:lang w:val="pl-PL"/>
        </w:rPr>
        <w:t xml:space="preserve"> (n=4</w:t>
      </w:r>
      <w:r w:rsidR="00245AF0" w:rsidRPr="00393DDC">
        <w:rPr>
          <w:bCs/>
          <w:szCs w:val="24"/>
          <w:lang w:val="pl-PL"/>
        </w:rPr>
        <w:t> </w:t>
      </w:r>
      <w:r w:rsidR="00E72FA0" w:rsidRPr="00393DDC">
        <w:rPr>
          <w:bCs/>
          <w:szCs w:val="24"/>
          <w:lang w:val="pl-PL"/>
        </w:rPr>
        <w:t>209); enalapr</w:t>
      </w:r>
      <w:r w:rsidR="00245AF0" w:rsidRPr="00393DDC">
        <w:rPr>
          <w:bCs/>
          <w:szCs w:val="24"/>
          <w:lang w:val="pl-PL"/>
        </w:rPr>
        <w:t>y</w:t>
      </w:r>
      <w:r w:rsidR="00E72FA0" w:rsidRPr="00393DDC">
        <w:rPr>
          <w:bCs/>
          <w:szCs w:val="24"/>
          <w:lang w:val="pl-PL"/>
        </w:rPr>
        <w:t>l (n=4</w:t>
      </w:r>
      <w:r w:rsidR="00245AF0" w:rsidRPr="00393DDC">
        <w:rPr>
          <w:bCs/>
          <w:szCs w:val="24"/>
          <w:lang w:val="pl-PL"/>
        </w:rPr>
        <w:t> </w:t>
      </w:r>
      <w:r w:rsidR="00E72FA0" w:rsidRPr="00393DDC">
        <w:rPr>
          <w:bCs/>
          <w:szCs w:val="24"/>
          <w:lang w:val="pl-PL"/>
        </w:rPr>
        <w:t>233)].</w:t>
      </w:r>
    </w:p>
    <w:p w14:paraId="2EEA4912" w14:textId="77777777" w:rsidR="00E72FA0" w:rsidRPr="00393DDC" w:rsidRDefault="00E72FA0" w:rsidP="00D90876">
      <w:pPr>
        <w:tabs>
          <w:tab w:val="clear" w:pos="567"/>
        </w:tabs>
        <w:spacing w:line="240" w:lineRule="auto"/>
        <w:rPr>
          <w:szCs w:val="24"/>
          <w:lang w:val="pl-PL"/>
        </w:rPr>
      </w:pPr>
    </w:p>
    <w:p w14:paraId="6D020CD8" w14:textId="77777777" w:rsidR="00055D64" w:rsidRPr="00393DDC" w:rsidRDefault="00245AF0" w:rsidP="00D90876">
      <w:pPr>
        <w:tabs>
          <w:tab w:val="clear" w:pos="567"/>
        </w:tabs>
        <w:spacing w:line="240" w:lineRule="auto"/>
        <w:rPr>
          <w:bCs/>
          <w:szCs w:val="24"/>
          <w:lang w:val="pl-PL"/>
        </w:rPr>
      </w:pPr>
      <w:r w:rsidRPr="00393DDC">
        <w:rPr>
          <w:bCs/>
          <w:szCs w:val="24"/>
          <w:lang w:val="pl-PL"/>
        </w:rPr>
        <w:t>Średni wiek badanej populacji wyniósł</w:t>
      </w:r>
      <w:r w:rsidR="00E72FA0" w:rsidRPr="00393DDC">
        <w:rPr>
          <w:rStyle w:val="CommentReference"/>
          <w:lang w:val="pl-PL"/>
        </w:rPr>
        <w:t xml:space="preserve"> </w:t>
      </w:r>
      <w:r w:rsidR="00E72FA0" w:rsidRPr="00393DDC">
        <w:rPr>
          <w:bCs/>
          <w:szCs w:val="24"/>
          <w:lang w:val="pl-PL"/>
        </w:rPr>
        <w:t>6</w:t>
      </w:r>
      <w:r w:rsidR="00055D64" w:rsidRPr="00393DDC">
        <w:rPr>
          <w:bCs/>
          <w:szCs w:val="24"/>
          <w:lang w:val="pl-PL"/>
        </w:rPr>
        <w:t>4</w:t>
      </w:r>
      <w:r w:rsidR="00454C2A" w:rsidRPr="00393DDC">
        <w:rPr>
          <w:bCs/>
          <w:szCs w:val="24"/>
          <w:lang w:val="pl-PL"/>
        </w:rPr>
        <w:t> </w:t>
      </w:r>
      <w:r w:rsidRPr="00393DDC">
        <w:rPr>
          <w:bCs/>
          <w:szCs w:val="24"/>
          <w:lang w:val="pl-PL"/>
        </w:rPr>
        <w:t>lata, a</w:t>
      </w:r>
      <w:r w:rsidR="00E72FA0" w:rsidRPr="00393DDC">
        <w:rPr>
          <w:bCs/>
          <w:szCs w:val="24"/>
          <w:lang w:val="pl-PL"/>
        </w:rPr>
        <w:t xml:space="preserve"> </w:t>
      </w:r>
      <w:r w:rsidR="001C740D" w:rsidRPr="00393DDC">
        <w:rPr>
          <w:bCs/>
          <w:szCs w:val="24"/>
          <w:lang w:val="pl-PL"/>
        </w:rPr>
        <w:t>19</w:t>
      </w:r>
      <w:r w:rsidR="00E72FA0" w:rsidRPr="00393DDC">
        <w:rPr>
          <w:bCs/>
          <w:szCs w:val="24"/>
          <w:lang w:val="pl-PL"/>
        </w:rPr>
        <w:t xml:space="preserve">% </w:t>
      </w:r>
      <w:r w:rsidRPr="00393DDC">
        <w:rPr>
          <w:bCs/>
          <w:szCs w:val="24"/>
          <w:lang w:val="pl-PL"/>
        </w:rPr>
        <w:t xml:space="preserve">pacjentów było w wieku </w:t>
      </w:r>
      <w:r w:rsidR="00E72FA0" w:rsidRPr="00393DDC">
        <w:rPr>
          <w:bCs/>
          <w:szCs w:val="24"/>
          <w:lang w:val="pl-PL"/>
        </w:rPr>
        <w:t>75</w:t>
      </w:r>
      <w:r w:rsidR="00454C2A" w:rsidRPr="00393DDC">
        <w:rPr>
          <w:bCs/>
          <w:szCs w:val="24"/>
          <w:lang w:val="pl-PL"/>
        </w:rPr>
        <w:t> </w:t>
      </w:r>
      <w:r w:rsidRPr="00393DDC">
        <w:rPr>
          <w:bCs/>
          <w:szCs w:val="24"/>
          <w:lang w:val="pl-PL"/>
        </w:rPr>
        <w:t>lat lub starszych</w:t>
      </w:r>
      <w:r w:rsidR="00E72FA0" w:rsidRPr="00393DDC">
        <w:rPr>
          <w:bCs/>
          <w:szCs w:val="24"/>
          <w:lang w:val="pl-PL"/>
        </w:rPr>
        <w:t xml:space="preserve">. </w:t>
      </w:r>
      <w:r w:rsidRPr="00393DDC">
        <w:rPr>
          <w:bCs/>
          <w:szCs w:val="24"/>
          <w:lang w:val="pl-PL"/>
        </w:rPr>
        <w:t>W</w:t>
      </w:r>
      <w:r w:rsidR="00D47C3D" w:rsidRPr="00393DDC">
        <w:rPr>
          <w:bCs/>
          <w:szCs w:val="24"/>
          <w:lang w:val="pl-PL"/>
        </w:rPr>
        <w:t> </w:t>
      </w:r>
      <w:r w:rsidRPr="00393DDC">
        <w:rPr>
          <w:bCs/>
          <w:szCs w:val="24"/>
          <w:lang w:val="pl-PL"/>
        </w:rPr>
        <w:t xml:space="preserve">chwili randomizacji </w:t>
      </w:r>
      <w:r w:rsidR="00E72FA0" w:rsidRPr="00393DDC">
        <w:rPr>
          <w:bCs/>
          <w:szCs w:val="24"/>
          <w:lang w:val="pl-PL"/>
        </w:rPr>
        <w:t xml:space="preserve">70% </w:t>
      </w:r>
      <w:r w:rsidRPr="00393DDC">
        <w:rPr>
          <w:bCs/>
          <w:szCs w:val="24"/>
          <w:lang w:val="pl-PL"/>
        </w:rPr>
        <w:t>pacjentów zakwalifikowano do stopnia II wg</w:t>
      </w:r>
      <w:r w:rsidR="00FF2FF9" w:rsidRPr="00393DDC">
        <w:rPr>
          <w:bCs/>
          <w:szCs w:val="24"/>
          <w:lang w:val="pl-PL"/>
        </w:rPr>
        <w:t xml:space="preserve"> klasyfikacji</w:t>
      </w:r>
      <w:r w:rsidRPr="00393DDC">
        <w:rPr>
          <w:bCs/>
          <w:szCs w:val="24"/>
          <w:lang w:val="pl-PL"/>
        </w:rPr>
        <w:t xml:space="preserve"> NYHA, </w:t>
      </w:r>
      <w:r w:rsidR="00E72FA0" w:rsidRPr="00393DDC">
        <w:rPr>
          <w:bCs/>
          <w:szCs w:val="24"/>
          <w:lang w:val="pl-PL"/>
        </w:rPr>
        <w:t>2</w:t>
      </w:r>
      <w:r w:rsidR="00543F16" w:rsidRPr="00393DDC">
        <w:rPr>
          <w:bCs/>
          <w:szCs w:val="24"/>
          <w:lang w:val="pl-PL"/>
        </w:rPr>
        <w:t>4</w:t>
      </w:r>
      <w:r w:rsidR="00E72FA0" w:rsidRPr="00393DDC">
        <w:rPr>
          <w:bCs/>
          <w:szCs w:val="24"/>
          <w:lang w:val="pl-PL"/>
        </w:rPr>
        <w:t xml:space="preserve">% </w:t>
      </w:r>
      <w:r w:rsidRPr="00393DDC">
        <w:rPr>
          <w:bCs/>
          <w:szCs w:val="24"/>
          <w:lang w:val="pl-PL"/>
        </w:rPr>
        <w:t>do stopnia</w:t>
      </w:r>
      <w:r w:rsidR="00454C2A" w:rsidRPr="00393DDC">
        <w:rPr>
          <w:bCs/>
          <w:szCs w:val="24"/>
          <w:lang w:val="pl-PL"/>
        </w:rPr>
        <w:t> </w:t>
      </w:r>
      <w:r w:rsidR="00E72FA0" w:rsidRPr="00393DDC">
        <w:rPr>
          <w:bCs/>
          <w:szCs w:val="24"/>
          <w:lang w:val="pl-PL"/>
        </w:rPr>
        <w:t>III</w:t>
      </w:r>
      <w:r w:rsidR="00543F16" w:rsidRPr="00393DDC">
        <w:rPr>
          <w:bCs/>
          <w:szCs w:val="24"/>
          <w:lang w:val="pl-PL"/>
        </w:rPr>
        <w:t>, a 0,7% do stopnia</w:t>
      </w:r>
      <w:r w:rsidR="00454C2A" w:rsidRPr="00393DDC">
        <w:rPr>
          <w:bCs/>
          <w:szCs w:val="24"/>
          <w:lang w:val="pl-PL"/>
        </w:rPr>
        <w:t xml:space="preserve"> </w:t>
      </w:r>
      <w:r w:rsidR="00E72FA0" w:rsidRPr="00393DDC">
        <w:rPr>
          <w:bCs/>
          <w:szCs w:val="24"/>
          <w:lang w:val="pl-PL"/>
        </w:rPr>
        <w:t>IV.</w:t>
      </w:r>
      <w:r w:rsidR="00543F16" w:rsidRPr="00393DDC">
        <w:rPr>
          <w:bCs/>
          <w:szCs w:val="24"/>
          <w:lang w:val="pl-PL"/>
        </w:rPr>
        <w:t xml:space="preserve"> Średnia wartość LVEF wyniosła 29%, a u 963</w:t>
      </w:r>
      <w:r w:rsidR="003262CA" w:rsidRPr="00393DDC">
        <w:rPr>
          <w:bCs/>
          <w:szCs w:val="24"/>
          <w:lang w:val="pl-PL"/>
        </w:rPr>
        <w:t> </w:t>
      </w:r>
      <w:r w:rsidR="00543F16" w:rsidRPr="00393DDC">
        <w:rPr>
          <w:bCs/>
          <w:szCs w:val="24"/>
          <w:lang w:val="pl-PL"/>
        </w:rPr>
        <w:t xml:space="preserve">pacjentów (11,4%) początkowa wartość LVEF wyniosła &gt;35% i </w:t>
      </w:r>
      <w:r w:rsidR="00543F16" w:rsidRPr="00393DDC">
        <w:rPr>
          <w:bCs/>
          <w:szCs w:val="24"/>
          <w:lang w:val="pl-PL"/>
        </w:rPr>
        <w:sym w:font="Symbol" w:char="F0A3"/>
      </w:r>
      <w:r w:rsidR="00543F16" w:rsidRPr="00393DDC">
        <w:rPr>
          <w:bCs/>
          <w:szCs w:val="24"/>
          <w:lang w:val="pl-PL"/>
        </w:rPr>
        <w:t>40%.</w:t>
      </w:r>
    </w:p>
    <w:p w14:paraId="02B39FBD" w14:textId="77777777" w:rsidR="005E0A2B" w:rsidRPr="00393DDC" w:rsidRDefault="005E0A2B" w:rsidP="00D90876">
      <w:pPr>
        <w:spacing w:line="240" w:lineRule="auto"/>
        <w:rPr>
          <w:lang w:val="pl-PL"/>
        </w:rPr>
      </w:pPr>
    </w:p>
    <w:p w14:paraId="4003C8B0" w14:textId="04BF1679" w:rsidR="005E0A2B" w:rsidRPr="00393DDC" w:rsidRDefault="00245AF0" w:rsidP="00D90876">
      <w:pPr>
        <w:spacing w:line="240" w:lineRule="auto"/>
        <w:rPr>
          <w:lang w:val="pl-PL"/>
        </w:rPr>
      </w:pPr>
      <w:r w:rsidRPr="00393DDC">
        <w:rPr>
          <w:lang w:val="pl-PL"/>
        </w:rPr>
        <w:t xml:space="preserve">W grupie leczonej </w:t>
      </w:r>
      <w:r w:rsidR="005D685E" w:rsidRPr="00393DDC">
        <w:rPr>
          <w:lang w:val="pl-PL"/>
        </w:rPr>
        <w:t>sakubitrylem</w:t>
      </w:r>
      <w:r w:rsidR="00175729" w:rsidRPr="00393DDC">
        <w:rPr>
          <w:lang w:val="pl-PL"/>
        </w:rPr>
        <w:t>/</w:t>
      </w:r>
      <w:r w:rsidR="005D685E" w:rsidRPr="00393DDC">
        <w:rPr>
          <w:lang w:val="pl-PL"/>
        </w:rPr>
        <w:t>walsartan</w:t>
      </w:r>
      <w:r w:rsidR="00137F45" w:rsidRPr="00393DDC">
        <w:rPr>
          <w:lang w:val="pl-PL"/>
        </w:rPr>
        <w:t>em</w:t>
      </w:r>
      <w:r w:rsidR="005E0A2B" w:rsidRPr="00393DDC">
        <w:rPr>
          <w:lang w:val="pl-PL"/>
        </w:rPr>
        <w:t xml:space="preserve"> </w:t>
      </w:r>
      <w:r w:rsidR="001A69FF" w:rsidRPr="00393DDC">
        <w:rPr>
          <w:lang w:val="pl-PL"/>
        </w:rPr>
        <w:t>76</w:t>
      </w:r>
      <w:r w:rsidR="005E0A2B" w:rsidRPr="00393DDC">
        <w:rPr>
          <w:lang w:val="pl-PL"/>
        </w:rPr>
        <w:t xml:space="preserve">% </w:t>
      </w:r>
      <w:r w:rsidRPr="00393DDC">
        <w:rPr>
          <w:lang w:val="pl-PL"/>
        </w:rPr>
        <w:t>pacjentów pozostawało na docelowej dawce</w:t>
      </w:r>
      <w:r w:rsidR="005E0A2B" w:rsidRPr="00393DDC">
        <w:rPr>
          <w:lang w:val="pl-PL"/>
        </w:rPr>
        <w:t xml:space="preserve"> </w:t>
      </w:r>
      <w:r w:rsidR="00FF2FF9" w:rsidRPr="00393DDC">
        <w:rPr>
          <w:lang w:val="pl-PL"/>
        </w:rPr>
        <w:t xml:space="preserve">wynoszącej </w:t>
      </w:r>
      <w:r w:rsidR="005E0A2B" w:rsidRPr="00393DDC">
        <w:rPr>
          <w:lang w:val="pl-PL"/>
        </w:rPr>
        <w:t>200</w:t>
      </w:r>
      <w:r w:rsidR="00612A79" w:rsidRPr="00393DDC">
        <w:rPr>
          <w:lang w:val="pl-PL"/>
        </w:rPr>
        <w:t> </w:t>
      </w:r>
      <w:r w:rsidR="005E0A2B" w:rsidRPr="00393DDC">
        <w:rPr>
          <w:lang w:val="pl-PL"/>
        </w:rPr>
        <w:t xml:space="preserve">mg </w:t>
      </w:r>
      <w:r w:rsidRPr="00393DDC">
        <w:rPr>
          <w:lang w:val="pl-PL"/>
        </w:rPr>
        <w:t>dwa razy na dobę pod koniec badania</w:t>
      </w:r>
      <w:r w:rsidR="005E0A2B" w:rsidRPr="00393DDC">
        <w:rPr>
          <w:lang w:val="pl-PL"/>
        </w:rPr>
        <w:t xml:space="preserve"> (</w:t>
      </w:r>
      <w:r w:rsidRPr="00393DDC">
        <w:rPr>
          <w:lang w:val="pl-PL"/>
        </w:rPr>
        <w:t>średnia dawka dobowa</w:t>
      </w:r>
      <w:r w:rsidR="005E0A2B" w:rsidRPr="00393DDC">
        <w:rPr>
          <w:lang w:val="pl-PL"/>
        </w:rPr>
        <w:t xml:space="preserve"> </w:t>
      </w:r>
      <w:r w:rsidR="00175236" w:rsidRPr="00393DDC">
        <w:rPr>
          <w:lang w:val="pl-PL"/>
        </w:rPr>
        <w:t>375 </w:t>
      </w:r>
      <w:r w:rsidR="005E0A2B" w:rsidRPr="00393DDC">
        <w:rPr>
          <w:lang w:val="pl-PL"/>
        </w:rPr>
        <w:t>mg).</w:t>
      </w:r>
      <w:r w:rsidRPr="00393DDC">
        <w:rPr>
          <w:lang w:val="pl-PL"/>
        </w:rPr>
        <w:t xml:space="preserve"> W grupie enalaprylu</w:t>
      </w:r>
      <w:r w:rsidR="005E0A2B" w:rsidRPr="00393DDC">
        <w:rPr>
          <w:lang w:val="pl-PL"/>
        </w:rPr>
        <w:t xml:space="preserve"> 75% </w:t>
      </w:r>
      <w:r w:rsidRPr="00393DDC">
        <w:rPr>
          <w:lang w:val="pl-PL"/>
        </w:rPr>
        <w:t>pacjentów pozostawało na dawce docelowej</w:t>
      </w:r>
      <w:r w:rsidR="005E0A2B" w:rsidRPr="00393DDC">
        <w:rPr>
          <w:lang w:val="pl-PL"/>
        </w:rPr>
        <w:t xml:space="preserve"> 10</w:t>
      </w:r>
      <w:r w:rsidR="00612A79" w:rsidRPr="00393DDC">
        <w:rPr>
          <w:lang w:val="pl-PL"/>
        </w:rPr>
        <w:t> </w:t>
      </w:r>
      <w:r w:rsidR="005E0A2B" w:rsidRPr="00393DDC">
        <w:rPr>
          <w:lang w:val="pl-PL"/>
        </w:rPr>
        <w:t xml:space="preserve">mg </w:t>
      </w:r>
      <w:r w:rsidRPr="00393DDC">
        <w:rPr>
          <w:lang w:val="pl-PL"/>
        </w:rPr>
        <w:t>dwa razy na dobę pod koniec badania</w:t>
      </w:r>
      <w:r w:rsidR="00612A79" w:rsidRPr="00393DDC">
        <w:rPr>
          <w:lang w:val="pl-PL"/>
        </w:rPr>
        <w:t xml:space="preserve"> (</w:t>
      </w:r>
      <w:r w:rsidRPr="00393DDC">
        <w:rPr>
          <w:lang w:val="pl-PL"/>
        </w:rPr>
        <w:t>średnia dawka dobowa</w:t>
      </w:r>
      <w:r w:rsidR="00612A79" w:rsidRPr="00393DDC">
        <w:rPr>
          <w:lang w:val="pl-PL"/>
        </w:rPr>
        <w:t xml:space="preserve"> 18</w:t>
      </w:r>
      <w:r w:rsidRPr="00393DDC">
        <w:rPr>
          <w:lang w:val="pl-PL"/>
        </w:rPr>
        <w:t>,</w:t>
      </w:r>
      <w:r w:rsidR="00612A79" w:rsidRPr="00393DDC">
        <w:rPr>
          <w:lang w:val="pl-PL"/>
        </w:rPr>
        <w:t>9 </w:t>
      </w:r>
      <w:r w:rsidR="005E0A2B" w:rsidRPr="00393DDC">
        <w:rPr>
          <w:lang w:val="pl-PL"/>
        </w:rPr>
        <w:t>mg).</w:t>
      </w:r>
    </w:p>
    <w:p w14:paraId="6C36D62A" w14:textId="77777777" w:rsidR="00055D64" w:rsidRPr="00393DDC" w:rsidRDefault="00055D64" w:rsidP="00D90876">
      <w:pPr>
        <w:tabs>
          <w:tab w:val="clear" w:pos="567"/>
        </w:tabs>
        <w:spacing w:line="240" w:lineRule="auto"/>
        <w:rPr>
          <w:lang w:val="pl-PL"/>
        </w:rPr>
      </w:pPr>
    </w:p>
    <w:p w14:paraId="0EC2EC04" w14:textId="5FCD8B51" w:rsidR="00E72FA0" w:rsidRPr="00393DDC" w:rsidRDefault="00137F45" w:rsidP="00D90876">
      <w:pPr>
        <w:tabs>
          <w:tab w:val="clear" w:pos="567"/>
        </w:tabs>
        <w:spacing w:line="240" w:lineRule="auto"/>
        <w:rPr>
          <w:bCs/>
          <w:szCs w:val="24"/>
          <w:lang w:val="pl-PL"/>
        </w:rPr>
      </w:pPr>
      <w:r w:rsidRPr="00393DDC">
        <w:rPr>
          <w:bCs/>
          <w:szCs w:val="24"/>
          <w:lang w:val="pl-PL"/>
        </w:rPr>
        <w:t>Skojarzenie sakubitrylu z walsartanem</w:t>
      </w:r>
      <w:r w:rsidR="00E72FA0" w:rsidRPr="00393DDC">
        <w:rPr>
          <w:bCs/>
          <w:szCs w:val="24"/>
          <w:lang w:val="pl-PL"/>
        </w:rPr>
        <w:t xml:space="preserve"> </w:t>
      </w:r>
      <w:r w:rsidR="00543F16" w:rsidRPr="00393DDC">
        <w:rPr>
          <w:bCs/>
          <w:szCs w:val="24"/>
          <w:lang w:val="pl-PL"/>
        </w:rPr>
        <w:t>miał</w:t>
      </w:r>
      <w:r w:rsidRPr="00393DDC">
        <w:rPr>
          <w:bCs/>
          <w:szCs w:val="24"/>
          <w:lang w:val="pl-PL"/>
        </w:rPr>
        <w:t>o</w:t>
      </w:r>
      <w:r w:rsidR="000F3C96" w:rsidRPr="00393DDC">
        <w:rPr>
          <w:bCs/>
          <w:szCs w:val="24"/>
          <w:lang w:val="pl-PL"/>
        </w:rPr>
        <w:t xml:space="preserve"> przewagę nad</w:t>
      </w:r>
      <w:r w:rsidR="00E72FA0" w:rsidRPr="00393DDC">
        <w:rPr>
          <w:bCs/>
          <w:szCs w:val="24"/>
          <w:lang w:val="pl-PL"/>
        </w:rPr>
        <w:t xml:space="preserve"> enalapr</w:t>
      </w:r>
      <w:r w:rsidR="000F3C96" w:rsidRPr="00393DDC">
        <w:rPr>
          <w:bCs/>
          <w:szCs w:val="24"/>
          <w:lang w:val="pl-PL"/>
        </w:rPr>
        <w:t>ylem</w:t>
      </w:r>
      <w:r w:rsidR="00E72FA0" w:rsidRPr="00393DDC">
        <w:rPr>
          <w:bCs/>
          <w:szCs w:val="24"/>
          <w:lang w:val="pl-PL"/>
        </w:rPr>
        <w:t xml:space="preserve">, </w:t>
      </w:r>
      <w:r w:rsidR="000F3C96" w:rsidRPr="00393DDC">
        <w:rPr>
          <w:bCs/>
          <w:szCs w:val="24"/>
          <w:lang w:val="pl-PL"/>
        </w:rPr>
        <w:t xml:space="preserve">zmniejszając ryzyko </w:t>
      </w:r>
      <w:r w:rsidR="00FF2FF9" w:rsidRPr="00393DDC">
        <w:rPr>
          <w:bCs/>
          <w:szCs w:val="24"/>
          <w:lang w:val="pl-PL"/>
        </w:rPr>
        <w:t>zgonu z</w:t>
      </w:r>
      <w:r w:rsidR="00D47C3D" w:rsidRPr="00393DDC">
        <w:rPr>
          <w:bCs/>
          <w:szCs w:val="24"/>
          <w:lang w:val="pl-PL"/>
        </w:rPr>
        <w:t> </w:t>
      </w:r>
      <w:r w:rsidR="00FF2FF9" w:rsidRPr="00393DDC">
        <w:rPr>
          <w:bCs/>
          <w:szCs w:val="24"/>
          <w:lang w:val="pl-PL"/>
        </w:rPr>
        <w:t>przyczyn</w:t>
      </w:r>
      <w:r w:rsidR="000F3C96" w:rsidRPr="00393DDC">
        <w:rPr>
          <w:bCs/>
          <w:szCs w:val="24"/>
          <w:lang w:val="pl-PL"/>
        </w:rPr>
        <w:t xml:space="preserve"> sercowo-naczyniow</w:t>
      </w:r>
      <w:r w:rsidR="00FF2FF9" w:rsidRPr="00393DDC">
        <w:rPr>
          <w:bCs/>
          <w:szCs w:val="24"/>
          <w:lang w:val="pl-PL"/>
        </w:rPr>
        <w:t>ych</w:t>
      </w:r>
      <w:r w:rsidR="000F3C96" w:rsidRPr="00393DDC">
        <w:rPr>
          <w:bCs/>
          <w:szCs w:val="24"/>
          <w:lang w:val="pl-PL"/>
        </w:rPr>
        <w:t xml:space="preserve"> lub hospitalizacji z powodu niewydolności serca </w:t>
      </w:r>
      <w:r w:rsidR="00543F16" w:rsidRPr="00393DDC">
        <w:rPr>
          <w:bCs/>
          <w:szCs w:val="24"/>
          <w:lang w:val="pl-PL"/>
        </w:rPr>
        <w:t>do 21,8%</w:t>
      </w:r>
      <w:r w:rsidR="00806A1B" w:rsidRPr="00393DDC">
        <w:rPr>
          <w:bCs/>
          <w:szCs w:val="24"/>
          <w:lang w:val="pl-PL"/>
        </w:rPr>
        <w:t>,</w:t>
      </w:r>
      <w:r w:rsidR="00543F16" w:rsidRPr="00393DDC">
        <w:rPr>
          <w:bCs/>
          <w:szCs w:val="24"/>
          <w:lang w:val="pl-PL"/>
        </w:rPr>
        <w:t xml:space="preserve"> w</w:t>
      </w:r>
      <w:r w:rsidR="00D47C3D" w:rsidRPr="00393DDC">
        <w:rPr>
          <w:bCs/>
          <w:szCs w:val="24"/>
          <w:lang w:val="pl-PL"/>
        </w:rPr>
        <w:t> </w:t>
      </w:r>
      <w:r w:rsidR="00543F16" w:rsidRPr="00393DDC">
        <w:rPr>
          <w:bCs/>
          <w:szCs w:val="24"/>
          <w:lang w:val="pl-PL"/>
        </w:rPr>
        <w:t xml:space="preserve">porównaniu z </w:t>
      </w:r>
      <w:r w:rsidR="008C46A7" w:rsidRPr="00393DDC">
        <w:rPr>
          <w:bCs/>
          <w:szCs w:val="24"/>
          <w:lang w:val="pl-PL"/>
        </w:rPr>
        <w:t xml:space="preserve">26,5% </w:t>
      </w:r>
      <w:r w:rsidR="00543F16" w:rsidRPr="00393DDC">
        <w:rPr>
          <w:bCs/>
          <w:szCs w:val="24"/>
          <w:lang w:val="pl-PL"/>
        </w:rPr>
        <w:t>pacjentami leczonymi enalaprylem. Bezwzględne zmniejszenie ryzyka wyniosło 4,7% dla złożonego punktu końcowego zgonu z przyczyn sercowo-naczyniowych lub hospitalizacji z powodu niewydolności serca, 3,1% dla samego zgonu z przyczyn sercowo-naczyniowych i 2,8% dla pierwszej hospitalizacji z powodu HF. Względne zmniejszenie ryzyka wyniosł</w:t>
      </w:r>
      <w:r w:rsidR="000F3C96" w:rsidRPr="00393DDC">
        <w:rPr>
          <w:bCs/>
          <w:szCs w:val="24"/>
          <w:lang w:val="pl-PL"/>
        </w:rPr>
        <w:t>o</w:t>
      </w:r>
      <w:r w:rsidR="00E72FA0" w:rsidRPr="00393DDC">
        <w:rPr>
          <w:bCs/>
          <w:szCs w:val="24"/>
          <w:lang w:val="pl-PL"/>
        </w:rPr>
        <w:t xml:space="preserve"> 20% </w:t>
      </w:r>
      <w:r w:rsidR="000F3C96" w:rsidRPr="00393DDC">
        <w:rPr>
          <w:bCs/>
          <w:szCs w:val="24"/>
          <w:lang w:val="pl-PL"/>
        </w:rPr>
        <w:t>w porównaniu z enalaprylem</w:t>
      </w:r>
      <w:r w:rsidR="00543F16" w:rsidRPr="00393DDC">
        <w:rPr>
          <w:bCs/>
          <w:szCs w:val="24"/>
          <w:lang w:val="pl-PL"/>
        </w:rPr>
        <w:t xml:space="preserve"> (patrz Tabela </w:t>
      </w:r>
      <w:r w:rsidR="00FD6417" w:rsidRPr="00393DDC">
        <w:rPr>
          <w:bCs/>
          <w:szCs w:val="24"/>
          <w:lang w:val="pl-PL"/>
        </w:rPr>
        <w:t>3</w:t>
      </w:r>
      <w:r w:rsidR="00543F16" w:rsidRPr="00393DDC">
        <w:rPr>
          <w:bCs/>
          <w:szCs w:val="24"/>
          <w:lang w:val="pl-PL"/>
        </w:rPr>
        <w:t>)</w:t>
      </w:r>
      <w:r w:rsidR="00E72FA0" w:rsidRPr="00393DDC">
        <w:rPr>
          <w:bCs/>
          <w:szCs w:val="24"/>
          <w:lang w:val="pl-PL"/>
        </w:rPr>
        <w:t xml:space="preserve">. </w:t>
      </w:r>
      <w:r w:rsidR="00A55202" w:rsidRPr="00393DDC">
        <w:rPr>
          <w:bCs/>
          <w:szCs w:val="24"/>
          <w:lang w:val="pl-PL"/>
        </w:rPr>
        <w:t>Działanie to</w:t>
      </w:r>
      <w:r w:rsidR="000F3C96" w:rsidRPr="00393DDC">
        <w:rPr>
          <w:bCs/>
          <w:szCs w:val="24"/>
          <w:lang w:val="pl-PL"/>
        </w:rPr>
        <w:t xml:space="preserve"> obserwowano na wczesnym etapie</w:t>
      </w:r>
      <w:r w:rsidR="0067315C" w:rsidRPr="00393DDC">
        <w:rPr>
          <w:bCs/>
          <w:szCs w:val="24"/>
          <w:lang w:val="pl-PL"/>
        </w:rPr>
        <w:t xml:space="preserve"> leczenia</w:t>
      </w:r>
      <w:r w:rsidR="000F3C96" w:rsidRPr="00393DDC">
        <w:rPr>
          <w:bCs/>
          <w:szCs w:val="24"/>
          <w:lang w:val="pl-PL"/>
        </w:rPr>
        <w:t xml:space="preserve"> i utrzymywał</w:t>
      </w:r>
      <w:r w:rsidR="00A55202" w:rsidRPr="00393DDC">
        <w:rPr>
          <w:bCs/>
          <w:szCs w:val="24"/>
          <w:lang w:val="pl-PL"/>
        </w:rPr>
        <w:t>o</w:t>
      </w:r>
      <w:r w:rsidR="000F3C96" w:rsidRPr="00393DDC">
        <w:rPr>
          <w:bCs/>
          <w:szCs w:val="24"/>
          <w:lang w:val="pl-PL"/>
        </w:rPr>
        <w:t xml:space="preserve"> się on</w:t>
      </w:r>
      <w:r w:rsidR="00A55202" w:rsidRPr="00393DDC">
        <w:rPr>
          <w:bCs/>
          <w:szCs w:val="24"/>
          <w:lang w:val="pl-PL"/>
        </w:rPr>
        <w:t>o</w:t>
      </w:r>
      <w:r w:rsidR="000F3C96" w:rsidRPr="00393DDC">
        <w:rPr>
          <w:bCs/>
          <w:szCs w:val="24"/>
          <w:lang w:val="pl-PL"/>
        </w:rPr>
        <w:t xml:space="preserve"> przez cały czas trwania badania</w:t>
      </w:r>
      <w:r w:rsidR="00543F16" w:rsidRPr="00393DDC">
        <w:rPr>
          <w:bCs/>
          <w:szCs w:val="24"/>
          <w:lang w:val="pl-PL"/>
        </w:rPr>
        <w:t xml:space="preserve"> (patrz Rycina 1). Oba elementy składowe przyczyniły się do</w:t>
      </w:r>
      <w:r w:rsidR="00E72FA0" w:rsidRPr="00393DDC">
        <w:rPr>
          <w:bCs/>
          <w:szCs w:val="24"/>
          <w:lang w:val="pl-PL"/>
        </w:rPr>
        <w:t xml:space="preserve"> </w:t>
      </w:r>
      <w:r w:rsidR="000F3C96" w:rsidRPr="00393DDC">
        <w:rPr>
          <w:bCs/>
          <w:szCs w:val="24"/>
          <w:lang w:val="pl-PL"/>
        </w:rPr>
        <w:t>zmniejszeni</w:t>
      </w:r>
      <w:r w:rsidR="00543F16" w:rsidRPr="00393DDC">
        <w:rPr>
          <w:bCs/>
          <w:szCs w:val="24"/>
          <w:lang w:val="pl-PL"/>
        </w:rPr>
        <w:t>a</w:t>
      </w:r>
      <w:r w:rsidR="000F3C96" w:rsidRPr="00393DDC">
        <w:rPr>
          <w:bCs/>
          <w:szCs w:val="24"/>
          <w:lang w:val="pl-PL"/>
        </w:rPr>
        <w:t xml:space="preserve"> ryzyka</w:t>
      </w:r>
      <w:r w:rsidR="00543F16" w:rsidRPr="00393DDC">
        <w:rPr>
          <w:bCs/>
          <w:szCs w:val="24"/>
          <w:lang w:val="pl-PL"/>
        </w:rPr>
        <w:t>.</w:t>
      </w:r>
      <w:r w:rsidR="000F3C96" w:rsidRPr="00393DDC">
        <w:rPr>
          <w:bCs/>
          <w:szCs w:val="24"/>
          <w:lang w:val="pl-PL"/>
        </w:rPr>
        <w:t xml:space="preserve"> </w:t>
      </w:r>
      <w:r w:rsidR="00E65480" w:rsidRPr="00393DDC">
        <w:rPr>
          <w:bCs/>
          <w:szCs w:val="24"/>
          <w:lang w:val="pl-PL"/>
        </w:rPr>
        <w:t>Nagła śmierć stanowiła</w:t>
      </w:r>
      <w:r w:rsidR="009A44D2" w:rsidRPr="00393DDC">
        <w:rPr>
          <w:bCs/>
          <w:szCs w:val="24"/>
          <w:lang w:val="pl-PL"/>
        </w:rPr>
        <w:t xml:space="preserve"> 45% </w:t>
      </w:r>
      <w:r w:rsidR="00E65480" w:rsidRPr="00393DDC">
        <w:rPr>
          <w:bCs/>
          <w:szCs w:val="24"/>
          <w:lang w:val="pl-PL"/>
        </w:rPr>
        <w:t xml:space="preserve">zgonów </w:t>
      </w:r>
      <w:r w:rsidR="00EE2067" w:rsidRPr="00393DDC">
        <w:rPr>
          <w:bCs/>
          <w:szCs w:val="24"/>
          <w:lang w:val="pl-PL"/>
        </w:rPr>
        <w:t xml:space="preserve">z przyczyn </w:t>
      </w:r>
      <w:r w:rsidR="00E65480" w:rsidRPr="00393DDC">
        <w:rPr>
          <w:bCs/>
          <w:szCs w:val="24"/>
          <w:lang w:val="pl-PL"/>
        </w:rPr>
        <w:t xml:space="preserve">sercowo-naczyniowych i jej </w:t>
      </w:r>
      <w:r w:rsidR="005F1E77" w:rsidRPr="00393DDC">
        <w:rPr>
          <w:bCs/>
          <w:szCs w:val="24"/>
          <w:lang w:val="pl-PL"/>
        </w:rPr>
        <w:t>ryzyko</w:t>
      </w:r>
      <w:r w:rsidR="00E65480" w:rsidRPr="00393DDC">
        <w:rPr>
          <w:bCs/>
          <w:szCs w:val="24"/>
          <w:lang w:val="pl-PL"/>
        </w:rPr>
        <w:t xml:space="preserve"> był</w:t>
      </w:r>
      <w:r w:rsidR="005F1E77" w:rsidRPr="00393DDC">
        <w:rPr>
          <w:bCs/>
          <w:szCs w:val="24"/>
          <w:lang w:val="pl-PL"/>
        </w:rPr>
        <w:t>o</w:t>
      </w:r>
      <w:r w:rsidR="00E65480" w:rsidRPr="00393DDC">
        <w:rPr>
          <w:bCs/>
          <w:szCs w:val="24"/>
          <w:lang w:val="pl-PL"/>
        </w:rPr>
        <w:t xml:space="preserve"> zmniejszon</w:t>
      </w:r>
      <w:r w:rsidR="005F1E77" w:rsidRPr="00393DDC">
        <w:rPr>
          <w:bCs/>
          <w:szCs w:val="24"/>
          <w:lang w:val="pl-PL"/>
        </w:rPr>
        <w:t>e</w:t>
      </w:r>
      <w:r w:rsidR="00E65480" w:rsidRPr="00393DDC">
        <w:rPr>
          <w:bCs/>
          <w:szCs w:val="24"/>
          <w:lang w:val="pl-PL"/>
        </w:rPr>
        <w:t xml:space="preserve"> o</w:t>
      </w:r>
      <w:r w:rsidR="009A44D2" w:rsidRPr="00393DDC">
        <w:rPr>
          <w:bCs/>
          <w:szCs w:val="24"/>
          <w:lang w:val="pl-PL"/>
        </w:rPr>
        <w:t xml:space="preserve"> 20% </w:t>
      </w:r>
      <w:r w:rsidR="00E65480" w:rsidRPr="00393DDC">
        <w:rPr>
          <w:bCs/>
          <w:szCs w:val="24"/>
          <w:lang w:val="pl-PL"/>
        </w:rPr>
        <w:t xml:space="preserve">u pacjentów leczonych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em</w:t>
      </w:r>
      <w:r w:rsidR="00E65480" w:rsidRPr="00393DDC">
        <w:rPr>
          <w:bCs/>
          <w:szCs w:val="24"/>
          <w:lang w:val="pl-PL"/>
        </w:rPr>
        <w:t xml:space="preserve"> w porównaniu z pacjentami leczonymi enalaprylem</w:t>
      </w:r>
      <w:r w:rsidR="009A44D2" w:rsidRPr="00393DDC">
        <w:rPr>
          <w:bCs/>
          <w:szCs w:val="24"/>
          <w:lang w:val="pl-PL"/>
        </w:rPr>
        <w:t xml:space="preserve"> (</w:t>
      </w:r>
      <w:r w:rsidR="00FD6417" w:rsidRPr="00393DDC">
        <w:rPr>
          <w:bCs/>
          <w:szCs w:val="24"/>
          <w:lang w:val="pl-PL"/>
        </w:rPr>
        <w:t>współczynnik ryzyka [</w:t>
      </w:r>
      <w:r w:rsidR="009A44D2" w:rsidRPr="00393DDC">
        <w:rPr>
          <w:bCs/>
          <w:szCs w:val="24"/>
          <w:lang w:val="pl-PL"/>
        </w:rPr>
        <w:t>HR</w:t>
      </w:r>
      <w:r w:rsidR="00FD6417" w:rsidRPr="00393DDC">
        <w:rPr>
          <w:bCs/>
          <w:szCs w:val="24"/>
          <w:lang w:val="pl-PL"/>
        </w:rPr>
        <w:t>]</w:t>
      </w:r>
      <w:r w:rsidR="009A44D2" w:rsidRPr="00393DDC">
        <w:rPr>
          <w:bCs/>
          <w:szCs w:val="24"/>
          <w:lang w:val="pl-PL"/>
        </w:rPr>
        <w:t xml:space="preserve"> 0</w:t>
      </w:r>
      <w:r w:rsidR="00E65480" w:rsidRPr="00393DDC">
        <w:rPr>
          <w:bCs/>
          <w:szCs w:val="24"/>
          <w:lang w:val="pl-PL"/>
        </w:rPr>
        <w:t>,</w:t>
      </w:r>
      <w:r w:rsidR="009A44D2" w:rsidRPr="00393DDC">
        <w:rPr>
          <w:bCs/>
          <w:szCs w:val="24"/>
          <w:lang w:val="pl-PL"/>
        </w:rPr>
        <w:t>80</w:t>
      </w:r>
      <w:r w:rsidR="005F1E77" w:rsidRPr="00393DDC">
        <w:rPr>
          <w:bCs/>
          <w:szCs w:val="24"/>
          <w:lang w:val="pl-PL"/>
        </w:rPr>
        <w:t>;</w:t>
      </w:r>
      <w:r w:rsidR="009A44D2" w:rsidRPr="00393DDC">
        <w:rPr>
          <w:bCs/>
          <w:szCs w:val="24"/>
          <w:lang w:val="pl-PL"/>
        </w:rPr>
        <w:t xml:space="preserve"> p=0</w:t>
      </w:r>
      <w:r w:rsidR="00E65480" w:rsidRPr="00393DDC">
        <w:rPr>
          <w:bCs/>
          <w:szCs w:val="24"/>
          <w:lang w:val="pl-PL"/>
        </w:rPr>
        <w:t>,</w:t>
      </w:r>
      <w:r w:rsidR="009A44D2" w:rsidRPr="00393DDC">
        <w:rPr>
          <w:bCs/>
          <w:szCs w:val="24"/>
          <w:lang w:val="pl-PL"/>
        </w:rPr>
        <w:t xml:space="preserve">0082). </w:t>
      </w:r>
      <w:r w:rsidR="004314CF" w:rsidRPr="00393DDC">
        <w:rPr>
          <w:bCs/>
          <w:szCs w:val="24"/>
          <w:lang w:val="pl-PL"/>
        </w:rPr>
        <w:t xml:space="preserve">Zaburzenie </w:t>
      </w:r>
      <w:r w:rsidR="00CE6AE1" w:rsidRPr="00393DDC">
        <w:rPr>
          <w:bCs/>
          <w:szCs w:val="24"/>
          <w:lang w:val="pl-PL"/>
        </w:rPr>
        <w:t>czynności serca jako pompy</w:t>
      </w:r>
      <w:r w:rsidR="00836D99" w:rsidRPr="00393DDC">
        <w:rPr>
          <w:bCs/>
          <w:szCs w:val="24"/>
          <w:lang w:val="pl-PL"/>
        </w:rPr>
        <w:t xml:space="preserve"> stanowiło</w:t>
      </w:r>
      <w:r w:rsidR="005F1E77" w:rsidRPr="00393DDC">
        <w:rPr>
          <w:bCs/>
          <w:szCs w:val="24"/>
          <w:lang w:val="pl-PL"/>
        </w:rPr>
        <w:t xml:space="preserve"> </w:t>
      </w:r>
      <w:r w:rsidR="00FB4FD7" w:rsidRPr="00393DDC">
        <w:rPr>
          <w:bCs/>
          <w:szCs w:val="24"/>
          <w:lang w:val="pl-PL"/>
        </w:rPr>
        <w:t xml:space="preserve">26% </w:t>
      </w:r>
      <w:r w:rsidR="005F1E77" w:rsidRPr="00393DDC">
        <w:rPr>
          <w:bCs/>
          <w:szCs w:val="24"/>
          <w:lang w:val="pl-PL"/>
        </w:rPr>
        <w:t xml:space="preserve">zgonów </w:t>
      </w:r>
      <w:r w:rsidR="004F2EFA" w:rsidRPr="00393DDC">
        <w:rPr>
          <w:bCs/>
          <w:szCs w:val="24"/>
          <w:lang w:val="pl-PL"/>
        </w:rPr>
        <w:t xml:space="preserve">z przyczyn </w:t>
      </w:r>
      <w:r w:rsidR="00836D99" w:rsidRPr="00393DDC">
        <w:rPr>
          <w:bCs/>
          <w:szCs w:val="24"/>
          <w:lang w:val="pl-PL"/>
        </w:rPr>
        <w:t>sercowo-naczyniowych i jego</w:t>
      </w:r>
      <w:r w:rsidR="005F1E77" w:rsidRPr="00393DDC">
        <w:rPr>
          <w:bCs/>
          <w:szCs w:val="24"/>
          <w:lang w:val="pl-PL"/>
        </w:rPr>
        <w:t xml:space="preserve"> ryzyko było zmniejszone o</w:t>
      </w:r>
      <w:r w:rsidR="00FB4FD7" w:rsidRPr="00393DDC">
        <w:rPr>
          <w:bCs/>
          <w:szCs w:val="24"/>
          <w:lang w:val="pl-PL"/>
        </w:rPr>
        <w:t xml:space="preserve"> 21% </w:t>
      </w:r>
      <w:r w:rsidR="005F1E77" w:rsidRPr="00393DDC">
        <w:rPr>
          <w:bCs/>
          <w:szCs w:val="24"/>
          <w:lang w:val="pl-PL"/>
        </w:rPr>
        <w:t xml:space="preserve">u pacjentów leczonych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em</w:t>
      </w:r>
      <w:r w:rsidR="005F1E77" w:rsidRPr="00393DDC">
        <w:rPr>
          <w:bCs/>
          <w:szCs w:val="24"/>
          <w:lang w:val="pl-PL"/>
        </w:rPr>
        <w:t xml:space="preserve"> w</w:t>
      </w:r>
      <w:r w:rsidR="00D47C3D" w:rsidRPr="00393DDC">
        <w:rPr>
          <w:bCs/>
          <w:szCs w:val="24"/>
          <w:lang w:val="pl-PL"/>
        </w:rPr>
        <w:t> </w:t>
      </w:r>
      <w:r w:rsidR="005F1E77" w:rsidRPr="00393DDC">
        <w:rPr>
          <w:bCs/>
          <w:szCs w:val="24"/>
          <w:lang w:val="pl-PL"/>
        </w:rPr>
        <w:t xml:space="preserve">porównaniu </w:t>
      </w:r>
      <w:r w:rsidR="004F2EFA" w:rsidRPr="00393DDC">
        <w:rPr>
          <w:bCs/>
          <w:szCs w:val="24"/>
          <w:lang w:val="pl-PL"/>
        </w:rPr>
        <w:t>z</w:t>
      </w:r>
      <w:r w:rsidR="005F1E77" w:rsidRPr="00393DDC">
        <w:rPr>
          <w:bCs/>
          <w:szCs w:val="24"/>
          <w:lang w:val="pl-PL"/>
        </w:rPr>
        <w:t xml:space="preserve"> pacjent</w:t>
      </w:r>
      <w:r w:rsidR="004F2EFA" w:rsidRPr="00393DDC">
        <w:rPr>
          <w:bCs/>
          <w:szCs w:val="24"/>
          <w:lang w:val="pl-PL"/>
        </w:rPr>
        <w:t>ami</w:t>
      </w:r>
      <w:r w:rsidR="005F1E77" w:rsidRPr="00393DDC">
        <w:rPr>
          <w:bCs/>
          <w:szCs w:val="24"/>
          <w:lang w:val="pl-PL"/>
        </w:rPr>
        <w:t xml:space="preserve"> leczony</w:t>
      </w:r>
      <w:r w:rsidR="004F2EFA" w:rsidRPr="00393DDC">
        <w:rPr>
          <w:bCs/>
          <w:szCs w:val="24"/>
          <w:lang w:val="pl-PL"/>
        </w:rPr>
        <w:t>mi</w:t>
      </w:r>
      <w:r w:rsidR="005F1E77" w:rsidRPr="00393DDC">
        <w:rPr>
          <w:bCs/>
          <w:szCs w:val="24"/>
          <w:lang w:val="pl-PL"/>
        </w:rPr>
        <w:t xml:space="preserve"> enalaprylem</w:t>
      </w:r>
      <w:r w:rsidR="00FB4FD7" w:rsidRPr="00393DDC">
        <w:rPr>
          <w:bCs/>
          <w:szCs w:val="24"/>
          <w:lang w:val="pl-PL"/>
        </w:rPr>
        <w:t xml:space="preserve"> (HR 0</w:t>
      </w:r>
      <w:r w:rsidR="005F1E77" w:rsidRPr="00393DDC">
        <w:rPr>
          <w:bCs/>
          <w:szCs w:val="24"/>
          <w:lang w:val="pl-PL"/>
        </w:rPr>
        <w:t>,</w:t>
      </w:r>
      <w:r w:rsidR="00FB4FD7" w:rsidRPr="00393DDC">
        <w:rPr>
          <w:bCs/>
          <w:szCs w:val="24"/>
          <w:lang w:val="pl-PL"/>
        </w:rPr>
        <w:t>79</w:t>
      </w:r>
      <w:r w:rsidR="005F1E77" w:rsidRPr="00393DDC">
        <w:rPr>
          <w:bCs/>
          <w:szCs w:val="24"/>
          <w:lang w:val="pl-PL"/>
        </w:rPr>
        <w:t>;</w:t>
      </w:r>
      <w:r w:rsidR="00FB4FD7" w:rsidRPr="00393DDC">
        <w:rPr>
          <w:bCs/>
          <w:szCs w:val="24"/>
          <w:lang w:val="pl-PL"/>
        </w:rPr>
        <w:t xml:space="preserve"> p=0</w:t>
      </w:r>
      <w:r w:rsidR="005F1E77" w:rsidRPr="00393DDC">
        <w:rPr>
          <w:bCs/>
          <w:szCs w:val="24"/>
          <w:lang w:val="pl-PL"/>
        </w:rPr>
        <w:t>,</w:t>
      </w:r>
      <w:r w:rsidR="00FB4FD7" w:rsidRPr="00393DDC">
        <w:rPr>
          <w:bCs/>
          <w:szCs w:val="24"/>
          <w:lang w:val="pl-PL"/>
        </w:rPr>
        <w:t>0338).</w:t>
      </w:r>
    </w:p>
    <w:p w14:paraId="66E51883" w14:textId="77777777" w:rsidR="00454C2A" w:rsidRPr="00393DDC" w:rsidRDefault="00454C2A" w:rsidP="00D90876">
      <w:pPr>
        <w:tabs>
          <w:tab w:val="clear" w:pos="567"/>
        </w:tabs>
        <w:spacing w:line="240" w:lineRule="auto"/>
        <w:rPr>
          <w:bCs/>
          <w:szCs w:val="24"/>
          <w:lang w:val="pl-PL"/>
        </w:rPr>
      </w:pPr>
    </w:p>
    <w:p w14:paraId="7DEA493B" w14:textId="77777777" w:rsidR="00E72FA0" w:rsidRPr="00393DDC" w:rsidRDefault="005F1E77" w:rsidP="00D90876">
      <w:pPr>
        <w:tabs>
          <w:tab w:val="clear" w:pos="567"/>
        </w:tabs>
        <w:spacing w:line="240" w:lineRule="auto"/>
        <w:rPr>
          <w:bCs/>
          <w:szCs w:val="24"/>
          <w:lang w:val="pl-PL"/>
        </w:rPr>
      </w:pPr>
      <w:r w:rsidRPr="00393DDC">
        <w:rPr>
          <w:bCs/>
          <w:szCs w:val="24"/>
          <w:lang w:val="pl-PL"/>
        </w:rPr>
        <w:t>Zmniejsze</w:t>
      </w:r>
      <w:r w:rsidR="00D07AF0" w:rsidRPr="00393DDC">
        <w:rPr>
          <w:bCs/>
          <w:szCs w:val="24"/>
          <w:lang w:val="pl-PL"/>
        </w:rPr>
        <w:t>nie</w:t>
      </w:r>
      <w:r w:rsidRPr="00393DDC">
        <w:rPr>
          <w:bCs/>
          <w:szCs w:val="24"/>
          <w:lang w:val="pl-PL"/>
        </w:rPr>
        <w:t xml:space="preserve"> ryzyka było konsekwentnie obserwowane we wszystkich podgrupach wyodrębnionych ze względu na</w:t>
      </w:r>
      <w:r w:rsidR="00E72FA0" w:rsidRPr="00393DDC">
        <w:rPr>
          <w:bCs/>
          <w:szCs w:val="24"/>
          <w:lang w:val="pl-PL"/>
        </w:rPr>
        <w:t xml:space="preserve">: </w:t>
      </w:r>
      <w:r w:rsidR="00CE6AE1" w:rsidRPr="00393DDC">
        <w:rPr>
          <w:bCs/>
          <w:szCs w:val="24"/>
          <w:lang w:val="pl-PL"/>
        </w:rPr>
        <w:t>płeć, wiek, rasę</w:t>
      </w:r>
      <w:r w:rsidRPr="00393DDC">
        <w:rPr>
          <w:bCs/>
          <w:szCs w:val="24"/>
          <w:lang w:val="pl-PL"/>
        </w:rPr>
        <w:t>, położenie geograficzne</w:t>
      </w:r>
      <w:r w:rsidR="00E72FA0" w:rsidRPr="00393DDC">
        <w:rPr>
          <w:bCs/>
          <w:szCs w:val="24"/>
          <w:lang w:val="pl-PL"/>
        </w:rPr>
        <w:t xml:space="preserve">, </w:t>
      </w:r>
      <w:r w:rsidRPr="00393DDC">
        <w:rPr>
          <w:bCs/>
          <w:szCs w:val="24"/>
          <w:lang w:val="pl-PL"/>
        </w:rPr>
        <w:t xml:space="preserve">stopień </w:t>
      </w:r>
      <w:r w:rsidR="00CE6AE1" w:rsidRPr="00393DDC">
        <w:rPr>
          <w:bCs/>
          <w:szCs w:val="24"/>
          <w:lang w:val="pl-PL"/>
        </w:rPr>
        <w:t xml:space="preserve">niewydolności serca </w:t>
      </w:r>
      <w:r w:rsidRPr="00393DDC">
        <w:rPr>
          <w:bCs/>
          <w:szCs w:val="24"/>
          <w:lang w:val="pl-PL"/>
        </w:rPr>
        <w:t xml:space="preserve">w klasyfikacji </w:t>
      </w:r>
      <w:r w:rsidR="001741CF" w:rsidRPr="00393DDC">
        <w:rPr>
          <w:bCs/>
          <w:szCs w:val="24"/>
          <w:lang w:val="pl-PL"/>
        </w:rPr>
        <w:t>NYHA</w:t>
      </w:r>
      <w:r w:rsidR="008C46A7" w:rsidRPr="00393DDC">
        <w:rPr>
          <w:bCs/>
          <w:szCs w:val="24"/>
          <w:lang w:val="pl-PL"/>
        </w:rPr>
        <w:t xml:space="preserve"> (II/III)</w:t>
      </w:r>
      <w:r w:rsidRPr="00393DDC">
        <w:rPr>
          <w:bCs/>
          <w:szCs w:val="24"/>
          <w:lang w:val="pl-PL"/>
        </w:rPr>
        <w:t>, frakcję wyrzutową</w:t>
      </w:r>
      <w:r w:rsidR="001741CF" w:rsidRPr="00393DDC">
        <w:rPr>
          <w:bCs/>
          <w:szCs w:val="24"/>
          <w:lang w:val="pl-PL"/>
        </w:rPr>
        <w:t xml:space="preserve">, </w:t>
      </w:r>
      <w:r w:rsidRPr="00393DDC">
        <w:rPr>
          <w:bCs/>
          <w:szCs w:val="24"/>
          <w:lang w:val="pl-PL"/>
        </w:rPr>
        <w:t>czynność nerek</w:t>
      </w:r>
      <w:r w:rsidR="001741CF" w:rsidRPr="00393DDC">
        <w:rPr>
          <w:bCs/>
          <w:szCs w:val="24"/>
          <w:lang w:val="pl-PL"/>
        </w:rPr>
        <w:t xml:space="preserve">, </w:t>
      </w:r>
      <w:r w:rsidRPr="00393DDC">
        <w:rPr>
          <w:bCs/>
          <w:szCs w:val="24"/>
          <w:lang w:val="pl-PL"/>
        </w:rPr>
        <w:t>występowanie cukrzycy lub nadciśnienia</w:t>
      </w:r>
      <w:r w:rsidR="00E72FA0" w:rsidRPr="00393DDC">
        <w:rPr>
          <w:bCs/>
          <w:szCs w:val="24"/>
          <w:lang w:val="pl-PL"/>
        </w:rPr>
        <w:t xml:space="preserve">, </w:t>
      </w:r>
      <w:r w:rsidRPr="00393DDC">
        <w:rPr>
          <w:bCs/>
          <w:szCs w:val="24"/>
          <w:lang w:val="pl-PL"/>
        </w:rPr>
        <w:t>wcześniejsze leczenie niewydolności serca i migotanie przedsionków</w:t>
      </w:r>
      <w:r w:rsidR="00E72FA0" w:rsidRPr="00393DDC">
        <w:rPr>
          <w:bCs/>
          <w:szCs w:val="24"/>
          <w:lang w:val="pl-PL"/>
        </w:rPr>
        <w:t>.</w:t>
      </w:r>
    </w:p>
    <w:p w14:paraId="20084F00" w14:textId="77777777" w:rsidR="00092A9C" w:rsidRPr="00393DDC" w:rsidRDefault="00092A9C" w:rsidP="00D90876">
      <w:pPr>
        <w:tabs>
          <w:tab w:val="clear" w:pos="567"/>
        </w:tabs>
        <w:spacing w:line="240" w:lineRule="auto"/>
        <w:rPr>
          <w:szCs w:val="24"/>
          <w:lang w:val="pl-PL" w:eastAsia="ja-JP"/>
        </w:rPr>
      </w:pPr>
    </w:p>
    <w:p w14:paraId="79CB827F" w14:textId="10A50438" w:rsidR="004F2D20" w:rsidRPr="00393DDC" w:rsidRDefault="00137F45" w:rsidP="00D90876">
      <w:pPr>
        <w:tabs>
          <w:tab w:val="clear" w:pos="567"/>
        </w:tabs>
        <w:spacing w:line="240" w:lineRule="auto"/>
        <w:rPr>
          <w:lang w:val="pl-PL" w:eastAsia="ja-JP"/>
        </w:rPr>
      </w:pPr>
      <w:r w:rsidRPr="00393DDC">
        <w:rPr>
          <w:bCs/>
          <w:szCs w:val="24"/>
          <w:lang w:val="pl-PL"/>
        </w:rPr>
        <w:t>Skojarzenie sakubitrylu z walsartanem</w:t>
      </w:r>
      <w:r w:rsidR="00E72FA0" w:rsidRPr="00393DDC">
        <w:rPr>
          <w:lang w:val="pl-PL" w:eastAsia="ja-JP"/>
        </w:rPr>
        <w:t xml:space="preserve"> </w:t>
      </w:r>
      <w:r w:rsidR="00543F16" w:rsidRPr="00393DDC">
        <w:rPr>
          <w:lang w:val="pl-PL" w:eastAsia="ja-JP"/>
        </w:rPr>
        <w:t>poprawiał</w:t>
      </w:r>
      <w:r w:rsidRPr="00393DDC">
        <w:rPr>
          <w:lang w:val="pl-PL" w:eastAsia="ja-JP"/>
        </w:rPr>
        <w:t>o</w:t>
      </w:r>
      <w:r w:rsidR="00543F16" w:rsidRPr="00393DDC">
        <w:rPr>
          <w:lang w:val="pl-PL" w:eastAsia="ja-JP"/>
        </w:rPr>
        <w:t xml:space="preserve"> przeżycie przy </w:t>
      </w:r>
      <w:r w:rsidR="00BD7FC7" w:rsidRPr="00393DDC">
        <w:rPr>
          <w:lang w:val="pl-PL" w:eastAsia="ja-JP"/>
        </w:rPr>
        <w:t>znamienn</w:t>
      </w:r>
      <w:r w:rsidR="00543F16" w:rsidRPr="00393DDC">
        <w:rPr>
          <w:lang w:val="pl-PL" w:eastAsia="ja-JP"/>
        </w:rPr>
        <w:t>ym</w:t>
      </w:r>
      <w:r w:rsidR="00BD7FC7" w:rsidRPr="00393DDC">
        <w:rPr>
          <w:lang w:val="pl-PL" w:eastAsia="ja-JP"/>
        </w:rPr>
        <w:t xml:space="preserve"> zmniejszeni</w:t>
      </w:r>
      <w:r w:rsidR="00543F16" w:rsidRPr="00393DDC">
        <w:rPr>
          <w:lang w:val="pl-PL" w:eastAsia="ja-JP"/>
        </w:rPr>
        <w:t>u</w:t>
      </w:r>
      <w:r w:rsidR="00BD7FC7" w:rsidRPr="00393DDC">
        <w:rPr>
          <w:lang w:val="pl-PL" w:eastAsia="ja-JP"/>
        </w:rPr>
        <w:t xml:space="preserve"> śmiertelności z dowolnej przyczyny o</w:t>
      </w:r>
      <w:r w:rsidR="00E72FA0" w:rsidRPr="00393DDC">
        <w:rPr>
          <w:lang w:val="pl-PL" w:eastAsia="ja-JP"/>
        </w:rPr>
        <w:t xml:space="preserve"> </w:t>
      </w:r>
      <w:r w:rsidR="00543F16" w:rsidRPr="00393DDC">
        <w:rPr>
          <w:lang w:val="pl-PL" w:eastAsia="ja-JP"/>
        </w:rPr>
        <w:t>2,8% (</w:t>
      </w:r>
      <w:r w:rsidR="00E176D4" w:rsidRPr="00393DDC">
        <w:rPr>
          <w:lang w:val="pl-PL" w:eastAsia="ja-JP"/>
        </w:rPr>
        <w:t>s</w:t>
      </w:r>
      <w:r w:rsidR="005D685E" w:rsidRPr="00393DDC">
        <w:rPr>
          <w:lang w:val="pl-PL" w:eastAsia="ja-JP"/>
        </w:rPr>
        <w:t>akubitryl</w:t>
      </w:r>
      <w:r w:rsidR="00175729" w:rsidRPr="00393DDC">
        <w:rPr>
          <w:lang w:val="pl-PL" w:eastAsia="ja-JP"/>
        </w:rPr>
        <w:t>/</w:t>
      </w:r>
      <w:r w:rsidR="005D685E" w:rsidRPr="00393DDC">
        <w:rPr>
          <w:lang w:val="pl-PL" w:eastAsia="ja-JP"/>
        </w:rPr>
        <w:t>wals</w:t>
      </w:r>
      <w:r w:rsidRPr="00393DDC">
        <w:rPr>
          <w:lang w:val="pl-PL" w:eastAsia="ja-JP"/>
        </w:rPr>
        <w:t>artan</w:t>
      </w:r>
      <w:r w:rsidR="00543F16" w:rsidRPr="00393DDC">
        <w:rPr>
          <w:lang w:val="pl-PL" w:eastAsia="ja-JP"/>
        </w:rPr>
        <w:t xml:space="preserve">, 17%, enalapryl, 19,8%). Względne zmniejszenie ryzyka wyniosło </w:t>
      </w:r>
      <w:r w:rsidR="00E72FA0" w:rsidRPr="00393DDC">
        <w:rPr>
          <w:lang w:val="pl-PL" w:eastAsia="ja-JP"/>
        </w:rPr>
        <w:t xml:space="preserve">16% </w:t>
      </w:r>
      <w:r w:rsidR="00BD7FC7" w:rsidRPr="00393DDC">
        <w:rPr>
          <w:lang w:val="pl-PL" w:eastAsia="ja-JP"/>
        </w:rPr>
        <w:t>w porównaniu z enalaprylem</w:t>
      </w:r>
      <w:r w:rsidR="00E72FA0" w:rsidRPr="00393DDC">
        <w:rPr>
          <w:lang w:val="pl-PL" w:eastAsia="ja-JP"/>
        </w:rPr>
        <w:t xml:space="preserve"> (</w:t>
      </w:r>
      <w:r w:rsidR="00BD7FC7" w:rsidRPr="00393DDC">
        <w:rPr>
          <w:lang w:val="pl-PL" w:eastAsia="ja-JP"/>
        </w:rPr>
        <w:t>patrz Tabela</w:t>
      </w:r>
      <w:r w:rsidR="00BF36B5" w:rsidRPr="00393DDC">
        <w:rPr>
          <w:lang w:val="pl-PL" w:eastAsia="ja-JP"/>
        </w:rPr>
        <w:t> </w:t>
      </w:r>
      <w:r w:rsidR="00FD6417" w:rsidRPr="00393DDC">
        <w:rPr>
          <w:lang w:val="pl-PL" w:eastAsia="ja-JP"/>
        </w:rPr>
        <w:t>3</w:t>
      </w:r>
      <w:r w:rsidR="00E72FA0" w:rsidRPr="00393DDC">
        <w:rPr>
          <w:lang w:val="pl-PL" w:eastAsia="ja-JP"/>
        </w:rPr>
        <w:t>).</w:t>
      </w:r>
    </w:p>
    <w:p w14:paraId="0F5A37A1" w14:textId="77777777" w:rsidR="00BF36B5" w:rsidRPr="00393DDC" w:rsidRDefault="00BF36B5" w:rsidP="00D90876">
      <w:pPr>
        <w:tabs>
          <w:tab w:val="clear" w:pos="567"/>
        </w:tabs>
        <w:spacing w:line="240" w:lineRule="auto"/>
        <w:rPr>
          <w:szCs w:val="24"/>
          <w:lang w:val="pl-PL" w:eastAsia="ja-JP"/>
        </w:rPr>
      </w:pPr>
    </w:p>
    <w:p w14:paraId="1314C7C6" w14:textId="259F8467" w:rsidR="0050109C" w:rsidRPr="00393DDC" w:rsidRDefault="007815C9" w:rsidP="00D90876">
      <w:pPr>
        <w:keepNext/>
        <w:tabs>
          <w:tab w:val="clear" w:pos="567"/>
        </w:tabs>
        <w:spacing w:line="240" w:lineRule="auto"/>
        <w:ind w:left="1134" w:hanging="1134"/>
        <w:rPr>
          <w:b/>
          <w:bCs/>
          <w:lang w:val="pl-PL"/>
        </w:rPr>
      </w:pPr>
      <w:r w:rsidRPr="00393DDC">
        <w:rPr>
          <w:b/>
          <w:bCs/>
          <w:lang w:val="pl-PL"/>
        </w:rPr>
        <w:t>Tabela</w:t>
      </w:r>
      <w:r w:rsidR="00BF36B5" w:rsidRPr="00393DDC">
        <w:rPr>
          <w:b/>
          <w:bCs/>
          <w:lang w:val="pl-PL"/>
        </w:rPr>
        <w:t> </w:t>
      </w:r>
      <w:r w:rsidR="00FD6417" w:rsidRPr="00393DDC">
        <w:rPr>
          <w:b/>
          <w:bCs/>
          <w:lang w:val="pl-PL"/>
        </w:rPr>
        <w:t>3</w:t>
      </w:r>
      <w:r w:rsidR="00055D64" w:rsidRPr="00393DDC">
        <w:rPr>
          <w:b/>
          <w:bCs/>
          <w:lang w:val="pl-PL"/>
        </w:rPr>
        <w:tab/>
      </w:r>
      <w:r w:rsidRPr="00393DDC">
        <w:rPr>
          <w:b/>
          <w:bCs/>
          <w:lang w:val="pl-PL"/>
        </w:rPr>
        <w:t>Wpływ leczenia na pierwszorzędowy złożony punkt końcowy</w:t>
      </w:r>
      <w:r w:rsidR="00055D64" w:rsidRPr="00393DDC">
        <w:rPr>
          <w:b/>
          <w:bCs/>
          <w:lang w:val="pl-PL"/>
        </w:rPr>
        <w:t xml:space="preserve">, </w:t>
      </w:r>
      <w:r w:rsidRPr="00393DDC">
        <w:rPr>
          <w:b/>
          <w:bCs/>
          <w:lang w:val="pl-PL"/>
        </w:rPr>
        <w:t>jego składowe i śmiertelność całkowitą</w:t>
      </w:r>
      <w:r w:rsidR="005E53C7" w:rsidRPr="00393DDC">
        <w:rPr>
          <w:b/>
          <w:bCs/>
          <w:lang w:val="pl-PL"/>
        </w:rPr>
        <w:t xml:space="preserve"> podczas mediany obserwacji wynoszącej 27</w:t>
      </w:r>
      <w:r w:rsidR="003262CA" w:rsidRPr="00393DDC">
        <w:rPr>
          <w:b/>
          <w:bCs/>
          <w:lang w:val="pl-PL"/>
        </w:rPr>
        <w:t> </w:t>
      </w:r>
      <w:r w:rsidR="005E53C7" w:rsidRPr="00393DDC">
        <w:rPr>
          <w:b/>
          <w:bCs/>
          <w:lang w:val="pl-PL"/>
        </w:rPr>
        <w:t>miesięcy</w:t>
      </w:r>
    </w:p>
    <w:p w14:paraId="1F40B7D2" w14:textId="77777777" w:rsidR="00BF36B5" w:rsidRPr="00393DDC" w:rsidRDefault="00BF36B5" w:rsidP="00D90876">
      <w:pPr>
        <w:keepNext/>
        <w:keepLines/>
        <w:tabs>
          <w:tab w:val="clear" w:pos="567"/>
        </w:tabs>
        <w:spacing w:line="240" w:lineRule="auto"/>
        <w:rPr>
          <w:lang w:val="pl-PL"/>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107BBD" w:rsidRPr="00393DDC" w14:paraId="6250A49C"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10D8B24F" w14:textId="77777777" w:rsidR="00107BBD" w:rsidRPr="00393DDC" w:rsidRDefault="00107BBD" w:rsidP="00D90876">
            <w:pPr>
              <w:pStyle w:val="Text"/>
              <w:keepNext/>
              <w:keepLines/>
              <w:spacing w:before="0"/>
              <w:rPr>
                <w:sz w:val="22"/>
                <w:szCs w:val="22"/>
                <w:lang w:val="pl-PL"/>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43D2AF5" w14:textId="70C66B94" w:rsidR="00781A54" w:rsidRPr="00393DDC" w:rsidRDefault="005D685E" w:rsidP="00D90876">
            <w:pPr>
              <w:pStyle w:val="Text"/>
              <w:keepNext/>
              <w:keepLines/>
              <w:spacing w:before="0"/>
              <w:rPr>
                <w:b/>
                <w:bCs/>
                <w:sz w:val="22"/>
                <w:szCs w:val="22"/>
                <w:lang w:val="pl-PL"/>
              </w:rPr>
            </w:pPr>
            <w:r w:rsidRPr="00393DDC">
              <w:rPr>
                <w:b/>
                <w:bCs/>
                <w:sz w:val="22"/>
                <w:szCs w:val="22"/>
                <w:lang w:val="pl-PL"/>
              </w:rPr>
              <w:t>Sakubitryl</w:t>
            </w:r>
            <w:r w:rsidR="00175729" w:rsidRPr="00393DDC">
              <w:rPr>
                <w:b/>
                <w:bCs/>
                <w:sz w:val="22"/>
                <w:szCs w:val="22"/>
                <w:lang w:val="pl-PL"/>
              </w:rPr>
              <w:t>/</w:t>
            </w:r>
            <w:r w:rsidRPr="00393DDC">
              <w:rPr>
                <w:b/>
                <w:bCs/>
                <w:sz w:val="22"/>
                <w:szCs w:val="22"/>
                <w:lang w:val="pl-PL"/>
              </w:rPr>
              <w:t>wals</w:t>
            </w:r>
            <w:r w:rsidR="00137F45" w:rsidRPr="00393DDC">
              <w:rPr>
                <w:b/>
                <w:bCs/>
                <w:sz w:val="22"/>
                <w:szCs w:val="22"/>
                <w:lang w:val="pl-PL"/>
              </w:rPr>
              <w:t>artan</w:t>
            </w:r>
          </w:p>
          <w:p w14:paraId="19A5E3EE" w14:textId="77777777" w:rsidR="00BF36B5" w:rsidRPr="00393DDC" w:rsidRDefault="007815C9" w:rsidP="00D90876">
            <w:pPr>
              <w:pStyle w:val="Text"/>
              <w:keepNext/>
              <w:keepLines/>
              <w:spacing w:before="0"/>
              <w:rPr>
                <w:b/>
                <w:sz w:val="22"/>
                <w:szCs w:val="22"/>
                <w:lang w:val="pl-PL"/>
              </w:rPr>
            </w:pPr>
            <w:r w:rsidRPr="00393DDC">
              <w:rPr>
                <w:b/>
                <w:bCs/>
                <w:sz w:val="22"/>
                <w:szCs w:val="22"/>
                <w:lang w:val="pl-PL"/>
              </w:rPr>
              <w:t>n</w:t>
            </w:r>
            <w:r w:rsidR="00107BBD" w:rsidRPr="00393DDC">
              <w:rPr>
                <w:b/>
                <w:sz w:val="22"/>
                <w:szCs w:val="22"/>
                <w:lang w:val="pl-PL"/>
              </w:rPr>
              <w:t>=4</w:t>
            </w:r>
            <w:r w:rsidR="00137F45" w:rsidRPr="00393DDC">
              <w:rPr>
                <w:b/>
                <w:sz w:val="22"/>
                <w:szCs w:val="22"/>
                <w:lang w:val="pl-PL"/>
              </w:rPr>
              <w:t> </w:t>
            </w:r>
            <w:r w:rsidR="00107BBD" w:rsidRPr="00393DDC">
              <w:rPr>
                <w:b/>
                <w:sz w:val="22"/>
                <w:szCs w:val="22"/>
                <w:lang w:val="pl-PL"/>
              </w:rPr>
              <w:t>187</w:t>
            </w:r>
            <w:r w:rsidR="00107BBD" w:rsidRPr="00393DDC">
              <w:rPr>
                <w:b/>
                <w:sz w:val="22"/>
                <w:szCs w:val="22"/>
                <w:vertAlign w:val="superscript"/>
                <w:lang w:val="pl-PL"/>
              </w:rPr>
              <w:t>♯</w:t>
            </w:r>
          </w:p>
          <w:p w14:paraId="0C25DCA8" w14:textId="77777777" w:rsidR="00107BBD" w:rsidRPr="00393DDC" w:rsidRDefault="00107BBD" w:rsidP="00D90876">
            <w:pPr>
              <w:pStyle w:val="Text"/>
              <w:keepNext/>
              <w:keepLines/>
              <w:spacing w:before="0"/>
              <w:rPr>
                <w:b/>
                <w:sz w:val="22"/>
                <w:szCs w:val="22"/>
                <w:lang w:val="pl-PL"/>
              </w:rPr>
            </w:pPr>
            <w:r w:rsidRPr="00393DDC">
              <w:rPr>
                <w:b/>
                <w:sz w:val="22"/>
                <w:szCs w:val="22"/>
                <w:lang w:val="pl-PL"/>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38EDF8A" w14:textId="77777777" w:rsidR="00BF36B5" w:rsidRPr="00393DDC" w:rsidRDefault="007815C9" w:rsidP="00D90876">
            <w:pPr>
              <w:pStyle w:val="Text"/>
              <w:keepNext/>
              <w:keepLines/>
              <w:spacing w:before="0"/>
              <w:rPr>
                <w:b/>
                <w:sz w:val="22"/>
                <w:szCs w:val="22"/>
                <w:lang w:val="pl-PL"/>
              </w:rPr>
            </w:pPr>
            <w:r w:rsidRPr="00393DDC">
              <w:rPr>
                <w:b/>
                <w:sz w:val="22"/>
                <w:szCs w:val="22"/>
                <w:lang w:val="pl-PL"/>
              </w:rPr>
              <w:t>Enalapry</w:t>
            </w:r>
            <w:r w:rsidR="00107BBD" w:rsidRPr="00393DDC">
              <w:rPr>
                <w:b/>
                <w:sz w:val="22"/>
                <w:szCs w:val="22"/>
                <w:lang w:val="pl-PL"/>
              </w:rPr>
              <w:t>l</w:t>
            </w:r>
          </w:p>
          <w:p w14:paraId="3B22880D" w14:textId="77777777" w:rsidR="00BF36B5" w:rsidRPr="00393DDC" w:rsidRDefault="007815C9" w:rsidP="00D90876">
            <w:pPr>
              <w:pStyle w:val="Text"/>
              <w:keepNext/>
              <w:keepLines/>
              <w:spacing w:before="0"/>
              <w:rPr>
                <w:b/>
                <w:sz w:val="22"/>
                <w:szCs w:val="22"/>
                <w:lang w:val="pl-PL"/>
              </w:rPr>
            </w:pPr>
            <w:r w:rsidRPr="00393DDC">
              <w:rPr>
                <w:b/>
                <w:sz w:val="22"/>
                <w:szCs w:val="22"/>
                <w:lang w:val="pl-PL"/>
              </w:rPr>
              <w:t>n</w:t>
            </w:r>
            <w:r w:rsidR="00107BBD" w:rsidRPr="00393DDC">
              <w:rPr>
                <w:b/>
                <w:sz w:val="22"/>
                <w:szCs w:val="22"/>
                <w:lang w:val="pl-PL"/>
              </w:rPr>
              <w:t>=4</w:t>
            </w:r>
            <w:r w:rsidR="00137F45" w:rsidRPr="00393DDC">
              <w:rPr>
                <w:b/>
                <w:sz w:val="22"/>
                <w:szCs w:val="22"/>
                <w:lang w:val="pl-PL"/>
              </w:rPr>
              <w:t> </w:t>
            </w:r>
            <w:r w:rsidR="00107BBD" w:rsidRPr="00393DDC">
              <w:rPr>
                <w:b/>
                <w:sz w:val="22"/>
                <w:szCs w:val="22"/>
                <w:lang w:val="pl-PL"/>
              </w:rPr>
              <w:t>212</w:t>
            </w:r>
            <w:r w:rsidR="00107BBD" w:rsidRPr="00393DDC">
              <w:rPr>
                <w:b/>
                <w:sz w:val="22"/>
                <w:szCs w:val="22"/>
                <w:vertAlign w:val="superscript"/>
                <w:lang w:val="pl-PL"/>
              </w:rPr>
              <w:t>♯</w:t>
            </w:r>
          </w:p>
          <w:p w14:paraId="36CA292C" w14:textId="77777777" w:rsidR="00107BBD" w:rsidRPr="00393DDC" w:rsidRDefault="00107BBD" w:rsidP="00D90876">
            <w:pPr>
              <w:pStyle w:val="Text"/>
              <w:keepNext/>
              <w:keepLines/>
              <w:spacing w:before="0"/>
              <w:rPr>
                <w:b/>
                <w:sz w:val="22"/>
                <w:szCs w:val="22"/>
                <w:lang w:val="pl-PL"/>
              </w:rPr>
            </w:pPr>
            <w:r w:rsidRPr="00393DDC">
              <w:rPr>
                <w:b/>
                <w:sz w:val="22"/>
                <w:szCs w:val="22"/>
                <w:lang w:val="pl-PL"/>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49A5DA5" w14:textId="77777777" w:rsidR="00BF36B5" w:rsidRPr="00393DDC" w:rsidRDefault="007815C9" w:rsidP="00D90876">
            <w:pPr>
              <w:pStyle w:val="Text"/>
              <w:keepNext/>
              <w:keepLines/>
              <w:spacing w:before="0"/>
              <w:rPr>
                <w:b/>
                <w:sz w:val="22"/>
                <w:szCs w:val="22"/>
                <w:lang w:val="pl-PL"/>
              </w:rPr>
            </w:pPr>
            <w:r w:rsidRPr="00393DDC">
              <w:rPr>
                <w:b/>
                <w:sz w:val="22"/>
                <w:szCs w:val="22"/>
                <w:lang w:val="pl-PL"/>
              </w:rPr>
              <w:t>Współczynnik ryzyka</w:t>
            </w:r>
          </w:p>
          <w:p w14:paraId="3107428F" w14:textId="77777777" w:rsidR="00107BBD" w:rsidRPr="00393DDC" w:rsidRDefault="00107BBD" w:rsidP="00D90876">
            <w:pPr>
              <w:pStyle w:val="Text"/>
              <w:keepNext/>
              <w:keepLines/>
              <w:spacing w:before="0"/>
              <w:rPr>
                <w:b/>
                <w:sz w:val="22"/>
                <w:szCs w:val="22"/>
                <w:lang w:val="pl-PL"/>
              </w:rPr>
            </w:pPr>
            <w:r w:rsidRPr="00393DDC">
              <w:rPr>
                <w:b/>
                <w:sz w:val="22"/>
                <w:szCs w:val="22"/>
                <w:lang w:val="pl-PL"/>
              </w:rPr>
              <w:t>(95%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7E912397" w14:textId="77777777" w:rsidR="00107BBD" w:rsidRPr="00393DDC" w:rsidRDefault="007815C9" w:rsidP="00D90876">
            <w:pPr>
              <w:pStyle w:val="Text"/>
              <w:keepNext/>
              <w:keepLines/>
              <w:spacing w:before="0"/>
              <w:rPr>
                <w:b/>
                <w:sz w:val="22"/>
                <w:szCs w:val="22"/>
                <w:lang w:val="pl-PL"/>
              </w:rPr>
            </w:pPr>
            <w:r w:rsidRPr="00393DDC">
              <w:rPr>
                <w:b/>
                <w:bCs/>
                <w:sz w:val="22"/>
                <w:szCs w:val="22"/>
                <w:lang w:val="pl-PL"/>
              </w:rPr>
              <w:t>Względne zmniejszenie ryzyka</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10F482D" w14:textId="77777777" w:rsidR="00107BBD" w:rsidRPr="00393DDC" w:rsidRDefault="007815C9" w:rsidP="00D90876">
            <w:pPr>
              <w:pStyle w:val="Text"/>
              <w:keepNext/>
              <w:keepLines/>
              <w:spacing w:before="0"/>
              <w:rPr>
                <w:b/>
                <w:sz w:val="22"/>
                <w:szCs w:val="22"/>
                <w:lang w:val="pl-PL"/>
              </w:rPr>
            </w:pPr>
            <w:r w:rsidRPr="00393DDC">
              <w:rPr>
                <w:b/>
                <w:sz w:val="22"/>
                <w:szCs w:val="22"/>
                <w:lang w:val="pl-PL"/>
              </w:rPr>
              <w:t xml:space="preserve">Wartość </w:t>
            </w:r>
            <w:r w:rsidR="00107BBD" w:rsidRPr="00393DDC">
              <w:rPr>
                <w:b/>
                <w:sz w:val="22"/>
                <w:szCs w:val="22"/>
                <w:lang w:val="pl-PL"/>
              </w:rPr>
              <w:t>p ***</w:t>
            </w:r>
          </w:p>
        </w:tc>
      </w:tr>
      <w:tr w:rsidR="00107BBD" w:rsidRPr="00393DDC" w14:paraId="375BED75"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4AC7F2B3" w14:textId="77777777" w:rsidR="00107BBD" w:rsidRPr="00393DDC" w:rsidRDefault="007815C9" w:rsidP="00D90876">
            <w:pPr>
              <w:pStyle w:val="Text"/>
              <w:keepNext/>
              <w:keepLines/>
              <w:spacing w:before="0"/>
              <w:rPr>
                <w:sz w:val="22"/>
                <w:szCs w:val="22"/>
                <w:lang w:val="pl-PL"/>
              </w:rPr>
            </w:pPr>
            <w:r w:rsidRPr="00393DDC">
              <w:rPr>
                <w:sz w:val="22"/>
                <w:szCs w:val="22"/>
                <w:lang w:val="pl-PL"/>
              </w:rPr>
              <w:t>Pierwszorzędowy złożony</w:t>
            </w:r>
            <w:r w:rsidR="00CE6AE1" w:rsidRPr="00393DDC">
              <w:rPr>
                <w:sz w:val="22"/>
                <w:szCs w:val="22"/>
                <w:lang w:val="pl-PL"/>
              </w:rPr>
              <w:t xml:space="preserve"> punkt końcowy obejmujący zgon</w:t>
            </w:r>
            <w:r w:rsidR="00107BBD" w:rsidRPr="00393DDC">
              <w:rPr>
                <w:sz w:val="22"/>
                <w:szCs w:val="22"/>
                <w:lang w:val="pl-PL"/>
              </w:rPr>
              <w:t xml:space="preserve"> CV </w:t>
            </w:r>
            <w:r w:rsidRPr="00393DDC">
              <w:rPr>
                <w:sz w:val="22"/>
                <w:szCs w:val="22"/>
                <w:lang w:val="pl-PL"/>
              </w:rPr>
              <w:t xml:space="preserve">i hospitalizacje z powodu niewydolności serca </w:t>
            </w:r>
            <w:r w:rsidR="00107BBD" w:rsidRPr="00393DDC">
              <w:rPr>
                <w:sz w:val="22"/>
                <w:szCs w:val="22"/>
                <w:lang w:val="pl-PL"/>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B6AACB" w14:textId="77777777" w:rsidR="00107BBD" w:rsidRPr="00393DDC" w:rsidRDefault="00DA6550" w:rsidP="00D90876">
            <w:pPr>
              <w:pStyle w:val="Text"/>
              <w:keepNext/>
              <w:keepLines/>
              <w:spacing w:before="0"/>
              <w:rPr>
                <w:sz w:val="22"/>
                <w:szCs w:val="22"/>
                <w:lang w:val="pl-PL"/>
              </w:rPr>
            </w:pPr>
            <w:r w:rsidRPr="00393DDC">
              <w:rPr>
                <w:sz w:val="22"/>
                <w:szCs w:val="22"/>
                <w:lang w:val="pl-PL"/>
              </w:rPr>
              <w:t>914 (</w:t>
            </w:r>
            <w:r w:rsidR="007815C9" w:rsidRPr="00393DDC">
              <w:rPr>
                <w:sz w:val="22"/>
                <w:szCs w:val="22"/>
                <w:lang w:val="pl-PL"/>
              </w:rPr>
              <w:t>21,</w:t>
            </w:r>
            <w:r w:rsidR="00107BBD" w:rsidRPr="00393DDC">
              <w:rPr>
                <w:sz w:val="22"/>
                <w:szCs w:val="22"/>
                <w:lang w:val="pl-PL"/>
              </w:rPr>
              <w:t>8</w:t>
            </w:r>
            <w:r w:rsidR="001C740D" w:rsidRPr="00393DDC">
              <w:rPr>
                <w:sz w:val="22"/>
                <w:szCs w:val="22"/>
                <w:lang w:val="pl-PL"/>
              </w:rPr>
              <w:t>3</w:t>
            </w:r>
            <w:r w:rsidRPr="00393DDC">
              <w:rPr>
                <w:sz w:val="22"/>
                <w:szCs w:val="22"/>
                <w:lang w:val="pl-PL"/>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1C331EB" w14:textId="77777777" w:rsidR="00107BBD" w:rsidRPr="00393DDC" w:rsidRDefault="00DA6550" w:rsidP="00D90876">
            <w:pPr>
              <w:pStyle w:val="Text"/>
              <w:keepNext/>
              <w:keepLines/>
              <w:spacing w:before="0"/>
              <w:rPr>
                <w:sz w:val="22"/>
                <w:szCs w:val="22"/>
                <w:lang w:val="pl-PL"/>
              </w:rPr>
            </w:pPr>
            <w:r w:rsidRPr="00393DDC">
              <w:rPr>
                <w:sz w:val="22"/>
                <w:szCs w:val="22"/>
                <w:lang w:val="pl-PL"/>
              </w:rPr>
              <w:t>1</w:t>
            </w:r>
            <w:r w:rsidR="00137F45" w:rsidRPr="00393DDC">
              <w:rPr>
                <w:sz w:val="22"/>
                <w:szCs w:val="22"/>
                <w:lang w:val="pl-PL"/>
              </w:rPr>
              <w:t> </w:t>
            </w:r>
            <w:r w:rsidRPr="00393DDC">
              <w:rPr>
                <w:sz w:val="22"/>
                <w:szCs w:val="22"/>
                <w:lang w:val="pl-PL"/>
              </w:rPr>
              <w:t>117 (</w:t>
            </w:r>
            <w:r w:rsidR="007815C9" w:rsidRPr="00393DDC">
              <w:rPr>
                <w:sz w:val="22"/>
                <w:szCs w:val="22"/>
                <w:lang w:val="pl-PL"/>
              </w:rPr>
              <w:t>26,</w:t>
            </w:r>
            <w:r w:rsidR="00107BBD" w:rsidRPr="00393DDC">
              <w:rPr>
                <w:sz w:val="22"/>
                <w:szCs w:val="22"/>
                <w:lang w:val="pl-PL"/>
              </w:rPr>
              <w:t>5</w:t>
            </w:r>
            <w:r w:rsidR="001C740D" w:rsidRPr="00393DDC">
              <w:rPr>
                <w:sz w:val="22"/>
                <w:szCs w:val="22"/>
                <w:lang w:val="pl-PL"/>
              </w:rPr>
              <w:t>2</w:t>
            </w:r>
            <w:r w:rsidRPr="00393DDC">
              <w:rPr>
                <w:sz w:val="22"/>
                <w:szCs w:val="22"/>
                <w:lang w:val="pl-PL"/>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85EEE18" w14:textId="77777777" w:rsidR="00107BBD" w:rsidRPr="00393DDC" w:rsidRDefault="007815C9" w:rsidP="00D90876">
            <w:pPr>
              <w:pStyle w:val="Text"/>
              <w:keepNext/>
              <w:keepLines/>
              <w:spacing w:before="0"/>
              <w:rPr>
                <w:sz w:val="22"/>
                <w:szCs w:val="22"/>
                <w:lang w:val="pl-PL"/>
              </w:rPr>
            </w:pPr>
            <w:r w:rsidRPr="00393DDC">
              <w:rPr>
                <w:sz w:val="22"/>
                <w:szCs w:val="22"/>
                <w:lang w:val="pl-PL"/>
              </w:rPr>
              <w:t>0,80 (0,</w:t>
            </w:r>
            <w:r w:rsidR="00107BBD" w:rsidRPr="00393DDC">
              <w:rPr>
                <w:sz w:val="22"/>
                <w:szCs w:val="22"/>
                <w:lang w:val="pl-PL"/>
              </w:rPr>
              <w:t>73</w:t>
            </w:r>
            <w:r w:rsidRPr="00393DDC">
              <w:rPr>
                <w:sz w:val="22"/>
                <w:szCs w:val="22"/>
                <w:lang w:val="pl-PL"/>
              </w:rPr>
              <w:t>;</w:t>
            </w:r>
            <w:r w:rsidR="00107BBD" w:rsidRPr="00393DDC">
              <w:rPr>
                <w:sz w:val="22"/>
                <w:szCs w:val="22"/>
                <w:lang w:val="pl-PL"/>
              </w:rPr>
              <w:t xml:space="preserve"> 0</w:t>
            </w:r>
            <w:r w:rsidRPr="00393DDC">
              <w:rPr>
                <w:sz w:val="22"/>
                <w:szCs w:val="22"/>
                <w:lang w:val="pl-PL"/>
              </w:rPr>
              <w:t>,</w:t>
            </w:r>
            <w:r w:rsidR="00107BBD" w:rsidRPr="00393DDC">
              <w:rPr>
                <w:sz w:val="22"/>
                <w:szCs w:val="22"/>
                <w:lang w:val="pl-PL"/>
              </w:rPr>
              <w:t>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CE0F3DF" w14:textId="77777777" w:rsidR="00107BBD" w:rsidRPr="00393DDC" w:rsidRDefault="00107BBD" w:rsidP="00D90876">
            <w:pPr>
              <w:pStyle w:val="Text"/>
              <w:keepNext/>
              <w:keepLines/>
              <w:spacing w:before="0"/>
              <w:rPr>
                <w:sz w:val="22"/>
                <w:szCs w:val="22"/>
                <w:lang w:val="pl-PL"/>
              </w:rPr>
            </w:pPr>
            <w:r w:rsidRPr="00393DDC">
              <w:rPr>
                <w:sz w:val="22"/>
                <w:szCs w:val="22"/>
                <w:lang w:val="pl-PL"/>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CF8943F" w14:textId="77777777" w:rsidR="00107BBD" w:rsidRPr="00393DDC" w:rsidRDefault="007815C9" w:rsidP="00D90876">
            <w:pPr>
              <w:pStyle w:val="Text"/>
              <w:keepNext/>
              <w:keepLines/>
              <w:spacing w:before="0"/>
              <w:rPr>
                <w:sz w:val="22"/>
                <w:szCs w:val="22"/>
                <w:lang w:val="pl-PL"/>
              </w:rPr>
            </w:pPr>
            <w:r w:rsidRPr="00393DDC">
              <w:rPr>
                <w:sz w:val="22"/>
                <w:szCs w:val="22"/>
                <w:lang w:val="pl-PL"/>
              </w:rPr>
              <w:t>0,</w:t>
            </w:r>
            <w:r w:rsidR="00107BBD" w:rsidRPr="00393DDC">
              <w:rPr>
                <w:sz w:val="22"/>
                <w:szCs w:val="22"/>
                <w:lang w:val="pl-PL"/>
              </w:rPr>
              <w:t>0000002</w:t>
            </w:r>
          </w:p>
        </w:tc>
      </w:tr>
      <w:tr w:rsidR="00107BBD" w:rsidRPr="00393DDC" w14:paraId="20A1C776" w14:textId="77777777" w:rsidTr="00C07FF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5CB180A9" w14:textId="77777777" w:rsidR="00107BBD" w:rsidRPr="00393DDC" w:rsidRDefault="007815C9" w:rsidP="00D90876">
            <w:pPr>
              <w:pStyle w:val="Text"/>
              <w:keepNext/>
              <w:keepLines/>
              <w:spacing w:before="0"/>
              <w:rPr>
                <w:b/>
                <w:sz w:val="22"/>
                <w:szCs w:val="22"/>
                <w:lang w:val="pl-PL"/>
              </w:rPr>
            </w:pPr>
            <w:r w:rsidRPr="00393DDC">
              <w:rPr>
                <w:b/>
                <w:sz w:val="22"/>
                <w:szCs w:val="22"/>
                <w:lang w:val="pl-PL"/>
              </w:rPr>
              <w:t>Poszczególne składowe pierwszorzędowego złożonego punktu końcowego</w:t>
            </w:r>
          </w:p>
        </w:tc>
      </w:tr>
      <w:tr w:rsidR="00107BBD" w:rsidRPr="00393DDC" w14:paraId="0A292638"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796DBB34" w14:textId="77777777" w:rsidR="00107BBD" w:rsidRPr="00393DDC" w:rsidRDefault="00CE6AE1" w:rsidP="00D90876">
            <w:pPr>
              <w:pStyle w:val="Text"/>
              <w:keepNext/>
              <w:keepLines/>
              <w:spacing w:before="0"/>
              <w:rPr>
                <w:sz w:val="22"/>
                <w:szCs w:val="22"/>
                <w:lang w:val="pl-PL"/>
              </w:rPr>
            </w:pPr>
            <w:r w:rsidRPr="00393DDC">
              <w:rPr>
                <w:sz w:val="22"/>
                <w:szCs w:val="22"/>
                <w:lang w:val="pl-PL"/>
              </w:rPr>
              <w:t>Zgon</w:t>
            </w:r>
            <w:r w:rsidR="007815C9" w:rsidRPr="00393DDC">
              <w:rPr>
                <w:sz w:val="22"/>
                <w:szCs w:val="22"/>
                <w:lang w:val="pl-PL"/>
              </w:rPr>
              <w:t xml:space="preserve"> </w:t>
            </w:r>
            <w:r w:rsidR="00107BBD" w:rsidRPr="00393DDC">
              <w:rPr>
                <w:sz w:val="22"/>
                <w:szCs w:val="22"/>
                <w:lang w:val="pl-PL"/>
              </w:rPr>
              <w:t>CV**</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1B3A2B8" w14:textId="77777777" w:rsidR="00107BBD" w:rsidRPr="00393DDC" w:rsidRDefault="00DA6550" w:rsidP="00D90876">
            <w:pPr>
              <w:pStyle w:val="Text"/>
              <w:keepNext/>
              <w:keepLines/>
              <w:spacing w:before="0"/>
              <w:rPr>
                <w:sz w:val="22"/>
                <w:szCs w:val="22"/>
                <w:lang w:val="pl-PL"/>
              </w:rPr>
            </w:pPr>
            <w:r w:rsidRPr="00393DDC">
              <w:rPr>
                <w:sz w:val="22"/>
                <w:szCs w:val="22"/>
                <w:lang w:val="pl-PL"/>
              </w:rPr>
              <w:t>558 (</w:t>
            </w:r>
            <w:r w:rsidR="00107BBD" w:rsidRPr="00393DDC">
              <w:rPr>
                <w:sz w:val="22"/>
                <w:szCs w:val="22"/>
                <w:lang w:val="pl-PL"/>
              </w:rPr>
              <w:t>13</w:t>
            </w:r>
            <w:r w:rsidR="007815C9" w:rsidRPr="00393DDC">
              <w:rPr>
                <w:sz w:val="22"/>
                <w:szCs w:val="22"/>
                <w:lang w:val="pl-PL"/>
              </w:rPr>
              <w:t>,</w:t>
            </w:r>
            <w:r w:rsidR="00107BBD" w:rsidRPr="00393DDC">
              <w:rPr>
                <w:sz w:val="22"/>
                <w:szCs w:val="22"/>
                <w:lang w:val="pl-PL"/>
              </w:rPr>
              <w:t>3</w:t>
            </w:r>
            <w:r w:rsidR="001C740D" w:rsidRPr="00393DDC">
              <w:rPr>
                <w:sz w:val="22"/>
                <w:szCs w:val="22"/>
                <w:lang w:val="pl-PL"/>
              </w:rPr>
              <w:t>3</w:t>
            </w:r>
            <w:r w:rsidRPr="00393DDC">
              <w:rPr>
                <w:sz w:val="22"/>
                <w:szCs w:val="22"/>
                <w:lang w:val="pl-PL"/>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37624D0" w14:textId="77777777" w:rsidR="00107BBD" w:rsidRPr="00393DDC" w:rsidRDefault="00DA6550" w:rsidP="00D90876">
            <w:pPr>
              <w:pStyle w:val="Text"/>
              <w:keepNext/>
              <w:keepLines/>
              <w:spacing w:before="0"/>
              <w:rPr>
                <w:sz w:val="22"/>
                <w:szCs w:val="22"/>
                <w:lang w:val="pl-PL"/>
              </w:rPr>
            </w:pPr>
            <w:r w:rsidRPr="00393DDC">
              <w:rPr>
                <w:sz w:val="22"/>
                <w:szCs w:val="22"/>
                <w:lang w:val="pl-PL"/>
              </w:rPr>
              <w:t>693 (</w:t>
            </w:r>
            <w:r w:rsidR="007815C9" w:rsidRPr="00393DDC">
              <w:rPr>
                <w:sz w:val="22"/>
                <w:szCs w:val="22"/>
                <w:lang w:val="pl-PL"/>
              </w:rPr>
              <w:t>16,</w:t>
            </w:r>
            <w:r w:rsidR="001C740D" w:rsidRPr="00393DDC">
              <w:rPr>
                <w:sz w:val="22"/>
                <w:szCs w:val="22"/>
                <w:lang w:val="pl-PL"/>
              </w:rPr>
              <w:t>4</w:t>
            </w:r>
            <w:r w:rsidR="00107BBD" w:rsidRPr="00393DDC">
              <w:rPr>
                <w:sz w:val="22"/>
                <w:szCs w:val="22"/>
                <w:lang w:val="pl-PL"/>
              </w:rPr>
              <w:t>5</w:t>
            </w:r>
            <w:r w:rsidRPr="00393DDC">
              <w:rPr>
                <w:sz w:val="22"/>
                <w:szCs w:val="22"/>
                <w:lang w:val="pl-PL"/>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66F33B4" w14:textId="77777777" w:rsidR="00107BBD" w:rsidRPr="00393DDC" w:rsidRDefault="007815C9" w:rsidP="00D90876">
            <w:pPr>
              <w:pStyle w:val="Text"/>
              <w:keepNext/>
              <w:keepLines/>
              <w:spacing w:before="0"/>
              <w:rPr>
                <w:sz w:val="22"/>
                <w:szCs w:val="22"/>
                <w:lang w:val="pl-PL"/>
              </w:rPr>
            </w:pPr>
            <w:r w:rsidRPr="00393DDC">
              <w:rPr>
                <w:sz w:val="22"/>
                <w:szCs w:val="22"/>
                <w:lang w:val="pl-PL"/>
              </w:rPr>
              <w:t>0,80 (0,</w:t>
            </w:r>
            <w:r w:rsidR="00107BBD" w:rsidRPr="00393DDC">
              <w:rPr>
                <w:sz w:val="22"/>
                <w:szCs w:val="22"/>
                <w:lang w:val="pl-PL"/>
              </w:rPr>
              <w:t>71</w:t>
            </w:r>
            <w:r w:rsidRPr="00393DDC">
              <w:rPr>
                <w:sz w:val="22"/>
                <w:szCs w:val="22"/>
                <w:lang w:val="pl-PL"/>
              </w:rPr>
              <w:t>;</w:t>
            </w:r>
            <w:r w:rsidR="00107BBD" w:rsidRPr="00393DDC">
              <w:rPr>
                <w:sz w:val="22"/>
                <w:szCs w:val="22"/>
                <w:lang w:val="pl-PL"/>
              </w:rPr>
              <w:t xml:space="preserve"> 0</w:t>
            </w:r>
            <w:r w:rsidRPr="00393DDC">
              <w:rPr>
                <w:sz w:val="22"/>
                <w:szCs w:val="22"/>
                <w:lang w:val="pl-PL"/>
              </w:rPr>
              <w:t>,</w:t>
            </w:r>
            <w:r w:rsidR="00107BBD" w:rsidRPr="00393DDC">
              <w:rPr>
                <w:sz w:val="22"/>
                <w:szCs w:val="22"/>
                <w:lang w:val="pl-PL"/>
              </w:rPr>
              <w:t>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31F5FB3" w14:textId="77777777" w:rsidR="00107BBD" w:rsidRPr="00393DDC" w:rsidRDefault="00107BBD" w:rsidP="00D90876">
            <w:pPr>
              <w:pStyle w:val="Text"/>
              <w:keepNext/>
              <w:keepLines/>
              <w:spacing w:before="0"/>
              <w:rPr>
                <w:sz w:val="22"/>
                <w:szCs w:val="22"/>
                <w:lang w:val="pl-PL"/>
              </w:rPr>
            </w:pPr>
            <w:r w:rsidRPr="00393DDC">
              <w:rPr>
                <w:sz w:val="22"/>
                <w:szCs w:val="22"/>
                <w:lang w:val="pl-PL"/>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55A731AA" w14:textId="77777777" w:rsidR="00107BBD" w:rsidRPr="00393DDC" w:rsidRDefault="007815C9" w:rsidP="00D90876">
            <w:pPr>
              <w:pStyle w:val="Text"/>
              <w:keepNext/>
              <w:keepLines/>
              <w:spacing w:before="0"/>
              <w:rPr>
                <w:sz w:val="22"/>
                <w:szCs w:val="22"/>
                <w:lang w:val="pl-PL"/>
              </w:rPr>
            </w:pPr>
            <w:r w:rsidRPr="00393DDC">
              <w:rPr>
                <w:sz w:val="22"/>
                <w:szCs w:val="22"/>
                <w:lang w:val="pl-PL"/>
              </w:rPr>
              <w:t>0,</w:t>
            </w:r>
            <w:r w:rsidR="00107BBD" w:rsidRPr="00393DDC">
              <w:rPr>
                <w:sz w:val="22"/>
                <w:szCs w:val="22"/>
                <w:lang w:val="pl-PL"/>
              </w:rPr>
              <w:t>00004</w:t>
            </w:r>
          </w:p>
        </w:tc>
      </w:tr>
      <w:tr w:rsidR="00107BBD" w:rsidRPr="00393DDC" w14:paraId="2B76BA31"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67ABF58D" w14:textId="77777777" w:rsidR="00107BBD" w:rsidRPr="00393DDC" w:rsidRDefault="007815C9" w:rsidP="00D90876">
            <w:pPr>
              <w:pStyle w:val="Text"/>
              <w:keepNext/>
              <w:keepLines/>
              <w:spacing w:before="0"/>
              <w:rPr>
                <w:sz w:val="22"/>
                <w:szCs w:val="22"/>
                <w:lang w:val="pl-PL"/>
              </w:rPr>
            </w:pPr>
            <w:r w:rsidRPr="00393DDC">
              <w:rPr>
                <w:sz w:val="22"/>
                <w:szCs w:val="22"/>
                <w:lang w:val="pl-PL"/>
              </w:rPr>
              <w:t>Pierwsza hospitalizacja z powodu niewydolności serca</w:t>
            </w:r>
            <w:r w:rsidR="00107BBD" w:rsidRPr="00393DDC">
              <w:rPr>
                <w:sz w:val="22"/>
                <w:szCs w:val="22"/>
                <w:lang w:val="pl-PL"/>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AF81FCD" w14:textId="77777777" w:rsidR="00107BBD" w:rsidRPr="00393DDC" w:rsidRDefault="00DA6550" w:rsidP="00D90876">
            <w:pPr>
              <w:pStyle w:val="Text"/>
              <w:keepNext/>
              <w:keepLines/>
              <w:spacing w:before="0"/>
              <w:rPr>
                <w:sz w:val="22"/>
                <w:szCs w:val="22"/>
                <w:lang w:val="pl-PL"/>
              </w:rPr>
            </w:pPr>
            <w:r w:rsidRPr="00393DDC">
              <w:rPr>
                <w:sz w:val="22"/>
                <w:szCs w:val="22"/>
                <w:lang w:val="pl-PL"/>
              </w:rPr>
              <w:t>537 (</w:t>
            </w:r>
            <w:r w:rsidR="007815C9" w:rsidRPr="00393DDC">
              <w:rPr>
                <w:sz w:val="22"/>
                <w:szCs w:val="22"/>
                <w:lang w:val="pl-PL"/>
              </w:rPr>
              <w:t>12,</w:t>
            </w:r>
            <w:r w:rsidR="00107BBD" w:rsidRPr="00393DDC">
              <w:rPr>
                <w:sz w:val="22"/>
                <w:szCs w:val="22"/>
                <w:lang w:val="pl-PL"/>
              </w:rPr>
              <w:t>8</w:t>
            </w:r>
            <w:r w:rsidR="001C740D" w:rsidRPr="00393DDC">
              <w:rPr>
                <w:sz w:val="22"/>
                <w:szCs w:val="22"/>
                <w:lang w:val="pl-PL"/>
              </w:rPr>
              <w:t>3</w:t>
            </w:r>
            <w:r w:rsidRPr="00393DDC">
              <w:rPr>
                <w:sz w:val="22"/>
                <w:szCs w:val="22"/>
                <w:lang w:val="pl-PL"/>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E8E5CC" w14:textId="77777777" w:rsidR="00107BBD" w:rsidRPr="00393DDC" w:rsidRDefault="00DA6550" w:rsidP="00D90876">
            <w:pPr>
              <w:pStyle w:val="Text"/>
              <w:keepNext/>
              <w:keepLines/>
              <w:spacing w:before="0"/>
              <w:rPr>
                <w:sz w:val="22"/>
                <w:szCs w:val="22"/>
                <w:lang w:val="pl-PL"/>
              </w:rPr>
            </w:pPr>
            <w:r w:rsidRPr="00393DDC">
              <w:rPr>
                <w:sz w:val="22"/>
                <w:szCs w:val="22"/>
                <w:lang w:val="pl-PL"/>
              </w:rPr>
              <w:t>658 (</w:t>
            </w:r>
            <w:r w:rsidR="007815C9" w:rsidRPr="00393DDC">
              <w:rPr>
                <w:sz w:val="22"/>
                <w:szCs w:val="22"/>
                <w:lang w:val="pl-PL"/>
              </w:rPr>
              <w:t>15,</w:t>
            </w:r>
            <w:r w:rsidR="00107BBD" w:rsidRPr="00393DDC">
              <w:rPr>
                <w:sz w:val="22"/>
                <w:szCs w:val="22"/>
                <w:lang w:val="pl-PL"/>
              </w:rPr>
              <w:t>6</w:t>
            </w:r>
            <w:r w:rsidR="001C740D" w:rsidRPr="00393DDC">
              <w:rPr>
                <w:sz w:val="22"/>
                <w:szCs w:val="22"/>
                <w:lang w:val="pl-PL"/>
              </w:rPr>
              <w:t>2</w:t>
            </w:r>
            <w:r w:rsidRPr="00393DDC">
              <w:rPr>
                <w:sz w:val="22"/>
                <w:szCs w:val="22"/>
                <w:lang w:val="pl-PL"/>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0C49349" w14:textId="77777777" w:rsidR="00107BBD" w:rsidRPr="00393DDC" w:rsidRDefault="007815C9" w:rsidP="00D90876">
            <w:pPr>
              <w:pStyle w:val="Text"/>
              <w:keepNext/>
              <w:keepLines/>
              <w:spacing w:before="0"/>
              <w:rPr>
                <w:sz w:val="22"/>
                <w:szCs w:val="22"/>
                <w:lang w:val="pl-PL"/>
              </w:rPr>
            </w:pPr>
            <w:r w:rsidRPr="00393DDC">
              <w:rPr>
                <w:sz w:val="22"/>
                <w:szCs w:val="22"/>
                <w:lang w:val="pl-PL"/>
              </w:rPr>
              <w:t>0,79 (0,71; 0,</w:t>
            </w:r>
            <w:r w:rsidR="00107BBD" w:rsidRPr="00393DDC">
              <w:rPr>
                <w:sz w:val="22"/>
                <w:szCs w:val="22"/>
                <w:lang w:val="pl-PL"/>
              </w:rPr>
              <w:t>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05318A2" w14:textId="77777777" w:rsidR="00107BBD" w:rsidRPr="00393DDC" w:rsidRDefault="00107BBD" w:rsidP="00D90876">
            <w:pPr>
              <w:pStyle w:val="Text"/>
              <w:keepNext/>
              <w:keepLines/>
              <w:spacing w:before="0"/>
              <w:rPr>
                <w:sz w:val="22"/>
                <w:szCs w:val="22"/>
                <w:lang w:val="pl-PL"/>
              </w:rPr>
            </w:pPr>
            <w:r w:rsidRPr="00393DDC">
              <w:rPr>
                <w:sz w:val="22"/>
                <w:szCs w:val="22"/>
                <w:lang w:val="pl-PL"/>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7EE4D2C5" w14:textId="77777777" w:rsidR="00107BBD" w:rsidRPr="00393DDC" w:rsidRDefault="007815C9" w:rsidP="00D90876">
            <w:pPr>
              <w:pStyle w:val="Text"/>
              <w:keepNext/>
              <w:keepLines/>
              <w:spacing w:before="0"/>
              <w:rPr>
                <w:sz w:val="22"/>
                <w:szCs w:val="22"/>
                <w:lang w:val="pl-PL"/>
              </w:rPr>
            </w:pPr>
            <w:r w:rsidRPr="00393DDC">
              <w:rPr>
                <w:sz w:val="22"/>
                <w:szCs w:val="22"/>
                <w:lang w:val="pl-PL"/>
              </w:rPr>
              <w:t>0,</w:t>
            </w:r>
            <w:r w:rsidR="00107BBD" w:rsidRPr="00393DDC">
              <w:rPr>
                <w:sz w:val="22"/>
                <w:szCs w:val="22"/>
                <w:lang w:val="pl-PL"/>
              </w:rPr>
              <w:t>00004</w:t>
            </w:r>
          </w:p>
        </w:tc>
      </w:tr>
      <w:tr w:rsidR="00107BBD" w:rsidRPr="00393DDC" w14:paraId="7B48DEE8" w14:textId="77777777" w:rsidTr="00C07FF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4D1AF90" w14:textId="77777777" w:rsidR="00107BBD" w:rsidRPr="00393DDC" w:rsidRDefault="007815C9" w:rsidP="00D90876">
            <w:pPr>
              <w:pStyle w:val="Text"/>
              <w:keepNext/>
              <w:keepLines/>
              <w:spacing w:before="0"/>
              <w:rPr>
                <w:sz w:val="22"/>
                <w:szCs w:val="22"/>
                <w:lang w:val="pl-PL"/>
              </w:rPr>
            </w:pPr>
            <w:r w:rsidRPr="00393DDC">
              <w:rPr>
                <w:b/>
                <w:sz w:val="22"/>
                <w:szCs w:val="22"/>
                <w:lang w:val="pl-PL"/>
              </w:rPr>
              <w:t>Drugorzędowy punkt końcowy</w:t>
            </w:r>
          </w:p>
        </w:tc>
      </w:tr>
      <w:tr w:rsidR="00107BBD" w:rsidRPr="00393DDC" w14:paraId="1A32DFA8"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359C61F1" w14:textId="77777777" w:rsidR="00107BBD" w:rsidRPr="00393DDC" w:rsidRDefault="007815C9" w:rsidP="00D90876">
            <w:pPr>
              <w:pStyle w:val="Text"/>
              <w:keepNext/>
              <w:keepLines/>
              <w:spacing w:before="0"/>
              <w:rPr>
                <w:sz w:val="22"/>
                <w:szCs w:val="22"/>
                <w:lang w:val="pl-PL"/>
              </w:rPr>
            </w:pPr>
            <w:r w:rsidRPr="00393DDC">
              <w:rPr>
                <w:sz w:val="22"/>
                <w:szCs w:val="22"/>
                <w:lang w:val="pl-PL"/>
              </w:rPr>
              <w:t>Śmiertelność całkowita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B663789" w14:textId="77777777" w:rsidR="00107BBD" w:rsidRPr="00393DDC" w:rsidRDefault="00DA6550" w:rsidP="00D90876">
            <w:pPr>
              <w:pStyle w:val="Text"/>
              <w:keepNext/>
              <w:keepLines/>
              <w:spacing w:before="0"/>
              <w:rPr>
                <w:sz w:val="22"/>
                <w:szCs w:val="22"/>
                <w:lang w:val="pl-PL"/>
              </w:rPr>
            </w:pPr>
            <w:r w:rsidRPr="00393DDC">
              <w:rPr>
                <w:sz w:val="22"/>
                <w:szCs w:val="22"/>
                <w:lang w:val="pl-PL"/>
              </w:rPr>
              <w:t>711 (</w:t>
            </w:r>
            <w:r w:rsidR="007815C9" w:rsidRPr="00393DDC">
              <w:rPr>
                <w:sz w:val="22"/>
                <w:szCs w:val="22"/>
                <w:lang w:val="pl-PL"/>
              </w:rPr>
              <w:t>16,</w:t>
            </w:r>
            <w:r w:rsidR="001C740D" w:rsidRPr="00393DDC">
              <w:rPr>
                <w:sz w:val="22"/>
                <w:szCs w:val="22"/>
                <w:lang w:val="pl-PL"/>
              </w:rPr>
              <w:t>98</w:t>
            </w:r>
            <w:r w:rsidRPr="00393DDC">
              <w:rPr>
                <w:sz w:val="22"/>
                <w:szCs w:val="22"/>
                <w:lang w:val="pl-PL"/>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6D6C92" w14:textId="77777777" w:rsidR="00107BBD" w:rsidRPr="00393DDC" w:rsidRDefault="00DA6550" w:rsidP="00D90876">
            <w:pPr>
              <w:pStyle w:val="Text"/>
              <w:keepNext/>
              <w:keepLines/>
              <w:spacing w:before="0"/>
              <w:rPr>
                <w:sz w:val="22"/>
                <w:szCs w:val="22"/>
                <w:lang w:val="pl-PL"/>
              </w:rPr>
            </w:pPr>
            <w:r w:rsidRPr="00393DDC">
              <w:rPr>
                <w:sz w:val="22"/>
                <w:szCs w:val="22"/>
                <w:lang w:val="pl-PL"/>
              </w:rPr>
              <w:t>835 (</w:t>
            </w:r>
            <w:r w:rsidR="007815C9" w:rsidRPr="00393DDC">
              <w:rPr>
                <w:sz w:val="22"/>
                <w:szCs w:val="22"/>
                <w:lang w:val="pl-PL"/>
              </w:rPr>
              <w:t>19,</w:t>
            </w:r>
            <w:r w:rsidR="00107BBD" w:rsidRPr="00393DDC">
              <w:rPr>
                <w:sz w:val="22"/>
                <w:szCs w:val="22"/>
                <w:lang w:val="pl-PL"/>
              </w:rPr>
              <w:t>8</w:t>
            </w:r>
            <w:r w:rsidR="001C740D" w:rsidRPr="00393DDC">
              <w:rPr>
                <w:sz w:val="22"/>
                <w:szCs w:val="22"/>
                <w:lang w:val="pl-PL"/>
              </w:rPr>
              <w:t>2</w:t>
            </w:r>
            <w:r w:rsidRPr="00393DDC">
              <w:rPr>
                <w:sz w:val="22"/>
                <w:szCs w:val="22"/>
                <w:lang w:val="pl-PL"/>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1FEAE2CD" w14:textId="77777777" w:rsidR="00107BBD" w:rsidRPr="00393DDC" w:rsidRDefault="007815C9" w:rsidP="00D90876">
            <w:pPr>
              <w:pStyle w:val="Text"/>
              <w:keepNext/>
              <w:keepLines/>
              <w:spacing w:before="0"/>
              <w:rPr>
                <w:sz w:val="22"/>
                <w:szCs w:val="22"/>
                <w:lang w:val="pl-PL"/>
              </w:rPr>
            </w:pPr>
            <w:r w:rsidRPr="00393DDC">
              <w:rPr>
                <w:sz w:val="22"/>
                <w:szCs w:val="22"/>
                <w:lang w:val="pl-PL"/>
              </w:rPr>
              <w:t>0,</w:t>
            </w:r>
            <w:r w:rsidR="00107BBD" w:rsidRPr="00393DDC">
              <w:rPr>
                <w:sz w:val="22"/>
                <w:szCs w:val="22"/>
                <w:lang w:val="pl-PL"/>
              </w:rPr>
              <w:t>84 (0</w:t>
            </w:r>
            <w:r w:rsidRPr="00393DDC">
              <w:rPr>
                <w:sz w:val="22"/>
                <w:szCs w:val="22"/>
                <w:lang w:val="pl-PL"/>
              </w:rPr>
              <w:t>,</w:t>
            </w:r>
            <w:r w:rsidR="00107BBD" w:rsidRPr="00393DDC">
              <w:rPr>
                <w:sz w:val="22"/>
                <w:szCs w:val="22"/>
                <w:lang w:val="pl-PL"/>
              </w:rPr>
              <w:t>76</w:t>
            </w:r>
            <w:r w:rsidRPr="00393DDC">
              <w:rPr>
                <w:sz w:val="22"/>
                <w:szCs w:val="22"/>
                <w:lang w:val="pl-PL"/>
              </w:rPr>
              <w:t>;</w:t>
            </w:r>
            <w:r w:rsidR="00107BBD" w:rsidRPr="00393DDC">
              <w:rPr>
                <w:sz w:val="22"/>
                <w:szCs w:val="22"/>
                <w:lang w:val="pl-PL"/>
              </w:rPr>
              <w:t xml:space="preserve"> 0</w:t>
            </w:r>
            <w:r w:rsidRPr="00393DDC">
              <w:rPr>
                <w:sz w:val="22"/>
                <w:szCs w:val="22"/>
                <w:lang w:val="pl-PL"/>
              </w:rPr>
              <w:t>,</w:t>
            </w:r>
            <w:r w:rsidR="00107BBD" w:rsidRPr="00393DDC">
              <w:rPr>
                <w:sz w:val="22"/>
                <w:szCs w:val="22"/>
                <w:lang w:val="pl-PL"/>
              </w:rPr>
              <w:t>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110B8A13" w14:textId="77777777" w:rsidR="00107BBD" w:rsidRPr="00393DDC" w:rsidRDefault="00107BBD" w:rsidP="00D90876">
            <w:pPr>
              <w:pStyle w:val="Text"/>
              <w:keepNext/>
              <w:keepLines/>
              <w:spacing w:before="0"/>
              <w:rPr>
                <w:sz w:val="22"/>
                <w:szCs w:val="22"/>
                <w:lang w:val="pl-PL"/>
              </w:rPr>
            </w:pPr>
            <w:r w:rsidRPr="00393DDC">
              <w:rPr>
                <w:sz w:val="22"/>
                <w:szCs w:val="22"/>
                <w:lang w:val="pl-PL"/>
              </w:rPr>
              <w:t>16%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2BCA5D7" w14:textId="77777777" w:rsidR="00107BBD" w:rsidRPr="00393DDC" w:rsidRDefault="00107BBD" w:rsidP="00D90876">
            <w:pPr>
              <w:pStyle w:val="Text"/>
              <w:keepNext/>
              <w:keepLines/>
              <w:spacing w:before="0"/>
              <w:rPr>
                <w:sz w:val="22"/>
                <w:szCs w:val="22"/>
                <w:lang w:val="pl-PL"/>
              </w:rPr>
            </w:pPr>
            <w:r w:rsidRPr="00393DDC">
              <w:rPr>
                <w:sz w:val="22"/>
                <w:szCs w:val="22"/>
                <w:lang w:val="pl-PL"/>
              </w:rPr>
              <w:t>0</w:t>
            </w:r>
            <w:r w:rsidR="007815C9" w:rsidRPr="00393DDC">
              <w:rPr>
                <w:sz w:val="22"/>
                <w:szCs w:val="22"/>
                <w:lang w:val="pl-PL"/>
              </w:rPr>
              <w:t>,</w:t>
            </w:r>
            <w:r w:rsidRPr="00393DDC">
              <w:rPr>
                <w:sz w:val="22"/>
                <w:szCs w:val="22"/>
                <w:lang w:val="pl-PL"/>
              </w:rPr>
              <w:t>0005</w:t>
            </w:r>
          </w:p>
        </w:tc>
      </w:tr>
    </w:tbl>
    <w:p w14:paraId="2CBAEC81" w14:textId="77777777" w:rsidR="004F2D20" w:rsidRPr="00393DDC" w:rsidRDefault="004F2D20" w:rsidP="00D90876">
      <w:pPr>
        <w:pStyle w:val="Text"/>
        <w:keepNext/>
        <w:keepLines/>
        <w:spacing w:before="0"/>
        <w:rPr>
          <w:sz w:val="22"/>
          <w:szCs w:val="22"/>
          <w:lang w:val="pl-PL"/>
        </w:rPr>
      </w:pPr>
      <w:r w:rsidRPr="00393DDC">
        <w:rPr>
          <w:sz w:val="22"/>
          <w:szCs w:val="22"/>
          <w:lang w:val="pl-PL"/>
        </w:rPr>
        <w:t>*</w:t>
      </w:r>
      <w:r w:rsidR="007815C9" w:rsidRPr="00393DDC">
        <w:rPr>
          <w:sz w:val="22"/>
          <w:szCs w:val="22"/>
          <w:lang w:val="pl-PL"/>
        </w:rPr>
        <w:t>Pierwszorzędowy punkt końcowy definiowano jako czas do wystąpienia pierwszego zdarzenia</w:t>
      </w:r>
      <w:r w:rsidR="005E53C7" w:rsidRPr="00393DDC">
        <w:rPr>
          <w:sz w:val="22"/>
          <w:szCs w:val="22"/>
          <w:lang w:val="pl-PL"/>
        </w:rPr>
        <w:t xml:space="preserve"> czyli zgonu z przyczyn sercowo-naczyniowych lub hospitalizacji z powodu niewydolności serca</w:t>
      </w:r>
      <w:r w:rsidRPr="00393DDC">
        <w:rPr>
          <w:sz w:val="22"/>
          <w:szCs w:val="22"/>
          <w:lang w:val="pl-PL"/>
        </w:rPr>
        <w:t>.</w:t>
      </w:r>
    </w:p>
    <w:p w14:paraId="1A0FCB63" w14:textId="77777777" w:rsidR="004F2D20" w:rsidRPr="00393DDC" w:rsidRDefault="004F2D20" w:rsidP="00D90876">
      <w:pPr>
        <w:pStyle w:val="Text"/>
        <w:keepNext/>
        <w:keepLines/>
        <w:spacing w:before="0"/>
        <w:rPr>
          <w:sz w:val="22"/>
          <w:szCs w:val="22"/>
          <w:lang w:val="pl-PL"/>
        </w:rPr>
      </w:pPr>
      <w:r w:rsidRPr="00393DDC">
        <w:rPr>
          <w:sz w:val="22"/>
          <w:szCs w:val="22"/>
          <w:lang w:val="pl-PL"/>
        </w:rPr>
        <w:t>**</w:t>
      </w:r>
      <w:r w:rsidR="00CE6AE1" w:rsidRPr="00393DDC">
        <w:rPr>
          <w:sz w:val="22"/>
          <w:szCs w:val="22"/>
          <w:lang w:val="pl-PL"/>
        </w:rPr>
        <w:t>Zgon</w:t>
      </w:r>
      <w:r w:rsidR="007815C9" w:rsidRPr="00393DDC">
        <w:rPr>
          <w:sz w:val="22"/>
          <w:szCs w:val="22"/>
          <w:lang w:val="pl-PL"/>
        </w:rPr>
        <w:t xml:space="preserve"> </w:t>
      </w:r>
      <w:r w:rsidRPr="00393DDC">
        <w:rPr>
          <w:sz w:val="22"/>
          <w:szCs w:val="22"/>
          <w:lang w:val="pl-PL"/>
        </w:rPr>
        <w:t xml:space="preserve">CV </w:t>
      </w:r>
      <w:r w:rsidR="007815C9" w:rsidRPr="00393DDC">
        <w:rPr>
          <w:sz w:val="22"/>
          <w:szCs w:val="22"/>
          <w:lang w:val="pl-PL"/>
        </w:rPr>
        <w:t xml:space="preserve">obejmuje wszystkich pacjentów, którzy zmarli do daty stanowiącej punkt </w:t>
      </w:r>
      <w:r w:rsidR="007C1C62" w:rsidRPr="00393DDC">
        <w:rPr>
          <w:sz w:val="22"/>
          <w:szCs w:val="22"/>
          <w:lang w:val="pl-PL"/>
        </w:rPr>
        <w:t>odcięcia</w:t>
      </w:r>
      <w:r w:rsidR="007815C9" w:rsidRPr="00393DDC">
        <w:rPr>
          <w:sz w:val="22"/>
          <w:szCs w:val="22"/>
          <w:lang w:val="pl-PL"/>
        </w:rPr>
        <w:t xml:space="preserve"> obserwacji, niezależnie od wcześniejszych hospitalizacji</w:t>
      </w:r>
      <w:r w:rsidRPr="00393DDC">
        <w:rPr>
          <w:sz w:val="22"/>
          <w:szCs w:val="22"/>
          <w:lang w:val="pl-PL"/>
        </w:rPr>
        <w:t>.</w:t>
      </w:r>
    </w:p>
    <w:p w14:paraId="6AFA431E" w14:textId="77777777" w:rsidR="004F2D20" w:rsidRPr="00393DDC" w:rsidRDefault="004F2D20" w:rsidP="00D90876">
      <w:pPr>
        <w:pStyle w:val="Text"/>
        <w:keepNext/>
        <w:keepLines/>
        <w:spacing w:before="0"/>
        <w:rPr>
          <w:sz w:val="22"/>
          <w:szCs w:val="22"/>
          <w:lang w:val="pl-PL"/>
        </w:rPr>
      </w:pPr>
      <w:r w:rsidRPr="00393DDC">
        <w:rPr>
          <w:sz w:val="22"/>
          <w:szCs w:val="22"/>
          <w:lang w:val="pl-PL"/>
        </w:rPr>
        <w:t>***</w:t>
      </w:r>
      <w:r w:rsidR="007815C9" w:rsidRPr="00393DDC">
        <w:rPr>
          <w:sz w:val="22"/>
          <w:szCs w:val="22"/>
          <w:lang w:val="pl-PL"/>
        </w:rPr>
        <w:t>Jednostronna wartość p</w:t>
      </w:r>
    </w:p>
    <w:p w14:paraId="1DEDD1E8" w14:textId="77777777" w:rsidR="004F2D20" w:rsidRPr="00393DDC" w:rsidRDefault="004F2D20" w:rsidP="00D90876">
      <w:pPr>
        <w:pStyle w:val="Text"/>
        <w:keepNext/>
        <w:keepLines/>
        <w:spacing w:before="0"/>
        <w:rPr>
          <w:sz w:val="22"/>
          <w:szCs w:val="22"/>
          <w:lang w:val="pl-PL"/>
        </w:rPr>
      </w:pPr>
      <w:r w:rsidRPr="00393DDC">
        <w:rPr>
          <w:b/>
          <w:bCs/>
          <w:sz w:val="22"/>
          <w:szCs w:val="22"/>
          <w:vertAlign w:val="superscript"/>
          <w:lang w:val="pl-PL"/>
        </w:rPr>
        <w:t xml:space="preserve">♯ </w:t>
      </w:r>
      <w:r w:rsidR="007815C9" w:rsidRPr="00393DDC">
        <w:rPr>
          <w:sz w:val="22"/>
          <w:szCs w:val="22"/>
          <w:lang w:val="pl-PL"/>
        </w:rPr>
        <w:t>Pełna analizowana grupa</w:t>
      </w:r>
    </w:p>
    <w:p w14:paraId="479A7C6F" w14:textId="77777777" w:rsidR="004F2D20" w:rsidRPr="00393DDC" w:rsidRDefault="004F2D20" w:rsidP="00D90876">
      <w:pPr>
        <w:pStyle w:val="Text"/>
        <w:spacing w:before="0"/>
        <w:rPr>
          <w:sz w:val="22"/>
          <w:szCs w:val="22"/>
          <w:lang w:val="pl-PL"/>
        </w:rPr>
      </w:pPr>
    </w:p>
    <w:p w14:paraId="0CA48F49" w14:textId="77777777" w:rsidR="0050109C" w:rsidRPr="00393DDC" w:rsidRDefault="001C46F3" w:rsidP="00D90876">
      <w:pPr>
        <w:keepNext/>
        <w:keepLines/>
        <w:tabs>
          <w:tab w:val="clear" w:pos="567"/>
        </w:tabs>
        <w:spacing w:line="240" w:lineRule="auto"/>
        <w:ind w:left="1134" w:hanging="1134"/>
        <w:rPr>
          <w:b/>
          <w:szCs w:val="22"/>
          <w:lang w:val="pl-PL"/>
        </w:rPr>
      </w:pPr>
      <w:r w:rsidRPr="00393DDC">
        <w:rPr>
          <w:b/>
          <w:szCs w:val="22"/>
          <w:lang w:val="pl-PL"/>
        </w:rPr>
        <w:t>Rycina</w:t>
      </w:r>
      <w:r w:rsidR="00AC365A" w:rsidRPr="00393DDC">
        <w:rPr>
          <w:b/>
          <w:szCs w:val="22"/>
          <w:lang w:val="pl-PL"/>
        </w:rPr>
        <w:t> 1</w:t>
      </w:r>
      <w:r w:rsidR="00AC365A" w:rsidRPr="00393DDC">
        <w:rPr>
          <w:b/>
          <w:szCs w:val="22"/>
          <w:lang w:val="pl-PL"/>
        </w:rPr>
        <w:tab/>
      </w:r>
      <w:r w:rsidRPr="00393DDC">
        <w:rPr>
          <w:b/>
          <w:szCs w:val="22"/>
          <w:lang w:val="pl-PL"/>
        </w:rPr>
        <w:t xml:space="preserve">Krzywe </w:t>
      </w:r>
      <w:r w:rsidR="0050109C" w:rsidRPr="00393DDC">
        <w:rPr>
          <w:b/>
          <w:szCs w:val="22"/>
          <w:lang w:val="pl-PL"/>
        </w:rPr>
        <w:t>Kaplan</w:t>
      </w:r>
      <w:r w:rsidRPr="00393DDC">
        <w:rPr>
          <w:b/>
          <w:szCs w:val="22"/>
          <w:lang w:val="pl-PL"/>
        </w:rPr>
        <w:t>a</w:t>
      </w:r>
      <w:r w:rsidR="002F48C0" w:rsidRPr="00393DDC">
        <w:rPr>
          <w:b/>
          <w:szCs w:val="22"/>
          <w:lang w:val="pl-PL"/>
        </w:rPr>
        <w:noBreakHyphen/>
      </w:r>
      <w:r w:rsidR="0050109C" w:rsidRPr="00393DDC">
        <w:rPr>
          <w:b/>
          <w:szCs w:val="22"/>
          <w:lang w:val="pl-PL"/>
        </w:rPr>
        <w:t>Meier</w:t>
      </w:r>
      <w:r w:rsidRPr="00393DDC">
        <w:rPr>
          <w:b/>
          <w:szCs w:val="22"/>
          <w:lang w:val="pl-PL"/>
        </w:rPr>
        <w:t>a</w:t>
      </w:r>
      <w:r w:rsidR="0050109C" w:rsidRPr="00393DDC">
        <w:rPr>
          <w:b/>
          <w:szCs w:val="22"/>
          <w:lang w:val="pl-PL"/>
        </w:rPr>
        <w:t xml:space="preserve"> </w:t>
      </w:r>
      <w:r w:rsidRPr="00393DDC">
        <w:rPr>
          <w:b/>
          <w:szCs w:val="22"/>
          <w:lang w:val="pl-PL"/>
        </w:rPr>
        <w:t>przedstawiające pierwszorzędowy złożony punkt</w:t>
      </w:r>
      <w:r w:rsidR="00CE6AE1" w:rsidRPr="00393DDC">
        <w:rPr>
          <w:b/>
          <w:szCs w:val="22"/>
          <w:lang w:val="pl-PL"/>
        </w:rPr>
        <w:t xml:space="preserve"> końcowy i jego składową, zgon</w:t>
      </w:r>
      <w:r w:rsidR="003D1604" w:rsidRPr="00393DDC">
        <w:rPr>
          <w:b/>
          <w:szCs w:val="22"/>
          <w:lang w:val="pl-PL"/>
        </w:rPr>
        <w:t xml:space="preserve"> CV</w:t>
      </w:r>
    </w:p>
    <w:p w14:paraId="201998A5" w14:textId="77777777" w:rsidR="00AC365A" w:rsidRPr="00393DDC" w:rsidRDefault="00AC365A" w:rsidP="00D90876">
      <w:pPr>
        <w:keepNext/>
        <w:tabs>
          <w:tab w:val="clear" w:pos="567"/>
        </w:tabs>
        <w:spacing w:line="240" w:lineRule="auto"/>
        <w:ind w:left="1134" w:hanging="1134"/>
        <w:rPr>
          <w:szCs w:val="22"/>
          <w:lang w:val="pl-PL"/>
        </w:rPr>
      </w:pPr>
    </w:p>
    <w:p w14:paraId="1101C377" w14:textId="77777777" w:rsidR="0050109C" w:rsidRPr="00393DDC" w:rsidRDefault="00082BF2" w:rsidP="00D90876">
      <w:pPr>
        <w:pStyle w:val="Text"/>
        <w:spacing w:before="0"/>
        <w:rPr>
          <w:sz w:val="22"/>
          <w:szCs w:val="22"/>
          <w:lang w:val="pl-PL" w:eastAsia="ja-JP"/>
        </w:rPr>
      </w:pPr>
      <w:r w:rsidRPr="00393DDC">
        <w:rPr>
          <w:rFonts w:ascii="TimesNewRoman" w:hAnsi="TimesNewRoman"/>
          <w:iCs/>
          <w:sz w:val="22"/>
          <w:lang w:val="pl-PL"/>
        </w:rPr>
        <w:object w:dxaOrig="2263" w:dyaOrig="1414" w14:anchorId="0D040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15pt;height:2in" o:ole="">
            <v:imagedata r:id="rId10" o:title=""/>
          </v:shape>
          <o:OLEObject Type="Embed" ProgID="PowerPoint.Slide.12" ShapeID="_x0000_i1025" DrawAspect="Content" ObjectID="_1812973552" r:id="rId11"/>
        </w:object>
      </w:r>
      <w:r w:rsidRPr="00393DDC">
        <w:rPr>
          <w:rFonts w:ascii="TimesNewRoman" w:hAnsi="TimesNewRoman"/>
          <w:iCs/>
          <w:sz w:val="22"/>
          <w:lang w:val="pl-PL"/>
        </w:rPr>
        <w:object w:dxaOrig="2172" w:dyaOrig="1358" w14:anchorId="6E42290C">
          <v:shape id="_x0000_i1026" type="#_x0000_t75" style="width:3in;height:139.7pt" o:ole="">
            <v:imagedata r:id="rId12" o:title=""/>
          </v:shape>
          <o:OLEObject Type="Embed" ProgID="PowerPoint.Slide.12" ShapeID="_x0000_i1026" DrawAspect="Content" ObjectID="_1812973553" r:id="rId13"/>
        </w:object>
      </w:r>
    </w:p>
    <w:p w14:paraId="12A3738A" w14:textId="77777777" w:rsidR="00EE4DBE" w:rsidRPr="00393DDC" w:rsidRDefault="00EE4DBE" w:rsidP="00D90876">
      <w:pPr>
        <w:pStyle w:val="Text"/>
        <w:spacing w:before="0"/>
        <w:rPr>
          <w:sz w:val="22"/>
          <w:szCs w:val="22"/>
          <w:lang w:val="pl-PL" w:eastAsia="ja-JP"/>
        </w:rPr>
      </w:pPr>
    </w:p>
    <w:p w14:paraId="23943CC4" w14:textId="77777777" w:rsidR="0050109C" w:rsidRPr="00393DDC" w:rsidRDefault="0086725A" w:rsidP="00D90876">
      <w:pPr>
        <w:keepNext/>
        <w:tabs>
          <w:tab w:val="clear" w:pos="567"/>
        </w:tabs>
        <w:spacing w:line="240" w:lineRule="auto"/>
        <w:rPr>
          <w:bCs/>
          <w:i/>
          <w:szCs w:val="24"/>
          <w:u w:val="single"/>
          <w:lang w:val="pl-PL" w:eastAsia="ja-JP"/>
        </w:rPr>
      </w:pPr>
      <w:r w:rsidRPr="00393DDC">
        <w:rPr>
          <w:bCs/>
          <w:i/>
          <w:szCs w:val="24"/>
          <w:u w:val="single"/>
          <w:lang w:val="pl-PL" w:eastAsia="ja-JP"/>
        </w:rPr>
        <w:t xml:space="preserve">Badanie </w:t>
      </w:r>
      <w:r w:rsidR="00423ECA" w:rsidRPr="00393DDC">
        <w:rPr>
          <w:bCs/>
          <w:i/>
          <w:szCs w:val="24"/>
          <w:u w:val="single"/>
          <w:lang w:val="pl-PL" w:eastAsia="ja-JP"/>
        </w:rPr>
        <w:t>TITRA</w:t>
      </w:r>
      <w:r w:rsidR="0050109C" w:rsidRPr="00393DDC">
        <w:rPr>
          <w:bCs/>
          <w:i/>
          <w:szCs w:val="24"/>
          <w:u w:val="single"/>
          <w:lang w:val="pl-PL" w:eastAsia="ja-JP"/>
        </w:rPr>
        <w:t>TION</w:t>
      </w:r>
    </w:p>
    <w:p w14:paraId="08EBF78F" w14:textId="55406E04" w:rsidR="00184B71" w:rsidRPr="00393DDC" w:rsidRDefault="00423ECA" w:rsidP="00D90876">
      <w:pPr>
        <w:tabs>
          <w:tab w:val="clear" w:pos="567"/>
        </w:tabs>
        <w:spacing w:line="240" w:lineRule="auto"/>
        <w:rPr>
          <w:color w:val="000000"/>
          <w:lang w:val="pl-PL" w:eastAsia="ja-JP"/>
        </w:rPr>
      </w:pPr>
      <w:r w:rsidRPr="00393DDC">
        <w:rPr>
          <w:color w:val="000000"/>
          <w:lang w:val="pl-PL" w:eastAsia="ja-JP"/>
        </w:rPr>
        <w:t xml:space="preserve">Badanie </w:t>
      </w:r>
      <w:r w:rsidR="00184B71" w:rsidRPr="00393DDC">
        <w:rPr>
          <w:color w:val="000000"/>
          <w:lang w:val="pl-PL" w:eastAsia="ja-JP"/>
        </w:rPr>
        <w:t xml:space="preserve">TITRATION </w:t>
      </w:r>
      <w:r w:rsidRPr="00393DDC">
        <w:rPr>
          <w:color w:val="000000"/>
          <w:lang w:val="pl-PL" w:eastAsia="ja-JP"/>
        </w:rPr>
        <w:t>było 12-tygodniowym badan</w:t>
      </w:r>
      <w:r w:rsidR="00420C0C" w:rsidRPr="00393DDC">
        <w:rPr>
          <w:color w:val="000000"/>
          <w:lang w:val="pl-PL" w:eastAsia="ja-JP"/>
        </w:rPr>
        <w:t>iem bezpieczeństwa</w:t>
      </w:r>
      <w:r w:rsidRPr="00393DDC">
        <w:rPr>
          <w:color w:val="000000"/>
          <w:lang w:val="pl-PL" w:eastAsia="ja-JP"/>
        </w:rPr>
        <w:t xml:space="preserve"> i tolerancji z udziałem</w:t>
      </w:r>
      <w:r w:rsidR="00184B71" w:rsidRPr="00393DDC">
        <w:rPr>
          <w:color w:val="000000"/>
          <w:lang w:val="pl-PL" w:eastAsia="ja-JP"/>
        </w:rPr>
        <w:t xml:space="preserve"> 538</w:t>
      </w:r>
      <w:r w:rsidR="00BD45DB" w:rsidRPr="00393DDC">
        <w:rPr>
          <w:color w:val="000000"/>
          <w:lang w:val="pl-PL" w:eastAsia="ja-JP"/>
        </w:rPr>
        <w:t> </w:t>
      </w:r>
      <w:r w:rsidRPr="00393DDC">
        <w:rPr>
          <w:color w:val="000000"/>
          <w:lang w:val="pl-PL" w:eastAsia="ja-JP"/>
        </w:rPr>
        <w:t>pacjentów z przewlekłą niewydolnością serca</w:t>
      </w:r>
      <w:r w:rsidR="00184B71" w:rsidRPr="00393DDC">
        <w:rPr>
          <w:color w:val="000000"/>
          <w:lang w:val="pl-PL" w:eastAsia="ja-JP"/>
        </w:rPr>
        <w:t xml:space="preserve"> (</w:t>
      </w:r>
      <w:r w:rsidRPr="00393DDC">
        <w:rPr>
          <w:color w:val="000000"/>
          <w:lang w:val="pl-PL" w:eastAsia="ja-JP"/>
        </w:rPr>
        <w:t xml:space="preserve">stopnia II-IV wg klasyfikacji </w:t>
      </w:r>
      <w:r w:rsidR="00184B71" w:rsidRPr="00393DDC">
        <w:rPr>
          <w:color w:val="000000"/>
          <w:lang w:val="pl-PL" w:eastAsia="ja-JP"/>
        </w:rPr>
        <w:t xml:space="preserve">NYHA) </w:t>
      </w:r>
      <w:r w:rsidRPr="00393DDC">
        <w:rPr>
          <w:color w:val="000000"/>
          <w:lang w:val="pl-PL" w:eastAsia="ja-JP"/>
        </w:rPr>
        <w:t>i</w:t>
      </w:r>
      <w:r w:rsidR="00D47C3D" w:rsidRPr="00393DDC">
        <w:rPr>
          <w:color w:val="000000"/>
          <w:lang w:val="pl-PL" w:eastAsia="ja-JP"/>
        </w:rPr>
        <w:t> </w:t>
      </w:r>
      <w:r w:rsidRPr="00393DDC">
        <w:rPr>
          <w:color w:val="000000"/>
          <w:lang w:val="pl-PL" w:eastAsia="ja-JP"/>
        </w:rPr>
        <w:t>zaburzeniami funkcji skurczowej</w:t>
      </w:r>
      <w:r w:rsidR="00184B71" w:rsidRPr="00393DDC">
        <w:rPr>
          <w:color w:val="000000"/>
          <w:lang w:val="pl-PL" w:eastAsia="ja-JP"/>
        </w:rPr>
        <w:t xml:space="preserve"> (</w:t>
      </w:r>
      <w:r w:rsidRPr="00393DDC">
        <w:rPr>
          <w:color w:val="000000"/>
          <w:lang w:val="pl-PL" w:eastAsia="ja-JP"/>
        </w:rPr>
        <w:t>frakcja wyrzutowa lewej komory</w:t>
      </w:r>
      <w:r w:rsidR="00DD7D6B" w:rsidRPr="00393DDC">
        <w:rPr>
          <w:color w:val="000000"/>
          <w:lang w:val="pl-PL" w:eastAsia="ja-JP"/>
        </w:rPr>
        <w:t xml:space="preserve"> </w:t>
      </w:r>
      <w:r w:rsidR="00184B71" w:rsidRPr="00393DDC">
        <w:rPr>
          <w:color w:val="000000"/>
          <w:lang w:val="pl-PL" w:eastAsia="ja-JP"/>
        </w:rPr>
        <w:t>≤35</w:t>
      </w:r>
      <w:r w:rsidR="00DD7D6B" w:rsidRPr="00393DDC">
        <w:rPr>
          <w:color w:val="000000"/>
          <w:lang w:val="pl-PL" w:eastAsia="ja-JP"/>
        </w:rPr>
        <w:t>%)</w:t>
      </w:r>
      <w:r w:rsidRPr="00393DDC">
        <w:rPr>
          <w:color w:val="000000"/>
          <w:lang w:val="pl-PL" w:eastAsia="ja-JP"/>
        </w:rPr>
        <w:t>, którzy przed włączeniem do badania nie otrzymywali inhibitora ACE lub terapii</w:t>
      </w:r>
      <w:r w:rsidR="00184B71" w:rsidRPr="00393DDC">
        <w:rPr>
          <w:color w:val="000000"/>
          <w:lang w:val="pl-PL" w:eastAsia="ja-JP"/>
        </w:rPr>
        <w:t xml:space="preserve"> ARB </w:t>
      </w:r>
      <w:r w:rsidRPr="00393DDC">
        <w:rPr>
          <w:color w:val="000000"/>
          <w:lang w:val="pl-PL" w:eastAsia="ja-JP"/>
        </w:rPr>
        <w:t>bądź przyjmowali różne dawki inhibitorów ACE lub ARB</w:t>
      </w:r>
      <w:r w:rsidR="00184B71" w:rsidRPr="00393DDC">
        <w:rPr>
          <w:color w:val="000000"/>
          <w:lang w:val="pl-PL" w:eastAsia="ja-JP"/>
        </w:rPr>
        <w:t xml:space="preserve">. </w:t>
      </w:r>
      <w:r w:rsidRPr="00393DDC">
        <w:rPr>
          <w:color w:val="000000"/>
          <w:lang w:val="pl-PL" w:eastAsia="ja-JP"/>
        </w:rPr>
        <w:t xml:space="preserve">Pacjenci otrzymywali dawkę początkową </w:t>
      </w:r>
      <w:r w:rsidR="005D685E" w:rsidRPr="00393DDC">
        <w:rPr>
          <w:color w:val="000000"/>
          <w:lang w:val="pl-PL" w:eastAsia="ja-JP"/>
        </w:rPr>
        <w:t>sakubitrylu</w:t>
      </w:r>
      <w:r w:rsidR="00175729" w:rsidRPr="00393DDC">
        <w:rPr>
          <w:color w:val="000000"/>
          <w:lang w:val="pl-PL" w:eastAsia="ja-JP"/>
        </w:rPr>
        <w:t>/</w:t>
      </w:r>
      <w:r w:rsidR="005D685E" w:rsidRPr="00393DDC">
        <w:rPr>
          <w:color w:val="000000"/>
          <w:lang w:val="pl-PL" w:eastAsia="ja-JP"/>
        </w:rPr>
        <w:t xml:space="preserve">walsartanu </w:t>
      </w:r>
      <w:r w:rsidRPr="00393DDC">
        <w:rPr>
          <w:color w:val="000000"/>
          <w:lang w:val="pl-PL" w:eastAsia="ja-JP"/>
        </w:rPr>
        <w:t>w</w:t>
      </w:r>
      <w:r w:rsidR="00D47C3D" w:rsidRPr="00393DDC">
        <w:rPr>
          <w:color w:val="000000"/>
          <w:lang w:val="pl-PL" w:eastAsia="ja-JP"/>
        </w:rPr>
        <w:t> </w:t>
      </w:r>
      <w:r w:rsidRPr="00393DDC">
        <w:rPr>
          <w:color w:val="000000"/>
          <w:lang w:val="pl-PL" w:eastAsia="ja-JP"/>
        </w:rPr>
        <w:t>wysokości</w:t>
      </w:r>
      <w:r w:rsidR="00BD45DB" w:rsidRPr="00393DDC">
        <w:rPr>
          <w:color w:val="000000"/>
          <w:lang w:val="pl-PL" w:eastAsia="ja-JP"/>
        </w:rPr>
        <w:t xml:space="preserve"> </w:t>
      </w:r>
      <w:r w:rsidR="00184B71" w:rsidRPr="00393DDC">
        <w:rPr>
          <w:color w:val="000000"/>
          <w:lang w:val="pl-PL" w:eastAsia="ja-JP"/>
        </w:rPr>
        <w:t>50</w:t>
      </w:r>
      <w:r w:rsidR="00BD45DB" w:rsidRPr="00393DDC">
        <w:rPr>
          <w:color w:val="000000"/>
          <w:lang w:val="pl-PL" w:eastAsia="ja-JP"/>
        </w:rPr>
        <w:t> </w:t>
      </w:r>
      <w:r w:rsidR="00184B71" w:rsidRPr="00393DDC">
        <w:rPr>
          <w:color w:val="000000"/>
          <w:lang w:val="pl-PL" w:eastAsia="ja-JP"/>
        </w:rPr>
        <w:t xml:space="preserve">mg </w:t>
      </w:r>
      <w:r w:rsidRPr="00393DDC">
        <w:rPr>
          <w:color w:val="000000"/>
          <w:lang w:val="pl-PL" w:eastAsia="ja-JP"/>
        </w:rPr>
        <w:t>dwa razy na dobę, po czym dawkę tę stopniowo zwiększano do</w:t>
      </w:r>
      <w:r w:rsidR="00184B71" w:rsidRPr="00393DDC">
        <w:rPr>
          <w:color w:val="000000"/>
          <w:lang w:val="pl-PL" w:eastAsia="ja-JP"/>
        </w:rPr>
        <w:t xml:space="preserve"> 100</w:t>
      </w:r>
      <w:r w:rsidR="00BD45DB" w:rsidRPr="00393DDC">
        <w:rPr>
          <w:color w:val="000000"/>
          <w:lang w:val="pl-PL" w:eastAsia="ja-JP"/>
        </w:rPr>
        <w:t> </w:t>
      </w:r>
      <w:r w:rsidR="00184B71" w:rsidRPr="00393DDC">
        <w:rPr>
          <w:color w:val="000000"/>
          <w:lang w:val="pl-PL" w:eastAsia="ja-JP"/>
        </w:rPr>
        <w:t xml:space="preserve">mg </w:t>
      </w:r>
      <w:r w:rsidRPr="00393DDC">
        <w:rPr>
          <w:color w:val="000000"/>
          <w:lang w:val="pl-PL" w:eastAsia="ja-JP"/>
        </w:rPr>
        <w:t>dwa razy na dobę</w:t>
      </w:r>
      <w:r w:rsidR="00BD45DB" w:rsidRPr="00393DDC">
        <w:rPr>
          <w:color w:val="000000"/>
          <w:lang w:val="pl-PL" w:eastAsia="ja-JP"/>
        </w:rPr>
        <w:t>,</w:t>
      </w:r>
      <w:r w:rsidR="00184B71" w:rsidRPr="00393DDC">
        <w:rPr>
          <w:color w:val="000000"/>
          <w:lang w:val="pl-PL" w:eastAsia="ja-JP"/>
        </w:rPr>
        <w:t xml:space="preserve"> </w:t>
      </w:r>
      <w:r w:rsidRPr="00393DDC">
        <w:rPr>
          <w:color w:val="000000"/>
          <w:lang w:val="pl-PL" w:eastAsia="ja-JP"/>
        </w:rPr>
        <w:t>a następnie do dawki docelowej</w:t>
      </w:r>
      <w:r w:rsidR="00184B71" w:rsidRPr="00393DDC">
        <w:rPr>
          <w:color w:val="000000"/>
          <w:lang w:val="pl-PL" w:eastAsia="ja-JP"/>
        </w:rPr>
        <w:t xml:space="preserve"> 200</w:t>
      </w:r>
      <w:r w:rsidR="00BD45DB" w:rsidRPr="00393DDC">
        <w:rPr>
          <w:color w:val="000000"/>
          <w:lang w:val="pl-PL" w:eastAsia="ja-JP"/>
        </w:rPr>
        <w:t> </w:t>
      </w:r>
      <w:r w:rsidR="00184B71" w:rsidRPr="00393DDC">
        <w:rPr>
          <w:color w:val="000000"/>
          <w:lang w:val="pl-PL" w:eastAsia="ja-JP"/>
        </w:rPr>
        <w:t xml:space="preserve">mg </w:t>
      </w:r>
      <w:r w:rsidRPr="00393DDC">
        <w:rPr>
          <w:color w:val="000000"/>
          <w:lang w:val="pl-PL" w:eastAsia="ja-JP"/>
        </w:rPr>
        <w:t>dwa razy na dobę</w:t>
      </w:r>
      <w:r w:rsidR="00184B71" w:rsidRPr="00393DDC">
        <w:rPr>
          <w:color w:val="000000"/>
          <w:lang w:val="pl-PL" w:eastAsia="ja-JP"/>
        </w:rPr>
        <w:t xml:space="preserve"> </w:t>
      </w:r>
      <w:r w:rsidR="007C3C4F" w:rsidRPr="00393DDC">
        <w:rPr>
          <w:color w:val="000000"/>
          <w:lang w:val="pl-PL" w:eastAsia="ja-JP"/>
        </w:rPr>
        <w:t xml:space="preserve">w </w:t>
      </w:r>
      <w:r w:rsidR="00420C0C" w:rsidRPr="00393DDC">
        <w:rPr>
          <w:color w:val="000000"/>
          <w:lang w:val="pl-PL" w:eastAsia="ja-JP"/>
        </w:rPr>
        <w:t xml:space="preserve">ciągu </w:t>
      </w:r>
      <w:r w:rsidR="007C3C4F" w:rsidRPr="00393DDC">
        <w:rPr>
          <w:color w:val="000000"/>
          <w:lang w:val="pl-PL" w:eastAsia="ja-JP"/>
        </w:rPr>
        <w:t>3</w:t>
      </w:r>
      <w:r w:rsidR="00420C0C" w:rsidRPr="00393DDC">
        <w:rPr>
          <w:color w:val="000000"/>
          <w:lang w:val="pl-PL" w:eastAsia="ja-JP"/>
        </w:rPr>
        <w:t xml:space="preserve"> lub 6</w:t>
      </w:r>
      <w:r w:rsidR="00754A89" w:rsidRPr="00393DDC">
        <w:rPr>
          <w:color w:val="000000"/>
          <w:lang w:val="pl-PL" w:eastAsia="ja-JP"/>
        </w:rPr>
        <w:t> </w:t>
      </w:r>
      <w:r w:rsidR="00420C0C" w:rsidRPr="00393DDC">
        <w:rPr>
          <w:color w:val="000000"/>
          <w:lang w:val="pl-PL" w:eastAsia="ja-JP"/>
        </w:rPr>
        <w:t>tygodni</w:t>
      </w:r>
      <w:r w:rsidR="00184B71" w:rsidRPr="00393DDC">
        <w:rPr>
          <w:color w:val="000000"/>
          <w:lang w:val="pl-PL" w:eastAsia="ja-JP"/>
        </w:rPr>
        <w:t>.</w:t>
      </w:r>
    </w:p>
    <w:p w14:paraId="5F84DFF2" w14:textId="77777777" w:rsidR="00184B71" w:rsidRPr="00393DDC" w:rsidRDefault="00184B71" w:rsidP="00D90876">
      <w:pPr>
        <w:tabs>
          <w:tab w:val="clear" w:pos="567"/>
        </w:tabs>
        <w:spacing w:line="240" w:lineRule="auto"/>
        <w:rPr>
          <w:color w:val="000000"/>
          <w:lang w:val="pl-PL" w:eastAsia="ja-JP"/>
        </w:rPr>
      </w:pPr>
    </w:p>
    <w:p w14:paraId="07902D32" w14:textId="2E368E6B" w:rsidR="0050109C" w:rsidRPr="00393DDC" w:rsidRDefault="00B93697" w:rsidP="00D90876">
      <w:pPr>
        <w:tabs>
          <w:tab w:val="clear" w:pos="567"/>
        </w:tabs>
        <w:spacing w:line="240" w:lineRule="auto"/>
        <w:rPr>
          <w:color w:val="000000"/>
          <w:lang w:val="pl-PL" w:eastAsia="ja-JP"/>
        </w:rPr>
      </w:pPr>
      <w:r w:rsidRPr="00393DDC">
        <w:rPr>
          <w:color w:val="000000"/>
          <w:lang w:val="pl-PL" w:eastAsia="ja-JP"/>
        </w:rPr>
        <w:t>Więcej pacjentów nieotrzymujących wcześniej leczenia inhibitorem</w:t>
      </w:r>
      <w:r w:rsidR="003D1604" w:rsidRPr="00393DDC">
        <w:rPr>
          <w:color w:val="000000"/>
          <w:lang w:val="pl-PL" w:eastAsia="ja-JP"/>
        </w:rPr>
        <w:t xml:space="preserve"> ACE</w:t>
      </w:r>
      <w:r w:rsidRPr="00393DDC">
        <w:rPr>
          <w:color w:val="000000"/>
          <w:lang w:val="pl-PL" w:eastAsia="ja-JP"/>
        </w:rPr>
        <w:t xml:space="preserve"> lub ARB, bądź otrzymujących leczenie małymi dawkami</w:t>
      </w:r>
      <w:r w:rsidR="00184B71" w:rsidRPr="00393DDC">
        <w:rPr>
          <w:color w:val="000000"/>
          <w:lang w:val="pl-PL" w:eastAsia="ja-JP"/>
        </w:rPr>
        <w:t xml:space="preserve"> (</w:t>
      </w:r>
      <w:r w:rsidRPr="00393DDC">
        <w:rPr>
          <w:color w:val="000000"/>
          <w:lang w:val="pl-PL" w:eastAsia="ja-JP"/>
        </w:rPr>
        <w:t>odpowiadającymi</w:t>
      </w:r>
      <w:r w:rsidR="00184B71" w:rsidRPr="00393DDC">
        <w:rPr>
          <w:color w:val="000000"/>
          <w:lang w:val="pl-PL" w:eastAsia="ja-JP"/>
        </w:rPr>
        <w:t xml:space="preserve"> &lt;10</w:t>
      </w:r>
      <w:r w:rsidR="00BD45DB" w:rsidRPr="00393DDC">
        <w:rPr>
          <w:color w:val="000000"/>
          <w:lang w:val="pl-PL" w:eastAsia="ja-JP"/>
        </w:rPr>
        <w:t> </w:t>
      </w:r>
      <w:r w:rsidR="00184B71" w:rsidRPr="00393DDC">
        <w:rPr>
          <w:color w:val="000000"/>
          <w:lang w:val="pl-PL" w:eastAsia="ja-JP"/>
        </w:rPr>
        <w:t>mg enalapr</w:t>
      </w:r>
      <w:r w:rsidRPr="00393DDC">
        <w:rPr>
          <w:color w:val="000000"/>
          <w:lang w:val="pl-PL" w:eastAsia="ja-JP"/>
        </w:rPr>
        <w:t>y</w:t>
      </w:r>
      <w:r w:rsidR="00184B71" w:rsidRPr="00393DDC">
        <w:rPr>
          <w:color w:val="000000"/>
          <w:lang w:val="pl-PL" w:eastAsia="ja-JP"/>
        </w:rPr>
        <w:t>l</w:t>
      </w:r>
      <w:r w:rsidRPr="00393DDC">
        <w:rPr>
          <w:color w:val="000000"/>
          <w:lang w:val="pl-PL" w:eastAsia="ja-JP"/>
        </w:rPr>
        <w:t>u</w:t>
      </w:r>
      <w:r w:rsidR="00184B71" w:rsidRPr="00393DDC">
        <w:rPr>
          <w:color w:val="000000"/>
          <w:lang w:val="pl-PL" w:eastAsia="ja-JP"/>
        </w:rPr>
        <w:t>/</w:t>
      </w:r>
      <w:r w:rsidRPr="00393DDC">
        <w:rPr>
          <w:color w:val="000000"/>
          <w:lang w:val="pl-PL" w:eastAsia="ja-JP"/>
        </w:rPr>
        <w:t>dobę</w:t>
      </w:r>
      <w:r w:rsidR="00184B71" w:rsidRPr="00393DDC">
        <w:rPr>
          <w:color w:val="000000"/>
          <w:lang w:val="pl-PL" w:eastAsia="ja-JP"/>
        </w:rPr>
        <w:t xml:space="preserve">) </w:t>
      </w:r>
      <w:r w:rsidR="000C40E2" w:rsidRPr="00393DDC">
        <w:rPr>
          <w:color w:val="000000"/>
          <w:lang w:val="pl-PL" w:eastAsia="ja-JP"/>
        </w:rPr>
        <w:t>było</w:t>
      </w:r>
      <w:r w:rsidRPr="00393DDC">
        <w:rPr>
          <w:color w:val="000000"/>
          <w:lang w:val="pl-PL" w:eastAsia="ja-JP"/>
        </w:rPr>
        <w:t xml:space="preserve"> w stanie osiągnąć i utrzymać leczenie dawką 200</w:t>
      </w:r>
      <w:r w:rsidR="00754A89" w:rsidRPr="00393DDC">
        <w:rPr>
          <w:color w:val="000000"/>
          <w:lang w:val="pl-PL" w:eastAsia="ja-JP"/>
        </w:rPr>
        <w:t> </w:t>
      </w:r>
      <w:r w:rsidRPr="00393DDC">
        <w:rPr>
          <w:color w:val="000000"/>
          <w:lang w:val="pl-PL" w:eastAsia="ja-JP"/>
        </w:rPr>
        <w:t xml:space="preserve">mg </w:t>
      </w:r>
      <w:r w:rsidR="00D40136" w:rsidRPr="00393DDC">
        <w:rPr>
          <w:color w:val="000000"/>
          <w:lang w:val="pl-PL" w:eastAsia="ja-JP"/>
        </w:rPr>
        <w:t>sakubitrylu/walsartanu</w:t>
      </w:r>
      <w:r w:rsidRPr="00393DDC">
        <w:rPr>
          <w:color w:val="000000"/>
          <w:lang w:val="pl-PL" w:eastAsia="ja-JP"/>
        </w:rPr>
        <w:t>, gdy dawkę</w:t>
      </w:r>
      <w:r w:rsidR="009B192D" w:rsidRPr="00393DDC">
        <w:rPr>
          <w:color w:val="000000"/>
          <w:lang w:val="pl-PL" w:eastAsia="ja-JP"/>
        </w:rPr>
        <w:t xml:space="preserve"> tę</w:t>
      </w:r>
      <w:r w:rsidR="000C40E2" w:rsidRPr="00393DDC">
        <w:rPr>
          <w:color w:val="000000"/>
          <w:lang w:val="pl-PL" w:eastAsia="ja-JP"/>
        </w:rPr>
        <w:t xml:space="preserve"> osiągano </w:t>
      </w:r>
      <w:r w:rsidRPr="00393DDC">
        <w:rPr>
          <w:color w:val="000000"/>
          <w:lang w:val="pl-PL" w:eastAsia="ja-JP"/>
        </w:rPr>
        <w:t>w ciągu 6</w:t>
      </w:r>
      <w:r w:rsidR="00754A89" w:rsidRPr="00393DDC">
        <w:rPr>
          <w:color w:val="000000"/>
          <w:lang w:val="pl-PL" w:eastAsia="ja-JP"/>
        </w:rPr>
        <w:t> </w:t>
      </w:r>
      <w:r w:rsidRPr="00393DDC">
        <w:rPr>
          <w:color w:val="000000"/>
          <w:lang w:val="pl-PL" w:eastAsia="ja-JP"/>
        </w:rPr>
        <w:t xml:space="preserve">tygodni </w:t>
      </w:r>
      <w:r w:rsidR="005E53C7" w:rsidRPr="00393DDC">
        <w:rPr>
          <w:color w:val="000000"/>
          <w:lang w:val="pl-PL" w:eastAsia="ja-JP"/>
        </w:rPr>
        <w:t xml:space="preserve">(84,8%) </w:t>
      </w:r>
      <w:r w:rsidR="009B192D" w:rsidRPr="00393DDC">
        <w:rPr>
          <w:color w:val="000000"/>
          <w:lang w:val="pl-PL" w:eastAsia="ja-JP"/>
        </w:rPr>
        <w:t>w porównaniu z pacjentami, u których dawkę stopniowo zwiększano w okresie 3</w:t>
      </w:r>
      <w:r w:rsidR="00754A89" w:rsidRPr="00393DDC">
        <w:rPr>
          <w:color w:val="000000"/>
          <w:lang w:val="pl-PL" w:eastAsia="ja-JP"/>
        </w:rPr>
        <w:t> </w:t>
      </w:r>
      <w:r w:rsidR="009B192D" w:rsidRPr="00393DDC">
        <w:rPr>
          <w:color w:val="000000"/>
          <w:lang w:val="pl-PL" w:eastAsia="ja-JP"/>
        </w:rPr>
        <w:t>tygodni</w:t>
      </w:r>
      <w:r w:rsidR="005E53C7" w:rsidRPr="00393DDC">
        <w:rPr>
          <w:color w:val="000000"/>
          <w:lang w:val="pl-PL" w:eastAsia="ja-JP"/>
        </w:rPr>
        <w:t xml:space="preserve"> (73,6%). Ogółem 76% pacjentów osiągnęło i utrzymało leczenie dawką docelową </w:t>
      </w:r>
      <w:r w:rsidR="005D685E" w:rsidRPr="00393DDC">
        <w:rPr>
          <w:color w:val="000000"/>
          <w:lang w:val="pl-PL" w:eastAsia="ja-JP"/>
        </w:rPr>
        <w:t>sakubitrylu</w:t>
      </w:r>
      <w:r w:rsidR="00175729" w:rsidRPr="00393DDC">
        <w:rPr>
          <w:color w:val="000000"/>
          <w:lang w:val="pl-PL" w:eastAsia="ja-JP"/>
        </w:rPr>
        <w:t>/</w:t>
      </w:r>
      <w:r w:rsidR="005D685E" w:rsidRPr="00393DDC">
        <w:rPr>
          <w:color w:val="000000"/>
          <w:lang w:val="pl-PL" w:eastAsia="ja-JP"/>
        </w:rPr>
        <w:t xml:space="preserve">walsartanu </w:t>
      </w:r>
      <w:r w:rsidR="005E53C7" w:rsidRPr="00393DDC">
        <w:rPr>
          <w:color w:val="000000"/>
          <w:lang w:val="pl-PL" w:eastAsia="ja-JP"/>
        </w:rPr>
        <w:t>wynoszącą 200 mg dwa razy na dobę, bez przerywania leczenia ani zmniejszania dawki przez 12 tygodni</w:t>
      </w:r>
      <w:r w:rsidR="003F4BBB" w:rsidRPr="00393DDC">
        <w:rPr>
          <w:color w:val="000000"/>
          <w:lang w:val="pl-PL" w:eastAsia="ja-JP"/>
        </w:rPr>
        <w:t>.</w:t>
      </w:r>
    </w:p>
    <w:p w14:paraId="41228851" w14:textId="77777777" w:rsidR="00446617" w:rsidRPr="00393DDC" w:rsidRDefault="00446617" w:rsidP="00D90876">
      <w:pPr>
        <w:tabs>
          <w:tab w:val="clear" w:pos="567"/>
        </w:tabs>
        <w:spacing w:line="240" w:lineRule="auto"/>
        <w:rPr>
          <w:bCs/>
          <w:iCs/>
          <w:szCs w:val="22"/>
          <w:lang w:val="pl-PL"/>
        </w:rPr>
      </w:pPr>
    </w:p>
    <w:p w14:paraId="64D46B42" w14:textId="77777777" w:rsidR="00812D16" w:rsidRPr="00393DDC" w:rsidRDefault="00D07AF0" w:rsidP="00D90876">
      <w:pPr>
        <w:keepNext/>
        <w:tabs>
          <w:tab w:val="clear" w:pos="567"/>
        </w:tabs>
        <w:spacing w:line="240" w:lineRule="auto"/>
        <w:rPr>
          <w:bCs/>
          <w:iCs/>
          <w:szCs w:val="22"/>
          <w:lang w:val="pl-PL"/>
        </w:rPr>
      </w:pPr>
      <w:r w:rsidRPr="00393DDC">
        <w:rPr>
          <w:bCs/>
          <w:iCs/>
          <w:szCs w:val="22"/>
          <w:u w:val="single"/>
          <w:lang w:val="pl-PL"/>
        </w:rPr>
        <w:t>Dzieci i młodzież</w:t>
      </w:r>
    </w:p>
    <w:p w14:paraId="4423A907" w14:textId="77777777" w:rsidR="0053366B" w:rsidRPr="00393DDC" w:rsidRDefault="0053366B" w:rsidP="00D90876">
      <w:pPr>
        <w:keepNext/>
        <w:tabs>
          <w:tab w:val="clear" w:pos="567"/>
        </w:tabs>
        <w:spacing w:line="240" w:lineRule="auto"/>
        <w:rPr>
          <w:szCs w:val="22"/>
          <w:lang w:val="pl-PL"/>
        </w:rPr>
      </w:pPr>
    </w:p>
    <w:p w14:paraId="6C556626" w14:textId="2796CF4A" w:rsidR="00414426" w:rsidRPr="00393DDC" w:rsidRDefault="00FD6417" w:rsidP="00DA6F97">
      <w:pPr>
        <w:keepNext/>
        <w:tabs>
          <w:tab w:val="clear" w:pos="567"/>
        </w:tabs>
        <w:spacing w:line="240" w:lineRule="auto"/>
        <w:ind w:left="567" w:hanging="567"/>
        <w:rPr>
          <w:szCs w:val="22"/>
          <w:u w:val="single"/>
          <w:lang w:val="pl-PL"/>
        </w:rPr>
      </w:pPr>
      <w:bookmarkStart w:id="22" w:name="_Hlk126742139"/>
      <w:r w:rsidRPr="00393DDC">
        <w:rPr>
          <w:i/>
          <w:iCs/>
          <w:szCs w:val="22"/>
          <w:u w:val="single"/>
          <w:lang w:val="pl-PL"/>
        </w:rPr>
        <w:t>PANORAMA-HF</w:t>
      </w:r>
    </w:p>
    <w:p w14:paraId="00D15F4F" w14:textId="73D50F25" w:rsidR="00FA4D99" w:rsidRPr="00393DDC" w:rsidRDefault="00FD6417" w:rsidP="00FD6417">
      <w:pPr>
        <w:tabs>
          <w:tab w:val="clear" w:pos="567"/>
        </w:tabs>
        <w:spacing w:line="240" w:lineRule="auto"/>
        <w:rPr>
          <w:szCs w:val="22"/>
          <w:lang w:val="pl-PL"/>
        </w:rPr>
      </w:pPr>
      <w:r w:rsidRPr="00393DDC">
        <w:rPr>
          <w:szCs w:val="22"/>
          <w:lang w:val="pl-PL"/>
        </w:rPr>
        <w:t>Badanie III</w:t>
      </w:r>
      <w:r w:rsidR="00CE6763" w:rsidRPr="00393DDC">
        <w:rPr>
          <w:szCs w:val="22"/>
          <w:lang w:val="pl-PL"/>
        </w:rPr>
        <w:t> </w:t>
      </w:r>
      <w:r w:rsidRPr="00393DDC">
        <w:rPr>
          <w:szCs w:val="22"/>
          <w:lang w:val="pl-PL"/>
        </w:rPr>
        <w:t xml:space="preserve">fazy PANORAMA-HF było międzynarodowym, randomizowanym badaniem prowadzonym metodą podwójnie ślepej próby, porównującym leczenie skojarzone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Pr="00393DDC">
        <w:rPr>
          <w:szCs w:val="22"/>
          <w:lang w:val="pl-PL"/>
        </w:rPr>
        <w:t>em z enalaprylem u 375 dzieci i młodzieży w wieku od 1</w:t>
      </w:r>
      <w:r w:rsidR="00EB2BC6" w:rsidRPr="00393DDC">
        <w:rPr>
          <w:szCs w:val="22"/>
          <w:lang w:val="pl-PL"/>
        </w:rPr>
        <w:t>.</w:t>
      </w:r>
      <w:r w:rsidRPr="00393DDC">
        <w:rPr>
          <w:szCs w:val="22"/>
          <w:lang w:val="pl-PL"/>
        </w:rPr>
        <w:t> </w:t>
      </w:r>
      <w:r w:rsidR="00EB2BC6" w:rsidRPr="00393DDC">
        <w:rPr>
          <w:szCs w:val="22"/>
          <w:lang w:val="pl-PL"/>
        </w:rPr>
        <w:t>m</w:t>
      </w:r>
      <w:r w:rsidRPr="00393DDC">
        <w:rPr>
          <w:szCs w:val="22"/>
          <w:lang w:val="pl-PL"/>
        </w:rPr>
        <w:t>iesiąca</w:t>
      </w:r>
      <w:r w:rsidR="00EB2BC6" w:rsidRPr="00393DDC">
        <w:rPr>
          <w:szCs w:val="22"/>
          <w:lang w:val="pl-PL"/>
        </w:rPr>
        <w:t xml:space="preserve"> życia</w:t>
      </w:r>
      <w:r w:rsidRPr="00393DDC">
        <w:rPr>
          <w:szCs w:val="22"/>
          <w:lang w:val="pl-PL"/>
        </w:rPr>
        <w:t xml:space="preserve"> do &lt;18 lat, z niewydolnością serca spowodowaną </w:t>
      </w:r>
      <w:r w:rsidR="005E5C52" w:rsidRPr="00393DDC">
        <w:rPr>
          <w:szCs w:val="22"/>
          <w:lang w:val="pl-PL"/>
        </w:rPr>
        <w:t>zaburzeniami</w:t>
      </w:r>
      <w:r w:rsidRPr="00393DDC">
        <w:rPr>
          <w:szCs w:val="22"/>
          <w:lang w:val="pl-PL"/>
        </w:rPr>
        <w:t xml:space="preserve"> </w:t>
      </w:r>
      <w:r w:rsidR="005200AC" w:rsidRPr="00393DDC">
        <w:rPr>
          <w:szCs w:val="22"/>
          <w:lang w:val="pl-PL"/>
        </w:rPr>
        <w:t xml:space="preserve">czynności </w:t>
      </w:r>
      <w:r w:rsidRPr="00393DDC">
        <w:rPr>
          <w:szCs w:val="22"/>
          <w:lang w:val="pl-PL"/>
        </w:rPr>
        <w:t>skurczow</w:t>
      </w:r>
      <w:r w:rsidR="005200AC" w:rsidRPr="00393DDC">
        <w:rPr>
          <w:szCs w:val="22"/>
          <w:lang w:val="pl-PL"/>
        </w:rPr>
        <w:t>ej</w:t>
      </w:r>
      <w:r w:rsidR="00FA4D99" w:rsidRPr="00393DDC">
        <w:rPr>
          <w:szCs w:val="22"/>
          <w:lang w:val="pl-PL"/>
        </w:rPr>
        <w:t xml:space="preserve"> </w:t>
      </w:r>
      <w:r w:rsidRPr="00393DDC">
        <w:rPr>
          <w:szCs w:val="22"/>
          <w:lang w:val="pl-PL"/>
        </w:rPr>
        <w:t xml:space="preserve">lewej komory (LVEF ≤45% lub </w:t>
      </w:r>
      <w:r w:rsidR="00185833" w:rsidRPr="00393DDC">
        <w:rPr>
          <w:szCs w:val="22"/>
          <w:lang w:val="pl-PL"/>
        </w:rPr>
        <w:t>frakcj</w:t>
      </w:r>
      <w:r w:rsidR="0037304E" w:rsidRPr="00393DDC">
        <w:rPr>
          <w:szCs w:val="22"/>
          <w:lang w:val="pl-PL"/>
        </w:rPr>
        <w:t>ą skracania</w:t>
      </w:r>
      <w:r w:rsidR="009545A3" w:rsidRPr="00393DDC">
        <w:rPr>
          <w:szCs w:val="22"/>
          <w:lang w:val="pl-PL"/>
        </w:rPr>
        <w:t xml:space="preserve"> </w:t>
      </w:r>
      <w:r w:rsidR="00185833" w:rsidRPr="00393DDC">
        <w:rPr>
          <w:szCs w:val="22"/>
          <w:lang w:val="pl-PL"/>
        </w:rPr>
        <w:t xml:space="preserve">≤22,5%). Głównym celem badania było ustalenie, czy </w:t>
      </w:r>
      <w:r w:rsidR="005E5C52" w:rsidRPr="00393DDC">
        <w:rPr>
          <w:szCs w:val="22"/>
          <w:lang w:val="pl-PL"/>
        </w:rPr>
        <w:t>s</w:t>
      </w:r>
      <w:r w:rsidR="005D685E" w:rsidRPr="00393DDC">
        <w:rPr>
          <w:szCs w:val="22"/>
          <w:lang w:val="pl-PL"/>
        </w:rPr>
        <w:t>akubitryl</w:t>
      </w:r>
      <w:r w:rsidR="00175729" w:rsidRPr="00393DDC">
        <w:rPr>
          <w:szCs w:val="22"/>
          <w:lang w:val="pl-PL"/>
        </w:rPr>
        <w:t>/</w:t>
      </w:r>
      <w:r w:rsidR="005D685E" w:rsidRPr="00393DDC">
        <w:rPr>
          <w:szCs w:val="22"/>
          <w:lang w:val="pl-PL"/>
        </w:rPr>
        <w:t>wals</w:t>
      </w:r>
      <w:r w:rsidR="00185833" w:rsidRPr="00393DDC">
        <w:rPr>
          <w:szCs w:val="22"/>
          <w:lang w:val="pl-PL"/>
        </w:rPr>
        <w:t xml:space="preserve">artan miał przewagę nad enalaprylem u dzieci i młodzieży z HF w okresie leczenia trwającym 52 tygodnie, </w:t>
      </w:r>
      <w:r w:rsidR="00FA4D99" w:rsidRPr="00393DDC">
        <w:rPr>
          <w:szCs w:val="22"/>
          <w:lang w:val="pl-PL"/>
        </w:rPr>
        <w:t>na podstawie</w:t>
      </w:r>
      <w:r w:rsidR="00185833" w:rsidRPr="00393DDC">
        <w:rPr>
          <w:szCs w:val="22"/>
          <w:lang w:val="pl-PL"/>
        </w:rPr>
        <w:t xml:space="preserve"> </w:t>
      </w:r>
      <w:r w:rsidR="006978D5" w:rsidRPr="00393DDC">
        <w:rPr>
          <w:szCs w:val="22"/>
          <w:lang w:val="pl-PL"/>
        </w:rPr>
        <w:t>punkt</w:t>
      </w:r>
      <w:r w:rsidR="00FA4D99" w:rsidRPr="00393DDC">
        <w:rPr>
          <w:szCs w:val="22"/>
          <w:lang w:val="pl-PL"/>
        </w:rPr>
        <w:t>u</w:t>
      </w:r>
      <w:r w:rsidR="006978D5" w:rsidRPr="00393DDC">
        <w:rPr>
          <w:szCs w:val="22"/>
          <w:lang w:val="pl-PL"/>
        </w:rPr>
        <w:t xml:space="preserve"> końcow</w:t>
      </w:r>
      <w:r w:rsidR="00FA4D99" w:rsidRPr="00393DDC">
        <w:rPr>
          <w:szCs w:val="22"/>
          <w:lang w:val="pl-PL"/>
        </w:rPr>
        <w:t>ego</w:t>
      </w:r>
      <w:r w:rsidR="006978D5" w:rsidRPr="00393DDC">
        <w:rPr>
          <w:szCs w:val="22"/>
          <w:lang w:val="pl-PL"/>
        </w:rPr>
        <w:t xml:space="preserve"> </w:t>
      </w:r>
      <w:r w:rsidR="00FA4D99" w:rsidRPr="00393DDC">
        <w:rPr>
          <w:szCs w:val="22"/>
          <w:lang w:val="pl-PL"/>
        </w:rPr>
        <w:t>opartego na uszeregowanej ocenie globalnej</w:t>
      </w:r>
      <w:r w:rsidR="006978D5" w:rsidRPr="00393DDC">
        <w:rPr>
          <w:szCs w:val="22"/>
          <w:lang w:val="pl-PL"/>
        </w:rPr>
        <w:t xml:space="preserve">. Pierwszorzędowy punkt końcowy </w:t>
      </w:r>
      <w:r w:rsidR="00FA4D99" w:rsidRPr="00393DDC">
        <w:rPr>
          <w:szCs w:val="22"/>
          <w:lang w:val="pl-PL"/>
        </w:rPr>
        <w:t>oparty na uszeregowanej ocenie globalnej</w:t>
      </w:r>
      <w:r w:rsidR="006978D5" w:rsidRPr="00393DDC">
        <w:rPr>
          <w:szCs w:val="22"/>
          <w:lang w:val="pl-PL"/>
        </w:rPr>
        <w:t xml:space="preserve"> </w:t>
      </w:r>
      <w:r w:rsidR="009545A3" w:rsidRPr="00393DDC">
        <w:rPr>
          <w:szCs w:val="22"/>
          <w:lang w:val="pl-PL"/>
        </w:rPr>
        <w:t>uzyskiwano</w:t>
      </w:r>
      <w:r w:rsidR="006978D5" w:rsidRPr="00393DDC">
        <w:rPr>
          <w:szCs w:val="22"/>
          <w:lang w:val="pl-PL"/>
        </w:rPr>
        <w:t xml:space="preserve"> dokonując oceny pacjentów (od wyników najgorszych do najlepszych) </w:t>
      </w:r>
      <w:r w:rsidR="00FA4D99" w:rsidRPr="00393DDC">
        <w:rPr>
          <w:szCs w:val="22"/>
          <w:lang w:val="pl-PL"/>
        </w:rPr>
        <w:t>uwzględniając</w:t>
      </w:r>
      <w:r w:rsidR="006978D5" w:rsidRPr="00393DDC">
        <w:rPr>
          <w:szCs w:val="22"/>
          <w:lang w:val="pl-PL"/>
        </w:rPr>
        <w:t xml:space="preserve"> </w:t>
      </w:r>
      <w:r w:rsidR="002D3C85" w:rsidRPr="00393DDC">
        <w:rPr>
          <w:szCs w:val="22"/>
          <w:lang w:val="pl-PL"/>
        </w:rPr>
        <w:t xml:space="preserve">takie </w:t>
      </w:r>
      <w:r w:rsidR="006978D5" w:rsidRPr="00393DDC">
        <w:rPr>
          <w:szCs w:val="22"/>
          <w:lang w:val="pl-PL"/>
        </w:rPr>
        <w:t xml:space="preserve">zdarzenia kliniczne, jak zgon, rozpoczęcie mechanicznego podtrzymywania czynności życiowych, skierowanie na pilną transplantację serca, pogorszenie HF, miary wydolności czynnościowej (wyniki w klasyfikacji NYHA/ROSS) i objawy </w:t>
      </w:r>
      <w:r w:rsidR="002D3C85" w:rsidRPr="00393DDC">
        <w:rPr>
          <w:szCs w:val="22"/>
          <w:lang w:val="pl-PL"/>
        </w:rPr>
        <w:t>niewydolności serca</w:t>
      </w:r>
      <w:r w:rsidR="006978D5" w:rsidRPr="00393DDC">
        <w:rPr>
          <w:szCs w:val="22"/>
          <w:lang w:val="pl-PL"/>
        </w:rPr>
        <w:t xml:space="preserve"> zgłaszane przez pacjenta (skala ogólnego wrażenia w ocenie pacjenta [ang. Patient Global Impression Scale, PGIS])</w:t>
      </w:r>
      <w:r w:rsidR="00FA4D99" w:rsidRPr="00393DDC">
        <w:rPr>
          <w:szCs w:val="22"/>
          <w:lang w:val="pl-PL"/>
        </w:rPr>
        <w:t>. Pacjenci z systemową prawą komorą lub pojedyncz</w:t>
      </w:r>
      <w:r w:rsidR="00310D08" w:rsidRPr="00393DDC">
        <w:rPr>
          <w:szCs w:val="22"/>
          <w:lang w:val="pl-PL"/>
        </w:rPr>
        <w:t>ymi</w:t>
      </w:r>
      <w:r w:rsidR="00FA4D99" w:rsidRPr="00393DDC">
        <w:rPr>
          <w:szCs w:val="22"/>
          <w:lang w:val="pl-PL"/>
        </w:rPr>
        <w:t xml:space="preserve"> komor</w:t>
      </w:r>
      <w:r w:rsidR="00310D08" w:rsidRPr="00393DDC">
        <w:rPr>
          <w:szCs w:val="22"/>
          <w:lang w:val="pl-PL"/>
        </w:rPr>
        <w:t>ami</w:t>
      </w:r>
      <w:r w:rsidR="00FA4D99" w:rsidRPr="00393DDC">
        <w:rPr>
          <w:szCs w:val="22"/>
          <w:lang w:val="pl-PL"/>
        </w:rPr>
        <w:t xml:space="preserve"> oraz pacjenci z kardiomiopati</w:t>
      </w:r>
      <w:r w:rsidR="002D3C85" w:rsidRPr="00393DDC">
        <w:rPr>
          <w:szCs w:val="22"/>
          <w:lang w:val="pl-PL"/>
        </w:rPr>
        <w:t>ą</w:t>
      </w:r>
      <w:r w:rsidR="00FA4D99" w:rsidRPr="00393DDC">
        <w:rPr>
          <w:szCs w:val="22"/>
          <w:lang w:val="pl-PL"/>
        </w:rPr>
        <w:t xml:space="preserve"> restrykcyjną lub przerostową byli wykluczeni z badania. Docelowa dawka podtrzymująca </w:t>
      </w:r>
      <w:r w:rsidR="005D685E" w:rsidRPr="00393DDC">
        <w:rPr>
          <w:szCs w:val="22"/>
          <w:lang w:val="pl-PL"/>
        </w:rPr>
        <w:t>sakubitrylu</w:t>
      </w:r>
      <w:r w:rsidR="00175729" w:rsidRPr="00393DDC">
        <w:rPr>
          <w:szCs w:val="22"/>
          <w:lang w:val="pl-PL"/>
        </w:rPr>
        <w:t>/</w:t>
      </w:r>
      <w:r w:rsidR="005D685E" w:rsidRPr="00393DDC">
        <w:rPr>
          <w:szCs w:val="22"/>
          <w:lang w:val="pl-PL"/>
        </w:rPr>
        <w:t xml:space="preserve">walsartanu </w:t>
      </w:r>
      <w:r w:rsidR="00FA4D99" w:rsidRPr="00393DDC">
        <w:rPr>
          <w:szCs w:val="22"/>
          <w:lang w:val="pl-PL"/>
        </w:rPr>
        <w:t>wynosiła 2,3 mg/kg mc. dwa razy na dobę u dzieci w wieku od 1</w:t>
      </w:r>
      <w:r w:rsidR="00EB2BC6" w:rsidRPr="00393DDC">
        <w:rPr>
          <w:szCs w:val="22"/>
          <w:lang w:val="pl-PL"/>
        </w:rPr>
        <w:t>.</w:t>
      </w:r>
      <w:r w:rsidR="00FA4D99" w:rsidRPr="00393DDC">
        <w:rPr>
          <w:szCs w:val="22"/>
          <w:lang w:val="pl-PL"/>
        </w:rPr>
        <w:t xml:space="preserve"> miesiąca </w:t>
      </w:r>
      <w:r w:rsidR="00EB2BC6" w:rsidRPr="00393DDC">
        <w:rPr>
          <w:szCs w:val="22"/>
          <w:lang w:val="pl-PL"/>
        </w:rPr>
        <w:t xml:space="preserve">życia </w:t>
      </w:r>
      <w:r w:rsidR="00FA4D99" w:rsidRPr="00393DDC">
        <w:rPr>
          <w:szCs w:val="22"/>
          <w:lang w:val="pl-PL"/>
        </w:rPr>
        <w:t>do &lt;1</w:t>
      </w:r>
      <w:r w:rsidR="00EB2BC6" w:rsidRPr="00393DDC">
        <w:rPr>
          <w:szCs w:val="22"/>
          <w:lang w:val="pl-PL"/>
        </w:rPr>
        <w:t>.</w:t>
      </w:r>
      <w:r w:rsidR="00FA4D99" w:rsidRPr="00393DDC">
        <w:rPr>
          <w:szCs w:val="22"/>
          <w:lang w:val="pl-PL"/>
        </w:rPr>
        <w:t xml:space="preserve"> roku </w:t>
      </w:r>
      <w:r w:rsidR="00EB2BC6" w:rsidRPr="00393DDC">
        <w:rPr>
          <w:szCs w:val="22"/>
          <w:lang w:val="pl-PL"/>
        </w:rPr>
        <w:t xml:space="preserve">życia </w:t>
      </w:r>
      <w:r w:rsidR="00FA4D99" w:rsidRPr="00393DDC">
        <w:rPr>
          <w:szCs w:val="22"/>
          <w:lang w:val="pl-PL"/>
        </w:rPr>
        <w:t>oraz 3,1 mg/kg mc. dwa razy na dobę u pacjentów w wieku od 1</w:t>
      </w:r>
      <w:r w:rsidR="00EB2BC6" w:rsidRPr="00393DDC">
        <w:rPr>
          <w:szCs w:val="22"/>
          <w:lang w:val="pl-PL"/>
        </w:rPr>
        <w:t>.</w:t>
      </w:r>
      <w:r w:rsidR="00CD386E" w:rsidRPr="00393DDC">
        <w:rPr>
          <w:szCs w:val="22"/>
          <w:lang w:val="pl-PL"/>
        </w:rPr>
        <w:t> </w:t>
      </w:r>
      <w:r w:rsidR="00FA4D99" w:rsidRPr="00393DDC">
        <w:rPr>
          <w:szCs w:val="22"/>
          <w:lang w:val="pl-PL"/>
        </w:rPr>
        <w:t xml:space="preserve">roku </w:t>
      </w:r>
      <w:r w:rsidR="00EB2BC6" w:rsidRPr="00393DDC">
        <w:rPr>
          <w:szCs w:val="22"/>
          <w:lang w:val="pl-PL"/>
        </w:rPr>
        <w:t xml:space="preserve">życia </w:t>
      </w:r>
      <w:r w:rsidR="00FA4D99" w:rsidRPr="00393DDC">
        <w:rPr>
          <w:szCs w:val="22"/>
          <w:lang w:val="pl-PL"/>
        </w:rPr>
        <w:t>do &lt;18 lat, przy czym dawka maksymalna wynosiła 200 mg dwa razy na dobę. Docelowa dawka podtrzymująca enalaprylu wynosiła 0,15 mg/kg mc. dwa razy na dobę u dzieci w wiek</w:t>
      </w:r>
      <w:r w:rsidR="002D3C85" w:rsidRPr="00393DDC">
        <w:rPr>
          <w:szCs w:val="22"/>
          <w:lang w:val="pl-PL"/>
        </w:rPr>
        <w:t>u</w:t>
      </w:r>
      <w:r w:rsidR="00FA4D99" w:rsidRPr="00393DDC">
        <w:rPr>
          <w:szCs w:val="22"/>
          <w:lang w:val="pl-PL"/>
        </w:rPr>
        <w:t xml:space="preserve"> od 1</w:t>
      </w:r>
      <w:r w:rsidR="00EB2BC6" w:rsidRPr="00393DDC">
        <w:rPr>
          <w:szCs w:val="22"/>
          <w:lang w:val="pl-PL"/>
        </w:rPr>
        <w:t>.</w:t>
      </w:r>
      <w:r w:rsidR="00FA4D99" w:rsidRPr="00393DDC">
        <w:rPr>
          <w:szCs w:val="22"/>
          <w:lang w:val="pl-PL"/>
        </w:rPr>
        <w:t xml:space="preserve"> miesiąca </w:t>
      </w:r>
      <w:r w:rsidR="00EB2BC6" w:rsidRPr="00393DDC">
        <w:rPr>
          <w:szCs w:val="22"/>
          <w:lang w:val="pl-PL"/>
        </w:rPr>
        <w:t xml:space="preserve">życia </w:t>
      </w:r>
      <w:r w:rsidR="00FA4D99" w:rsidRPr="00393DDC">
        <w:rPr>
          <w:szCs w:val="22"/>
          <w:lang w:val="pl-PL"/>
        </w:rPr>
        <w:t>do &lt;1</w:t>
      </w:r>
      <w:r w:rsidR="00EB2BC6" w:rsidRPr="00393DDC">
        <w:rPr>
          <w:szCs w:val="22"/>
          <w:lang w:val="pl-PL"/>
        </w:rPr>
        <w:t>.</w:t>
      </w:r>
      <w:r w:rsidR="00FA4D99" w:rsidRPr="00393DDC">
        <w:rPr>
          <w:szCs w:val="22"/>
          <w:lang w:val="pl-PL"/>
        </w:rPr>
        <w:t xml:space="preserve"> roku </w:t>
      </w:r>
      <w:r w:rsidR="00EB2BC6" w:rsidRPr="00393DDC">
        <w:rPr>
          <w:szCs w:val="22"/>
          <w:lang w:val="pl-PL"/>
        </w:rPr>
        <w:t xml:space="preserve">życia </w:t>
      </w:r>
      <w:r w:rsidR="00FA4D99" w:rsidRPr="00393DDC">
        <w:rPr>
          <w:szCs w:val="22"/>
          <w:lang w:val="pl-PL"/>
        </w:rPr>
        <w:t>i 0,2 mg/kg mc. dwa razy na dobę u pacjentów w wieku od 1</w:t>
      </w:r>
      <w:r w:rsidR="00EB2BC6" w:rsidRPr="00393DDC">
        <w:rPr>
          <w:szCs w:val="22"/>
          <w:lang w:val="pl-PL"/>
        </w:rPr>
        <w:t>.</w:t>
      </w:r>
      <w:r w:rsidR="00CD386E" w:rsidRPr="00393DDC">
        <w:rPr>
          <w:szCs w:val="22"/>
          <w:lang w:val="pl-PL"/>
        </w:rPr>
        <w:t> </w:t>
      </w:r>
      <w:r w:rsidR="00FA4D99" w:rsidRPr="00393DDC">
        <w:rPr>
          <w:szCs w:val="22"/>
          <w:lang w:val="pl-PL"/>
        </w:rPr>
        <w:t xml:space="preserve">roku </w:t>
      </w:r>
      <w:r w:rsidR="00EB2BC6" w:rsidRPr="00393DDC">
        <w:rPr>
          <w:szCs w:val="22"/>
          <w:lang w:val="pl-PL"/>
        </w:rPr>
        <w:t xml:space="preserve">życia </w:t>
      </w:r>
      <w:r w:rsidR="00FA4D99" w:rsidRPr="00393DDC">
        <w:rPr>
          <w:szCs w:val="22"/>
          <w:lang w:val="pl-PL"/>
        </w:rPr>
        <w:t>do &lt;18 lat, p</w:t>
      </w:r>
      <w:r w:rsidR="002D3C85" w:rsidRPr="00393DDC">
        <w:rPr>
          <w:szCs w:val="22"/>
          <w:lang w:val="pl-PL"/>
        </w:rPr>
        <w:t>r</w:t>
      </w:r>
      <w:r w:rsidR="00FA4D99" w:rsidRPr="00393DDC">
        <w:rPr>
          <w:szCs w:val="22"/>
          <w:lang w:val="pl-PL"/>
        </w:rPr>
        <w:t>zy czym maksymalna dawka wynosiła 10 mg dwa razy na dobę.</w:t>
      </w:r>
    </w:p>
    <w:p w14:paraId="76DA32E8" w14:textId="77777777" w:rsidR="00FA4D99" w:rsidRPr="00393DDC" w:rsidRDefault="00FA4D99" w:rsidP="00FD6417">
      <w:pPr>
        <w:tabs>
          <w:tab w:val="clear" w:pos="567"/>
        </w:tabs>
        <w:spacing w:line="240" w:lineRule="auto"/>
        <w:rPr>
          <w:szCs w:val="22"/>
          <w:lang w:val="pl-PL"/>
        </w:rPr>
      </w:pPr>
    </w:p>
    <w:p w14:paraId="725E91BE" w14:textId="39DE6B9A" w:rsidR="00717F57" w:rsidRPr="00393DDC" w:rsidRDefault="008860BC" w:rsidP="00FD6417">
      <w:pPr>
        <w:tabs>
          <w:tab w:val="clear" w:pos="567"/>
        </w:tabs>
        <w:spacing w:line="240" w:lineRule="auto"/>
        <w:rPr>
          <w:szCs w:val="22"/>
          <w:lang w:val="pl-PL"/>
        </w:rPr>
      </w:pPr>
      <w:r w:rsidRPr="00393DDC">
        <w:rPr>
          <w:szCs w:val="22"/>
          <w:lang w:val="pl-PL"/>
        </w:rPr>
        <w:t>W badaniu 9</w:t>
      </w:r>
      <w:r w:rsidR="00CE6763" w:rsidRPr="00393DDC">
        <w:rPr>
          <w:szCs w:val="22"/>
          <w:lang w:val="pl-PL"/>
        </w:rPr>
        <w:t> </w:t>
      </w:r>
      <w:r w:rsidRPr="00393DDC">
        <w:rPr>
          <w:szCs w:val="22"/>
          <w:lang w:val="pl-PL"/>
        </w:rPr>
        <w:t>pacjentów było w wieku od 1</w:t>
      </w:r>
      <w:r w:rsidR="00EB2BC6" w:rsidRPr="00393DDC">
        <w:rPr>
          <w:szCs w:val="22"/>
          <w:lang w:val="pl-PL"/>
        </w:rPr>
        <w:t>.</w:t>
      </w:r>
      <w:r w:rsidRPr="00393DDC">
        <w:rPr>
          <w:szCs w:val="22"/>
          <w:lang w:val="pl-PL"/>
        </w:rPr>
        <w:t xml:space="preserve"> miesiąca </w:t>
      </w:r>
      <w:r w:rsidR="00EB2BC6" w:rsidRPr="00393DDC">
        <w:rPr>
          <w:szCs w:val="22"/>
          <w:lang w:val="pl-PL"/>
        </w:rPr>
        <w:t xml:space="preserve">życia </w:t>
      </w:r>
      <w:r w:rsidRPr="00393DDC">
        <w:rPr>
          <w:szCs w:val="22"/>
          <w:lang w:val="pl-PL"/>
        </w:rPr>
        <w:t>do &lt;1</w:t>
      </w:r>
      <w:r w:rsidR="00EB2BC6" w:rsidRPr="00393DDC">
        <w:rPr>
          <w:szCs w:val="22"/>
          <w:lang w:val="pl-PL"/>
        </w:rPr>
        <w:t>.</w:t>
      </w:r>
      <w:r w:rsidRPr="00393DDC">
        <w:rPr>
          <w:szCs w:val="22"/>
          <w:lang w:val="pl-PL"/>
        </w:rPr>
        <w:t> </w:t>
      </w:r>
      <w:r w:rsidR="00BF254B" w:rsidRPr="00393DDC">
        <w:rPr>
          <w:szCs w:val="22"/>
          <w:lang w:val="pl-PL"/>
        </w:rPr>
        <w:t>r</w:t>
      </w:r>
      <w:r w:rsidRPr="00393DDC">
        <w:rPr>
          <w:szCs w:val="22"/>
          <w:lang w:val="pl-PL"/>
        </w:rPr>
        <w:t>oku</w:t>
      </w:r>
      <w:r w:rsidR="00BF254B" w:rsidRPr="00393DDC">
        <w:rPr>
          <w:szCs w:val="22"/>
          <w:lang w:val="pl-PL"/>
        </w:rPr>
        <w:t xml:space="preserve"> życia</w:t>
      </w:r>
      <w:r w:rsidRPr="00393DDC">
        <w:rPr>
          <w:szCs w:val="22"/>
          <w:lang w:val="pl-PL"/>
        </w:rPr>
        <w:t>, 61</w:t>
      </w:r>
      <w:r w:rsidR="00CE6763" w:rsidRPr="00393DDC">
        <w:rPr>
          <w:szCs w:val="22"/>
          <w:lang w:val="pl-PL"/>
        </w:rPr>
        <w:t> </w:t>
      </w:r>
      <w:r w:rsidRPr="00393DDC">
        <w:rPr>
          <w:szCs w:val="22"/>
          <w:lang w:val="pl-PL"/>
        </w:rPr>
        <w:t xml:space="preserve">pacjentów </w:t>
      </w:r>
      <w:r w:rsidR="00BF254B" w:rsidRPr="00393DDC">
        <w:rPr>
          <w:szCs w:val="22"/>
          <w:lang w:val="pl-PL"/>
        </w:rPr>
        <w:t>było w wieku</w:t>
      </w:r>
      <w:r w:rsidRPr="00393DDC">
        <w:rPr>
          <w:szCs w:val="22"/>
          <w:lang w:val="pl-PL"/>
        </w:rPr>
        <w:t xml:space="preserve"> od 1</w:t>
      </w:r>
      <w:r w:rsidR="00BF254B" w:rsidRPr="00393DDC">
        <w:rPr>
          <w:szCs w:val="22"/>
          <w:lang w:val="pl-PL"/>
        </w:rPr>
        <w:t>.</w:t>
      </w:r>
      <w:r w:rsidRPr="00393DDC">
        <w:rPr>
          <w:szCs w:val="22"/>
          <w:lang w:val="pl-PL"/>
        </w:rPr>
        <w:t xml:space="preserve"> roku </w:t>
      </w:r>
      <w:r w:rsidR="00BF254B" w:rsidRPr="00393DDC">
        <w:rPr>
          <w:szCs w:val="22"/>
          <w:lang w:val="pl-PL"/>
        </w:rPr>
        <w:t xml:space="preserve">życia </w:t>
      </w:r>
      <w:r w:rsidRPr="00393DDC">
        <w:rPr>
          <w:szCs w:val="22"/>
          <w:lang w:val="pl-PL"/>
        </w:rPr>
        <w:t>do &lt;2 lat, 85</w:t>
      </w:r>
      <w:r w:rsidR="00CE6763" w:rsidRPr="00393DDC">
        <w:rPr>
          <w:szCs w:val="22"/>
          <w:lang w:val="pl-PL"/>
        </w:rPr>
        <w:t> </w:t>
      </w:r>
      <w:r w:rsidRPr="00393DDC">
        <w:rPr>
          <w:szCs w:val="22"/>
          <w:lang w:val="pl-PL"/>
        </w:rPr>
        <w:t>pacjentów było w wieku od 2 lat do &lt;6 lat, a 220 pacjentów było w wieku od 6 do &lt;18 lat. W punkcie początkowym 15,7% pacjentów było w I klasie czynnościowe</w:t>
      </w:r>
      <w:r w:rsidR="002D3C85" w:rsidRPr="00393DDC">
        <w:rPr>
          <w:szCs w:val="22"/>
          <w:lang w:val="pl-PL"/>
        </w:rPr>
        <w:t>j</w:t>
      </w:r>
      <w:r w:rsidRPr="00393DDC">
        <w:rPr>
          <w:szCs w:val="22"/>
          <w:lang w:val="pl-PL"/>
        </w:rPr>
        <w:t xml:space="preserve"> według NYHA/ROSS, 69,3% pacjentów było w II klasie czynnościowej, 14,4% pacjentów było w III klasie czynnościowej, a 0,5% było w klasie IV. Średnia wartość LVEF wyniosła 32%. Najczęstsze przyczyny niewydolności serca miały związek z występowaniem kardiomiopatii (63,5%). Przed udziałem w badaniu pacjenci byli najczęściej leczeni inhibitorami ACE/ARB (93%), lekami beta-adrenolitycznymi (70%), antagonistami aldosteronu (70%) i lekami moczopędnymi (84%)</w:t>
      </w:r>
      <w:r w:rsidR="00717F57" w:rsidRPr="00393DDC">
        <w:rPr>
          <w:szCs w:val="22"/>
          <w:lang w:val="pl-PL"/>
        </w:rPr>
        <w:t>.</w:t>
      </w:r>
    </w:p>
    <w:p w14:paraId="0D7F7A28" w14:textId="77777777" w:rsidR="00717F57" w:rsidRPr="00393DDC" w:rsidRDefault="00717F57" w:rsidP="00FD6417">
      <w:pPr>
        <w:tabs>
          <w:tab w:val="clear" w:pos="567"/>
        </w:tabs>
        <w:spacing w:line="240" w:lineRule="auto"/>
        <w:rPr>
          <w:szCs w:val="22"/>
          <w:lang w:val="pl-PL"/>
        </w:rPr>
      </w:pPr>
    </w:p>
    <w:p w14:paraId="5F9B0C91" w14:textId="770DDC11" w:rsidR="00FD6417" w:rsidRPr="00393DDC" w:rsidRDefault="008325E3" w:rsidP="00FD6417">
      <w:pPr>
        <w:tabs>
          <w:tab w:val="clear" w:pos="567"/>
        </w:tabs>
        <w:spacing w:line="240" w:lineRule="auto"/>
        <w:rPr>
          <w:szCs w:val="22"/>
          <w:lang w:val="pl-PL"/>
        </w:rPr>
      </w:pPr>
      <w:r w:rsidRPr="00393DDC">
        <w:rPr>
          <w:szCs w:val="22"/>
          <w:lang w:val="pl-PL"/>
        </w:rPr>
        <w:t>Iloraz szans</w:t>
      </w:r>
      <w:r w:rsidR="001C4600" w:rsidRPr="00393DDC">
        <w:rPr>
          <w:szCs w:val="22"/>
          <w:lang w:val="pl-PL"/>
        </w:rPr>
        <w:t xml:space="preserve"> Manna-Whitneya dla</w:t>
      </w:r>
      <w:r w:rsidR="006978D5" w:rsidRPr="00393DDC">
        <w:rPr>
          <w:szCs w:val="22"/>
          <w:lang w:val="pl-PL"/>
        </w:rPr>
        <w:t xml:space="preserve"> </w:t>
      </w:r>
      <w:r w:rsidR="001C4600" w:rsidRPr="00393DDC">
        <w:rPr>
          <w:szCs w:val="22"/>
          <w:lang w:val="pl-PL"/>
        </w:rPr>
        <w:t>pierwszorzędowego punktu końcowego opartego na uszeregowanej ocenie globalnej wyni</w:t>
      </w:r>
      <w:r w:rsidR="002D3C85" w:rsidRPr="00393DDC">
        <w:rPr>
          <w:szCs w:val="22"/>
          <w:lang w:val="pl-PL"/>
        </w:rPr>
        <w:t>ósł</w:t>
      </w:r>
      <w:r w:rsidR="001C4600" w:rsidRPr="00393DDC">
        <w:rPr>
          <w:szCs w:val="22"/>
          <w:lang w:val="pl-PL"/>
        </w:rPr>
        <w:t xml:space="preserve"> 0,907 (</w:t>
      </w:r>
      <w:r w:rsidR="0037304E" w:rsidRPr="00393DDC">
        <w:rPr>
          <w:szCs w:val="22"/>
          <w:lang w:val="pl-PL"/>
        </w:rPr>
        <w:t>95% CI 0,75, 1,14</w:t>
      </w:r>
      <w:r w:rsidR="001C4600" w:rsidRPr="00393DDC">
        <w:rPr>
          <w:szCs w:val="22"/>
          <w:lang w:val="pl-PL"/>
        </w:rPr>
        <w:t xml:space="preserve">), liczbowo przemawiając na korzyść leczenia skojarzonego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1C4600" w:rsidRPr="00393DDC">
        <w:rPr>
          <w:szCs w:val="22"/>
          <w:lang w:val="pl-PL"/>
        </w:rPr>
        <w:t xml:space="preserve">em (patrz Tabela 4). </w:t>
      </w:r>
      <w:r w:rsidR="005D685E" w:rsidRPr="00393DDC">
        <w:rPr>
          <w:szCs w:val="22"/>
          <w:lang w:val="pl-PL"/>
        </w:rPr>
        <w:t>Sakubitryl</w:t>
      </w:r>
      <w:r w:rsidR="00175729" w:rsidRPr="00393DDC">
        <w:rPr>
          <w:szCs w:val="22"/>
          <w:lang w:val="pl-PL"/>
        </w:rPr>
        <w:t>/</w:t>
      </w:r>
      <w:r w:rsidR="005D685E" w:rsidRPr="00393DDC">
        <w:rPr>
          <w:szCs w:val="22"/>
          <w:lang w:val="pl-PL"/>
        </w:rPr>
        <w:t>wals</w:t>
      </w:r>
      <w:r w:rsidR="001C4600" w:rsidRPr="00393DDC">
        <w:rPr>
          <w:szCs w:val="22"/>
          <w:lang w:val="pl-PL"/>
        </w:rPr>
        <w:t>artan i enalapryl wykazywały porównywaln</w:t>
      </w:r>
      <w:r w:rsidR="002D3C85" w:rsidRPr="00393DDC">
        <w:rPr>
          <w:szCs w:val="22"/>
          <w:lang w:val="pl-PL"/>
        </w:rPr>
        <w:t>ą</w:t>
      </w:r>
      <w:r w:rsidR="001C4600" w:rsidRPr="00393DDC">
        <w:rPr>
          <w:szCs w:val="22"/>
          <w:lang w:val="pl-PL"/>
        </w:rPr>
        <w:t xml:space="preserve"> klinicznie znaczącą poprawę w odniesieniu do drugorzędowych punktów końcowych, czyli zmiany klasy czynnościowej według NYHA/ROSS i wyniku w skali PGIS w porównaniu ze stanem wyjściowym. Po 52</w:t>
      </w:r>
      <w:r w:rsidR="00CE6763" w:rsidRPr="00393DDC">
        <w:rPr>
          <w:szCs w:val="22"/>
          <w:lang w:val="pl-PL"/>
        </w:rPr>
        <w:t> </w:t>
      </w:r>
      <w:r w:rsidR="001C4600" w:rsidRPr="00393DDC">
        <w:rPr>
          <w:szCs w:val="22"/>
          <w:lang w:val="pl-PL"/>
        </w:rPr>
        <w:t xml:space="preserve">tygodniach zmiany dotyczące klas czynnościowych według NYHA/ROSS względem stanu początkowego przedstawiały się następująco: poprawa u 37,7% i 34,0%; bez zmian u 50,6% i 56,6%; pogorszenie u 11,7% i 9,4% pacjentów leczonych odpowiednio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1C4600" w:rsidRPr="00393DDC">
        <w:rPr>
          <w:szCs w:val="22"/>
          <w:lang w:val="pl-PL"/>
        </w:rPr>
        <w:t xml:space="preserve">em i enalaprylem. Podobnie, zmiany wyniku w skali PGIS względem wartości początkowych przedstawiały się następująco: poprawa u 35,5% i 34,8%; bez zmian u 48,0% i 47,5%; pogorszenie u 16,5% i 17,7% pacjentów leczonych odpowiednio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1C4600" w:rsidRPr="00393DDC">
        <w:rPr>
          <w:szCs w:val="22"/>
          <w:lang w:val="pl-PL"/>
        </w:rPr>
        <w:t xml:space="preserve">em i enalaprylem. Stężenie NT-proBNP znacznie zmniejszyło się w obu grupach terapeutycznych względem wartości początkowych. Wielkość redukcji stężenia NT-proBNP </w:t>
      </w:r>
      <w:r w:rsidR="00C3249C" w:rsidRPr="00393DDC">
        <w:rPr>
          <w:szCs w:val="22"/>
          <w:lang w:val="pl-PL"/>
        </w:rPr>
        <w:t xml:space="preserve">po zastosowaniu produktu leczniczego Entresto </w:t>
      </w:r>
      <w:r w:rsidR="001C4600" w:rsidRPr="00393DDC">
        <w:rPr>
          <w:szCs w:val="22"/>
          <w:lang w:val="pl-PL"/>
        </w:rPr>
        <w:t>była podobna do analogicznych wartości obserwowanych u dorosłych pacjentów z niewydolnością serca w badaniu PARADIG</w:t>
      </w:r>
      <w:r w:rsidR="002D3C85" w:rsidRPr="00393DDC">
        <w:rPr>
          <w:szCs w:val="22"/>
          <w:lang w:val="pl-PL"/>
        </w:rPr>
        <w:t>M</w:t>
      </w:r>
      <w:r w:rsidR="001C4600" w:rsidRPr="00393DDC">
        <w:rPr>
          <w:szCs w:val="22"/>
          <w:lang w:val="pl-PL"/>
        </w:rPr>
        <w:t xml:space="preserve"> HF. Ponieważ leczenie skojarzone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001C4600" w:rsidRPr="00393DDC">
        <w:rPr>
          <w:szCs w:val="22"/>
          <w:lang w:val="pl-PL"/>
        </w:rPr>
        <w:t>em spowodowało poprawę wyników terapii i zmniejszenie stężenia NT-proBNP w badaniu PARADIGM-HF, zmniejszenie stężenia NT-proBNP w połączeniu z poprawą w zakresie objawów i parametrów czynnościowych obserwowane w badaniu PANORAMA-HF względem stanu wyjściowego</w:t>
      </w:r>
      <w:r w:rsidRPr="00393DDC">
        <w:rPr>
          <w:szCs w:val="22"/>
          <w:lang w:val="pl-PL"/>
        </w:rPr>
        <w:t xml:space="preserve"> uznano za słuszną podstawę pozwalającą wnioskować o wystąpieniu korzyści klinicznych u dzieci i młodzieży z niewydolnością serca. Ocena skuteczności </w:t>
      </w:r>
      <w:r w:rsidR="005D685E" w:rsidRPr="00393DDC">
        <w:rPr>
          <w:szCs w:val="22"/>
          <w:lang w:val="pl-PL"/>
        </w:rPr>
        <w:t>sakubitrylu</w:t>
      </w:r>
      <w:r w:rsidR="00175729" w:rsidRPr="00393DDC">
        <w:rPr>
          <w:szCs w:val="22"/>
          <w:lang w:val="pl-PL"/>
        </w:rPr>
        <w:t>/</w:t>
      </w:r>
      <w:r w:rsidR="005D685E" w:rsidRPr="00393DDC">
        <w:rPr>
          <w:szCs w:val="22"/>
          <w:lang w:val="pl-PL"/>
        </w:rPr>
        <w:t xml:space="preserve">walsartanu </w:t>
      </w:r>
      <w:r w:rsidRPr="00393DDC">
        <w:rPr>
          <w:szCs w:val="22"/>
          <w:lang w:val="pl-PL"/>
        </w:rPr>
        <w:t>u pacjentów w wieku poniżej 1</w:t>
      </w:r>
      <w:r w:rsidR="00BF254B" w:rsidRPr="00393DDC">
        <w:rPr>
          <w:szCs w:val="22"/>
          <w:lang w:val="pl-PL"/>
        </w:rPr>
        <w:t>.</w:t>
      </w:r>
      <w:r w:rsidRPr="00393DDC">
        <w:rPr>
          <w:szCs w:val="22"/>
          <w:lang w:val="pl-PL"/>
        </w:rPr>
        <w:t xml:space="preserve"> roku </w:t>
      </w:r>
      <w:r w:rsidR="00BF254B" w:rsidRPr="00393DDC">
        <w:rPr>
          <w:szCs w:val="22"/>
          <w:lang w:val="pl-PL"/>
        </w:rPr>
        <w:t xml:space="preserve">życia </w:t>
      </w:r>
      <w:r w:rsidRPr="00393DDC">
        <w:rPr>
          <w:szCs w:val="22"/>
          <w:lang w:val="pl-PL"/>
        </w:rPr>
        <w:t>nie była możliwa z</w:t>
      </w:r>
      <w:r w:rsidR="006C6DA8" w:rsidRPr="00393DDC">
        <w:rPr>
          <w:szCs w:val="22"/>
          <w:lang w:val="pl-PL"/>
        </w:rPr>
        <w:t>e</w:t>
      </w:r>
      <w:r w:rsidRPr="00393DDC">
        <w:rPr>
          <w:szCs w:val="22"/>
          <w:lang w:val="pl-PL"/>
        </w:rPr>
        <w:t xml:space="preserve"> </w:t>
      </w:r>
      <w:r w:rsidR="006C6DA8" w:rsidRPr="00393DDC">
        <w:rPr>
          <w:szCs w:val="22"/>
          <w:lang w:val="pl-PL"/>
        </w:rPr>
        <w:t>wzgl</w:t>
      </w:r>
      <w:r w:rsidR="00BF254B" w:rsidRPr="00393DDC">
        <w:rPr>
          <w:szCs w:val="22"/>
          <w:lang w:val="pl-PL"/>
        </w:rPr>
        <w:t>ę</w:t>
      </w:r>
      <w:r w:rsidR="006C6DA8" w:rsidRPr="00393DDC">
        <w:rPr>
          <w:szCs w:val="22"/>
          <w:lang w:val="pl-PL"/>
        </w:rPr>
        <w:t>du</w:t>
      </w:r>
      <w:r w:rsidRPr="00393DDC">
        <w:rPr>
          <w:szCs w:val="22"/>
          <w:lang w:val="pl-PL"/>
        </w:rPr>
        <w:t xml:space="preserve"> na z</w:t>
      </w:r>
      <w:r w:rsidR="006C6DA8" w:rsidRPr="00393DDC">
        <w:rPr>
          <w:szCs w:val="22"/>
          <w:lang w:val="pl-PL"/>
        </w:rPr>
        <w:t>a</w:t>
      </w:r>
      <w:r w:rsidRPr="00393DDC">
        <w:rPr>
          <w:szCs w:val="22"/>
          <w:lang w:val="pl-PL"/>
        </w:rPr>
        <w:t xml:space="preserve"> małą liczbę pacjentów w tej grupie wiekowej.</w:t>
      </w:r>
    </w:p>
    <w:p w14:paraId="73CB7A2E" w14:textId="373ABF84" w:rsidR="008325E3" w:rsidRPr="00393DDC" w:rsidRDefault="008325E3" w:rsidP="00FD6417">
      <w:pPr>
        <w:tabs>
          <w:tab w:val="clear" w:pos="567"/>
        </w:tabs>
        <w:spacing w:line="240" w:lineRule="auto"/>
        <w:rPr>
          <w:szCs w:val="22"/>
          <w:lang w:val="pl-PL"/>
        </w:rPr>
      </w:pPr>
    </w:p>
    <w:p w14:paraId="63D2077D" w14:textId="2D678DCE" w:rsidR="008325E3" w:rsidRPr="00393DDC" w:rsidRDefault="008325E3" w:rsidP="00B94B22">
      <w:pPr>
        <w:tabs>
          <w:tab w:val="clear" w:pos="567"/>
        </w:tabs>
        <w:spacing w:line="240" w:lineRule="auto"/>
        <w:ind w:left="1134" w:hanging="1134"/>
        <w:rPr>
          <w:b/>
          <w:bCs/>
          <w:szCs w:val="22"/>
          <w:lang w:val="pl-PL"/>
        </w:rPr>
      </w:pPr>
      <w:bookmarkStart w:id="23" w:name="_Hlk130981115"/>
      <w:r w:rsidRPr="00393DDC">
        <w:rPr>
          <w:b/>
          <w:bCs/>
          <w:szCs w:val="22"/>
          <w:lang w:val="pl-PL"/>
        </w:rPr>
        <w:t>Tabela</w:t>
      </w:r>
      <w:r w:rsidR="00CE6763" w:rsidRPr="00393DDC">
        <w:rPr>
          <w:b/>
          <w:bCs/>
          <w:szCs w:val="22"/>
          <w:lang w:val="pl-PL"/>
        </w:rPr>
        <w:t> </w:t>
      </w:r>
      <w:r w:rsidRPr="00393DDC">
        <w:rPr>
          <w:b/>
          <w:bCs/>
          <w:szCs w:val="22"/>
          <w:lang w:val="pl-PL"/>
        </w:rPr>
        <w:t>4</w:t>
      </w:r>
      <w:r w:rsidRPr="00393DDC">
        <w:rPr>
          <w:b/>
          <w:bCs/>
          <w:szCs w:val="22"/>
          <w:lang w:val="pl-PL"/>
        </w:rPr>
        <w:tab/>
        <w:t>Wpływ leczenia na pierwszorzędowy punkt końcowy oparty na uszeregowanej ocenie globalnej w badaniu PANORAMA-HF</w:t>
      </w:r>
    </w:p>
    <w:p w14:paraId="78B7E0AA" w14:textId="206D0D8F" w:rsidR="00F348E7" w:rsidRPr="00393DDC" w:rsidRDefault="00F348E7" w:rsidP="00B94B22">
      <w:pPr>
        <w:tabs>
          <w:tab w:val="clear" w:pos="567"/>
        </w:tabs>
        <w:spacing w:line="240" w:lineRule="auto"/>
        <w:ind w:left="1134" w:hanging="1134"/>
        <w:rPr>
          <w:b/>
          <w:bCs/>
          <w:szCs w:val="22"/>
          <w:u w:val="single"/>
          <w:lang w:val="pl-PL"/>
        </w:rPr>
      </w:pPr>
    </w:p>
    <w:tbl>
      <w:tblPr>
        <w:tblW w:w="0" w:type="auto"/>
        <w:tblCellMar>
          <w:left w:w="0" w:type="dxa"/>
          <w:right w:w="0" w:type="dxa"/>
        </w:tblCellMar>
        <w:tblLook w:val="04A0" w:firstRow="1" w:lastRow="0" w:firstColumn="1" w:lastColumn="0" w:noHBand="0" w:noVBand="1"/>
      </w:tblPr>
      <w:tblGrid>
        <w:gridCol w:w="2122"/>
        <w:gridCol w:w="2551"/>
        <w:gridCol w:w="2552"/>
        <w:gridCol w:w="1836"/>
      </w:tblGrid>
      <w:tr w:rsidR="00F348E7" w:rsidRPr="00393DDC" w14:paraId="7569DA10" w14:textId="77777777" w:rsidTr="0043558F">
        <w:trPr>
          <w:cantSplit/>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B50D9A7" w14:textId="77777777" w:rsidR="00F348E7" w:rsidRPr="00393DDC" w:rsidRDefault="00F348E7" w:rsidP="0043558F">
            <w:pPr>
              <w:keepNext/>
              <w:tabs>
                <w:tab w:val="clear" w:pos="567"/>
              </w:tabs>
              <w:spacing w:line="240" w:lineRule="auto"/>
              <w:rPr>
                <w:b/>
                <w:bCs/>
                <w:szCs w:val="22"/>
                <w:lang w:val="pl-PL"/>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41CC1B3" w14:textId="646E96B3" w:rsidR="00F348E7" w:rsidRPr="00393DDC" w:rsidRDefault="005D685E" w:rsidP="00F348E7">
            <w:pPr>
              <w:keepNext/>
              <w:tabs>
                <w:tab w:val="clear" w:pos="567"/>
              </w:tabs>
              <w:spacing w:line="240" w:lineRule="auto"/>
              <w:rPr>
                <w:b/>
                <w:bCs/>
                <w:szCs w:val="22"/>
                <w:lang w:val="pl-PL"/>
              </w:rPr>
            </w:pPr>
            <w:r w:rsidRPr="00393DDC">
              <w:rPr>
                <w:b/>
                <w:bCs/>
                <w:szCs w:val="24"/>
                <w:lang w:val="pl-PL"/>
              </w:rPr>
              <w:t>Sakubitryl</w:t>
            </w:r>
            <w:r w:rsidR="00175729" w:rsidRPr="00393DDC">
              <w:rPr>
                <w:b/>
                <w:bCs/>
                <w:szCs w:val="24"/>
                <w:lang w:val="pl-PL"/>
              </w:rPr>
              <w:t>/</w:t>
            </w:r>
            <w:r w:rsidRPr="00393DDC">
              <w:rPr>
                <w:b/>
                <w:bCs/>
                <w:szCs w:val="24"/>
                <w:lang w:val="pl-PL"/>
              </w:rPr>
              <w:t>wals</w:t>
            </w:r>
            <w:r w:rsidR="00F348E7" w:rsidRPr="00393DDC">
              <w:rPr>
                <w:b/>
                <w:bCs/>
                <w:szCs w:val="24"/>
                <w:lang w:val="pl-PL"/>
              </w:rPr>
              <w:t>artan</w:t>
            </w:r>
          </w:p>
          <w:p w14:paraId="0DBE7156" w14:textId="3E3FDF25" w:rsidR="00F348E7" w:rsidRPr="00393DDC" w:rsidRDefault="00F348E7" w:rsidP="00F348E7">
            <w:pPr>
              <w:keepNext/>
              <w:tabs>
                <w:tab w:val="clear" w:pos="567"/>
              </w:tabs>
              <w:spacing w:line="240" w:lineRule="auto"/>
              <w:rPr>
                <w:b/>
                <w:bCs/>
                <w:szCs w:val="22"/>
                <w:lang w:val="pl-PL"/>
              </w:rPr>
            </w:pPr>
            <w:r w:rsidRPr="00393DDC">
              <w:rPr>
                <w:b/>
                <w:bCs/>
                <w:szCs w:val="22"/>
                <w:lang w:val="pl-PL"/>
              </w:rPr>
              <w:t>N=187</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E0EB3E7" w14:textId="2E6364C5" w:rsidR="00F348E7" w:rsidRPr="00393DDC" w:rsidRDefault="00F348E7" w:rsidP="0043558F">
            <w:pPr>
              <w:keepNext/>
              <w:tabs>
                <w:tab w:val="clear" w:pos="567"/>
              </w:tabs>
              <w:spacing w:line="240" w:lineRule="auto"/>
              <w:rPr>
                <w:b/>
                <w:bCs/>
                <w:szCs w:val="22"/>
                <w:lang w:val="pl-PL"/>
              </w:rPr>
            </w:pPr>
            <w:r w:rsidRPr="00393DDC">
              <w:rPr>
                <w:b/>
                <w:bCs/>
                <w:szCs w:val="22"/>
                <w:lang w:val="pl-PL"/>
              </w:rPr>
              <w:t>Enalapryl</w:t>
            </w:r>
          </w:p>
          <w:p w14:paraId="75187F94" w14:textId="77777777" w:rsidR="00F348E7" w:rsidRPr="00393DDC" w:rsidRDefault="00F348E7" w:rsidP="0043558F">
            <w:pPr>
              <w:keepNext/>
              <w:tabs>
                <w:tab w:val="clear" w:pos="567"/>
              </w:tabs>
              <w:spacing w:line="240" w:lineRule="auto"/>
              <w:rPr>
                <w:b/>
                <w:bCs/>
                <w:szCs w:val="22"/>
                <w:lang w:val="pl-PL"/>
              </w:rPr>
            </w:pPr>
            <w:r w:rsidRPr="00393DDC">
              <w:rPr>
                <w:b/>
                <w:bCs/>
                <w:szCs w:val="22"/>
                <w:lang w:val="pl-PL"/>
              </w:rPr>
              <w:t>N=188</w:t>
            </w:r>
          </w:p>
        </w:tc>
        <w:tc>
          <w:tcPr>
            <w:tcW w:w="1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7E348BA" w14:textId="1CF308E2" w:rsidR="00F348E7" w:rsidRPr="00393DDC" w:rsidRDefault="00107500" w:rsidP="0043558F">
            <w:pPr>
              <w:keepNext/>
              <w:tabs>
                <w:tab w:val="clear" w:pos="567"/>
              </w:tabs>
              <w:spacing w:line="240" w:lineRule="auto"/>
              <w:rPr>
                <w:b/>
                <w:bCs/>
                <w:szCs w:val="22"/>
                <w:lang w:val="pl-PL"/>
              </w:rPr>
            </w:pPr>
            <w:r w:rsidRPr="00393DDC">
              <w:rPr>
                <w:b/>
                <w:bCs/>
                <w:szCs w:val="22"/>
                <w:lang w:val="pl-PL"/>
              </w:rPr>
              <w:t>Wpływ leczenia</w:t>
            </w:r>
          </w:p>
        </w:tc>
      </w:tr>
      <w:tr w:rsidR="00F348E7" w:rsidRPr="00393DDC" w14:paraId="57371C90" w14:textId="77777777" w:rsidTr="0043558F">
        <w:trPr>
          <w:cantSplit/>
        </w:trPr>
        <w:tc>
          <w:tcPr>
            <w:tcW w:w="2122"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78DF977D" w14:textId="5FCD57F8" w:rsidR="00F348E7" w:rsidRPr="00393DDC" w:rsidRDefault="00F348E7" w:rsidP="0043558F">
            <w:pPr>
              <w:keepNext/>
              <w:tabs>
                <w:tab w:val="clear" w:pos="567"/>
              </w:tabs>
              <w:spacing w:line="240" w:lineRule="auto"/>
              <w:rPr>
                <w:b/>
                <w:szCs w:val="22"/>
                <w:lang w:val="pl-PL"/>
              </w:rPr>
            </w:pPr>
            <w:r w:rsidRPr="00393DDC">
              <w:rPr>
                <w:b/>
                <w:szCs w:val="22"/>
                <w:lang w:val="pl-PL"/>
              </w:rPr>
              <w:t>Pierwszorzędowy punkt końcowy oparty na uszeregowanej ocenie globalnej</w:t>
            </w:r>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34C38408" w14:textId="25209C13" w:rsidR="00F348E7" w:rsidRPr="00393DDC" w:rsidRDefault="00F348E7" w:rsidP="0043558F">
            <w:pPr>
              <w:keepNext/>
              <w:tabs>
                <w:tab w:val="clear" w:pos="567"/>
              </w:tabs>
              <w:spacing w:line="240" w:lineRule="auto"/>
              <w:rPr>
                <w:szCs w:val="22"/>
                <w:lang w:val="pl-PL"/>
              </w:rPr>
            </w:pPr>
            <w:r w:rsidRPr="00393DDC">
              <w:rPr>
                <w:szCs w:val="22"/>
                <w:lang w:val="pl-PL"/>
              </w:rPr>
              <w:t>Prawdopodobieństwo korzystnego wyniku leczenia (%)*</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BACF6DB" w14:textId="4D573CC9" w:rsidR="00F348E7" w:rsidRPr="00393DDC" w:rsidRDefault="00F348E7" w:rsidP="0043558F">
            <w:pPr>
              <w:keepNext/>
              <w:tabs>
                <w:tab w:val="clear" w:pos="567"/>
              </w:tabs>
              <w:spacing w:line="240" w:lineRule="auto"/>
              <w:rPr>
                <w:szCs w:val="22"/>
                <w:lang w:val="pl-PL"/>
              </w:rPr>
            </w:pPr>
            <w:r w:rsidRPr="00393DDC">
              <w:rPr>
                <w:szCs w:val="22"/>
                <w:lang w:val="pl-PL"/>
              </w:rPr>
              <w:t>Prawdopodobieństwo korzystnego wyniku leczenia</w:t>
            </w:r>
            <w:r w:rsidR="00E5624A" w:rsidRPr="00393DDC">
              <w:rPr>
                <w:szCs w:val="22"/>
                <w:lang w:val="pl-PL"/>
              </w:rPr>
              <w:t xml:space="preserve"> </w:t>
            </w:r>
            <w:r w:rsidRPr="00393DDC">
              <w:rPr>
                <w:szCs w:val="22"/>
                <w:lang w:val="pl-PL"/>
              </w:rPr>
              <w:t>(%)*</w:t>
            </w:r>
          </w:p>
        </w:tc>
        <w:tc>
          <w:tcPr>
            <w:tcW w:w="18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503357" w14:textId="77777777" w:rsidR="00F348E7" w:rsidRPr="00393DDC" w:rsidRDefault="00F348E7" w:rsidP="00F348E7">
            <w:pPr>
              <w:keepNext/>
              <w:tabs>
                <w:tab w:val="clear" w:pos="567"/>
              </w:tabs>
              <w:spacing w:line="240" w:lineRule="auto"/>
              <w:rPr>
                <w:szCs w:val="22"/>
                <w:lang w:val="pl-PL"/>
              </w:rPr>
            </w:pPr>
            <w:r w:rsidRPr="00393DDC">
              <w:rPr>
                <w:szCs w:val="22"/>
                <w:lang w:val="pl-PL"/>
              </w:rPr>
              <w:t>Iloraz szans**</w:t>
            </w:r>
          </w:p>
          <w:p w14:paraId="67698C45" w14:textId="7ECE7827" w:rsidR="00F348E7" w:rsidRPr="00393DDC" w:rsidRDefault="00F348E7" w:rsidP="00F348E7">
            <w:pPr>
              <w:keepNext/>
              <w:tabs>
                <w:tab w:val="clear" w:pos="567"/>
              </w:tabs>
              <w:spacing w:line="240" w:lineRule="auto"/>
              <w:rPr>
                <w:szCs w:val="22"/>
                <w:lang w:val="pl-PL"/>
              </w:rPr>
            </w:pPr>
            <w:r w:rsidRPr="00393DDC">
              <w:rPr>
                <w:szCs w:val="22"/>
                <w:lang w:val="pl-PL"/>
              </w:rPr>
              <w:t>(95% CI)</w:t>
            </w:r>
          </w:p>
        </w:tc>
      </w:tr>
      <w:tr w:rsidR="00F348E7" w:rsidRPr="00393DDC" w14:paraId="2E86BB04" w14:textId="77777777" w:rsidTr="0043558F">
        <w:trPr>
          <w:cantSplit/>
        </w:trPr>
        <w:tc>
          <w:tcPr>
            <w:tcW w:w="2122"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84FB6EC" w14:textId="77777777" w:rsidR="00F348E7" w:rsidRPr="00393DDC" w:rsidRDefault="00F348E7" w:rsidP="0043558F">
            <w:pPr>
              <w:keepNext/>
              <w:tabs>
                <w:tab w:val="clear" w:pos="567"/>
              </w:tabs>
              <w:spacing w:line="240" w:lineRule="auto"/>
              <w:rPr>
                <w:szCs w:val="22"/>
                <w:lang w:val="pl-PL"/>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5296A2E" w14:textId="2C43FED3" w:rsidR="00F348E7" w:rsidRPr="00393DDC" w:rsidRDefault="00F348E7" w:rsidP="0043558F">
            <w:pPr>
              <w:keepNext/>
              <w:tabs>
                <w:tab w:val="clear" w:pos="567"/>
              </w:tabs>
              <w:spacing w:line="240" w:lineRule="auto"/>
              <w:rPr>
                <w:szCs w:val="22"/>
                <w:lang w:val="pl-PL"/>
              </w:rPr>
            </w:pPr>
            <w:r w:rsidRPr="00393DDC">
              <w:rPr>
                <w:szCs w:val="22"/>
                <w:lang w:val="pl-PL"/>
              </w:rPr>
              <w:t>52,4</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0DB36A9" w14:textId="37917792" w:rsidR="00F348E7" w:rsidRPr="00393DDC" w:rsidRDefault="00F348E7" w:rsidP="0043558F">
            <w:pPr>
              <w:keepNext/>
              <w:tabs>
                <w:tab w:val="clear" w:pos="567"/>
              </w:tabs>
              <w:spacing w:line="240" w:lineRule="auto"/>
              <w:rPr>
                <w:szCs w:val="22"/>
                <w:lang w:val="pl-PL"/>
              </w:rPr>
            </w:pPr>
            <w:r w:rsidRPr="00393DDC">
              <w:rPr>
                <w:szCs w:val="22"/>
                <w:lang w:val="pl-PL"/>
              </w:rPr>
              <w:t>47,6</w:t>
            </w:r>
          </w:p>
        </w:tc>
        <w:tc>
          <w:tcPr>
            <w:tcW w:w="183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CCC3F7" w14:textId="3FD13E80" w:rsidR="00F348E7" w:rsidRPr="00393DDC" w:rsidRDefault="00F348E7" w:rsidP="0043558F">
            <w:pPr>
              <w:keepNext/>
              <w:tabs>
                <w:tab w:val="clear" w:pos="567"/>
              </w:tabs>
              <w:spacing w:line="240" w:lineRule="auto"/>
              <w:rPr>
                <w:strike/>
                <w:szCs w:val="22"/>
                <w:lang w:val="pl-PL"/>
              </w:rPr>
            </w:pPr>
            <w:r w:rsidRPr="00393DDC">
              <w:rPr>
                <w:bCs/>
                <w:szCs w:val="22"/>
                <w:lang w:val="pl-PL"/>
              </w:rPr>
              <w:t>0,907 (0,72; 1,14)</w:t>
            </w:r>
          </w:p>
        </w:tc>
      </w:tr>
    </w:tbl>
    <w:p w14:paraId="272703D7" w14:textId="5540B928" w:rsidR="008325E3" w:rsidRPr="00393DDC" w:rsidRDefault="0071512B" w:rsidP="00FD6417">
      <w:pPr>
        <w:tabs>
          <w:tab w:val="clear" w:pos="567"/>
        </w:tabs>
        <w:spacing w:line="240" w:lineRule="auto"/>
        <w:rPr>
          <w:szCs w:val="22"/>
          <w:lang w:val="pl-PL"/>
        </w:rPr>
      </w:pPr>
      <w:r w:rsidRPr="00393DDC">
        <w:rPr>
          <w:szCs w:val="22"/>
          <w:lang w:val="pl-PL"/>
        </w:rPr>
        <w:t>*</w:t>
      </w:r>
      <w:r w:rsidR="00F348E7" w:rsidRPr="00393DDC">
        <w:rPr>
          <w:szCs w:val="22"/>
          <w:lang w:val="pl-PL"/>
        </w:rPr>
        <w:t>Prawdopodobieństwo korzystnego wyniku leczenia lub prawdopodobieństwo z rozkładu Manna-Whitneya</w:t>
      </w:r>
      <w:r w:rsidR="00107500" w:rsidRPr="00393DDC">
        <w:rPr>
          <w:szCs w:val="22"/>
          <w:lang w:val="pl-PL"/>
        </w:rPr>
        <w:t xml:space="preserve"> (ang. Mann-Whitney probability, MWP) w odniesieniu do danej terapii obliczano </w:t>
      </w:r>
      <w:r w:rsidRPr="00393DDC">
        <w:rPr>
          <w:szCs w:val="22"/>
          <w:lang w:val="pl-PL"/>
        </w:rPr>
        <w:t xml:space="preserve">na podstawie </w:t>
      </w:r>
      <w:r w:rsidR="00107500" w:rsidRPr="00393DDC">
        <w:rPr>
          <w:szCs w:val="22"/>
          <w:lang w:val="pl-PL"/>
        </w:rPr>
        <w:t xml:space="preserve">odsetka wygranych w </w:t>
      </w:r>
      <w:r w:rsidRPr="00393DDC">
        <w:rPr>
          <w:szCs w:val="22"/>
          <w:lang w:val="pl-PL"/>
        </w:rPr>
        <w:t>porównania</w:t>
      </w:r>
      <w:r w:rsidR="00107500" w:rsidRPr="00393DDC">
        <w:rPr>
          <w:szCs w:val="22"/>
          <w:lang w:val="pl-PL"/>
        </w:rPr>
        <w:t xml:space="preserve">ch parami </w:t>
      </w:r>
      <w:r w:rsidRPr="00393DDC">
        <w:rPr>
          <w:szCs w:val="22"/>
          <w:lang w:val="pl-PL"/>
        </w:rPr>
        <w:t xml:space="preserve">wyniku uszeregowanej oceny globalnej pomiędzy pacjentami leczonymi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Pr="00393DDC">
        <w:rPr>
          <w:szCs w:val="22"/>
          <w:lang w:val="pl-PL"/>
        </w:rPr>
        <w:t>em a pacjentami leczonymi enalaprylem (każdy wyższy wynik liczy się jako jedna wygrana, a każdy równy wynik liczy się jako pół wygranej).</w:t>
      </w:r>
    </w:p>
    <w:p w14:paraId="0824D865" w14:textId="7C4188FE" w:rsidR="0071512B" w:rsidRPr="00393DDC" w:rsidRDefault="0071512B" w:rsidP="00FD6417">
      <w:pPr>
        <w:tabs>
          <w:tab w:val="clear" w:pos="567"/>
        </w:tabs>
        <w:spacing w:line="240" w:lineRule="auto"/>
        <w:rPr>
          <w:szCs w:val="22"/>
          <w:lang w:val="pl-PL"/>
        </w:rPr>
      </w:pPr>
      <w:r w:rsidRPr="00393DDC">
        <w:rPr>
          <w:szCs w:val="22"/>
          <w:lang w:val="pl-PL"/>
        </w:rPr>
        <w:t xml:space="preserve">**Iloraz szans Manna-Whitneya obliczono </w:t>
      </w:r>
      <w:r w:rsidR="00107500" w:rsidRPr="00393DDC">
        <w:rPr>
          <w:szCs w:val="22"/>
          <w:lang w:val="pl-PL"/>
        </w:rPr>
        <w:t>dzieląc szacunkową wartość MWP dla enalaprylu przez szacunkową wartość MWP dla sakubitrylu</w:t>
      </w:r>
      <w:r w:rsidR="00BB0894" w:rsidRPr="00393DDC">
        <w:rPr>
          <w:szCs w:val="22"/>
          <w:lang w:val="pl-PL"/>
        </w:rPr>
        <w:t>/</w:t>
      </w:r>
      <w:r w:rsidR="00107500" w:rsidRPr="00393DDC">
        <w:rPr>
          <w:szCs w:val="22"/>
          <w:lang w:val="pl-PL"/>
        </w:rPr>
        <w:t>walsartanu</w:t>
      </w:r>
      <w:r w:rsidRPr="00393DDC">
        <w:rPr>
          <w:szCs w:val="22"/>
          <w:lang w:val="pl-PL"/>
        </w:rPr>
        <w:t>, przy czym iloraz szans &lt;1 przemawia na korzyść sakubitrylu</w:t>
      </w:r>
      <w:r w:rsidR="00175729" w:rsidRPr="00393DDC">
        <w:rPr>
          <w:szCs w:val="22"/>
          <w:lang w:val="pl-PL"/>
        </w:rPr>
        <w:t>/</w:t>
      </w:r>
      <w:r w:rsidRPr="00393DDC">
        <w:rPr>
          <w:szCs w:val="22"/>
          <w:lang w:val="pl-PL"/>
        </w:rPr>
        <w:t>walsartanu, a &gt;1 – na korzyść enalaprylu.</w:t>
      </w:r>
    </w:p>
    <w:bookmarkEnd w:id="22"/>
    <w:bookmarkEnd w:id="23"/>
    <w:p w14:paraId="06C1B0C1" w14:textId="77777777" w:rsidR="0071512B" w:rsidRPr="00393DDC" w:rsidRDefault="0071512B" w:rsidP="00FD6417">
      <w:pPr>
        <w:tabs>
          <w:tab w:val="clear" w:pos="567"/>
        </w:tabs>
        <w:spacing w:line="240" w:lineRule="auto"/>
        <w:rPr>
          <w:szCs w:val="22"/>
          <w:u w:val="single"/>
          <w:lang w:val="pl-PL"/>
        </w:rPr>
      </w:pPr>
    </w:p>
    <w:p w14:paraId="233CA4BC" w14:textId="698C2024" w:rsidR="00812D16" w:rsidRPr="00393DDC" w:rsidRDefault="00D07AF0" w:rsidP="00D90876">
      <w:pPr>
        <w:keepNext/>
        <w:tabs>
          <w:tab w:val="clear" w:pos="567"/>
        </w:tabs>
        <w:spacing w:line="240" w:lineRule="auto"/>
        <w:ind w:left="567" w:hanging="567"/>
        <w:rPr>
          <w:b/>
          <w:szCs w:val="22"/>
          <w:lang w:val="pl-PL"/>
        </w:rPr>
      </w:pPr>
      <w:r w:rsidRPr="00393DDC">
        <w:rPr>
          <w:b/>
          <w:szCs w:val="22"/>
          <w:lang w:val="pl-PL"/>
        </w:rPr>
        <w:t>5.2</w:t>
      </w:r>
      <w:r w:rsidRPr="00393DDC">
        <w:rPr>
          <w:b/>
          <w:szCs w:val="22"/>
          <w:lang w:val="pl-PL"/>
        </w:rPr>
        <w:tab/>
        <w:t>Właściwości farmakokinetyczne</w:t>
      </w:r>
    </w:p>
    <w:p w14:paraId="68888D8C" w14:textId="77777777" w:rsidR="00812D16" w:rsidRPr="00393DDC" w:rsidRDefault="00812D16" w:rsidP="00D90876">
      <w:pPr>
        <w:keepNext/>
        <w:tabs>
          <w:tab w:val="clear" w:pos="567"/>
        </w:tabs>
        <w:spacing w:line="240" w:lineRule="auto"/>
        <w:ind w:left="567" w:hanging="567"/>
        <w:rPr>
          <w:szCs w:val="22"/>
          <w:lang w:val="pl-PL"/>
        </w:rPr>
      </w:pPr>
    </w:p>
    <w:p w14:paraId="59AB181D" w14:textId="142620FB" w:rsidR="00A104F8" w:rsidRPr="00393DDC" w:rsidRDefault="005E53C7" w:rsidP="00D90876">
      <w:pPr>
        <w:tabs>
          <w:tab w:val="clear" w:pos="567"/>
        </w:tabs>
        <w:autoSpaceDE w:val="0"/>
        <w:autoSpaceDN w:val="0"/>
        <w:adjustRightInd w:val="0"/>
        <w:spacing w:line="240" w:lineRule="auto"/>
        <w:rPr>
          <w:lang w:val="pl-PL"/>
        </w:rPr>
      </w:pPr>
      <w:r w:rsidRPr="00393DDC">
        <w:rPr>
          <w:bCs/>
          <w:lang w:val="pl-PL"/>
        </w:rPr>
        <w:t xml:space="preserve">Walsartan wchodzący w skład </w:t>
      </w:r>
      <w:r w:rsidR="005D685E" w:rsidRPr="00393DDC">
        <w:rPr>
          <w:bCs/>
          <w:lang w:val="pl-PL"/>
        </w:rPr>
        <w:t>sakubitrylu</w:t>
      </w:r>
      <w:r w:rsidR="00175729" w:rsidRPr="00393DDC">
        <w:rPr>
          <w:bCs/>
          <w:lang w:val="pl-PL"/>
        </w:rPr>
        <w:t>/</w:t>
      </w:r>
      <w:r w:rsidR="005D685E" w:rsidRPr="00393DDC">
        <w:rPr>
          <w:bCs/>
          <w:lang w:val="pl-PL"/>
        </w:rPr>
        <w:t xml:space="preserve">walsartanu </w:t>
      </w:r>
      <w:r w:rsidRPr="00393DDC">
        <w:rPr>
          <w:bCs/>
          <w:lang w:val="pl-PL"/>
        </w:rPr>
        <w:t xml:space="preserve">ma większą biodostępność niż walsartan zawarty w innych lekach w postaci tabletek dostępnych na rynku; 26 mg, 51 mg i 103 mg walsartanu zawartego w </w:t>
      </w:r>
      <w:r w:rsidR="007409AA" w:rsidRPr="00393DDC">
        <w:rPr>
          <w:bCs/>
          <w:lang w:val="pl-PL"/>
        </w:rPr>
        <w:t>sakubitrylu/walsartanie</w:t>
      </w:r>
      <w:r w:rsidRPr="00393DDC">
        <w:rPr>
          <w:bCs/>
          <w:lang w:val="pl-PL"/>
        </w:rPr>
        <w:t xml:space="preserve"> jest równoważne </w:t>
      </w:r>
      <w:r w:rsidR="00122495" w:rsidRPr="00393DDC">
        <w:rPr>
          <w:lang w:val="pl-PL"/>
        </w:rPr>
        <w:t xml:space="preserve">odpowiednio </w:t>
      </w:r>
      <w:r w:rsidR="00A104F8" w:rsidRPr="00393DDC">
        <w:rPr>
          <w:lang w:val="pl-PL"/>
        </w:rPr>
        <w:t>40</w:t>
      </w:r>
      <w:r w:rsidR="0053366B" w:rsidRPr="00393DDC">
        <w:rPr>
          <w:lang w:val="pl-PL"/>
        </w:rPr>
        <w:t> </w:t>
      </w:r>
      <w:r w:rsidR="00A104F8" w:rsidRPr="00393DDC">
        <w:rPr>
          <w:lang w:val="pl-PL"/>
        </w:rPr>
        <w:t>mg, 80</w:t>
      </w:r>
      <w:r w:rsidR="0053366B" w:rsidRPr="00393DDC">
        <w:rPr>
          <w:lang w:val="pl-PL"/>
        </w:rPr>
        <w:t> </w:t>
      </w:r>
      <w:r w:rsidR="00A104F8" w:rsidRPr="00393DDC">
        <w:rPr>
          <w:lang w:val="pl-PL"/>
        </w:rPr>
        <w:t xml:space="preserve">mg </w:t>
      </w:r>
      <w:r w:rsidR="00122495" w:rsidRPr="00393DDC">
        <w:rPr>
          <w:lang w:val="pl-PL"/>
        </w:rPr>
        <w:t>i</w:t>
      </w:r>
      <w:r w:rsidR="00A104F8" w:rsidRPr="00393DDC">
        <w:rPr>
          <w:lang w:val="pl-PL"/>
        </w:rPr>
        <w:t xml:space="preserve"> 160</w:t>
      </w:r>
      <w:r w:rsidR="0053366B" w:rsidRPr="00393DDC">
        <w:rPr>
          <w:lang w:val="pl-PL"/>
        </w:rPr>
        <w:t> </w:t>
      </w:r>
      <w:r w:rsidR="00A104F8" w:rsidRPr="00393DDC">
        <w:rPr>
          <w:lang w:val="pl-PL"/>
        </w:rPr>
        <w:t xml:space="preserve">mg </w:t>
      </w:r>
      <w:r w:rsidR="00122495" w:rsidRPr="00393DDC">
        <w:rPr>
          <w:lang w:val="pl-PL"/>
        </w:rPr>
        <w:t>walsartanu</w:t>
      </w:r>
      <w:r w:rsidRPr="00393DDC">
        <w:rPr>
          <w:lang w:val="pl-PL"/>
        </w:rPr>
        <w:t xml:space="preserve"> zawartego w innych produktach w postaci tabletek dostępnych na rynku</w:t>
      </w:r>
      <w:r w:rsidR="00A104F8" w:rsidRPr="00393DDC">
        <w:rPr>
          <w:lang w:val="pl-PL"/>
        </w:rPr>
        <w:t>.</w:t>
      </w:r>
      <w:bookmarkStart w:id="24" w:name="_87101482Table_34519Doses_of_LCZ69"/>
      <w:bookmarkStart w:id="25" w:name="_8899546Table_34519Doses_of_LCZ696"/>
      <w:bookmarkStart w:id="26" w:name="_8899653Table_34519Doses_of_LCZ696"/>
      <w:bookmarkStart w:id="27" w:name="_8899601Table_34519Doses_of_LCZ696"/>
      <w:bookmarkStart w:id="28" w:name="_8497868Table_34519Doses_of_LCZ696"/>
      <w:bookmarkStart w:id="29" w:name="_8497832Table_34519Doses_of_LCZ696"/>
      <w:bookmarkStart w:id="30" w:name="_8697880Table_34519Doses_of_LCZ696"/>
      <w:bookmarkStart w:id="31" w:name="_8697889Table_34519Doses_of_LCZ696"/>
      <w:bookmarkStart w:id="32" w:name="_8697898Table_34519Doses_of_LCZ696"/>
      <w:bookmarkStart w:id="33" w:name="_8697907Table_34519Doses_of_LCZ696"/>
      <w:bookmarkStart w:id="34" w:name="_8697963Table_34519Doses_of_LCZ696"/>
      <w:bookmarkStart w:id="35" w:name="_8697972Table_34519Doses_of_LCZ696"/>
      <w:bookmarkStart w:id="36" w:name="_8698028Table_34519Doses_of_LCZ696"/>
      <w:bookmarkStart w:id="37" w:name="_8698037Table_34519Doses_of_LCZ696"/>
      <w:bookmarkStart w:id="38" w:name="_8698046Table_34519Doses_of_LCZ696"/>
      <w:bookmarkStart w:id="39" w:name="_8698049Table_34519Doses_of_LCZ696"/>
      <w:bookmarkStart w:id="40" w:name="_8698052Table_34519Doses_of_LCZ696"/>
      <w:bookmarkStart w:id="41" w:name="_8698055Table_34519Doses_of_LCZ696"/>
      <w:bookmarkStart w:id="42" w:name="_8698058Table_34519Doses_of_LCZ696"/>
      <w:bookmarkStart w:id="43" w:name="_8698060Table_34519Doses_of_LCZ696"/>
      <w:bookmarkStart w:id="44" w:name="_8698062Table_34519Doses_of_LCZ696"/>
      <w:bookmarkStart w:id="45" w:name="_8698118Table_34519Doses_of_LCZ696"/>
      <w:bookmarkStart w:id="46" w:name="_8698174Table_34519Doses_of_LCZ696"/>
      <w:bookmarkStart w:id="47" w:name="_8698176Table_34519Doses_of_LCZ696"/>
      <w:bookmarkStart w:id="48" w:name="_8698178Table_34519Doses_of_LCZ696"/>
      <w:bookmarkStart w:id="49" w:name="_8698180Table_34519Doses_of_LCZ696"/>
      <w:bookmarkStart w:id="50" w:name="_8698187Table_34519Doses_of_LCZ696"/>
      <w:bookmarkStart w:id="51" w:name="_8698243Table_34519Doses_of_LCZ696"/>
      <w:bookmarkStart w:id="52" w:name="_8698245Table_34519Doses_of_LCZ696"/>
      <w:bookmarkStart w:id="53" w:name="_8698296Table_34519Doses_of_LCZ696"/>
      <w:bookmarkStart w:id="54" w:name="_8698352Table_34519Doses_of_LCZ696"/>
      <w:bookmarkStart w:id="55" w:name="_8698408Table_34519Doses_of_LCZ696"/>
      <w:bookmarkStart w:id="56" w:name="_8698464Table_34519Doses_of_LCZ696"/>
      <w:bookmarkStart w:id="57" w:name="_8698520Table_34519Doses_of_LCZ696"/>
      <w:bookmarkStart w:id="58" w:name="_8698576Table_34519Doses_of_LCZ696"/>
      <w:bookmarkStart w:id="59" w:name="_8698632Table_34519Doses_of_LCZ696"/>
      <w:bookmarkStart w:id="60" w:name="_8698688Table_34519Doses_of_LCZ696"/>
      <w:bookmarkStart w:id="61" w:name="_8698744Table_34519Doses_of_LCZ696"/>
      <w:bookmarkStart w:id="62" w:name="_8698800Table_34519Doses_of_LCZ696"/>
      <w:bookmarkStart w:id="63" w:name="_8698856Table_34519Doses_of_LCZ696"/>
      <w:bookmarkStart w:id="64" w:name="_8698912Table_34519Doses_of_LCZ696"/>
      <w:bookmarkStart w:id="65" w:name="_8698930Table_34519Doses_of_LCZ696"/>
      <w:bookmarkStart w:id="66" w:name="_8698932Table_34519Doses_of_LCZ696"/>
      <w:bookmarkStart w:id="67" w:name="_8698988Table_34519Doses_of_LCZ696"/>
      <w:bookmarkStart w:id="68" w:name="_8699044Table_34519Doses_of_LCZ696"/>
      <w:bookmarkStart w:id="69" w:name="_8699100Table_34519Doses_of_LCZ696"/>
      <w:bookmarkStart w:id="70" w:name="_8699156Table_34519Doses_of_LCZ696"/>
      <w:bookmarkStart w:id="71" w:name="_8699207Table_34519Doses_of_LCZ696"/>
      <w:bookmarkStart w:id="72" w:name="_8699209Table_34519Doses_of_LCZ696"/>
      <w:bookmarkStart w:id="73" w:name="_8699212Table_34519Doses_of_LCZ696"/>
      <w:bookmarkStart w:id="74" w:name="_8699263Table_34519Doses_of_LCZ696"/>
      <w:bookmarkStart w:id="75" w:name="_8699319Table_34519Doses_of_LCZ696"/>
      <w:bookmarkStart w:id="76" w:name="_8699375Table_34519Doses_of_LCZ696"/>
      <w:bookmarkStart w:id="77" w:name="_8699431Table_34519Doses_of_LCZ696"/>
      <w:bookmarkStart w:id="78" w:name="_8699487Table_34519Doses_of_LCZ696"/>
      <w:bookmarkStart w:id="79" w:name="_8699543Table_34519Doses_of_LCZ696"/>
      <w:bookmarkStart w:id="80" w:name="_8699599Table_34519Doses_of_LCZ696"/>
      <w:bookmarkStart w:id="81" w:name="_8699655Table_34519Doses_of_LCZ696"/>
      <w:bookmarkStart w:id="82" w:name="_8699711Table_34519Doses_of_LCZ696"/>
      <w:bookmarkStart w:id="83" w:name="_8699767Table_34519Doses_of_LCZ696"/>
      <w:bookmarkStart w:id="84" w:name="_8699823Table_34519Doses_of_LCZ696"/>
      <w:bookmarkStart w:id="85" w:name="_8699879Table_34519Doses_of_LCZ696"/>
      <w:bookmarkStart w:id="86" w:name="_8699935Table_34519Doses_of_LCZ696"/>
      <w:bookmarkStart w:id="87" w:name="_8699991Table_34519Doses_of_LCZ696"/>
      <w:bookmarkStart w:id="88" w:name="_86100047Table_34519Doses_of_LCZ69"/>
      <w:bookmarkStart w:id="89" w:name="_86100103Table_34519Doses_of_LCZ69"/>
      <w:bookmarkStart w:id="90" w:name="_86100159Table_34519Doses_of_LCZ69"/>
      <w:bookmarkStart w:id="91" w:name="_86100215Table_34519Doses_of_LCZ69"/>
      <w:bookmarkStart w:id="92" w:name="_86100271Table_34519Doses_of_LCZ69"/>
      <w:bookmarkStart w:id="93" w:name="_86100327Table_34519Doses_of_LCZ69"/>
      <w:bookmarkStart w:id="94" w:name="_86100383Table_34519Doses_of_LCZ69"/>
      <w:bookmarkStart w:id="95" w:name="_86100439Table_34519Doses_of_LCZ69"/>
      <w:bookmarkStart w:id="96" w:name="_86100495Table_34519Doses_of_LCZ69"/>
      <w:bookmarkStart w:id="97" w:name="_86100497Table_34519Doses_of_LCZ69"/>
      <w:bookmarkStart w:id="98" w:name="_86100553Table_34519Doses_of_LCZ69"/>
      <w:bookmarkStart w:id="99" w:name="_86100609Table_34519Doses_of_LCZ69"/>
      <w:bookmarkStart w:id="100" w:name="_86100665Table_34519Doses_of_LCZ69"/>
      <w:bookmarkStart w:id="101" w:name="_86100721Table_34519Doses_of_LCZ69"/>
      <w:bookmarkStart w:id="102" w:name="_86100777Table_34519Doses_of_LCZ69"/>
      <w:bookmarkStart w:id="103" w:name="_86100833Table_34519Doses_of_LCZ69"/>
      <w:bookmarkStart w:id="104" w:name="_86100889Table_34519Doses_of_LCZ69"/>
      <w:bookmarkStart w:id="105" w:name="_86100945Table_34519Doses_of_LCZ69"/>
      <w:bookmarkStart w:id="106" w:name="_86101001Table_34519Doses_of_LCZ69"/>
      <w:bookmarkStart w:id="107" w:name="_86101057Table_34519Doses_of_LCZ69"/>
      <w:bookmarkStart w:id="108" w:name="_86101063Table_34519Doses_of_LCZ69"/>
      <w:bookmarkStart w:id="109" w:name="_86101119Table_34519Doses_of_LCZ69"/>
      <w:bookmarkStart w:id="110" w:name="_86101175Table_34519Doses_of_LCZ69"/>
      <w:bookmarkStart w:id="111" w:name="_86101177Table_34519Doses_of_LCZ69"/>
      <w:bookmarkStart w:id="112" w:name="_86101179Table_34519Doses_of_LCZ69"/>
      <w:bookmarkStart w:id="113" w:name="_86101235Table_34519Doses_of_LCZ69"/>
      <w:bookmarkStart w:id="114" w:name="_86101244Table_34519Doses_of_LCZ69"/>
      <w:bookmarkStart w:id="115" w:name="_86101251Table_34519Doses_of_LCZ69"/>
      <w:bookmarkStart w:id="116" w:name="_86101307Table_34519Doses_of_LCZ69"/>
      <w:bookmarkStart w:id="117" w:name="_86100989Table_34519Doses_of_LCZ69"/>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3C8EBBA" w14:textId="1415AD1E" w:rsidR="00A104F8" w:rsidRPr="00393DDC" w:rsidRDefault="00A104F8" w:rsidP="00D90876">
      <w:pPr>
        <w:tabs>
          <w:tab w:val="clear" w:pos="567"/>
        </w:tabs>
        <w:spacing w:line="240" w:lineRule="auto"/>
        <w:ind w:left="567" w:hanging="567"/>
        <w:rPr>
          <w:szCs w:val="22"/>
          <w:lang w:val="pl-PL"/>
        </w:rPr>
      </w:pPr>
    </w:p>
    <w:p w14:paraId="1E9F065B" w14:textId="42CD2ACF" w:rsidR="0071512B" w:rsidRPr="00393DDC" w:rsidRDefault="00107500" w:rsidP="00CE6763">
      <w:pPr>
        <w:keepNext/>
        <w:tabs>
          <w:tab w:val="clear" w:pos="567"/>
        </w:tabs>
        <w:spacing w:line="240" w:lineRule="auto"/>
        <w:ind w:left="567" w:hanging="567"/>
        <w:rPr>
          <w:szCs w:val="22"/>
          <w:lang w:val="pl-PL"/>
        </w:rPr>
      </w:pPr>
      <w:bookmarkStart w:id="118" w:name="_Hlk126742289"/>
      <w:r w:rsidRPr="00393DDC">
        <w:rPr>
          <w:szCs w:val="22"/>
          <w:u w:val="single"/>
          <w:lang w:val="pl-PL"/>
        </w:rPr>
        <w:t>Populacja osób dorosłych</w:t>
      </w:r>
      <w:bookmarkEnd w:id="118"/>
    </w:p>
    <w:p w14:paraId="3551D53A" w14:textId="77777777" w:rsidR="0071512B" w:rsidRPr="00393DDC" w:rsidRDefault="0071512B" w:rsidP="00CE6763">
      <w:pPr>
        <w:keepNext/>
        <w:tabs>
          <w:tab w:val="clear" w:pos="567"/>
        </w:tabs>
        <w:spacing w:line="240" w:lineRule="auto"/>
        <w:ind w:left="567" w:hanging="567"/>
        <w:rPr>
          <w:szCs w:val="22"/>
          <w:lang w:val="pl-PL"/>
        </w:rPr>
      </w:pPr>
    </w:p>
    <w:p w14:paraId="1E07F439" w14:textId="77777777" w:rsidR="00781A54" w:rsidRPr="00393DDC" w:rsidRDefault="00D07AF0" w:rsidP="00D90876">
      <w:pPr>
        <w:keepNext/>
        <w:tabs>
          <w:tab w:val="clear" w:pos="567"/>
        </w:tabs>
        <w:spacing w:line="240" w:lineRule="auto"/>
        <w:rPr>
          <w:i/>
          <w:iCs/>
          <w:szCs w:val="22"/>
          <w:u w:val="single"/>
          <w:lang w:val="pl-PL"/>
        </w:rPr>
      </w:pPr>
      <w:r w:rsidRPr="00393DDC">
        <w:rPr>
          <w:i/>
          <w:iCs/>
          <w:szCs w:val="22"/>
          <w:u w:val="single"/>
          <w:lang w:val="pl-PL"/>
        </w:rPr>
        <w:t>Wchłanianie</w:t>
      </w:r>
    </w:p>
    <w:p w14:paraId="18B27321" w14:textId="48D22AD1" w:rsidR="00781A54" w:rsidRPr="00393DDC" w:rsidRDefault="00AA734F" w:rsidP="00D90876">
      <w:pPr>
        <w:tabs>
          <w:tab w:val="clear" w:pos="567"/>
        </w:tabs>
        <w:spacing w:line="240" w:lineRule="auto"/>
        <w:rPr>
          <w:bCs/>
          <w:szCs w:val="24"/>
          <w:lang w:val="pl-PL"/>
        </w:rPr>
      </w:pPr>
      <w:r w:rsidRPr="00393DDC">
        <w:rPr>
          <w:bCs/>
          <w:szCs w:val="24"/>
          <w:lang w:val="pl-PL"/>
        </w:rPr>
        <w:t>Po pod</w:t>
      </w:r>
      <w:r w:rsidR="003709E1" w:rsidRPr="00393DDC">
        <w:rPr>
          <w:bCs/>
          <w:szCs w:val="24"/>
          <w:lang w:val="pl-PL"/>
        </w:rPr>
        <w:t xml:space="preserve">aniu doustnym </w:t>
      </w:r>
      <w:r w:rsidR="00EF1D0E" w:rsidRPr="00393DDC">
        <w:rPr>
          <w:bCs/>
          <w:szCs w:val="24"/>
          <w:lang w:val="pl-PL"/>
        </w:rPr>
        <w:t>s</w:t>
      </w:r>
      <w:r w:rsidR="005D685E" w:rsidRPr="00393DDC">
        <w:rPr>
          <w:bCs/>
          <w:szCs w:val="24"/>
          <w:lang w:val="pl-PL"/>
        </w:rPr>
        <w:t>akubitryl</w:t>
      </w:r>
      <w:r w:rsidR="00175729" w:rsidRPr="00393DDC">
        <w:rPr>
          <w:bCs/>
          <w:szCs w:val="24"/>
          <w:lang w:val="pl-PL"/>
        </w:rPr>
        <w:t>/</w:t>
      </w:r>
      <w:r w:rsidR="005D685E" w:rsidRPr="00393DDC">
        <w:rPr>
          <w:bCs/>
          <w:szCs w:val="24"/>
          <w:lang w:val="pl-PL"/>
        </w:rPr>
        <w:t>wals</w:t>
      </w:r>
      <w:r w:rsidR="00D40136" w:rsidRPr="00393DDC">
        <w:rPr>
          <w:bCs/>
          <w:szCs w:val="24"/>
          <w:lang w:val="pl-PL"/>
        </w:rPr>
        <w:t>artan</w:t>
      </w:r>
      <w:r w:rsidR="00145DC3" w:rsidRPr="00393DDC">
        <w:rPr>
          <w:bCs/>
          <w:szCs w:val="24"/>
          <w:lang w:val="pl-PL"/>
        </w:rPr>
        <w:t xml:space="preserve"> </w:t>
      </w:r>
      <w:r w:rsidR="00441588" w:rsidRPr="00393DDC">
        <w:rPr>
          <w:bCs/>
          <w:szCs w:val="24"/>
          <w:lang w:val="pl-PL"/>
        </w:rPr>
        <w:t>d</w:t>
      </w:r>
      <w:r w:rsidR="00BE1EBA" w:rsidRPr="00393DDC">
        <w:rPr>
          <w:bCs/>
          <w:szCs w:val="24"/>
          <w:lang w:val="pl-PL"/>
        </w:rPr>
        <w:t>ysocjuje</w:t>
      </w:r>
      <w:r w:rsidR="00441588" w:rsidRPr="00393DDC">
        <w:rPr>
          <w:bCs/>
          <w:szCs w:val="24"/>
          <w:lang w:val="pl-PL"/>
        </w:rPr>
        <w:t xml:space="preserve"> na </w:t>
      </w:r>
      <w:r w:rsidR="005E53C7" w:rsidRPr="00393DDC">
        <w:rPr>
          <w:bCs/>
          <w:szCs w:val="24"/>
          <w:lang w:val="pl-PL"/>
        </w:rPr>
        <w:t xml:space="preserve">walsartan i prolek, </w:t>
      </w:r>
      <w:r w:rsidR="00441588" w:rsidRPr="00393DDC">
        <w:rPr>
          <w:bCs/>
          <w:szCs w:val="24"/>
          <w:lang w:val="pl-PL"/>
        </w:rPr>
        <w:t>sakubitryl</w:t>
      </w:r>
      <w:r w:rsidR="005E53C7" w:rsidRPr="00393DDC">
        <w:rPr>
          <w:bCs/>
          <w:szCs w:val="24"/>
          <w:lang w:val="pl-PL"/>
        </w:rPr>
        <w:t>.</w:t>
      </w:r>
      <w:r w:rsidR="00441588" w:rsidRPr="00393DDC">
        <w:rPr>
          <w:bCs/>
          <w:szCs w:val="24"/>
          <w:lang w:val="pl-PL"/>
        </w:rPr>
        <w:t xml:space="preserve"> </w:t>
      </w:r>
      <w:r w:rsidR="005E53C7" w:rsidRPr="00393DDC">
        <w:rPr>
          <w:bCs/>
          <w:szCs w:val="24"/>
          <w:lang w:val="pl-PL"/>
        </w:rPr>
        <w:t xml:space="preserve">Sakubitryl </w:t>
      </w:r>
      <w:r w:rsidR="00441588" w:rsidRPr="00393DDC">
        <w:rPr>
          <w:bCs/>
          <w:szCs w:val="24"/>
          <w:lang w:val="pl-PL"/>
        </w:rPr>
        <w:t>jest dalej metabolizowany do</w:t>
      </w:r>
      <w:r w:rsidR="00781A54" w:rsidRPr="00393DDC">
        <w:rPr>
          <w:bCs/>
          <w:szCs w:val="24"/>
          <w:lang w:val="pl-PL"/>
        </w:rPr>
        <w:t xml:space="preserve"> </w:t>
      </w:r>
      <w:r w:rsidR="005E53C7" w:rsidRPr="00393DDC">
        <w:rPr>
          <w:bCs/>
          <w:szCs w:val="24"/>
          <w:lang w:val="pl-PL"/>
        </w:rPr>
        <w:t xml:space="preserve">aktywnego metabolitu, </w:t>
      </w:r>
      <w:r w:rsidR="00781A54" w:rsidRPr="00393DDC">
        <w:rPr>
          <w:bCs/>
          <w:szCs w:val="24"/>
          <w:lang w:val="pl-PL"/>
        </w:rPr>
        <w:t>LBQ657</w:t>
      </w:r>
      <w:r w:rsidR="0053366B" w:rsidRPr="00393DDC">
        <w:rPr>
          <w:bCs/>
          <w:szCs w:val="24"/>
          <w:lang w:val="pl-PL"/>
        </w:rPr>
        <w:t xml:space="preserve">. </w:t>
      </w:r>
      <w:r w:rsidR="00441588" w:rsidRPr="00393DDC">
        <w:rPr>
          <w:bCs/>
          <w:szCs w:val="24"/>
          <w:lang w:val="pl-PL"/>
        </w:rPr>
        <w:t>Związki te osiągają maksymalne stężenia w osocz</w:t>
      </w:r>
      <w:r w:rsidRPr="00393DDC">
        <w:rPr>
          <w:bCs/>
          <w:szCs w:val="24"/>
          <w:lang w:val="pl-PL"/>
        </w:rPr>
        <w:t>u</w:t>
      </w:r>
      <w:r w:rsidR="00441588" w:rsidRPr="00393DDC">
        <w:rPr>
          <w:bCs/>
          <w:szCs w:val="24"/>
          <w:lang w:val="pl-PL"/>
        </w:rPr>
        <w:t xml:space="preserve"> odpowiednio po</w:t>
      </w:r>
      <w:r w:rsidR="00781A54" w:rsidRPr="00393DDC">
        <w:rPr>
          <w:bCs/>
          <w:szCs w:val="24"/>
          <w:lang w:val="pl-PL"/>
        </w:rPr>
        <w:t xml:space="preserve"> </w:t>
      </w:r>
      <w:r w:rsidR="005E53C7" w:rsidRPr="00393DDC">
        <w:rPr>
          <w:bCs/>
          <w:szCs w:val="24"/>
          <w:lang w:val="pl-PL"/>
        </w:rPr>
        <w:t>2</w:t>
      </w:r>
      <w:r w:rsidR="0053366B" w:rsidRPr="00393DDC">
        <w:rPr>
          <w:bCs/>
          <w:szCs w:val="24"/>
          <w:lang w:val="pl-PL"/>
        </w:rPr>
        <w:t> </w:t>
      </w:r>
      <w:r w:rsidR="00441588" w:rsidRPr="00393DDC">
        <w:rPr>
          <w:bCs/>
          <w:szCs w:val="24"/>
          <w:lang w:val="pl-PL"/>
        </w:rPr>
        <w:t>godzin</w:t>
      </w:r>
      <w:r w:rsidR="005E53C7" w:rsidRPr="00393DDC">
        <w:rPr>
          <w:bCs/>
          <w:szCs w:val="24"/>
          <w:lang w:val="pl-PL"/>
        </w:rPr>
        <w:t>ach</w:t>
      </w:r>
      <w:r w:rsidR="00781A54" w:rsidRPr="00393DDC">
        <w:rPr>
          <w:bCs/>
          <w:szCs w:val="24"/>
          <w:lang w:val="pl-PL"/>
        </w:rPr>
        <w:t xml:space="preserve">, </w:t>
      </w:r>
      <w:r w:rsidR="005E53C7" w:rsidRPr="00393DDC">
        <w:rPr>
          <w:bCs/>
          <w:szCs w:val="24"/>
          <w:lang w:val="pl-PL"/>
        </w:rPr>
        <w:t>1 </w:t>
      </w:r>
      <w:r w:rsidR="00441588" w:rsidRPr="00393DDC">
        <w:rPr>
          <w:bCs/>
          <w:szCs w:val="24"/>
          <w:lang w:val="pl-PL"/>
        </w:rPr>
        <w:t>godzin</w:t>
      </w:r>
      <w:r w:rsidR="005E53C7" w:rsidRPr="00393DDC">
        <w:rPr>
          <w:bCs/>
          <w:szCs w:val="24"/>
          <w:lang w:val="pl-PL"/>
        </w:rPr>
        <w:t>ie</w:t>
      </w:r>
      <w:r w:rsidR="00441588" w:rsidRPr="00393DDC">
        <w:rPr>
          <w:bCs/>
          <w:szCs w:val="24"/>
          <w:lang w:val="pl-PL"/>
        </w:rPr>
        <w:t xml:space="preserve"> i</w:t>
      </w:r>
      <w:r w:rsidR="00781A54" w:rsidRPr="00393DDC">
        <w:rPr>
          <w:bCs/>
          <w:szCs w:val="24"/>
          <w:lang w:val="pl-PL"/>
        </w:rPr>
        <w:t xml:space="preserve"> </w:t>
      </w:r>
      <w:r w:rsidR="005E53C7" w:rsidRPr="00393DDC">
        <w:rPr>
          <w:bCs/>
          <w:szCs w:val="24"/>
          <w:lang w:val="pl-PL"/>
        </w:rPr>
        <w:t>2</w:t>
      </w:r>
      <w:r w:rsidR="0053366B" w:rsidRPr="00393DDC">
        <w:rPr>
          <w:bCs/>
          <w:szCs w:val="24"/>
          <w:lang w:val="pl-PL"/>
        </w:rPr>
        <w:t> </w:t>
      </w:r>
      <w:r w:rsidR="00441588" w:rsidRPr="00393DDC">
        <w:rPr>
          <w:bCs/>
          <w:szCs w:val="24"/>
          <w:lang w:val="pl-PL"/>
        </w:rPr>
        <w:t>godzin</w:t>
      </w:r>
      <w:r w:rsidR="005E53C7" w:rsidRPr="00393DDC">
        <w:rPr>
          <w:bCs/>
          <w:szCs w:val="24"/>
          <w:lang w:val="pl-PL"/>
        </w:rPr>
        <w:t>ach</w:t>
      </w:r>
      <w:r w:rsidR="00781A54" w:rsidRPr="00393DDC">
        <w:rPr>
          <w:bCs/>
          <w:szCs w:val="24"/>
          <w:lang w:val="pl-PL"/>
        </w:rPr>
        <w:t xml:space="preserve">. </w:t>
      </w:r>
      <w:r w:rsidR="00441588" w:rsidRPr="00393DDC">
        <w:rPr>
          <w:bCs/>
          <w:szCs w:val="24"/>
          <w:lang w:val="pl-PL"/>
        </w:rPr>
        <w:t>Szacuje się, że bezwzględna biodostępność sakubitrylu i walsartanu po podaniu doustnym wynosi odpowiednio</w:t>
      </w:r>
      <w:r w:rsidR="00781A54" w:rsidRPr="00393DDC">
        <w:rPr>
          <w:bCs/>
          <w:szCs w:val="24"/>
          <w:lang w:val="pl-PL"/>
        </w:rPr>
        <w:t xml:space="preserve"> </w:t>
      </w:r>
      <w:r w:rsidR="005E53C7" w:rsidRPr="00393DDC">
        <w:rPr>
          <w:bCs/>
          <w:szCs w:val="24"/>
          <w:lang w:val="pl-PL"/>
        </w:rPr>
        <w:t xml:space="preserve">ponad </w:t>
      </w:r>
      <w:r w:rsidR="00781A54" w:rsidRPr="00393DDC">
        <w:rPr>
          <w:bCs/>
          <w:szCs w:val="24"/>
          <w:lang w:val="pl-PL"/>
        </w:rPr>
        <w:t xml:space="preserve">60% </w:t>
      </w:r>
      <w:r w:rsidR="00441588" w:rsidRPr="00393DDC">
        <w:rPr>
          <w:bCs/>
          <w:szCs w:val="24"/>
          <w:lang w:val="pl-PL"/>
        </w:rPr>
        <w:t>i</w:t>
      </w:r>
      <w:r w:rsidR="00781A54" w:rsidRPr="00393DDC">
        <w:rPr>
          <w:bCs/>
          <w:szCs w:val="24"/>
          <w:lang w:val="pl-PL"/>
        </w:rPr>
        <w:t xml:space="preserve"> 23%.</w:t>
      </w:r>
    </w:p>
    <w:p w14:paraId="10F76BB8" w14:textId="77777777" w:rsidR="0053366B" w:rsidRPr="00393DDC" w:rsidRDefault="0053366B" w:rsidP="00D90876">
      <w:pPr>
        <w:tabs>
          <w:tab w:val="clear" w:pos="567"/>
        </w:tabs>
        <w:spacing w:line="240" w:lineRule="auto"/>
        <w:rPr>
          <w:lang w:val="pl-PL"/>
        </w:rPr>
      </w:pPr>
    </w:p>
    <w:p w14:paraId="7EEC2431" w14:textId="3343B859" w:rsidR="00781A54" w:rsidRPr="00393DDC" w:rsidRDefault="006E30AD" w:rsidP="00D90876">
      <w:pPr>
        <w:tabs>
          <w:tab w:val="clear" w:pos="567"/>
        </w:tabs>
        <w:spacing w:line="240" w:lineRule="auto"/>
        <w:rPr>
          <w:bCs/>
          <w:szCs w:val="24"/>
          <w:lang w:val="pl-PL" w:eastAsia="ja-JP"/>
        </w:rPr>
      </w:pPr>
      <w:r w:rsidRPr="00393DDC">
        <w:rPr>
          <w:bCs/>
          <w:szCs w:val="24"/>
          <w:lang w:val="pl-PL"/>
        </w:rPr>
        <w:t xml:space="preserve">Po leczeniu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00D40136" w:rsidRPr="00393DDC">
        <w:rPr>
          <w:bCs/>
          <w:szCs w:val="24"/>
          <w:lang w:val="pl-PL"/>
        </w:rPr>
        <w:t>em</w:t>
      </w:r>
      <w:r w:rsidRPr="00393DDC">
        <w:rPr>
          <w:bCs/>
          <w:szCs w:val="24"/>
          <w:lang w:val="pl-PL"/>
        </w:rPr>
        <w:t xml:space="preserve"> według schematu dawkowania dwa razy na dobę</w:t>
      </w:r>
      <w:r w:rsidR="00781A54" w:rsidRPr="00393DDC">
        <w:rPr>
          <w:bCs/>
          <w:szCs w:val="24"/>
          <w:lang w:val="pl-PL"/>
        </w:rPr>
        <w:t>,</w:t>
      </w:r>
      <w:r w:rsidRPr="00393DDC">
        <w:rPr>
          <w:bCs/>
          <w:szCs w:val="24"/>
          <w:lang w:val="pl-PL"/>
        </w:rPr>
        <w:t xml:space="preserve"> </w:t>
      </w:r>
      <w:r w:rsidR="00F2563A" w:rsidRPr="00393DDC">
        <w:rPr>
          <w:bCs/>
          <w:szCs w:val="24"/>
          <w:lang w:val="pl-PL"/>
        </w:rPr>
        <w:t>stężenie stacjonarne</w:t>
      </w:r>
      <w:r w:rsidRPr="00393DDC">
        <w:rPr>
          <w:bCs/>
          <w:szCs w:val="24"/>
          <w:lang w:val="pl-PL"/>
        </w:rPr>
        <w:t xml:space="preserve"> sakubitrylu, </w:t>
      </w:r>
      <w:r w:rsidR="00781A54" w:rsidRPr="00393DDC">
        <w:rPr>
          <w:bCs/>
          <w:szCs w:val="24"/>
          <w:lang w:val="pl-PL"/>
        </w:rPr>
        <w:t xml:space="preserve">LBQ657 </w:t>
      </w:r>
      <w:r w:rsidR="00F2563A" w:rsidRPr="00393DDC">
        <w:rPr>
          <w:bCs/>
          <w:szCs w:val="24"/>
          <w:lang w:val="pl-PL"/>
        </w:rPr>
        <w:t>i walsartanu osiągano</w:t>
      </w:r>
      <w:r w:rsidRPr="00393DDC">
        <w:rPr>
          <w:bCs/>
          <w:szCs w:val="24"/>
          <w:lang w:val="pl-PL"/>
        </w:rPr>
        <w:t xml:space="preserve"> </w:t>
      </w:r>
      <w:r w:rsidR="00F2563A" w:rsidRPr="00393DDC">
        <w:rPr>
          <w:bCs/>
          <w:szCs w:val="24"/>
          <w:lang w:val="pl-PL"/>
        </w:rPr>
        <w:t>w ciągu trzech dni</w:t>
      </w:r>
      <w:r w:rsidR="00586F14" w:rsidRPr="00393DDC">
        <w:rPr>
          <w:bCs/>
          <w:szCs w:val="24"/>
          <w:lang w:val="pl-PL"/>
        </w:rPr>
        <w:t xml:space="preserve">. </w:t>
      </w:r>
      <w:r w:rsidRPr="00393DDC">
        <w:rPr>
          <w:bCs/>
          <w:szCs w:val="24"/>
          <w:lang w:val="pl-PL"/>
        </w:rPr>
        <w:t>W stanie stacjonarnym nie dochodzi do istotnej kumulacji sakubitrylu i walsartanu</w:t>
      </w:r>
      <w:r w:rsidR="00781A54" w:rsidRPr="00393DDC">
        <w:rPr>
          <w:bCs/>
          <w:szCs w:val="24"/>
          <w:lang w:val="pl-PL"/>
        </w:rPr>
        <w:t xml:space="preserve">, </w:t>
      </w:r>
      <w:r w:rsidRPr="00393DDC">
        <w:rPr>
          <w:bCs/>
          <w:szCs w:val="24"/>
          <w:lang w:val="pl-PL"/>
        </w:rPr>
        <w:t xml:space="preserve">natomiast obserwuje się 1,6-krotną kumulację </w:t>
      </w:r>
      <w:r w:rsidR="00781A54" w:rsidRPr="00393DDC">
        <w:rPr>
          <w:bCs/>
          <w:szCs w:val="24"/>
          <w:lang w:val="pl-PL"/>
        </w:rPr>
        <w:t xml:space="preserve">LBQ657. </w:t>
      </w:r>
      <w:r w:rsidRPr="00393DDC">
        <w:rPr>
          <w:bCs/>
          <w:szCs w:val="24"/>
          <w:lang w:val="pl-PL"/>
        </w:rPr>
        <w:t>Podanie z posiłkiem nie ma klinicznie istotnego wpływu na AUC</w:t>
      </w:r>
      <w:r w:rsidR="00B725D2" w:rsidRPr="00393DDC">
        <w:rPr>
          <w:bCs/>
          <w:szCs w:val="24"/>
          <w:lang w:val="pl-PL"/>
        </w:rPr>
        <w:t xml:space="preserve"> sa</w:t>
      </w:r>
      <w:r w:rsidRPr="00393DDC">
        <w:rPr>
          <w:bCs/>
          <w:szCs w:val="24"/>
          <w:lang w:val="pl-PL"/>
        </w:rPr>
        <w:t>k</w:t>
      </w:r>
      <w:r w:rsidR="00B725D2" w:rsidRPr="00393DDC">
        <w:rPr>
          <w:bCs/>
          <w:szCs w:val="24"/>
          <w:lang w:val="pl-PL"/>
        </w:rPr>
        <w:t>ubitr</w:t>
      </w:r>
      <w:r w:rsidRPr="00393DDC">
        <w:rPr>
          <w:bCs/>
          <w:szCs w:val="24"/>
          <w:lang w:val="pl-PL"/>
        </w:rPr>
        <w:t>y</w:t>
      </w:r>
      <w:r w:rsidR="00B725D2" w:rsidRPr="00393DDC">
        <w:rPr>
          <w:bCs/>
          <w:szCs w:val="24"/>
          <w:lang w:val="pl-PL"/>
        </w:rPr>
        <w:t>l</w:t>
      </w:r>
      <w:r w:rsidRPr="00393DDC">
        <w:rPr>
          <w:bCs/>
          <w:szCs w:val="24"/>
          <w:lang w:val="pl-PL"/>
        </w:rPr>
        <w:t>u</w:t>
      </w:r>
      <w:r w:rsidR="005E0A2B" w:rsidRPr="00393DDC">
        <w:rPr>
          <w:bCs/>
          <w:szCs w:val="24"/>
          <w:lang w:val="pl-PL"/>
        </w:rPr>
        <w:t xml:space="preserve">, </w:t>
      </w:r>
      <w:r w:rsidR="00B725D2" w:rsidRPr="00393DDC">
        <w:rPr>
          <w:bCs/>
          <w:szCs w:val="24"/>
          <w:lang w:val="pl-PL"/>
        </w:rPr>
        <w:t>LBQ657</w:t>
      </w:r>
      <w:r w:rsidR="005E0A2B" w:rsidRPr="00393DDC">
        <w:rPr>
          <w:bCs/>
          <w:szCs w:val="24"/>
          <w:lang w:val="pl-PL"/>
        </w:rPr>
        <w:t xml:space="preserve"> </w:t>
      </w:r>
      <w:r w:rsidRPr="00393DDC">
        <w:rPr>
          <w:bCs/>
          <w:szCs w:val="24"/>
          <w:lang w:val="pl-PL"/>
        </w:rPr>
        <w:t>i</w:t>
      </w:r>
      <w:r w:rsidR="00D47C3D" w:rsidRPr="00393DDC">
        <w:rPr>
          <w:bCs/>
          <w:szCs w:val="24"/>
          <w:lang w:val="pl-PL"/>
        </w:rPr>
        <w:t> </w:t>
      </w:r>
      <w:r w:rsidRPr="00393DDC">
        <w:rPr>
          <w:bCs/>
          <w:szCs w:val="24"/>
          <w:lang w:val="pl-PL"/>
        </w:rPr>
        <w:t>walsartanu</w:t>
      </w:r>
      <w:r w:rsidR="00B725D2" w:rsidRPr="00393DDC">
        <w:rPr>
          <w:bCs/>
          <w:szCs w:val="24"/>
          <w:lang w:val="pl-PL"/>
        </w:rPr>
        <w:t xml:space="preserve">. </w:t>
      </w:r>
      <w:r w:rsidR="005D685E" w:rsidRPr="00393DDC">
        <w:rPr>
          <w:bCs/>
          <w:szCs w:val="24"/>
          <w:lang w:val="pl-PL"/>
        </w:rPr>
        <w:t>Sakubitryl</w:t>
      </w:r>
      <w:r w:rsidR="00175729" w:rsidRPr="00393DDC">
        <w:rPr>
          <w:bCs/>
          <w:szCs w:val="24"/>
          <w:lang w:val="pl-PL"/>
        </w:rPr>
        <w:t>/</w:t>
      </w:r>
      <w:r w:rsidR="005D685E" w:rsidRPr="00393DDC">
        <w:rPr>
          <w:bCs/>
          <w:szCs w:val="24"/>
          <w:lang w:val="pl-PL"/>
        </w:rPr>
        <w:t>wals</w:t>
      </w:r>
      <w:r w:rsidR="00D40136" w:rsidRPr="00393DDC">
        <w:rPr>
          <w:bCs/>
          <w:szCs w:val="24"/>
          <w:lang w:val="pl-PL"/>
        </w:rPr>
        <w:t>artan</w:t>
      </w:r>
      <w:r w:rsidR="00781A54" w:rsidRPr="00393DDC">
        <w:rPr>
          <w:bCs/>
          <w:szCs w:val="24"/>
          <w:lang w:val="pl-PL"/>
        </w:rPr>
        <w:t xml:space="preserve"> </w:t>
      </w:r>
      <w:r w:rsidRPr="00393DDC">
        <w:rPr>
          <w:bCs/>
          <w:szCs w:val="24"/>
          <w:lang w:val="pl-PL"/>
        </w:rPr>
        <w:t>może być podawany z pokarmem lub bez</w:t>
      </w:r>
      <w:r w:rsidR="00781A54" w:rsidRPr="00393DDC">
        <w:rPr>
          <w:bCs/>
          <w:szCs w:val="24"/>
          <w:lang w:val="pl-PL"/>
        </w:rPr>
        <w:t>.</w:t>
      </w:r>
    </w:p>
    <w:p w14:paraId="44356E67" w14:textId="77777777" w:rsidR="00781A54" w:rsidRPr="00393DDC" w:rsidRDefault="00781A54" w:rsidP="00D90876">
      <w:pPr>
        <w:tabs>
          <w:tab w:val="clear" w:pos="567"/>
        </w:tabs>
        <w:spacing w:line="240" w:lineRule="auto"/>
        <w:rPr>
          <w:bCs/>
          <w:szCs w:val="24"/>
          <w:lang w:val="pl-PL" w:eastAsia="ja-JP"/>
        </w:rPr>
      </w:pPr>
    </w:p>
    <w:p w14:paraId="50D92FF9" w14:textId="77777777" w:rsidR="00781A54" w:rsidRPr="00393DDC" w:rsidRDefault="00D07AF0" w:rsidP="00D90876">
      <w:pPr>
        <w:keepNext/>
        <w:tabs>
          <w:tab w:val="clear" w:pos="567"/>
        </w:tabs>
        <w:spacing w:line="240" w:lineRule="auto"/>
        <w:rPr>
          <w:i/>
          <w:iCs/>
          <w:szCs w:val="24"/>
          <w:u w:val="single"/>
          <w:lang w:val="pl-PL" w:eastAsia="ja-JP"/>
        </w:rPr>
      </w:pPr>
      <w:r w:rsidRPr="00393DDC">
        <w:rPr>
          <w:i/>
          <w:iCs/>
          <w:szCs w:val="22"/>
          <w:u w:val="single"/>
          <w:lang w:val="pl-PL"/>
        </w:rPr>
        <w:t>Dystrybucja</w:t>
      </w:r>
    </w:p>
    <w:p w14:paraId="503C9000" w14:textId="77777777" w:rsidR="00781A54" w:rsidRPr="00393DDC" w:rsidRDefault="00F561B2" w:rsidP="00D90876">
      <w:pPr>
        <w:tabs>
          <w:tab w:val="clear" w:pos="567"/>
        </w:tabs>
        <w:spacing w:line="240" w:lineRule="auto"/>
        <w:rPr>
          <w:szCs w:val="24"/>
          <w:lang w:val="pl-PL" w:eastAsia="ja-JP"/>
        </w:rPr>
      </w:pPr>
      <w:r w:rsidRPr="00393DDC">
        <w:rPr>
          <w:bCs/>
          <w:szCs w:val="24"/>
          <w:lang w:val="pl-PL"/>
        </w:rPr>
        <w:t xml:space="preserve">Sakubitryl, LBQ657 i walsartan </w:t>
      </w:r>
      <w:r w:rsidR="003F1ADF" w:rsidRPr="00393DDC">
        <w:rPr>
          <w:bCs/>
          <w:szCs w:val="24"/>
          <w:lang w:val="pl-PL"/>
        </w:rPr>
        <w:t xml:space="preserve">w </w:t>
      </w:r>
      <w:r w:rsidR="0086725A" w:rsidRPr="00393DDC">
        <w:rPr>
          <w:bCs/>
          <w:szCs w:val="24"/>
          <w:lang w:val="pl-PL"/>
        </w:rPr>
        <w:t>znacznym</w:t>
      </w:r>
      <w:r w:rsidR="003F1ADF" w:rsidRPr="00393DDC">
        <w:rPr>
          <w:bCs/>
          <w:szCs w:val="24"/>
          <w:lang w:val="pl-PL"/>
        </w:rPr>
        <w:t xml:space="preserve"> stopniu wiąż</w:t>
      </w:r>
      <w:r w:rsidRPr="00393DDC">
        <w:rPr>
          <w:bCs/>
          <w:szCs w:val="24"/>
          <w:lang w:val="pl-PL"/>
        </w:rPr>
        <w:t>ą</w:t>
      </w:r>
      <w:r w:rsidR="003F1ADF" w:rsidRPr="00393DDC">
        <w:rPr>
          <w:bCs/>
          <w:szCs w:val="24"/>
          <w:lang w:val="pl-PL"/>
        </w:rPr>
        <w:t xml:space="preserve"> się z białkami osocza</w:t>
      </w:r>
      <w:r w:rsidR="00781A54" w:rsidRPr="00393DDC">
        <w:rPr>
          <w:bCs/>
          <w:szCs w:val="24"/>
          <w:lang w:val="pl-PL"/>
        </w:rPr>
        <w:t xml:space="preserve"> (94</w:t>
      </w:r>
      <w:r w:rsidR="002F48C0" w:rsidRPr="00393DDC">
        <w:rPr>
          <w:bCs/>
          <w:szCs w:val="24"/>
          <w:lang w:val="pl-PL"/>
        </w:rPr>
        <w:noBreakHyphen/>
      </w:r>
      <w:r w:rsidR="00781A54" w:rsidRPr="00393DDC">
        <w:rPr>
          <w:bCs/>
          <w:szCs w:val="24"/>
          <w:lang w:val="pl-PL"/>
        </w:rPr>
        <w:t xml:space="preserve">97%). </w:t>
      </w:r>
      <w:r w:rsidR="003F1ADF" w:rsidRPr="00393DDC">
        <w:rPr>
          <w:bCs/>
          <w:szCs w:val="24"/>
          <w:lang w:val="pl-PL"/>
        </w:rPr>
        <w:t>Porównanie ekspozycji osocza i CSF wykazało, że</w:t>
      </w:r>
      <w:r w:rsidR="00781A54" w:rsidRPr="00393DDC">
        <w:rPr>
          <w:bCs/>
          <w:szCs w:val="24"/>
          <w:lang w:val="pl-PL"/>
        </w:rPr>
        <w:t xml:space="preserve"> LBQ657 </w:t>
      </w:r>
      <w:r w:rsidR="00AA734F" w:rsidRPr="00393DDC">
        <w:rPr>
          <w:bCs/>
          <w:szCs w:val="24"/>
          <w:lang w:val="pl-PL"/>
        </w:rPr>
        <w:t>przenika przez barierę krew-</w:t>
      </w:r>
      <w:r w:rsidR="003F1ADF" w:rsidRPr="00393DDC">
        <w:rPr>
          <w:bCs/>
          <w:szCs w:val="24"/>
          <w:lang w:val="pl-PL"/>
        </w:rPr>
        <w:t>m</w:t>
      </w:r>
      <w:r w:rsidR="00AA734F" w:rsidRPr="00393DDC">
        <w:rPr>
          <w:bCs/>
          <w:szCs w:val="24"/>
          <w:lang w:val="pl-PL"/>
        </w:rPr>
        <w:t>ó</w:t>
      </w:r>
      <w:r w:rsidR="003F1ADF" w:rsidRPr="00393DDC">
        <w:rPr>
          <w:bCs/>
          <w:szCs w:val="24"/>
          <w:lang w:val="pl-PL"/>
        </w:rPr>
        <w:t>zg w</w:t>
      </w:r>
      <w:r w:rsidR="00D47C3D" w:rsidRPr="00393DDC">
        <w:rPr>
          <w:bCs/>
          <w:szCs w:val="24"/>
          <w:lang w:val="pl-PL"/>
        </w:rPr>
        <w:t> </w:t>
      </w:r>
      <w:r w:rsidR="003F1ADF" w:rsidRPr="00393DDC">
        <w:rPr>
          <w:bCs/>
          <w:szCs w:val="24"/>
          <w:lang w:val="pl-PL"/>
        </w:rPr>
        <w:t xml:space="preserve">ograniczonym stopniu </w:t>
      </w:r>
      <w:r w:rsidR="00781A54" w:rsidRPr="00393DDC">
        <w:rPr>
          <w:bCs/>
          <w:szCs w:val="24"/>
          <w:lang w:val="pl-PL"/>
        </w:rPr>
        <w:t>(0</w:t>
      </w:r>
      <w:r w:rsidR="003F1ADF" w:rsidRPr="00393DDC">
        <w:rPr>
          <w:bCs/>
          <w:szCs w:val="24"/>
          <w:lang w:val="pl-PL"/>
        </w:rPr>
        <w:t>,</w:t>
      </w:r>
      <w:r w:rsidR="00781A54" w:rsidRPr="00393DDC">
        <w:rPr>
          <w:bCs/>
          <w:szCs w:val="24"/>
          <w:lang w:val="pl-PL"/>
        </w:rPr>
        <w:t>28%)</w:t>
      </w:r>
      <w:r w:rsidR="00B12CD0" w:rsidRPr="00393DDC">
        <w:rPr>
          <w:bCs/>
          <w:szCs w:val="24"/>
          <w:lang w:val="pl-PL"/>
        </w:rPr>
        <w:t>.</w:t>
      </w:r>
      <w:r w:rsidR="00781A54" w:rsidRPr="00393DDC">
        <w:rPr>
          <w:bCs/>
          <w:szCs w:val="24"/>
          <w:lang w:val="pl-PL"/>
        </w:rPr>
        <w:t xml:space="preserve"> </w:t>
      </w:r>
      <w:r w:rsidRPr="00393DDC">
        <w:rPr>
          <w:bCs/>
          <w:szCs w:val="24"/>
          <w:lang w:val="pl-PL"/>
        </w:rPr>
        <w:t>Średnia p</w:t>
      </w:r>
      <w:r w:rsidR="003F1ADF" w:rsidRPr="00393DDC">
        <w:rPr>
          <w:bCs/>
          <w:szCs w:val="24"/>
          <w:lang w:val="pl-PL"/>
        </w:rPr>
        <w:t xml:space="preserve">ozorna objętość dystrybucji </w:t>
      </w:r>
      <w:r w:rsidRPr="00393DDC">
        <w:rPr>
          <w:bCs/>
          <w:szCs w:val="24"/>
          <w:lang w:val="pl-PL"/>
        </w:rPr>
        <w:t xml:space="preserve">walsartanu i sakubitrylu wyniosła odpowiednio </w:t>
      </w:r>
      <w:smartTag w:uri="urn:schemas-microsoft-com:office:smarttags" w:element="metricconverter">
        <w:smartTagPr>
          <w:attr w:name="ProductID" w:val="75ﾠlitr￳w"/>
        </w:smartTagPr>
        <w:r w:rsidRPr="00393DDC">
          <w:rPr>
            <w:bCs/>
            <w:szCs w:val="24"/>
            <w:lang w:val="pl-PL"/>
          </w:rPr>
          <w:t>75</w:t>
        </w:r>
        <w:r w:rsidR="00F51401" w:rsidRPr="00393DDC">
          <w:rPr>
            <w:bCs/>
            <w:szCs w:val="24"/>
            <w:lang w:val="pl-PL"/>
          </w:rPr>
          <w:t> </w:t>
        </w:r>
        <w:r w:rsidRPr="00393DDC">
          <w:rPr>
            <w:bCs/>
            <w:szCs w:val="24"/>
            <w:lang w:val="pl-PL"/>
          </w:rPr>
          <w:t>litrów</w:t>
        </w:r>
      </w:smartTag>
      <w:r w:rsidRPr="00393DDC">
        <w:rPr>
          <w:bCs/>
          <w:szCs w:val="24"/>
          <w:lang w:val="pl-PL"/>
        </w:rPr>
        <w:t xml:space="preserve"> do </w:t>
      </w:r>
      <w:smartTag w:uri="urn:schemas-microsoft-com:office:smarttags" w:element="metricconverter">
        <w:smartTagPr>
          <w:attr w:name="ProductID" w:val="103ﾠlitr￳w"/>
        </w:smartTagPr>
        <w:r w:rsidRPr="00393DDC">
          <w:rPr>
            <w:bCs/>
            <w:szCs w:val="24"/>
            <w:lang w:val="pl-PL"/>
          </w:rPr>
          <w:t>103 </w:t>
        </w:r>
        <w:r w:rsidR="003F1ADF" w:rsidRPr="00393DDC">
          <w:rPr>
            <w:bCs/>
            <w:szCs w:val="24"/>
            <w:lang w:val="pl-PL"/>
          </w:rPr>
          <w:t>litrów</w:t>
        </w:r>
      </w:smartTag>
      <w:r w:rsidR="00781A54" w:rsidRPr="00393DDC">
        <w:rPr>
          <w:bCs/>
          <w:szCs w:val="24"/>
          <w:lang w:val="pl-PL"/>
        </w:rPr>
        <w:t>.</w:t>
      </w:r>
    </w:p>
    <w:p w14:paraId="3E6D1E86" w14:textId="77777777" w:rsidR="00781A54" w:rsidRPr="00393DDC" w:rsidRDefault="00781A54" w:rsidP="00D90876">
      <w:pPr>
        <w:tabs>
          <w:tab w:val="clear" w:pos="567"/>
        </w:tabs>
        <w:spacing w:line="240" w:lineRule="auto"/>
        <w:rPr>
          <w:bCs/>
          <w:szCs w:val="24"/>
          <w:lang w:val="pl-PL" w:eastAsia="ja-JP"/>
        </w:rPr>
      </w:pPr>
    </w:p>
    <w:p w14:paraId="7B38E24D" w14:textId="77777777" w:rsidR="00781A54" w:rsidRPr="00393DDC" w:rsidRDefault="00D07AF0" w:rsidP="00D90876">
      <w:pPr>
        <w:keepNext/>
        <w:tabs>
          <w:tab w:val="clear" w:pos="567"/>
        </w:tabs>
        <w:spacing w:line="240" w:lineRule="auto"/>
        <w:rPr>
          <w:i/>
          <w:iCs/>
          <w:szCs w:val="22"/>
          <w:u w:val="single"/>
          <w:lang w:val="pl-PL"/>
        </w:rPr>
      </w:pPr>
      <w:r w:rsidRPr="00393DDC">
        <w:rPr>
          <w:i/>
          <w:iCs/>
          <w:szCs w:val="22"/>
          <w:u w:val="single"/>
          <w:lang w:val="pl-PL"/>
        </w:rPr>
        <w:t>Metabolizm</w:t>
      </w:r>
    </w:p>
    <w:p w14:paraId="7530B654" w14:textId="77777777" w:rsidR="00B6141F" w:rsidRPr="00393DDC" w:rsidRDefault="004D16CA" w:rsidP="00D90876">
      <w:pPr>
        <w:tabs>
          <w:tab w:val="clear" w:pos="567"/>
        </w:tabs>
        <w:spacing w:line="240" w:lineRule="auto"/>
        <w:rPr>
          <w:bCs/>
          <w:szCs w:val="24"/>
          <w:lang w:val="pl-PL"/>
        </w:rPr>
      </w:pPr>
      <w:r w:rsidRPr="00393DDC">
        <w:rPr>
          <w:bCs/>
          <w:szCs w:val="24"/>
          <w:lang w:val="pl-PL"/>
        </w:rPr>
        <w:t xml:space="preserve">Sakubitryl jest łatwo przekształcany </w:t>
      </w:r>
      <w:r w:rsidR="0086725A" w:rsidRPr="00393DDC">
        <w:rPr>
          <w:bCs/>
          <w:szCs w:val="24"/>
          <w:lang w:val="pl-PL"/>
        </w:rPr>
        <w:t>do</w:t>
      </w:r>
      <w:r w:rsidR="00781A54" w:rsidRPr="00393DDC">
        <w:rPr>
          <w:bCs/>
          <w:szCs w:val="24"/>
          <w:lang w:val="pl-PL"/>
        </w:rPr>
        <w:t xml:space="preserve"> LBQ657 </w:t>
      </w:r>
      <w:r w:rsidRPr="00393DDC">
        <w:rPr>
          <w:bCs/>
          <w:szCs w:val="24"/>
          <w:lang w:val="pl-PL"/>
        </w:rPr>
        <w:t xml:space="preserve">przez </w:t>
      </w:r>
      <w:r w:rsidR="008C46A7" w:rsidRPr="00393DDC">
        <w:rPr>
          <w:bCs/>
          <w:szCs w:val="24"/>
          <w:lang w:val="pl-PL"/>
        </w:rPr>
        <w:t>karboksyloesterazy 1b i 1c</w:t>
      </w:r>
      <w:r w:rsidR="00781A54" w:rsidRPr="00393DDC">
        <w:rPr>
          <w:bCs/>
          <w:szCs w:val="24"/>
          <w:lang w:val="pl-PL"/>
        </w:rPr>
        <w:t xml:space="preserve">; LBQ657 </w:t>
      </w:r>
      <w:r w:rsidRPr="00393DDC">
        <w:rPr>
          <w:bCs/>
          <w:szCs w:val="24"/>
          <w:lang w:val="pl-PL"/>
        </w:rPr>
        <w:t xml:space="preserve">nie jest dalej </w:t>
      </w:r>
      <w:r w:rsidR="00AA734F" w:rsidRPr="00393DDC">
        <w:rPr>
          <w:bCs/>
          <w:szCs w:val="24"/>
          <w:lang w:val="pl-PL"/>
        </w:rPr>
        <w:t>metabolizowany w znaczącym</w:t>
      </w:r>
      <w:r w:rsidRPr="00393DDC">
        <w:rPr>
          <w:bCs/>
          <w:szCs w:val="24"/>
          <w:lang w:val="pl-PL"/>
        </w:rPr>
        <w:t xml:space="preserve"> stopniu</w:t>
      </w:r>
      <w:r w:rsidR="00781A54" w:rsidRPr="00393DDC">
        <w:rPr>
          <w:bCs/>
          <w:szCs w:val="24"/>
          <w:lang w:val="pl-PL"/>
        </w:rPr>
        <w:t xml:space="preserve">. </w:t>
      </w:r>
      <w:r w:rsidRPr="00393DDC">
        <w:rPr>
          <w:bCs/>
          <w:szCs w:val="24"/>
          <w:lang w:val="pl-PL"/>
        </w:rPr>
        <w:t>Walsartan podlega minimalnym przemianom metabolicznym</w:t>
      </w:r>
      <w:r w:rsidR="00781A54" w:rsidRPr="00393DDC">
        <w:rPr>
          <w:bCs/>
          <w:szCs w:val="24"/>
          <w:lang w:val="pl-PL"/>
        </w:rPr>
        <w:t xml:space="preserve">, </w:t>
      </w:r>
      <w:r w:rsidRPr="00393DDC">
        <w:rPr>
          <w:bCs/>
          <w:szCs w:val="24"/>
          <w:lang w:val="pl-PL"/>
        </w:rPr>
        <w:t>ponieważ zaledwie około</w:t>
      </w:r>
      <w:r w:rsidR="00781A54" w:rsidRPr="00393DDC">
        <w:rPr>
          <w:bCs/>
          <w:szCs w:val="24"/>
          <w:lang w:val="pl-PL"/>
        </w:rPr>
        <w:t xml:space="preserve"> </w:t>
      </w:r>
      <w:r w:rsidR="00175236" w:rsidRPr="00393DDC">
        <w:rPr>
          <w:bCs/>
          <w:szCs w:val="24"/>
          <w:lang w:val="pl-PL"/>
        </w:rPr>
        <w:t>20</w:t>
      </w:r>
      <w:r w:rsidR="00781A54" w:rsidRPr="00393DDC">
        <w:rPr>
          <w:bCs/>
          <w:szCs w:val="24"/>
          <w:lang w:val="pl-PL"/>
        </w:rPr>
        <w:t xml:space="preserve">% </w:t>
      </w:r>
      <w:r w:rsidRPr="00393DDC">
        <w:rPr>
          <w:bCs/>
          <w:szCs w:val="24"/>
          <w:lang w:val="pl-PL"/>
        </w:rPr>
        <w:t>dawki jest odzyskiwane w postaci metabolitów</w:t>
      </w:r>
      <w:r w:rsidR="004E3738" w:rsidRPr="00393DDC">
        <w:rPr>
          <w:bCs/>
          <w:szCs w:val="24"/>
          <w:lang w:val="pl-PL"/>
        </w:rPr>
        <w:t xml:space="preserve">. </w:t>
      </w:r>
      <w:r w:rsidRPr="00393DDC">
        <w:rPr>
          <w:bCs/>
          <w:szCs w:val="24"/>
          <w:lang w:val="pl-PL"/>
        </w:rPr>
        <w:t>W</w:t>
      </w:r>
      <w:r w:rsidR="00D47C3D" w:rsidRPr="00393DDC">
        <w:rPr>
          <w:bCs/>
          <w:szCs w:val="24"/>
          <w:lang w:val="pl-PL"/>
        </w:rPr>
        <w:t> </w:t>
      </w:r>
      <w:r w:rsidRPr="00393DDC">
        <w:rPr>
          <w:bCs/>
          <w:szCs w:val="24"/>
          <w:lang w:val="pl-PL"/>
        </w:rPr>
        <w:t xml:space="preserve">osoczu zidentyfikowano metabolit hydroksylowy </w:t>
      </w:r>
      <w:r w:rsidR="006E39EA" w:rsidRPr="00393DDC">
        <w:rPr>
          <w:bCs/>
          <w:szCs w:val="24"/>
          <w:lang w:val="pl-PL"/>
        </w:rPr>
        <w:t xml:space="preserve">walsartanu </w:t>
      </w:r>
      <w:r w:rsidRPr="00393DDC">
        <w:rPr>
          <w:bCs/>
          <w:szCs w:val="24"/>
          <w:lang w:val="pl-PL"/>
        </w:rPr>
        <w:t>w małych stężeniach</w:t>
      </w:r>
      <w:r w:rsidR="00B6141F" w:rsidRPr="00393DDC">
        <w:rPr>
          <w:bCs/>
          <w:szCs w:val="24"/>
          <w:lang w:val="pl-PL"/>
        </w:rPr>
        <w:t xml:space="preserve"> </w:t>
      </w:r>
      <w:r w:rsidR="00781A54" w:rsidRPr="00393DDC">
        <w:rPr>
          <w:bCs/>
          <w:szCs w:val="24"/>
          <w:lang w:val="pl-PL"/>
        </w:rPr>
        <w:t>(&lt;1</w:t>
      </w:r>
      <w:r w:rsidR="00B6141F" w:rsidRPr="00393DDC">
        <w:rPr>
          <w:bCs/>
          <w:szCs w:val="24"/>
          <w:lang w:val="pl-PL"/>
        </w:rPr>
        <w:t>0%).</w:t>
      </w:r>
    </w:p>
    <w:p w14:paraId="68CFAF3F" w14:textId="77777777" w:rsidR="0053366B" w:rsidRPr="00393DDC" w:rsidRDefault="0053366B" w:rsidP="00D90876">
      <w:pPr>
        <w:tabs>
          <w:tab w:val="clear" w:pos="567"/>
        </w:tabs>
        <w:spacing w:line="240" w:lineRule="auto"/>
        <w:rPr>
          <w:bCs/>
          <w:szCs w:val="24"/>
          <w:lang w:val="pl-PL"/>
        </w:rPr>
      </w:pPr>
    </w:p>
    <w:p w14:paraId="0282F21C" w14:textId="77777777" w:rsidR="00781A54" w:rsidRPr="00393DDC" w:rsidRDefault="00F83583" w:rsidP="00D90876">
      <w:pPr>
        <w:tabs>
          <w:tab w:val="clear" w:pos="567"/>
        </w:tabs>
        <w:spacing w:line="240" w:lineRule="auto"/>
        <w:rPr>
          <w:bCs/>
          <w:szCs w:val="24"/>
          <w:lang w:val="pl-PL"/>
        </w:rPr>
      </w:pPr>
      <w:r w:rsidRPr="00393DDC">
        <w:rPr>
          <w:bCs/>
          <w:szCs w:val="24"/>
          <w:lang w:val="pl-PL"/>
        </w:rPr>
        <w:t>Z uwagi na minimalny metabolizm sakubitrylu i walsartanu za pośrednictwem enzymów CYP450</w:t>
      </w:r>
      <w:r w:rsidR="00781A54" w:rsidRPr="00393DDC">
        <w:rPr>
          <w:bCs/>
          <w:szCs w:val="24"/>
          <w:lang w:val="pl-PL"/>
        </w:rPr>
        <w:t xml:space="preserve">, </w:t>
      </w:r>
      <w:r w:rsidRPr="00393DDC">
        <w:rPr>
          <w:bCs/>
          <w:szCs w:val="24"/>
          <w:lang w:val="pl-PL"/>
        </w:rPr>
        <w:t xml:space="preserve">nie należy </w:t>
      </w:r>
      <w:r w:rsidR="0089170A" w:rsidRPr="00393DDC">
        <w:rPr>
          <w:bCs/>
          <w:szCs w:val="24"/>
          <w:lang w:val="pl-PL"/>
        </w:rPr>
        <w:t>spodziewać się</w:t>
      </w:r>
      <w:r w:rsidRPr="00393DDC">
        <w:rPr>
          <w:bCs/>
          <w:szCs w:val="24"/>
          <w:lang w:val="pl-PL"/>
        </w:rPr>
        <w:t>, by jednoczesne podawanie produktów leczniczych</w:t>
      </w:r>
      <w:r w:rsidR="00781A54" w:rsidRPr="00393DDC">
        <w:rPr>
          <w:bCs/>
          <w:szCs w:val="24"/>
          <w:lang w:val="pl-PL"/>
        </w:rPr>
        <w:t xml:space="preserve"> </w:t>
      </w:r>
      <w:r w:rsidRPr="00393DDC">
        <w:rPr>
          <w:bCs/>
          <w:szCs w:val="24"/>
          <w:lang w:val="pl-PL"/>
        </w:rPr>
        <w:t xml:space="preserve">oddziałujących na enzymy </w:t>
      </w:r>
      <w:r w:rsidR="00781A54" w:rsidRPr="00393DDC">
        <w:rPr>
          <w:bCs/>
          <w:szCs w:val="24"/>
          <w:lang w:val="pl-PL"/>
        </w:rPr>
        <w:t xml:space="preserve">CYP450 </w:t>
      </w:r>
      <w:r w:rsidRPr="00393DDC">
        <w:rPr>
          <w:bCs/>
          <w:szCs w:val="24"/>
          <w:lang w:val="pl-PL"/>
        </w:rPr>
        <w:t>miało wpływ na farmakokinetykę</w:t>
      </w:r>
      <w:r w:rsidR="00781A54" w:rsidRPr="00393DDC">
        <w:rPr>
          <w:bCs/>
          <w:szCs w:val="24"/>
          <w:lang w:val="pl-PL"/>
        </w:rPr>
        <w:t>.</w:t>
      </w:r>
    </w:p>
    <w:p w14:paraId="748ED710" w14:textId="77777777" w:rsidR="00D40136" w:rsidRPr="00393DDC" w:rsidRDefault="00D40136" w:rsidP="00D90876">
      <w:pPr>
        <w:tabs>
          <w:tab w:val="clear" w:pos="567"/>
        </w:tabs>
        <w:spacing w:line="240" w:lineRule="auto"/>
        <w:rPr>
          <w:bCs/>
          <w:szCs w:val="24"/>
          <w:lang w:val="pl-PL"/>
        </w:rPr>
      </w:pPr>
    </w:p>
    <w:p w14:paraId="26DD782D" w14:textId="78562BBC" w:rsidR="00D40136" w:rsidRPr="00393DDC" w:rsidRDefault="00D40136" w:rsidP="00D90876">
      <w:pPr>
        <w:tabs>
          <w:tab w:val="clear" w:pos="567"/>
        </w:tabs>
        <w:spacing w:line="240" w:lineRule="auto"/>
        <w:rPr>
          <w:szCs w:val="24"/>
          <w:lang w:val="pl-PL" w:eastAsia="ja-JP"/>
        </w:rPr>
      </w:pPr>
      <w:r w:rsidRPr="00393DDC">
        <w:rPr>
          <w:bCs/>
          <w:szCs w:val="24"/>
          <w:lang w:val="pl-PL"/>
        </w:rPr>
        <w:t xml:space="preserve">Badania metabolizmu w warunkach </w:t>
      </w:r>
      <w:r w:rsidRPr="00393DDC">
        <w:rPr>
          <w:bCs/>
          <w:i/>
          <w:szCs w:val="24"/>
          <w:lang w:val="pl-PL"/>
        </w:rPr>
        <w:t>in vitro</w:t>
      </w:r>
      <w:r w:rsidRPr="00393DDC">
        <w:rPr>
          <w:bCs/>
          <w:szCs w:val="24"/>
          <w:lang w:val="pl-PL"/>
        </w:rPr>
        <w:t xml:space="preserve"> wskazują</w:t>
      </w:r>
      <w:r w:rsidR="007409AA" w:rsidRPr="00393DDC">
        <w:rPr>
          <w:bCs/>
          <w:szCs w:val="24"/>
          <w:lang w:val="pl-PL"/>
        </w:rPr>
        <w:t xml:space="preserve"> na niski</w:t>
      </w:r>
      <w:r w:rsidRPr="00393DDC">
        <w:rPr>
          <w:bCs/>
          <w:szCs w:val="24"/>
          <w:lang w:val="pl-PL"/>
        </w:rPr>
        <w:t xml:space="preserve"> potencjał do wystąpienia </w:t>
      </w:r>
      <w:r w:rsidR="00D77C3E" w:rsidRPr="00393DDC">
        <w:rPr>
          <w:bCs/>
          <w:szCs w:val="24"/>
          <w:lang w:val="pl-PL"/>
        </w:rPr>
        <w:t xml:space="preserve">interakcji opartych na CYP450, ponieważ metabolizm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D77C3E" w:rsidRPr="00393DDC">
        <w:rPr>
          <w:bCs/>
          <w:szCs w:val="24"/>
          <w:lang w:val="pl-PL"/>
        </w:rPr>
        <w:t>za pośrednictwem enzymów CYP450 jest ograniczony. Skojarzenie sakubitrylu z walsartanem nie indukuje ani nie hamuje aktywności enzymów CYP450.</w:t>
      </w:r>
    </w:p>
    <w:p w14:paraId="19582E64" w14:textId="77777777" w:rsidR="00781A54" w:rsidRPr="00393DDC" w:rsidRDefault="00781A54" w:rsidP="00D90876">
      <w:pPr>
        <w:tabs>
          <w:tab w:val="clear" w:pos="567"/>
        </w:tabs>
        <w:spacing w:line="240" w:lineRule="auto"/>
        <w:rPr>
          <w:szCs w:val="22"/>
          <w:lang w:val="pl-PL"/>
        </w:rPr>
      </w:pPr>
    </w:p>
    <w:p w14:paraId="66F87636" w14:textId="77777777" w:rsidR="00781A54" w:rsidRPr="00393DDC" w:rsidRDefault="00D07AF0" w:rsidP="00D90876">
      <w:pPr>
        <w:keepNext/>
        <w:tabs>
          <w:tab w:val="clear" w:pos="567"/>
        </w:tabs>
        <w:spacing w:line="240" w:lineRule="auto"/>
        <w:rPr>
          <w:i/>
          <w:iCs/>
          <w:szCs w:val="22"/>
          <w:u w:val="single"/>
          <w:lang w:val="pl-PL"/>
        </w:rPr>
      </w:pPr>
      <w:r w:rsidRPr="00393DDC">
        <w:rPr>
          <w:i/>
          <w:iCs/>
          <w:szCs w:val="22"/>
          <w:u w:val="single"/>
          <w:lang w:val="pl-PL"/>
        </w:rPr>
        <w:t>Eliminacja</w:t>
      </w:r>
    </w:p>
    <w:p w14:paraId="62F427AB" w14:textId="77777777" w:rsidR="00781A54" w:rsidRPr="00393DDC" w:rsidRDefault="004C32F9" w:rsidP="00D90876">
      <w:pPr>
        <w:tabs>
          <w:tab w:val="clear" w:pos="567"/>
        </w:tabs>
        <w:spacing w:line="240" w:lineRule="auto"/>
        <w:rPr>
          <w:lang w:val="pl-PL"/>
        </w:rPr>
      </w:pPr>
      <w:r w:rsidRPr="00393DDC">
        <w:rPr>
          <w:lang w:val="pl-PL"/>
        </w:rPr>
        <w:t>Po podaniu doustnym</w:t>
      </w:r>
      <w:r w:rsidR="00781A54" w:rsidRPr="00393DDC">
        <w:rPr>
          <w:lang w:val="pl-PL"/>
        </w:rPr>
        <w:t xml:space="preserve"> </w:t>
      </w:r>
      <w:r w:rsidR="00B4649A" w:rsidRPr="00393DDC">
        <w:rPr>
          <w:lang w:val="pl-PL"/>
        </w:rPr>
        <w:t>52</w:t>
      </w:r>
      <w:r w:rsidR="002F48C0" w:rsidRPr="00393DDC">
        <w:rPr>
          <w:lang w:val="pl-PL"/>
        </w:rPr>
        <w:noBreakHyphen/>
      </w:r>
      <w:r w:rsidR="00B4649A" w:rsidRPr="00393DDC">
        <w:rPr>
          <w:lang w:val="pl-PL"/>
        </w:rPr>
        <w:t>68</w:t>
      </w:r>
      <w:r w:rsidR="00781A54" w:rsidRPr="00393DDC">
        <w:rPr>
          <w:lang w:val="pl-PL"/>
        </w:rPr>
        <w:t xml:space="preserve">% </w:t>
      </w:r>
      <w:r w:rsidRPr="00393DDC">
        <w:rPr>
          <w:lang w:val="pl-PL"/>
        </w:rPr>
        <w:t>sakubitrylu</w:t>
      </w:r>
      <w:r w:rsidR="00781A54" w:rsidRPr="00393DDC">
        <w:rPr>
          <w:lang w:val="pl-PL"/>
        </w:rPr>
        <w:t xml:space="preserve"> (</w:t>
      </w:r>
      <w:r w:rsidRPr="00393DDC">
        <w:rPr>
          <w:lang w:val="pl-PL"/>
        </w:rPr>
        <w:t>głównie w postaci</w:t>
      </w:r>
      <w:r w:rsidR="00781A54" w:rsidRPr="00393DDC">
        <w:rPr>
          <w:lang w:val="pl-PL"/>
        </w:rPr>
        <w:t xml:space="preserve"> LBQ657) </w:t>
      </w:r>
      <w:r w:rsidRPr="00393DDC">
        <w:rPr>
          <w:lang w:val="pl-PL"/>
        </w:rPr>
        <w:t>oraz</w:t>
      </w:r>
      <w:r w:rsidR="00781A54" w:rsidRPr="00393DDC">
        <w:rPr>
          <w:lang w:val="pl-PL"/>
        </w:rPr>
        <w:t xml:space="preserve"> ~13% </w:t>
      </w:r>
      <w:r w:rsidRPr="00393DDC">
        <w:rPr>
          <w:lang w:val="pl-PL"/>
        </w:rPr>
        <w:t>walsartanu i jego metabolitów jest wydalanych z moczem</w:t>
      </w:r>
      <w:r w:rsidR="00781A54" w:rsidRPr="00393DDC">
        <w:rPr>
          <w:lang w:val="pl-PL"/>
        </w:rPr>
        <w:t>; 37</w:t>
      </w:r>
      <w:r w:rsidR="002F48C0" w:rsidRPr="00393DDC">
        <w:rPr>
          <w:lang w:val="pl-PL"/>
        </w:rPr>
        <w:noBreakHyphen/>
      </w:r>
      <w:r w:rsidR="00781A54" w:rsidRPr="00393DDC">
        <w:rPr>
          <w:lang w:val="pl-PL"/>
        </w:rPr>
        <w:t xml:space="preserve">48% </w:t>
      </w:r>
      <w:r w:rsidRPr="00393DDC">
        <w:rPr>
          <w:lang w:val="pl-PL"/>
        </w:rPr>
        <w:t>sakubitrylu</w:t>
      </w:r>
      <w:r w:rsidR="00781A54" w:rsidRPr="00393DDC">
        <w:rPr>
          <w:lang w:val="pl-PL"/>
        </w:rPr>
        <w:t xml:space="preserve"> (</w:t>
      </w:r>
      <w:r w:rsidRPr="00393DDC">
        <w:rPr>
          <w:lang w:val="pl-PL"/>
        </w:rPr>
        <w:t>głównie w postaci</w:t>
      </w:r>
      <w:r w:rsidR="00781A54" w:rsidRPr="00393DDC">
        <w:rPr>
          <w:lang w:val="pl-PL"/>
        </w:rPr>
        <w:t xml:space="preserve"> LBQ657</w:t>
      </w:r>
      <w:r w:rsidR="00745802" w:rsidRPr="00393DDC">
        <w:rPr>
          <w:lang w:val="pl-PL"/>
        </w:rPr>
        <w:t>)</w:t>
      </w:r>
      <w:r w:rsidR="00781A54" w:rsidRPr="00393DDC">
        <w:rPr>
          <w:lang w:val="pl-PL"/>
        </w:rPr>
        <w:t xml:space="preserve"> </w:t>
      </w:r>
      <w:r w:rsidRPr="00393DDC">
        <w:rPr>
          <w:lang w:val="pl-PL"/>
        </w:rPr>
        <w:t>oraz</w:t>
      </w:r>
      <w:r w:rsidR="00781A54" w:rsidRPr="00393DDC">
        <w:rPr>
          <w:lang w:val="pl-PL"/>
        </w:rPr>
        <w:t xml:space="preserve"> 8</w:t>
      </w:r>
      <w:r w:rsidR="002E27B5" w:rsidRPr="00393DDC">
        <w:rPr>
          <w:lang w:val="pl-PL"/>
        </w:rPr>
        <w:t>6</w:t>
      </w:r>
      <w:r w:rsidR="00781A54" w:rsidRPr="00393DDC">
        <w:rPr>
          <w:lang w:val="pl-PL"/>
        </w:rPr>
        <w:t xml:space="preserve">% </w:t>
      </w:r>
      <w:r w:rsidRPr="00393DDC">
        <w:rPr>
          <w:lang w:val="pl-PL"/>
        </w:rPr>
        <w:t xml:space="preserve">walsartanu i jego metabolitów jest </w:t>
      </w:r>
      <w:r w:rsidR="00806A1B" w:rsidRPr="00393DDC">
        <w:rPr>
          <w:lang w:val="pl-PL"/>
        </w:rPr>
        <w:t xml:space="preserve">wydalane </w:t>
      </w:r>
      <w:r w:rsidRPr="00393DDC">
        <w:rPr>
          <w:lang w:val="pl-PL"/>
        </w:rPr>
        <w:t>z kałem</w:t>
      </w:r>
      <w:r w:rsidR="00781A54" w:rsidRPr="00393DDC">
        <w:rPr>
          <w:lang w:val="pl-PL"/>
        </w:rPr>
        <w:t>.</w:t>
      </w:r>
    </w:p>
    <w:p w14:paraId="4BA2C507" w14:textId="77777777" w:rsidR="00B039AE" w:rsidRPr="00393DDC" w:rsidRDefault="00B039AE" w:rsidP="00D90876">
      <w:pPr>
        <w:tabs>
          <w:tab w:val="clear" w:pos="567"/>
        </w:tabs>
        <w:spacing w:line="240" w:lineRule="auto"/>
        <w:rPr>
          <w:szCs w:val="24"/>
          <w:lang w:val="pl-PL" w:eastAsia="ja-JP"/>
        </w:rPr>
      </w:pPr>
    </w:p>
    <w:p w14:paraId="3E6D8BB0" w14:textId="77777777" w:rsidR="00781A54" w:rsidRPr="00393DDC" w:rsidRDefault="004C32F9" w:rsidP="00D90876">
      <w:pPr>
        <w:tabs>
          <w:tab w:val="clear" w:pos="567"/>
        </w:tabs>
        <w:spacing w:line="240" w:lineRule="auto"/>
        <w:rPr>
          <w:bCs/>
          <w:szCs w:val="24"/>
          <w:lang w:val="pl-PL" w:eastAsia="ja-JP"/>
        </w:rPr>
      </w:pPr>
      <w:r w:rsidRPr="00393DDC">
        <w:rPr>
          <w:szCs w:val="24"/>
          <w:lang w:val="pl-PL" w:eastAsia="ja-JP"/>
        </w:rPr>
        <w:t>Sakubitryl</w:t>
      </w:r>
      <w:r w:rsidR="00781A54" w:rsidRPr="00393DDC">
        <w:rPr>
          <w:szCs w:val="24"/>
          <w:lang w:val="pl-PL" w:eastAsia="ja-JP"/>
        </w:rPr>
        <w:t xml:space="preserve">, LBQ657 </w:t>
      </w:r>
      <w:r w:rsidRPr="00393DDC">
        <w:rPr>
          <w:szCs w:val="24"/>
          <w:lang w:val="pl-PL" w:eastAsia="ja-JP"/>
        </w:rPr>
        <w:t>i walsar</w:t>
      </w:r>
      <w:r w:rsidR="00F83583" w:rsidRPr="00393DDC">
        <w:rPr>
          <w:szCs w:val="24"/>
          <w:lang w:val="pl-PL" w:eastAsia="ja-JP"/>
        </w:rPr>
        <w:t>tan są eliminowane z osocza ze ś</w:t>
      </w:r>
      <w:r w:rsidRPr="00393DDC">
        <w:rPr>
          <w:szCs w:val="24"/>
          <w:lang w:val="pl-PL" w:eastAsia="ja-JP"/>
        </w:rPr>
        <w:t>rednim okresem półtrwania</w:t>
      </w:r>
      <w:r w:rsidR="00781A54" w:rsidRPr="00393DDC">
        <w:rPr>
          <w:szCs w:val="24"/>
          <w:lang w:val="pl-PL" w:eastAsia="ja-JP"/>
        </w:rPr>
        <w:t xml:space="preserve"> (T</w:t>
      </w:r>
      <w:r w:rsidR="00B039AE" w:rsidRPr="00393DDC">
        <w:rPr>
          <w:szCs w:val="24"/>
          <w:vertAlign w:val="subscript"/>
          <w:lang w:val="pl-PL" w:eastAsia="ja-JP"/>
        </w:rPr>
        <w:t>½</w:t>
      </w:r>
      <w:r w:rsidR="00781A54" w:rsidRPr="00393DDC">
        <w:rPr>
          <w:szCs w:val="24"/>
          <w:lang w:val="pl-PL" w:eastAsia="ja-JP"/>
        </w:rPr>
        <w:t xml:space="preserve">) </w:t>
      </w:r>
      <w:r w:rsidRPr="00393DDC">
        <w:rPr>
          <w:szCs w:val="24"/>
          <w:lang w:val="pl-PL" w:eastAsia="ja-JP"/>
        </w:rPr>
        <w:t>wynoszącym odpowiednio około</w:t>
      </w:r>
      <w:r w:rsidR="00781A54" w:rsidRPr="00393DDC">
        <w:rPr>
          <w:szCs w:val="24"/>
          <w:lang w:val="pl-PL" w:eastAsia="ja-JP"/>
        </w:rPr>
        <w:t xml:space="preserve"> </w:t>
      </w:r>
      <w:r w:rsidR="00781A54" w:rsidRPr="00393DDC">
        <w:rPr>
          <w:lang w:val="pl-PL"/>
        </w:rPr>
        <w:t>1</w:t>
      </w:r>
      <w:r w:rsidRPr="00393DDC">
        <w:rPr>
          <w:lang w:val="pl-PL"/>
        </w:rPr>
        <w:t>,</w:t>
      </w:r>
      <w:r w:rsidR="00781A54" w:rsidRPr="00393DDC">
        <w:rPr>
          <w:lang w:val="pl-PL"/>
        </w:rPr>
        <w:t>4</w:t>
      </w:r>
      <w:r w:rsidR="007A5DFC" w:rsidRPr="00393DDC">
        <w:rPr>
          <w:lang w:val="pl-PL"/>
        </w:rPr>
        <w:t>3</w:t>
      </w:r>
      <w:r w:rsidR="00754A89" w:rsidRPr="00393DDC">
        <w:rPr>
          <w:lang w:val="pl-PL"/>
        </w:rPr>
        <w:t> </w:t>
      </w:r>
      <w:r w:rsidRPr="00393DDC">
        <w:rPr>
          <w:lang w:val="pl-PL"/>
        </w:rPr>
        <w:t>godzin</w:t>
      </w:r>
      <w:r w:rsidR="00781A54" w:rsidRPr="00393DDC">
        <w:rPr>
          <w:lang w:val="pl-PL"/>
        </w:rPr>
        <w:t xml:space="preserve">, </w:t>
      </w:r>
      <w:r w:rsidR="007A5DFC" w:rsidRPr="00393DDC">
        <w:rPr>
          <w:lang w:val="pl-PL"/>
        </w:rPr>
        <w:t>11</w:t>
      </w:r>
      <w:r w:rsidRPr="00393DDC">
        <w:rPr>
          <w:lang w:val="pl-PL"/>
        </w:rPr>
        <w:t>,</w:t>
      </w:r>
      <w:r w:rsidR="007A5DFC" w:rsidRPr="00393DDC">
        <w:rPr>
          <w:lang w:val="pl-PL"/>
        </w:rPr>
        <w:t>48</w:t>
      </w:r>
      <w:r w:rsidR="00B039AE" w:rsidRPr="00393DDC">
        <w:rPr>
          <w:lang w:val="pl-PL"/>
        </w:rPr>
        <w:t> </w:t>
      </w:r>
      <w:r w:rsidRPr="00393DDC">
        <w:rPr>
          <w:lang w:val="pl-PL"/>
        </w:rPr>
        <w:t>godzin i</w:t>
      </w:r>
      <w:r w:rsidR="00781A54" w:rsidRPr="00393DDC">
        <w:rPr>
          <w:lang w:val="pl-PL"/>
        </w:rPr>
        <w:t xml:space="preserve"> </w:t>
      </w:r>
      <w:r w:rsidR="007A5DFC" w:rsidRPr="00393DDC">
        <w:rPr>
          <w:lang w:val="pl-PL"/>
        </w:rPr>
        <w:t>9</w:t>
      </w:r>
      <w:r w:rsidRPr="00393DDC">
        <w:rPr>
          <w:lang w:val="pl-PL"/>
        </w:rPr>
        <w:t>,</w:t>
      </w:r>
      <w:r w:rsidR="007A5DFC" w:rsidRPr="00393DDC">
        <w:rPr>
          <w:lang w:val="pl-PL"/>
        </w:rPr>
        <w:t>90</w:t>
      </w:r>
      <w:r w:rsidR="00B039AE" w:rsidRPr="00393DDC">
        <w:rPr>
          <w:lang w:val="pl-PL"/>
        </w:rPr>
        <w:t> </w:t>
      </w:r>
      <w:r w:rsidRPr="00393DDC">
        <w:rPr>
          <w:lang w:val="pl-PL"/>
        </w:rPr>
        <w:t>godzin</w:t>
      </w:r>
      <w:r w:rsidR="00781A54" w:rsidRPr="00393DDC">
        <w:rPr>
          <w:szCs w:val="24"/>
          <w:lang w:val="pl-PL" w:eastAsia="ja-JP"/>
        </w:rPr>
        <w:t>.</w:t>
      </w:r>
    </w:p>
    <w:p w14:paraId="0B94B93B" w14:textId="77777777" w:rsidR="00781A54" w:rsidRPr="00393DDC" w:rsidRDefault="00781A54" w:rsidP="00D90876">
      <w:pPr>
        <w:tabs>
          <w:tab w:val="clear" w:pos="567"/>
        </w:tabs>
        <w:spacing w:line="240" w:lineRule="auto"/>
        <w:rPr>
          <w:bCs/>
          <w:szCs w:val="24"/>
          <w:lang w:val="pl-PL" w:eastAsia="ja-JP"/>
        </w:rPr>
      </w:pPr>
    </w:p>
    <w:p w14:paraId="6392BB30" w14:textId="77777777" w:rsidR="00781A54" w:rsidRPr="00393DDC" w:rsidRDefault="00D07AF0" w:rsidP="00D90876">
      <w:pPr>
        <w:keepNext/>
        <w:tabs>
          <w:tab w:val="clear" w:pos="567"/>
        </w:tabs>
        <w:spacing w:line="240" w:lineRule="auto"/>
        <w:rPr>
          <w:i/>
          <w:iCs/>
          <w:szCs w:val="22"/>
          <w:u w:val="single"/>
          <w:lang w:val="pl-PL"/>
        </w:rPr>
      </w:pPr>
      <w:r w:rsidRPr="00393DDC">
        <w:rPr>
          <w:i/>
          <w:iCs/>
          <w:szCs w:val="22"/>
          <w:u w:val="single"/>
          <w:lang w:val="pl-PL"/>
        </w:rPr>
        <w:t>Liniowość lub nieliniowość</w:t>
      </w:r>
    </w:p>
    <w:p w14:paraId="743F30B3" w14:textId="0A4F2515" w:rsidR="00781A54" w:rsidRPr="00393DDC" w:rsidRDefault="004C32F9" w:rsidP="00D90876">
      <w:pPr>
        <w:tabs>
          <w:tab w:val="clear" w:pos="567"/>
        </w:tabs>
        <w:spacing w:line="240" w:lineRule="auto"/>
        <w:rPr>
          <w:lang w:val="pl-PL"/>
        </w:rPr>
      </w:pPr>
      <w:r w:rsidRPr="00393DDC">
        <w:rPr>
          <w:lang w:val="pl-PL"/>
        </w:rPr>
        <w:t>Farmakokinetyka sakubitrylu</w:t>
      </w:r>
      <w:r w:rsidR="00145DC3" w:rsidRPr="00393DDC">
        <w:rPr>
          <w:lang w:val="pl-PL"/>
        </w:rPr>
        <w:t>, LBQ</w:t>
      </w:r>
      <w:r w:rsidR="006366CC" w:rsidRPr="00393DDC">
        <w:rPr>
          <w:lang w:val="pl-PL"/>
        </w:rPr>
        <w:t>657</w:t>
      </w:r>
      <w:r w:rsidR="00145DC3" w:rsidRPr="00393DDC">
        <w:rPr>
          <w:lang w:val="pl-PL"/>
        </w:rPr>
        <w:t xml:space="preserve"> </w:t>
      </w:r>
      <w:r w:rsidRPr="00393DDC">
        <w:rPr>
          <w:lang w:val="pl-PL"/>
        </w:rPr>
        <w:t xml:space="preserve">i walsartanu </w:t>
      </w:r>
      <w:r w:rsidR="006E39EA" w:rsidRPr="00393DDC">
        <w:rPr>
          <w:lang w:val="pl-PL"/>
        </w:rPr>
        <w:t xml:space="preserve">była </w:t>
      </w:r>
      <w:r w:rsidR="008C46A7" w:rsidRPr="00393DDC">
        <w:rPr>
          <w:lang w:val="pl-PL"/>
        </w:rPr>
        <w:t xml:space="preserve">w przybliżeniu </w:t>
      </w:r>
      <w:r w:rsidRPr="00393DDC">
        <w:rPr>
          <w:lang w:val="pl-PL"/>
        </w:rPr>
        <w:t>liniowa w zakresie badanych dawek</w:t>
      </w:r>
      <w:r w:rsidR="00781A54" w:rsidRPr="00393DDC">
        <w:rPr>
          <w:lang w:val="pl-PL"/>
        </w:rPr>
        <w:t xml:space="preserve"> </w:t>
      </w:r>
      <w:r w:rsidR="005D685E" w:rsidRPr="00393DDC">
        <w:rPr>
          <w:lang w:val="pl-PL"/>
        </w:rPr>
        <w:t>sakubitrylu</w:t>
      </w:r>
      <w:r w:rsidR="00175729" w:rsidRPr="00393DDC">
        <w:rPr>
          <w:lang w:val="pl-PL"/>
        </w:rPr>
        <w:t>/</w:t>
      </w:r>
      <w:r w:rsidR="005D685E" w:rsidRPr="00393DDC">
        <w:rPr>
          <w:lang w:val="pl-PL"/>
        </w:rPr>
        <w:t xml:space="preserve">walsartanu </w:t>
      </w:r>
      <w:r w:rsidR="006E39EA" w:rsidRPr="00393DDC">
        <w:rPr>
          <w:lang w:val="pl-PL"/>
        </w:rPr>
        <w:t xml:space="preserve">wynoszących od 24 mg sakubitrylu/26 mg walsartanu do </w:t>
      </w:r>
      <w:r w:rsidR="008C46A7" w:rsidRPr="00393DDC">
        <w:rPr>
          <w:lang w:val="pl-PL"/>
        </w:rPr>
        <w:t>97 </w:t>
      </w:r>
      <w:r w:rsidR="006E39EA" w:rsidRPr="00393DDC">
        <w:rPr>
          <w:lang w:val="pl-PL"/>
        </w:rPr>
        <w:t>mg sakubitrylu/</w:t>
      </w:r>
      <w:r w:rsidR="008C46A7" w:rsidRPr="00393DDC">
        <w:rPr>
          <w:lang w:val="pl-PL"/>
        </w:rPr>
        <w:t>103 </w:t>
      </w:r>
      <w:r w:rsidR="006E39EA" w:rsidRPr="00393DDC">
        <w:rPr>
          <w:lang w:val="pl-PL"/>
        </w:rPr>
        <w:t>mg walsartanu</w:t>
      </w:r>
      <w:r w:rsidR="00781A54" w:rsidRPr="00393DDC">
        <w:rPr>
          <w:lang w:val="pl-PL"/>
        </w:rPr>
        <w:t>.</w:t>
      </w:r>
    </w:p>
    <w:p w14:paraId="373C4661" w14:textId="77777777" w:rsidR="00B40782" w:rsidRPr="00393DDC" w:rsidRDefault="00B40782" w:rsidP="00D90876">
      <w:pPr>
        <w:numPr>
          <w:ilvl w:val="12"/>
          <w:numId w:val="0"/>
        </w:numPr>
        <w:tabs>
          <w:tab w:val="clear" w:pos="567"/>
        </w:tabs>
        <w:spacing w:line="240" w:lineRule="auto"/>
        <w:ind w:right="-2"/>
        <w:rPr>
          <w:iCs/>
          <w:szCs w:val="22"/>
          <w:lang w:val="pl-PL"/>
        </w:rPr>
      </w:pPr>
    </w:p>
    <w:p w14:paraId="1E64BAC0" w14:textId="77777777" w:rsidR="00FD1C3E" w:rsidRPr="00393DDC" w:rsidRDefault="00783CD5" w:rsidP="00D90876">
      <w:pPr>
        <w:keepNext/>
        <w:tabs>
          <w:tab w:val="clear" w:pos="567"/>
        </w:tabs>
        <w:spacing w:line="240" w:lineRule="auto"/>
        <w:rPr>
          <w:iCs/>
          <w:szCs w:val="22"/>
          <w:u w:val="single"/>
          <w:lang w:val="pl-PL"/>
        </w:rPr>
      </w:pPr>
      <w:r w:rsidRPr="00393DDC">
        <w:rPr>
          <w:iCs/>
          <w:szCs w:val="22"/>
          <w:u w:val="single"/>
          <w:lang w:val="pl-PL"/>
        </w:rPr>
        <w:t>Szczególne populacje pacjentów</w:t>
      </w:r>
    </w:p>
    <w:p w14:paraId="195D247B" w14:textId="77777777" w:rsidR="007776BD" w:rsidRPr="00393DDC" w:rsidRDefault="007776BD" w:rsidP="00D90876">
      <w:pPr>
        <w:keepNext/>
        <w:tabs>
          <w:tab w:val="clear" w:pos="567"/>
        </w:tabs>
        <w:spacing w:line="240" w:lineRule="auto"/>
        <w:rPr>
          <w:szCs w:val="22"/>
          <w:lang w:val="pl-PL"/>
        </w:rPr>
      </w:pPr>
    </w:p>
    <w:p w14:paraId="254D3629" w14:textId="77777777" w:rsidR="009B1A14" w:rsidRPr="00393DDC" w:rsidRDefault="00783CD5" w:rsidP="00D90876">
      <w:pPr>
        <w:keepNext/>
        <w:tabs>
          <w:tab w:val="clear" w:pos="567"/>
        </w:tabs>
        <w:spacing w:line="240" w:lineRule="auto"/>
        <w:rPr>
          <w:i/>
          <w:szCs w:val="22"/>
          <w:u w:val="single"/>
          <w:lang w:val="pl-PL"/>
        </w:rPr>
      </w:pPr>
      <w:r w:rsidRPr="00393DDC">
        <w:rPr>
          <w:i/>
          <w:szCs w:val="22"/>
          <w:u w:val="single"/>
          <w:lang w:val="pl-PL"/>
        </w:rPr>
        <w:t>Pacjenci w podeszłym wieku</w:t>
      </w:r>
    </w:p>
    <w:p w14:paraId="1E239492" w14:textId="77777777" w:rsidR="00B40782" w:rsidRPr="00393DDC" w:rsidRDefault="00F83583" w:rsidP="00D90876">
      <w:pPr>
        <w:tabs>
          <w:tab w:val="clear" w:pos="567"/>
        </w:tabs>
        <w:spacing w:line="240" w:lineRule="auto"/>
        <w:rPr>
          <w:bCs/>
          <w:szCs w:val="24"/>
          <w:lang w:val="pl-PL"/>
        </w:rPr>
      </w:pPr>
      <w:r w:rsidRPr="00393DDC">
        <w:rPr>
          <w:bCs/>
          <w:szCs w:val="24"/>
          <w:lang w:val="pl-PL"/>
        </w:rPr>
        <w:t>Ekspozycja na</w:t>
      </w:r>
      <w:r w:rsidR="004C32F9" w:rsidRPr="00393DDC">
        <w:rPr>
          <w:bCs/>
          <w:szCs w:val="24"/>
          <w:lang w:val="pl-PL"/>
        </w:rPr>
        <w:t xml:space="preserve"> </w:t>
      </w:r>
      <w:r w:rsidR="00355483" w:rsidRPr="00393DDC">
        <w:rPr>
          <w:bCs/>
          <w:szCs w:val="24"/>
          <w:lang w:val="pl-PL"/>
        </w:rPr>
        <w:t xml:space="preserve">LBQ657 </w:t>
      </w:r>
      <w:r w:rsidR="004C32F9" w:rsidRPr="00393DDC">
        <w:rPr>
          <w:bCs/>
          <w:szCs w:val="24"/>
          <w:lang w:val="pl-PL"/>
        </w:rPr>
        <w:t xml:space="preserve">i walsartan </w:t>
      </w:r>
      <w:r w:rsidR="00F2563A" w:rsidRPr="00393DDC">
        <w:rPr>
          <w:bCs/>
          <w:szCs w:val="24"/>
          <w:lang w:val="pl-PL"/>
        </w:rPr>
        <w:t>zwiększa się</w:t>
      </w:r>
      <w:r w:rsidR="004C32F9" w:rsidRPr="00393DDC">
        <w:rPr>
          <w:bCs/>
          <w:szCs w:val="24"/>
          <w:lang w:val="pl-PL"/>
        </w:rPr>
        <w:t xml:space="preserve"> u pacjentów w wieku </w:t>
      </w:r>
      <w:r w:rsidR="006E39EA" w:rsidRPr="00393DDC">
        <w:rPr>
          <w:bCs/>
          <w:szCs w:val="24"/>
          <w:lang w:val="pl-PL"/>
        </w:rPr>
        <w:t>powyżej 65</w:t>
      </w:r>
      <w:r w:rsidR="00F51401" w:rsidRPr="00393DDC">
        <w:rPr>
          <w:bCs/>
          <w:szCs w:val="24"/>
          <w:lang w:val="pl-PL"/>
        </w:rPr>
        <w:t> </w:t>
      </w:r>
      <w:r w:rsidR="006E39EA" w:rsidRPr="00393DDC">
        <w:rPr>
          <w:bCs/>
          <w:szCs w:val="24"/>
          <w:lang w:val="pl-PL"/>
        </w:rPr>
        <w:t xml:space="preserve">lat </w:t>
      </w:r>
      <w:r w:rsidR="004C32F9" w:rsidRPr="00393DDC">
        <w:rPr>
          <w:bCs/>
          <w:szCs w:val="24"/>
          <w:lang w:val="pl-PL"/>
        </w:rPr>
        <w:t>odpowiednio o</w:t>
      </w:r>
      <w:r w:rsidR="00D47C3D" w:rsidRPr="00393DDC">
        <w:rPr>
          <w:bCs/>
          <w:szCs w:val="24"/>
          <w:lang w:val="pl-PL"/>
        </w:rPr>
        <w:t> </w:t>
      </w:r>
      <w:r w:rsidR="00355483" w:rsidRPr="00393DDC">
        <w:rPr>
          <w:bCs/>
          <w:szCs w:val="24"/>
          <w:lang w:val="pl-PL"/>
        </w:rPr>
        <w:t xml:space="preserve">42% </w:t>
      </w:r>
      <w:r w:rsidR="004C32F9" w:rsidRPr="00393DDC">
        <w:rPr>
          <w:bCs/>
          <w:szCs w:val="24"/>
          <w:lang w:val="pl-PL"/>
        </w:rPr>
        <w:t>i</w:t>
      </w:r>
      <w:r w:rsidR="00355483" w:rsidRPr="00393DDC">
        <w:rPr>
          <w:bCs/>
          <w:szCs w:val="24"/>
          <w:lang w:val="pl-PL"/>
        </w:rPr>
        <w:t xml:space="preserve"> </w:t>
      </w:r>
      <w:r w:rsidR="00175236" w:rsidRPr="00393DDC">
        <w:rPr>
          <w:bCs/>
          <w:szCs w:val="24"/>
          <w:lang w:val="pl-PL"/>
        </w:rPr>
        <w:t>30</w:t>
      </w:r>
      <w:r w:rsidR="00355483" w:rsidRPr="00393DDC">
        <w:rPr>
          <w:bCs/>
          <w:szCs w:val="24"/>
          <w:lang w:val="pl-PL"/>
        </w:rPr>
        <w:t>%</w:t>
      </w:r>
      <w:r w:rsidR="004C32F9" w:rsidRPr="00393DDC">
        <w:rPr>
          <w:bCs/>
          <w:szCs w:val="24"/>
          <w:lang w:val="pl-PL"/>
        </w:rPr>
        <w:t xml:space="preserve"> w porównaniu z pacjentami </w:t>
      </w:r>
      <w:r w:rsidR="00F2563A" w:rsidRPr="00393DDC">
        <w:rPr>
          <w:bCs/>
          <w:szCs w:val="24"/>
          <w:lang w:val="pl-PL"/>
        </w:rPr>
        <w:t>w młodszym wieku</w:t>
      </w:r>
      <w:r w:rsidR="00355483" w:rsidRPr="00393DDC">
        <w:rPr>
          <w:bCs/>
          <w:szCs w:val="24"/>
          <w:lang w:val="pl-PL"/>
        </w:rPr>
        <w:t>.</w:t>
      </w:r>
    </w:p>
    <w:p w14:paraId="56075810" w14:textId="77777777" w:rsidR="0050109C" w:rsidRPr="00393DDC" w:rsidRDefault="0050109C" w:rsidP="00D90876">
      <w:pPr>
        <w:tabs>
          <w:tab w:val="clear" w:pos="567"/>
        </w:tabs>
        <w:spacing w:line="240" w:lineRule="auto"/>
        <w:rPr>
          <w:szCs w:val="22"/>
          <w:lang w:val="pl-PL"/>
        </w:rPr>
      </w:pPr>
    </w:p>
    <w:p w14:paraId="72CA5266" w14:textId="77777777" w:rsidR="009B1A14" w:rsidRPr="00393DDC" w:rsidRDefault="00BF6CE4" w:rsidP="00D90876">
      <w:pPr>
        <w:keepNext/>
        <w:tabs>
          <w:tab w:val="clear" w:pos="567"/>
        </w:tabs>
        <w:spacing w:line="240" w:lineRule="auto"/>
        <w:rPr>
          <w:i/>
          <w:szCs w:val="22"/>
          <w:u w:val="single"/>
          <w:lang w:val="pl-PL"/>
        </w:rPr>
      </w:pPr>
      <w:r w:rsidRPr="00393DDC">
        <w:rPr>
          <w:i/>
          <w:szCs w:val="22"/>
          <w:u w:val="single"/>
          <w:lang w:val="pl-PL"/>
        </w:rPr>
        <w:t>Zaburzenia czynności nerek</w:t>
      </w:r>
    </w:p>
    <w:p w14:paraId="56C8052B" w14:textId="36412FB3" w:rsidR="006F3211" w:rsidRPr="00393DDC" w:rsidRDefault="00716F48" w:rsidP="00D90876">
      <w:pPr>
        <w:tabs>
          <w:tab w:val="clear" w:pos="567"/>
        </w:tabs>
        <w:spacing w:line="240" w:lineRule="auto"/>
        <w:rPr>
          <w:szCs w:val="24"/>
          <w:lang w:val="pl-PL" w:eastAsia="ja-JP"/>
        </w:rPr>
      </w:pPr>
      <w:r w:rsidRPr="00393DDC">
        <w:rPr>
          <w:bCs/>
          <w:szCs w:val="24"/>
          <w:lang w:val="pl-PL"/>
        </w:rPr>
        <w:t>Obserwowano korelację pomiędzy czynnością nerek a AUC</w:t>
      </w:r>
      <w:r w:rsidR="0050109C" w:rsidRPr="00393DDC">
        <w:rPr>
          <w:bCs/>
          <w:szCs w:val="24"/>
          <w:lang w:val="pl-PL"/>
        </w:rPr>
        <w:t xml:space="preserve"> LBQ657</w:t>
      </w:r>
      <w:r w:rsidR="006E39EA" w:rsidRPr="00393DDC">
        <w:rPr>
          <w:bCs/>
          <w:szCs w:val="24"/>
          <w:lang w:val="pl-PL"/>
        </w:rPr>
        <w:t xml:space="preserve"> u pacjentów z zaburzeniami czynności nerek w stopniu łagodnym do ciężkiego</w:t>
      </w:r>
      <w:r w:rsidR="008C46A7" w:rsidRPr="00393DDC">
        <w:rPr>
          <w:bCs/>
          <w:szCs w:val="24"/>
          <w:lang w:val="pl-PL"/>
        </w:rPr>
        <w:t>. AUC LBQ657 u pacjentów z umiarkowanymi (30 ml/min/1,73 m</w:t>
      </w:r>
      <w:r w:rsidR="008C46A7" w:rsidRPr="00393DDC">
        <w:rPr>
          <w:bCs/>
          <w:szCs w:val="24"/>
          <w:vertAlign w:val="superscript"/>
          <w:lang w:val="pl-PL"/>
        </w:rPr>
        <w:t>2</w:t>
      </w:r>
      <w:r w:rsidR="008C46A7" w:rsidRPr="00393DDC">
        <w:rPr>
          <w:bCs/>
          <w:szCs w:val="24"/>
          <w:lang w:val="pl-PL"/>
        </w:rPr>
        <w:t xml:space="preserve"> </w:t>
      </w:r>
      <w:r w:rsidR="008C46A7" w:rsidRPr="00393DDC">
        <w:rPr>
          <w:bCs/>
          <w:szCs w:val="24"/>
          <w:lang w:val="pl-PL"/>
        </w:rPr>
        <w:sym w:font="Symbol" w:char="F0A3"/>
      </w:r>
      <w:r w:rsidR="008C46A7" w:rsidRPr="00393DDC">
        <w:rPr>
          <w:bCs/>
          <w:szCs w:val="24"/>
          <w:lang w:val="pl-PL"/>
        </w:rPr>
        <w:t xml:space="preserve"> eGFR &lt;60 ml/min/1,73 m</w:t>
      </w:r>
      <w:r w:rsidR="008C46A7" w:rsidRPr="00393DDC">
        <w:rPr>
          <w:bCs/>
          <w:szCs w:val="24"/>
          <w:vertAlign w:val="superscript"/>
          <w:lang w:val="pl-PL"/>
        </w:rPr>
        <w:t>2</w:t>
      </w:r>
      <w:r w:rsidR="008C46A7" w:rsidRPr="00393DDC">
        <w:rPr>
          <w:bCs/>
          <w:szCs w:val="24"/>
          <w:lang w:val="pl-PL"/>
        </w:rPr>
        <w:t>) i ciężkimi zaburzeniami czynności nerek (15 ml/min/1,73 m</w:t>
      </w:r>
      <w:r w:rsidR="008C46A7" w:rsidRPr="00393DDC">
        <w:rPr>
          <w:bCs/>
          <w:szCs w:val="24"/>
          <w:vertAlign w:val="superscript"/>
          <w:lang w:val="pl-PL"/>
        </w:rPr>
        <w:t>2</w:t>
      </w:r>
      <w:r w:rsidR="008C46A7" w:rsidRPr="00393DDC">
        <w:rPr>
          <w:bCs/>
          <w:szCs w:val="24"/>
          <w:lang w:val="pl-PL"/>
        </w:rPr>
        <w:t xml:space="preserve"> </w:t>
      </w:r>
      <w:r w:rsidR="008C46A7" w:rsidRPr="00393DDC">
        <w:rPr>
          <w:bCs/>
          <w:szCs w:val="24"/>
          <w:lang w:val="pl-PL"/>
        </w:rPr>
        <w:sym w:font="Symbol" w:char="F0A3"/>
      </w:r>
      <w:r w:rsidR="008C46A7" w:rsidRPr="00393DDC">
        <w:rPr>
          <w:bCs/>
          <w:szCs w:val="24"/>
          <w:lang w:val="pl-PL"/>
        </w:rPr>
        <w:t xml:space="preserve"> eGFR &lt;30 ml/min/1,73 m</w:t>
      </w:r>
      <w:r w:rsidR="008C46A7" w:rsidRPr="00393DDC">
        <w:rPr>
          <w:bCs/>
          <w:szCs w:val="24"/>
          <w:vertAlign w:val="superscript"/>
          <w:lang w:val="pl-PL"/>
        </w:rPr>
        <w:t>2</w:t>
      </w:r>
      <w:r w:rsidR="008C46A7" w:rsidRPr="00393DDC">
        <w:rPr>
          <w:bCs/>
          <w:szCs w:val="24"/>
          <w:lang w:val="pl-PL"/>
        </w:rPr>
        <w:t>) było 1,4 razy i 2,2 razy większe w porównaniu z</w:t>
      </w:r>
      <w:r w:rsidR="00D47C3D" w:rsidRPr="00393DDC">
        <w:rPr>
          <w:bCs/>
          <w:szCs w:val="24"/>
          <w:lang w:val="pl-PL"/>
        </w:rPr>
        <w:t> </w:t>
      </w:r>
      <w:r w:rsidR="008C46A7" w:rsidRPr="00393DDC">
        <w:rPr>
          <w:bCs/>
          <w:szCs w:val="24"/>
          <w:lang w:val="pl-PL"/>
        </w:rPr>
        <w:t>pacjentami z łagodnymi zaburzeniami czynności nerek (60 ml/min/1,73 m</w:t>
      </w:r>
      <w:r w:rsidR="008C46A7" w:rsidRPr="00393DDC">
        <w:rPr>
          <w:bCs/>
          <w:szCs w:val="24"/>
          <w:vertAlign w:val="superscript"/>
          <w:lang w:val="pl-PL"/>
        </w:rPr>
        <w:t>2</w:t>
      </w:r>
      <w:r w:rsidR="008C46A7" w:rsidRPr="00393DDC">
        <w:rPr>
          <w:bCs/>
          <w:szCs w:val="24"/>
          <w:lang w:val="pl-PL"/>
        </w:rPr>
        <w:t xml:space="preserve"> </w:t>
      </w:r>
      <w:r w:rsidR="008C46A7" w:rsidRPr="00393DDC">
        <w:rPr>
          <w:bCs/>
          <w:szCs w:val="24"/>
          <w:lang w:val="pl-PL"/>
        </w:rPr>
        <w:sym w:font="Symbol" w:char="F0A3"/>
      </w:r>
      <w:r w:rsidR="008C46A7" w:rsidRPr="00393DDC">
        <w:rPr>
          <w:bCs/>
          <w:szCs w:val="24"/>
          <w:lang w:val="pl-PL"/>
        </w:rPr>
        <w:t xml:space="preserve"> eGFR &lt;90 ml/min/1,73 m</w:t>
      </w:r>
      <w:r w:rsidR="008C46A7" w:rsidRPr="00393DDC">
        <w:rPr>
          <w:bCs/>
          <w:szCs w:val="24"/>
          <w:vertAlign w:val="superscript"/>
          <w:lang w:val="pl-PL"/>
        </w:rPr>
        <w:t>2</w:t>
      </w:r>
      <w:r w:rsidR="008C46A7" w:rsidRPr="00393DDC">
        <w:rPr>
          <w:bCs/>
          <w:szCs w:val="24"/>
          <w:lang w:val="pl-PL"/>
        </w:rPr>
        <w:t xml:space="preserve">), stanowiącymi największą grupę pacjentów włączonych do badania PARADIGM-HF. AUC walsartanu było podobne u pacjentów z umiarkowanymi i ciężkimi zaburzeniami czynności nerek w porównaniu z pacjentami z łagodnymi zaburzeniami czynności nerek. </w:t>
      </w:r>
      <w:r w:rsidR="00850BC5" w:rsidRPr="00393DDC">
        <w:rPr>
          <w:bCs/>
          <w:color w:val="000000"/>
          <w:szCs w:val="24"/>
          <w:lang w:val="pl-PL"/>
        </w:rPr>
        <w:t xml:space="preserve">Nie przeprowadzono badań u pacjentów </w:t>
      </w:r>
      <w:r w:rsidR="00121840" w:rsidRPr="00393DDC">
        <w:rPr>
          <w:bCs/>
          <w:color w:val="000000"/>
          <w:szCs w:val="24"/>
          <w:lang w:val="pl-PL"/>
        </w:rPr>
        <w:t>poddawanych dializie</w:t>
      </w:r>
      <w:r w:rsidR="006F3211" w:rsidRPr="00393DDC">
        <w:rPr>
          <w:bCs/>
          <w:szCs w:val="24"/>
          <w:lang w:val="pl-PL"/>
        </w:rPr>
        <w:t xml:space="preserve">. </w:t>
      </w:r>
      <w:r w:rsidR="00850BC5" w:rsidRPr="00393DDC">
        <w:rPr>
          <w:bCs/>
          <w:szCs w:val="24"/>
          <w:lang w:val="pl-PL"/>
        </w:rPr>
        <w:t xml:space="preserve">Jednak </w:t>
      </w:r>
      <w:r w:rsidR="006F3211" w:rsidRPr="00393DDC">
        <w:rPr>
          <w:bCs/>
          <w:szCs w:val="24"/>
          <w:lang w:val="pl-PL"/>
        </w:rPr>
        <w:t xml:space="preserve">LBQ657 </w:t>
      </w:r>
      <w:r w:rsidR="00850BC5" w:rsidRPr="00393DDC">
        <w:rPr>
          <w:bCs/>
          <w:szCs w:val="24"/>
          <w:lang w:val="pl-PL"/>
        </w:rPr>
        <w:t>i walsartan w</w:t>
      </w:r>
      <w:r w:rsidR="00D47C3D" w:rsidRPr="00393DDC">
        <w:rPr>
          <w:bCs/>
          <w:szCs w:val="24"/>
          <w:lang w:val="pl-PL"/>
        </w:rPr>
        <w:t> </w:t>
      </w:r>
      <w:r w:rsidR="00850BC5" w:rsidRPr="00393DDC">
        <w:rPr>
          <w:bCs/>
          <w:szCs w:val="24"/>
          <w:lang w:val="pl-PL"/>
        </w:rPr>
        <w:t xml:space="preserve">dużym stopniu wiążą się z białkami osocza i dlatego </w:t>
      </w:r>
      <w:r w:rsidR="00EA67C5" w:rsidRPr="00393DDC">
        <w:rPr>
          <w:bCs/>
          <w:szCs w:val="24"/>
          <w:lang w:val="pl-PL"/>
        </w:rPr>
        <w:t xml:space="preserve">jest </w:t>
      </w:r>
      <w:r w:rsidR="00F2563A" w:rsidRPr="00393DDC">
        <w:rPr>
          <w:bCs/>
          <w:szCs w:val="24"/>
          <w:lang w:val="pl-PL"/>
        </w:rPr>
        <w:t>mało prawdopodobne,</w:t>
      </w:r>
      <w:r w:rsidR="00850BC5" w:rsidRPr="00393DDC">
        <w:rPr>
          <w:bCs/>
          <w:szCs w:val="24"/>
          <w:lang w:val="pl-PL"/>
        </w:rPr>
        <w:t xml:space="preserve"> </w:t>
      </w:r>
      <w:r w:rsidR="00F2563A" w:rsidRPr="00393DDC">
        <w:rPr>
          <w:bCs/>
          <w:szCs w:val="24"/>
          <w:lang w:val="pl-PL"/>
        </w:rPr>
        <w:t>a</w:t>
      </w:r>
      <w:r w:rsidR="00850BC5" w:rsidRPr="00393DDC">
        <w:rPr>
          <w:bCs/>
          <w:szCs w:val="24"/>
          <w:lang w:val="pl-PL"/>
        </w:rPr>
        <w:t>by mogły być one skutecznie usunięte z ustroju podczas dializy</w:t>
      </w:r>
      <w:r w:rsidR="006F3211" w:rsidRPr="00393DDC">
        <w:rPr>
          <w:bCs/>
          <w:szCs w:val="24"/>
          <w:lang w:val="pl-PL"/>
        </w:rPr>
        <w:t>.</w:t>
      </w:r>
    </w:p>
    <w:p w14:paraId="527B3509" w14:textId="77777777" w:rsidR="0050109C" w:rsidRPr="00393DDC" w:rsidRDefault="0050109C" w:rsidP="00D90876">
      <w:pPr>
        <w:tabs>
          <w:tab w:val="clear" w:pos="567"/>
        </w:tabs>
        <w:spacing w:line="240" w:lineRule="auto"/>
        <w:rPr>
          <w:szCs w:val="22"/>
          <w:lang w:val="pl-PL"/>
        </w:rPr>
      </w:pPr>
    </w:p>
    <w:p w14:paraId="5BAE821E" w14:textId="77777777" w:rsidR="009B1A14" w:rsidRPr="00393DDC" w:rsidRDefault="00BA7DB6" w:rsidP="00D90876">
      <w:pPr>
        <w:keepNext/>
        <w:tabs>
          <w:tab w:val="clear" w:pos="567"/>
        </w:tabs>
        <w:spacing w:line="240" w:lineRule="auto"/>
        <w:rPr>
          <w:i/>
          <w:szCs w:val="22"/>
          <w:u w:val="single"/>
          <w:lang w:val="pl-PL"/>
        </w:rPr>
      </w:pPr>
      <w:r w:rsidRPr="00393DDC">
        <w:rPr>
          <w:i/>
          <w:szCs w:val="22"/>
          <w:u w:val="single"/>
          <w:lang w:val="pl-PL"/>
        </w:rPr>
        <w:t>Zaburzenia czynności wątroby</w:t>
      </w:r>
    </w:p>
    <w:p w14:paraId="50C2AFA9" w14:textId="25C29215" w:rsidR="006F3211" w:rsidRPr="00393DDC" w:rsidRDefault="00BA7DB6" w:rsidP="00D90876">
      <w:pPr>
        <w:tabs>
          <w:tab w:val="clear" w:pos="567"/>
        </w:tabs>
        <w:spacing w:line="240" w:lineRule="auto"/>
        <w:rPr>
          <w:color w:val="000000"/>
          <w:sz w:val="23"/>
          <w:szCs w:val="23"/>
          <w:lang w:val="pl-PL"/>
        </w:rPr>
      </w:pPr>
      <w:r w:rsidRPr="00393DDC">
        <w:rPr>
          <w:bCs/>
          <w:szCs w:val="24"/>
          <w:lang w:val="pl-PL"/>
        </w:rPr>
        <w:t xml:space="preserve">U pacjentów z zaburzeniami czynności wątroby w stopniu łagodnym do umiarkowanego </w:t>
      </w:r>
      <w:r w:rsidR="00F83583" w:rsidRPr="00393DDC">
        <w:rPr>
          <w:bCs/>
          <w:szCs w:val="24"/>
          <w:lang w:val="pl-PL"/>
        </w:rPr>
        <w:t>ekspozycja na</w:t>
      </w:r>
      <w:r w:rsidRPr="00393DDC">
        <w:rPr>
          <w:bCs/>
          <w:szCs w:val="24"/>
          <w:lang w:val="pl-PL"/>
        </w:rPr>
        <w:t xml:space="preserve"> sakubitryl </w:t>
      </w:r>
      <w:r w:rsidR="00F2563A" w:rsidRPr="00393DDC">
        <w:rPr>
          <w:bCs/>
          <w:szCs w:val="24"/>
          <w:lang w:val="pl-PL"/>
        </w:rPr>
        <w:t>zwiększyła się</w:t>
      </w:r>
      <w:r w:rsidR="006F3211" w:rsidRPr="00393DDC">
        <w:rPr>
          <w:bCs/>
          <w:szCs w:val="24"/>
          <w:lang w:val="pl-PL"/>
        </w:rPr>
        <w:t xml:space="preserve"> </w:t>
      </w:r>
      <w:r w:rsidRPr="00393DDC">
        <w:rPr>
          <w:bCs/>
          <w:szCs w:val="24"/>
          <w:lang w:val="pl-PL"/>
        </w:rPr>
        <w:t xml:space="preserve">odpowiednio </w:t>
      </w:r>
      <w:r w:rsidR="006F3211" w:rsidRPr="00393DDC">
        <w:rPr>
          <w:bCs/>
          <w:szCs w:val="24"/>
          <w:lang w:val="pl-PL"/>
        </w:rPr>
        <w:t>1</w:t>
      </w:r>
      <w:r w:rsidRPr="00393DDC">
        <w:rPr>
          <w:bCs/>
          <w:szCs w:val="24"/>
          <w:lang w:val="pl-PL"/>
        </w:rPr>
        <w:t>,</w:t>
      </w:r>
      <w:r w:rsidR="006F3211" w:rsidRPr="00393DDC">
        <w:rPr>
          <w:bCs/>
          <w:szCs w:val="24"/>
          <w:lang w:val="pl-PL"/>
        </w:rPr>
        <w:t>5</w:t>
      </w:r>
      <w:r w:rsidR="002F48C0" w:rsidRPr="00393DDC">
        <w:rPr>
          <w:bCs/>
          <w:szCs w:val="24"/>
          <w:lang w:val="pl-PL"/>
        </w:rPr>
        <w:noBreakHyphen/>
      </w:r>
      <w:r w:rsidR="006F3211" w:rsidRPr="00393DDC">
        <w:rPr>
          <w:bCs/>
          <w:szCs w:val="24"/>
          <w:lang w:val="pl-PL"/>
        </w:rPr>
        <w:t xml:space="preserve"> </w:t>
      </w:r>
      <w:r w:rsidRPr="00393DDC">
        <w:rPr>
          <w:bCs/>
          <w:szCs w:val="24"/>
          <w:lang w:val="pl-PL"/>
        </w:rPr>
        <w:t>i</w:t>
      </w:r>
      <w:r w:rsidR="006F3211" w:rsidRPr="00393DDC">
        <w:rPr>
          <w:bCs/>
          <w:szCs w:val="24"/>
          <w:lang w:val="pl-PL"/>
        </w:rPr>
        <w:t xml:space="preserve"> 3</w:t>
      </w:r>
      <w:r w:rsidRPr="00393DDC">
        <w:rPr>
          <w:bCs/>
          <w:szCs w:val="24"/>
          <w:lang w:val="pl-PL"/>
        </w:rPr>
        <w:t>,</w:t>
      </w:r>
      <w:r w:rsidR="006F3211" w:rsidRPr="00393DDC">
        <w:rPr>
          <w:bCs/>
          <w:szCs w:val="24"/>
          <w:lang w:val="pl-PL"/>
        </w:rPr>
        <w:t>4</w:t>
      </w:r>
      <w:r w:rsidR="002F48C0" w:rsidRPr="00393DDC">
        <w:rPr>
          <w:bCs/>
          <w:szCs w:val="24"/>
          <w:lang w:val="pl-PL"/>
        </w:rPr>
        <w:noBreakHyphen/>
      </w:r>
      <w:r w:rsidR="006F3211" w:rsidRPr="00393DDC">
        <w:rPr>
          <w:bCs/>
          <w:szCs w:val="24"/>
          <w:lang w:val="pl-PL"/>
        </w:rPr>
        <w:t xml:space="preserve"> </w:t>
      </w:r>
      <w:r w:rsidRPr="00393DDC">
        <w:rPr>
          <w:bCs/>
          <w:szCs w:val="24"/>
          <w:lang w:val="pl-PL"/>
        </w:rPr>
        <w:t>krotnie</w:t>
      </w:r>
      <w:r w:rsidR="006F3211" w:rsidRPr="00393DDC">
        <w:rPr>
          <w:bCs/>
          <w:szCs w:val="24"/>
          <w:lang w:val="pl-PL"/>
        </w:rPr>
        <w:t xml:space="preserve">, </w:t>
      </w:r>
      <w:r w:rsidR="00F83583" w:rsidRPr="00393DDC">
        <w:rPr>
          <w:bCs/>
          <w:szCs w:val="24"/>
          <w:lang w:val="pl-PL"/>
        </w:rPr>
        <w:t>ekspozycja na</w:t>
      </w:r>
      <w:r w:rsidRPr="00393DDC">
        <w:rPr>
          <w:bCs/>
          <w:szCs w:val="24"/>
          <w:lang w:val="pl-PL"/>
        </w:rPr>
        <w:t xml:space="preserve"> </w:t>
      </w:r>
      <w:r w:rsidR="006F3211" w:rsidRPr="00393DDC">
        <w:rPr>
          <w:bCs/>
          <w:szCs w:val="24"/>
          <w:lang w:val="pl-PL"/>
        </w:rPr>
        <w:t xml:space="preserve">LBQ657 </w:t>
      </w:r>
      <w:r w:rsidR="00F2563A" w:rsidRPr="00393DDC">
        <w:rPr>
          <w:bCs/>
          <w:szCs w:val="24"/>
          <w:lang w:val="pl-PL"/>
        </w:rPr>
        <w:t>zwiększyła się</w:t>
      </w:r>
      <w:r w:rsidRPr="00393DDC">
        <w:rPr>
          <w:bCs/>
          <w:szCs w:val="24"/>
          <w:lang w:val="pl-PL"/>
        </w:rPr>
        <w:t xml:space="preserve"> 1,</w:t>
      </w:r>
      <w:r w:rsidR="006F3211" w:rsidRPr="00393DDC">
        <w:rPr>
          <w:bCs/>
          <w:szCs w:val="24"/>
          <w:lang w:val="pl-PL"/>
        </w:rPr>
        <w:t>5</w:t>
      </w:r>
      <w:r w:rsidR="002F48C0" w:rsidRPr="00393DDC">
        <w:rPr>
          <w:bCs/>
          <w:szCs w:val="24"/>
          <w:lang w:val="pl-PL"/>
        </w:rPr>
        <w:noBreakHyphen/>
      </w:r>
      <w:r w:rsidR="006F3211" w:rsidRPr="00393DDC">
        <w:rPr>
          <w:bCs/>
          <w:szCs w:val="24"/>
          <w:lang w:val="pl-PL"/>
        </w:rPr>
        <w:t xml:space="preserve"> </w:t>
      </w:r>
      <w:r w:rsidRPr="00393DDC">
        <w:rPr>
          <w:bCs/>
          <w:szCs w:val="24"/>
          <w:lang w:val="pl-PL"/>
        </w:rPr>
        <w:t>i</w:t>
      </w:r>
      <w:r w:rsidR="006F3211" w:rsidRPr="00393DDC">
        <w:rPr>
          <w:bCs/>
          <w:szCs w:val="24"/>
          <w:lang w:val="pl-PL"/>
        </w:rPr>
        <w:t xml:space="preserve"> 1</w:t>
      </w:r>
      <w:r w:rsidRPr="00393DDC">
        <w:rPr>
          <w:bCs/>
          <w:szCs w:val="24"/>
          <w:lang w:val="pl-PL"/>
        </w:rPr>
        <w:t>,</w:t>
      </w:r>
      <w:r w:rsidR="006F3211" w:rsidRPr="00393DDC">
        <w:rPr>
          <w:bCs/>
          <w:szCs w:val="24"/>
          <w:lang w:val="pl-PL"/>
        </w:rPr>
        <w:t>9</w:t>
      </w:r>
      <w:r w:rsidR="002F48C0" w:rsidRPr="00393DDC">
        <w:rPr>
          <w:bCs/>
          <w:szCs w:val="24"/>
          <w:lang w:val="pl-PL"/>
        </w:rPr>
        <w:noBreakHyphen/>
      </w:r>
      <w:r w:rsidRPr="00393DDC">
        <w:rPr>
          <w:bCs/>
          <w:szCs w:val="24"/>
          <w:lang w:val="pl-PL"/>
        </w:rPr>
        <w:t>krotnie</w:t>
      </w:r>
      <w:r w:rsidR="006F3211" w:rsidRPr="00393DDC">
        <w:rPr>
          <w:bCs/>
          <w:szCs w:val="24"/>
          <w:lang w:val="pl-PL"/>
        </w:rPr>
        <w:t>, a</w:t>
      </w:r>
      <w:r w:rsidRPr="00393DDC">
        <w:rPr>
          <w:bCs/>
          <w:szCs w:val="24"/>
          <w:lang w:val="pl-PL"/>
        </w:rPr>
        <w:t xml:space="preserve"> </w:t>
      </w:r>
      <w:r w:rsidR="00F83583" w:rsidRPr="00393DDC">
        <w:rPr>
          <w:bCs/>
          <w:szCs w:val="24"/>
          <w:lang w:val="pl-PL"/>
        </w:rPr>
        <w:t>ekspozycja</w:t>
      </w:r>
      <w:r w:rsidRPr="00393DDC">
        <w:rPr>
          <w:bCs/>
          <w:szCs w:val="24"/>
          <w:lang w:val="pl-PL"/>
        </w:rPr>
        <w:t xml:space="preserve"> </w:t>
      </w:r>
      <w:r w:rsidR="00F83583" w:rsidRPr="00393DDC">
        <w:rPr>
          <w:bCs/>
          <w:szCs w:val="24"/>
          <w:lang w:val="pl-PL"/>
        </w:rPr>
        <w:t>na walsartan</w:t>
      </w:r>
      <w:r w:rsidRPr="00393DDC">
        <w:rPr>
          <w:bCs/>
          <w:szCs w:val="24"/>
          <w:lang w:val="pl-PL"/>
        </w:rPr>
        <w:t xml:space="preserve"> </w:t>
      </w:r>
      <w:r w:rsidR="00F2563A" w:rsidRPr="00393DDC">
        <w:rPr>
          <w:bCs/>
          <w:szCs w:val="24"/>
          <w:lang w:val="pl-PL"/>
        </w:rPr>
        <w:t>zwiększyła się</w:t>
      </w:r>
      <w:r w:rsidR="006F3211" w:rsidRPr="00393DDC">
        <w:rPr>
          <w:bCs/>
          <w:szCs w:val="24"/>
          <w:lang w:val="pl-PL"/>
        </w:rPr>
        <w:t xml:space="preserve"> 1</w:t>
      </w:r>
      <w:r w:rsidRPr="00393DDC">
        <w:rPr>
          <w:bCs/>
          <w:szCs w:val="24"/>
          <w:lang w:val="pl-PL"/>
        </w:rPr>
        <w:t>,</w:t>
      </w:r>
      <w:r w:rsidR="006F3211" w:rsidRPr="00393DDC">
        <w:rPr>
          <w:bCs/>
          <w:szCs w:val="24"/>
          <w:lang w:val="pl-PL"/>
        </w:rPr>
        <w:t>2</w:t>
      </w:r>
      <w:r w:rsidR="002F48C0" w:rsidRPr="00393DDC">
        <w:rPr>
          <w:bCs/>
          <w:szCs w:val="24"/>
          <w:lang w:val="pl-PL"/>
        </w:rPr>
        <w:noBreakHyphen/>
      </w:r>
      <w:r w:rsidRPr="00393DDC">
        <w:rPr>
          <w:bCs/>
          <w:szCs w:val="24"/>
          <w:lang w:val="pl-PL"/>
        </w:rPr>
        <w:t>krotnie i 2,1-krotnie</w:t>
      </w:r>
      <w:r w:rsidR="00F83583" w:rsidRPr="00393DDC">
        <w:rPr>
          <w:bCs/>
          <w:szCs w:val="24"/>
          <w:lang w:val="pl-PL"/>
        </w:rPr>
        <w:t xml:space="preserve"> </w:t>
      </w:r>
      <w:r w:rsidRPr="00393DDC">
        <w:rPr>
          <w:bCs/>
          <w:szCs w:val="24"/>
          <w:lang w:val="pl-PL"/>
        </w:rPr>
        <w:t xml:space="preserve">w porównaniu do podania leku </w:t>
      </w:r>
      <w:r w:rsidR="00F83583" w:rsidRPr="00393DDC">
        <w:rPr>
          <w:bCs/>
          <w:szCs w:val="24"/>
          <w:lang w:val="pl-PL"/>
        </w:rPr>
        <w:t xml:space="preserve">odpowiadającym im </w:t>
      </w:r>
      <w:r w:rsidR="00EA67C5" w:rsidRPr="00393DDC">
        <w:rPr>
          <w:bCs/>
          <w:szCs w:val="24"/>
          <w:lang w:val="pl-PL"/>
        </w:rPr>
        <w:t>zdrowym ochotnikom</w:t>
      </w:r>
      <w:r w:rsidR="006F3211" w:rsidRPr="00393DDC">
        <w:rPr>
          <w:bCs/>
          <w:szCs w:val="24"/>
          <w:lang w:val="pl-PL"/>
        </w:rPr>
        <w:t xml:space="preserve">. </w:t>
      </w:r>
      <w:r w:rsidR="008C46A7" w:rsidRPr="00393DDC">
        <w:rPr>
          <w:bCs/>
          <w:szCs w:val="24"/>
          <w:lang w:val="pl-PL"/>
        </w:rPr>
        <w:t>Jednak u</w:t>
      </w:r>
      <w:r w:rsidR="006E39EA" w:rsidRPr="00393DDC">
        <w:rPr>
          <w:bCs/>
          <w:szCs w:val="24"/>
          <w:lang w:val="pl-PL"/>
        </w:rPr>
        <w:t xml:space="preserve"> pacjentów z zaburzeniami czynności wątroby w stopniu łagodnym do umiarkowanego, ekspozycja na wolne stężenia LBQ657 zwiększyła się odpowiednio 1,47- i 3,08-krotnie, a ekspozycja na wolne stężenia walsartanu zwiększyła się odpowiednio 1,09- i 2,20-krotnie w porównaniu do podania leku odpowiadającym im zdrowym ochotnikom. </w:t>
      </w:r>
      <w:r w:rsidR="00F2563A" w:rsidRPr="00393DDC">
        <w:rPr>
          <w:bCs/>
          <w:szCs w:val="24"/>
          <w:lang w:val="pl-PL"/>
        </w:rPr>
        <w:t xml:space="preserve">Nie badano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u pacjentów z ciężkimi zaburzeniami czynności wątroby</w:t>
      </w:r>
      <w:r w:rsidR="00303BA9" w:rsidRPr="00393DDC">
        <w:rPr>
          <w:bCs/>
          <w:szCs w:val="24"/>
          <w:lang w:val="pl-PL"/>
        </w:rPr>
        <w:t xml:space="preserve">, </w:t>
      </w:r>
      <w:r w:rsidR="00F1021E" w:rsidRPr="00393DDC">
        <w:rPr>
          <w:bCs/>
          <w:szCs w:val="24"/>
          <w:lang w:val="pl-PL"/>
        </w:rPr>
        <w:t xml:space="preserve">żółciową </w:t>
      </w:r>
      <w:r w:rsidRPr="00393DDC">
        <w:rPr>
          <w:bCs/>
          <w:szCs w:val="24"/>
          <w:lang w:val="pl-PL"/>
        </w:rPr>
        <w:t xml:space="preserve">marskością </w:t>
      </w:r>
      <w:r w:rsidR="00F1021E" w:rsidRPr="00393DDC">
        <w:rPr>
          <w:bCs/>
          <w:szCs w:val="24"/>
          <w:lang w:val="pl-PL"/>
        </w:rPr>
        <w:t>wątroby lub cholestazą</w:t>
      </w:r>
      <w:r w:rsidR="008C46A7" w:rsidRPr="00393DDC">
        <w:rPr>
          <w:bCs/>
          <w:szCs w:val="24"/>
          <w:lang w:val="pl-PL"/>
        </w:rPr>
        <w:t xml:space="preserve"> (patrz punkt</w:t>
      </w:r>
      <w:r w:rsidR="007558CD" w:rsidRPr="00393DDC">
        <w:rPr>
          <w:bCs/>
          <w:szCs w:val="24"/>
          <w:lang w:val="pl-PL"/>
        </w:rPr>
        <w:t>y</w:t>
      </w:r>
      <w:r w:rsidR="008C46A7" w:rsidRPr="00393DDC">
        <w:rPr>
          <w:bCs/>
          <w:szCs w:val="24"/>
          <w:lang w:val="pl-PL"/>
        </w:rPr>
        <w:t> 4.3 i 4.4)</w:t>
      </w:r>
      <w:r w:rsidR="006F3211" w:rsidRPr="00393DDC">
        <w:rPr>
          <w:bCs/>
          <w:szCs w:val="24"/>
          <w:lang w:val="pl-PL"/>
        </w:rPr>
        <w:t>.</w:t>
      </w:r>
    </w:p>
    <w:p w14:paraId="57D9BC69" w14:textId="77777777" w:rsidR="007776BD" w:rsidRPr="00393DDC" w:rsidRDefault="007776BD" w:rsidP="00D90876">
      <w:pPr>
        <w:tabs>
          <w:tab w:val="clear" w:pos="567"/>
        </w:tabs>
        <w:spacing w:line="240" w:lineRule="auto"/>
        <w:rPr>
          <w:szCs w:val="24"/>
          <w:lang w:val="pl-PL" w:eastAsia="ja-JP"/>
        </w:rPr>
      </w:pPr>
    </w:p>
    <w:p w14:paraId="571DF610" w14:textId="77777777" w:rsidR="009B1A14" w:rsidRPr="00393DDC" w:rsidRDefault="00E14473" w:rsidP="00D90876">
      <w:pPr>
        <w:keepNext/>
        <w:tabs>
          <w:tab w:val="clear" w:pos="567"/>
        </w:tabs>
        <w:spacing w:line="240" w:lineRule="auto"/>
        <w:rPr>
          <w:i/>
          <w:szCs w:val="22"/>
          <w:u w:val="single"/>
          <w:lang w:val="pl-PL"/>
        </w:rPr>
      </w:pPr>
      <w:r w:rsidRPr="00393DDC">
        <w:rPr>
          <w:i/>
          <w:szCs w:val="22"/>
          <w:u w:val="single"/>
          <w:lang w:val="pl-PL"/>
        </w:rPr>
        <w:t>Wpływ płci</w:t>
      </w:r>
    </w:p>
    <w:p w14:paraId="3375AF8F" w14:textId="6FFB7F27" w:rsidR="0050109C" w:rsidRPr="00393DDC" w:rsidRDefault="00BA7DB6" w:rsidP="00D90876">
      <w:pPr>
        <w:tabs>
          <w:tab w:val="clear" w:pos="567"/>
        </w:tabs>
        <w:spacing w:line="240" w:lineRule="auto"/>
        <w:rPr>
          <w:bCs/>
          <w:szCs w:val="24"/>
          <w:lang w:val="pl-PL"/>
        </w:rPr>
      </w:pPr>
      <w:r w:rsidRPr="00393DDC">
        <w:rPr>
          <w:bCs/>
          <w:szCs w:val="24"/>
          <w:lang w:val="pl-PL"/>
        </w:rPr>
        <w:t xml:space="preserve">Farmakokinetyka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50109C" w:rsidRPr="00393DDC">
        <w:rPr>
          <w:bCs/>
          <w:szCs w:val="24"/>
          <w:lang w:val="pl-PL"/>
        </w:rPr>
        <w:t>(sa</w:t>
      </w:r>
      <w:r w:rsidRPr="00393DDC">
        <w:rPr>
          <w:bCs/>
          <w:szCs w:val="24"/>
          <w:lang w:val="pl-PL"/>
        </w:rPr>
        <w:t>k</w:t>
      </w:r>
      <w:r w:rsidR="0050109C" w:rsidRPr="00393DDC">
        <w:rPr>
          <w:bCs/>
          <w:szCs w:val="24"/>
          <w:lang w:val="pl-PL"/>
        </w:rPr>
        <w:t>ubitr</w:t>
      </w:r>
      <w:r w:rsidRPr="00393DDC">
        <w:rPr>
          <w:bCs/>
          <w:szCs w:val="24"/>
          <w:lang w:val="pl-PL"/>
        </w:rPr>
        <w:t>y</w:t>
      </w:r>
      <w:r w:rsidR="0050109C" w:rsidRPr="00393DDC">
        <w:rPr>
          <w:bCs/>
          <w:szCs w:val="24"/>
          <w:lang w:val="pl-PL"/>
        </w:rPr>
        <w:t xml:space="preserve">l, LBQ657 </w:t>
      </w:r>
      <w:r w:rsidRPr="00393DDC">
        <w:rPr>
          <w:bCs/>
          <w:szCs w:val="24"/>
          <w:lang w:val="pl-PL"/>
        </w:rPr>
        <w:t>i walsartan</w:t>
      </w:r>
      <w:r w:rsidR="0050109C" w:rsidRPr="00393DDC">
        <w:rPr>
          <w:bCs/>
          <w:szCs w:val="24"/>
          <w:lang w:val="pl-PL"/>
        </w:rPr>
        <w:t xml:space="preserve">) </w:t>
      </w:r>
      <w:r w:rsidRPr="00393DDC">
        <w:rPr>
          <w:bCs/>
          <w:szCs w:val="24"/>
          <w:lang w:val="pl-PL"/>
        </w:rPr>
        <w:t>jest podobna u mężczyzn i</w:t>
      </w:r>
      <w:r w:rsidR="00D47C3D" w:rsidRPr="00393DDC">
        <w:rPr>
          <w:bCs/>
          <w:szCs w:val="24"/>
          <w:lang w:val="pl-PL"/>
        </w:rPr>
        <w:t> </w:t>
      </w:r>
      <w:r w:rsidRPr="00393DDC">
        <w:rPr>
          <w:bCs/>
          <w:szCs w:val="24"/>
          <w:lang w:val="pl-PL"/>
        </w:rPr>
        <w:t>kobiet</w:t>
      </w:r>
      <w:r w:rsidR="0050109C" w:rsidRPr="00393DDC">
        <w:rPr>
          <w:bCs/>
          <w:szCs w:val="24"/>
          <w:lang w:val="pl-PL"/>
        </w:rPr>
        <w:t>.</w:t>
      </w:r>
    </w:p>
    <w:p w14:paraId="2BC1C618" w14:textId="3959E3E3" w:rsidR="0071512B" w:rsidRPr="00393DDC" w:rsidRDefault="0071512B" w:rsidP="00D90876">
      <w:pPr>
        <w:tabs>
          <w:tab w:val="clear" w:pos="567"/>
        </w:tabs>
        <w:spacing w:line="240" w:lineRule="auto"/>
        <w:rPr>
          <w:bCs/>
          <w:szCs w:val="24"/>
          <w:lang w:val="pl-PL"/>
        </w:rPr>
      </w:pPr>
    </w:p>
    <w:p w14:paraId="48884BB6" w14:textId="1C2E1FF2" w:rsidR="0071512B" w:rsidRPr="00393DDC" w:rsidRDefault="00977E84" w:rsidP="00CE6763">
      <w:pPr>
        <w:keepNext/>
        <w:tabs>
          <w:tab w:val="clear" w:pos="567"/>
        </w:tabs>
        <w:spacing w:line="240" w:lineRule="auto"/>
        <w:rPr>
          <w:bCs/>
          <w:szCs w:val="24"/>
          <w:u w:val="single"/>
          <w:lang w:val="pl-PL"/>
        </w:rPr>
      </w:pPr>
      <w:bookmarkStart w:id="119" w:name="_Hlk126742339"/>
      <w:r w:rsidRPr="00393DDC">
        <w:rPr>
          <w:bCs/>
          <w:szCs w:val="24"/>
          <w:u w:val="single"/>
          <w:lang w:val="pl-PL"/>
        </w:rPr>
        <w:t>Populacja d</w:t>
      </w:r>
      <w:r w:rsidR="0071512B" w:rsidRPr="00393DDC">
        <w:rPr>
          <w:bCs/>
          <w:szCs w:val="24"/>
          <w:u w:val="single"/>
          <w:lang w:val="pl-PL"/>
        </w:rPr>
        <w:t>zieci i młodzież</w:t>
      </w:r>
      <w:r w:rsidRPr="00393DDC">
        <w:rPr>
          <w:bCs/>
          <w:szCs w:val="24"/>
          <w:u w:val="single"/>
          <w:lang w:val="pl-PL"/>
        </w:rPr>
        <w:t>y</w:t>
      </w:r>
    </w:p>
    <w:p w14:paraId="550D0620" w14:textId="152E2BDA" w:rsidR="0071512B" w:rsidRPr="00393DDC" w:rsidRDefault="0071512B" w:rsidP="00CE6763">
      <w:pPr>
        <w:keepNext/>
        <w:tabs>
          <w:tab w:val="clear" w:pos="567"/>
        </w:tabs>
        <w:spacing w:line="240" w:lineRule="auto"/>
        <w:rPr>
          <w:bCs/>
          <w:szCs w:val="24"/>
          <w:lang w:val="pl-PL"/>
        </w:rPr>
      </w:pPr>
    </w:p>
    <w:p w14:paraId="27550F6E" w14:textId="4155BA9E" w:rsidR="006A540E" w:rsidRPr="00393DDC" w:rsidRDefault="006A540E" w:rsidP="00D90876">
      <w:pPr>
        <w:tabs>
          <w:tab w:val="clear" w:pos="567"/>
        </w:tabs>
        <w:spacing w:line="240" w:lineRule="auto"/>
        <w:rPr>
          <w:bCs/>
          <w:szCs w:val="24"/>
          <w:lang w:val="pl-PL"/>
        </w:rPr>
      </w:pPr>
      <w:r w:rsidRPr="00393DDC">
        <w:rPr>
          <w:bCs/>
          <w:szCs w:val="24"/>
          <w:lang w:val="pl-PL"/>
        </w:rPr>
        <w:t xml:space="preserve">Farmakokinetykę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oceniano u dzieci i młodzieży z niewydolnością serca w wieku od 1</w:t>
      </w:r>
      <w:r w:rsidR="00EF1D0E" w:rsidRPr="00393DDC">
        <w:rPr>
          <w:bCs/>
          <w:szCs w:val="24"/>
          <w:lang w:val="pl-PL"/>
        </w:rPr>
        <w:t>.</w:t>
      </w:r>
      <w:r w:rsidRPr="00393DDC">
        <w:rPr>
          <w:bCs/>
          <w:szCs w:val="24"/>
          <w:lang w:val="pl-PL"/>
        </w:rPr>
        <w:t xml:space="preserve"> miesiąca </w:t>
      </w:r>
      <w:r w:rsidR="00281465" w:rsidRPr="00393DDC">
        <w:rPr>
          <w:bCs/>
          <w:szCs w:val="24"/>
          <w:lang w:val="pl-PL"/>
        </w:rPr>
        <w:t xml:space="preserve">życia </w:t>
      </w:r>
      <w:r w:rsidRPr="00393DDC">
        <w:rPr>
          <w:bCs/>
          <w:szCs w:val="24"/>
          <w:lang w:val="pl-PL"/>
        </w:rPr>
        <w:t>do &lt;1</w:t>
      </w:r>
      <w:r w:rsidR="00EF1D0E" w:rsidRPr="00393DDC">
        <w:rPr>
          <w:bCs/>
          <w:szCs w:val="24"/>
          <w:lang w:val="pl-PL"/>
        </w:rPr>
        <w:t>.</w:t>
      </w:r>
      <w:r w:rsidRPr="00393DDC">
        <w:rPr>
          <w:bCs/>
          <w:szCs w:val="24"/>
          <w:lang w:val="pl-PL"/>
        </w:rPr>
        <w:t xml:space="preserve"> roku </w:t>
      </w:r>
      <w:r w:rsidR="00EF1D0E" w:rsidRPr="00393DDC">
        <w:rPr>
          <w:bCs/>
          <w:szCs w:val="24"/>
          <w:lang w:val="pl-PL"/>
        </w:rPr>
        <w:t xml:space="preserve">życia </w:t>
      </w:r>
      <w:r w:rsidRPr="00393DDC">
        <w:rPr>
          <w:bCs/>
          <w:szCs w:val="24"/>
          <w:lang w:val="pl-PL"/>
        </w:rPr>
        <w:t>oraz od 1</w:t>
      </w:r>
      <w:r w:rsidR="00EF1D0E" w:rsidRPr="00393DDC">
        <w:rPr>
          <w:bCs/>
          <w:szCs w:val="24"/>
          <w:lang w:val="pl-PL"/>
        </w:rPr>
        <w:t>.</w:t>
      </w:r>
      <w:r w:rsidRPr="00393DDC">
        <w:rPr>
          <w:bCs/>
          <w:szCs w:val="24"/>
          <w:lang w:val="pl-PL"/>
        </w:rPr>
        <w:t xml:space="preserve"> roku </w:t>
      </w:r>
      <w:r w:rsidR="00EF1D0E" w:rsidRPr="00393DDC">
        <w:rPr>
          <w:bCs/>
          <w:szCs w:val="24"/>
          <w:lang w:val="pl-PL"/>
        </w:rPr>
        <w:t xml:space="preserve">życia </w:t>
      </w:r>
      <w:r w:rsidRPr="00393DDC">
        <w:rPr>
          <w:bCs/>
          <w:szCs w:val="24"/>
          <w:lang w:val="pl-PL"/>
        </w:rPr>
        <w:t>do &lt;18 lat i ocena ta wskazywała, że profil farmakoki</w:t>
      </w:r>
      <w:r w:rsidR="00B94B22" w:rsidRPr="00393DDC">
        <w:rPr>
          <w:bCs/>
          <w:szCs w:val="24"/>
          <w:lang w:val="pl-PL"/>
        </w:rPr>
        <w:t>n</w:t>
      </w:r>
      <w:r w:rsidRPr="00393DDC">
        <w:rPr>
          <w:bCs/>
          <w:szCs w:val="24"/>
          <w:lang w:val="pl-PL"/>
        </w:rPr>
        <w:t xml:space="preserve">etyki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u dzieci i młodzieży oraz pacjentów dorosłych jest podobny.</w:t>
      </w:r>
    </w:p>
    <w:bookmarkEnd w:id="119"/>
    <w:p w14:paraId="44DCE26E" w14:textId="77777777" w:rsidR="00446617" w:rsidRPr="00393DDC" w:rsidRDefault="00446617" w:rsidP="00D90876">
      <w:pPr>
        <w:tabs>
          <w:tab w:val="clear" w:pos="567"/>
        </w:tabs>
        <w:spacing w:line="240" w:lineRule="auto"/>
        <w:rPr>
          <w:bCs/>
          <w:szCs w:val="24"/>
          <w:lang w:val="pl-PL"/>
        </w:rPr>
      </w:pPr>
    </w:p>
    <w:p w14:paraId="68E77BDC" w14:textId="77777777" w:rsidR="00812D16" w:rsidRPr="00393DDC" w:rsidRDefault="00812D16" w:rsidP="00D90876">
      <w:pPr>
        <w:keepNext/>
        <w:tabs>
          <w:tab w:val="clear" w:pos="567"/>
        </w:tabs>
        <w:spacing w:line="240" w:lineRule="auto"/>
        <w:ind w:left="567" w:hanging="567"/>
        <w:rPr>
          <w:b/>
          <w:szCs w:val="22"/>
          <w:lang w:val="pl-PL"/>
        </w:rPr>
      </w:pPr>
      <w:r w:rsidRPr="00393DDC">
        <w:rPr>
          <w:b/>
          <w:szCs w:val="22"/>
          <w:lang w:val="pl-PL"/>
        </w:rPr>
        <w:t>5.3</w:t>
      </w:r>
      <w:r w:rsidRPr="00393DDC">
        <w:rPr>
          <w:b/>
          <w:szCs w:val="22"/>
          <w:lang w:val="pl-PL"/>
        </w:rPr>
        <w:tab/>
      </w:r>
      <w:r w:rsidR="004A166A" w:rsidRPr="00393DDC">
        <w:rPr>
          <w:b/>
          <w:szCs w:val="22"/>
          <w:lang w:val="pl-PL"/>
        </w:rPr>
        <w:t>Przedkliniczne dane o bezpieczeństwie</w:t>
      </w:r>
    </w:p>
    <w:p w14:paraId="1387A853" w14:textId="77777777" w:rsidR="00613CEF" w:rsidRPr="00393DDC" w:rsidRDefault="00613CEF" w:rsidP="00D90876">
      <w:pPr>
        <w:keepNext/>
        <w:tabs>
          <w:tab w:val="clear" w:pos="567"/>
        </w:tabs>
        <w:spacing w:line="240" w:lineRule="auto"/>
        <w:ind w:left="567" w:hanging="567"/>
        <w:rPr>
          <w:szCs w:val="22"/>
          <w:lang w:val="pl-PL"/>
        </w:rPr>
      </w:pPr>
    </w:p>
    <w:p w14:paraId="5651463A" w14:textId="77777777" w:rsidR="00A104F8" w:rsidRPr="00393DDC" w:rsidRDefault="004A166A" w:rsidP="00D90876">
      <w:pPr>
        <w:tabs>
          <w:tab w:val="clear" w:pos="567"/>
        </w:tabs>
        <w:spacing w:line="240" w:lineRule="auto"/>
        <w:rPr>
          <w:bCs/>
          <w:szCs w:val="24"/>
          <w:lang w:val="pl-PL"/>
        </w:rPr>
      </w:pPr>
      <w:r w:rsidRPr="00393DDC">
        <w:rPr>
          <w:bCs/>
          <w:szCs w:val="24"/>
          <w:lang w:val="pl-PL"/>
        </w:rPr>
        <w:t>Dane niekliniczne</w:t>
      </w:r>
      <w:r w:rsidR="006E39EA" w:rsidRPr="00393DDC">
        <w:rPr>
          <w:bCs/>
          <w:szCs w:val="24"/>
          <w:lang w:val="pl-PL"/>
        </w:rPr>
        <w:t xml:space="preserve"> (w tym badania z poszczególnymi składnikami, sakubitrylem i walsartanem i (lub) </w:t>
      </w:r>
      <w:r w:rsidR="009A2894" w:rsidRPr="00393DDC">
        <w:rPr>
          <w:bCs/>
          <w:szCs w:val="24"/>
          <w:lang w:val="pl-PL"/>
        </w:rPr>
        <w:t>skojarzeniem sakubitrylu z walsartanem</w:t>
      </w:r>
      <w:r w:rsidR="006E39EA" w:rsidRPr="00393DDC">
        <w:rPr>
          <w:bCs/>
          <w:szCs w:val="24"/>
          <w:lang w:val="pl-PL"/>
        </w:rPr>
        <w:t>)</w:t>
      </w:r>
      <w:r w:rsidRPr="00393DDC">
        <w:rPr>
          <w:bCs/>
          <w:szCs w:val="24"/>
          <w:lang w:val="pl-PL"/>
        </w:rPr>
        <w:t>, wynikające z konwencjonalnych badań farmakologicznych dotyczących bezpieczeństwa, badań toksyczności po podaniu wielokrotnym, genotoksyczności, rakotwórczości i wpływu na płodność nie ujawniają szczególnego zagrożenia dla człowieka</w:t>
      </w:r>
      <w:r w:rsidR="00A104F8" w:rsidRPr="00393DDC">
        <w:rPr>
          <w:bCs/>
          <w:szCs w:val="24"/>
          <w:lang w:val="pl-PL"/>
        </w:rPr>
        <w:t>.</w:t>
      </w:r>
    </w:p>
    <w:p w14:paraId="07000341" w14:textId="77777777" w:rsidR="00613CEF" w:rsidRPr="00393DDC" w:rsidRDefault="00613CEF" w:rsidP="00D90876">
      <w:pPr>
        <w:tabs>
          <w:tab w:val="clear" w:pos="567"/>
        </w:tabs>
        <w:spacing w:line="240" w:lineRule="auto"/>
        <w:rPr>
          <w:bCs/>
          <w:szCs w:val="24"/>
          <w:lang w:val="pl-PL"/>
        </w:rPr>
      </w:pPr>
    </w:p>
    <w:p w14:paraId="26898279" w14:textId="77777777" w:rsidR="00613CEF" w:rsidRPr="00393DDC" w:rsidRDefault="0046083E" w:rsidP="00D90876">
      <w:pPr>
        <w:keepNext/>
        <w:tabs>
          <w:tab w:val="clear" w:pos="567"/>
        </w:tabs>
        <w:spacing w:line="240" w:lineRule="auto"/>
        <w:rPr>
          <w:szCs w:val="22"/>
          <w:u w:val="single"/>
          <w:lang w:val="pl-PL"/>
        </w:rPr>
      </w:pPr>
      <w:r w:rsidRPr="00393DDC">
        <w:rPr>
          <w:szCs w:val="22"/>
          <w:u w:val="single"/>
          <w:lang w:val="pl-PL"/>
        </w:rPr>
        <w:t>Płodność, reprodukcja i rozwój</w:t>
      </w:r>
    </w:p>
    <w:p w14:paraId="045F15BB" w14:textId="77777777" w:rsidR="005B5628" w:rsidRPr="00393DDC" w:rsidRDefault="005B5628" w:rsidP="00D90876">
      <w:pPr>
        <w:keepNext/>
        <w:tabs>
          <w:tab w:val="clear" w:pos="567"/>
        </w:tabs>
        <w:spacing w:line="240" w:lineRule="auto"/>
        <w:rPr>
          <w:bCs/>
          <w:szCs w:val="24"/>
          <w:lang w:val="pl-PL"/>
        </w:rPr>
      </w:pPr>
    </w:p>
    <w:p w14:paraId="4ED15C22" w14:textId="0AF74CAB" w:rsidR="006F3211" w:rsidRPr="00393DDC" w:rsidRDefault="00613AC3" w:rsidP="00D90876">
      <w:pPr>
        <w:tabs>
          <w:tab w:val="clear" w:pos="567"/>
        </w:tabs>
        <w:spacing w:line="240" w:lineRule="auto"/>
        <w:rPr>
          <w:bCs/>
          <w:szCs w:val="24"/>
          <w:lang w:val="pl-PL"/>
        </w:rPr>
      </w:pPr>
      <w:r w:rsidRPr="00393DDC">
        <w:rPr>
          <w:bCs/>
          <w:szCs w:val="24"/>
          <w:lang w:val="pl-PL"/>
        </w:rPr>
        <w:t xml:space="preserve">Leczenie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009A2894" w:rsidRPr="00393DDC">
        <w:rPr>
          <w:bCs/>
          <w:szCs w:val="24"/>
          <w:lang w:val="pl-PL"/>
        </w:rPr>
        <w:t>em</w:t>
      </w:r>
      <w:r w:rsidRPr="00393DDC">
        <w:rPr>
          <w:bCs/>
          <w:szCs w:val="24"/>
          <w:lang w:val="pl-PL"/>
        </w:rPr>
        <w:t xml:space="preserve"> podczas organogenezy</w:t>
      </w:r>
      <w:r w:rsidR="006F3211" w:rsidRPr="00393DDC">
        <w:rPr>
          <w:bCs/>
          <w:szCs w:val="24"/>
          <w:lang w:val="pl-PL"/>
        </w:rPr>
        <w:t xml:space="preserve"> </w:t>
      </w:r>
      <w:r w:rsidR="006519A0" w:rsidRPr="00393DDC">
        <w:rPr>
          <w:bCs/>
          <w:szCs w:val="24"/>
          <w:lang w:val="pl-PL"/>
        </w:rPr>
        <w:t xml:space="preserve">spowodowało </w:t>
      </w:r>
      <w:r w:rsidR="00197475" w:rsidRPr="00393DDC">
        <w:rPr>
          <w:bCs/>
          <w:szCs w:val="24"/>
          <w:lang w:val="pl-PL"/>
        </w:rPr>
        <w:t xml:space="preserve">zwiększoną śmiertelność zarodka i płodu </w:t>
      </w:r>
      <w:r w:rsidR="00123DA1" w:rsidRPr="00393DDC">
        <w:rPr>
          <w:bCs/>
          <w:szCs w:val="24"/>
          <w:lang w:val="pl-PL"/>
        </w:rPr>
        <w:t>szczurów po podaniu</w:t>
      </w:r>
      <w:r w:rsidR="00197475" w:rsidRPr="00393DDC">
        <w:rPr>
          <w:bCs/>
          <w:szCs w:val="24"/>
          <w:lang w:val="pl-PL"/>
        </w:rPr>
        <w:t xml:space="preserve"> daw</w:t>
      </w:r>
      <w:r w:rsidR="00123DA1" w:rsidRPr="00393DDC">
        <w:rPr>
          <w:bCs/>
          <w:szCs w:val="24"/>
          <w:lang w:val="pl-PL"/>
        </w:rPr>
        <w:t>ek</w:t>
      </w:r>
      <w:r w:rsidR="00DA6550" w:rsidRPr="00393DDC">
        <w:rPr>
          <w:bCs/>
          <w:szCs w:val="24"/>
          <w:lang w:val="pl-PL"/>
        </w:rPr>
        <w:t xml:space="preserve"> </w:t>
      </w:r>
      <w:r w:rsidR="005722E9" w:rsidRPr="00393DDC">
        <w:rPr>
          <w:szCs w:val="22"/>
          <w:lang w:val="pl-PL"/>
        </w:rPr>
        <w:t>≥</w:t>
      </w:r>
      <w:r w:rsidR="006E39EA" w:rsidRPr="00393DDC">
        <w:rPr>
          <w:szCs w:val="22"/>
          <w:lang w:val="pl-PL"/>
        </w:rPr>
        <w:t>49 mg sakubitrylu/51 mg walsartanu/kg mc./dobę</w:t>
      </w:r>
      <w:r w:rsidR="006E39EA" w:rsidRPr="00393DDC" w:rsidDel="006E39EA">
        <w:rPr>
          <w:bCs/>
          <w:szCs w:val="24"/>
          <w:lang w:val="pl-PL"/>
        </w:rPr>
        <w:t xml:space="preserve"> </w:t>
      </w:r>
      <w:r w:rsidR="00BA778F" w:rsidRPr="00393DDC">
        <w:rPr>
          <w:bCs/>
          <w:szCs w:val="24"/>
          <w:lang w:val="pl-PL"/>
        </w:rPr>
        <w:t>(</w:t>
      </w:r>
      <w:r w:rsidR="006F3211" w:rsidRPr="00393DDC">
        <w:rPr>
          <w:bCs/>
          <w:szCs w:val="24"/>
          <w:lang w:val="pl-PL"/>
        </w:rPr>
        <w:t>≤0</w:t>
      </w:r>
      <w:r w:rsidR="00197475" w:rsidRPr="00393DDC">
        <w:rPr>
          <w:bCs/>
          <w:szCs w:val="24"/>
          <w:lang w:val="pl-PL"/>
        </w:rPr>
        <w:t>,</w:t>
      </w:r>
      <w:r w:rsidR="006F3211" w:rsidRPr="00393DDC">
        <w:rPr>
          <w:bCs/>
          <w:szCs w:val="24"/>
          <w:lang w:val="pl-PL"/>
        </w:rPr>
        <w:t>72</w:t>
      </w:r>
      <w:r w:rsidR="005B5628" w:rsidRPr="00393DDC">
        <w:rPr>
          <w:bCs/>
          <w:szCs w:val="24"/>
          <w:lang w:val="pl-PL"/>
        </w:rPr>
        <w:noBreakHyphen/>
      </w:r>
      <w:r w:rsidR="00B25DCE" w:rsidRPr="00393DDC">
        <w:rPr>
          <w:bCs/>
          <w:szCs w:val="24"/>
          <w:lang w:val="pl-PL"/>
        </w:rPr>
        <w:t>krotność maksymalnej zalecanej dawki u ludzi</w:t>
      </w:r>
      <w:r w:rsidR="00F51815" w:rsidRPr="00393DDC">
        <w:rPr>
          <w:bCs/>
          <w:szCs w:val="24"/>
          <w:lang w:val="pl-PL"/>
        </w:rPr>
        <w:t xml:space="preserve"> </w:t>
      </w:r>
      <w:r w:rsidR="00BA778F" w:rsidRPr="00393DDC">
        <w:rPr>
          <w:bCs/>
          <w:szCs w:val="24"/>
          <w:lang w:val="pl-PL"/>
        </w:rPr>
        <w:t>[</w:t>
      </w:r>
      <w:r w:rsidR="004C7583" w:rsidRPr="00393DDC">
        <w:rPr>
          <w:bCs/>
          <w:szCs w:val="24"/>
          <w:lang w:val="pl-PL"/>
        </w:rPr>
        <w:t>MRHD</w:t>
      </w:r>
      <w:r w:rsidR="00BA778F" w:rsidRPr="00393DDC">
        <w:rPr>
          <w:bCs/>
          <w:szCs w:val="24"/>
          <w:lang w:val="pl-PL"/>
        </w:rPr>
        <w:t>]</w:t>
      </w:r>
      <w:r w:rsidR="006F3211" w:rsidRPr="00393DDC">
        <w:rPr>
          <w:bCs/>
          <w:szCs w:val="24"/>
          <w:lang w:val="pl-PL"/>
        </w:rPr>
        <w:t xml:space="preserve"> </w:t>
      </w:r>
      <w:r w:rsidR="00B25DCE" w:rsidRPr="00393DDC">
        <w:rPr>
          <w:bCs/>
          <w:szCs w:val="24"/>
          <w:lang w:val="pl-PL"/>
        </w:rPr>
        <w:t xml:space="preserve">na podstawie </w:t>
      </w:r>
      <w:r w:rsidR="006F3211" w:rsidRPr="00393DDC">
        <w:rPr>
          <w:bCs/>
          <w:szCs w:val="24"/>
          <w:lang w:val="pl-PL"/>
        </w:rPr>
        <w:t>AUC</w:t>
      </w:r>
      <w:r w:rsidR="00BA778F" w:rsidRPr="00393DDC">
        <w:rPr>
          <w:bCs/>
          <w:szCs w:val="24"/>
          <w:lang w:val="pl-PL"/>
        </w:rPr>
        <w:t>)</w:t>
      </w:r>
      <w:r w:rsidR="006F3211" w:rsidRPr="00393DDC">
        <w:rPr>
          <w:bCs/>
          <w:szCs w:val="24"/>
          <w:lang w:val="pl-PL"/>
        </w:rPr>
        <w:t xml:space="preserve"> </w:t>
      </w:r>
      <w:r w:rsidR="00123DA1" w:rsidRPr="00393DDC">
        <w:rPr>
          <w:bCs/>
          <w:szCs w:val="24"/>
          <w:lang w:val="pl-PL"/>
        </w:rPr>
        <w:t>i królików po podaniu dawek</w:t>
      </w:r>
      <w:r w:rsidR="006F3211" w:rsidRPr="00393DDC">
        <w:rPr>
          <w:bCs/>
          <w:szCs w:val="24"/>
          <w:lang w:val="pl-PL"/>
        </w:rPr>
        <w:t xml:space="preserve"> </w:t>
      </w:r>
      <w:r w:rsidR="005722E9" w:rsidRPr="00393DDC">
        <w:rPr>
          <w:szCs w:val="22"/>
          <w:lang w:val="pl-PL"/>
        </w:rPr>
        <w:t>≥</w:t>
      </w:r>
      <w:r w:rsidR="007924BE" w:rsidRPr="00393DDC">
        <w:rPr>
          <w:szCs w:val="22"/>
          <w:lang w:val="pl-PL"/>
        </w:rPr>
        <w:t>4,9 mg sakubitrylu/5,1 mg walsartanu/kg mc./dobę</w:t>
      </w:r>
      <w:r w:rsidR="007924BE" w:rsidRPr="00393DDC">
        <w:rPr>
          <w:bCs/>
          <w:lang w:val="pl-PL"/>
        </w:rPr>
        <w:t xml:space="preserve"> </w:t>
      </w:r>
      <w:r w:rsidR="00BA778F" w:rsidRPr="00393DDC">
        <w:rPr>
          <w:bCs/>
          <w:lang w:val="pl-PL"/>
        </w:rPr>
        <w:t>(</w:t>
      </w:r>
      <w:r w:rsidR="006F3211" w:rsidRPr="00393DDC">
        <w:rPr>
          <w:bCs/>
          <w:lang w:val="pl-PL"/>
        </w:rPr>
        <w:t>2</w:t>
      </w:r>
      <w:r w:rsidR="005B5628" w:rsidRPr="00393DDC">
        <w:rPr>
          <w:bCs/>
          <w:lang w:val="pl-PL"/>
        </w:rPr>
        <w:noBreakHyphen/>
      </w:r>
      <w:r w:rsidR="00123DA1" w:rsidRPr="00393DDC">
        <w:rPr>
          <w:bCs/>
          <w:lang w:val="pl-PL"/>
        </w:rPr>
        <w:t>krotność i</w:t>
      </w:r>
      <w:r w:rsidR="006F3211" w:rsidRPr="00393DDC">
        <w:rPr>
          <w:bCs/>
          <w:lang w:val="pl-PL"/>
        </w:rPr>
        <w:t xml:space="preserve"> 0</w:t>
      </w:r>
      <w:r w:rsidR="00123DA1" w:rsidRPr="00393DDC">
        <w:rPr>
          <w:bCs/>
          <w:lang w:val="pl-PL"/>
        </w:rPr>
        <w:t>,</w:t>
      </w:r>
      <w:r w:rsidR="006F3211" w:rsidRPr="00393DDC">
        <w:rPr>
          <w:bCs/>
          <w:lang w:val="pl-PL"/>
        </w:rPr>
        <w:t>03</w:t>
      </w:r>
      <w:r w:rsidR="005B5628" w:rsidRPr="00393DDC">
        <w:rPr>
          <w:bCs/>
          <w:lang w:val="pl-PL"/>
        </w:rPr>
        <w:noBreakHyphen/>
      </w:r>
      <w:r w:rsidR="00123DA1" w:rsidRPr="00393DDC">
        <w:rPr>
          <w:bCs/>
          <w:lang w:val="pl-PL"/>
        </w:rPr>
        <w:t>krotność</w:t>
      </w:r>
      <w:r w:rsidR="006F3211" w:rsidRPr="00393DDC">
        <w:rPr>
          <w:bCs/>
          <w:lang w:val="pl-PL"/>
        </w:rPr>
        <w:t xml:space="preserve"> </w:t>
      </w:r>
      <w:r w:rsidR="004C7583" w:rsidRPr="00393DDC">
        <w:rPr>
          <w:bCs/>
          <w:lang w:val="pl-PL"/>
        </w:rPr>
        <w:t xml:space="preserve">MRHD </w:t>
      </w:r>
      <w:r w:rsidR="009D6D30" w:rsidRPr="00393DDC">
        <w:rPr>
          <w:bCs/>
          <w:lang w:val="pl-PL"/>
        </w:rPr>
        <w:t>odpowiednio na podstawie AUC walsartanu i</w:t>
      </w:r>
      <w:r w:rsidR="006F3211" w:rsidRPr="00393DDC">
        <w:rPr>
          <w:bCs/>
          <w:lang w:val="pl-PL"/>
        </w:rPr>
        <w:t xml:space="preserve"> LBQ657</w:t>
      </w:r>
      <w:r w:rsidR="00BA778F" w:rsidRPr="00393DDC">
        <w:rPr>
          <w:bCs/>
          <w:lang w:val="pl-PL"/>
        </w:rPr>
        <w:t>)</w:t>
      </w:r>
      <w:r w:rsidR="006F3211" w:rsidRPr="00393DDC">
        <w:rPr>
          <w:bCs/>
          <w:szCs w:val="24"/>
          <w:lang w:val="pl-PL"/>
        </w:rPr>
        <w:t xml:space="preserve">. </w:t>
      </w:r>
      <w:r w:rsidR="009F608E" w:rsidRPr="00393DDC">
        <w:rPr>
          <w:bCs/>
          <w:szCs w:val="24"/>
          <w:lang w:val="pl-PL"/>
        </w:rPr>
        <w:t>Lek</w:t>
      </w:r>
      <w:r w:rsidR="006F3211" w:rsidRPr="00393DDC">
        <w:rPr>
          <w:bCs/>
          <w:szCs w:val="24"/>
          <w:lang w:val="pl-PL"/>
        </w:rPr>
        <w:t xml:space="preserve"> </w:t>
      </w:r>
      <w:r w:rsidR="009D6D30" w:rsidRPr="00393DDC">
        <w:rPr>
          <w:bCs/>
          <w:szCs w:val="24"/>
          <w:lang w:val="pl-PL"/>
        </w:rPr>
        <w:t>ma działanie teratogenne, co stwierdzono na podstawie</w:t>
      </w:r>
      <w:r w:rsidR="00EA67C5" w:rsidRPr="00393DDC">
        <w:rPr>
          <w:bCs/>
          <w:szCs w:val="24"/>
          <w:lang w:val="pl-PL"/>
        </w:rPr>
        <w:t xml:space="preserve"> niewielkiej</w:t>
      </w:r>
      <w:r w:rsidR="009D6D30" w:rsidRPr="00393DDC">
        <w:rPr>
          <w:bCs/>
          <w:szCs w:val="24"/>
          <w:lang w:val="pl-PL"/>
        </w:rPr>
        <w:t xml:space="preserve"> częstości występowania wodogłowia u płodów związanego z</w:t>
      </w:r>
      <w:r w:rsidR="00D47C3D" w:rsidRPr="00393DDC">
        <w:rPr>
          <w:bCs/>
          <w:szCs w:val="24"/>
          <w:lang w:val="pl-PL"/>
        </w:rPr>
        <w:t> </w:t>
      </w:r>
      <w:r w:rsidR="009D6D30" w:rsidRPr="00393DDC">
        <w:rPr>
          <w:bCs/>
          <w:szCs w:val="24"/>
          <w:lang w:val="pl-PL"/>
        </w:rPr>
        <w:t>podaniem dawek toksycznych dla matki</w:t>
      </w:r>
      <w:r w:rsidR="006F3211" w:rsidRPr="00393DDC">
        <w:rPr>
          <w:bCs/>
          <w:szCs w:val="24"/>
          <w:lang w:val="pl-PL"/>
        </w:rPr>
        <w:t xml:space="preserve">, </w:t>
      </w:r>
      <w:r w:rsidR="009D6D30" w:rsidRPr="00393DDC">
        <w:rPr>
          <w:bCs/>
          <w:szCs w:val="24"/>
          <w:lang w:val="pl-PL"/>
        </w:rPr>
        <w:t xml:space="preserve">obserwowanego u królików po podaniu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9D6D30" w:rsidRPr="00393DDC">
        <w:rPr>
          <w:bCs/>
          <w:szCs w:val="24"/>
          <w:lang w:val="pl-PL"/>
        </w:rPr>
        <w:t xml:space="preserve">w dawce </w:t>
      </w:r>
      <w:r w:rsidR="005722E9" w:rsidRPr="00393DDC">
        <w:rPr>
          <w:szCs w:val="22"/>
          <w:lang w:val="pl-PL"/>
        </w:rPr>
        <w:t>≥</w:t>
      </w:r>
      <w:r w:rsidR="007924BE" w:rsidRPr="00393DDC">
        <w:rPr>
          <w:szCs w:val="22"/>
          <w:lang w:val="pl-PL"/>
        </w:rPr>
        <w:t>4,9 mg sakubitrylu/5,1 mg walsartanu/kg mc./dobę</w:t>
      </w:r>
      <w:r w:rsidR="006F3211" w:rsidRPr="00393DDC">
        <w:rPr>
          <w:bCs/>
          <w:szCs w:val="24"/>
          <w:lang w:val="pl-PL"/>
        </w:rPr>
        <w:t xml:space="preserve">. </w:t>
      </w:r>
      <w:r w:rsidR="009F608E" w:rsidRPr="00393DDC">
        <w:rPr>
          <w:bCs/>
          <w:szCs w:val="24"/>
          <w:lang w:val="pl-PL"/>
        </w:rPr>
        <w:t xml:space="preserve">U płodów królika po podaniu dawki bez działań toksycznych na matkę (1,46 mg sakubitrylu/1,54 mg walsartanu/kg mc./dobę) obserwowano zaburzenia w układzie sercowo-naczyniowym (głównie kardiomegalię). U królików po podaniu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9F608E" w:rsidRPr="00393DDC">
        <w:rPr>
          <w:bCs/>
          <w:szCs w:val="24"/>
          <w:lang w:val="pl-PL"/>
        </w:rPr>
        <w:t xml:space="preserve">w dawce 4,9 mg sakubitrylu/5,1 mg walsartanu/kg mc./dobę obserwowano niewielki wzrost występowania dwóch zmian w kośćcu płodu (zniekształcenie jednego z segmentów mostka płodowego, dwudzielne kostnienie segmentów mostka). </w:t>
      </w:r>
      <w:r w:rsidR="009D6D30" w:rsidRPr="00393DDC">
        <w:rPr>
          <w:bCs/>
          <w:szCs w:val="24"/>
          <w:lang w:val="pl-PL"/>
        </w:rPr>
        <w:t xml:space="preserve">Działania niepożądane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009D6D30" w:rsidRPr="00393DDC">
        <w:rPr>
          <w:bCs/>
          <w:szCs w:val="24"/>
          <w:lang w:val="pl-PL"/>
        </w:rPr>
        <w:t>na zarodek i płó</w:t>
      </w:r>
      <w:r w:rsidR="00F83583" w:rsidRPr="00393DDC">
        <w:rPr>
          <w:bCs/>
          <w:szCs w:val="24"/>
          <w:lang w:val="pl-PL"/>
        </w:rPr>
        <w:t>d przypisuje się antagonistyczne</w:t>
      </w:r>
      <w:r w:rsidR="009D6D30" w:rsidRPr="00393DDC">
        <w:rPr>
          <w:bCs/>
          <w:szCs w:val="24"/>
          <w:lang w:val="pl-PL"/>
        </w:rPr>
        <w:t>mu wpływowi na receptor angiotensyny</w:t>
      </w:r>
      <w:r w:rsidR="006F3211" w:rsidRPr="00393DDC">
        <w:rPr>
          <w:bCs/>
          <w:szCs w:val="24"/>
          <w:lang w:val="pl-PL"/>
        </w:rPr>
        <w:t xml:space="preserve"> (</w:t>
      </w:r>
      <w:r w:rsidR="009D6D30" w:rsidRPr="00393DDC">
        <w:rPr>
          <w:bCs/>
          <w:szCs w:val="24"/>
          <w:lang w:val="pl-PL"/>
        </w:rPr>
        <w:t>patrz punkt</w:t>
      </w:r>
      <w:r w:rsidR="005B5628" w:rsidRPr="00393DDC">
        <w:rPr>
          <w:bCs/>
          <w:szCs w:val="24"/>
          <w:lang w:val="pl-PL"/>
        </w:rPr>
        <w:t> </w:t>
      </w:r>
      <w:r w:rsidR="004E3738" w:rsidRPr="00393DDC">
        <w:rPr>
          <w:bCs/>
          <w:szCs w:val="24"/>
          <w:lang w:val="pl-PL"/>
        </w:rPr>
        <w:t>4.6).</w:t>
      </w:r>
    </w:p>
    <w:p w14:paraId="50C85CD7" w14:textId="77777777" w:rsidR="00BA778F" w:rsidRPr="00393DDC" w:rsidRDefault="00BA778F" w:rsidP="00D90876">
      <w:pPr>
        <w:tabs>
          <w:tab w:val="clear" w:pos="567"/>
        </w:tabs>
        <w:spacing w:line="240" w:lineRule="auto"/>
        <w:rPr>
          <w:bCs/>
          <w:szCs w:val="24"/>
          <w:lang w:val="pl-PL"/>
        </w:rPr>
      </w:pPr>
    </w:p>
    <w:p w14:paraId="319E91CD" w14:textId="77777777" w:rsidR="007924BE" w:rsidRPr="00393DDC" w:rsidRDefault="007924BE" w:rsidP="00D90876">
      <w:pPr>
        <w:tabs>
          <w:tab w:val="clear" w:pos="567"/>
        </w:tabs>
        <w:spacing w:line="240" w:lineRule="auto"/>
        <w:rPr>
          <w:bCs/>
          <w:szCs w:val="24"/>
          <w:lang w:val="pl-PL"/>
        </w:rPr>
      </w:pPr>
      <w:r w:rsidRPr="00393DDC">
        <w:rPr>
          <w:bCs/>
          <w:szCs w:val="24"/>
          <w:lang w:val="pl-PL"/>
        </w:rPr>
        <w:t xml:space="preserve">Leczenie sakubitrylem podczas organogenezy skutkowało śmiertelnością zarodka i płodu oraz toksycznym wpływem na zarodek i płód (zmniejszona masa ciała płodu i </w:t>
      </w:r>
      <w:r w:rsidR="009F608E" w:rsidRPr="00393DDC">
        <w:rPr>
          <w:bCs/>
          <w:szCs w:val="24"/>
          <w:lang w:val="pl-PL"/>
        </w:rPr>
        <w:t>wady kośćca</w:t>
      </w:r>
      <w:r w:rsidRPr="00393DDC">
        <w:rPr>
          <w:bCs/>
          <w:szCs w:val="24"/>
          <w:lang w:val="pl-PL"/>
        </w:rPr>
        <w:t xml:space="preserve">) u królików, którym podawano dawki powodujące toksyczny wpływ na matkę (500 mg/kg mc./dobę; 5,7-krotność MRHD na podstawie pola AUC LBQ657). </w:t>
      </w:r>
      <w:r w:rsidR="009F608E" w:rsidRPr="00393DDC">
        <w:rPr>
          <w:bCs/>
          <w:szCs w:val="24"/>
          <w:lang w:val="pl-PL"/>
        </w:rPr>
        <w:t xml:space="preserve">Po podaniu dawek &gt;50 mg/kg mc./dobę obserwowano niewielkie uogólnione opóźnienia kostnienia. Tej obserwacji nie uważa się za działanie niepożądane. </w:t>
      </w:r>
      <w:r w:rsidRPr="00393DDC">
        <w:rPr>
          <w:bCs/>
          <w:szCs w:val="24"/>
          <w:lang w:val="pl-PL"/>
        </w:rPr>
        <w:t>Nie stwierdzono dowodów na toksyczne działanie na zarodek i płód lub działanie teratogenne u</w:t>
      </w:r>
      <w:r w:rsidR="00D47C3D" w:rsidRPr="00393DDC">
        <w:rPr>
          <w:bCs/>
          <w:szCs w:val="24"/>
          <w:lang w:val="pl-PL"/>
        </w:rPr>
        <w:t> </w:t>
      </w:r>
      <w:r w:rsidRPr="00393DDC">
        <w:rPr>
          <w:bCs/>
          <w:szCs w:val="24"/>
          <w:lang w:val="pl-PL"/>
        </w:rPr>
        <w:t>szczurów leczonych sakubitrylem. Najwyższe stężenie sakubitrylu, po którym nie obserwowano działań niepożądanych na zarodek i płód (NOAEL) wyniosło przynajmniej 750 mg/kg mc./dobę u szczurów i 200 mg/kg mc./dobę u królików (2,2-krotność MRHD na podstawie pola AUC LBQ657).</w:t>
      </w:r>
    </w:p>
    <w:p w14:paraId="2B4C3C51" w14:textId="77777777" w:rsidR="007924BE" w:rsidRPr="00393DDC" w:rsidRDefault="007924BE" w:rsidP="00D90876">
      <w:pPr>
        <w:tabs>
          <w:tab w:val="clear" w:pos="567"/>
        </w:tabs>
        <w:spacing w:line="240" w:lineRule="auto"/>
        <w:rPr>
          <w:bCs/>
          <w:szCs w:val="24"/>
          <w:lang w:val="pl-PL"/>
        </w:rPr>
      </w:pPr>
    </w:p>
    <w:p w14:paraId="26B2B6E9" w14:textId="6EBF0F46" w:rsidR="006F3211" w:rsidRPr="00393DDC" w:rsidRDefault="009D6D30" w:rsidP="00D90876">
      <w:pPr>
        <w:tabs>
          <w:tab w:val="clear" w:pos="567"/>
        </w:tabs>
        <w:spacing w:line="240" w:lineRule="auto"/>
        <w:rPr>
          <w:bCs/>
          <w:szCs w:val="24"/>
          <w:lang w:val="pl-PL"/>
        </w:rPr>
      </w:pPr>
      <w:r w:rsidRPr="00393DDC">
        <w:rPr>
          <w:bCs/>
          <w:lang w:val="pl-PL"/>
        </w:rPr>
        <w:t>Badania prz</w:t>
      </w:r>
      <w:r w:rsidR="00F83583" w:rsidRPr="00393DDC">
        <w:rPr>
          <w:bCs/>
          <w:lang w:val="pl-PL"/>
        </w:rPr>
        <w:t xml:space="preserve">ed- i pourodzeniowego rozwoju </w:t>
      </w:r>
      <w:r w:rsidRPr="00393DDC">
        <w:rPr>
          <w:bCs/>
          <w:lang w:val="pl-PL"/>
        </w:rPr>
        <w:t>szczurów</w:t>
      </w:r>
      <w:r w:rsidR="00F83583" w:rsidRPr="00393DDC">
        <w:rPr>
          <w:bCs/>
          <w:lang w:val="pl-PL"/>
        </w:rPr>
        <w:t>,</w:t>
      </w:r>
      <w:r w:rsidRPr="00393DDC">
        <w:rPr>
          <w:bCs/>
          <w:lang w:val="pl-PL"/>
        </w:rPr>
        <w:t xml:space="preserve"> przeprowadzone z podaniem sakubitrylu w</w:t>
      </w:r>
      <w:r w:rsidR="00D47C3D" w:rsidRPr="00393DDC">
        <w:rPr>
          <w:bCs/>
          <w:lang w:val="pl-PL"/>
        </w:rPr>
        <w:t> </w:t>
      </w:r>
      <w:r w:rsidRPr="00393DDC">
        <w:rPr>
          <w:bCs/>
          <w:lang w:val="pl-PL"/>
        </w:rPr>
        <w:t>dużych dawkach</w:t>
      </w:r>
      <w:r w:rsidR="006F3211" w:rsidRPr="00393DDC">
        <w:rPr>
          <w:bCs/>
          <w:lang w:val="pl-PL"/>
        </w:rPr>
        <w:t xml:space="preserve"> </w:t>
      </w:r>
      <w:r w:rsidRPr="00393DDC">
        <w:rPr>
          <w:bCs/>
          <w:lang w:val="pl-PL"/>
        </w:rPr>
        <w:t>do</w:t>
      </w:r>
      <w:r w:rsidR="005722E9" w:rsidRPr="00393DDC">
        <w:rPr>
          <w:bCs/>
          <w:lang w:val="pl-PL"/>
        </w:rPr>
        <w:t xml:space="preserve"> </w:t>
      </w:r>
      <w:r w:rsidR="005B5628" w:rsidRPr="00393DDC">
        <w:rPr>
          <w:bCs/>
          <w:lang w:val="pl-PL"/>
        </w:rPr>
        <w:t>750 </w:t>
      </w:r>
      <w:r w:rsidR="006F3211" w:rsidRPr="00393DDC">
        <w:rPr>
          <w:bCs/>
          <w:lang w:val="pl-PL"/>
        </w:rPr>
        <w:t>mg/kg</w:t>
      </w:r>
      <w:r w:rsidRPr="00393DDC">
        <w:rPr>
          <w:bCs/>
          <w:lang w:val="pl-PL"/>
        </w:rPr>
        <w:t xml:space="preserve"> mc.</w:t>
      </w:r>
      <w:r w:rsidR="006F3211" w:rsidRPr="00393DDC">
        <w:rPr>
          <w:bCs/>
          <w:lang w:val="pl-PL"/>
        </w:rPr>
        <w:t>/d</w:t>
      </w:r>
      <w:r w:rsidRPr="00393DDC">
        <w:rPr>
          <w:bCs/>
          <w:lang w:val="pl-PL"/>
        </w:rPr>
        <w:t>obę</w:t>
      </w:r>
      <w:r w:rsidR="006F3211" w:rsidRPr="00393DDC">
        <w:rPr>
          <w:bCs/>
          <w:lang w:val="pl-PL"/>
        </w:rPr>
        <w:t xml:space="preserve"> </w:t>
      </w:r>
      <w:r w:rsidR="00BA778F" w:rsidRPr="00393DDC">
        <w:rPr>
          <w:bCs/>
          <w:lang w:val="pl-PL"/>
        </w:rPr>
        <w:t>(</w:t>
      </w:r>
      <w:r w:rsidR="006F3211" w:rsidRPr="00393DDC">
        <w:rPr>
          <w:bCs/>
          <w:lang w:val="pl-PL"/>
        </w:rPr>
        <w:t>2</w:t>
      </w:r>
      <w:r w:rsidRPr="00393DDC">
        <w:rPr>
          <w:bCs/>
          <w:lang w:val="pl-PL"/>
        </w:rPr>
        <w:t>,</w:t>
      </w:r>
      <w:r w:rsidR="006F3211" w:rsidRPr="00393DDC">
        <w:rPr>
          <w:bCs/>
          <w:lang w:val="pl-PL"/>
        </w:rPr>
        <w:t>2</w:t>
      </w:r>
      <w:r w:rsidR="00BA778F" w:rsidRPr="00393DDC">
        <w:rPr>
          <w:bCs/>
          <w:lang w:val="pl-PL"/>
        </w:rPr>
        <w:noBreakHyphen/>
      </w:r>
      <w:r w:rsidRPr="00393DDC">
        <w:rPr>
          <w:bCs/>
          <w:lang w:val="pl-PL"/>
        </w:rPr>
        <w:t>krotność</w:t>
      </w:r>
      <w:r w:rsidR="006F3211" w:rsidRPr="00393DDC">
        <w:rPr>
          <w:bCs/>
          <w:lang w:val="pl-PL"/>
        </w:rPr>
        <w:t xml:space="preserve"> </w:t>
      </w:r>
      <w:r w:rsidR="004C7583" w:rsidRPr="00393DDC">
        <w:rPr>
          <w:bCs/>
          <w:lang w:val="pl-PL"/>
        </w:rPr>
        <w:t xml:space="preserve">MRHD </w:t>
      </w:r>
      <w:r w:rsidRPr="00393DDC">
        <w:rPr>
          <w:bCs/>
          <w:lang w:val="pl-PL"/>
        </w:rPr>
        <w:t>na podstawie</w:t>
      </w:r>
      <w:r w:rsidR="006F3211" w:rsidRPr="00393DDC">
        <w:rPr>
          <w:bCs/>
          <w:lang w:val="pl-PL"/>
        </w:rPr>
        <w:t xml:space="preserve"> AUC</w:t>
      </w:r>
      <w:r w:rsidR="00BA778F" w:rsidRPr="00393DDC">
        <w:rPr>
          <w:bCs/>
          <w:lang w:val="pl-PL"/>
        </w:rPr>
        <w:t>)</w:t>
      </w:r>
      <w:r w:rsidR="006F3211" w:rsidRPr="00393DDC">
        <w:rPr>
          <w:bCs/>
          <w:lang w:val="pl-PL"/>
        </w:rPr>
        <w:t xml:space="preserve"> </w:t>
      </w:r>
      <w:r w:rsidRPr="00393DDC">
        <w:rPr>
          <w:bCs/>
          <w:lang w:val="pl-PL"/>
        </w:rPr>
        <w:t>i walsartanu w</w:t>
      </w:r>
      <w:r w:rsidR="00D47C3D" w:rsidRPr="00393DDC">
        <w:rPr>
          <w:bCs/>
          <w:lang w:val="pl-PL"/>
        </w:rPr>
        <w:t> </w:t>
      </w:r>
      <w:r w:rsidRPr="00393DDC">
        <w:rPr>
          <w:bCs/>
          <w:lang w:val="pl-PL"/>
        </w:rPr>
        <w:t>dawkach do</w:t>
      </w:r>
      <w:r w:rsidR="00DA6550" w:rsidRPr="00393DDC">
        <w:rPr>
          <w:bCs/>
          <w:lang w:val="pl-PL"/>
        </w:rPr>
        <w:t xml:space="preserve"> </w:t>
      </w:r>
      <w:r w:rsidR="006F3211" w:rsidRPr="00393DDC">
        <w:rPr>
          <w:bCs/>
          <w:lang w:val="pl-PL"/>
        </w:rPr>
        <w:t>600</w:t>
      </w:r>
      <w:r w:rsidR="00BA778F" w:rsidRPr="00393DDC">
        <w:rPr>
          <w:bCs/>
          <w:lang w:val="pl-PL"/>
        </w:rPr>
        <w:t> </w:t>
      </w:r>
      <w:r w:rsidR="006F3211" w:rsidRPr="00393DDC">
        <w:rPr>
          <w:bCs/>
          <w:lang w:val="pl-PL"/>
        </w:rPr>
        <w:t>mg/kg</w:t>
      </w:r>
      <w:r w:rsidRPr="00393DDC">
        <w:rPr>
          <w:bCs/>
          <w:lang w:val="pl-PL"/>
        </w:rPr>
        <w:t xml:space="preserve"> mc./dobę</w:t>
      </w:r>
      <w:r w:rsidR="006F3211" w:rsidRPr="00393DDC">
        <w:rPr>
          <w:bCs/>
          <w:lang w:val="pl-PL"/>
        </w:rPr>
        <w:t xml:space="preserve"> </w:t>
      </w:r>
      <w:r w:rsidR="007924BE" w:rsidRPr="00393DDC">
        <w:rPr>
          <w:bCs/>
          <w:lang w:val="pl-PL"/>
        </w:rPr>
        <w:t>(</w:t>
      </w:r>
      <w:r w:rsidR="006F3211" w:rsidRPr="00393DDC">
        <w:rPr>
          <w:bCs/>
          <w:lang w:val="pl-PL"/>
        </w:rPr>
        <w:t>0</w:t>
      </w:r>
      <w:r w:rsidRPr="00393DDC">
        <w:rPr>
          <w:bCs/>
          <w:lang w:val="pl-PL"/>
        </w:rPr>
        <w:t>,</w:t>
      </w:r>
      <w:r w:rsidR="006F3211" w:rsidRPr="00393DDC">
        <w:rPr>
          <w:bCs/>
          <w:lang w:val="pl-PL"/>
        </w:rPr>
        <w:t>86</w:t>
      </w:r>
      <w:r w:rsidR="00BA778F" w:rsidRPr="00393DDC">
        <w:rPr>
          <w:bCs/>
          <w:lang w:val="pl-PL"/>
        </w:rPr>
        <w:noBreakHyphen/>
      </w:r>
      <w:r w:rsidRPr="00393DDC">
        <w:rPr>
          <w:bCs/>
          <w:lang w:val="pl-PL"/>
        </w:rPr>
        <w:t>krotność</w:t>
      </w:r>
      <w:r w:rsidR="006F3211" w:rsidRPr="00393DDC">
        <w:rPr>
          <w:bCs/>
          <w:lang w:val="pl-PL"/>
        </w:rPr>
        <w:t xml:space="preserve"> </w:t>
      </w:r>
      <w:r w:rsidR="004C7583" w:rsidRPr="00393DDC">
        <w:rPr>
          <w:bCs/>
          <w:lang w:val="pl-PL"/>
        </w:rPr>
        <w:t xml:space="preserve">MRHD </w:t>
      </w:r>
      <w:r w:rsidRPr="00393DDC">
        <w:rPr>
          <w:bCs/>
          <w:lang w:val="pl-PL"/>
        </w:rPr>
        <w:t>na podstawie</w:t>
      </w:r>
      <w:r w:rsidR="006F3211" w:rsidRPr="00393DDC">
        <w:rPr>
          <w:bCs/>
          <w:lang w:val="pl-PL"/>
        </w:rPr>
        <w:t xml:space="preserve"> AUC</w:t>
      </w:r>
      <w:r w:rsidR="007924BE" w:rsidRPr="00393DDC">
        <w:rPr>
          <w:bCs/>
          <w:lang w:val="pl-PL"/>
        </w:rPr>
        <w:t>)</w:t>
      </w:r>
      <w:r w:rsidR="006F3211" w:rsidRPr="00393DDC">
        <w:rPr>
          <w:bCs/>
          <w:lang w:val="pl-PL"/>
        </w:rPr>
        <w:t xml:space="preserve"> </w:t>
      </w:r>
      <w:r w:rsidRPr="00393DDC">
        <w:rPr>
          <w:bCs/>
          <w:lang w:val="pl-PL"/>
        </w:rPr>
        <w:t xml:space="preserve">wskazują, że leczenie </w:t>
      </w:r>
      <w:r w:rsidR="005D685E" w:rsidRPr="00393DDC">
        <w:rPr>
          <w:bCs/>
          <w:lang w:val="pl-PL"/>
        </w:rPr>
        <w:t>sakubitrylem</w:t>
      </w:r>
      <w:r w:rsidR="00175729" w:rsidRPr="00393DDC">
        <w:rPr>
          <w:bCs/>
          <w:lang w:val="pl-PL"/>
        </w:rPr>
        <w:t>/</w:t>
      </w:r>
      <w:r w:rsidR="005D685E" w:rsidRPr="00393DDC">
        <w:rPr>
          <w:bCs/>
          <w:lang w:val="pl-PL"/>
        </w:rPr>
        <w:t>walsartan</w:t>
      </w:r>
      <w:r w:rsidR="009A2894" w:rsidRPr="00393DDC">
        <w:rPr>
          <w:bCs/>
          <w:lang w:val="pl-PL"/>
        </w:rPr>
        <w:t>em</w:t>
      </w:r>
      <w:r w:rsidRPr="00393DDC">
        <w:rPr>
          <w:bCs/>
          <w:lang w:val="pl-PL"/>
        </w:rPr>
        <w:t xml:space="preserve"> podczas organogenezy</w:t>
      </w:r>
      <w:r w:rsidR="006F3211" w:rsidRPr="00393DDC">
        <w:rPr>
          <w:bCs/>
          <w:lang w:val="pl-PL"/>
        </w:rPr>
        <w:t xml:space="preserve">, </w:t>
      </w:r>
      <w:r w:rsidRPr="00393DDC">
        <w:rPr>
          <w:bCs/>
          <w:lang w:val="pl-PL"/>
        </w:rPr>
        <w:t>ciąży i laktacji może wpływać na rozwój i</w:t>
      </w:r>
      <w:r w:rsidR="00D47C3D" w:rsidRPr="00393DDC">
        <w:rPr>
          <w:bCs/>
          <w:lang w:val="pl-PL"/>
        </w:rPr>
        <w:t> </w:t>
      </w:r>
      <w:r w:rsidRPr="00393DDC">
        <w:rPr>
          <w:bCs/>
          <w:lang w:val="pl-PL"/>
        </w:rPr>
        <w:t>przeżycie potomstwa</w:t>
      </w:r>
      <w:r w:rsidR="006F3211" w:rsidRPr="00393DDC">
        <w:rPr>
          <w:bCs/>
          <w:lang w:val="pl-PL"/>
        </w:rPr>
        <w:t>.</w:t>
      </w:r>
    </w:p>
    <w:p w14:paraId="311FC710" w14:textId="77777777" w:rsidR="00613CEF" w:rsidRPr="00393DDC" w:rsidRDefault="00613CEF" w:rsidP="00D90876">
      <w:pPr>
        <w:tabs>
          <w:tab w:val="clear" w:pos="567"/>
        </w:tabs>
        <w:spacing w:line="240" w:lineRule="auto"/>
        <w:rPr>
          <w:bCs/>
          <w:szCs w:val="24"/>
          <w:lang w:val="pl-PL"/>
        </w:rPr>
      </w:pPr>
    </w:p>
    <w:p w14:paraId="2B24700E" w14:textId="77777777" w:rsidR="00613CEF" w:rsidRPr="00393DDC" w:rsidRDefault="0046083E" w:rsidP="00D90876">
      <w:pPr>
        <w:keepNext/>
        <w:tabs>
          <w:tab w:val="clear" w:pos="567"/>
        </w:tabs>
        <w:spacing w:line="240" w:lineRule="auto"/>
        <w:rPr>
          <w:szCs w:val="22"/>
          <w:u w:val="single"/>
          <w:lang w:val="pl-PL"/>
        </w:rPr>
      </w:pPr>
      <w:r w:rsidRPr="00393DDC">
        <w:rPr>
          <w:szCs w:val="22"/>
          <w:u w:val="single"/>
          <w:lang w:val="pl-PL"/>
        </w:rPr>
        <w:t>Inne wyniki badań przedklinicznych</w:t>
      </w:r>
    </w:p>
    <w:p w14:paraId="2FEB8840" w14:textId="77777777" w:rsidR="00BA778F" w:rsidRPr="00393DDC" w:rsidRDefault="00BA778F" w:rsidP="00D90876">
      <w:pPr>
        <w:keepNext/>
        <w:tabs>
          <w:tab w:val="clear" w:pos="567"/>
        </w:tabs>
        <w:spacing w:line="240" w:lineRule="auto"/>
        <w:rPr>
          <w:bCs/>
          <w:szCs w:val="24"/>
          <w:lang w:val="pl-PL"/>
        </w:rPr>
      </w:pPr>
    </w:p>
    <w:p w14:paraId="79D6DDCE" w14:textId="7FE284F2" w:rsidR="009F608E" w:rsidRPr="00393DDC" w:rsidRDefault="005D685E" w:rsidP="00D90876">
      <w:pPr>
        <w:keepNext/>
        <w:tabs>
          <w:tab w:val="clear" w:pos="567"/>
        </w:tabs>
        <w:spacing w:line="240" w:lineRule="auto"/>
        <w:rPr>
          <w:bCs/>
          <w:i/>
          <w:szCs w:val="24"/>
          <w:u w:val="single"/>
          <w:lang w:val="pl-PL"/>
        </w:rPr>
      </w:pPr>
      <w:r w:rsidRPr="00393DDC">
        <w:rPr>
          <w:bCs/>
          <w:i/>
          <w:szCs w:val="24"/>
          <w:u w:val="single"/>
          <w:lang w:val="pl-PL"/>
        </w:rPr>
        <w:t>Sakubitryl</w:t>
      </w:r>
      <w:r w:rsidR="00175729" w:rsidRPr="00393DDC">
        <w:rPr>
          <w:bCs/>
          <w:i/>
          <w:szCs w:val="24"/>
          <w:u w:val="single"/>
          <w:lang w:val="pl-PL"/>
        </w:rPr>
        <w:t>/</w:t>
      </w:r>
      <w:r w:rsidRPr="00393DDC">
        <w:rPr>
          <w:bCs/>
          <w:i/>
          <w:szCs w:val="24"/>
          <w:u w:val="single"/>
          <w:lang w:val="pl-PL"/>
        </w:rPr>
        <w:t>wals</w:t>
      </w:r>
      <w:r w:rsidR="009A2894" w:rsidRPr="00393DDC">
        <w:rPr>
          <w:bCs/>
          <w:i/>
          <w:szCs w:val="24"/>
          <w:u w:val="single"/>
          <w:lang w:val="pl-PL"/>
        </w:rPr>
        <w:t>artan</w:t>
      </w:r>
    </w:p>
    <w:p w14:paraId="430830E1" w14:textId="5FFF4F97" w:rsidR="007924BE" w:rsidRPr="00393DDC" w:rsidRDefault="009D6D30" w:rsidP="00D90876">
      <w:pPr>
        <w:tabs>
          <w:tab w:val="clear" w:pos="567"/>
        </w:tabs>
        <w:spacing w:line="240" w:lineRule="auto"/>
        <w:rPr>
          <w:bCs/>
          <w:lang w:val="pl-PL"/>
        </w:rPr>
      </w:pPr>
      <w:r w:rsidRPr="00393DDC">
        <w:rPr>
          <w:bCs/>
          <w:lang w:val="pl-PL"/>
        </w:rPr>
        <w:t xml:space="preserve">Wpływ </w:t>
      </w:r>
      <w:r w:rsidR="005D685E" w:rsidRPr="00393DDC">
        <w:rPr>
          <w:bCs/>
          <w:lang w:val="pl-PL"/>
        </w:rPr>
        <w:t>sakubitrylu</w:t>
      </w:r>
      <w:r w:rsidR="00175729" w:rsidRPr="00393DDC">
        <w:rPr>
          <w:bCs/>
          <w:lang w:val="pl-PL"/>
        </w:rPr>
        <w:t>/</w:t>
      </w:r>
      <w:r w:rsidR="005D685E" w:rsidRPr="00393DDC">
        <w:rPr>
          <w:bCs/>
          <w:lang w:val="pl-PL"/>
        </w:rPr>
        <w:t xml:space="preserve">walsartanu </w:t>
      </w:r>
      <w:r w:rsidRPr="00393DDC">
        <w:rPr>
          <w:bCs/>
          <w:lang w:val="pl-PL"/>
        </w:rPr>
        <w:t>na stężenia</w:t>
      </w:r>
      <w:r w:rsidR="006F3211" w:rsidRPr="00393DDC">
        <w:rPr>
          <w:bCs/>
          <w:lang w:val="pl-PL"/>
        </w:rPr>
        <w:t xml:space="preserve"> amyloid</w:t>
      </w:r>
      <w:r w:rsidRPr="00393DDC">
        <w:rPr>
          <w:bCs/>
          <w:lang w:val="pl-PL"/>
        </w:rPr>
        <w:t>u</w:t>
      </w:r>
      <w:r w:rsidR="002F48C0" w:rsidRPr="00393DDC">
        <w:rPr>
          <w:bCs/>
          <w:lang w:val="pl-PL"/>
        </w:rPr>
        <w:noBreakHyphen/>
      </w:r>
      <w:r w:rsidR="006F3211" w:rsidRPr="00393DDC">
        <w:rPr>
          <w:bCs/>
          <w:lang w:val="pl-PL"/>
        </w:rPr>
        <w:t xml:space="preserve">β </w:t>
      </w:r>
      <w:r w:rsidRPr="00393DDC">
        <w:rPr>
          <w:bCs/>
          <w:lang w:val="pl-PL"/>
        </w:rPr>
        <w:t xml:space="preserve">w </w:t>
      </w:r>
      <w:r w:rsidR="00EA67C5" w:rsidRPr="00393DDC">
        <w:rPr>
          <w:bCs/>
          <w:lang w:val="pl-PL"/>
        </w:rPr>
        <w:t>płynie mózgowo-rdzeniowym</w:t>
      </w:r>
      <w:r w:rsidRPr="00393DDC">
        <w:rPr>
          <w:bCs/>
          <w:lang w:val="pl-PL"/>
        </w:rPr>
        <w:t xml:space="preserve"> i tkance mózgowej oceniano u młodych (2-4</w:t>
      </w:r>
      <w:r w:rsidR="00754A89" w:rsidRPr="00393DDC">
        <w:rPr>
          <w:bCs/>
          <w:lang w:val="pl-PL"/>
        </w:rPr>
        <w:t> </w:t>
      </w:r>
      <w:r w:rsidRPr="00393DDC">
        <w:rPr>
          <w:bCs/>
          <w:lang w:val="pl-PL"/>
        </w:rPr>
        <w:t>letnich) osobników małp</w:t>
      </w:r>
      <w:r w:rsidR="006F3211" w:rsidRPr="00393DDC">
        <w:rPr>
          <w:bCs/>
          <w:lang w:val="pl-PL"/>
        </w:rPr>
        <w:t xml:space="preserve"> cynomolgus </w:t>
      </w:r>
      <w:r w:rsidRPr="00393DDC">
        <w:rPr>
          <w:bCs/>
          <w:lang w:val="pl-PL"/>
        </w:rPr>
        <w:t xml:space="preserve">leczonych </w:t>
      </w:r>
      <w:r w:rsidR="005D685E" w:rsidRPr="00393DDC">
        <w:rPr>
          <w:bCs/>
          <w:lang w:val="pl-PL"/>
        </w:rPr>
        <w:t>sakubitrylem</w:t>
      </w:r>
      <w:r w:rsidR="00175729" w:rsidRPr="00393DDC">
        <w:rPr>
          <w:bCs/>
          <w:lang w:val="pl-PL"/>
        </w:rPr>
        <w:t>/</w:t>
      </w:r>
      <w:r w:rsidR="005D685E" w:rsidRPr="00393DDC">
        <w:rPr>
          <w:bCs/>
          <w:lang w:val="pl-PL"/>
        </w:rPr>
        <w:t>walsartan</w:t>
      </w:r>
      <w:r w:rsidR="009A2894" w:rsidRPr="00393DDC">
        <w:rPr>
          <w:bCs/>
          <w:lang w:val="pl-PL"/>
        </w:rPr>
        <w:t>em</w:t>
      </w:r>
      <w:r w:rsidR="006F3211" w:rsidRPr="00393DDC">
        <w:rPr>
          <w:bCs/>
          <w:lang w:val="pl-PL"/>
        </w:rPr>
        <w:t xml:space="preserve"> (</w:t>
      </w:r>
      <w:r w:rsidR="007924BE" w:rsidRPr="00393DDC">
        <w:rPr>
          <w:bCs/>
          <w:lang w:val="pl-PL"/>
        </w:rPr>
        <w:t>24 mg sakubitrylu/26 mg walsartanu/kg mc./dobę</w:t>
      </w:r>
      <w:r w:rsidR="006F3211" w:rsidRPr="00393DDC">
        <w:rPr>
          <w:bCs/>
          <w:lang w:val="pl-PL"/>
        </w:rPr>
        <w:t xml:space="preserve">) </w:t>
      </w:r>
      <w:r w:rsidRPr="00393DDC">
        <w:rPr>
          <w:bCs/>
          <w:lang w:val="pl-PL"/>
        </w:rPr>
        <w:t>przez dwa tygodnie</w:t>
      </w:r>
      <w:r w:rsidR="006F3211" w:rsidRPr="00393DDC">
        <w:rPr>
          <w:bCs/>
          <w:lang w:val="pl-PL"/>
        </w:rPr>
        <w:t>.</w:t>
      </w:r>
      <w:r w:rsidR="00BA778F" w:rsidRPr="00393DDC">
        <w:rPr>
          <w:bCs/>
          <w:lang w:val="pl-PL"/>
        </w:rPr>
        <w:t xml:space="preserve"> </w:t>
      </w:r>
      <w:r w:rsidRPr="00393DDC">
        <w:rPr>
          <w:bCs/>
          <w:lang w:val="pl-PL"/>
        </w:rPr>
        <w:t>W</w:t>
      </w:r>
      <w:r w:rsidR="00D47C3D" w:rsidRPr="00393DDC">
        <w:rPr>
          <w:bCs/>
          <w:lang w:val="pl-PL"/>
        </w:rPr>
        <w:t> </w:t>
      </w:r>
      <w:r w:rsidRPr="00393DDC">
        <w:rPr>
          <w:bCs/>
          <w:lang w:val="pl-PL"/>
        </w:rPr>
        <w:t xml:space="preserve">tym badaniu klirens </w:t>
      </w:r>
      <w:r w:rsidR="006F3211" w:rsidRPr="00393DDC">
        <w:rPr>
          <w:bCs/>
          <w:lang w:val="pl-PL"/>
        </w:rPr>
        <w:t xml:space="preserve">Aβ </w:t>
      </w:r>
      <w:r w:rsidRPr="00393DDC">
        <w:rPr>
          <w:bCs/>
          <w:lang w:val="pl-PL"/>
        </w:rPr>
        <w:t xml:space="preserve">z </w:t>
      </w:r>
      <w:r w:rsidR="00EA67C5" w:rsidRPr="00393DDC">
        <w:rPr>
          <w:bCs/>
          <w:lang w:val="pl-PL"/>
        </w:rPr>
        <w:t>płynu mózgowo-rdzeniowego</w:t>
      </w:r>
      <w:r w:rsidRPr="00393DDC">
        <w:rPr>
          <w:bCs/>
          <w:lang w:val="pl-PL"/>
        </w:rPr>
        <w:t xml:space="preserve"> małp</w:t>
      </w:r>
      <w:r w:rsidR="006F3211" w:rsidRPr="00393DDC">
        <w:rPr>
          <w:bCs/>
          <w:lang w:val="pl-PL"/>
        </w:rPr>
        <w:t xml:space="preserve"> cynomolgus</w:t>
      </w:r>
      <w:r w:rsidR="009F608E" w:rsidRPr="00393DDC">
        <w:rPr>
          <w:bCs/>
          <w:lang w:val="pl-PL"/>
        </w:rPr>
        <w:t xml:space="preserve"> był zmniejszony</w:t>
      </w:r>
      <w:r w:rsidRPr="00393DDC">
        <w:rPr>
          <w:bCs/>
          <w:lang w:val="pl-PL"/>
        </w:rPr>
        <w:t xml:space="preserve">, powodując </w:t>
      </w:r>
      <w:r w:rsidR="00F2563A" w:rsidRPr="00393DDC">
        <w:rPr>
          <w:bCs/>
          <w:lang w:val="pl-PL"/>
        </w:rPr>
        <w:t>zwiększenie</w:t>
      </w:r>
      <w:r w:rsidRPr="00393DDC">
        <w:rPr>
          <w:bCs/>
          <w:lang w:val="pl-PL"/>
        </w:rPr>
        <w:t xml:space="preserve"> stężenia</w:t>
      </w:r>
      <w:r w:rsidR="006F3211" w:rsidRPr="00393DDC">
        <w:rPr>
          <w:bCs/>
          <w:lang w:val="pl-PL"/>
        </w:rPr>
        <w:t xml:space="preserve"> Aβ1</w:t>
      </w:r>
      <w:r w:rsidR="002F48C0" w:rsidRPr="00393DDC">
        <w:rPr>
          <w:bCs/>
          <w:lang w:val="pl-PL"/>
        </w:rPr>
        <w:noBreakHyphen/>
      </w:r>
      <w:r w:rsidR="006F3211" w:rsidRPr="00393DDC">
        <w:rPr>
          <w:bCs/>
          <w:lang w:val="pl-PL"/>
        </w:rPr>
        <w:t>40, 1</w:t>
      </w:r>
      <w:r w:rsidR="002F48C0" w:rsidRPr="00393DDC">
        <w:rPr>
          <w:bCs/>
          <w:lang w:val="pl-PL"/>
        </w:rPr>
        <w:noBreakHyphen/>
      </w:r>
      <w:r w:rsidR="006F3211" w:rsidRPr="00393DDC">
        <w:rPr>
          <w:bCs/>
          <w:lang w:val="pl-PL"/>
        </w:rPr>
        <w:t xml:space="preserve">42 </w:t>
      </w:r>
      <w:r w:rsidRPr="00393DDC">
        <w:rPr>
          <w:bCs/>
          <w:lang w:val="pl-PL"/>
        </w:rPr>
        <w:t>i</w:t>
      </w:r>
      <w:r w:rsidR="006F3211" w:rsidRPr="00393DDC">
        <w:rPr>
          <w:bCs/>
          <w:lang w:val="pl-PL"/>
        </w:rPr>
        <w:t xml:space="preserve"> 1</w:t>
      </w:r>
      <w:r w:rsidR="002F48C0" w:rsidRPr="00393DDC">
        <w:rPr>
          <w:bCs/>
          <w:lang w:val="pl-PL"/>
        </w:rPr>
        <w:noBreakHyphen/>
      </w:r>
      <w:r w:rsidR="006F3211" w:rsidRPr="00393DDC">
        <w:rPr>
          <w:bCs/>
          <w:lang w:val="pl-PL"/>
        </w:rPr>
        <w:t>38</w:t>
      </w:r>
      <w:r w:rsidRPr="00393DDC">
        <w:rPr>
          <w:bCs/>
          <w:lang w:val="pl-PL"/>
        </w:rPr>
        <w:t xml:space="preserve"> w </w:t>
      </w:r>
      <w:r w:rsidR="00B60E00" w:rsidRPr="00393DDC">
        <w:rPr>
          <w:bCs/>
          <w:lang w:val="pl-PL"/>
        </w:rPr>
        <w:t>płynie mózgowo-rdzeniowym</w:t>
      </w:r>
      <w:r w:rsidR="006F3211" w:rsidRPr="00393DDC">
        <w:rPr>
          <w:bCs/>
          <w:lang w:val="pl-PL"/>
        </w:rPr>
        <w:t xml:space="preserve">; </w:t>
      </w:r>
      <w:r w:rsidRPr="00393DDC">
        <w:rPr>
          <w:bCs/>
          <w:lang w:val="pl-PL"/>
        </w:rPr>
        <w:t xml:space="preserve">nie stwierdzono analogicznego </w:t>
      </w:r>
      <w:r w:rsidR="00F2563A" w:rsidRPr="00393DDC">
        <w:rPr>
          <w:bCs/>
          <w:lang w:val="pl-PL"/>
        </w:rPr>
        <w:t>zwiększenia</w:t>
      </w:r>
      <w:r w:rsidRPr="00393DDC">
        <w:rPr>
          <w:bCs/>
          <w:lang w:val="pl-PL"/>
        </w:rPr>
        <w:t xml:space="preserve"> stężenia</w:t>
      </w:r>
      <w:r w:rsidR="006F3211" w:rsidRPr="00393DDC">
        <w:rPr>
          <w:bCs/>
          <w:lang w:val="pl-PL"/>
        </w:rPr>
        <w:t xml:space="preserve"> Aβ </w:t>
      </w:r>
      <w:r w:rsidRPr="00393DDC">
        <w:rPr>
          <w:bCs/>
          <w:lang w:val="pl-PL"/>
        </w:rPr>
        <w:t>w mózgu</w:t>
      </w:r>
      <w:r w:rsidR="006F3211" w:rsidRPr="00393DDC">
        <w:rPr>
          <w:bCs/>
          <w:lang w:val="pl-PL"/>
        </w:rPr>
        <w:t xml:space="preserve">. </w:t>
      </w:r>
      <w:r w:rsidRPr="00393DDC">
        <w:rPr>
          <w:bCs/>
          <w:lang w:val="pl-PL"/>
        </w:rPr>
        <w:t xml:space="preserve">Nie obserwowano </w:t>
      </w:r>
      <w:r w:rsidR="00F2563A" w:rsidRPr="00393DDC">
        <w:rPr>
          <w:bCs/>
          <w:lang w:val="pl-PL"/>
        </w:rPr>
        <w:t>zwiększenia</w:t>
      </w:r>
      <w:r w:rsidRPr="00393DDC">
        <w:rPr>
          <w:bCs/>
          <w:lang w:val="pl-PL"/>
        </w:rPr>
        <w:t xml:space="preserve"> stężenia</w:t>
      </w:r>
      <w:r w:rsidR="001741CF" w:rsidRPr="00393DDC">
        <w:rPr>
          <w:bCs/>
          <w:lang w:val="pl-PL"/>
        </w:rPr>
        <w:t xml:space="preserve"> Aβ1</w:t>
      </w:r>
      <w:r w:rsidR="002F48C0" w:rsidRPr="00393DDC">
        <w:rPr>
          <w:bCs/>
          <w:lang w:val="pl-PL"/>
        </w:rPr>
        <w:noBreakHyphen/>
      </w:r>
      <w:r w:rsidR="001741CF" w:rsidRPr="00393DDC">
        <w:rPr>
          <w:bCs/>
          <w:lang w:val="pl-PL"/>
        </w:rPr>
        <w:t xml:space="preserve">40 </w:t>
      </w:r>
      <w:r w:rsidRPr="00393DDC">
        <w:rPr>
          <w:bCs/>
          <w:lang w:val="pl-PL"/>
        </w:rPr>
        <w:t>i</w:t>
      </w:r>
      <w:r w:rsidR="001741CF" w:rsidRPr="00393DDC">
        <w:rPr>
          <w:bCs/>
          <w:lang w:val="pl-PL"/>
        </w:rPr>
        <w:t xml:space="preserve"> 1</w:t>
      </w:r>
      <w:r w:rsidR="002F48C0" w:rsidRPr="00393DDC">
        <w:rPr>
          <w:bCs/>
          <w:lang w:val="pl-PL"/>
        </w:rPr>
        <w:noBreakHyphen/>
      </w:r>
      <w:r w:rsidR="001741CF" w:rsidRPr="00393DDC">
        <w:rPr>
          <w:bCs/>
          <w:lang w:val="pl-PL"/>
        </w:rPr>
        <w:t xml:space="preserve">42 </w:t>
      </w:r>
      <w:r w:rsidRPr="00393DDC">
        <w:rPr>
          <w:bCs/>
          <w:lang w:val="pl-PL"/>
        </w:rPr>
        <w:t xml:space="preserve">w </w:t>
      </w:r>
      <w:r w:rsidR="00B60E00" w:rsidRPr="00393DDC">
        <w:rPr>
          <w:bCs/>
          <w:lang w:val="pl-PL"/>
        </w:rPr>
        <w:t>płynie mózgowo-rdzeniowym</w:t>
      </w:r>
      <w:r w:rsidRPr="00393DDC">
        <w:rPr>
          <w:bCs/>
          <w:lang w:val="pl-PL"/>
        </w:rPr>
        <w:t xml:space="preserve"> w dwutygodniowym badaniu z udziałem zdrowych ochotników</w:t>
      </w:r>
      <w:r w:rsidR="001741CF" w:rsidRPr="00393DDC" w:rsidDel="001741CF">
        <w:rPr>
          <w:bCs/>
          <w:lang w:val="pl-PL"/>
        </w:rPr>
        <w:t xml:space="preserve"> </w:t>
      </w:r>
      <w:r w:rsidR="006F3211" w:rsidRPr="00393DDC">
        <w:rPr>
          <w:bCs/>
          <w:lang w:val="pl-PL"/>
        </w:rPr>
        <w:t>(</w:t>
      </w:r>
      <w:r w:rsidRPr="00393DDC">
        <w:rPr>
          <w:bCs/>
          <w:lang w:val="pl-PL"/>
        </w:rPr>
        <w:t>patrz punkt</w:t>
      </w:r>
      <w:r w:rsidR="00BA778F" w:rsidRPr="00393DDC">
        <w:rPr>
          <w:bCs/>
          <w:lang w:val="pl-PL"/>
        </w:rPr>
        <w:t> </w:t>
      </w:r>
      <w:r w:rsidR="00C57557" w:rsidRPr="00393DDC">
        <w:rPr>
          <w:bCs/>
          <w:lang w:val="pl-PL"/>
        </w:rPr>
        <w:t>5.</w:t>
      </w:r>
      <w:r w:rsidR="00C917E6" w:rsidRPr="00393DDC">
        <w:rPr>
          <w:bCs/>
          <w:lang w:val="pl-PL"/>
        </w:rPr>
        <w:t>1</w:t>
      </w:r>
      <w:r w:rsidR="006F3211" w:rsidRPr="00393DDC">
        <w:rPr>
          <w:bCs/>
          <w:lang w:val="pl-PL"/>
        </w:rPr>
        <w:t xml:space="preserve">). </w:t>
      </w:r>
      <w:r w:rsidRPr="00393DDC">
        <w:rPr>
          <w:bCs/>
          <w:lang w:val="pl-PL"/>
        </w:rPr>
        <w:t>Ponadto, badanie toksykologiczne</w:t>
      </w:r>
      <w:r w:rsidR="00614807" w:rsidRPr="00393DDC">
        <w:rPr>
          <w:bCs/>
          <w:lang w:val="pl-PL"/>
        </w:rPr>
        <w:t xml:space="preserve"> przeprowadzone na małpach</w:t>
      </w:r>
      <w:r w:rsidR="006F3211" w:rsidRPr="00393DDC">
        <w:rPr>
          <w:bCs/>
          <w:lang w:val="pl-PL"/>
        </w:rPr>
        <w:t xml:space="preserve"> cynomolgus </w:t>
      </w:r>
      <w:r w:rsidR="00614807" w:rsidRPr="00393DDC">
        <w:rPr>
          <w:bCs/>
          <w:lang w:val="pl-PL"/>
        </w:rPr>
        <w:t xml:space="preserve">leczonych </w:t>
      </w:r>
      <w:r w:rsidR="005D685E" w:rsidRPr="00393DDC">
        <w:rPr>
          <w:bCs/>
          <w:lang w:val="pl-PL"/>
        </w:rPr>
        <w:t>sakubitrylem</w:t>
      </w:r>
      <w:r w:rsidR="00175729" w:rsidRPr="00393DDC">
        <w:rPr>
          <w:bCs/>
          <w:lang w:val="pl-PL"/>
        </w:rPr>
        <w:t>/</w:t>
      </w:r>
      <w:r w:rsidR="005D685E" w:rsidRPr="00393DDC">
        <w:rPr>
          <w:bCs/>
          <w:lang w:val="pl-PL"/>
        </w:rPr>
        <w:t>walsartan</w:t>
      </w:r>
      <w:r w:rsidR="009A2894" w:rsidRPr="00393DDC">
        <w:rPr>
          <w:bCs/>
          <w:lang w:val="pl-PL"/>
        </w:rPr>
        <w:t>em</w:t>
      </w:r>
      <w:r w:rsidR="006F3211" w:rsidRPr="00393DDC">
        <w:rPr>
          <w:bCs/>
          <w:lang w:val="pl-PL"/>
        </w:rPr>
        <w:t xml:space="preserve"> </w:t>
      </w:r>
      <w:r w:rsidR="00614807" w:rsidRPr="00393DDC">
        <w:rPr>
          <w:bCs/>
          <w:lang w:val="pl-PL"/>
        </w:rPr>
        <w:t>podawanym w dawce</w:t>
      </w:r>
      <w:r w:rsidR="006F3211" w:rsidRPr="00393DDC">
        <w:rPr>
          <w:bCs/>
          <w:lang w:val="pl-PL"/>
        </w:rPr>
        <w:t xml:space="preserve"> </w:t>
      </w:r>
      <w:r w:rsidR="007924BE" w:rsidRPr="00393DDC">
        <w:rPr>
          <w:bCs/>
          <w:lang w:val="pl-PL"/>
        </w:rPr>
        <w:t xml:space="preserve">146 mg sakubitrylu/154 mg walsartanu/kg mc./dobę </w:t>
      </w:r>
      <w:r w:rsidR="00614807" w:rsidRPr="00393DDC">
        <w:rPr>
          <w:bCs/>
          <w:lang w:val="pl-PL"/>
        </w:rPr>
        <w:t>przez</w:t>
      </w:r>
      <w:r w:rsidR="006F3211" w:rsidRPr="00393DDC">
        <w:rPr>
          <w:bCs/>
          <w:lang w:val="pl-PL"/>
        </w:rPr>
        <w:t xml:space="preserve"> 39</w:t>
      </w:r>
      <w:r w:rsidR="00BA778F" w:rsidRPr="00393DDC">
        <w:rPr>
          <w:bCs/>
          <w:lang w:val="pl-PL"/>
        </w:rPr>
        <w:t> </w:t>
      </w:r>
      <w:r w:rsidR="00614807" w:rsidRPr="00393DDC">
        <w:rPr>
          <w:bCs/>
          <w:lang w:val="pl-PL"/>
        </w:rPr>
        <w:t>tygodni</w:t>
      </w:r>
      <w:r w:rsidR="006F3211" w:rsidRPr="00393DDC">
        <w:rPr>
          <w:bCs/>
          <w:lang w:val="pl-PL"/>
        </w:rPr>
        <w:t xml:space="preserve"> </w:t>
      </w:r>
      <w:r w:rsidR="00614807" w:rsidRPr="00393DDC">
        <w:rPr>
          <w:bCs/>
          <w:lang w:val="pl-PL"/>
        </w:rPr>
        <w:t xml:space="preserve">nie wykazało </w:t>
      </w:r>
      <w:r w:rsidR="007924BE" w:rsidRPr="00393DDC">
        <w:rPr>
          <w:bCs/>
          <w:lang w:val="pl-PL"/>
        </w:rPr>
        <w:t xml:space="preserve">obecności blaszek amyloidowych </w:t>
      </w:r>
      <w:r w:rsidR="00614807" w:rsidRPr="00393DDC">
        <w:rPr>
          <w:bCs/>
          <w:lang w:val="pl-PL"/>
        </w:rPr>
        <w:t>w mózgu</w:t>
      </w:r>
      <w:r w:rsidR="006F3211" w:rsidRPr="00393DDC">
        <w:rPr>
          <w:bCs/>
          <w:lang w:val="pl-PL"/>
        </w:rPr>
        <w:t>.</w:t>
      </w:r>
      <w:r w:rsidR="007924BE" w:rsidRPr="00393DDC">
        <w:rPr>
          <w:bCs/>
          <w:lang w:val="pl-PL"/>
        </w:rPr>
        <w:t xml:space="preserve"> W tym badaniu nie dokonano jednak ilościowego pomiaru zawartości amyloidu.</w:t>
      </w:r>
    </w:p>
    <w:p w14:paraId="2C480A1F" w14:textId="77777777" w:rsidR="007924BE" w:rsidRPr="00393DDC" w:rsidRDefault="007924BE" w:rsidP="00D90876">
      <w:pPr>
        <w:tabs>
          <w:tab w:val="clear" w:pos="567"/>
        </w:tabs>
        <w:spacing w:line="240" w:lineRule="auto"/>
        <w:rPr>
          <w:bCs/>
          <w:lang w:val="pl-PL"/>
        </w:rPr>
      </w:pPr>
    </w:p>
    <w:p w14:paraId="62B90DB1" w14:textId="77777777" w:rsidR="009F608E" w:rsidRPr="00393DDC" w:rsidRDefault="009F608E" w:rsidP="00D90876">
      <w:pPr>
        <w:keepNext/>
        <w:tabs>
          <w:tab w:val="clear" w:pos="567"/>
        </w:tabs>
        <w:spacing w:line="240" w:lineRule="auto"/>
        <w:rPr>
          <w:bCs/>
          <w:i/>
          <w:szCs w:val="24"/>
          <w:u w:val="single"/>
          <w:lang w:val="pl-PL"/>
        </w:rPr>
      </w:pPr>
      <w:r w:rsidRPr="00393DDC">
        <w:rPr>
          <w:bCs/>
          <w:i/>
          <w:szCs w:val="24"/>
          <w:u w:val="single"/>
          <w:lang w:val="pl-PL"/>
        </w:rPr>
        <w:t>Sakubitryl</w:t>
      </w:r>
    </w:p>
    <w:p w14:paraId="704F359C" w14:textId="1FF7EB57" w:rsidR="007924BE" w:rsidRPr="00393DDC" w:rsidRDefault="007924BE" w:rsidP="00D90876">
      <w:pPr>
        <w:tabs>
          <w:tab w:val="clear" w:pos="567"/>
        </w:tabs>
        <w:spacing w:line="240" w:lineRule="auto"/>
        <w:rPr>
          <w:bCs/>
          <w:lang w:val="pl-PL"/>
        </w:rPr>
      </w:pPr>
      <w:r w:rsidRPr="00393DDC">
        <w:rPr>
          <w:bCs/>
          <w:lang w:val="pl-PL"/>
        </w:rPr>
        <w:t>U młodych szczurów leczonych sakubitrylem (w 7. do 70.</w:t>
      </w:r>
      <w:r w:rsidR="00F51401" w:rsidRPr="00393DDC">
        <w:rPr>
          <w:bCs/>
          <w:lang w:val="pl-PL"/>
        </w:rPr>
        <w:t> </w:t>
      </w:r>
      <w:r w:rsidRPr="00393DDC">
        <w:rPr>
          <w:bCs/>
          <w:lang w:val="pl-PL"/>
        </w:rPr>
        <w:t>dni</w:t>
      </w:r>
      <w:r w:rsidR="006B662E" w:rsidRPr="00393DDC">
        <w:rPr>
          <w:bCs/>
          <w:lang w:val="pl-PL"/>
        </w:rPr>
        <w:t>a</w:t>
      </w:r>
      <w:r w:rsidRPr="00393DDC">
        <w:rPr>
          <w:bCs/>
          <w:lang w:val="pl-PL"/>
        </w:rPr>
        <w:t xml:space="preserve"> po urodzeniu) odnotowano spowolnienie rozwoju masy kości i wydłużenia się kości związanych z wiekiem</w:t>
      </w:r>
      <w:r w:rsidR="006A540E" w:rsidRPr="00393DDC">
        <w:rPr>
          <w:bCs/>
          <w:lang w:val="pl-PL"/>
        </w:rPr>
        <w:t xml:space="preserve"> </w:t>
      </w:r>
      <w:bookmarkStart w:id="120" w:name="_Hlk126742389"/>
      <w:r w:rsidR="006A540E" w:rsidRPr="00393DDC">
        <w:rPr>
          <w:bCs/>
          <w:lang w:val="pl-PL"/>
        </w:rPr>
        <w:t xml:space="preserve">przy około 2-krotnie większej ekspozycji na aktywny metabolit sakubitrylu, LBQ657, ustalanej na podstawie AUC, w oparciu o dawkę </w:t>
      </w:r>
      <w:r w:rsidR="005D685E" w:rsidRPr="00393DDC">
        <w:rPr>
          <w:bCs/>
          <w:lang w:val="pl-PL"/>
        </w:rPr>
        <w:t>sakubitrylu</w:t>
      </w:r>
      <w:r w:rsidR="00175729" w:rsidRPr="00393DDC">
        <w:rPr>
          <w:bCs/>
          <w:lang w:val="pl-PL"/>
        </w:rPr>
        <w:t>/</w:t>
      </w:r>
      <w:r w:rsidR="005D685E" w:rsidRPr="00393DDC">
        <w:rPr>
          <w:bCs/>
          <w:lang w:val="pl-PL"/>
        </w:rPr>
        <w:t xml:space="preserve">walsartanu </w:t>
      </w:r>
      <w:r w:rsidR="006A540E" w:rsidRPr="00393DDC">
        <w:rPr>
          <w:bCs/>
          <w:lang w:val="pl-PL"/>
        </w:rPr>
        <w:t>stosowaną u dzieci i młodzieży w badaniach klinicznych, wynoszącą 3,1 mg/kg mc. dwa razy na dobę. Mechanizm występowania tych zjawisk u młodych osobników szczura, a w konsekwencji ich znaczenie dla populacji dzieci i młodzieży są nieznane</w:t>
      </w:r>
      <w:bookmarkEnd w:id="120"/>
      <w:r w:rsidRPr="00393DDC">
        <w:rPr>
          <w:bCs/>
          <w:lang w:val="pl-PL"/>
        </w:rPr>
        <w:t xml:space="preserve">. Badanie przeprowadzone na dorosłych osobnikach szczura wykazało jedynie minimalny przejściowy efekt hamujący na gęstość mineralną kości i brak takiego wpływu na wszelkie inne parametry istotne dla wzrostu kości, </w:t>
      </w:r>
      <w:r w:rsidR="00121840" w:rsidRPr="00393DDC">
        <w:rPr>
          <w:bCs/>
          <w:lang w:val="pl-PL"/>
        </w:rPr>
        <w:t xml:space="preserve">co wskazuje na </w:t>
      </w:r>
      <w:r w:rsidRPr="00393DDC">
        <w:rPr>
          <w:bCs/>
          <w:lang w:val="pl-PL"/>
        </w:rPr>
        <w:t>brak istotnego wpływu sakubitrylu na kości w populacji pacjentów dorosłych w normalnych warunkach. Nie można jednak wykluczyć łagodnego przejściowego wpływu sakubitrylu na wczesną fazę gojenia się złamań u dorosłych.</w:t>
      </w:r>
      <w:r w:rsidR="006A540E" w:rsidRPr="00393DDC">
        <w:rPr>
          <w:bCs/>
          <w:lang w:val="pl-PL"/>
        </w:rPr>
        <w:t xml:space="preserve"> </w:t>
      </w:r>
      <w:bookmarkStart w:id="121" w:name="_Hlk126742418"/>
      <w:r w:rsidR="006A540E" w:rsidRPr="00393DDC">
        <w:rPr>
          <w:bCs/>
          <w:lang w:val="pl-PL"/>
        </w:rPr>
        <w:t xml:space="preserve">Dane kliniczne uzyskane u dzieci i młodzieży (badanie PANORAMA-HF) nie wykazały dowodów na wpływ </w:t>
      </w:r>
      <w:r w:rsidR="005D685E" w:rsidRPr="00393DDC">
        <w:rPr>
          <w:bCs/>
          <w:lang w:val="pl-PL"/>
        </w:rPr>
        <w:t>sakubitrylu</w:t>
      </w:r>
      <w:r w:rsidR="00175729" w:rsidRPr="00393DDC">
        <w:rPr>
          <w:bCs/>
          <w:lang w:val="pl-PL"/>
        </w:rPr>
        <w:t>/</w:t>
      </w:r>
      <w:r w:rsidR="005D685E" w:rsidRPr="00393DDC">
        <w:rPr>
          <w:bCs/>
          <w:lang w:val="pl-PL"/>
        </w:rPr>
        <w:t xml:space="preserve">walsartanu </w:t>
      </w:r>
      <w:r w:rsidR="006A540E" w:rsidRPr="00393DDC">
        <w:rPr>
          <w:bCs/>
          <w:lang w:val="pl-PL"/>
        </w:rPr>
        <w:t>na masę ciała, wzrost, obwód głowy i częstość złamań. Gęstość kości nie była mierzona w tym badaniu</w:t>
      </w:r>
      <w:bookmarkEnd w:id="121"/>
      <w:r w:rsidR="006A540E" w:rsidRPr="00393DDC">
        <w:rPr>
          <w:bCs/>
          <w:lang w:val="pl-PL"/>
        </w:rPr>
        <w:t>.</w:t>
      </w:r>
      <w:r w:rsidR="00977E84" w:rsidRPr="00393DDC">
        <w:rPr>
          <w:bCs/>
          <w:lang w:val="pl-PL"/>
        </w:rPr>
        <w:t xml:space="preserve"> </w:t>
      </w:r>
      <w:bookmarkStart w:id="122" w:name="_Hlk183098373"/>
      <w:bookmarkStart w:id="123" w:name="_Hlk130981594"/>
      <w:r w:rsidR="003B31EC" w:rsidRPr="00393DDC">
        <w:rPr>
          <w:bCs/>
          <w:lang w:val="pl-PL"/>
        </w:rPr>
        <w:t>Dane z długotrwałego stosowania u dzieci i młodzieży (badanie PANORAMA-HF OLE) nie wykazały dowodów na występowanie niepożądanego wpływu sakubitrylu/walsartanu na wzrost (kości) lub częstość złamań.</w:t>
      </w:r>
      <w:bookmarkEnd w:id="122"/>
      <w:bookmarkEnd w:id="123"/>
    </w:p>
    <w:p w14:paraId="29C89A9C" w14:textId="77777777" w:rsidR="007924BE" w:rsidRPr="00393DDC" w:rsidRDefault="007924BE" w:rsidP="00D90876">
      <w:pPr>
        <w:tabs>
          <w:tab w:val="clear" w:pos="567"/>
        </w:tabs>
        <w:spacing w:line="240" w:lineRule="auto"/>
        <w:rPr>
          <w:bCs/>
          <w:lang w:val="pl-PL"/>
        </w:rPr>
      </w:pPr>
    </w:p>
    <w:p w14:paraId="0FE00CBF" w14:textId="77777777" w:rsidR="009F608E" w:rsidRPr="00393DDC" w:rsidRDefault="009F608E" w:rsidP="00D90876">
      <w:pPr>
        <w:keepNext/>
        <w:tabs>
          <w:tab w:val="clear" w:pos="567"/>
        </w:tabs>
        <w:spacing w:line="240" w:lineRule="auto"/>
        <w:rPr>
          <w:bCs/>
          <w:i/>
          <w:szCs w:val="24"/>
          <w:u w:val="single"/>
          <w:lang w:val="pl-PL"/>
        </w:rPr>
      </w:pPr>
      <w:r w:rsidRPr="00393DDC">
        <w:rPr>
          <w:bCs/>
          <w:i/>
          <w:szCs w:val="24"/>
          <w:u w:val="single"/>
          <w:lang w:val="pl-PL"/>
        </w:rPr>
        <w:t>Walsartan</w:t>
      </w:r>
    </w:p>
    <w:p w14:paraId="2155A619" w14:textId="7C3775AF" w:rsidR="006F3211" w:rsidRPr="00393DDC" w:rsidRDefault="007924BE" w:rsidP="00D90876">
      <w:pPr>
        <w:tabs>
          <w:tab w:val="clear" w:pos="567"/>
        </w:tabs>
        <w:spacing w:line="240" w:lineRule="auto"/>
        <w:rPr>
          <w:bCs/>
          <w:lang w:val="pl-PL"/>
        </w:rPr>
      </w:pPr>
      <w:r w:rsidRPr="00393DDC">
        <w:rPr>
          <w:bCs/>
          <w:lang w:val="pl-PL"/>
        </w:rPr>
        <w:t>U młodych osobników szczura leczonych walsartanem (w 7. do 70.</w:t>
      </w:r>
      <w:r w:rsidR="00F51401" w:rsidRPr="00393DDC">
        <w:rPr>
          <w:bCs/>
          <w:lang w:val="pl-PL"/>
        </w:rPr>
        <w:t> </w:t>
      </w:r>
      <w:r w:rsidR="00121840" w:rsidRPr="00393DDC">
        <w:rPr>
          <w:bCs/>
          <w:lang w:val="pl-PL"/>
        </w:rPr>
        <w:t xml:space="preserve">dnia </w:t>
      </w:r>
      <w:r w:rsidRPr="00393DDC">
        <w:rPr>
          <w:bCs/>
          <w:lang w:val="pl-PL"/>
        </w:rPr>
        <w:t>po urodzeniu) nawet tak małe dawki jak 1 mg/kg mc./dobę powodowały utrzymujące się, nieodwracalne zmiany w nerkach polegające na występowaniu nefropatii cewek nerkowych (której niekiedy towarzyszyła martwica nabłonka cewek nerkowych) i poszerzeniu miednicy. Te zmiany w nerkach są spodziewanym, nadmiernym działaniem farmakologicznym inhibitorów konwertazy angiotensyny i antagonisty receptora angiotensyny II typu</w:t>
      </w:r>
      <w:r w:rsidR="00F51401" w:rsidRPr="00393DDC">
        <w:rPr>
          <w:bCs/>
          <w:lang w:val="pl-PL"/>
        </w:rPr>
        <w:t> </w:t>
      </w:r>
      <w:r w:rsidRPr="00393DDC">
        <w:rPr>
          <w:bCs/>
          <w:lang w:val="pl-PL"/>
        </w:rPr>
        <w:t xml:space="preserve">1; działania takie obserwuje się w przypadku </w:t>
      </w:r>
      <w:r w:rsidR="00121840" w:rsidRPr="00393DDC">
        <w:rPr>
          <w:bCs/>
          <w:lang w:val="pl-PL"/>
        </w:rPr>
        <w:t xml:space="preserve">podawania szczurom </w:t>
      </w:r>
      <w:r w:rsidRPr="00393DDC">
        <w:rPr>
          <w:bCs/>
          <w:lang w:val="pl-PL"/>
        </w:rPr>
        <w:t>w</w:t>
      </w:r>
      <w:r w:rsidR="00D47C3D" w:rsidRPr="00393DDC">
        <w:rPr>
          <w:bCs/>
          <w:lang w:val="pl-PL"/>
        </w:rPr>
        <w:t> </w:t>
      </w:r>
      <w:r w:rsidRPr="00393DDC">
        <w:rPr>
          <w:bCs/>
          <w:lang w:val="pl-PL"/>
        </w:rPr>
        <w:t>pierwszych 13</w:t>
      </w:r>
      <w:r w:rsidR="00F51401" w:rsidRPr="00393DDC">
        <w:rPr>
          <w:bCs/>
          <w:lang w:val="pl-PL"/>
        </w:rPr>
        <w:t> </w:t>
      </w:r>
      <w:r w:rsidRPr="00393DDC">
        <w:rPr>
          <w:bCs/>
          <w:lang w:val="pl-PL"/>
        </w:rPr>
        <w:t>dniach życia. Okres ten pokrywa się z 36-tygodniową ciążą u ludzi, która sporadycznie może wydłużyć się do 44</w:t>
      </w:r>
      <w:r w:rsidR="00F51401" w:rsidRPr="00393DDC">
        <w:rPr>
          <w:bCs/>
          <w:lang w:val="pl-PL"/>
        </w:rPr>
        <w:t> </w:t>
      </w:r>
      <w:r w:rsidRPr="00393DDC">
        <w:rPr>
          <w:bCs/>
          <w:lang w:val="pl-PL"/>
        </w:rPr>
        <w:t>tygodni od poczęcia dziecka.</w:t>
      </w:r>
      <w:r w:rsidR="006A540E" w:rsidRPr="00393DDC">
        <w:rPr>
          <w:bCs/>
          <w:lang w:val="pl-PL"/>
        </w:rPr>
        <w:t xml:space="preserve"> </w:t>
      </w:r>
      <w:bookmarkStart w:id="124" w:name="_Hlk126742481"/>
      <w:r w:rsidR="006A540E" w:rsidRPr="00393DDC">
        <w:rPr>
          <w:bCs/>
          <w:lang w:val="pl-PL"/>
        </w:rPr>
        <w:t xml:space="preserve">U ludzi osiąganie dojrzałości czynnościowej przez nerki jest procesem trwającym nieprzerwanie </w:t>
      </w:r>
      <w:r w:rsidR="00B94B22" w:rsidRPr="00393DDC">
        <w:rPr>
          <w:bCs/>
          <w:lang w:val="pl-PL"/>
        </w:rPr>
        <w:t>w</w:t>
      </w:r>
      <w:r w:rsidR="006A540E" w:rsidRPr="00393DDC">
        <w:rPr>
          <w:bCs/>
          <w:lang w:val="pl-PL"/>
        </w:rPr>
        <w:t xml:space="preserve"> </w:t>
      </w:r>
      <w:r w:rsidR="00310D08" w:rsidRPr="00393DDC">
        <w:rPr>
          <w:bCs/>
          <w:lang w:val="pl-PL"/>
        </w:rPr>
        <w:t xml:space="preserve">ciągu </w:t>
      </w:r>
      <w:r w:rsidR="006A540E" w:rsidRPr="00393DDC">
        <w:rPr>
          <w:bCs/>
          <w:lang w:val="pl-PL"/>
        </w:rPr>
        <w:t>pierwsz</w:t>
      </w:r>
      <w:r w:rsidR="00310D08" w:rsidRPr="00393DDC">
        <w:rPr>
          <w:bCs/>
          <w:lang w:val="pl-PL"/>
        </w:rPr>
        <w:t>ego</w:t>
      </w:r>
      <w:r w:rsidR="006A540E" w:rsidRPr="00393DDC">
        <w:rPr>
          <w:bCs/>
          <w:lang w:val="pl-PL"/>
        </w:rPr>
        <w:t xml:space="preserve"> rok</w:t>
      </w:r>
      <w:r w:rsidR="00B94B22" w:rsidRPr="00393DDC">
        <w:rPr>
          <w:bCs/>
          <w:lang w:val="pl-PL"/>
        </w:rPr>
        <w:t>u</w:t>
      </w:r>
      <w:r w:rsidR="006A540E" w:rsidRPr="00393DDC">
        <w:rPr>
          <w:bCs/>
          <w:lang w:val="pl-PL"/>
        </w:rPr>
        <w:t xml:space="preserve"> życia. Dlatego nie można wykluczyć znaczenia klinicznego tych obserwacji dla dzieci w wieku poniżej 1</w:t>
      </w:r>
      <w:r w:rsidR="003156DD" w:rsidRPr="00393DDC">
        <w:rPr>
          <w:bCs/>
          <w:lang w:val="pl-PL"/>
        </w:rPr>
        <w:t>.</w:t>
      </w:r>
      <w:r w:rsidR="006A540E" w:rsidRPr="00393DDC">
        <w:rPr>
          <w:bCs/>
          <w:lang w:val="pl-PL"/>
        </w:rPr>
        <w:t> roku</w:t>
      </w:r>
      <w:r w:rsidR="003156DD" w:rsidRPr="00393DDC">
        <w:rPr>
          <w:bCs/>
          <w:lang w:val="pl-PL"/>
        </w:rPr>
        <w:t xml:space="preserve"> życia</w:t>
      </w:r>
      <w:r w:rsidR="006A540E" w:rsidRPr="00393DDC">
        <w:rPr>
          <w:bCs/>
          <w:lang w:val="pl-PL"/>
        </w:rPr>
        <w:t>, natomiast dane przedkliniczne nie wskazują na występowanie zastrzeżeń do</w:t>
      </w:r>
      <w:r w:rsidR="00310D08" w:rsidRPr="00393DDC">
        <w:rPr>
          <w:bCs/>
          <w:lang w:val="pl-PL"/>
        </w:rPr>
        <w:t>tyczących</w:t>
      </w:r>
      <w:r w:rsidR="006A540E" w:rsidRPr="00393DDC">
        <w:rPr>
          <w:bCs/>
          <w:lang w:val="pl-PL"/>
        </w:rPr>
        <w:t xml:space="preserve"> bezpieczeństwa stosowania u dzieci i młodzieży w wieku powyżej 1</w:t>
      </w:r>
      <w:r w:rsidR="003156DD" w:rsidRPr="00393DDC">
        <w:rPr>
          <w:bCs/>
          <w:lang w:val="pl-PL"/>
        </w:rPr>
        <w:t>.</w:t>
      </w:r>
      <w:r w:rsidR="006A540E" w:rsidRPr="00393DDC">
        <w:rPr>
          <w:bCs/>
          <w:lang w:val="pl-PL"/>
        </w:rPr>
        <w:t> </w:t>
      </w:r>
      <w:r w:rsidR="003156DD" w:rsidRPr="00393DDC">
        <w:rPr>
          <w:bCs/>
          <w:lang w:val="pl-PL"/>
        </w:rPr>
        <w:t>r</w:t>
      </w:r>
      <w:r w:rsidR="006A540E" w:rsidRPr="00393DDC">
        <w:rPr>
          <w:bCs/>
          <w:lang w:val="pl-PL"/>
        </w:rPr>
        <w:t>oku</w:t>
      </w:r>
      <w:r w:rsidR="003156DD" w:rsidRPr="00393DDC">
        <w:rPr>
          <w:bCs/>
          <w:lang w:val="pl-PL"/>
        </w:rPr>
        <w:t xml:space="preserve"> życia</w:t>
      </w:r>
      <w:r w:rsidR="006A540E" w:rsidRPr="00393DDC">
        <w:rPr>
          <w:bCs/>
          <w:lang w:val="pl-PL"/>
        </w:rPr>
        <w:t>.</w:t>
      </w:r>
      <w:bookmarkEnd w:id="124"/>
    </w:p>
    <w:p w14:paraId="6DD1D516" w14:textId="77777777" w:rsidR="00E822DA" w:rsidRPr="00393DDC" w:rsidRDefault="00E822DA" w:rsidP="00D90876">
      <w:pPr>
        <w:tabs>
          <w:tab w:val="clear" w:pos="567"/>
        </w:tabs>
        <w:spacing w:line="240" w:lineRule="auto"/>
        <w:rPr>
          <w:bCs/>
          <w:lang w:val="pl-PL"/>
        </w:rPr>
      </w:pPr>
    </w:p>
    <w:p w14:paraId="25E89C30" w14:textId="77777777" w:rsidR="00812D16" w:rsidRPr="00393DDC" w:rsidRDefault="00812D16" w:rsidP="00D90876">
      <w:pPr>
        <w:tabs>
          <w:tab w:val="clear" w:pos="567"/>
        </w:tabs>
        <w:spacing w:line="240" w:lineRule="auto"/>
        <w:rPr>
          <w:bCs/>
          <w:lang w:val="pl-PL"/>
        </w:rPr>
      </w:pPr>
    </w:p>
    <w:p w14:paraId="67BCA631" w14:textId="77777777" w:rsidR="00812D16" w:rsidRPr="00393DDC" w:rsidRDefault="00812D16" w:rsidP="00D90876">
      <w:pPr>
        <w:keepNext/>
        <w:tabs>
          <w:tab w:val="clear" w:pos="567"/>
        </w:tabs>
        <w:suppressAutoHyphens/>
        <w:spacing w:line="240" w:lineRule="auto"/>
        <w:ind w:left="567" w:hanging="567"/>
        <w:rPr>
          <w:b/>
          <w:szCs w:val="22"/>
          <w:lang w:val="pl-PL"/>
        </w:rPr>
      </w:pPr>
      <w:r w:rsidRPr="00393DDC">
        <w:rPr>
          <w:b/>
          <w:szCs w:val="22"/>
          <w:lang w:val="pl-PL"/>
        </w:rPr>
        <w:t>6.</w:t>
      </w:r>
      <w:r w:rsidRPr="00393DDC">
        <w:rPr>
          <w:b/>
          <w:szCs w:val="22"/>
          <w:lang w:val="pl-PL"/>
        </w:rPr>
        <w:tab/>
      </w:r>
      <w:r w:rsidR="001C79F2" w:rsidRPr="00393DDC">
        <w:rPr>
          <w:b/>
          <w:szCs w:val="22"/>
          <w:lang w:val="pl-PL"/>
        </w:rPr>
        <w:t>DANE FARMACEUTYCZNE</w:t>
      </w:r>
    </w:p>
    <w:p w14:paraId="4B408DF3" w14:textId="77777777" w:rsidR="00B4172F" w:rsidRPr="00393DDC" w:rsidRDefault="00B4172F" w:rsidP="00D90876">
      <w:pPr>
        <w:keepNext/>
        <w:tabs>
          <w:tab w:val="clear" w:pos="567"/>
        </w:tabs>
        <w:spacing w:line="240" w:lineRule="auto"/>
        <w:rPr>
          <w:szCs w:val="22"/>
          <w:lang w:val="pl-PL"/>
        </w:rPr>
      </w:pPr>
    </w:p>
    <w:p w14:paraId="06928F8D" w14:textId="77777777" w:rsidR="00812D16" w:rsidRPr="00393DDC" w:rsidRDefault="00812D16" w:rsidP="00D90876">
      <w:pPr>
        <w:keepNext/>
        <w:tabs>
          <w:tab w:val="clear" w:pos="567"/>
        </w:tabs>
        <w:spacing w:line="240" w:lineRule="auto"/>
        <w:ind w:left="567" w:hanging="567"/>
        <w:rPr>
          <w:szCs w:val="22"/>
          <w:lang w:val="pl-PL"/>
        </w:rPr>
      </w:pPr>
      <w:r w:rsidRPr="00393DDC">
        <w:rPr>
          <w:b/>
          <w:szCs w:val="22"/>
          <w:lang w:val="pl-PL"/>
        </w:rPr>
        <w:t>6.1</w:t>
      </w:r>
      <w:r w:rsidRPr="00393DDC">
        <w:rPr>
          <w:b/>
          <w:szCs w:val="22"/>
          <w:lang w:val="pl-PL"/>
        </w:rPr>
        <w:tab/>
      </w:r>
      <w:r w:rsidR="001C79F2" w:rsidRPr="00393DDC">
        <w:rPr>
          <w:b/>
          <w:szCs w:val="22"/>
          <w:lang w:val="pl-PL"/>
        </w:rPr>
        <w:t>Wykaz substancji pomocniczych</w:t>
      </w:r>
    </w:p>
    <w:p w14:paraId="3F99D9C2" w14:textId="77777777" w:rsidR="00812D16" w:rsidRPr="00393DDC" w:rsidRDefault="00812D16" w:rsidP="00D90876">
      <w:pPr>
        <w:keepNext/>
        <w:tabs>
          <w:tab w:val="clear" w:pos="567"/>
        </w:tabs>
        <w:spacing w:line="240" w:lineRule="auto"/>
        <w:rPr>
          <w:szCs w:val="22"/>
          <w:lang w:val="pl-PL"/>
        </w:rPr>
      </w:pPr>
    </w:p>
    <w:p w14:paraId="0C43B089" w14:textId="77777777" w:rsidR="00BC7C10" w:rsidRPr="00393DDC" w:rsidRDefault="001C79F2" w:rsidP="00D90876">
      <w:pPr>
        <w:keepNext/>
        <w:tabs>
          <w:tab w:val="clear" w:pos="567"/>
        </w:tabs>
        <w:spacing w:line="240" w:lineRule="auto"/>
        <w:rPr>
          <w:u w:val="single"/>
          <w:lang w:val="pl-PL"/>
        </w:rPr>
      </w:pPr>
      <w:r w:rsidRPr="00393DDC">
        <w:rPr>
          <w:u w:val="single"/>
          <w:lang w:val="pl-PL"/>
        </w:rPr>
        <w:t>Rdzeń tabletki</w:t>
      </w:r>
    </w:p>
    <w:p w14:paraId="1BD82F12" w14:textId="77777777" w:rsidR="00BA778F" w:rsidRPr="00393DDC" w:rsidRDefault="00BA778F" w:rsidP="00D90876">
      <w:pPr>
        <w:keepNext/>
        <w:tabs>
          <w:tab w:val="clear" w:pos="567"/>
        </w:tabs>
        <w:spacing w:line="240" w:lineRule="auto"/>
        <w:rPr>
          <w:lang w:val="pl-PL"/>
        </w:rPr>
      </w:pPr>
    </w:p>
    <w:p w14:paraId="4F927AF6" w14:textId="77777777" w:rsidR="00BC7C10" w:rsidRPr="00393DDC" w:rsidRDefault="001C79F2" w:rsidP="00D90876">
      <w:pPr>
        <w:keepNext/>
        <w:tabs>
          <w:tab w:val="clear" w:pos="567"/>
        </w:tabs>
        <w:spacing w:line="240" w:lineRule="auto"/>
        <w:rPr>
          <w:lang w:val="pl-PL"/>
        </w:rPr>
      </w:pPr>
      <w:r w:rsidRPr="00393DDC">
        <w:rPr>
          <w:lang w:val="pl-PL"/>
        </w:rPr>
        <w:t>Celuloza mikrokrystaliczna</w:t>
      </w:r>
    </w:p>
    <w:p w14:paraId="41841CC3" w14:textId="77777777" w:rsidR="00BC7C10" w:rsidRPr="00393DDC" w:rsidRDefault="00121840" w:rsidP="00D90876">
      <w:pPr>
        <w:keepNext/>
        <w:tabs>
          <w:tab w:val="clear" w:pos="567"/>
        </w:tabs>
        <w:spacing w:line="240" w:lineRule="auto"/>
        <w:rPr>
          <w:lang w:val="pl-PL"/>
        </w:rPr>
      </w:pPr>
      <w:r w:rsidRPr="00393DDC">
        <w:rPr>
          <w:lang w:val="pl-PL"/>
        </w:rPr>
        <w:t>Hydroksypropyloceluloza niskopodstawiona</w:t>
      </w:r>
    </w:p>
    <w:p w14:paraId="0450462D" w14:textId="77777777" w:rsidR="00BC7C10" w:rsidRPr="00393DDC" w:rsidRDefault="001C79F2" w:rsidP="00D90876">
      <w:pPr>
        <w:keepNext/>
        <w:tabs>
          <w:tab w:val="clear" w:pos="567"/>
        </w:tabs>
        <w:spacing w:line="240" w:lineRule="auto"/>
        <w:rPr>
          <w:lang w:val="pl-PL"/>
        </w:rPr>
      </w:pPr>
      <w:r w:rsidRPr="00393DDC">
        <w:rPr>
          <w:lang w:val="pl-PL"/>
        </w:rPr>
        <w:t>Krospowidon</w:t>
      </w:r>
      <w:r w:rsidR="009F608E" w:rsidRPr="00393DDC">
        <w:rPr>
          <w:lang w:val="pl-PL"/>
        </w:rPr>
        <w:t>, typ A</w:t>
      </w:r>
    </w:p>
    <w:p w14:paraId="16A0DDF4" w14:textId="77777777" w:rsidR="00BC7C10" w:rsidRPr="00393DDC" w:rsidRDefault="00F2563A" w:rsidP="00D90876">
      <w:pPr>
        <w:keepNext/>
        <w:tabs>
          <w:tab w:val="clear" w:pos="567"/>
        </w:tabs>
        <w:spacing w:line="240" w:lineRule="auto"/>
        <w:rPr>
          <w:lang w:val="pl-PL"/>
        </w:rPr>
      </w:pPr>
      <w:r w:rsidRPr="00393DDC">
        <w:rPr>
          <w:lang w:val="pl-PL"/>
        </w:rPr>
        <w:t>Magnezu s</w:t>
      </w:r>
      <w:r w:rsidR="001C79F2" w:rsidRPr="00393DDC">
        <w:rPr>
          <w:lang w:val="pl-PL"/>
        </w:rPr>
        <w:t>tearynian</w:t>
      </w:r>
    </w:p>
    <w:p w14:paraId="346F968F" w14:textId="77777777" w:rsidR="00BA778F" w:rsidRPr="00393DDC" w:rsidRDefault="001C79F2" w:rsidP="00D90876">
      <w:pPr>
        <w:keepNext/>
        <w:tabs>
          <w:tab w:val="clear" w:pos="567"/>
        </w:tabs>
        <w:spacing w:line="240" w:lineRule="auto"/>
        <w:rPr>
          <w:lang w:val="pl-PL"/>
        </w:rPr>
      </w:pPr>
      <w:r w:rsidRPr="00393DDC">
        <w:rPr>
          <w:lang w:val="pl-PL"/>
        </w:rPr>
        <w:t>Talk</w:t>
      </w:r>
    </w:p>
    <w:p w14:paraId="37EFB947" w14:textId="77777777" w:rsidR="00BC7C10" w:rsidRPr="00393DDC" w:rsidRDefault="009F608E" w:rsidP="00D90876">
      <w:pPr>
        <w:tabs>
          <w:tab w:val="clear" w:pos="567"/>
        </w:tabs>
        <w:spacing w:line="240" w:lineRule="auto"/>
        <w:rPr>
          <w:lang w:val="pl-PL"/>
        </w:rPr>
      </w:pPr>
      <w:r w:rsidRPr="00393DDC">
        <w:rPr>
          <w:lang w:val="pl-PL"/>
        </w:rPr>
        <w:t>K</w:t>
      </w:r>
      <w:r w:rsidR="00121840" w:rsidRPr="00393DDC">
        <w:rPr>
          <w:lang w:val="pl-PL"/>
        </w:rPr>
        <w:t>rzemionka koloidalna</w:t>
      </w:r>
      <w:r w:rsidR="001C79F2" w:rsidRPr="00393DDC">
        <w:rPr>
          <w:lang w:val="pl-PL"/>
        </w:rPr>
        <w:t xml:space="preserve"> bezwodna</w:t>
      </w:r>
      <w:r w:rsidRPr="00393DDC">
        <w:rPr>
          <w:lang w:val="pl-PL"/>
        </w:rPr>
        <w:t xml:space="preserve"> </w:t>
      </w:r>
    </w:p>
    <w:p w14:paraId="02A39DA8" w14:textId="77777777" w:rsidR="00BC7C10" w:rsidRPr="00393DDC" w:rsidRDefault="00BC7C10" w:rsidP="00D90876">
      <w:pPr>
        <w:tabs>
          <w:tab w:val="clear" w:pos="567"/>
        </w:tabs>
        <w:spacing w:line="240" w:lineRule="auto"/>
        <w:rPr>
          <w:lang w:val="pl-PL"/>
        </w:rPr>
      </w:pPr>
    </w:p>
    <w:p w14:paraId="59E3E6BC" w14:textId="77777777" w:rsidR="00BC7C10" w:rsidRPr="00393DDC" w:rsidRDefault="001C79F2" w:rsidP="00D90876">
      <w:pPr>
        <w:keepNext/>
        <w:tabs>
          <w:tab w:val="clear" w:pos="567"/>
        </w:tabs>
        <w:spacing w:line="240" w:lineRule="auto"/>
        <w:rPr>
          <w:u w:val="single"/>
          <w:lang w:val="pl-PL"/>
        </w:rPr>
      </w:pPr>
      <w:r w:rsidRPr="00393DDC">
        <w:rPr>
          <w:u w:val="single"/>
          <w:lang w:val="pl-PL"/>
        </w:rPr>
        <w:t>Otoczka</w:t>
      </w:r>
    </w:p>
    <w:p w14:paraId="171796B0" w14:textId="77777777" w:rsidR="007924BE" w:rsidRPr="00393DDC" w:rsidRDefault="007924BE" w:rsidP="00D90876">
      <w:pPr>
        <w:keepNext/>
        <w:tabs>
          <w:tab w:val="clear" w:pos="567"/>
        </w:tabs>
        <w:spacing w:line="240" w:lineRule="auto"/>
        <w:rPr>
          <w:lang w:val="pl-PL"/>
        </w:rPr>
      </w:pPr>
    </w:p>
    <w:p w14:paraId="7EFCA6FD" w14:textId="77777777" w:rsidR="007924BE" w:rsidRPr="00393DDC" w:rsidRDefault="007924BE" w:rsidP="00D90876">
      <w:pPr>
        <w:keepNext/>
        <w:tabs>
          <w:tab w:val="clear" w:pos="567"/>
        </w:tabs>
        <w:spacing w:line="240" w:lineRule="auto"/>
        <w:rPr>
          <w:i/>
          <w:szCs w:val="22"/>
          <w:u w:val="single"/>
          <w:lang w:val="pl-PL" w:eastAsia="ja-JP"/>
        </w:rPr>
      </w:pPr>
      <w:r w:rsidRPr="00393DDC">
        <w:rPr>
          <w:i/>
          <w:szCs w:val="22"/>
          <w:u w:val="single"/>
          <w:lang w:val="pl-PL" w:eastAsia="ja-JP"/>
        </w:rPr>
        <w:t>Entresto 24 mg/26 mg tabletki powlekane</w:t>
      </w:r>
    </w:p>
    <w:p w14:paraId="3D9F3BEF" w14:textId="77777777" w:rsidR="00BC7C10" w:rsidRPr="00393DDC" w:rsidRDefault="00BC7C10" w:rsidP="00D90876">
      <w:pPr>
        <w:keepNext/>
        <w:tabs>
          <w:tab w:val="clear" w:pos="567"/>
        </w:tabs>
        <w:spacing w:line="240" w:lineRule="auto"/>
        <w:rPr>
          <w:lang w:val="pl-PL"/>
        </w:rPr>
      </w:pPr>
      <w:r w:rsidRPr="00393DDC">
        <w:rPr>
          <w:lang w:val="pl-PL"/>
        </w:rPr>
        <w:t>H</w:t>
      </w:r>
      <w:r w:rsidR="001C79F2" w:rsidRPr="00393DDC">
        <w:rPr>
          <w:lang w:val="pl-PL"/>
        </w:rPr>
        <w:t>ypromeloza</w:t>
      </w:r>
      <w:r w:rsidR="009F608E" w:rsidRPr="00393DDC">
        <w:rPr>
          <w:lang w:val="pl-PL"/>
        </w:rPr>
        <w:t>, typ 2910 (3 mPa·s)</w:t>
      </w:r>
    </w:p>
    <w:p w14:paraId="20CB1BC3" w14:textId="77777777" w:rsidR="00BC7C10" w:rsidRPr="00393DDC" w:rsidRDefault="001C79F2" w:rsidP="00D90876">
      <w:pPr>
        <w:keepNext/>
        <w:tabs>
          <w:tab w:val="clear" w:pos="567"/>
        </w:tabs>
        <w:spacing w:line="240" w:lineRule="auto"/>
        <w:rPr>
          <w:lang w:val="pl-PL"/>
        </w:rPr>
      </w:pPr>
      <w:r w:rsidRPr="00393DDC">
        <w:rPr>
          <w:lang w:val="pl-PL"/>
        </w:rPr>
        <w:t>Tytanu dwutlenek</w:t>
      </w:r>
      <w:r w:rsidR="00BC7C10" w:rsidRPr="00393DDC">
        <w:rPr>
          <w:lang w:val="pl-PL"/>
        </w:rPr>
        <w:t xml:space="preserve"> (E</w:t>
      </w:r>
      <w:r w:rsidR="00600D1F" w:rsidRPr="00393DDC">
        <w:rPr>
          <w:lang w:val="pl-PL"/>
        </w:rPr>
        <w:t xml:space="preserve"> </w:t>
      </w:r>
      <w:r w:rsidR="00BC7C10" w:rsidRPr="00393DDC">
        <w:rPr>
          <w:lang w:val="pl-PL"/>
        </w:rPr>
        <w:t>171)</w:t>
      </w:r>
    </w:p>
    <w:p w14:paraId="2AF4DCCF" w14:textId="77777777" w:rsidR="00BC7C10" w:rsidRPr="00393DDC" w:rsidRDefault="001C79F2" w:rsidP="00D90876">
      <w:pPr>
        <w:keepNext/>
        <w:tabs>
          <w:tab w:val="clear" w:pos="567"/>
        </w:tabs>
        <w:spacing w:line="240" w:lineRule="auto"/>
        <w:rPr>
          <w:lang w:val="pl-PL"/>
        </w:rPr>
      </w:pPr>
      <w:r w:rsidRPr="00393DDC">
        <w:rPr>
          <w:lang w:val="pl-PL"/>
        </w:rPr>
        <w:t>Mak</w:t>
      </w:r>
      <w:r w:rsidR="00BC7C10" w:rsidRPr="00393DDC">
        <w:rPr>
          <w:lang w:val="pl-PL"/>
        </w:rPr>
        <w:t xml:space="preserve">rogol </w:t>
      </w:r>
      <w:r w:rsidR="009A2894" w:rsidRPr="00393DDC">
        <w:rPr>
          <w:lang w:val="pl-PL"/>
        </w:rPr>
        <w:t>(</w:t>
      </w:r>
      <w:r w:rsidR="00BC7C10" w:rsidRPr="00393DDC">
        <w:rPr>
          <w:lang w:val="pl-PL"/>
        </w:rPr>
        <w:t>4000</w:t>
      </w:r>
      <w:r w:rsidR="009A2894" w:rsidRPr="00393DDC">
        <w:rPr>
          <w:lang w:val="pl-PL"/>
        </w:rPr>
        <w:t>)</w:t>
      </w:r>
    </w:p>
    <w:p w14:paraId="0EC7CA4B" w14:textId="77777777" w:rsidR="00BC7C10" w:rsidRPr="00393DDC" w:rsidRDefault="001C79F2" w:rsidP="00D90876">
      <w:pPr>
        <w:keepNext/>
        <w:tabs>
          <w:tab w:val="clear" w:pos="567"/>
        </w:tabs>
        <w:spacing w:line="240" w:lineRule="auto"/>
        <w:rPr>
          <w:lang w:val="pl-PL"/>
        </w:rPr>
      </w:pPr>
      <w:r w:rsidRPr="00393DDC">
        <w:rPr>
          <w:lang w:val="pl-PL"/>
        </w:rPr>
        <w:t>Talk</w:t>
      </w:r>
    </w:p>
    <w:p w14:paraId="21A8519A" w14:textId="77777777" w:rsidR="00BC7C10" w:rsidRPr="00393DDC" w:rsidRDefault="001C79F2" w:rsidP="00D90876">
      <w:pPr>
        <w:keepNext/>
        <w:tabs>
          <w:tab w:val="clear" w:pos="567"/>
        </w:tabs>
        <w:spacing w:line="240" w:lineRule="auto"/>
        <w:rPr>
          <w:lang w:val="pl-PL"/>
        </w:rPr>
      </w:pPr>
      <w:r w:rsidRPr="00393DDC">
        <w:rPr>
          <w:lang w:val="pl-PL"/>
        </w:rPr>
        <w:t>Żelaza tlenek czerwony</w:t>
      </w:r>
      <w:r w:rsidR="00BC7C10" w:rsidRPr="00393DDC">
        <w:rPr>
          <w:lang w:val="pl-PL"/>
        </w:rPr>
        <w:t xml:space="preserve"> (E</w:t>
      </w:r>
      <w:r w:rsidR="00600D1F" w:rsidRPr="00393DDC">
        <w:rPr>
          <w:lang w:val="pl-PL"/>
        </w:rPr>
        <w:t xml:space="preserve"> </w:t>
      </w:r>
      <w:r w:rsidR="00BC7C10" w:rsidRPr="00393DDC">
        <w:rPr>
          <w:lang w:val="pl-PL"/>
        </w:rPr>
        <w:t>172)</w:t>
      </w:r>
    </w:p>
    <w:p w14:paraId="514F36D1" w14:textId="77777777" w:rsidR="00BC7C10" w:rsidRPr="00393DDC" w:rsidRDefault="001C79F2" w:rsidP="00D90876">
      <w:pPr>
        <w:tabs>
          <w:tab w:val="clear" w:pos="567"/>
        </w:tabs>
        <w:spacing w:line="240" w:lineRule="auto"/>
        <w:rPr>
          <w:lang w:val="pl-PL"/>
        </w:rPr>
      </w:pPr>
      <w:r w:rsidRPr="00393DDC">
        <w:rPr>
          <w:lang w:val="pl-PL"/>
        </w:rPr>
        <w:t>Żelaza tlenek czarny</w:t>
      </w:r>
      <w:r w:rsidR="00BC7C10" w:rsidRPr="00393DDC">
        <w:rPr>
          <w:lang w:val="pl-PL"/>
        </w:rPr>
        <w:t xml:space="preserve"> (E</w:t>
      </w:r>
      <w:r w:rsidR="00600D1F" w:rsidRPr="00393DDC">
        <w:rPr>
          <w:lang w:val="pl-PL"/>
        </w:rPr>
        <w:t xml:space="preserve"> </w:t>
      </w:r>
      <w:r w:rsidR="00BC7C10" w:rsidRPr="00393DDC">
        <w:rPr>
          <w:lang w:val="pl-PL"/>
        </w:rPr>
        <w:t>172)</w:t>
      </w:r>
    </w:p>
    <w:p w14:paraId="66F6E0C4" w14:textId="77777777" w:rsidR="007924BE" w:rsidRPr="00393DDC" w:rsidRDefault="007924BE" w:rsidP="00D90876">
      <w:pPr>
        <w:tabs>
          <w:tab w:val="clear" w:pos="567"/>
        </w:tabs>
        <w:spacing w:line="240" w:lineRule="auto"/>
        <w:rPr>
          <w:lang w:val="pl-PL"/>
        </w:rPr>
      </w:pPr>
    </w:p>
    <w:p w14:paraId="2819AE2C" w14:textId="77777777" w:rsidR="007924BE" w:rsidRPr="00393DDC" w:rsidRDefault="007924BE" w:rsidP="00D90876">
      <w:pPr>
        <w:keepNext/>
        <w:tabs>
          <w:tab w:val="clear" w:pos="567"/>
        </w:tabs>
        <w:spacing w:line="240" w:lineRule="auto"/>
        <w:rPr>
          <w:i/>
          <w:szCs w:val="22"/>
          <w:u w:val="single"/>
          <w:lang w:val="pl-PL" w:eastAsia="ja-JP"/>
        </w:rPr>
      </w:pPr>
      <w:r w:rsidRPr="00393DDC">
        <w:rPr>
          <w:i/>
          <w:szCs w:val="22"/>
          <w:u w:val="single"/>
          <w:lang w:val="pl-PL" w:eastAsia="ja-JP"/>
        </w:rPr>
        <w:t>Entresto 49 mg/51 mg tabletki powlekane</w:t>
      </w:r>
    </w:p>
    <w:p w14:paraId="7C3BA832" w14:textId="77777777" w:rsidR="00BC7C10" w:rsidRPr="00393DDC" w:rsidRDefault="001C79F2" w:rsidP="00D90876">
      <w:pPr>
        <w:keepNext/>
        <w:tabs>
          <w:tab w:val="clear" w:pos="567"/>
        </w:tabs>
        <w:spacing w:line="240" w:lineRule="auto"/>
        <w:rPr>
          <w:lang w:val="pl-PL"/>
        </w:rPr>
      </w:pPr>
      <w:r w:rsidRPr="00393DDC">
        <w:rPr>
          <w:lang w:val="pl-PL"/>
        </w:rPr>
        <w:t>Hy</w:t>
      </w:r>
      <w:r w:rsidR="00BC7C10" w:rsidRPr="00393DDC">
        <w:rPr>
          <w:lang w:val="pl-PL"/>
        </w:rPr>
        <w:t>prome</w:t>
      </w:r>
      <w:r w:rsidRPr="00393DDC">
        <w:rPr>
          <w:lang w:val="pl-PL"/>
        </w:rPr>
        <w:t>loza</w:t>
      </w:r>
      <w:r w:rsidR="009F608E" w:rsidRPr="00393DDC">
        <w:rPr>
          <w:lang w:val="pl-PL"/>
        </w:rPr>
        <w:t>, typ 2910 (3 mPa·s)</w:t>
      </w:r>
    </w:p>
    <w:p w14:paraId="17B07AAE" w14:textId="77777777" w:rsidR="00BC7C10" w:rsidRPr="00393DDC" w:rsidRDefault="001C79F2" w:rsidP="00D90876">
      <w:pPr>
        <w:keepNext/>
        <w:tabs>
          <w:tab w:val="clear" w:pos="567"/>
        </w:tabs>
        <w:spacing w:line="240" w:lineRule="auto"/>
        <w:rPr>
          <w:lang w:val="pl-PL"/>
        </w:rPr>
      </w:pPr>
      <w:r w:rsidRPr="00393DDC">
        <w:rPr>
          <w:lang w:val="pl-PL"/>
        </w:rPr>
        <w:t>Tytanu dwutlenek</w:t>
      </w:r>
      <w:r w:rsidR="00BC7C10" w:rsidRPr="00393DDC">
        <w:rPr>
          <w:lang w:val="pl-PL"/>
        </w:rPr>
        <w:t xml:space="preserve"> (E</w:t>
      </w:r>
      <w:r w:rsidR="00520E0C" w:rsidRPr="00393DDC">
        <w:rPr>
          <w:lang w:val="pl-PL"/>
        </w:rPr>
        <w:t xml:space="preserve"> </w:t>
      </w:r>
      <w:r w:rsidR="00BC7C10" w:rsidRPr="00393DDC">
        <w:rPr>
          <w:lang w:val="pl-PL"/>
        </w:rPr>
        <w:t>171)</w:t>
      </w:r>
    </w:p>
    <w:p w14:paraId="685F2A11" w14:textId="77777777" w:rsidR="00BC7C10" w:rsidRPr="00393DDC" w:rsidRDefault="00BC7C10" w:rsidP="00D90876">
      <w:pPr>
        <w:keepNext/>
        <w:tabs>
          <w:tab w:val="clear" w:pos="567"/>
        </w:tabs>
        <w:spacing w:line="240" w:lineRule="auto"/>
        <w:rPr>
          <w:lang w:val="pl-PL"/>
        </w:rPr>
      </w:pPr>
      <w:r w:rsidRPr="00393DDC">
        <w:rPr>
          <w:lang w:val="pl-PL"/>
        </w:rPr>
        <w:t>Ma</w:t>
      </w:r>
      <w:r w:rsidR="001C79F2" w:rsidRPr="00393DDC">
        <w:rPr>
          <w:lang w:val="pl-PL"/>
        </w:rPr>
        <w:t>k</w:t>
      </w:r>
      <w:r w:rsidRPr="00393DDC">
        <w:rPr>
          <w:lang w:val="pl-PL"/>
        </w:rPr>
        <w:t xml:space="preserve">rogol </w:t>
      </w:r>
      <w:r w:rsidR="009A2894" w:rsidRPr="00393DDC">
        <w:rPr>
          <w:lang w:val="pl-PL"/>
        </w:rPr>
        <w:t>(</w:t>
      </w:r>
      <w:r w:rsidRPr="00393DDC">
        <w:rPr>
          <w:lang w:val="pl-PL"/>
        </w:rPr>
        <w:t>4000</w:t>
      </w:r>
      <w:r w:rsidR="009A2894" w:rsidRPr="00393DDC">
        <w:rPr>
          <w:lang w:val="pl-PL"/>
        </w:rPr>
        <w:t>)</w:t>
      </w:r>
    </w:p>
    <w:p w14:paraId="25DDCB9C" w14:textId="77777777" w:rsidR="00BC7C10" w:rsidRPr="00393DDC" w:rsidRDefault="001C79F2" w:rsidP="00D90876">
      <w:pPr>
        <w:keepNext/>
        <w:tabs>
          <w:tab w:val="clear" w:pos="567"/>
        </w:tabs>
        <w:spacing w:line="240" w:lineRule="auto"/>
        <w:rPr>
          <w:lang w:val="pl-PL"/>
        </w:rPr>
      </w:pPr>
      <w:r w:rsidRPr="00393DDC">
        <w:rPr>
          <w:lang w:val="pl-PL"/>
        </w:rPr>
        <w:t>Talk</w:t>
      </w:r>
    </w:p>
    <w:p w14:paraId="48D8D5B2" w14:textId="77777777" w:rsidR="00BC7C10" w:rsidRPr="00393DDC" w:rsidRDefault="001C79F2" w:rsidP="00D90876">
      <w:pPr>
        <w:keepNext/>
        <w:tabs>
          <w:tab w:val="clear" w:pos="567"/>
        </w:tabs>
        <w:spacing w:line="240" w:lineRule="auto"/>
        <w:rPr>
          <w:lang w:val="pl-PL"/>
        </w:rPr>
      </w:pPr>
      <w:r w:rsidRPr="00393DDC">
        <w:rPr>
          <w:lang w:val="pl-PL"/>
        </w:rPr>
        <w:t>Żelaza tlenek czerwony</w:t>
      </w:r>
      <w:r w:rsidR="00BC7C10" w:rsidRPr="00393DDC">
        <w:rPr>
          <w:lang w:val="pl-PL"/>
        </w:rPr>
        <w:t xml:space="preserve"> (E</w:t>
      </w:r>
      <w:r w:rsidR="00520E0C" w:rsidRPr="00393DDC">
        <w:rPr>
          <w:lang w:val="pl-PL"/>
        </w:rPr>
        <w:t xml:space="preserve"> </w:t>
      </w:r>
      <w:r w:rsidR="00BC7C10" w:rsidRPr="00393DDC">
        <w:rPr>
          <w:lang w:val="pl-PL"/>
        </w:rPr>
        <w:t>172)</w:t>
      </w:r>
    </w:p>
    <w:p w14:paraId="418AE614" w14:textId="77777777" w:rsidR="00BC7C10" w:rsidRPr="00393DDC" w:rsidRDefault="001C79F2" w:rsidP="00D90876">
      <w:pPr>
        <w:tabs>
          <w:tab w:val="clear" w:pos="567"/>
        </w:tabs>
        <w:spacing w:line="240" w:lineRule="auto"/>
        <w:rPr>
          <w:lang w:val="pl-PL"/>
        </w:rPr>
      </w:pPr>
      <w:r w:rsidRPr="00393DDC">
        <w:rPr>
          <w:lang w:val="pl-PL"/>
        </w:rPr>
        <w:t>Żelaza tlenek żółty</w:t>
      </w:r>
      <w:r w:rsidR="00BC7C10" w:rsidRPr="00393DDC">
        <w:rPr>
          <w:lang w:val="pl-PL"/>
        </w:rPr>
        <w:t xml:space="preserve"> (E</w:t>
      </w:r>
      <w:r w:rsidR="00520E0C" w:rsidRPr="00393DDC">
        <w:rPr>
          <w:lang w:val="pl-PL"/>
        </w:rPr>
        <w:t xml:space="preserve"> </w:t>
      </w:r>
      <w:r w:rsidR="00BC7C10" w:rsidRPr="00393DDC">
        <w:rPr>
          <w:lang w:val="pl-PL"/>
        </w:rPr>
        <w:t>172)</w:t>
      </w:r>
    </w:p>
    <w:p w14:paraId="08A973FF" w14:textId="77777777" w:rsidR="007924BE" w:rsidRPr="00393DDC" w:rsidRDefault="007924BE" w:rsidP="00D90876">
      <w:pPr>
        <w:tabs>
          <w:tab w:val="clear" w:pos="567"/>
        </w:tabs>
        <w:spacing w:line="240" w:lineRule="auto"/>
        <w:rPr>
          <w:lang w:val="pl-PL"/>
        </w:rPr>
      </w:pPr>
    </w:p>
    <w:p w14:paraId="67D3B23C" w14:textId="77777777" w:rsidR="007924BE" w:rsidRPr="00393DDC" w:rsidRDefault="007924BE" w:rsidP="00D90876">
      <w:pPr>
        <w:keepNext/>
        <w:tabs>
          <w:tab w:val="clear" w:pos="567"/>
        </w:tabs>
        <w:spacing w:line="240" w:lineRule="auto"/>
        <w:rPr>
          <w:i/>
          <w:szCs w:val="22"/>
          <w:u w:val="single"/>
          <w:lang w:val="pl-PL" w:eastAsia="ja-JP"/>
        </w:rPr>
      </w:pPr>
      <w:r w:rsidRPr="00393DDC">
        <w:rPr>
          <w:i/>
          <w:szCs w:val="22"/>
          <w:u w:val="single"/>
          <w:lang w:val="pl-PL" w:eastAsia="ja-JP"/>
        </w:rPr>
        <w:t>Entresto 97 mg/103 mg tabletki powlekane</w:t>
      </w:r>
    </w:p>
    <w:p w14:paraId="3F699544" w14:textId="77777777" w:rsidR="00BC7C10" w:rsidRPr="00393DDC" w:rsidRDefault="001C79F2" w:rsidP="00D90876">
      <w:pPr>
        <w:keepNext/>
        <w:tabs>
          <w:tab w:val="clear" w:pos="567"/>
        </w:tabs>
        <w:spacing w:line="240" w:lineRule="auto"/>
        <w:rPr>
          <w:lang w:val="pl-PL"/>
        </w:rPr>
      </w:pPr>
      <w:r w:rsidRPr="00393DDC">
        <w:rPr>
          <w:lang w:val="pl-PL"/>
        </w:rPr>
        <w:t>Hypromeloza</w:t>
      </w:r>
      <w:r w:rsidR="009F608E" w:rsidRPr="00393DDC">
        <w:rPr>
          <w:lang w:val="pl-PL"/>
        </w:rPr>
        <w:t>, typ 2910 (3 mPa·s)</w:t>
      </w:r>
    </w:p>
    <w:p w14:paraId="50903A01" w14:textId="77777777" w:rsidR="00BC7C10" w:rsidRPr="00393DDC" w:rsidRDefault="001C79F2" w:rsidP="00D90876">
      <w:pPr>
        <w:keepNext/>
        <w:tabs>
          <w:tab w:val="clear" w:pos="567"/>
        </w:tabs>
        <w:spacing w:line="240" w:lineRule="auto"/>
        <w:rPr>
          <w:lang w:val="pl-PL"/>
        </w:rPr>
      </w:pPr>
      <w:r w:rsidRPr="00393DDC">
        <w:rPr>
          <w:lang w:val="pl-PL"/>
        </w:rPr>
        <w:t>Tytanu dwutlenek</w:t>
      </w:r>
      <w:r w:rsidR="00BC7C10" w:rsidRPr="00393DDC">
        <w:rPr>
          <w:lang w:val="pl-PL"/>
        </w:rPr>
        <w:t xml:space="preserve"> (E</w:t>
      </w:r>
      <w:r w:rsidR="00520E0C" w:rsidRPr="00393DDC">
        <w:rPr>
          <w:lang w:val="pl-PL"/>
        </w:rPr>
        <w:t xml:space="preserve"> </w:t>
      </w:r>
      <w:r w:rsidR="00BC7C10" w:rsidRPr="00393DDC">
        <w:rPr>
          <w:lang w:val="pl-PL"/>
        </w:rPr>
        <w:t>171)</w:t>
      </w:r>
    </w:p>
    <w:p w14:paraId="480E0C35" w14:textId="77777777" w:rsidR="00BC7C10" w:rsidRPr="00393DDC" w:rsidRDefault="001C79F2" w:rsidP="00D90876">
      <w:pPr>
        <w:keepNext/>
        <w:tabs>
          <w:tab w:val="clear" w:pos="567"/>
        </w:tabs>
        <w:spacing w:line="240" w:lineRule="auto"/>
        <w:rPr>
          <w:lang w:val="pl-PL"/>
        </w:rPr>
      </w:pPr>
      <w:r w:rsidRPr="00393DDC">
        <w:rPr>
          <w:lang w:val="pl-PL"/>
        </w:rPr>
        <w:t>Mak</w:t>
      </w:r>
      <w:r w:rsidR="00BC7C10" w:rsidRPr="00393DDC">
        <w:rPr>
          <w:lang w:val="pl-PL"/>
        </w:rPr>
        <w:t xml:space="preserve">rogol </w:t>
      </w:r>
      <w:r w:rsidR="009A2894" w:rsidRPr="00393DDC">
        <w:rPr>
          <w:lang w:val="pl-PL"/>
        </w:rPr>
        <w:t>(</w:t>
      </w:r>
      <w:r w:rsidR="00BC7C10" w:rsidRPr="00393DDC">
        <w:rPr>
          <w:lang w:val="pl-PL"/>
        </w:rPr>
        <w:t>4000</w:t>
      </w:r>
      <w:r w:rsidR="009A2894" w:rsidRPr="00393DDC">
        <w:rPr>
          <w:lang w:val="pl-PL"/>
        </w:rPr>
        <w:t>)</w:t>
      </w:r>
    </w:p>
    <w:p w14:paraId="5DF730E8" w14:textId="77777777" w:rsidR="00BC7C10" w:rsidRPr="00393DDC" w:rsidRDefault="001C79F2" w:rsidP="00D90876">
      <w:pPr>
        <w:keepNext/>
        <w:tabs>
          <w:tab w:val="clear" w:pos="567"/>
        </w:tabs>
        <w:spacing w:line="240" w:lineRule="auto"/>
        <w:rPr>
          <w:lang w:val="pl-PL"/>
        </w:rPr>
      </w:pPr>
      <w:r w:rsidRPr="00393DDC">
        <w:rPr>
          <w:lang w:val="pl-PL"/>
        </w:rPr>
        <w:t>Talk</w:t>
      </w:r>
    </w:p>
    <w:p w14:paraId="6F1C2472" w14:textId="77777777" w:rsidR="00BC7C10" w:rsidRPr="00393DDC" w:rsidRDefault="001C79F2" w:rsidP="00D90876">
      <w:pPr>
        <w:keepNext/>
        <w:tabs>
          <w:tab w:val="clear" w:pos="567"/>
        </w:tabs>
        <w:spacing w:line="240" w:lineRule="auto"/>
        <w:rPr>
          <w:lang w:val="pl-PL"/>
        </w:rPr>
      </w:pPr>
      <w:r w:rsidRPr="00393DDC">
        <w:rPr>
          <w:lang w:val="pl-PL"/>
        </w:rPr>
        <w:t>Żelaza tlenek czerwony</w:t>
      </w:r>
      <w:r w:rsidR="00BC7C10" w:rsidRPr="00393DDC">
        <w:rPr>
          <w:lang w:val="pl-PL"/>
        </w:rPr>
        <w:t xml:space="preserve"> (E</w:t>
      </w:r>
      <w:r w:rsidR="00520E0C" w:rsidRPr="00393DDC">
        <w:rPr>
          <w:lang w:val="pl-PL"/>
        </w:rPr>
        <w:t xml:space="preserve"> </w:t>
      </w:r>
      <w:r w:rsidR="00BC7C10" w:rsidRPr="00393DDC">
        <w:rPr>
          <w:lang w:val="pl-PL"/>
        </w:rPr>
        <w:t>172)</w:t>
      </w:r>
    </w:p>
    <w:p w14:paraId="25AF2665" w14:textId="77777777" w:rsidR="00BC7C10" w:rsidRPr="00393DDC" w:rsidRDefault="001C79F2" w:rsidP="00D90876">
      <w:pPr>
        <w:tabs>
          <w:tab w:val="clear" w:pos="567"/>
        </w:tabs>
        <w:spacing w:line="240" w:lineRule="auto"/>
        <w:rPr>
          <w:lang w:val="pl-PL"/>
        </w:rPr>
      </w:pPr>
      <w:r w:rsidRPr="00393DDC">
        <w:rPr>
          <w:lang w:val="pl-PL"/>
        </w:rPr>
        <w:t>Żelaza tlenek czarny</w:t>
      </w:r>
      <w:r w:rsidR="00BC7C10" w:rsidRPr="00393DDC">
        <w:rPr>
          <w:lang w:val="pl-PL"/>
        </w:rPr>
        <w:t xml:space="preserve"> (E</w:t>
      </w:r>
      <w:r w:rsidR="00520E0C" w:rsidRPr="00393DDC">
        <w:rPr>
          <w:lang w:val="pl-PL"/>
        </w:rPr>
        <w:t xml:space="preserve"> </w:t>
      </w:r>
      <w:r w:rsidR="00BC7C10" w:rsidRPr="00393DDC">
        <w:rPr>
          <w:lang w:val="pl-PL"/>
        </w:rPr>
        <w:t>172)</w:t>
      </w:r>
    </w:p>
    <w:p w14:paraId="4B60C9A2" w14:textId="77777777" w:rsidR="00812D16" w:rsidRPr="00393DDC" w:rsidRDefault="00812D16" w:rsidP="00D90876">
      <w:pPr>
        <w:tabs>
          <w:tab w:val="clear" w:pos="567"/>
        </w:tabs>
        <w:spacing w:line="240" w:lineRule="auto"/>
        <w:rPr>
          <w:lang w:val="pl-PL"/>
        </w:rPr>
      </w:pPr>
    </w:p>
    <w:p w14:paraId="5B2416A1" w14:textId="77777777" w:rsidR="00812D16" w:rsidRPr="00393DDC" w:rsidRDefault="00812D16" w:rsidP="00D90876">
      <w:pPr>
        <w:keepNext/>
        <w:tabs>
          <w:tab w:val="clear" w:pos="567"/>
        </w:tabs>
        <w:spacing w:line="240" w:lineRule="auto"/>
        <w:ind w:left="567" w:hanging="567"/>
        <w:rPr>
          <w:szCs w:val="22"/>
          <w:lang w:val="pl-PL"/>
        </w:rPr>
      </w:pPr>
      <w:r w:rsidRPr="00393DDC">
        <w:rPr>
          <w:b/>
          <w:szCs w:val="22"/>
          <w:lang w:val="pl-PL"/>
        </w:rPr>
        <w:t>6.2</w:t>
      </w:r>
      <w:r w:rsidRPr="00393DDC">
        <w:rPr>
          <w:b/>
          <w:szCs w:val="22"/>
          <w:lang w:val="pl-PL"/>
        </w:rPr>
        <w:tab/>
      </w:r>
      <w:r w:rsidR="00F06F89" w:rsidRPr="00393DDC">
        <w:rPr>
          <w:b/>
          <w:szCs w:val="22"/>
          <w:lang w:val="pl-PL"/>
        </w:rPr>
        <w:t>Niezgodności farmaceutyczne</w:t>
      </w:r>
    </w:p>
    <w:p w14:paraId="128502F8" w14:textId="77777777" w:rsidR="00812D16" w:rsidRPr="00393DDC" w:rsidRDefault="00812D16" w:rsidP="00D90876">
      <w:pPr>
        <w:keepNext/>
        <w:tabs>
          <w:tab w:val="clear" w:pos="567"/>
        </w:tabs>
        <w:spacing w:line="240" w:lineRule="auto"/>
        <w:rPr>
          <w:szCs w:val="22"/>
          <w:lang w:val="pl-PL"/>
        </w:rPr>
      </w:pPr>
    </w:p>
    <w:p w14:paraId="13CFADD4" w14:textId="77777777" w:rsidR="00812D16" w:rsidRPr="00393DDC" w:rsidRDefault="00F06F89" w:rsidP="00D90876">
      <w:pPr>
        <w:tabs>
          <w:tab w:val="clear" w:pos="567"/>
        </w:tabs>
        <w:spacing w:line="240" w:lineRule="auto"/>
        <w:rPr>
          <w:szCs w:val="22"/>
          <w:lang w:val="pl-PL"/>
        </w:rPr>
      </w:pPr>
      <w:r w:rsidRPr="00393DDC">
        <w:rPr>
          <w:szCs w:val="22"/>
          <w:lang w:val="pl-PL"/>
        </w:rPr>
        <w:t>Nie dotyczy.</w:t>
      </w:r>
    </w:p>
    <w:p w14:paraId="214C474E" w14:textId="77777777" w:rsidR="00560EDA" w:rsidRPr="00393DDC" w:rsidRDefault="00560EDA" w:rsidP="00D90876">
      <w:pPr>
        <w:tabs>
          <w:tab w:val="clear" w:pos="567"/>
        </w:tabs>
        <w:spacing w:line="240" w:lineRule="auto"/>
        <w:rPr>
          <w:szCs w:val="22"/>
          <w:lang w:val="pl-PL"/>
        </w:rPr>
      </w:pPr>
    </w:p>
    <w:p w14:paraId="0658320A" w14:textId="77777777" w:rsidR="00812D16" w:rsidRPr="00393DDC" w:rsidRDefault="00812D16" w:rsidP="00D90876">
      <w:pPr>
        <w:keepNext/>
        <w:tabs>
          <w:tab w:val="clear" w:pos="567"/>
        </w:tabs>
        <w:spacing w:line="240" w:lineRule="auto"/>
        <w:ind w:left="567" w:hanging="567"/>
        <w:rPr>
          <w:szCs w:val="22"/>
          <w:lang w:val="pl-PL"/>
        </w:rPr>
      </w:pPr>
      <w:r w:rsidRPr="00393DDC">
        <w:rPr>
          <w:b/>
          <w:szCs w:val="22"/>
          <w:lang w:val="pl-PL"/>
        </w:rPr>
        <w:t>6.3</w:t>
      </w:r>
      <w:r w:rsidRPr="00393DDC">
        <w:rPr>
          <w:b/>
          <w:szCs w:val="22"/>
          <w:lang w:val="pl-PL"/>
        </w:rPr>
        <w:tab/>
      </w:r>
      <w:r w:rsidR="00F06F89" w:rsidRPr="00393DDC">
        <w:rPr>
          <w:b/>
          <w:szCs w:val="22"/>
          <w:lang w:val="pl-PL"/>
        </w:rPr>
        <w:t>Okres ważności</w:t>
      </w:r>
    </w:p>
    <w:p w14:paraId="00844DAD" w14:textId="77777777" w:rsidR="00812D16" w:rsidRPr="00393DDC" w:rsidRDefault="00812D16" w:rsidP="00D90876">
      <w:pPr>
        <w:keepNext/>
        <w:tabs>
          <w:tab w:val="clear" w:pos="567"/>
        </w:tabs>
        <w:spacing w:line="240" w:lineRule="auto"/>
        <w:rPr>
          <w:szCs w:val="22"/>
          <w:lang w:val="pl-PL"/>
        </w:rPr>
      </w:pPr>
    </w:p>
    <w:p w14:paraId="6EA4A77B" w14:textId="77777777" w:rsidR="00812D16" w:rsidRPr="00393DDC" w:rsidRDefault="00F154AE" w:rsidP="00D90876">
      <w:pPr>
        <w:tabs>
          <w:tab w:val="clear" w:pos="567"/>
        </w:tabs>
        <w:spacing w:line="240" w:lineRule="auto"/>
        <w:rPr>
          <w:szCs w:val="22"/>
          <w:lang w:val="pl-PL"/>
        </w:rPr>
      </w:pPr>
      <w:r w:rsidRPr="00393DDC">
        <w:rPr>
          <w:lang w:val="pl-PL"/>
        </w:rPr>
        <w:t>3 lata</w:t>
      </w:r>
    </w:p>
    <w:p w14:paraId="3DBA1E62" w14:textId="77777777" w:rsidR="00812D16" w:rsidRPr="00393DDC" w:rsidRDefault="00812D16" w:rsidP="00D90876">
      <w:pPr>
        <w:tabs>
          <w:tab w:val="clear" w:pos="567"/>
        </w:tabs>
        <w:spacing w:line="240" w:lineRule="auto"/>
        <w:rPr>
          <w:szCs w:val="22"/>
          <w:lang w:val="pl-PL"/>
        </w:rPr>
      </w:pPr>
    </w:p>
    <w:p w14:paraId="282C6EFE" w14:textId="77777777" w:rsidR="00812D16" w:rsidRPr="00393DDC" w:rsidRDefault="00812D16" w:rsidP="00D90876">
      <w:pPr>
        <w:keepNext/>
        <w:tabs>
          <w:tab w:val="clear" w:pos="567"/>
        </w:tabs>
        <w:spacing w:line="240" w:lineRule="auto"/>
        <w:ind w:left="567" w:hanging="567"/>
        <w:rPr>
          <w:b/>
          <w:szCs w:val="22"/>
          <w:lang w:val="pl-PL"/>
        </w:rPr>
      </w:pPr>
      <w:r w:rsidRPr="00393DDC">
        <w:rPr>
          <w:b/>
          <w:szCs w:val="22"/>
          <w:lang w:val="pl-PL"/>
        </w:rPr>
        <w:t>6.4</w:t>
      </w:r>
      <w:r w:rsidRPr="00393DDC">
        <w:rPr>
          <w:b/>
          <w:szCs w:val="22"/>
          <w:lang w:val="pl-PL"/>
        </w:rPr>
        <w:tab/>
      </w:r>
      <w:r w:rsidR="00F06F89" w:rsidRPr="00393DDC">
        <w:rPr>
          <w:b/>
          <w:szCs w:val="22"/>
          <w:lang w:val="pl-PL"/>
        </w:rPr>
        <w:t>Specjalne środki ostrożności podczas przechowywania</w:t>
      </w:r>
    </w:p>
    <w:p w14:paraId="4BAAD480" w14:textId="77777777" w:rsidR="005108A3" w:rsidRPr="00393DDC" w:rsidRDefault="005108A3" w:rsidP="00D90876">
      <w:pPr>
        <w:keepNext/>
        <w:tabs>
          <w:tab w:val="clear" w:pos="567"/>
        </w:tabs>
        <w:spacing w:line="240" w:lineRule="auto"/>
        <w:ind w:left="567" w:hanging="567"/>
        <w:rPr>
          <w:szCs w:val="22"/>
          <w:lang w:val="pl-PL"/>
        </w:rPr>
      </w:pPr>
    </w:p>
    <w:p w14:paraId="73A6FE40" w14:textId="77777777" w:rsidR="00C42D3E" w:rsidRPr="00393DDC" w:rsidRDefault="00D93D28" w:rsidP="00D90876">
      <w:pPr>
        <w:tabs>
          <w:tab w:val="clear" w:pos="567"/>
        </w:tabs>
        <w:spacing w:line="240" w:lineRule="auto"/>
        <w:rPr>
          <w:lang w:val="pl-PL"/>
        </w:rPr>
      </w:pPr>
      <w:r w:rsidRPr="00393DDC">
        <w:rPr>
          <w:noProof/>
          <w:szCs w:val="22"/>
          <w:lang w:val="pl-PL"/>
        </w:rPr>
        <w:t>Brak specjalnych zaleceń dotyczących temperatury przechowywania produktu leczniczego</w:t>
      </w:r>
      <w:r w:rsidR="007924BE" w:rsidRPr="00393DDC">
        <w:rPr>
          <w:lang w:val="pl-PL"/>
        </w:rPr>
        <w:t>.</w:t>
      </w:r>
    </w:p>
    <w:p w14:paraId="6874CF97" w14:textId="77777777" w:rsidR="00BC7C10" w:rsidRPr="00393DDC" w:rsidRDefault="003F6864" w:rsidP="00D90876">
      <w:pPr>
        <w:tabs>
          <w:tab w:val="clear" w:pos="567"/>
        </w:tabs>
        <w:spacing w:line="240" w:lineRule="auto"/>
        <w:rPr>
          <w:lang w:val="pl-PL"/>
        </w:rPr>
      </w:pPr>
      <w:r w:rsidRPr="00393DDC">
        <w:rPr>
          <w:lang w:val="pl-PL"/>
        </w:rPr>
        <w:t>Przechowywać w oryginalnym opakowaniu w celu ochrony przed wilgocią</w:t>
      </w:r>
      <w:r w:rsidR="00815276" w:rsidRPr="00393DDC">
        <w:rPr>
          <w:szCs w:val="24"/>
          <w:lang w:val="pl-PL" w:eastAsia="ja-JP"/>
        </w:rPr>
        <w:t>.</w:t>
      </w:r>
    </w:p>
    <w:p w14:paraId="644CB4E3" w14:textId="77777777" w:rsidR="00812D16" w:rsidRPr="00393DDC" w:rsidRDefault="00812D16" w:rsidP="00D90876">
      <w:pPr>
        <w:tabs>
          <w:tab w:val="clear" w:pos="567"/>
        </w:tabs>
        <w:spacing w:line="240" w:lineRule="auto"/>
        <w:rPr>
          <w:szCs w:val="22"/>
          <w:lang w:val="pl-PL"/>
        </w:rPr>
      </w:pPr>
    </w:p>
    <w:p w14:paraId="6DC44AEB" w14:textId="77777777" w:rsidR="00812D16" w:rsidRPr="00393DDC" w:rsidRDefault="00F9016F" w:rsidP="00D90876">
      <w:pPr>
        <w:keepNext/>
        <w:tabs>
          <w:tab w:val="clear" w:pos="567"/>
        </w:tabs>
        <w:spacing w:line="240" w:lineRule="auto"/>
        <w:rPr>
          <w:b/>
          <w:szCs w:val="22"/>
          <w:lang w:val="pl-PL"/>
        </w:rPr>
      </w:pPr>
      <w:r w:rsidRPr="00393DDC">
        <w:rPr>
          <w:b/>
          <w:szCs w:val="22"/>
          <w:lang w:val="pl-PL"/>
        </w:rPr>
        <w:t>6.5</w:t>
      </w:r>
      <w:r w:rsidRPr="00393DDC">
        <w:rPr>
          <w:b/>
          <w:szCs w:val="22"/>
          <w:lang w:val="pl-PL"/>
        </w:rPr>
        <w:tab/>
      </w:r>
      <w:r w:rsidR="003F6864" w:rsidRPr="00393DDC">
        <w:rPr>
          <w:b/>
          <w:szCs w:val="22"/>
          <w:lang w:val="pl-PL"/>
        </w:rPr>
        <w:t>Rodzaj i zawartość opakowania</w:t>
      </w:r>
    </w:p>
    <w:p w14:paraId="1E7B0D23" w14:textId="77777777" w:rsidR="00812D16" w:rsidRPr="00393DDC" w:rsidRDefault="00812D16" w:rsidP="00D90876">
      <w:pPr>
        <w:keepNext/>
        <w:tabs>
          <w:tab w:val="clear" w:pos="567"/>
        </w:tabs>
        <w:spacing w:line="240" w:lineRule="auto"/>
        <w:rPr>
          <w:szCs w:val="22"/>
          <w:lang w:val="pl-PL"/>
        </w:rPr>
      </w:pPr>
    </w:p>
    <w:p w14:paraId="71B3C39D" w14:textId="6169025B" w:rsidR="00E71313" w:rsidRPr="00393DDC" w:rsidRDefault="003F6864" w:rsidP="00D90876">
      <w:pPr>
        <w:tabs>
          <w:tab w:val="clear" w:pos="567"/>
        </w:tabs>
        <w:spacing w:line="240" w:lineRule="auto"/>
        <w:rPr>
          <w:lang w:val="pl-PL"/>
        </w:rPr>
      </w:pPr>
      <w:r w:rsidRPr="00393DDC">
        <w:rPr>
          <w:lang w:val="pl-PL"/>
        </w:rPr>
        <w:t xml:space="preserve">Blistry z </w:t>
      </w:r>
      <w:r w:rsidR="00BC7C10" w:rsidRPr="00393DDC">
        <w:rPr>
          <w:lang w:val="pl-PL"/>
        </w:rPr>
        <w:t>PVC/PVDC.</w:t>
      </w:r>
    </w:p>
    <w:p w14:paraId="18645E51" w14:textId="77777777" w:rsidR="00C42D3E" w:rsidRPr="00393DDC" w:rsidRDefault="00C42D3E" w:rsidP="00D90876">
      <w:pPr>
        <w:tabs>
          <w:tab w:val="clear" w:pos="567"/>
        </w:tabs>
        <w:spacing w:line="240" w:lineRule="auto"/>
        <w:rPr>
          <w:lang w:val="pl-PL"/>
        </w:rPr>
      </w:pPr>
    </w:p>
    <w:p w14:paraId="5D82FBB4" w14:textId="77777777" w:rsidR="007924BE" w:rsidRPr="00393DDC" w:rsidRDefault="007924BE" w:rsidP="00D90876">
      <w:pPr>
        <w:keepNext/>
        <w:tabs>
          <w:tab w:val="clear" w:pos="567"/>
        </w:tabs>
        <w:spacing w:line="240" w:lineRule="auto"/>
        <w:rPr>
          <w:u w:val="single"/>
          <w:lang w:val="pl-PL"/>
        </w:rPr>
      </w:pPr>
      <w:r w:rsidRPr="00393DDC">
        <w:rPr>
          <w:u w:val="single"/>
          <w:lang w:val="pl-PL"/>
        </w:rPr>
        <w:t>Entresto 24 mg/26 mg tabletki powlekane</w:t>
      </w:r>
    </w:p>
    <w:p w14:paraId="04FEFDAA" w14:textId="77777777" w:rsidR="00B90092" w:rsidRPr="00393DDC" w:rsidRDefault="00B90092" w:rsidP="00D90876">
      <w:pPr>
        <w:keepNext/>
        <w:tabs>
          <w:tab w:val="clear" w:pos="567"/>
        </w:tabs>
        <w:spacing w:line="240" w:lineRule="auto"/>
        <w:rPr>
          <w:lang w:val="pl-PL"/>
        </w:rPr>
      </w:pPr>
    </w:p>
    <w:p w14:paraId="45560AFF" w14:textId="77777777" w:rsidR="00DC510C" w:rsidRPr="00393DDC" w:rsidRDefault="003F6864" w:rsidP="00D90876">
      <w:pPr>
        <w:tabs>
          <w:tab w:val="clear" w:pos="567"/>
        </w:tabs>
        <w:spacing w:line="240" w:lineRule="auto"/>
        <w:rPr>
          <w:lang w:val="pl-PL"/>
        </w:rPr>
      </w:pPr>
      <w:r w:rsidRPr="00393DDC">
        <w:rPr>
          <w:lang w:val="pl-PL"/>
        </w:rPr>
        <w:t>Wielkość opakowań</w:t>
      </w:r>
      <w:r w:rsidR="00DC510C" w:rsidRPr="00393DDC">
        <w:rPr>
          <w:lang w:val="pl-PL"/>
        </w:rPr>
        <w:t xml:space="preserve">: </w:t>
      </w:r>
      <w:r w:rsidR="00E57003" w:rsidRPr="00393DDC">
        <w:rPr>
          <w:lang w:val="pl-PL"/>
        </w:rPr>
        <w:t xml:space="preserve">14, 20, </w:t>
      </w:r>
      <w:r w:rsidR="00DC510C" w:rsidRPr="00393DDC">
        <w:rPr>
          <w:lang w:val="pl-PL"/>
        </w:rPr>
        <w:t>28</w:t>
      </w:r>
      <w:r w:rsidR="00CA1F54" w:rsidRPr="00393DDC">
        <w:rPr>
          <w:lang w:val="pl-PL"/>
        </w:rPr>
        <w:t xml:space="preserve">, </w:t>
      </w:r>
      <w:r w:rsidR="00BF5B06" w:rsidRPr="00393DDC">
        <w:rPr>
          <w:lang w:val="pl-PL"/>
        </w:rPr>
        <w:t>56</w:t>
      </w:r>
      <w:r w:rsidR="00CA1F54" w:rsidRPr="00393DDC">
        <w:rPr>
          <w:lang w:val="pl-PL"/>
        </w:rPr>
        <w:t xml:space="preserve"> lub 196</w:t>
      </w:r>
      <w:r w:rsidR="00BF5B06" w:rsidRPr="00393DDC">
        <w:rPr>
          <w:lang w:val="pl-PL"/>
        </w:rPr>
        <w:t> </w:t>
      </w:r>
      <w:r w:rsidRPr="00393DDC">
        <w:rPr>
          <w:lang w:val="pl-PL"/>
        </w:rPr>
        <w:t>tabletek powlekanych</w:t>
      </w:r>
      <w:r w:rsidR="00344A8E" w:rsidRPr="00393DDC">
        <w:rPr>
          <w:lang w:val="pl-PL"/>
        </w:rPr>
        <w:t xml:space="preserve"> i opakowania zbiorcze zawierające 196 (7</w:t>
      </w:r>
      <w:r w:rsidR="00A435BC" w:rsidRPr="00393DDC">
        <w:rPr>
          <w:lang w:val="pl-PL"/>
        </w:rPr>
        <w:t> </w:t>
      </w:r>
      <w:r w:rsidR="009A2894" w:rsidRPr="00393DDC">
        <w:rPr>
          <w:lang w:val="pl-PL"/>
        </w:rPr>
        <w:t xml:space="preserve">opakowań po </w:t>
      </w:r>
      <w:r w:rsidR="00344A8E" w:rsidRPr="00393DDC">
        <w:rPr>
          <w:lang w:val="pl-PL"/>
        </w:rPr>
        <w:t>28) tabletek powlekanych</w:t>
      </w:r>
      <w:r w:rsidR="00DC510C" w:rsidRPr="00393DDC">
        <w:rPr>
          <w:lang w:val="pl-PL"/>
        </w:rPr>
        <w:t>.</w:t>
      </w:r>
    </w:p>
    <w:p w14:paraId="10F0A0DF" w14:textId="77777777" w:rsidR="007924BE" w:rsidRPr="00393DDC" w:rsidRDefault="007924BE" w:rsidP="00D90876">
      <w:pPr>
        <w:tabs>
          <w:tab w:val="clear" w:pos="567"/>
        </w:tabs>
        <w:spacing w:line="240" w:lineRule="auto"/>
        <w:rPr>
          <w:lang w:val="pl-PL"/>
        </w:rPr>
      </w:pPr>
    </w:p>
    <w:p w14:paraId="7A584261" w14:textId="77777777" w:rsidR="007924BE" w:rsidRPr="00393DDC" w:rsidRDefault="007924BE" w:rsidP="00D90876">
      <w:pPr>
        <w:keepNext/>
        <w:tabs>
          <w:tab w:val="clear" w:pos="567"/>
        </w:tabs>
        <w:spacing w:line="240" w:lineRule="auto"/>
        <w:rPr>
          <w:u w:val="single"/>
          <w:lang w:val="pl-PL"/>
        </w:rPr>
      </w:pPr>
      <w:r w:rsidRPr="00393DDC">
        <w:rPr>
          <w:u w:val="single"/>
          <w:lang w:val="pl-PL"/>
        </w:rPr>
        <w:t>Entresto 49 mg/51 mg tabletki powlekane</w:t>
      </w:r>
    </w:p>
    <w:p w14:paraId="26F78C5C" w14:textId="77777777" w:rsidR="00B90092" w:rsidRPr="00393DDC" w:rsidRDefault="00B90092" w:rsidP="00D90876">
      <w:pPr>
        <w:keepNext/>
        <w:tabs>
          <w:tab w:val="clear" w:pos="567"/>
        </w:tabs>
        <w:spacing w:line="240" w:lineRule="auto"/>
        <w:rPr>
          <w:lang w:val="pl-PL"/>
        </w:rPr>
      </w:pPr>
    </w:p>
    <w:p w14:paraId="01D0687D" w14:textId="77777777" w:rsidR="00DC510C" w:rsidRPr="00393DDC" w:rsidRDefault="003F6864" w:rsidP="00D90876">
      <w:pPr>
        <w:tabs>
          <w:tab w:val="clear" w:pos="567"/>
        </w:tabs>
        <w:spacing w:line="240" w:lineRule="auto"/>
        <w:rPr>
          <w:lang w:val="pl-PL"/>
        </w:rPr>
      </w:pPr>
      <w:r w:rsidRPr="00393DDC">
        <w:rPr>
          <w:lang w:val="pl-PL"/>
        </w:rPr>
        <w:t>Wielkość opakowań</w:t>
      </w:r>
      <w:r w:rsidR="00E71313" w:rsidRPr="00393DDC">
        <w:rPr>
          <w:lang w:val="pl-PL"/>
        </w:rPr>
        <w:t xml:space="preserve">: </w:t>
      </w:r>
      <w:r w:rsidR="00BF5B06" w:rsidRPr="00393DDC">
        <w:rPr>
          <w:lang w:val="pl-PL"/>
        </w:rPr>
        <w:t xml:space="preserve">14, 20, </w:t>
      </w:r>
      <w:r w:rsidR="00E71313" w:rsidRPr="00393DDC">
        <w:rPr>
          <w:lang w:val="pl-PL"/>
        </w:rPr>
        <w:t>28</w:t>
      </w:r>
      <w:r w:rsidR="00CA1F54" w:rsidRPr="00393DDC">
        <w:rPr>
          <w:lang w:val="pl-PL"/>
        </w:rPr>
        <w:t xml:space="preserve">, </w:t>
      </w:r>
      <w:r w:rsidR="00E71313" w:rsidRPr="00393DDC">
        <w:rPr>
          <w:lang w:val="pl-PL"/>
        </w:rPr>
        <w:t>56</w:t>
      </w:r>
      <w:r w:rsidR="00CA1F54" w:rsidRPr="00393DDC">
        <w:rPr>
          <w:lang w:val="pl-PL"/>
        </w:rPr>
        <w:t>, 168 lub 196</w:t>
      </w:r>
      <w:r w:rsidR="00C42D3E" w:rsidRPr="00393DDC">
        <w:rPr>
          <w:lang w:val="pl-PL"/>
        </w:rPr>
        <w:t> </w:t>
      </w:r>
      <w:r w:rsidRPr="00393DDC">
        <w:rPr>
          <w:lang w:val="pl-PL"/>
        </w:rPr>
        <w:t>tabletek powlekanych i opakowania zbiorcze</w:t>
      </w:r>
      <w:r w:rsidR="00E71313" w:rsidRPr="00393DDC">
        <w:rPr>
          <w:lang w:val="pl-PL"/>
        </w:rPr>
        <w:t xml:space="preserve"> </w:t>
      </w:r>
      <w:r w:rsidRPr="00393DDC">
        <w:rPr>
          <w:lang w:val="pl-PL"/>
        </w:rPr>
        <w:t xml:space="preserve">zawierające </w:t>
      </w:r>
      <w:r w:rsidR="00E71313" w:rsidRPr="00393DDC">
        <w:rPr>
          <w:lang w:val="pl-PL"/>
        </w:rPr>
        <w:t>168</w:t>
      </w:r>
      <w:r w:rsidR="00B42068" w:rsidRPr="00393DDC">
        <w:rPr>
          <w:lang w:val="pl-PL"/>
        </w:rPr>
        <w:t> </w:t>
      </w:r>
      <w:r w:rsidR="00E71313" w:rsidRPr="00393DDC">
        <w:rPr>
          <w:lang w:val="pl-PL"/>
        </w:rPr>
        <w:t>(3</w:t>
      </w:r>
      <w:r w:rsidR="00A435BC" w:rsidRPr="00393DDC">
        <w:rPr>
          <w:lang w:val="pl-PL"/>
        </w:rPr>
        <w:t> </w:t>
      </w:r>
      <w:r w:rsidR="009A2894" w:rsidRPr="00393DDC">
        <w:rPr>
          <w:lang w:val="pl-PL"/>
        </w:rPr>
        <w:t xml:space="preserve">opakowania po </w:t>
      </w:r>
      <w:r w:rsidR="00E71313" w:rsidRPr="00393DDC">
        <w:rPr>
          <w:lang w:val="pl-PL"/>
        </w:rPr>
        <w:t>56)</w:t>
      </w:r>
      <w:r w:rsidR="00BF5B06" w:rsidRPr="00393DDC">
        <w:rPr>
          <w:lang w:val="pl-PL"/>
        </w:rPr>
        <w:t xml:space="preserve"> lub 196 (7</w:t>
      </w:r>
      <w:r w:rsidR="00A435BC" w:rsidRPr="00393DDC">
        <w:rPr>
          <w:lang w:val="pl-PL"/>
        </w:rPr>
        <w:t> </w:t>
      </w:r>
      <w:r w:rsidR="009A2894" w:rsidRPr="00393DDC">
        <w:rPr>
          <w:lang w:val="pl-PL"/>
        </w:rPr>
        <w:t xml:space="preserve">opakowań po </w:t>
      </w:r>
      <w:r w:rsidR="00BF5B06" w:rsidRPr="00393DDC">
        <w:rPr>
          <w:lang w:val="pl-PL"/>
        </w:rPr>
        <w:t>28)</w:t>
      </w:r>
      <w:r w:rsidR="00B42068" w:rsidRPr="00393DDC">
        <w:rPr>
          <w:lang w:val="pl-PL"/>
        </w:rPr>
        <w:t> </w:t>
      </w:r>
      <w:r w:rsidRPr="00393DDC">
        <w:rPr>
          <w:lang w:val="pl-PL"/>
        </w:rPr>
        <w:t>tabletek powlekanych</w:t>
      </w:r>
      <w:r w:rsidR="00E71313" w:rsidRPr="00393DDC">
        <w:rPr>
          <w:lang w:val="pl-PL"/>
        </w:rPr>
        <w:t>.</w:t>
      </w:r>
    </w:p>
    <w:p w14:paraId="33452654" w14:textId="77777777" w:rsidR="007924BE" w:rsidRPr="00393DDC" w:rsidRDefault="007924BE" w:rsidP="00D90876">
      <w:pPr>
        <w:tabs>
          <w:tab w:val="clear" w:pos="567"/>
        </w:tabs>
        <w:spacing w:line="240" w:lineRule="auto"/>
        <w:rPr>
          <w:szCs w:val="22"/>
          <w:lang w:val="pl-PL" w:eastAsia="ja-JP"/>
        </w:rPr>
      </w:pPr>
    </w:p>
    <w:p w14:paraId="7EDC30B7" w14:textId="77777777" w:rsidR="007924BE" w:rsidRPr="00393DDC" w:rsidRDefault="007924BE" w:rsidP="00D90876">
      <w:pPr>
        <w:keepNext/>
        <w:tabs>
          <w:tab w:val="clear" w:pos="567"/>
        </w:tabs>
        <w:spacing w:line="240" w:lineRule="auto"/>
        <w:rPr>
          <w:u w:val="single"/>
          <w:lang w:val="pl-PL"/>
        </w:rPr>
      </w:pPr>
      <w:r w:rsidRPr="00393DDC">
        <w:rPr>
          <w:u w:val="single"/>
          <w:lang w:val="pl-PL"/>
        </w:rPr>
        <w:t>Entresto 97 mg/103 mg tabletki powlekane</w:t>
      </w:r>
    </w:p>
    <w:p w14:paraId="6045E945" w14:textId="77777777" w:rsidR="00B90092" w:rsidRPr="00393DDC" w:rsidRDefault="00B90092" w:rsidP="00D90876">
      <w:pPr>
        <w:keepNext/>
        <w:tabs>
          <w:tab w:val="clear" w:pos="567"/>
        </w:tabs>
        <w:spacing w:line="240" w:lineRule="auto"/>
        <w:rPr>
          <w:szCs w:val="22"/>
          <w:lang w:val="pl-PL" w:eastAsia="ja-JP"/>
        </w:rPr>
      </w:pPr>
    </w:p>
    <w:p w14:paraId="7512E197" w14:textId="77777777" w:rsidR="003636D3" w:rsidRPr="00393DDC" w:rsidRDefault="003F6864" w:rsidP="00D90876">
      <w:pPr>
        <w:tabs>
          <w:tab w:val="clear" w:pos="567"/>
        </w:tabs>
        <w:spacing w:line="240" w:lineRule="auto"/>
        <w:rPr>
          <w:szCs w:val="22"/>
          <w:lang w:val="pl-PL" w:eastAsia="ja-JP"/>
        </w:rPr>
      </w:pPr>
      <w:r w:rsidRPr="00393DDC">
        <w:rPr>
          <w:szCs w:val="22"/>
          <w:lang w:val="pl-PL" w:eastAsia="ja-JP"/>
        </w:rPr>
        <w:t>Wielkość opakowań</w:t>
      </w:r>
      <w:r w:rsidR="003636D3" w:rsidRPr="00393DDC">
        <w:rPr>
          <w:szCs w:val="22"/>
          <w:lang w:val="pl-PL" w:eastAsia="ja-JP"/>
        </w:rPr>
        <w:t xml:space="preserve">: </w:t>
      </w:r>
      <w:r w:rsidR="00AE3890" w:rsidRPr="00393DDC">
        <w:rPr>
          <w:szCs w:val="22"/>
          <w:lang w:val="pl-PL" w:eastAsia="ja-JP"/>
        </w:rPr>
        <w:t xml:space="preserve">14, 20, </w:t>
      </w:r>
      <w:r w:rsidR="003636D3" w:rsidRPr="00393DDC">
        <w:rPr>
          <w:szCs w:val="22"/>
          <w:lang w:val="pl-PL" w:eastAsia="ja-JP"/>
        </w:rPr>
        <w:t>28</w:t>
      </w:r>
      <w:r w:rsidR="00CA1F54" w:rsidRPr="00393DDC">
        <w:rPr>
          <w:szCs w:val="22"/>
          <w:lang w:val="pl-PL" w:eastAsia="ja-JP"/>
        </w:rPr>
        <w:t xml:space="preserve">, </w:t>
      </w:r>
      <w:r w:rsidR="003636D3" w:rsidRPr="00393DDC">
        <w:rPr>
          <w:szCs w:val="22"/>
          <w:lang w:val="pl-PL" w:eastAsia="ja-JP"/>
        </w:rPr>
        <w:t>56</w:t>
      </w:r>
      <w:r w:rsidR="00CA1F54" w:rsidRPr="00393DDC">
        <w:rPr>
          <w:szCs w:val="22"/>
          <w:lang w:val="pl-PL" w:eastAsia="ja-JP"/>
        </w:rPr>
        <w:t>, 168 lub 196</w:t>
      </w:r>
      <w:r w:rsidR="003636D3" w:rsidRPr="00393DDC">
        <w:rPr>
          <w:szCs w:val="22"/>
          <w:lang w:val="pl-PL" w:eastAsia="ja-JP"/>
        </w:rPr>
        <w:t> </w:t>
      </w:r>
      <w:r w:rsidRPr="00393DDC">
        <w:rPr>
          <w:szCs w:val="22"/>
          <w:lang w:val="pl-PL" w:eastAsia="ja-JP"/>
        </w:rPr>
        <w:t>tabletek powlekanych i opakowania zbiorcze zawierające</w:t>
      </w:r>
      <w:r w:rsidR="003636D3" w:rsidRPr="00393DDC">
        <w:rPr>
          <w:szCs w:val="22"/>
          <w:lang w:val="pl-PL" w:eastAsia="ja-JP"/>
        </w:rPr>
        <w:t xml:space="preserve"> 168</w:t>
      </w:r>
      <w:r w:rsidR="00B42068" w:rsidRPr="00393DDC">
        <w:rPr>
          <w:szCs w:val="22"/>
          <w:lang w:val="pl-PL" w:eastAsia="ja-JP"/>
        </w:rPr>
        <w:t> </w:t>
      </w:r>
      <w:r w:rsidR="003636D3" w:rsidRPr="00393DDC">
        <w:rPr>
          <w:szCs w:val="22"/>
          <w:lang w:val="pl-PL" w:eastAsia="ja-JP"/>
        </w:rPr>
        <w:t>(3</w:t>
      </w:r>
      <w:r w:rsidR="00A435BC" w:rsidRPr="00393DDC">
        <w:rPr>
          <w:szCs w:val="22"/>
          <w:lang w:val="pl-PL" w:eastAsia="ja-JP"/>
        </w:rPr>
        <w:t> </w:t>
      </w:r>
      <w:r w:rsidR="009A2894" w:rsidRPr="00393DDC">
        <w:rPr>
          <w:szCs w:val="22"/>
          <w:lang w:val="pl-PL" w:eastAsia="ja-JP"/>
        </w:rPr>
        <w:t xml:space="preserve">opakowania po </w:t>
      </w:r>
      <w:r w:rsidR="003636D3" w:rsidRPr="00393DDC">
        <w:rPr>
          <w:szCs w:val="22"/>
          <w:lang w:val="pl-PL" w:eastAsia="ja-JP"/>
        </w:rPr>
        <w:t>56)</w:t>
      </w:r>
      <w:r w:rsidR="00AE3890" w:rsidRPr="00393DDC">
        <w:rPr>
          <w:szCs w:val="22"/>
          <w:lang w:val="pl-PL" w:eastAsia="ja-JP"/>
        </w:rPr>
        <w:t xml:space="preserve"> lub 196 (7</w:t>
      </w:r>
      <w:r w:rsidR="00A435BC" w:rsidRPr="00393DDC">
        <w:rPr>
          <w:szCs w:val="22"/>
          <w:lang w:val="pl-PL" w:eastAsia="ja-JP"/>
        </w:rPr>
        <w:t> </w:t>
      </w:r>
      <w:r w:rsidR="009A2894" w:rsidRPr="00393DDC">
        <w:rPr>
          <w:szCs w:val="22"/>
          <w:lang w:val="pl-PL" w:eastAsia="ja-JP"/>
        </w:rPr>
        <w:t xml:space="preserve">opakowań po </w:t>
      </w:r>
      <w:r w:rsidR="00AE3890" w:rsidRPr="00393DDC">
        <w:rPr>
          <w:szCs w:val="22"/>
          <w:lang w:val="pl-PL" w:eastAsia="ja-JP"/>
        </w:rPr>
        <w:t>28)</w:t>
      </w:r>
      <w:r w:rsidR="00B42068" w:rsidRPr="00393DDC">
        <w:rPr>
          <w:szCs w:val="22"/>
          <w:lang w:val="pl-PL" w:eastAsia="ja-JP"/>
        </w:rPr>
        <w:t> </w:t>
      </w:r>
      <w:r w:rsidRPr="00393DDC">
        <w:rPr>
          <w:szCs w:val="22"/>
          <w:lang w:val="pl-PL" w:eastAsia="ja-JP"/>
        </w:rPr>
        <w:t>tabletek powlekanych</w:t>
      </w:r>
      <w:r w:rsidR="003636D3" w:rsidRPr="00393DDC">
        <w:rPr>
          <w:szCs w:val="22"/>
          <w:lang w:val="pl-PL" w:eastAsia="ja-JP"/>
        </w:rPr>
        <w:t>.</w:t>
      </w:r>
    </w:p>
    <w:p w14:paraId="706562C7" w14:textId="77777777" w:rsidR="00C42D3E" w:rsidRPr="00393DDC" w:rsidRDefault="00C42D3E" w:rsidP="00D90876">
      <w:pPr>
        <w:tabs>
          <w:tab w:val="clear" w:pos="567"/>
        </w:tabs>
        <w:spacing w:line="240" w:lineRule="auto"/>
        <w:rPr>
          <w:lang w:val="pl-PL"/>
        </w:rPr>
      </w:pPr>
    </w:p>
    <w:p w14:paraId="7C8B4F1F" w14:textId="77777777" w:rsidR="00812D16" w:rsidRPr="00393DDC" w:rsidRDefault="003F6864" w:rsidP="00D90876">
      <w:pPr>
        <w:tabs>
          <w:tab w:val="clear" w:pos="567"/>
        </w:tabs>
        <w:spacing w:line="240" w:lineRule="auto"/>
        <w:rPr>
          <w:lang w:val="pl-PL"/>
        </w:rPr>
      </w:pPr>
      <w:r w:rsidRPr="00393DDC">
        <w:rPr>
          <w:lang w:val="pl-PL"/>
        </w:rPr>
        <w:t>Nie wszystkie wielkości opakowań muszą znajdować się w obrocie</w:t>
      </w:r>
      <w:r w:rsidR="00D46EB5" w:rsidRPr="00393DDC">
        <w:rPr>
          <w:lang w:val="pl-PL"/>
        </w:rPr>
        <w:t>.</w:t>
      </w:r>
    </w:p>
    <w:p w14:paraId="07674895" w14:textId="77777777" w:rsidR="00812D16" w:rsidRPr="00393DDC" w:rsidRDefault="00812D16" w:rsidP="00D90876">
      <w:pPr>
        <w:tabs>
          <w:tab w:val="clear" w:pos="567"/>
        </w:tabs>
        <w:spacing w:line="240" w:lineRule="auto"/>
        <w:rPr>
          <w:szCs w:val="22"/>
          <w:lang w:val="pl-PL"/>
        </w:rPr>
      </w:pPr>
    </w:p>
    <w:p w14:paraId="20583A66" w14:textId="77777777" w:rsidR="00812D16" w:rsidRPr="00393DDC" w:rsidRDefault="00812D16" w:rsidP="00D90876">
      <w:pPr>
        <w:keepNext/>
        <w:tabs>
          <w:tab w:val="clear" w:pos="567"/>
        </w:tabs>
        <w:spacing w:line="240" w:lineRule="auto"/>
        <w:ind w:left="567" w:hanging="567"/>
        <w:rPr>
          <w:szCs w:val="22"/>
          <w:lang w:val="pl-PL"/>
        </w:rPr>
      </w:pPr>
      <w:bookmarkStart w:id="125" w:name="OLE_LINK1"/>
      <w:r w:rsidRPr="00393DDC">
        <w:rPr>
          <w:b/>
          <w:szCs w:val="22"/>
          <w:lang w:val="pl-PL"/>
        </w:rPr>
        <w:t>6.6</w:t>
      </w:r>
      <w:r w:rsidRPr="00393DDC">
        <w:rPr>
          <w:b/>
          <w:szCs w:val="22"/>
          <w:lang w:val="pl-PL"/>
        </w:rPr>
        <w:tab/>
      </w:r>
      <w:r w:rsidR="003F6864" w:rsidRPr="00393DDC">
        <w:rPr>
          <w:b/>
          <w:szCs w:val="22"/>
          <w:lang w:val="pl-PL"/>
        </w:rPr>
        <w:t>Specjalne środki ostrożności dotyczące usuwania</w:t>
      </w:r>
    </w:p>
    <w:p w14:paraId="73C50C5B" w14:textId="77777777" w:rsidR="00812D16" w:rsidRPr="00393DDC" w:rsidRDefault="00812D16" w:rsidP="00D90876">
      <w:pPr>
        <w:keepNext/>
        <w:tabs>
          <w:tab w:val="clear" w:pos="567"/>
        </w:tabs>
        <w:spacing w:line="240" w:lineRule="auto"/>
        <w:rPr>
          <w:szCs w:val="22"/>
          <w:lang w:val="pl-PL"/>
        </w:rPr>
      </w:pPr>
    </w:p>
    <w:p w14:paraId="6977ECD4" w14:textId="77777777" w:rsidR="00560EDA" w:rsidRPr="00393DDC" w:rsidRDefault="003F6864" w:rsidP="00D90876">
      <w:pPr>
        <w:tabs>
          <w:tab w:val="clear" w:pos="567"/>
        </w:tabs>
        <w:spacing w:line="240" w:lineRule="auto"/>
        <w:rPr>
          <w:lang w:val="pl-PL"/>
        </w:rPr>
      </w:pPr>
      <w:r w:rsidRPr="00393DDC">
        <w:rPr>
          <w:szCs w:val="22"/>
          <w:lang w:val="pl-PL"/>
        </w:rPr>
        <w:t>Wszelkie niewykorzystane resztki produktu leczniczego lub jego odpady należy usunąć zgodnie z</w:t>
      </w:r>
      <w:r w:rsidR="00D47C3D" w:rsidRPr="00393DDC">
        <w:rPr>
          <w:szCs w:val="22"/>
          <w:lang w:val="pl-PL"/>
        </w:rPr>
        <w:t> </w:t>
      </w:r>
      <w:r w:rsidRPr="00393DDC">
        <w:rPr>
          <w:szCs w:val="22"/>
          <w:lang w:val="pl-PL"/>
        </w:rPr>
        <w:t>lokalnymi przepisami</w:t>
      </w:r>
      <w:r w:rsidR="00A44B08" w:rsidRPr="00393DDC">
        <w:rPr>
          <w:szCs w:val="22"/>
          <w:lang w:val="pl-PL"/>
        </w:rPr>
        <w:t>.</w:t>
      </w:r>
    </w:p>
    <w:bookmarkEnd w:id="125"/>
    <w:p w14:paraId="38C55EE7" w14:textId="77777777" w:rsidR="00812D16" w:rsidRPr="00393DDC" w:rsidRDefault="00812D16" w:rsidP="00D90876">
      <w:pPr>
        <w:tabs>
          <w:tab w:val="clear" w:pos="567"/>
        </w:tabs>
        <w:spacing w:line="240" w:lineRule="auto"/>
        <w:rPr>
          <w:szCs w:val="22"/>
          <w:lang w:val="pl-PL"/>
        </w:rPr>
      </w:pPr>
    </w:p>
    <w:p w14:paraId="06D68E40" w14:textId="77777777" w:rsidR="00C42D3E" w:rsidRPr="00393DDC" w:rsidRDefault="00C42D3E" w:rsidP="00D90876">
      <w:pPr>
        <w:tabs>
          <w:tab w:val="clear" w:pos="567"/>
        </w:tabs>
        <w:spacing w:line="240" w:lineRule="auto"/>
        <w:rPr>
          <w:szCs w:val="22"/>
          <w:lang w:val="pl-PL"/>
        </w:rPr>
      </w:pPr>
    </w:p>
    <w:p w14:paraId="701BE7EB" w14:textId="77777777" w:rsidR="00812D16" w:rsidRPr="00393DDC" w:rsidRDefault="00812D16" w:rsidP="00D90876">
      <w:pPr>
        <w:keepNext/>
        <w:keepLines/>
        <w:tabs>
          <w:tab w:val="clear" w:pos="567"/>
        </w:tabs>
        <w:spacing w:line="240" w:lineRule="auto"/>
        <w:ind w:left="567" w:hanging="567"/>
        <w:rPr>
          <w:szCs w:val="22"/>
          <w:lang w:val="pl-PL"/>
        </w:rPr>
      </w:pPr>
      <w:r w:rsidRPr="00393DDC">
        <w:rPr>
          <w:b/>
          <w:szCs w:val="22"/>
          <w:lang w:val="pl-PL"/>
        </w:rPr>
        <w:t>7.</w:t>
      </w:r>
      <w:r w:rsidRPr="00393DDC">
        <w:rPr>
          <w:b/>
          <w:szCs w:val="22"/>
          <w:lang w:val="pl-PL"/>
        </w:rPr>
        <w:tab/>
      </w:r>
      <w:r w:rsidR="003F6864" w:rsidRPr="00393DDC">
        <w:rPr>
          <w:b/>
          <w:szCs w:val="22"/>
          <w:lang w:val="pl-PL"/>
        </w:rPr>
        <w:t>PODMIOT ODPOWIEDZIALNY POSIADAJĄCY POZWOLENIE NA DOPUSZCZENIE DO OBROTU</w:t>
      </w:r>
    </w:p>
    <w:p w14:paraId="799D04D3" w14:textId="77777777" w:rsidR="00812D16" w:rsidRPr="00393DDC" w:rsidRDefault="00812D16" w:rsidP="00D90876">
      <w:pPr>
        <w:keepNext/>
        <w:tabs>
          <w:tab w:val="clear" w:pos="567"/>
        </w:tabs>
        <w:spacing w:line="240" w:lineRule="auto"/>
        <w:rPr>
          <w:szCs w:val="22"/>
          <w:lang w:val="pl-PL"/>
        </w:rPr>
      </w:pPr>
    </w:p>
    <w:p w14:paraId="17CF0692" w14:textId="77777777" w:rsidR="00812D16" w:rsidRPr="00393DDC" w:rsidRDefault="009B3895" w:rsidP="00D90876">
      <w:pPr>
        <w:keepNext/>
        <w:tabs>
          <w:tab w:val="clear" w:pos="567"/>
        </w:tabs>
        <w:spacing w:line="240" w:lineRule="auto"/>
        <w:rPr>
          <w:szCs w:val="22"/>
          <w:lang w:val="en-US"/>
        </w:rPr>
      </w:pPr>
      <w:r w:rsidRPr="00393DDC">
        <w:rPr>
          <w:szCs w:val="22"/>
          <w:lang w:val="en-US"/>
        </w:rPr>
        <w:t xml:space="preserve">Novartis </w:t>
      </w:r>
      <w:proofErr w:type="spellStart"/>
      <w:r w:rsidRPr="00393DDC">
        <w:rPr>
          <w:szCs w:val="22"/>
          <w:lang w:val="en-US"/>
        </w:rPr>
        <w:t>Europharm</w:t>
      </w:r>
      <w:proofErr w:type="spellEnd"/>
      <w:r w:rsidRPr="00393DDC">
        <w:rPr>
          <w:szCs w:val="22"/>
          <w:lang w:val="en-US"/>
        </w:rPr>
        <w:t xml:space="preserve"> Limited</w:t>
      </w:r>
    </w:p>
    <w:p w14:paraId="7C3BC283" w14:textId="77777777" w:rsidR="006D210C" w:rsidRPr="00393DDC" w:rsidRDefault="006D210C" w:rsidP="00D90876">
      <w:pPr>
        <w:keepNext/>
        <w:spacing w:line="240" w:lineRule="auto"/>
        <w:rPr>
          <w:color w:val="000000"/>
        </w:rPr>
      </w:pPr>
      <w:r w:rsidRPr="00393DDC">
        <w:rPr>
          <w:color w:val="000000"/>
        </w:rPr>
        <w:t>Vista Building</w:t>
      </w:r>
    </w:p>
    <w:p w14:paraId="1BA213A1" w14:textId="77777777" w:rsidR="006D210C" w:rsidRPr="00393DDC" w:rsidRDefault="006D210C" w:rsidP="00D90876">
      <w:pPr>
        <w:keepNext/>
        <w:spacing w:line="240" w:lineRule="auto"/>
        <w:rPr>
          <w:color w:val="000000"/>
        </w:rPr>
      </w:pPr>
      <w:r w:rsidRPr="00393DDC">
        <w:rPr>
          <w:color w:val="000000"/>
        </w:rPr>
        <w:t>Elm Park, Merrion Road</w:t>
      </w:r>
    </w:p>
    <w:p w14:paraId="33D7BAAA" w14:textId="77777777" w:rsidR="006D210C" w:rsidRPr="00393DDC" w:rsidRDefault="006D210C" w:rsidP="00D90876">
      <w:pPr>
        <w:keepNext/>
        <w:spacing w:line="240" w:lineRule="auto"/>
        <w:rPr>
          <w:color w:val="000000"/>
          <w:lang w:val="pl-PL"/>
        </w:rPr>
      </w:pPr>
      <w:r w:rsidRPr="00393DDC">
        <w:rPr>
          <w:color w:val="000000"/>
          <w:lang w:val="pl-PL"/>
        </w:rPr>
        <w:t>Dublin 4</w:t>
      </w:r>
    </w:p>
    <w:p w14:paraId="7620E7EB" w14:textId="77777777" w:rsidR="006D210C" w:rsidRPr="00393DDC" w:rsidRDefault="006D210C" w:rsidP="00D90876">
      <w:pPr>
        <w:spacing w:line="240" w:lineRule="auto"/>
        <w:rPr>
          <w:color w:val="000000"/>
          <w:lang w:val="pl-PL"/>
        </w:rPr>
      </w:pPr>
      <w:r w:rsidRPr="00393DDC">
        <w:rPr>
          <w:color w:val="000000"/>
          <w:lang w:val="pl-PL"/>
        </w:rPr>
        <w:t>Irlandia</w:t>
      </w:r>
    </w:p>
    <w:p w14:paraId="676E0C3E" w14:textId="77777777" w:rsidR="009B3895" w:rsidRPr="00393DDC" w:rsidRDefault="009B3895" w:rsidP="00D90876">
      <w:pPr>
        <w:tabs>
          <w:tab w:val="clear" w:pos="567"/>
        </w:tabs>
        <w:spacing w:line="240" w:lineRule="auto"/>
        <w:rPr>
          <w:szCs w:val="22"/>
          <w:lang w:val="pl-PL"/>
        </w:rPr>
      </w:pPr>
    </w:p>
    <w:p w14:paraId="03D899B1" w14:textId="77777777" w:rsidR="00C42D3E" w:rsidRPr="00393DDC" w:rsidRDefault="00C42D3E" w:rsidP="00D90876">
      <w:pPr>
        <w:tabs>
          <w:tab w:val="clear" w:pos="567"/>
        </w:tabs>
        <w:spacing w:line="240" w:lineRule="auto"/>
        <w:rPr>
          <w:szCs w:val="22"/>
          <w:lang w:val="pl-PL"/>
        </w:rPr>
      </w:pPr>
    </w:p>
    <w:p w14:paraId="278CD5BF" w14:textId="77777777" w:rsidR="005B1325" w:rsidRPr="00393DDC" w:rsidRDefault="005B1325" w:rsidP="00D90876">
      <w:pPr>
        <w:keepNext/>
        <w:tabs>
          <w:tab w:val="clear" w:pos="567"/>
        </w:tabs>
        <w:spacing w:line="240" w:lineRule="auto"/>
        <w:ind w:left="567" w:hanging="567"/>
        <w:rPr>
          <w:b/>
          <w:szCs w:val="22"/>
          <w:lang w:val="pl-PL"/>
        </w:rPr>
      </w:pPr>
      <w:r w:rsidRPr="00393DDC">
        <w:rPr>
          <w:b/>
          <w:szCs w:val="22"/>
          <w:lang w:val="pl-PL"/>
        </w:rPr>
        <w:t>8.</w:t>
      </w:r>
      <w:r w:rsidRPr="00393DDC">
        <w:rPr>
          <w:b/>
          <w:szCs w:val="22"/>
          <w:lang w:val="pl-PL"/>
        </w:rPr>
        <w:tab/>
        <w:t>NUMERY POZWOLEŃ NA DOPUSZCZENIE DO OBROTU</w:t>
      </w:r>
    </w:p>
    <w:p w14:paraId="60F0CDF0" w14:textId="77777777" w:rsidR="005B1325" w:rsidRPr="00393DDC" w:rsidRDefault="005B1325" w:rsidP="00D90876">
      <w:pPr>
        <w:keepNext/>
        <w:tabs>
          <w:tab w:val="clear" w:pos="567"/>
        </w:tabs>
        <w:spacing w:line="240" w:lineRule="auto"/>
        <w:ind w:left="567" w:hanging="567"/>
        <w:rPr>
          <w:szCs w:val="22"/>
          <w:lang w:val="pl-PL"/>
        </w:rPr>
      </w:pPr>
    </w:p>
    <w:p w14:paraId="111949F4" w14:textId="77777777" w:rsidR="009F608E" w:rsidRPr="00393DDC" w:rsidRDefault="009F608E" w:rsidP="00D90876">
      <w:pPr>
        <w:keepNext/>
        <w:tabs>
          <w:tab w:val="clear" w:pos="567"/>
        </w:tabs>
        <w:spacing w:line="240" w:lineRule="auto"/>
        <w:rPr>
          <w:szCs w:val="22"/>
          <w:u w:val="single"/>
          <w:lang w:val="pl-PL"/>
        </w:rPr>
      </w:pPr>
      <w:r w:rsidRPr="00393DDC">
        <w:rPr>
          <w:szCs w:val="22"/>
          <w:u w:val="single"/>
          <w:lang w:val="pl-PL"/>
        </w:rPr>
        <w:t>Entresto 24 mg/26 mg tabletki powlekane</w:t>
      </w:r>
    </w:p>
    <w:p w14:paraId="1236E059" w14:textId="77777777" w:rsidR="00B90092" w:rsidRPr="00393DDC" w:rsidRDefault="00B90092" w:rsidP="00D90876">
      <w:pPr>
        <w:keepNext/>
        <w:tabs>
          <w:tab w:val="clear" w:pos="567"/>
        </w:tabs>
        <w:spacing w:line="240" w:lineRule="auto"/>
        <w:rPr>
          <w:szCs w:val="22"/>
          <w:lang w:val="pl-PL"/>
        </w:rPr>
      </w:pPr>
    </w:p>
    <w:p w14:paraId="5E496D7A" w14:textId="77777777" w:rsidR="009F608E" w:rsidRPr="00393DDC" w:rsidRDefault="009F608E" w:rsidP="00D90876">
      <w:pPr>
        <w:keepNext/>
        <w:tabs>
          <w:tab w:val="clear" w:pos="567"/>
        </w:tabs>
        <w:spacing w:line="240" w:lineRule="auto"/>
        <w:rPr>
          <w:szCs w:val="22"/>
          <w:lang w:val="pl-PL"/>
        </w:rPr>
      </w:pPr>
      <w:r w:rsidRPr="00393DDC">
        <w:rPr>
          <w:szCs w:val="22"/>
          <w:lang w:val="pl-PL"/>
        </w:rPr>
        <w:t>EU/1/15/1058/001</w:t>
      </w:r>
    </w:p>
    <w:p w14:paraId="41F9D589" w14:textId="77777777" w:rsidR="008B035A" w:rsidRPr="00393DDC" w:rsidRDefault="008B035A" w:rsidP="00D90876">
      <w:pPr>
        <w:keepNext/>
        <w:tabs>
          <w:tab w:val="clear" w:pos="567"/>
        </w:tabs>
        <w:spacing w:line="240" w:lineRule="auto"/>
        <w:rPr>
          <w:noProof/>
          <w:szCs w:val="22"/>
          <w:lang w:val="pl-PL"/>
        </w:rPr>
      </w:pPr>
      <w:r w:rsidRPr="00393DDC">
        <w:rPr>
          <w:noProof/>
          <w:szCs w:val="22"/>
          <w:lang w:val="pl-PL"/>
        </w:rPr>
        <w:t>EU/1/15/1058/008</w:t>
      </w:r>
      <w:r w:rsidRPr="00393DDC">
        <w:rPr>
          <w:noProof/>
          <w:szCs w:val="22"/>
          <w:lang w:val="pl-PL"/>
        </w:rPr>
        <w:noBreakHyphen/>
        <w:t>010</w:t>
      </w:r>
    </w:p>
    <w:p w14:paraId="2881B80C" w14:textId="77777777" w:rsidR="00344A8E" w:rsidRPr="00393DDC" w:rsidRDefault="00344A8E" w:rsidP="00D90876">
      <w:pPr>
        <w:tabs>
          <w:tab w:val="clear" w:pos="567"/>
        </w:tabs>
        <w:spacing w:line="240" w:lineRule="auto"/>
        <w:rPr>
          <w:noProof/>
          <w:szCs w:val="22"/>
          <w:lang w:val="pl-PL"/>
        </w:rPr>
      </w:pPr>
      <w:r w:rsidRPr="00393DDC">
        <w:rPr>
          <w:noProof/>
          <w:szCs w:val="22"/>
          <w:lang w:val="pl-PL"/>
        </w:rPr>
        <w:t>EU/1/15/1058/017</w:t>
      </w:r>
      <w:r w:rsidR="00CA1F54" w:rsidRPr="00393DDC">
        <w:rPr>
          <w:noProof/>
          <w:szCs w:val="22"/>
          <w:lang w:val="pl-PL"/>
        </w:rPr>
        <w:t>-018</w:t>
      </w:r>
    </w:p>
    <w:p w14:paraId="137E5E95" w14:textId="77777777" w:rsidR="009F608E" w:rsidRPr="00393DDC" w:rsidRDefault="009F608E" w:rsidP="00D90876">
      <w:pPr>
        <w:tabs>
          <w:tab w:val="clear" w:pos="567"/>
        </w:tabs>
        <w:spacing w:line="240" w:lineRule="auto"/>
        <w:rPr>
          <w:szCs w:val="22"/>
          <w:lang w:val="pl-PL"/>
        </w:rPr>
      </w:pPr>
    </w:p>
    <w:p w14:paraId="71FF32C6" w14:textId="77777777" w:rsidR="009F608E" w:rsidRPr="00393DDC" w:rsidRDefault="009F608E" w:rsidP="00D90876">
      <w:pPr>
        <w:keepNext/>
        <w:tabs>
          <w:tab w:val="clear" w:pos="567"/>
        </w:tabs>
        <w:spacing w:line="240" w:lineRule="auto"/>
        <w:rPr>
          <w:szCs w:val="22"/>
          <w:u w:val="single"/>
          <w:lang w:val="pl-PL"/>
        </w:rPr>
      </w:pPr>
      <w:r w:rsidRPr="00393DDC">
        <w:rPr>
          <w:szCs w:val="22"/>
          <w:u w:val="single"/>
          <w:lang w:val="pl-PL"/>
        </w:rPr>
        <w:t>Entresto 49 mg/51 mg tabletki powlekane</w:t>
      </w:r>
    </w:p>
    <w:p w14:paraId="664BBC0E" w14:textId="77777777" w:rsidR="00B90092" w:rsidRPr="00393DDC" w:rsidRDefault="00B90092" w:rsidP="00D90876">
      <w:pPr>
        <w:keepNext/>
        <w:tabs>
          <w:tab w:val="clear" w:pos="567"/>
        </w:tabs>
        <w:spacing w:line="240" w:lineRule="auto"/>
        <w:rPr>
          <w:szCs w:val="22"/>
          <w:lang w:val="pl-PL"/>
        </w:rPr>
      </w:pPr>
    </w:p>
    <w:p w14:paraId="027A551C" w14:textId="77777777" w:rsidR="009F608E" w:rsidRPr="00393DDC" w:rsidRDefault="000A3BBD" w:rsidP="00D90876">
      <w:pPr>
        <w:keepNext/>
        <w:tabs>
          <w:tab w:val="clear" w:pos="567"/>
        </w:tabs>
        <w:spacing w:line="240" w:lineRule="auto"/>
        <w:rPr>
          <w:szCs w:val="22"/>
          <w:lang w:val="pl-PL"/>
        </w:rPr>
      </w:pPr>
      <w:r w:rsidRPr="00393DDC">
        <w:rPr>
          <w:szCs w:val="22"/>
          <w:lang w:val="pl-PL"/>
        </w:rPr>
        <w:t>EU/1/15/1058/002</w:t>
      </w:r>
      <w:r w:rsidR="00152EDD" w:rsidRPr="00393DDC">
        <w:rPr>
          <w:szCs w:val="22"/>
          <w:lang w:val="pl-PL"/>
        </w:rPr>
        <w:noBreakHyphen/>
      </w:r>
      <w:r w:rsidR="009F608E" w:rsidRPr="00393DDC">
        <w:rPr>
          <w:szCs w:val="22"/>
          <w:lang w:val="pl-PL"/>
        </w:rPr>
        <w:t>004</w:t>
      </w:r>
    </w:p>
    <w:p w14:paraId="2A1FB57E" w14:textId="77777777" w:rsidR="009F608E" w:rsidRPr="00393DDC" w:rsidRDefault="008B035A" w:rsidP="00D90876">
      <w:pPr>
        <w:keepNext/>
        <w:tabs>
          <w:tab w:val="clear" w:pos="567"/>
        </w:tabs>
        <w:spacing w:line="240" w:lineRule="auto"/>
        <w:rPr>
          <w:noProof/>
          <w:szCs w:val="22"/>
          <w:lang w:val="pl-PL"/>
        </w:rPr>
      </w:pPr>
      <w:r w:rsidRPr="00393DDC">
        <w:rPr>
          <w:noProof/>
          <w:szCs w:val="22"/>
          <w:lang w:val="pl-PL"/>
        </w:rPr>
        <w:t>EU/1/15/1058/011</w:t>
      </w:r>
      <w:r w:rsidRPr="00393DDC">
        <w:rPr>
          <w:noProof/>
          <w:szCs w:val="22"/>
          <w:lang w:val="pl-PL"/>
        </w:rPr>
        <w:noBreakHyphen/>
        <w:t>013</w:t>
      </w:r>
    </w:p>
    <w:p w14:paraId="1D825D99" w14:textId="77777777" w:rsidR="00CA1F54" w:rsidRPr="00393DDC" w:rsidRDefault="00CA1F54" w:rsidP="00D90876">
      <w:pPr>
        <w:tabs>
          <w:tab w:val="clear" w:pos="567"/>
        </w:tabs>
        <w:spacing w:line="240" w:lineRule="auto"/>
        <w:rPr>
          <w:noProof/>
          <w:szCs w:val="22"/>
          <w:lang w:val="pl-PL"/>
        </w:rPr>
      </w:pPr>
      <w:r w:rsidRPr="00393DDC">
        <w:rPr>
          <w:noProof/>
          <w:szCs w:val="22"/>
          <w:lang w:val="pl-PL"/>
        </w:rPr>
        <w:t>EU/1/15/1058/019</w:t>
      </w:r>
      <w:r w:rsidRPr="00393DDC">
        <w:rPr>
          <w:noProof/>
          <w:szCs w:val="22"/>
          <w:lang w:val="pl-PL"/>
        </w:rPr>
        <w:noBreakHyphen/>
        <w:t>020</w:t>
      </w:r>
    </w:p>
    <w:p w14:paraId="2D4D7141" w14:textId="77777777" w:rsidR="008B035A" w:rsidRPr="00393DDC" w:rsidRDefault="008B035A" w:rsidP="00D90876">
      <w:pPr>
        <w:tabs>
          <w:tab w:val="clear" w:pos="567"/>
        </w:tabs>
        <w:spacing w:line="240" w:lineRule="auto"/>
        <w:rPr>
          <w:szCs w:val="22"/>
          <w:lang w:val="pl-PL"/>
        </w:rPr>
      </w:pPr>
    </w:p>
    <w:p w14:paraId="0EFE86B6" w14:textId="77777777" w:rsidR="009F608E" w:rsidRPr="00393DDC" w:rsidRDefault="009F608E" w:rsidP="00D90876">
      <w:pPr>
        <w:keepNext/>
        <w:tabs>
          <w:tab w:val="clear" w:pos="567"/>
        </w:tabs>
        <w:spacing w:line="240" w:lineRule="auto"/>
        <w:rPr>
          <w:szCs w:val="22"/>
          <w:u w:val="single"/>
          <w:lang w:val="pl-PL"/>
        </w:rPr>
      </w:pPr>
      <w:r w:rsidRPr="00393DDC">
        <w:rPr>
          <w:szCs w:val="22"/>
          <w:u w:val="single"/>
          <w:lang w:val="pl-PL"/>
        </w:rPr>
        <w:t>Entresto 97 mg/103 mg tabletki powlekane</w:t>
      </w:r>
    </w:p>
    <w:p w14:paraId="55829B27" w14:textId="77777777" w:rsidR="00B90092" w:rsidRPr="00393DDC" w:rsidRDefault="00B90092" w:rsidP="00D90876">
      <w:pPr>
        <w:keepNext/>
        <w:tabs>
          <w:tab w:val="clear" w:pos="567"/>
        </w:tabs>
        <w:spacing w:line="240" w:lineRule="auto"/>
        <w:rPr>
          <w:szCs w:val="22"/>
          <w:lang w:val="pl-PL"/>
        </w:rPr>
      </w:pPr>
    </w:p>
    <w:p w14:paraId="0E87195D" w14:textId="77777777" w:rsidR="005B1325" w:rsidRPr="00393DDC" w:rsidRDefault="009F608E" w:rsidP="00D90876">
      <w:pPr>
        <w:keepNext/>
        <w:tabs>
          <w:tab w:val="clear" w:pos="567"/>
        </w:tabs>
        <w:spacing w:line="240" w:lineRule="auto"/>
        <w:rPr>
          <w:szCs w:val="22"/>
          <w:lang w:val="pl-PL"/>
        </w:rPr>
      </w:pPr>
      <w:r w:rsidRPr="00393DDC">
        <w:rPr>
          <w:szCs w:val="22"/>
          <w:lang w:val="pl-PL"/>
        </w:rPr>
        <w:t>EU/1/15/1058/005</w:t>
      </w:r>
      <w:r w:rsidR="00152EDD" w:rsidRPr="00393DDC">
        <w:rPr>
          <w:szCs w:val="22"/>
          <w:lang w:val="pl-PL"/>
        </w:rPr>
        <w:noBreakHyphen/>
        <w:t>00</w:t>
      </w:r>
      <w:r w:rsidRPr="00393DDC">
        <w:rPr>
          <w:szCs w:val="22"/>
          <w:lang w:val="pl-PL"/>
        </w:rPr>
        <w:t>7</w:t>
      </w:r>
    </w:p>
    <w:p w14:paraId="6FE4B15D" w14:textId="77777777" w:rsidR="008B035A" w:rsidRPr="00393DDC" w:rsidRDefault="008B035A" w:rsidP="00D90876">
      <w:pPr>
        <w:keepNext/>
        <w:tabs>
          <w:tab w:val="clear" w:pos="567"/>
        </w:tabs>
        <w:spacing w:line="240" w:lineRule="auto"/>
        <w:rPr>
          <w:noProof/>
          <w:szCs w:val="22"/>
          <w:lang w:val="pl-PL"/>
        </w:rPr>
      </w:pPr>
      <w:r w:rsidRPr="00393DDC">
        <w:rPr>
          <w:noProof/>
          <w:szCs w:val="22"/>
          <w:lang w:val="pl-PL"/>
        </w:rPr>
        <w:t>EU/1/15/1058/014</w:t>
      </w:r>
      <w:r w:rsidRPr="00393DDC">
        <w:rPr>
          <w:noProof/>
          <w:szCs w:val="22"/>
          <w:lang w:val="pl-PL"/>
        </w:rPr>
        <w:noBreakHyphen/>
        <w:t>016</w:t>
      </w:r>
    </w:p>
    <w:p w14:paraId="33753FE9" w14:textId="77777777" w:rsidR="00CA1F54" w:rsidRPr="00393DDC" w:rsidRDefault="00CA1F54" w:rsidP="00D90876">
      <w:pPr>
        <w:tabs>
          <w:tab w:val="clear" w:pos="567"/>
        </w:tabs>
        <w:spacing w:line="240" w:lineRule="auto"/>
        <w:rPr>
          <w:noProof/>
          <w:szCs w:val="22"/>
          <w:lang w:val="pl-PL"/>
        </w:rPr>
      </w:pPr>
      <w:r w:rsidRPr="00393DDC">
        <w:rPr>
          <w:noProof/>
          <w:szCs w:val="22"/>
          <w:lang w:val="pl-PL"/>
        </w:rPr>
        <w:t>EU/1/15/1058/021</w:t>
      </w:r>
      <w:r w:rsidRPr="00393DDC">
        <w:rPr>
          <w:noProof/>
          <w:szCs w:val="22"/>
          <w:lang w:val="pl-PL"/>
        </w:rPr>
        <w:noBreakHyphen/>
        <w:t>022</w:t>
      </w:r>
    </w:p>
    <w:p w14:paraId="3421A2B0" w14:textId="77777777" w:rsidR="00812D16" w:rsidRPr="00393DDC" w:rsidRDefault="00812D16" w:rsidP="00D90876">
      <w:pPr>
        <w:tabs>
          <w:tab w:val="clear" w:pos="567"/>
        </w:tabs>
        <w:spacing w:line="240" w:lineRule="auto"/>
        <w:rPr>
          <w:szCs w:val="22"/>
          <w:lang w:val="pl-PL"/>
        </w:rPr>
      </w:pPr>
    </w:p>
    <w:p w14:paraId="096B1A00" w14:textId="77777777" w:rsidR="00C42D3E" w:rsidRPr="00393DDC" w:rsidRDefault="00C42D3E" w:rsidP="00D90876">
      <w:pPr>
        <w:tabs>
          <w:tab w:val="clear" w:pos="567"/>
        </w:tabs>
        <w:spacing w:line="240" w:lineRule="auto"/>
        <w:rPr>
          <w:szCs w:val="22"/>
          <w:lang w:val="pl-PL"/>
        </w:rPr>
      </w:pPr>
    </w:p>
    <w:p w14:paraId="6CD1203A" w14:textId="77777777" w:rsidR="00812D16" w:rsidRPr="00393DDC" w:rsidRDefault="00812D16" w:rsidP="00D90876">
      <w:pPr>
        <w:keepNext/>
        <w:keepLines/>
        <w:tabs>
          <w:tab w:val="clear" w:pos="567"/>
        </w:tabs>
        <w:spacing w:line="240" w:lineRule="auto"/>
        <w:ind w:left="567" w:hanging="567"/>
        <w:rPr>
          <w:szCs w:val="22"/>
          <w:lang w:val="pl-PL"/>
        </w:rPr>
      </w:pPr>
      <w:r w:rsidRPr="00393DDC">
        <w:rPr>
          <w:b/>
          <w:szCs w:val="22"/>
          <w:lang w:val="pl-PL"/>
        </w:rPr>
        <w:t>9.</w:t>
      </w:r>
      <w:r w:rsidRPr="00393DDC">
        <w:rPr>
          <w:b/>
          <w:szCs w:val="22"/>
          <w:lang w:val="pl-PL"/>
        </w:rPr>
        <w:tab/>
      </w:r>
      <w:r w:rsidR="003F6864" w:rsidRPr="00393DDC">
        <w:rPr>
          <w:b/>
          <w:szCs w:val="22"/>
          <w:lang w:val="pl-PL"/>
        </w:rPr>
        <w:t>DATA WYDANIA PIERWSZEGO POZWOLENIA NA DOPUSZCZENIE DO OBROTU I DATA PRZEDŁUŻENIA POZWOLENIA</w:t>
      </w:r>
    </w:p>
    <w:p w14:paraId="2DCE540C" w14:textId="77777777" w:rsidR="00812D16" w:rsidRPr="00393DDC" w:rsidRDefault="00812D16" w:rsidP="00D90876">
      <w:pPr>
        <w:keepNext/>
        <w:tabs>
          <w:tab w:val="clear" w:pos="567"/>
        </w:tabs>
        <w:spacing w:line="240" w:lineRule="auto"/>
        <w:rPr>
          <w:szCs w:val="22"/>
          <w:lang w:val="pl-PL"/>
        </w:rPr>
      </w:pPr>
    </w:p>
    <w:p w14:paraId="5F7B1751" w14:textId="77777777" w:rsidR="00231577" w:rsidRPr="00393DDC" w:rsidRDefault="009A2894" w:rsidP="00D90876">
      <w:pPr>
        <w:keepNext/>
        <w:tabs>
          <w:tab w:val="clear" w:pos="567"/>
        </w:tabs>
        <w:spacing w:line="240" w:lineRule="auto"/>
        <w:rPr>
          <w:szCs w:val="22"/>
          <w:lang w:val="pl-PL"/>
        </w:rPr>
      </w:pPr>
      <w:r w:rsidRPr="00393DDC">
        <w:rPr>
          <w:szCs w:val="22"/>
          <w:lang w:val="pl-PL"/>
        </w:rPr>
        <w:t xml:space="preserve">Data wydania pierwszego pozwolenia na dopuszczenie do obrotu: </w:t>
      </w:r>
      <w:r w:rsidR="00231577" w:rsidRPr="00393DDC">
        <w:rPr>
          <w:szCs w:val="22"/>
          <w:lang w:val="pl-PL"/>
        </w:rPr>
        <w:t>19 listopada 2015</w:t>
      </w:r>
    </w:p>
    <w:p w14:paraId="103A58CB" w14:textId="77777777" w:rsidR="009A2894" w:rsidRPr="00393DDC" w:rsidRDefault="009A2894" w:rsidP="00D90876">
      <w:pPr>
        <w:tabs>
          <w:tab w:val="clear" w:pos="567"/>
        </w:tabs>
        <w:spacing w:line="240" w:lineRule="auto"/>
        <w:rPr>
          <w:szCs w:val="22"/>
          <w:lang w:val="pl-PL"/>
        </w:rPr>
      </w:pPr>
      <w:r w:rsidRPr="00393DDC">
        <w:rPr>
          <w:szCs w:val="22"/>
          <w:lang w:val="pl-PL"/>
        </w:rPr>
        <w:t>Data ostatniego przedłużenia pozwolenia:</w:t>
      </w:r>
      <w:r w:rsidR="00C14644" w:rsidRPr="00393DDC">
        <w:rPr>
          <w:lang w:val="pl-PL"/>
        </w:rPr>
        <w:t xml:space="preserve"> 25 czerwca 2020</w:t>
      </w:r>
    </w:p>
    <w:p w14:paraId="296D1979" w14:textId="77777777" w:rsidR="00231577" w:rsidRPr="00393DDC" w:rsidRDefault="00231577" w:rsidP="00D90876">
      <w:pPr>
        <w:tabs>
          <w:tab w:val="clear" w:pos="567"/>
        </w:tabs>
        <w:spacing w:line="240" w:lineRule="auto"/>
        <w:rPr>
          <w:szCs w:val="22"/>
          <w:lang w:val="pl-PL"/>
        </w:rPr>
      </w:pPr>
    </w:p>
    <w:p w14:paraId="5976F37F" w14:textId="77777777" w:rsidR="00C42D3E" w:rsidRPr="00393DDC" w:rsidRDefault="00C42D3E" w:rsidP="00D90876">
      <w:pPr>
        <w:tabs>
          <w:tab w:val="clear" w:pos="567"/>
        </w:tabs>
        <w:spacing w:line="240" w:lineRule="auto"/>
        <w:rPr>
          <w:szCs w:val="22"/>
          <w:lang w:val="pl-PL"/>
        </w:rPr>
      </w:pPr>
    </w:p>
    <w:p w14:paraId="43684659" w14:textId="77777777" w:rsidR="00812D16" w:rsidRPr="00393DDC" w:rsidRDefault="00812D16" w:rsidP="00D90876">
      <w:pPr>
        <w:keepNext/>
        <w:keepLines/>
        <w:tabs>
          <w:tab w:val="clear" w:pos="567"/>
        </w:tabs>
        <w:spacing w:line="240" w:lineRule="auto"/>
        <w:ind w:left="567" w:hanging="567"/>
        <w:rPr>
          <w:b/>
          <w:szCs w:val="22"/>
          <w:lang w:val="pl-PL"/>
        </w:rPr>
      </w:pPr>
      <w:r w:rsidRPr="00393DDC">
        <w:rPr>
          <w:b/>
          <w:szCs w:val="22"/>
          <w:lang w:val="pl-PL"/>
        </w:rPr>
        <w:t>10.</w:t>
      </w:r>
      <w:r w:rsidRPr="00393DDC">
        <w:rPr>
          <w:b/>
          <w:szCs w:val="22"/>
          <w:lang w:val="pl-PL"/>
        </w:rPr>
        <w:tab/>
      </w:r>
      <w:r w:rsidR="003F6864" w:rsidRPr="00393DDC">
        <w:rPr>
          <w:b/>
          <w:szCs w:val="22"/>
          <w:lang w:val="pl-PL"/>
        </w:rPr>
        <w:t>DATA ZATWIERDZENIA LUB CZĘŚCIOWEJ ZMIANY TEKSTU CHARAKTERYSTYKI PRODUKTU LECZNICZEGO</w:t>
      </w:r>
    </w:p>
    <w:p w14:paraId="125F9DCD" w14:textId="77777777" w:rsidR="00812D16" w:rsidRPr="00393DDC" w:rsidRDefault="00812D16" w:rsidP="00D90876">
      <w:pPr>
        <w:keepNext/>
        <w:tabs>
          <w:tab w:val="clear" w:pos="567"/>
        </w:tabs>
        <w:spacing w:line="240" w:lineRule="auto"/>
        <w:rPr>
          <w:szCs w:val="22"/>
          <w:lang w:val="pl-PL"/>
        </w:rPr>
      </w:pPr>
    </w:p>
    <w:p w14:paraId="7935704D" w14:textId="77777777" w:rsidR="00C42D3E" w:rsidRPr="00393DDC" w:rsidRDefault="00C42D3E" w:rsidP="00D90876">
      <w:pPr>
        <w:keepNext/>
        <w:tabs>
          <w:tab w:val="clear" w:pos="567"/>
        </w:tabs>
        <w:spacing w:line="240" w:lineRule="auto"/>
        <w:rPr>
          <w:szCs w:val="22"/>
          <w:lang w:val="pl-PL"/>
        </w:rPr>
      </w:pPr>
    </w:p>
    <w:p w14:paraId="122227F8" w14:textId="56E4FBAB" w:rsidR="00812D16" w:rsidRPr="00393DDC" w:rsidRDefault="003F6864" w:rsidP="00D90876">
      <w:pPr>
        <w:tabs>
          <w:tab w:val="clear" w:pos="567"/>
        </w:tabs>
        <w:spacing w:line="240" w:lineRule="auto"/>
        <w:rPr>
          <w:szCs w:val="22"/>
          <w:lang w:val="pl-PL"/>
        </w:rPr>
      </w:pPr>
      <w:r w:rsidRPr="00393DDC">
        <w:rPr>
          <w:szCs w:val="22"/>
          <w:lang w:val="pl-PL"/>
        </w:rPr>
        <w:t>Szczegółowe informacje o tym produkcie leczniczym są dostępne na stronie internetowej Europejskiej Agencji Leków</w:t>
      </w:r>
      <w:r w:rsidR="001D3179" w:rsidRPr="00393DDC">
        <w:rPr>
          <w:szCs w:val="22"/>
          <w:lang w:val="pl-PL"/>
        </w:rPr>
        <w:t xml:space="preserve"> </w:t>
      </w:r>
      <w:hyperlink r:id="rId14" w:history="1">
        <w:r w:rsidR="00FF465C" w:rsidRPr="00393DDC">
          <w:rPr>
            <w:rStyle w:val="Hyperlink"/>
            <w:szCs w:val="22"/>
            <w:lang w:val="pl-PL"/>
          </w:rPr>
          <w:t>https://www.ema.europa.eu</w:t>
        </w:r>
      </w:hyperlink>
      <w:r w:rsidR="001D3179" w:rsidRPr="00393DDC">
        <w:rPr>
          <w:szCs w:val="22"/>
          <w:lang w:val="pl-PL"/>
        </w:rPr>
        <w:t>.</w:t>
      </w:r>
    </w:p>
    <w:p w14:paraId="43642172" w14:textId="77777777" w:rsidR="000A3BBD" w:rsidRPr="00393DDC" w:rsidRDefault="007046FB" w:rsidP="00D90876">
      <w:pPr>
        <w:autoSpaceDE w:val="0"/>
        <w:autoSpaceDN w:val="0"/>
        <w:adjustRightInd w:val="0"/>
        <w:spacing w:line="240" w:lineRule="auto"/>
        <w:ind w:right="120"/>
        <w:rPr>
          <w:rFonts w:eastAsia="SimSun"/>
          <w:color w:val="000000"/>
          <w:szCs w:val="22"/>
          <w:lang w:val="pl-PL" w:eastAsia="en-GB"/>
        </w:rPr>
      </w:pPr>
      <w:r w:rsidRPr="00393DDC">
        <w:rPr>
          <w:szCs w:val="22"/>
          <w:lang w:val="pl-PL"/>
        </w:rPr>
        <w:br w:type="page"/>
      </w:r>
    </w:p>
    <w:p w14:paraId="3B82D4B7" w14:textId="77777777" w:rsidR="00D95B91" w:rsidRPr="00393DDC" w:rsidRDefault="00D95B91" w:rsidP="00D95B91">
      <w:pPr>
        <w:tabs>
          <w:tab w:val="clear" w:pos="567"/>
        </w:tabs>
        <w:spacing w:line="240" w:lineRule="auto"/>
        <w:rPr>
          <w:iCs/>
          <w:szCs w:val="22"/>
          <w:lang w:val="pl-PL"/>
        </w:rPr>
      </w:pPr>
      <w:r w:rsidRPr="00393DDC">
        <w:rPr>
          <w:b/>
          <w:szCs w:val="22"/>
          <w:lang w:val="pl-PL"/>
        </w:rPr>
        <w:t>1.</w:t>
      </w:r>
      <w:r w:rsidRPr="00393DDC">
        <w:rPr>
          <w:b/>
          <w:szCs w:val="22"/>
          <w:lang w:val="pl-PL"/>
        </w:rPr>
        <w:tab/>
        <w:t>NAZWA PRODUKTU LECZNICZEGO</w:t>
      </w:r>
    </w:p>
    <w:p w14:paraId="252742FA" w14:textId="77777777" w:rsidR="00D95B91" w:rsidRPr="00393DDC" w:rsidRDefault="00D95B91" w:rsidP="00D95B91">
      <w:pPr>
        <w:keepNext/>
        <w:tabs>
          <w:tab w:val="clear" w:pos="567"/>
        </w:tabs>
        <w:spacing w:line="240" w:lineRule="auto"/>
        <w:rPr>
          <w:iCs/>
          <w:szCs w:val="22"/>
          <w:lang w:val="pl-PL"/>
        </w:rPr>
      </w:pPr>
    </w:p>
    <w:p w14:paraId="5DFF675A" w14:textId="78E955F1" w:rsidR="00D95B91" w:rsidRPr="00393DDC" w:rsidRDefault="00B94B22" w:rsidP="00D95B91">
      <w:pPr>
        <w:tabs>
          <w:tab w:val="clear" w:pos="567"/>
        </w:tabs>
        <w:spacing w:line="240" w:lineRule="auto"/>
        <w:rPr>
          <w:iCs/>
          <w:szCs w:val="22"/>
          <w:lang w:val="pl-PL"/>
        </w:rPr>
      </w:pPr>
      <w:r w:rsidRPr="00393DDC">
        <w:rPr>
          <w:iCs/>
          <w:szCs w:val="22"/>
          <w:lang w:val="pl-PL"/>
        </w:rPr>
        <w:t xml:space="preserve">Entresto 6 mg/6 mg granulat </w:t>
      </w:r>
      <w:r w:rsidR="006C6F8F" w:rsidRPr="00393DDC">
        <w:rPr>
          <w:iCs/>
          <w:szCs w:val="22"/>
          <w:lang w:val="pl-PL"/>
        </w:rPr>
        <w:t>w otwieranych kapsułkach</w:t>
      </w:r>
    </w:p>
    <w:p w14:paraId="5965B92D" w14:textId="4ECEADD2" w:rsidR="00B94B22" w:rsidRPr="00393DDC" w:rsidRDefault="00B94B22" w:rsidP="00D95B91">
      <w:pPr>
        <w:tabs>
          <w:tab w:val="clear" w:pos="567"/>
        </w:tabs>
        <w:spacing w:line="240" w:lineRule="auto"/>
        <w:rPr>
          <w:iCs/>
          <w:szCs w:val="22"/>
          <w:lang w:val="pl-PL"/>
        </w:rPr>
      </w:pPr>
      <w:r w:rsidRPr="00393DDC">
        <w:rPr>
          <w:iCs/>
          <w:szCs w:val="22"/>
          <w:lang w:val="pl-PL"/>
        </w:rPr>
        <w:t>Entresto</w:t>
      </w:r>
      <w:r w:rsidR="00E56230" w:rsidRPr="00393DDC">
        <w:rPr>
          <w:iCs/>
          <w:szCs w:val="22"/>
          <w:lang w:val="pl-PL"/>
        </w:rPr>
        <w:t> 15 mg/16 mg granulat</w:t>
      </w:r>
      <w:r w:rsidR="006C6F8F" w:rsidRPr="00393DDC">
        <w:rPr>
          <w:iCs/>
          <w:szCs w:val="22"/>
          <w:lang w:val="pl-PL"/>
        </w:rPr>
        <w:t xml:space="preserve"> w otwieranych kapsułkach</w:t>
      </w:r>
    </w:p>
    <w:p w14:paraId="2A2CC7FB" w14:textId="77777777" w:rsidR="00D95B91" w:rsidRPr="00393DDC" w:rsidRDefault="00D95B91" w:rsidP="00D95B91">
      <w:pPr>
        <w:tabs>
          <w:tab w:val="clear" w:pos="567"/>
        </w:tabs>
        <w:spacing w:line="240" w:lineRule="auto"/>
        <w:rPr>
          <w:iCs/>
          <w:szCs w:val="22"/>
          <w:lang w:val="pl-PL"/>
        </w:rPr>
      </w:pPr>
    </w:p>
    <w:p w14:paraId="1300AB53" w14:textId="77777777" w:rsidR="00D95B91" w:rsidRPr="00393DDC" w:rsidRDefault="00D95B91" w:rsidP="00D95B91">
      <w:pPr>
        <w:keepNext/>
        <w:tabs>
          <w:tab w:val="clear" w:pos="567"/>
        </w:tabs>
        <w:suppressAutoHyphens/>
        <w:spacing w:line="240" w:lineRule="auto"/>
        <w:ind w:left="567" w:hanging="567"/>
        <w:rPr>
          <w:b/>
          <w:szCs w:val="22"/>
          <w:lang w:val="pl-PL"/>
        </w:rPr>
      </w:pPr>
      <w:r w:rsidRPr="00393DDC">
        <w:rPr>
          <w:b/>
          <w:szCs w:val="22"/>
          <w:lang w:val="pl-PL"/>
        </w:rPr>
        <w:t>2.</w:t>
      </w:r>
      <w:r w:rsidRPr="00393DDC">
        <w:rPr>
          <w:b/>
          <w:szCs w:val="22"/>
          <w:lang w:val="pl-PL"/>
        </w:rPr>
        <w:tab/>
        <w:t>SKŁAD JAKOŚCIOWY I ILOŚCIOWY</w:t>
      </w:r>
    </w:p>
    <w:p w14:paraId="1BB9390A" w14:textId="77777777" w:rsidR="00D95B91" w:rsidRPr="00393DDC" w:rsidRDefault="00D95B91" w:rsidP="00D95B91">
      <w:pPr>
        <w:keepNext/>
        <w:tabs>
          <w:tab w:val="clear" w:pos="567"/>
        </w:tabs>
        <w:spacing w:line="240" w:lineRule="auto"/>
        <w:rPr>
          <w:iCs/>
          <w:szCs w:val="22"/>
          <w:lang w:val="pl-PL"/>
        </w:rPr>
      </w:pPr>
    </w:p>
    <w:p w14:paraId="691BF6AE" w14:textId="0BFDA192" w:rsidR="00E56230" w:rsidRPr="00393DDC" w:rsidRDefault="00E56230" w:rsidP="00DA6F97">
      <w:pPr>
        <w:keepNext/>
        <w:tabs>
          <w:tab w:val="clear" w:pos="567"/>
        </w:tabs>
        <w:spacing w:line="240" w:lineRule="auto"/>
        <w:rPr>
          <w:iCs/>
          <w:szCs w:val="22"/>
          <w:u w:val="single"/>
          <w:lang w:val="pl-PL"/>
        </w:rPr>
      </w:pPr>
      <w:r w:rsidRPr="00393DDC">
        <w:rPr>
          <w:iCs/>
          <w:szCs w:val="22"/>
          <w:u w:val="single"/>
          <w:lang w:val="pl-PL"/>
        </w:rPr>
        <w:t xml:space="preserve">Entresto 6 mg/6 mg granulat </w:t>
      </w:r>
      <w:r w:rsidR="006C6F8F" w:rsidRPr="00393DDC">
        <w:rPr>
          <w:iCs/>
          <w:szCs w:val="22"/>
          <w:u w:val="single"/>
          <w:lang w:val="pl-PL"/>
        </w:rPr>
        <w:t>w otwieranych kapsułkach</w:t>
      </w:r>
    </w:p>
    <w:p w14:paraId="3E786DDC" w14:textId="71C559A4" w:rsidR="00E56230" w:rsidRPr="00393DDC" w:rsidRDefault="00E56230" w:rsidP="00DA6F97">
      <w:pPr>
        <w:keepNext/>
        <w:tabs>
          <w:tab w:val="clear" w:pos="567"/>
        </w:tabs>
        <w:spacing w:line="240" w:lineRule="auto"/>
        <w:rPr>
          <w:iCs/>
          <w:szCs w:val="22"/>
          <w:lang w:val="pl-PL"/>
        </w:rPr>
      </w:pPr>
    </w:p>
    <w:p w14:paraId="3B0CD560" w14:textId="3DE20F34" w:rsidR="00E56230" w:rsidRPr="00393DDC" w:rsidRDefault="00E56230" w:rsidP="00E56230">
      <w:pPr>
        <w:tabs>
          <w:tab w:val="clear" w:pos="567"/>
        </w:tabs>
        <w:spacing w:line="240" w:lineRule="auto"/>
        <w:rPr>
          <w:iCs/>
          <w:szCs w:val="22"/>
          <w:lang w:val="pl-PL"/>
        </w:rPr>
      </w:pPr>
      <w:r w:rsidRPr="00393DDC">
        <w:rPr>
          <w:iCs/>
          <w:szCs w:val="22"/>
          <w:lang w:val="pl-PL"/>
        </w:rPr>
        <w:t>Każda kapsułka zawiera cztery granulki, co odpowiada 6,1 mg sakubitrylu i 6,4 mg walsartanu (w postaci kompleksu soli sodowych sakubitrylu i walsartanu).</w:t>
      </w:r>
    </w:p>
    <w:p w14:paraId="4ECAE18E" w14:textId="77777777" w:rsidR="00E56230" w:rsidRPr="00393DDC" w:rsidRDefault="00E56230" w:rsidP="00E56230">
      <w:pPr>
        <w:tabs>
          <w:tab w:val="clear" w:pos="567"/>
        </w:tabs>
        <w:spacing w:line="240" w:lineRule="auto"/>
        <w:rPr>
          <w:iCs/>
          <w:szCs w:val="22"/>
          <w:lang w:val="pl-PL"/>
        </w:rPr>
      </w:pPr>
    </w:p>
    <w:p w14:paraId="70D354F0" w14:textId="45659BFC" w:rsidR="00E56230" w:rsidRPr="00393DDC" w:rsidRDefault="00E56230" w:rsidP="00CE6763">
      <w:pPr>
        <w:keepNext/>
        <w:tabs>
          <w:tab w:val="clear" w:pos="567"/>
        </w:tabs>
        <w:spacing w:line="240" w:lineRule="auto"/>
        <w:rPr>
          <w:iCs/>
          <w:szCs w:val="22"/>
          <w:lang w:val="pl-PL"/>
        </w:rPr>
      </w:pPr>
      <w:r w:rsidRPr="00393DDC">
        <w:rPr>
          <w:iCs/>
          <w:szCs w:val="22"/>
          <w:u w:val="single"/>
          <w:lang w:val="pl-PL"/>
        </w:rPr>
        <w:t xml:space="preserve">Entresto 15 mg/16 mg granulat </w:t>
      </w:r>
      <w:r w:rsidR="006C6F8F" w:rsidRPr="00393DDC">
        <w:rPr>
          <w:iCs/>
          <w:szCs w:val="22"/>
          <w:u w:val="single"/>
          <w:lang w:val="pl-PL"/>
        </w:rPr>
        <w:t>w otwieranych kapsułkach</w:t>
      </w:r>
    </w:p>
    <w:p w14:paraId="56863A62" w14:textId="06B774A0" w:rsidR="00D95B91" w:rsidRPr="00393DDC" w:rsidRDefault="00D95B91" w:rsidP="00CE6763">
      <w:pPr>
        <w:keepNext/>
        <w:tabs>
          <w:tab w:val="clear" w:pos="567"/>
        </w:tabs>
        <w:spacing w:line="240" w:lineRule="auto"/>
        <w:rPr>
          <w:rFonts w:eastAsia="SimSun"/>
          <w:szCs w:val="22"/>
          <w:lang w:val="pl-PL"/>
        </w:rPr>
      </w:pPr>
    </w:p>
    <w:p w14:paraId="472A7F66" w14:textId="7FD4BE75" w:rsidR="00E56230" w:rsidRPr="00393DDC" w:rsidRDefault="00E56230" w:rsidP="00E56230">
      <w:pPr>
        <w:tabs>
          <w:tab w:val="clear" w:pos="567"/>
        </w:tabs>
        <w:spacing w:line="240" w:lineRule="auto"/>
        <w:rPr>
          <w:iCs/>
          <w:szCs w:val="22"/>
          <w:lang w:val="pl-PL"/>
        </w:rPr>
      </w:pPr>
      <w:r w:rsidRPr="00393DDC">
        <w:rPr>
          <w:iCs/>
          <w:szCs w:val="22"/>
          <w:lang w:val="pl-PL"/>
        </w:rPr>
        <w:t>Każda kapsułka zawiera dziesięć granulek, co odpowiada 15,</w:t>
      </w:r>
      <w:r w:rsidR="0054297C" w:rsidRPr="00393DDC">
        <w:rPr>
          <w:iCs/>
          <w:szCs w:val="22"/>
          <w:lang w:val="pl-PL"/>
        </w:rPr>
        <w:t>1</w:t>
      </w:r>
      <w:r w:rsidRPr="00393DDC">
        <w:rPr>
          <w:iCs/>
          <w:szCs w:val="22"/>
          <w:lang w:val="pl-PL"/>
        </w:rPr>
        <w:t>8 mg sakubitrylu i 16,07 mg walsartanu (w postaci kompleksu soli sodowych sakubitrylu i walsartanu).</w:t>
      </w:r>
    </w:p>
    <w:p w14:paraId="4701E05D" w14:textId="77777777" w:rsidR="00E56230" w:rsidRPr="00393DDC" w:rsidRDefault="00E56230" w:rsidP="00D95B91">
      <w:pPr>
        <w:tabs>
          <w:tab w:val="clear" w:pos="567"/>
        </w:tabs>
        <w:spacing w:line="240" w:lineRule="auto"/>
        <w:rPr>
          <w:rFonts w:eastAsia="SimSun"/>
          <w:szCs w:val="22"/>
          <w:lang w:val="pl-PL"/>
        </w:rPr>
      </w:pPr>
    </w:p>
    <w:p w14:paraId="767AB823" w14:textId="77777777" w:rsidR="00D95B91" w:rsidRPr="00393DDC" w:rsidRDefault="00D95B91" w:rsidP="00D95B91">
      <w:pPr>
        <w:tabs>
          <w:tab w:val="clear" w:pos="567"/>
        </w:tabs>
        <w:spacing w:line="240" w:lineRule="auto"/>
        <w:rPr>
          <w:szCs w:val="22"/>
          <w:lang w:val="pl-PL"/>
        </w:rPr>
      </w:pPr>
      <w:r w:rsidRPr="00393DDC">
        <w:rPr>
          <w:szCs w:val="22"/>
          <w:lang w:val="pl-PL"/>
        </w:rPr>
        <w:t>Pełny wykaz substancji pomocniczych, patrz punkt 6.1.</w:t>
      </w:r>
    </w:p>
    <w:p w14:paraId="5CF6FE30" w14:textId="77777777" w:rsidR="00D95B91" w:rsidRPr="00393DDC" w:rsidRDefault="00D95B91" w:rsidP="00D95B91">
      <w:pPr>
        <w:tabs>
          <w:tab w:val="clear" w:pos="567"/>
        </w:tabs>
        <w:spacing w:line="240" w:lineRule="auto"/>
        <w:rPr>
          <w:szCs w:val="22"/>
          <w:lang w:val="pl-PL"/>
        </w:rPr>
      </w:pPr>
    </w:p>
    <w:p w14:paraId="0A8271CD" w14:textId="77777777" w:rsidR="00D95B91" w:rsidRPr="00393DDC" w:rsidRDefault="00D95B91" w:rsidP="00D95B91">
      <w:pPr>
        <w:tabs>
          <w:tab w:val="clear" w:pos="567"/>
        </w:tabs>
        <w:spacing w:line="240" w:lineRule="auto"/>
        <w:rPr>
          <w:szCs w:val="22"/>
          <w:lang w:val="pl-PL"/>
        </w:rPr>
      </w:pPr>
    </w:p>
    <w:p w14:paraId="49546A56" w14:textId="77777777" w:rsidR="00D95B91" w:rsidRPr="00393DDC" w:rsidRDefault="00D95B91" w:rsidP="00D95B91">
      <w:pPr>
        <w:keepNext/>
        <w:tabs>
          <w:tab w:val="clear" w:pos="567"/>
        </w:tabs>
        <w:suppressAutoHyphens/>
        <w:spacing w:line="240" w:lineRule="auto"/>
        <w:ind w:left="567" w:hanging="567"/>
        <w:rPr>
          <w:b/>
          <w:szCs w:val="22"/>
          <w:lang w:val="pl-PL"/>
        </w:rPr>
      </w:pPr>
      <w:r w:rsidRPr="00393DDC">
        <w:rPr>
          <w:b/>
          <w:szCs w:val="22"/>
          <w:lang w:val="pl-PL"/>
        </w:rPr>
        <w:t>3.</w:t>
      </w:r>
      <w:r w:rsidRPr="00393DDC">
        <w:rPr>
          <w:b/>
          <w:szCs w:val="22"/>
          <w:lang w:val="pl-PL"/>
        </w:rPr>
        <w:tab/>
        <w:t>POSTAĆ FARMACEUTYCZNA</w:t>
      </w:r>
    </w:p>
    <w:p w14:paraId="46804D2B" w14:textId="77777777" w:rsidR="00D95B91" w:rsidRPr="00393DDC" w:rsidRDefault="00D95B91" w:rsidP="00D95B91">
      <w:pPr>
        <w:keepNext/>
        <w:tabs>
          <w:tab w:val="clear" w:pos="567"/>
        </w:tabs>
        <w:spacing w:line="240" w:lineRule="auto"/>
        <w:rPr>
          <w:iCs/>
          <w:szCs w:val="22"/>
          <w:lang w:val="pl-PL"/>
        </w:rPr>
      </w:pPr>
    </w:p>
    <w:p w14:paraId="11C85AF9" w14:textId="63111D5C" w:rsidR="00D95B91" w:rsidRPr="00393DDC" w:rsidRDefault="00E56230" w:rsidP="00D95B91">
      <w:pPr>
        <w:tabs>
          <w:tab w:val="clear" w:pos="567"/>
        </w:tabs>
        <w:spacing w:line="240" w:lineRule="auto"/>
        <w:rPr>
          <w:szCs w:val="22"/>
          <w:lang w:val="pl-PL"/>
        </w:rPr>
      </w:pPr>
      <w:r w:rsidRPr="00393DDC">
        <w:rPr>
          <w:szCs w:val="22"/>
          <w:lang w:val="pl-PL"/>
        </w:rPr>
        <w:t xml:space="preserve">Granulat </w:t>
      </w:r>
      <w:r w:rsidR="006C6F8F" w:rsidRPr="00393DDC">
        <w:rPr>
          <w:szCs w:val="22"/>
          <w:lang w:val="pl-PL"/>
        </w:rPr>
        <w:t>w otwieranych kapsułkach (granul</w:t>
      </w:r>
      <w:r w:rsidR="00D74B6E" w:rsidRPr="00393DDC">
        <w:rPr>
          <w:szCs w:val="22"/>
          <w:lang w:val="pl-PL"/>
        </w:rPr>
        <w:t>ki w kapsułce</w:t>
      </w:r>
      <w:r w:rsidR="006C6F8F" w:rsidRPr="00393DDC">
        <w:rPr>
          <w:szCs w:val="22"/>
          <w:lang w:val="pl-PL"/>
        </w:rPr>
        <w:t>)</w:t>
      </w:r>
    </w:p>
    <w:p w14:paraId="2C6C89EB" w14:textId="57DD1D2D" w:rsidR="00E56230" w:rsidRPr="00393DDC" w:rsidRDefault="00E56230" w:rsidP="00D95B91">
      <w:pPr>
        <w:tabs>
          <w:tab w:val="clear" w:pos="567"/>
        </w:tabs>
        <w:spacing w:line="240" w:lineRule="auto"/>
        <w:rPr>
          <w:szCs w:val="22"/>
          <w:lang w:val="pl-PL"/>
        </w:rPr>
      </w:pPr>
    </w:p>
    <w:p w14:paraId="58B52FA6" w14:textId="47CA6E1F" w:rsidR="00E56230" w:rsidRPr="00393DDC" w:rsidRDefault="00E56230" w:rsidP="00D95B91">
      <w:pPr>
        <w:tabs>
          <w:tab w:val="clear" w:pos="567"/>
        </w:tabs>
        <w:spacing w:line="240" w:lineRule="auto"/>
        <w:rPr>
          <w:szCs w:val="22"/>
          <w:lang w:val="pl-PL"/>
        </w:rPr>
      </w:pPr>
      <w:r w:rsidRPr="00393DDC">
        <w:rPr>
          <w:szCs w:val="22"/>
          <w:lang w:val="pl-PL"/>
        </w:rPr>
        <w:t>Granulat to okrągłe, obustronnie wypukłe granulki o barwie białej do żółtawej i średnicy około 2 mm. Granulki znajdują się w kapsułce</w:t>
      </w:r>
      <w:r w:rsidR="007B15CF" w:rsidRPr="00393DDC">
        <w:rPr>
          <w:szCs w:val="22"/>
          <w:lang w:val="pl-PL"/>
        </w:rPr>
        <w:t xml:space="preserve"> twardej</w:t>
      </w:r>
      <w:r w:rsidRPr="00393DDC">
        <w:rPr>
          <w:szCs w:val="22"/>
          <w:lang w:val="pl-PL"/>
        </w:rPr>
        <w:t>, którą należy otworzyć przed podaniem.</w:t>
      </w:r>
    </w:p>
    <w:p w14:paraId="3693F5F1" w14:textId="6A9429B4" w:rsidR="00E56230" w:rsidRPr="00393DDC" w:rsidRDefault="00E56230" w:rsidP="00D95B91">
      <w:pPr>
        <w:tabs>
          <w:tab w:val="clear" w:pos="567"/>
        </w:tabs>
        <w:spacing w:line="240" w:lineRule="auto"/>
        <w:rPr>
          <w:szCs w:val="22"/>
          <w:lang w:val="pl-PL"/>
        </w:rPr>
      </w:pPr>
    </w:p>
    <w:p w14:paraId="3E3A8D24" w14:textId="14D7A254" w:rsidR="00E56230" w:rsidRPr="00393DDC" w:rsidRDefault="00E56230" w:rsidP="00CE6763">
      <w:pPr>
        <w:keepNext/>
        <w:tabs>
          <w:tab w:val="clear" w:pos="567"/>
        </w:tabs>
        <w:spacing w:line="240" w:lineRule="auto"/>
        <w:rPr>
          <w:iCs/>
          <w:szCs w:val="22"/>
          <w:u w:val="single"/>
          <w:lang w:val="pl-PL"/>
        </w:rPr>
      </w:pPr>
      <w:r w:rsidRPr="00393DDC">
        <w:rPr>
          <w:iCs/>
          <w:szCs w:val="22"/>
          <w:u w:val="single"/>
          <w:lang w:val="pl-PL"/>
        </w:rPr>
        <w:t xml:space="preserve">Entresto 6 mg/6 mg granulat </w:t>
      </w:r>
      <w:r w:rsidR="006C6F8F" w:rsidRPr="00393DDC">
        <w:rPr>
          <w:iCs/>
          <w:szCs w:val="22"/>
          <w:u w:val="single"/>
          <w:lang w:val="pl-PL"/>
        </w:rPr>
        <w:t>w otwieranych kapsułkach</w:t>
      </w:r>
    </w:p>
    <w:p w14:paraId="5110C843" w14:textId="34CDDB63" w:rsidR="00E56230" w:rsidRPr="00393DDC" w:rsidRDefault="00E56230" w:rsidP="00CE6763">
      <w:pPr>
        <w:keepNext/>
        <w:tabs>
          <w:tab w:val="clear" w:pos="567"/>
        </w:tabs>
        <w:spacing w:line="240" w:lineRule="auto"/>
        <w:rPr>
          <w:szCs w:val="22"/>
          <w:lang w:val="pl-PL"/>
        </w:rPr>
      </w:pPr>
    </w:p>
    <w:p w14:paraId="31D5B0CB" w14:textId="77777777" w:rsidR="004357AB" w:rsidRPr="00393DDC" w:rsidRDefault="00E56230" w:rsidP="00D95B91">
      <w:pPr>
        <w:tabs>
          <w:tab w:val="clear" w:pos="567"/>
        </w:tabs>
        <w:spacing w:line="240" w:lineRule="auto"/>
        <w:rPr>
          <w:szCs w:val="22"/>
          <w:lang w:val="pl-PL"/>
        </w:rPr>
      </w:pPr>
      <w:r w:rsidRPr="00393DDC">
        <w:rPr>
          <w:szCs w:val="22"/>
          <w:lang w:val="pl-PL"/>
        </w:rPr>
        <w:t>Kapsułka składa się z białego wieczka oznaczonego czerwonym napisem „04” i przezroczystego korpusu oznaczonego czerwonym napisem „NVR”. Na korpusie i wieczku kapsułki</w:t>
      </w:r>
      <w:r w:rsidR="004357AB" w:rsidRPr="00393DDC">
        <w:rPr>
          <w:szCs w:val="22"/>
          <w:lang w:val="pl-PL"/>
        </w:rPr>
        <w:t xml:space="preserve"> wydrukowano strzałkę.</w:t>
      </w:r>
    </w:p>
    <w:p w14:paraId="21D5544C" w14:textId="77777777" w:rsidR="004357AB" w:rsidRPr="00393DDC" w:rsidRDefault="004357AB" w:rsidP="00D95B91">
      <w:pPr>
        <w:tabs>
          <w:tab w:val="clear" w:pos="567"/>
        </w:tabs>
        <w:spacing w:line="240" w:lineRule="auto"/>
        <w:rPr>
          <w:szCs w:val="22"/>
          <w:lang w:val="pl-PL"/>
        </w:rPr>
      </w:pPr>
    </w:p>
    <w:p w14:paraId="3C5B4F77" w14:textId="15452B63" w:rsidR="004357AB" w:rsidRPr="00393DDC" w:rsidRDefault="004357AB" w:rsidP="00CE6763">
      <w:pPr>
        <w:keepNext/>
        <w:tabs>
          <w:tab w:val="clear" w:pos="567"/>
        </w:tabs>
        <w:spacing w:line="240" w:lineRule="auto"/>
        <w:rPr>
          <w:iCs/>
          <w:szCs w:val="22"/>
          <w:u w:val="single"/>
          <w:lang w:val="pl-PL"/>
        </w:rPr>
      </w:pPr>
      <w:r w:rsidRPr="00393DDC">
        <w:rPr>
          <w:iCs/>
          <w:szCs w:val="22"/>
          <w:u w:val="single"/>
          <w:lang w:val="pl-PL"/>
        </w:rPr>
        <w:t xml:space="preserve">Entresto 15 mg/16 mg granulat </w:t>
      </w:r>
      <w:r w:rsidR="006C6F8F" w:rsidRPr="00393DDC">
        <w:rPr>
          <w:iCs/>
          <w:szCs w:val="22"/>
          <w:u w:val="single"/>
          <w:lang w:val="pl-PL"/>
        </w:rPr>
        <w:t>w otwieranych kapsułkach</w:t>
      </w:r>
    </w:p>
    <w:p w14:paraId="160453C3" w14:textId="77777777" w:rsidR="004357AB" w:rsidRPr="00393DDC" w:rsidRDefault="004357AB" w:rsidP="00CE6763">
      <w:pPr>
        <w:keepNext/>
        <w:tabs>
          <w:tab w:val="clear" w:pos="567"/>
        </w:tabs>
        <w:spacing w:line="240" w:lineRule="auto"/>
        <w:rPr>
          <w:szCs w:val="22"/>
          <w:lang w:val="pl-PL"/>
        </w:rPr>
      </w:pPr>
    </w:p>
    <w:p w14:paraId="7ABE97F0" w14:textId="032460FC" w:rsidR="004357AB" w:rsidRPr="00393DDC" w:rsidRDefault="004357AB" w:rsidP="00D95B91">
      <w:pPr>
        <w:tabs>
          <w:tab w:val="clear" w:pos="567"/>
        </w:tabs>
        <w:spacing w:line="240" w:lineRule="auto"/>
        <w:rPr>
          <w:szCs w:val="22"/>
          <w:lang w:val="pl-PL"/>
        </w:rPr>
      </w:pPr>
      <w:r w:rsidRPr="00393DDC">
        <w:rPr>
          <w:szCs w:val="22"/>
          <w:lang w:val="pl-PL"/>
        </w:rPr>
        <w:t>Kapsułka składa się z żółtego wieczka oznaczonego czerwonym napisem „10” i przezroczystego korpusu oznaczonego czerwonym napisem „NVR”. Na korpusie i wieczku kapsułki wydrukowano strzałkę.</w:t>
      </w:r>
    </w:p>
    <w:p w14:paraId="5866403A" w14:textId="66AAB016" w:rsidR="00E56230" w:rsidRPr="00393DDC" w:rsidRDefault="00E56230" w:rsidP="00D95B91">
      <w:pPr>
        <w:tabs>
          <w:tab w:val="clear" w:pos="567"/>
        </w:tabs>
        <w:spacing w:line="240" w:lineRule="auto"/>
        <w:rPr>
          <w:szCs w:val="22"/>
          <w:lang w:val="pl-PL"/>
        </w:rPr>
      </w:pPr>
    </w:p>
    <w:p w14:paraId="4E56B6FB" w14:textId="77777777" w:rsidR="00D95B91" w:rsidRPr="00393DDC" w:rsidRDefault="00D95B91" w:rsidP="00D95B91">
      <w:pPr>
        <w:tabs>
          <w:tab w:val="clear" w:pos="567"/>
        </w:tabs>
        <w:spacing w:line="240" w:lineRule="auto"/>
        <w:rPr>
          <w:szCs w:val="22"/>
          <w:lang w:val="pl-PL"/>
        </w:rPr>
      </w:pPr>
    </w:p>
    <w:p w14:paraId="6FB6A1AF" w14:textId="77777777" w:rsidR="00D95B91" w:rsidRPr="00393DDC" w:rsidRDefault="00D95B91" w:rsidP="00D95B91">
      <w:pPr>
        <w:keepNext/>
        <w:tabs>
          <w:tab w:val="clear" w:pos="567"/>
        </w:tabs>
        <w:suppressAutoHyphens/>
        <w:spacing w:line="240" w:lineRule="auto"/>
        <w:ind w:left="567" w:hanging="567"/>
        <w:rPr>
          <w:caps/>
          <w:szCs w:val="22"/>
          <w:lang w:val="pl-PL"/>
        </w:rPr>
      </w:pPr>
      <w:r w:rsidRPr="00393DDC">
        <w:rPr>
          <w:b/>
          <w:caps/>
          <w:szCs w:val="22"/>
          <w:lang w:val="pl-PL"/>
        </w:rPr>
        <w:t>4.</w:t>
      </w:r>
      <w:r w:rsidRPr="00393DDC">
        <w:rPr>
          <w:b/>
          <w:caps/>
          <w:szCs w:val="22"/>
          <w:lang w:val="pl-PL"/>
        </w:rPr>
        <w:tab/>
      </w:r>
      <w:r w:rsidRPr="00393DDC">
        <w:rPr>
          <w:b/>
          <w:szCs w:val="22"/>
          <w:lang w:val="pl-PL"/>
        </w:rPr>
        <w:t>SZCZEGÓŁOWE DANE KLINICZNE</w:t>
      </w:r>
    </w:p>
    <w:p w14:paraId="4C65A2FF" w14:textId="77777777" w:rsidR="00D95B91" w:rsidRPr="00393DDC" w:rsidRDefault="00D95B91" w:rsidP="00D95B91">
      <w:pPr>
        <w:keepNext/>
        <w:tabs>
          <w:tab w:val="clear" w:pos="567"/>
        </w:tabs>
        <w:spacing w:line="240" w:lineRule="auto"/>
        <w:rPr>
          <w:szCs w:val="22"/>
          <w:lang w:val="pl-PL"/>
        </w:rPr>
      </w:pPr>
    </w:p>
    <w:p w14:paraId="722AE42E" w14:textId="77777777"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4.1</w:t>
      </w:r>
      <w:r w:rsidRPr="00393DDC">
        <w:rPr>
          <w:b/>
          <w:szCs w:val="22"/>
          <w:lang w:val="pl-PL"/>
        </w:rPr>
        <w:tab/>
        <w:t>Wskazania do stosowania</w:t>
      </w:r>
    </w:p>
    <w:p w14:paraId="7DBC8EC3" w14:textId="5120980E" w:rsidR="00D95B91" w:rsidRPr="00393DDC" w:rsidRDefault="00D95B91" w:rsidP="00D95B91">
      <w:pPr>
        <w:tabs>
          <w:tab w:val="clear" w:pos="567"/>
        </w:tabs>
        <w:spacing w:line="240" w:lineRule="auto"/>
        <w:rPr>
          <w:szCs w:val="22"/>
          <w:lang w:val="pl-PL"/>
        </w:rPr>
      </w:pPr>
    </w:p>
    <w:p w14:paraId="0AEA33F7" w14:textId="77777777" w:rsidR="004357AB" w:rsidRPr="00393DDC" w:rsidRDefault="004357AB" w:rsidP="00BF2EE9">
      <w:pPr>
        <w:keepNext/>
        <w:tabs>
          <w:tab w:val="clear" w:pos="567"/>
        </w:tabs>
        <w:spacing w:line="240" w:lineRule="auto"/>
        <w:rPr>
          <w:color w:val="000000"/>
          <w:szCs w:val="24"/>
          <w:lang w:val="pl-PL"/>
        </w:rPr>
      </w:pPr>
      <w:r w:rsidRPr="00393DDC">
        <w:rPr>
          <w:color w:val="000000"/>
          <w:szCs w:val="24"/>
          <w:u w:val="single"/>
          <w:lang w:val="pl-PL"/>
        </w:rPr>
        <w:t>Niewydolność serca u dzieci i młodzieży</w:t>
      </w:r>
    </w:p>
    <w:p w14:paraId="55D85283" w14:textId="77777777" w:rsidR="004357AB" w:rsidRPr="00393DDC" w:rsidRDefault="004357AB" w:rsidP="00BF2EE9">
      <w:pPr>
        <w:keepNext/>
        <w:tabs>
          <w:tab w:val="clear" w:pos="567"/>
        </w:tabs>
        <w:spacing w:line="240" w:lineRule="auto"/>
        <w:rPr>
          <w:color w:val="000000"/>
          <w:szCs w:val="24"/>
          <w:lang w:val="pl-PL"/>
        </w:rPr>
      </w:pPr>
    </w:p>
    <w:p w14:paraId="66E245E0" w14:textId="3D64AF90" w:rsidR="004357AB" w:rsidRPr="00393DDC" w:rsidRDefault="004357AB" w:rsidP="004357AB">
      <w:pPr>
        <w:rPr>
          <w:color w:val="000000"/>
          <w:szCs w:val="24"/>
          <w:lang w:val="pl-PL"/>
        </w:rPr>
      </w:pPr>
      <w:r w:rsidRPr="00393DDC">
        <w:rPr>
          <w:color w:val="000000"/>
          <w:szCs w:val="24"/>
          <w:lang w:val="pl-PL"/>
        </w:rPr>
        <w:t>Produkt leczniczy Entresto jest wskazany do stosowania u dzieci i młodzieży w wieku jednego roku i starszych w leczeniu objawowej, przewlekłej niewydolności serca z zaburzeniami czynności skurczowej lewej komory (patrz punkt 5.1).</w:t>
      </w:r>
    </w:p>
    <w:p w14:paraId="6A763F9A" w14:textId="77777777" w:rsidR="004357AB" w:rsidRPr="00393DDC" w:rsidRDefault="004357AB" w:rsidP="00D95B91">
      <w:pPr>
        <w:tabs>
          <w:tab w:val="clear" w:pos="567"/>
        </w:tabs>
        <w:spacing w:line="240" w:lineRule="auto"/>
        <w:rPr>
          <w:szCs w:val="22"/>
          <w:lang w:val="pl-PL"/>
        </w:rPr>
      </w:pPr>
    </w:p>
    <w:p w14:paraId="45BDDAF5" w14:textId="77777777" w:rsidR="00D95B91" w:rsidRPr="00393DDC" w:rsidRDefault="00D95B91" w:rsidP="00D95B91">
      <w:pPr>
        <w:keepNext/>
        <w:tabs>
          <w:tab w:val="clear" w:pos="567"/>
        </w:tabs>
        <w:spacing w:line="240" w:lineRule="auto"/>
        <w:rPr>
          <w:b/>
          <w:szCs w:val="22"/>
          <w:lang w:val="pl-PL"/>
        </w:rPr>
      </w:pPr>
      <w:r w:rsidRPr="00393DDC">
        <w:rPr>
          <w:b/>
          <w:szCs w:val="22"/>
          <w:lang w:val="pl-PL"/>
        </w:rPr>
        <w:t>4.2</w:t>
      </w:r>
      <w:r w:rsidRPr="00393DDC">
        <w:rPr>
          <w:b/>
          <w:szCs w:val="22"/>
          <w:lang w:val="pl-PL"/>
        </w:rPr>
        <w:tab/>
        <w:t>Dawkowanie i sposób podawania</w:t>
      </w:r>
    </w:p>
    <w:p w14:paraId="1F85B642" w14:textId="77777777" w:rsidR="00D95B91" w:rsidRPr="00393DDC" w:rsidRDefault="00D95B91" w:rsidP="00D95B91">
      <w:pPr>
        <w:keepNext/>
        <w:tabs>
          <w:tab w:val="clear" w:pos="567"/>
        </w:tabs>
        <w:spacing w:line="240" w:lineRule="auto"/>
        <w:rPr>
          <w:szCs w:val="22"/>
          <w:lang w:val="pl-PL"/>
        </w:rPr>
      </w:pPr>
    </w:p>
    <w:p w14:paraId="67ADBFDE"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Dawkowanie</w:t>
      </w:r>
    </w:p>
    <w:p w14:paraId="0FA682D7" w14:textId="77777777" w:rsidR="00D95B91" w:rsidRPr="00393DDC" w:rsidRDefault="00D95B91" w:rsidP="00D95B91">
      <w:pPr>
        <w:keepNext/>
        <w:tabs>
          <w:tab w:val="clear" w:pos="567"/>
        </w:tabs>
        <w:spacing w:line="240" w:lineRule="auto"/>
        <w:rPr>
          <w:color w:val="000000"/>
          <w:szCs w:val="24"/>
          <w:lang w:val="pl-PL"/>
        </w:rPr>
      </w:pPr>
    </w:p>
    <w:p w14:paraId="4EBC5794" w14:textId="0AFE253B" w:rsidR="00264538" w:rsidRPr="00393DDC" w:rsidRDefault="00264538" w:rsidP="00DA6F97">
      <w:pPr>
        <w:keepNext/>
        <w:tabs>
          <w:tab w:val="clear" w:pos="567"/>
        </w:tabs>
        <w:spacing w:line="240" w:lineRule="auto"/>
        <w:rPr>
          <w:color w:val="000000"/>
          <w:szCs w:val="24"/>
          <w:lang w:val="pl-PL"/>
        </w:rPr>
      </w:pPr>
      <w:r w:rsidRPr="00393DDC">
        <w:rPr>
          <w:i/>
          <w:iCs/>
          <w:color w:val="000000"/>
          <w:szCs w:val="24"/>
          <w:u w:val="single"/>
          <w:lang w:val="pl-PL"/>
        </w:rPr>
        <w:t>Uwagi ogólne</w:t>
      </w:r>
    </w:p>
    <w:p w14:paraId="373AC9DF" w14:textId="33D2EB99" w:rsidR="00D95B91" w:rsidRPr="00393DDC" w:rsidRDefault="00D95B91" w:rsidP="00D95B91">
      <w:pPr>
        <w:tabs>
          <w:tab w:val="clear" w:pos="567"/>
        </w:tabs>
        <w:spacing w:line="240" w:lineRule="auto"/>
        <w:rPr>
          <w:bCs/>
          <w:szCs w:val="24"/>
          <w:lang w:val="pl-PL"/>
        </w:rPr>
      </w:pPr>
      <w:r w:rsidRPr="00393DDC">
        <w:rPr>
          <w:bCs/>
          <w:color w:val="000000"/>
          <w:szCs w:val="24"/>
          <w:lang w:val="pl-PL"/>
        </w:rPr>
        <w:t xml:space="preserve">Nie należy podawać produktu leczniczego Entresto jednocześnie z inhibitorem </w:t>
      </w:r>
      <w:r w:rsidR="00264538" w:rsidRPr="00393DDC">
        <w:rPr>
          <w:bCs/>
          <w:color w:val="000000"/>
          <w:szCs w:val="24"/>
          <w:lang w:val="pl-PL"/>
        </w:rPr>
        <w:t>konwertazy angiotensyny (</w:t>
      </w:r>
      <w:r w:rsidRPr="00393DDC">
        <w:rPr>
          <w:bCs/>
          <w:color w:val="000000"/>
          <w:szCs w:val="24"/>
          <w:lang w:val="pl-PL"/>
        </w:rPr>
        <w:t>ACE</w:t>
      </w:r>
      <w:r w:rsidR="00264538" w:rsidRPr="00393DDC">
        <w:rPr>
          <w:bCs/>
          <w:color w:val="000000"/>
          <w:szCs w:val="24"/>
          <w:lang w:val="pl-PL"/>
        </w:rPr>
        <w:t>)</w:t>
      </w:r>
      <w:r w:rsidRPr="00393DDC">
        <w:rPr>
          <w:bCs/>
          <w:color w:val="000000"/>
          <w:szCs w:val="24"/>
          <w:lang w:val="pl-PL"/>
        </w:rPr>
        <w:t xml:space="preserve"> lub z </w:t>
      </w:r>
      <w:r w:rsidR="00264538" w:rsidRPr="00393DDC">
        <w:rPr>
          <w:bCs/>
          <w:color w:val="000000"/>
          <w:szCs w:val="24"/>
          <w:lang w:val="pl-PL"/>
        </w:rPr>
        <w:t>antagonistą receptora angiotensyny II (</w:t>
      </w:r>
      <w:r w:rsidR="00742CE9" w:rsidRPr="00393DDC">
        <w:rPr>
          <w:bCs/>
          <w:color w:val="000000"/>
          <w:szCs w:val="24"/>
          <w:lang w:val="pl-PL"/>
        </w:rPr>
        <w:t xml:space="preserve">ang. angiotensin receptor blocker, </w:t>
      </w:r>
      <w:r w:rsidRPr="00393DDC">
        <w:rPr>
          <w:bCs/>
          <w:color w:val="000000"/>
          <w:szCs w:val="24"/>
          <w:lang w:val="pl-PL"/>
        </w:rPr>
        <w:t>ARB</w:t>
      </w:r>
      <w:r w:rsidR="00264538" w:rsidRPr="00393DDC">
        <w:rPr>
          <w:bCs/>
          <w:color w:val="000000"/>
          <w:szCs w:val="24"/>
          <w:lang w:val="pl-PL"/>
        </w:rPr>
        <w:t>)</w:t>
      </w:r>
      <w:r w:rsidRPr="00393DDC">
        <w:rPr>
          <w:bCs/>
          <w:color w:val="000000"/>
          <w:szCs w:val="24"/>
          <w:lang w:val="pl-PL"/>
        </w:rPr>
        <w:t xml:space="preserve">. Nie wolno rozpoczynać podawania produktu leczniczego </w:t>
      </w:r>
      <w:r w:rsidRPr="00393DDC">
        <w:rPr>
          <w:color w:val="000000"/>
          <w:szCs w:val="24"/>
          <w:lang w:val="pl-PL"/>
        </w:rPr>
        <w:t xml:space="preserve">Entresto przez co najmniej </w:t>
      </w:r>
      <w:r w:rsidRPr="00393DDC">
        <w:rPr>
          <w:bCs/>
          <w:color w:val="000000"/>
          <w:szCs w:val="24"/>
          <w:lang w:val="pl-PL"/>
        </w:rPr>
        <w:t>36 godzin od przerwania leczenia inhibitorem</w:t>
      </w:r>
      <w:r w:rsidRPr="00393DDC">
        <w:rPr>
          <w:bCs/>
          <w:szCs w:val="24"/>
          <w:lang w:val="pl-PL"/>
        </w:rPr>
        <w:t xml:space="preserve"> ACE (patrz punkty 4.3, 4.4 i 4.5)</w:t>
      </w:r>
      <w:r w:rsidRPr="00393DDC">
        <w:rPr>
          <w:bCs/>
          <w:color w:val="000000"/>
          <w:szCs w:val="24"/>
          <w:lang w:val="pl-PL"/>
        </w:rPr>
        <w:t xml:space="preserve"> ze względu na potencjalne ryzyko obrzęku naczynioruchowego podczas jednoczesnego leczenia inhibitorem ACE.</w:t>
      </w:r>
    </w:p>
    <w:p w14:paraId="655F3E16" w14:textId="77777777" w:rsidR="00D95B91" w:rsidRPr="00393DDC" w:rsidRDefault="00D95B91" w:rsidP="00D95B91">
      <w:pPr>
        <w:tabs>
          <w:tab w:val="clear" w:pos="567"/>
        </w:tabs>
        <w:spacing w:line="240" w:lineRule="auto"/>
        <w:rPr>
          <w:color w:val="000000"/>
          <w:szCs w:val="24"/>
          <w:lang w:val="pl-PL"/>
        </w:rPr>
      </w:pPr>
    </w:p>
    <w:p w14:paraId="11DDB62D" w14:textId="3DA5108B" w:rsidR="00D95B91" w:rsidRPr="00393DDC" w:rsidRDefault="00D95B91" w:rsidP="00D95B91">
      <w:pPr>
        <w:tabs>
          <w:tab w:val="clear" w:pos="567"/>
        </w:tabs>
        <w:spacing w:line="240" w:lineRule="auto"/>
        <w:rPr>
          <w:color w:val="000000"/>
          <w:szCs w:val="24"/>
          <w:lang w:val="pl-PL"/>
        </w:rPr>
      </w:pPr>
      <w:r w:rsidRPr="00393DDC">
        <w:rPr>
          <w:color w:val="000000"/>
          <w:szCs w:val="24"/>
          <w:lang w:val="pl-PL"/>
        </w:rPr>
        <w:t xml:space="preserve">Walsartan zawarty w produkcie leczniczym Entresto ma większą biodostępność niż walsartan zawarty w innych lekach dostępnych </w:t>
      </w:r>
      <w:r w:rsidR="006E1416" w:rsidRPr="00393DDC">
        <w:rPr>
          <w:color w:val="000000"/>
          <w:szCs w:val="24"/>
          <w:lang w:val="pl-PL"/>
        </w:rPr>
        <w:t xml:space="preserve">w obrocie </w:t>
      </w:r>
      <w:r w:rsidRPr="00393DDC">
        <w:rPr>
          <w:color w:val="000000"/>
          <w:szCs w:val="24"/>
          <w:lang w:val="pl-PL"/>
        </w:rPr>
        <w:t>w postaci tabletek (patrz punkt 5.2).</w:t>
      </w:r>
    </w:p>
    <w:p w14:paraId="01A28A35" w14:textId="77777777" w:rsidR="00D95B91" w:rsidRPr="00393DDC" w:rsidRDefault="00D95B91" w:rsidP="00D95B91">
      <w:pPr>
        <w:tabs>
          <w:tab w:val="clear" w:pos="567"/>
        </w:tabs>
        <w:spacing w:line="240" w:lineRule="auto"/>
        <w:rPr>
          <w:color w:val="000000"/>
          <w:szCs w:val="24"/>
          <w:lang w:val="pl-PL"/>
        </w:rPr>
      </w:pPr>
    </w:p>
    <w:p w14:paraId="539CCD06" w14:textId="007874AC" w:rsidR="00D95B91" w:rsidRPr="00393DDC" w:rsidRDefault="00D95B91" w:rsidP="00D95B91">
      <w:pPr>
        <w:tabs>
          <w:tab w:val="clear" w:pos="567"/>
        </w:tabs>
        <w:spacing w:line="240" w:lineRule="auto"/>
        <w:rPr>
          <w:bCs/>
          <w:color w:val="000000"/>
          <w:szCs w:val="24"/>
          <w:lang w:val="pl-PL"/>
        </w:rPr>
      </w:pPr>
      <w:r w:rsidRPr="00393DDC">
        <w:rPr>
          <w:bCs/>
          <w:color w:val="000000"/>
          <w:szCs w:val="24"/>
          <w:lang w:val="pl-PL"/>
        </w:rPr>
        <w:t>W przypadku pominięcia dawki, pacjent powinien przyjąć kolejną dawkę o wyznaczonej porze.</w:t>
      </w:r>
    </w:p>
    <w:p w14:paraId="07A0F90F" w14:textId="61AC4D76" w:rsidR="00264538" w:rsidRPr="00393DDC" w:rsidRDefault="00264538" w:rsidP="00D95B91">
      <w:pPr>
        <w:tabs>
          <w:tab w:val="clear" w:pos="567"/>
        </w:tabs>
        <w:spacing w:line="240" w:lineRule="auto"/>
        <w:rPr>
          <w:bCs/>
          <w:color w:val="000000"/>
          <w:szCs w:val="24"/>
          <w:lang w:val="pl-PL"/>
        </w:rPr>
      </w:pPr>
    </w:p>
    <w:p w14:paraId="69607110" w14:textId="77777777" w:rsidR="00264538" w:rsidRPr="00393DDC" w:rsidRDefault="00264538" w:rsidP="00CE6763">
      <w:pPr>
        <w:keepNext/>
        <w:tabs>
          <w:tab w:val="clear" w:pos="567"/>
        </w:tabs>
        <w:spacing w:line="240" w:lineRule="auto"/>
        <w:rPr>
          <w:color w:val="000000"/>
          <w:szCs w:val="24"/>
          <w:lang w:val="pl-PL"/>
        </w:rPr>
      </w:pPr>
      <w:r w:rsidRPr="00393DDC">
        <w:rPr>
          <w:i/>
          <w:iCs/>
          <w:color w:val="000000"/>
          <w:szCs w:val="24"/>
          <w:u w:val="single"/>
          <w:lang w:val="pl-PL"/>
        </w:rPr>
        <w:t>Niewydolność serca u dzieci</w:t>
      </w:r>
    </w:p>
    <w:p w14:paraId="33DE5917" w14:textId="77777777" w:rsidR="00264538" w:rsidRPr="00393DDC" w:rsidRDefault="00264538" w:rsidP="00264538">
      <w:pPr>
        <w:tabs>
          <w:tab w:val="clear" w:pos="567"/>
        </w:tabs>
        <w:spacing w:line="240" w:lineRule="auto"/>
        <w:rPr>
          <w:color w:val="000000"/>
          <w:szCs w:val="24"/>
          <w:lang w:val="pl-PL"/>
        </w:rPr>
      </w:pPr>
      <w:r w:rsidRPr="00393DDC">
        <w:rPr>
          <w:color w:val="000000"/>
          <w:szCs w:val="24"/>
          <w:lang w:val="pl-PL"/>
        </w:rPr>
        <w:t>W Tabeli 1 przedstawiono dawki zalecane u dzieci i młodzieży. Zalecaną dawkę należy przyjmować doustnie dwa razy na dobę. Dawkę należy zwiększać co 2-4 tygodnie aż do osiągnięcia dawki docelowej, w zależności od tolerancji pacjenta.</w:t>
      </w:r>
    </w:p>
    <w:p w14:paraId="740C9EDE" w14:textId="4C88A6E1" w:rsidR="00264538" w:rsidRPr="00393DDC" w:rsidRDefault="00264538" w:rsidP="00264538">
      <w:pPr>
        <w:tabs>
          <w:tab w:val="clear" w:pos="567"/>
        </w:tabs>
        <w:spacing w:line="240" w:lineRule="auto"/>
        <w:rPr>
          <w:color w:val="000000"/>
          <w:szCs w:val="24"/>
          <w:lang w:val="pl-PL"/>
        </w:rPr>
      </w:pPr>
    </w:p>
    <w:p w14:paraId="3176E9FE" w14:textId="48303AAA" w:rsidR="00264538" w:rsidRPr="00393DDC" w:rsidRDefault="00264538" w:rsidP="00264538">
      <w:pPr>
        <w:tabs>
          <w:tab w:val="clear" w:pos="567"/>
        </w:tabs>
        <w:spacing w:line="240" w:lineRule="auto"/>
        <w:rPr>
          <w:color w:val="000000"/>
          <w:szCs w:val="24"/>
          <w:lang w:val="pl-PL"/>
        </w:rPr>
      </w:pPr>
      <w:r w:rsidRPr="00393DDC">
        <w:rPr>
          <w:color w:val="000000"/>
          <w:szCs w:val="24"/>
          <w:lang w:val="pl-PL"/>
        </w:rPr>
        <w:t>Najmniejsza zalecana dawka wynosi 6 mg/6 mg. Dawki można zaokrąglać w górę lub w dół do najbliższej kom</w:t>
      </w:r>
      <w:r w:rsidR="0054297C" w:rsidRPr="00393DDC">
        <w:rPr>
          <w:color w:val="000000"/>
          <w:szCs w:val="24"/>
          <w:lang w:val="pl-PL"/>
        </w:rPr>
        <w:t>b</w:t>
      </w:r>
      <w:r w:rsidRPr="00393DDC">
        <w:rPr>
          <w:color w:val="000000"/>
          <w:szCs w:val="24"/>
          <w:lang w:val="pl-PL"/>
        </w:rPr>
        <w:t xml:space="preserve">inacji </w:t>
      </w:r>
      <w:r w:rsidR="006C6F8F" w:rsidRPr="00393DDC">
        <w:rPr>
          <w:color w:val="000000"/>
          <w:szCs w:val="24"/>
          <w:lang w:val="pl-PL"/>
        </w:rPr>
        <w:t xml:space="preserve">całych </w:t>
      </w:r>
      <w:r w:rsidRPr="00393DDC">
        <w:rPr>
          <w:color w:val="000000"/>
          <w:szCs w:val="24"/>
          <w:lang w:val="pl-PL"/>
        </w:rPr>
        <w:t xml:space="preserve">kapsułek 6 mg/6 mg i </w:t>
      </w:r>
      <w:r w:rsidR="0054297C" w:rsidRPr="00393DDC">
        <w:rPr>
          <w:color w:val="000000"/>
          <w:szCs w:val="24"/>
          <w:lang w:val="pl-PL"/>
        </w:rPr>
        <w:t>(</w:t>
      </w:r>
      <w:r w:rsidRPr="00393DDC">
        <w:rPr>
          <w:color w:val="000000"/>
          <w:szCs w:val="24"/>
          <w:lang w:val="pl-PL"/>
        </w:rPr>
        <w:t>lub) 15 mg/16 mg. Zaokrąglając dawkę w górę lub w dół w fazie stopniowego zwiększania dawki należy uwzględnić postępujące zwiększanie dawki aż do osiągnięcia dawki docelowej.</w:t>
      </w:r>
    </w:p>
    <w:p w14:paraId="079A2169" w14:textId="19468E83" w:rsidR="00264538" w:rsidRPr="00393DDC" w:rsidRDefault="00264538" w:rsidP="00264538">
      <w:pPr>
        <w:tabs>
          <w:tab w:val="clear" w:pos="567"/>
        </w:tabs>
        <w:spacing w:line="240" w:lineRule="auto"/>
        <w:rPr>
          <w:color w:val="000000"/>
          <w:szCs w:val="24"/>
          <w:lang w:val="pl-PL"/>
        </w:rPr>
      </w:pPr>
    </w:p>
    <w:p w14:paraId="2337B0D9" w14:textId="2820AB99" w:rsidR="00264538" w:rsidRPr="00393DDC" w:rsidRDefault="00264538" w:rsidP="00264538">
      <w:pPr>
        <w:tabs>
          <w:tab w:val="clear" w:pos="567"/>
        </w:tabs>
        <w:spacing w:line="240" w:lineRule="auto"/>
        <w:rPr>
          <w:color w:val="000000"/>
          <w:szCs w:val="24"/>
          <w:lang w:val="pl-PL"/>
        </w:rPr>
      </w:pPr>
      <w:r w:rsidRPr="00393DDC">
        <w:rPr>
          <w:color w:val="000000"/>
          <w:szCs w:val="24"/>
          <w:lang w:val="pl-PL"/>
        </w:rPr>
        <w:t xml:space="preserve">U pacjentów </w:t>
      </w:r>
      <w:r w:rsidR="006E1416" w:rsidRPr="00393DDC">
        <w:rPr>
          <w:color w:val="000000"/>
          <w:szCs w:val="24"/>
          <w:lang w:val="pl-PL"/>
        </w:rPr>
        <w:t>o masie ciała</w:t>
      </w:r>
      <w:r w:rsidRPr="00393DDC">
        <w:rPr>
          <w:color w:val="000000"/>
          <w:szCs w:val="24"/>
          <w:lang w:val="pl-PL"/>
        </w:rPr>
        <w:t xml:space="preserve"> ponad 40 kg można zastosować produkt leczniczy Entresto tabletki powlekane.</w:t>
      </w:r>
    </w:p>
    <w:p w14:paraId="2A883499" w14:textId="77777777" w:rsidR="00264538" w:rsidRPr="00393DDC" w:rsidRDefault="00264538" w:rsidP="00264538">
      <w:pPr>
        <w:tabs>
          <w:tab w:val="clear" w:pos="567"/>
        </w:tabs>
        <w:spacing w:line="240" w:lineRule="auto"/>
        <w:rPr>
          <w:color w:val="000000"/>
          <w:szCs w:val="24"/>
          <w:lang w:val="pl-PL"/>
        </w:rPr>
      </w:pPr>
    </w:p>
    <w:p w14:paraId="46569B29" w14:textId="77777777" w:rsidR="00264538" w:rsidRPr="00393DDC" w:rsidRDefault="00264538" w:rsidP="00264538">
      <w:pPr>
        <w:tabs>
          <w:tab w:val="clear" w:pos="567"/>
        </w:tabs>
        <w:spacing w:line="240" w:lineRule="auto"/>
        <w:rPr>
          <w:color w:val="000000"/>
          <w:szCs w:val="24"/>
          <w:lang w:val="pl-PL"/>
        </w:rPr>
      </w:pPr>
      <w:r w:rsidRPr="00393DDC">
        <w:rPr>
          <w:b/>
          <w:bCs/>
          <w:color w:val="000000"/>
          <w:szCs w:val="24"/>
          <w:lang w:val="pl-PL"/>
        </w:rPr>
        <w:t>Tabela 1</w:t>
      </w:r>
      <w:r w:rsidRPr="00393DDC">
        <w:rPr>
          <w:b/>
          <w:bCs/>
          <w:color w:val="000000"/>
          <w:szCs w:val="24"/>
          <w:lang w:val="pl-PL"/>
        </w:rPr>
        <w:tab/>
        <w:t>Zalecany schemat zwiększania dawki</w:t>
      </w:r>
    </w:p>
    <w:p w14:paraId="038B5BF9" w14:textId="77777777" w:rsidR="00264538" w:rsidRPr="00393DDC" w:rsidRDefault="00264538" w:rsidP="00264538">
      <w:pPr>
        <w:tabs>
          <w:tab w:val="clear" w:pos="567"/>
        </w:tabs>
        <w:spacing w:line="240" w:lineRule="auto"/>
        <w:rPr>
          <w:color w:val="000000"/>
          <w:szCs w:val="24"/>
          <w:lang w:val="pl-PL"/>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7"/>
        <w:gridCol w:w="1547"/>
        <w:gridCol w:w="1559"/>
        <w:gridCol w:w="1501"/>
        <w:gridCol w:w="1500"/>
      </w:tblGrid>
      <w:tr w:rsidR="006C6F8F" w:rsidRPr="00393DDC" w14:paraId="4D090E95" w14:textId="77777777" w:rsidTr="00093E54">
        <w:trPr>
          <w:cantSplit/>
        </w:trPr>
        <w:tc>
          <w:tcPr>
            <w:tcW w:w="3107" w:type="dxa"/>
            <w:vMerge w:val="restart"/>
            <w:tcBorders>
              <w:top w:val="single" w:sz="8" w:space="0" w:color="auto"/>
              <w:left w:val="single" w:sz="8" w:space="0" w:color="auto"/>
              <w:bottom w:val="single" w:sz="8" w:space="0" w:color="auto"/>
              <w:right w:val="single" w:sz="8" w:space="0" w:color="auto"/>
            </w:tcBorders>
          </w:tcPr>
          <w:p w14:paraId="14541E66" w14:textId="77777777" w:rsidR="006C6F8F" w:rsidRPr="00393DDC" w:rsidRDefault="006C6F8F" w:rsidP="006C6F8F">
            <w:pPr>
              <w:keepNext/>
              <w:tabs>
                <w:tab w:val="clear" w:pos="567"/>
              </w:tabs>
              <w:spacing w:line="240" w:lineRule="auto"/>
              <w:rPr>
                <w:bCs/>
                <w:color w:val="000000"/>
                <w:szCs w:val="24"/>
                <w:lang w:val="pl-PL"/>
              </w:rPr>
            </w:pPr>
            <w:r w:rsidRPr="00393DDC">
              <w:rPr>
                <w:bCs/>
                <w:color w:val="000000"/>
                <w:szCs w:val="24"/>
                <w:lang w:val="pl-PL"/>
              </w:rPr>
              <w:t>Masa ciała pacjenta</w:t>
            </w:r>
          </w:p>
        </w:tc>
        <w:tc>
          <w:tcPr>
            <w:tcW w:w="6107" w:type="dxa"/>
            <w:gridSpan w:val="4"/>
            <w:tcBorders>
              <w:top w:val="single" w:sz="8" w:space="0" w:color="auto"/>
              <w:left w:val="single" w:sz="8" w:space="0" w:color="auto"/>
              <w:bottom w:val="single" w:sz="8" w:space="0" w:color="auto"/>
              <w:right w:val="single" w:sz="8" w:space="0" w:color="auto"/>
            </w:tcBorders>
          </w:tcPr>
          <w:p w14:paraId="113826CD" w14:textId="11198AEB" w:rsidR="006C6F8F" w:rsidRPr="00393DDC" w:rsidRDefault="006C6F8F" w:rsidP="006C6F8F">
            <w:pPr>
              <w:keepNext/>
              <w:tabs>
                <w:tab w:val="clear" w:pos="567"/>
              </w:tabs>
              <w:spacing w:line="240" w:lineRule="auto"/>
              <w:jc w:val="center"/>
              <w:rPr>
                <w:bCs/>
                <w:color w:val="000000"/>
                <w:szCs w:val="24"/>
                <w:lang w:val="pl-PL"/>
              </w:rPr>
            </w:pPr>
            <w:r w:rsidRPr="00393DDC">
              <w:rPr>
                <w:bCs/>
                <w:color w:val="000000"/>
                <w:szCs w:val="24"/>
                <w:lang w:val="pl-PL"/>
              </w:rPr>
              <w:t>Do podawania dwa razy na dobę</w:t>
            </w:r>
          </w:p>
        </w:tc>
      </w:tr>
      <w:tr w:rsidR="00620908" w:rsidRPr="00393DDC" w14:paraId="2590A240" w14:textId="77777777" w:rsidTr="00093E54">
        <w:trPr>
          <w:cantSplit/>
        </w:trPr>
        <w:tc>
          <w:tcPr>
            <w:tcW w:w="3107" w:type="dxa"/>
            <w:vMerge/>
            <w:vAlign w:val="center"/>
            <w:hideMark/>
          </w:tcPr>
          <w:p w14:paraId="401C6404" w14:textId="77777777" w:rsidR="00264538" w:rsidRPr="00393DDC" w:rsidRDefault="00264538" w:rsidP="0043558F">
            <w:pPr>
              <w:keepNext/>
              <w:tabs>
                <w:tab w:val="clear" w:pos="567"/>
              </w:tabs>
              <w:spacing w:line="240" w:lineRule="auto"/>
              <w:rPr>
                <w:bCs/>
                <w:color w:val="000000"/>
                <w:szCs w:val="24"/>
                <w:lang w:val="pl-PL"/>
              </w:rPr>
            </w:pPr>
          </w:p>
        </w:tc>
        <w:tc>
          <w:tcPr>
            <w:tcW w:w="1547" w:type="dxa"/>
          </w:tcPr>
          <w:p w14:paraId="1C35D0BC"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Połowa dawki początkowej *</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5795899F"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Dawka początkowa</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1ECD83FD" w14:textId="0D631D63"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Dawka</w:t>
            </w:r>
            <w:r w:rsidR="006C6F8F" w:rsidRPr="00393DDC">
              <w:rPr>
                <w:bCs/>
                <w:color w:val="000000"/>
                <w:szCs w:val="24"/>
                <w:lang w:val="pl-PL"/>
              </w:rPr>
              <w:t xml:space="preserve"> pośrednia</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D4D319D"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Dawka docelowa</w:t>
            </w:r>
          </w:p>
        </w:tc>
      </w:tr>
      <w:tr w:rsidR="00620908" w:rsidRPr="00393DDC" w14:paraId="49440F62" w14:textId="77777777" w:rsidTr="00093E54">
        <w:trPr>
          <w:cantSplit/>
        </w:trPr>
        <w:tc>
          <w:tcPr>
            <w:tcW w:w="3107" w:type="dxa"/>
            <w:tcBorders>
              <w:top w:val="single" w:sz="8" w:space="0" w:color="auto"/>
              <w:left w:val="single" w:sz="8" w:space="0" w:color="auto"/>
              <w:bottom w:val="single" w:sz="8" w:space="0" w:color="auto"/>
              <w:right w:val="single" w:sz="8" w:space="0" w:color="auto"/>
            </w:tcBorders>
            <w:vAlign w:val="center"/>
            <w:hideMark/>
          </w:tcPr>
          <w:p w14:paraId="1BCF77A7"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Dzieci i młodzież o masie ciała poniżej 40</w:t>
            </w:r>
            <w:r w:rsidRPr="00393DDC">
              <w:rPr>
                <w:color w:val="000000" w:themeColor="text1"/>
                <w:lang w:val="pl-PL"/>
              </w:rPr>
              <w:t> </w:t>
            </w:r>
            <w:r w:rsidRPr="00393DDC">
              <w:rPr>
                <w:bCs/>
                <w:color w:val="000000"/>
                <w:szCs w:val="24"/>
                <w:lang w:val="pl-PL"/>
              </w:rPr>
              <w:t>kg</w:t>
            </w:r>
          </w:p>
        </w:tc>
        <w:tc>
          <w:tcPr>
            <w:tcW w:w="1547" w:type="dxa"/>
            <w:tcBorders>
              <w:top w:val="single" w:sz="4" w:space="0" w:color="auto"/>
              <w:left w:val="single" w:sz="8" w:space="0" w:color="auto"/>
              <w:bottom w:val="single" w:sz="8" w:space="0" w:color="auto"/>
              <w:right w:val="single" w:sz="8" w:space="0" w:color="auto"/>
            </w:tcBorders>
          </w:tcPr>
          <w:p w14:paraId="012E0209" w14:textId="77777777" w:rsidR="00264538" w:rsidRPr="00393DDC" w:rsidRDefault="00264538" w:rsidP="0043558F">
            <w:pPr>
              <w:keepNext/>
              <w:tabs>
                <w:tab w:val="clear" w:pos="567"/>
              </w:tabs>
              <w:spacing w:line="240" w:lineRule="auto"/>
              <w:rPr>
                <w:bCs/>
                <w:color w:val="000000"/>
                <w:szCs w:val="24"/>
                <w:lang w:val="pl-PL"/>
              </w:rPr>
            </w:pPr>
            <w:r w:rsidRPr="00393DDC">
              <w:rPr>
                <w:color w:val="000000" w:themeColor="text1"/>
                <w:lang w:val="pl-PL"/>
              </w:rPr>
              <w:t>0,8 mg/kg mc.</w:t>
            </w:r>
            <w:r w:rsidRPr="00393DDC">
              <w:rPr>
                <w:color w:val="000000" w:themeColor="text1"/>
                <w:vertAlign w:val="superscript"/>
                <w:lang w:val="pl-PL"/>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5D10C7DE"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1,6</w:t>
            </w:r>
            <w:r w:rsidRPr="00393DDC">
              <w:rPr>
                <w:color w:val="000000" w:themeColor="text1"/>
                <w:lang w:val="pl-PL"/>
              </w:rPr>
              <w:t> </w:t>
            </w:r>
            <w:r w:rsidRPr="00393DDC">
              <w:rPr>
                <w:bCs/>
                <w:color w:val="000000"/>
                <w:szCs w:val="24"/>
                <w:lang w:val="pl-PL"/>
              </w:rPr>
              <w:t>mg/kg mc.</w:t>
            </w:r>
            <w:r w:rsidRPr="00393DDC">
              <w:rPr>
                <w:bCs/>
                <w:color w:val="000000"/>
                <w:szCs w:val="24"/>
                <w:vertAlign w:val="superscript"/>
                <w:lang w:val="pl-PL"/>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67D07D1E"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2,3</w:t>
            </w:r>
            <w:r w:rsidRPr="00393DDC">
              <w:rPr>
                <w:color w:val="000000" w:themeColor="text1"/>
                <w:lang w:val="pl-PL"/>
              </w:rPr>
              <w:t> </w:t>
            </w:r>
            <w:r w:rsidRPr="00393DDC">
              <w:rPr>
                <w:bCs/>
                <w:color w:val="000000"/>
                <w:szCs w:val="24"/>
                <w:lang w:val="pl-PL"/>
              </w:rPr>
              <w:t>mg/kg mc.</w:t>
            </w:r>
            <w:r w:rsidRPr="00393DDC">
              <w:rPr>
                <w:bCs/>
                <w:color w:val="000000"/>
                <w:szCs w:val="24"/>
                <w:vertAlign w:val="superscript"/>
                <w:lang w:val="pl-PL"/>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445CDBAA"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3,1</w:t>
            </w:r>
            <w:r w:rsidRPr="00393DDC">
              <w:rPr>
                <w:color w:val="000000" w:themeColor="text1"/>
                <w:lang w:val="pl-PL"/>
              </w:rPr>
              <w:t> </w:t>
            </w:r>
            <w:r w:rsidRPr="00393DDC">
              <w:rPr>
                <w:bCs/>
                <w:color w:val="000000"/>
                <w:szCs w:val="24"/>
                <w:lang w:val="pl-PL"/>
              </w:rPr>
              <w:t>mg/kg mc.</w:t>
            </w:r>
            <w:r w:rsidRPr="00393DDC">
              <w:rPr>
                <w:bCs/>
                <w:color w:val="000000"/>
                <w:szCs w:val="24"/>
                <w:vertAlign w:val="superscript"/>
                <w:lang w:val="pl-PL"/>
              </w:rPr>
              <w:t>#</w:t>
            </w:r>
          </w:p>
        </w:tc>
      </w:tr>
      <w:tr w:rsidR="00620908" w:rsidRPr="00393DDC" w14:paraId="65EA946D" w14:textId="77777777" w:rsidTr="00093E54">
        <w:trPr>
          <w:cantSplit/>
        </w:trPr>
        <w:tc>
          <w:tcPr>
            <w:tcW w:w="3107" w:type="dxa"/>
            <w:tcBorders>
              <w:top w:val="single" w:sz="8" w:space="0" w:color="auto"/>
              <w:left w:val="single" w:sz="8" w:space="0" w:color="auto"/>
              <w:bottom w:val="single" w:sz="4" w:space="0" w:color="auto"/>
              <w:right w:val="single" w:sz="8" w:space="0" w:color="auto"/>
            </w:tcBorders>
            <w:vAlign w:val="center"/>
            <w:hideMark/>
          </w:tcPr>
          <w:p w14:paraId="45DF5170"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Dzieci i młodzież o masie ciała co najmniej 40</w:t>
            </w:r>
            <w:r w:rsidRPr="00393DDC">
              <w:rPr>
                <w:color w:val="000000" w:themeColor="text1"/>
                <w:lang w:val="pl-PL"/>
              </w:rPr>
              <w:t> </w:t>
            </w:r>
            <w:r w:rsidRPr="00393DDC">
              <w:rPr>
                <w:bCs/>
                <w:color w:val="000000"/>
                <w:szCs w:val="24"/>
                <w:lang w:val="pl-PL"/>
              </w:rPr>
              <w:t>kg, mniej niż 50</w:t>
            </w:r>
            <w:r w:rsidRPr="00393DDC">
              <w:rPr>
                <w:color w:val="000000" w:themeColor="text1"/>
                <w:lang w:val="pl-PL"/>
              </w:rPr>
              <w:t> </w:t>
            </w:r>
            <w:r w:rsidRPr="00393DDC">
              <w:rPr>
                <w:bCs/>
                <w:color w:val="000000"/>
                <w:szCs w:val="24"/>
                <w:lang w:val="pl-PL"/>
              </w:rPr>
              <w:t>kg</w:t>
            </w:r>
          </w:p>
        </w:tc>
        <w:tc>
          <w:tcPr>
            <w:tcW w:w="1547" w:type="dxa"/>
            <w:tcBorders>
              <w:top w:val="single" w:sz="8" w:space="0" w:color="auto"/>
              <w:left w:val="single" w:sz="8" w:space="0" w:color="auto"/>
              <w:bottom w:val="single" w:sz="4" w:space="0" w:color="auto"/>
              <w:right w:val="single" w:sz="8" w:space="0" w:color="auto"/>
            </w:tcBorders>
          </w:tcPr>
          <w:p w14:paraId="23441273" w14:textId="77777777" w:rsidR="00264538" w:rsidRPr="00393DDC" w:rsidRDefault="00264538" w:rsidP="0043558F">
            <w:pPr>
              <w:keepNext/>
              <w:tabs>
                <w:tab w:val="clear" w:pos="567"/>
              </w:tabs>
              <w:spacing w:line="240" w:lineRule="auto"/>
              <w:rPr>
                <w:color w:val="000000" w:themeColor="text1"/>
                <w:lang w:val="pl-PL"/>
              </w:rPr>
            </w:pPr>
            <w:r w:rsidRPr="00393DDC">
              <w:rPr>
                <w:color w:val="000000" w:themeColor="text1"/>
                <w:lang w:val="pl-PL"/>
              </w:rPr>
              <w:t>0,8 mg/kg mc.</w:t>
            </w:r>
            <w:r w:rsidRPr="00393DDC">
              <w:rPr>
                <w:color w:val="000000" w:themeColor="text1"/>
                <w:vertAlign w:val="superscript"/>
                <w:lang w:val="pl-PL"/>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05849AAD" w14:textId="77777777" w:rsidR="00264538" w:rsidRPr="00393DDC" w:rsidRDefault="00264538" w:rsidP="0043558F">
            <w:pPr>
              <w:keepNext/>
              <w:tabs>
                <w:tab w:val="clear" w:pos="567"/>
              </w:tabs>
              <w:spacing w:line="240" w:lineRule="auto"/>
              <w:rPr>
                <w:color w:val="000000"/>
                <w:lang w:val="pl-PL"/>
              </w:rPr>
            </w:pPr>
            <w:r w:rsidRPr="00393DDC">
              <w:rPr>
                <w:color w:val="000000" w:themeColor="text1"/>
                <w:lang w:val="pl-PL"/>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4B2E8A9B"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49 m</w:t>
            </w:r>
            <w:r w:rsidRPr="00393DDC">
              <w:rPr>
                <w:bCs/>
                <w:szCs w:val="24"/>
                <w:lang w:val="pl-PL"/>
              </w:rPr>
              <w:t>g</w:t>
            </w:r>
            <w:r w:rsidRPr="00393DDC">
              <w:rPr>
                <w:bCs/>
                <w:color w:val="000000"/>
                <w:szCs w:val="24"/>
                <w:lang w:val="pl-PL"/>
              </w:rPr>
              <w:t>/51</w:t>
            </w:r>
            <w:r w:rsidRPr="00393DDC">
              <w:rPr>
                <w:color w:val="000000" w:themeColor="text1"/>
                <w:lang w:val="pl-PL"/>
              </w:rPr>
              <w:t> </w:t>
            </w:r>
            <w:r w:rsidRPr="00393DDC">
              <w:rPr>
                <w:bCs/>
                <w:color w:val="000000"/>
                <w:szCs w:val="24"/>
                <w:lang w:val="pl-PL"/>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53883925"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72 m</w:t>
            </w:r>
            <w:r w:rsidRPr="00393DDC">
              <w:rPr>
                <w:bCs/>
                <w:szCs w:val="24"/>
                <w:lang w:val="pl-PL"/>
              </w:rPr>
              <w:t>g</w:t>
            </w:r>
            <w:r w:rsidRPr="00393DDC">
              <w:rPr>
                <w:bCs/>
                <w:color w:val="000000"/>
                <w:szCs w:val="24"/>
                <w:lang w:val="pl-PL"/>
              </w:rPr>
              <w:t>/78</w:t>
            </w:r>
            <w:r w:rsidRPr="00393DDC">
              <w:rPr>
                <w:color w:val="000000" w:themeColor="text1"/>
                <w:lang w:val="pl-PL"/>
              </w:rPr>
              <w:t> </w:t>
            </w:r>
            <w:r w:rsidRPr="00393DDC">
              <w:rPr>
                <w:bCs/>
                <w:color w:val="000000"/>
                <w:szCs w:val="24"/>
                <w:lang w:val="pl-PL"/>
              </w:rPr>
              <w:t>mg</w:t>
            </w:r>
          </w:p>
        </w:tc>
      </w:tr>
      <w:tr w:rsidR="00620908" w:rsidRPr="00393DDC" w14:paraId="7DF52B4F" w14:textId="77777777" w:rsidTr="00093E54">
        <w:trPr>
          <w:cantSplit/>
        </w:trPr>
        <w:tc>
          <w:tcPr>
            <w:tcW w:w="3107" w:type="dxa"/>
            <w:tcBorders>
              <w:top w:val="single" w:sz="4" w:space="0" w:color="auto"/>
              <w:left w:val="single" w:sz="4" w:space="0" w:color="auto"/>
              <w:bottom w:val="single" w:sz="4" w:space="0" w:color="auto"/>
              <w:right w:val="single" w:sz="4" w:space="0" w:color="auto"/>
            </w:tcBorders>
            <w:vAlign w:val="center"/>
            <w:hideMark/>
          </w:tcPr>
          <w:p w14:paraId="5B1BAA56"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Dzieci i młodzież o masie ciała co najmniej 50</w:t>
            </w:r>
            <w:r w:rsidRPr="00393DDC">
              <w:rPr>
                <w:color w:val="000000" w:themeColor="text1"/>
                <w:lang w:val="pl-PL"/>
              </w:rPr>
              <w:t> </w:t>
            </w:r>
            <w:r w:rsidRPr="00393DDC">
              <w:rPr>
                <w:bCs/>
                <w:color w:val="000000"/>
                <w:szCs w:val="24"/>
                <w:lang w:val="pl-PL"/>
              </w:rPr>
              <w:t>kg</w:t>
            </w:r>
          </w:p>
        </w:tc>
        <w:tc>
          <w:tcPr>
            <w:tcW w:w="1547" w:type="dxa"/>
            <w:tcBorders>
              <w:top w:val="single" w:sz="4" w:space="0" w:color="auto"/>
              <w:left w:val="single" w:sz="4" w:space="0" w:color="auto"/>
              <w:bottom w:val="single" w:sz="4" w:space="0" w:color="auto"/>
              <w:right w:val="single" w:sz="4" w:space="0" w:color="auto"/>
            </w:tcBorders>
          </w:tcPr>
          <w:p w14:paraId="4F628274" w14:textId="77777777" w:rsidR="00264538" w:rsidRPr="00393DDC" w:rsidRDefault="00264538" w:rsidP="0043558F">
            <w:pPr>
              <w:keepNext/>
              <w:tabs>
                <w:tab w:val="clear" w:pos="567"/>
              </w:tabs>
              <w:spacing w:line="240" w:lineRule="auto"/>
              <w:rPr>
                <w:bCs/>
                <w:color w:val="000000"/>
                <w:szCs w:val="24"/>
                <w:lang w:val="pl-PL"/>
              </w:rPr>
            </w:pPr>
            <w:r w:rsidRPr="00393DDC">
              <w:rPr>
                <w:color w:val="000000" w:themeColor="text1"/>
                <w:lang w:val="pl-PL"/>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133747C"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49 m</w:t>
            </w:r>
            <w:r w:rsidRPr="00393DDC">
              <w:rPr>
                <w:bCs/>
                <w:szCs w:val="24"/>
                <w:lang w:val="pl-PL"/>
              </w:rPr>
              <w:t>g</w:t>
            </w:r>
            <w:r w:rsidRPr="00393DDC">
              <w:rPr>
                <w:bCs/>
                <w:color w:val="000000"/>
                <w:szCs w:val="24"/>
                <w:lang w:val="pl-PL"/>
              </w:rPr>
              <w:t>/51</w:t>
            </w:r>
            <w:r w:rsidRPr="00393DDC">
              <w:rPr>
                <w:color w:val="000000" w:themeColor="text1"/>
                <w:lang w:val="pl-PL"/>
              </w:rPr>
              <w:t> </w:t>
            </w:r>
            <w:r w:rsidRPr="00393DDC">
              <w:rPr>
                <w:bCs/>
                <w:color w:val="000000"/>
                <w:szCs w:val="24"/>
                <w:lang w:val="pl-PL"/>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7E087270"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72 m</w:t>
            </w:r>
            <w:r w:rsidRPr="00393DDC">
              <w:rPr>
                <w:bCs/>
                <w:szCs w:val="24"/>
                <w:lang w:val="pl-PL"/>
              </w:rPr>
              <w:t>g</w:t>
            </w:r>
            <w:r w:rsidRPr="00393DDC">
              <w:rPr>
                <w:bCs/>
                <w:color w:val="000000"/>
                <w:szCs w:val="24"/>
                <w:lang w:val="pl-PL"/>
              </w:rPr>
              <w:t>/78</w:t>
            </w:r>
            <w:r w:rsidRPr="00393DDC">
              <w:rPr>
                <w:color w:val="000000" w:themeColor="text1"/>
                <w:lang w:val="pl-PL"/>
              </w:rPr>
              <w:t> </w:t>
            </w:r>
            <w:r w:rsidRPr="00393DDC">
              <w:rPr>
                <w:bCs/>
                <w:color w:val="000000"/>
                <w:szCs w:val="24"/>
                <w:lang w:val="pl-PL"/>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251B3823" w14:textId="77777777" w:rsidR="00264538" w:rsidRPr="00393DDC" w:rsidRDefault="00264538" w:rsidP="0043558F">
            <w:pPr>
              <w:keepNext/>
              <w:tabs>
                <w:tab w:val="clear" w:pos="567"/>
              </w:tabs>
              <w:spacing w:line="240" w:lineRule="auto"/>
              <w:rPr>
                <w:bCs/>
                <w:color w:val="000000"/>
                <w:szCs w:val="24"/>
                <w:lang w:val="pl-PL"/>
              </w:rPr>
            </w:pPr>
            <w:r w:rsidRPr="00393DDC">
              <w:rPr>
                <w:bCs/>
                <w:color w:val="000000"/>
                <w:szCs w:val="24"/>
                <w:lang w:val="pl-PL"/>
              </w:rPr>
              <w:t>97 m</w:t>
            </w:r>
            <w:r w:rsidRPr="00393DDC">
              <w:rPr>
                <w:bCs/>
                <w:szCs w:val="24"/>
                <w:lang w:val="pl-PL"/>
              </w:rPr>
              <w:t>g</w:t>
            </w:r>
            <w:r w:rsidRPr="00393DDC">
              <w:rPr>
                <w:bCs/>
                <w:color w:val="000000"/>
                <w:szCs w:val="24"/>
                <w:lang w:val="pl-PL"/>
              </w:rPr>
              <w:t>/103</w:t>
            </w:r>
            <w:r w:rsidRPr="00393DDC">
              <w:rPr>
                <w:color w:val="000000" w:themeColor="text1"/>
                <w:lang w:val="pl-PL"/>
              </w:rPr>
              <w:t> </w:t>
            </w:r>
            <w:r w:rsidRPr="00393DDC">
              <w:rPr>
                <w:bCs/>
                <w:color w:val="000000"/>
                <w:szCs w:val="24"/>
                <w:lang w:val="pl-PL"/>
              </w:rPr>
              <w:t>mg</w:t>
            </w:r>
          </w:p>
        </w:tc>
      </w:tr>
    </w:tbl>
    <w:p w14:paraId="2021AA1C" w14:textId="1581CD1F" w:rsidR="00264538" w:rsidRPr="00393DDC" w:rsidRDefault="00264538" w:rsidP="00264538">
      <w:pPr>
        <w:rPr>
          <w:color w:val="000000"/>
          <w:lang w:val="pl-PL"/>
        </w:rPr>
      </w:pPr>
      <w:r w:rsidRPr="00393DDC">
        <w:rPr>
          <w:color w:val="000000"/>
          <w:szCs w:val="24"/>
          <w:lang w:val="pl-PL"/>
        </w:rPr>
        <w:t>*</w:t>
      </w:r>
      <w:r w:rsidRPr="00393DDC">
        <w:rPr>
          <w:color w:val="000000"/>
          <w:lang w:val="pl-PL"/>
        </w:rPr>
        <w:t xml:space="preserve"> Połowa dawki początkowej jest zalecana u pacjentów, którzy nie przyjmują inhibitora ACE lub ARB lub którzy przyjmują małe dawki tych produktów leczniczych, u pacjentów z zaburzeniami czynności nerek (wyliczony wskaźnik przesączania kłębuszkowego [eGFR] &lt;60 ml/min/1,73 m</w:t>
      </w:r>
      <w:r w:rsidRPr="00393DDC">
        <w:rPr>
          <w:color w:val="000000"/>
          <w:vertAlign w:val="superscript"/>
          <w:lang w:val="pl-PL"/>
        </w:rPr>
        <w:t>2</w:t>
      </w:r>
      <w:r w:rsidRPr="00393DDC">
        <w:rPr>
          <w:color w:val="000000"/>
          <w:lang w:val="pl-PL"/>
        </w:rPr>
        <w:t>) i u pacjentów z umiarkowanymi zaburzeniami czynności wątroby (patrz szczególne populacje pacjentów).</w:t>
      </w:r>
    </w:p>
    <w:p w14:paraId="4687B223" w14:textId="74180D67" w:rsidR="00264538" w:rsidRPr="00393DDC" w:rsidRDefault="00264538" w:rsidP="00264538">
      <w:pPr>
        <w:rPr>
          <w:color w:val="000000"/>
          <w:lang w:val="pl-PL"/>
        </w:rPr>
      </w:pPr>
      <w:r w:rsidRPr="00393DDC">
        <w:rPr>
          <w:color w:val="000000"/>
          <w:lang w:val="pl-PL"/>
        </w:rPr>
        <w:t>#Dawki 0,8 mg</w:t>
      </w:r>
      <w:r w:rsidR="006C6F8F" w:rsidRPr="00393DDC">
        <w:rPr>
          <w:color w:val="000000"/>
          <w:lang w:val="pl-PL"/>
        </w:rPr>
        <w:t>/kg mc.</w:t>
      </w:r>
      <w:r w:rsidRPr="00393DDC">
        <w:rPr>
          <w:color w:val="000000"/>
          <w:lang w:val="pl-PL"/>
        </w:rPr>
        <w:t>, 1,6 mg</w:t>
      </w:r>
      <w:r w:rsidR="006C6F8F" w:rsidRPr="00393DDC">
        <w:rPr>
          <w:color w:val="000000"/>
          <w:lang w:val="pl-PL"/>
        </w:rPr>
        <w:t>/kg mc.</w:t>
      </w:r>
      <w:r w:rsidRPr="00393DDC">
        <w:rPr>
          <w:color w:val="000000"/>
          <w:lang w:val="pl-PL"/>
        </w:rPr>
        <w:t>, 2,3 mg</w:t>
      </w:r>
      <w:r w:rsidR="006C6F8F" w:rsidRPr="00393DDC">
        <w:rPr>
          <w:color w:val="000000"/>
          <w:lang w:val="pl-PL"/>
        </w:rPr>
        <w:t>/kg mc.</w:t>
      </w:r>
      <w:r w:rsidRPr="00393DDC">
        <w:rPr>
          <w:color w:val="000000"/>
          <w:lang w:val="pl-PL"/>
        </w:rPr>
        <w:t xml:space="preserve"> i 3,1 mg</w:t>
      </w:r>
      <w:r w:rsidR="006C6F8F" w:rsidRPr="00393DDC">
        <w:rPr>
          <w:color w:val="000000"/>
          <w:lang w:val="pl-PL"/>
        </w:rPr>
        <w:t>/kg mc.</w:t>
      </w:r>
      <w:r w:rsidRPr="00393DDC">
        <w:rPr>
          <w:color w:val="000000"/>
          <w:lang w:val="pl-PL"/>
        </w:rPr>
        <w:t xml:space="preserve"> odnoszą się do łącznej </w:t>
      </w:r>
      <w:r w:rsidR="00D74B6E" w:rsidRPr="00393DDC">
        <w:rPr>
          <w:color w:val="000000"/>
          <w:lang w:val="pl-PL"/>
        </w:rPr>
        <w:t>ilości</w:t>
      </w:r>
      <w:r w:rsidRPr="00393DDC">
        <w:rPr>
          <w:color w:val="000000"/>
          <w:lang w:val="pl-PL"/>
        </w:rPr>
        <w:t xml:space="preserve"> sakubitrylu</w:t>
      </w:r>
      <w:r w:rsidR="006C6F8F" w:rsidRPr="00393DDC">
        <w:rPr>
          <w:color w:val="000000"/>
          <w:lang w:val="pl-PL"/>
        </w:rPr>
        <w:t xml:space="preserve"> i </w:t>
      </w:r>
      <w:r w:rsidRPr="00393DDC">
        <w:rPr>
          <w:color w:val="000000"/>
          <w:lang w:val="pl-PL"/>
        </w:rPr>
        <w:t>walsartanu i należy je podawać w postaci granulatu.</w:t>
      </w:r>
    </w:p>
    <w:p w14:paraId="5EC9CADF" w14:textId="77777777" w:rsidR="00264538" w:rsidRPr="00393DDC" w:rsidRDefault="00264538" w:rsidP="00264538">
      <w:pPr>
        <w:rPr>
          <w:color w:val="000000"/>
          <w:lang w:val="pl-PL"/>
        </w:rPr>
      </w:pPr>
    </w:p>
    <w:p w14:paraId="7E78A4E6" w14:textId="3B387870" w:rsidR="00264538" w:rsidRPr="00393DDC" w:rsidRDefault="00264538" w:rsidP="00264538">
      <w:pPr>
        <w:rPr>
          <w:color w:val="000000"/>
          <w:lang w:val="pl-PL"/>
        </w:rPr>
      </w:pPr>
      <w:r w:rsidRPr="00393DDC">
        <w:rPr>
          <w:color w:val="000000"/>
          <w:lang w:val="pl-PL"/>
        </w:rPr>
        <w:t xml:space="preserve">U pacjentów nieprzyjmujących obecnie inhibitora ACE lub ARB bądź przyjmujących małe dawki tych produktów leczniczych zaleca się zastosowanie połowy dawki początkowej. U dzieci i młodzieży o masie ciała od 40 kg do mniej niż 50 kg zaleca się dawkę początkową wynoszącą 0,8 mg/kg mc. dwa razy na dobę (podawaną w postaci granulatu). Po rozpoczęciu leczenia dawkę należy zwiększać </w:t>
      </w:r>
      <w:r w:rsidR="006C6F8F" w:rsidRPr="00393DDC">
        <w:rPr>
          <w:color w:val="000000"/>
          <w:lang w:val="pl-PL"/>
        </w:rPr>
        <w:t xml:space="preserve">do osiągnięcia standardowej dawki początkowej </w:t>
      </w:r>
      <w:r w:rsidRPr="00393DDC">
        <w:rPr>
          <w:color w:val="000000"/>
          <w:lang w:val="pl-PL"/>
        </w:rPr>
        <w:t>zgodnie z zalecanym schematem zwiększania dawki podanym w Tabeli 1 i dostosowywać ją co 3-4 tygodnie.</w:t>
      </w:r>
    </w:p>
    <w:p w14:paraId="00712EEB" w14:textId="24F94912" w:rsidR="006C6F8F" w:rsidRPr="00393DDC" w:rsidRDefault="006C6F8F" w:rsidP="00264538">
      <w:pPr>
        <w:rPr>
          <w:color w:val="000000"/>
          <w:lang w:val="pl-PL"/>
        </w:rPr>
      </w:pPr>
    </w:p>
    <w:p w14:paraId="0A74EDDE" w14:textId="411953B9" w:rsidR="006C6F8F" w:rsidRPr="00393DDC" w:rsidRDefault="006C6F8F" w:rsidP="00264538">
      <w:pPr>
        <w:rPr>
          <w:color w:val="000000"/>
          <w:lang w:val="pl-PL"/>
        </w:rPr>
      </w:pPr>
      <w:bookmarkStart w:id="126" w:name="_Hlk130984829"/>
      <w:r w:rsidRPr="00393DDC">
        <w:rPr>
          <w:color w:val="000000"/>
          <w:lang w:val="pl-PL"/>
        </w:rPr>
        <w:t xml:space="preserve">Na przykład dziecko </w:t>
      </w:r>
      <w:r w:rsidR="006E1416" w:rsidRPr="00393DDC">
        <w:rPr>
          <w:lang w:val="pl-PL"/>
        </w:rPr>
        <w:t>o masie ciała</w:t>
      </w:r>
      <w:r w:rsidRPr="00393DDC">
        <w:rPr>
          <w:color w:val="000000"/>
          <w:lang w:val="pl-PL"/>
        </w:rPr>
        <w:t xml:space="preserve"> 25 kg, które wcześniej nie przyjmowało inhibitora ACE powinno rozpoczynać leczenie połową standardowej dawki początkowej, co odpowiada dawce 20 mg (25 kg </w:t>
      </w:r>
      <w:r w:rsidRPr="00393DDC">
        <w:rPr>
          <w:color w:val="000000"/>
          <w:lang w:val="pl-PL"/>
        </w:rPr>
        <w:sym w:font="Symbol" w:char="F0B4"/>
      </w:r>
      <w:r w:rsidRPr="00393DDC">
        <w:rPr>
          <w:color w:val="000000"/>
          <w:lang w:val="pl-PL"/>
        </w:rPr>
        <w:t xml:space="preserve"> 0,8 mg/kg mc.) dwa razy na dobę, podawanej w postaci granulatu. Po zaokrągleniu do najbliższej liczby </w:t>
      </w:r>
      <w:r w:rsidR="002F2D8D" w:rsidRPr="00393DDC">
        <w:rPr>
          <w:color w:val="000000"/>
          <w:lang w:val="pl-PL"/>
        </w:rPr>
        <w:t>całych</w:t>
      </w:r>
      <w:r w:rsidRPr="00393DDC">
        <w:rPr>
          <w:color w:val="000000"/>
          <w:lang w:val="pl-PL"/>
        </w:rPr>
        <w:t xml:space="preserve"> kapsułek dawka ta odpowiada 2</w:t>
      </w:r>
      <w:r w:rsidR="00CD386E" w:rsidRPr="00393DDC">
        <w:rPr>
          <w:color w:val="000000"/>
          <w:lang w:val="pl-PL"/>
        </w:rPr>
        <w:t> </w:t>
      </w:r>
      <w:r w:rsidRPr="00393DDC">
        <w:rPr>
          <w:color w:val="000000"/>
          <w:lang w:val="pl-PL"/>
        </w:rPr>
        <w:t xml:space="preserve">kapsułkom po 6 mg/6 mg </w:t>
      </w:r>
      <w:r w:rsidR="005D685E" w:rsidRPr="00393DDC">
        <w:rPr>
          <w:color w:val="000000"/>
          <w:lang w:val="pl-PL"/>
        </w:rPr>
        <w:t>sakubitrylu</w:t>
      </w:r>
      <w:r w:rsidR="00175729" w:rsidRPr="00393DDC">
        <w:rPr>
          <w:color w:val="000000"/>
          <w:lang w:val="pl-PL"/>
        </w:rPr>
        <w:t>/</w:t>
      </w:r>
      <w:r w:rsidR="005D685E" w:rsidRPr="00393DDC">
        <w:rPr>
          <w:color w:val="000000"/>
          <w:lang w:val="pl-PL"/>
        </w:rPr>
        <w:t xml:space="preserve">walsartanu </w:t>
      </w:r>
      <w:r w:rsidRPr="00393DDC">
        <w:rPr>
          <w:color w:val="000000"/>
          <w:lang w:val="pl-PL"/>
        </w:rPr>
        <w:t>podawanym dwa razy na dobę.</w:t>
      </w:r>
    </w:p>
    <w:bookmarkEnd w:id="126"/>
    <w:p w14:paraId="755B0E3A" w14:textId="77777777" w:rsidR="00264538" w:rsidRPr="00393DDC" w:rsidRDefault="00264538" w:rsidP="00264538">
      <w:pPr>
        <w:rPr>
          <w:color w:val="000000"/>
          <w:lang w:val="pl-PL"/>
        </w:rPr>
      </w:pPr>
    </w:p>
    <w:p w14:paraId="2A24A0E1" w14:textId="5327125D" w:rsidR="00264538" w:rsidRPr="00393DDC" w:rsidRDefault="00264538" w:rsidP="00D95B91">
      <w:pPr>
        <w:tabs>
          <w:tab w:val="clear" w:pos="567"/>
        </w:tabs>
        <w:spacing w:line="240" w:lineRule="auto"/>
        <w:rPr>
          <w:bCs/>
          <w:color w:val="000000"/>
          <w:szCs w:val="24"/>
          <w:lang w:val="pl-PL"/>
        </w:rPr>
      </w:pPr>
      <w:r w:rsidRPr="00393DDC">
        <w:rPr>
          <w:color w:val="000000"/>
          <w:szCs w:val="24"/>
          <w:lang w:val="pl-PL"/>
        </w:rPr>
        <w:t>Nie należy rozpoczynać leczenia u pacjentów ze stężeniem potasu w surowicy &gt;5,3</w:t>
      </w:r>
      <w:r w:rsidR="00CE6763" w:rsidRPr="00393DDC">
        <w:rPr>
          <w:color w:val="000000"/>
          <w:szCs w:val="24"/>
          <w:lang w:val="pl-PL"/>
        </w:rPr>
        <w:t> </w:t>
      </w:r>
      <w:r w:rsidRPr="00393DDC">
        <w:rPr>
          <w:color w:val="000000"/>
          <w:szCs w:val="24"/>
          <w:lang w:val="pl-PL"/>
        </w:rPr>
        <w:t>mmol/l lub ze skurczowym ciśnieniem krwi (SBP) &lt;5-tego percentyla dla wieku pacjenta. Jeśli u pacjentów wystąpią problemy z tolerancją leczenia (SBP &lt;5-tego percentyla dla wieku pacjenta, objawowa hipotensja, hiperkaliemia, zaburzenia czynności nerek), zaleca się dostosowanie dawki przyjmowanych jednocześnie produktów leczniczych, czasowe zmniejszenie dawki lub zakończenie leczenia produktem Entresto (patrz punkt 4.4).</w:t>
      </w:r>
    </w:p>
    <w:p w14:paraId="41723ABE" w14:textId="77777777" w:rsidR="00D95B91" w:rsidRPr="00393DDC" w:rsidRDefault="00D95B91" w:rsidP="00D95B91">
      <w:pPr>
        <w:tabs>
          <w:tab w:val="clear" w:pos="567"/>
        </w:tabs>
        <w:spacing w:line="240" w:lineRule="auto"/>
        <w:rPr>
          <w:color w:val="000000"/>
          <w:szCs w:val="24"/>
          <w:lang w:val="pl-PL"/>
        </w:rPr>
      </w:pPr>
    </w:p>
    <w:p w14:paraId="56446EFA"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Szczególne populacje pacjentów</w:t>
      </w:r>
    </w:p>
    <w:p w14:paraId="4DE2E9F9" w14:textId="77777777" w:rsidR="00D95B91" w:rsidRPr="00393DDC" w:rsidRDefault="00D95B91" w:rsidP="00D95B91">
      <w:pPr>
        <w:keepNext/>
        <w:tabs>
          <w:tab w:val="clear" w:pos="567"/>
        </w:tabs>
        <w:spacing w:line="240" w:lineRule="auto"/>
        <w:rPr>
          <w:bCs/>
          <w:iCs/>
          <w:szCs w:val="22"/>
          <w:lang w:val="pl-PL"/>
        </w:rPr>
      </w:pPr>
      <w:r w:rsidRPr="00393DDC">
        <w:rPr>
          <w:bCs/>
          <w:i/>
          <w:iCs/>
          <w:szCs w:val="22"/>
          <w:lang w:val="pl-PL"/>
        </w:rPr>
        <w:t>Zaburzenia czynności nerek</w:t>
      </w:r>
    </w:p>
    <w:p w14:paraId="03C4B3CB" w14:textId="51EB2467" w:rsidR="000365C3" w:rsidRPr="00393DDC" w:rsidRDefault="00D95B91" w:rsidP="00D95B91">
      <w:pPr>
        <w:tabs>
          <w:tab w:val="clear" w:pos="567"/>
        </w:tabs>
        <w:spacing w:line="240" w:lineRule="auto"/>
        <w:rPr>
          <w:szCs w:val="22"/>
          <w:lang w:val="pl-PL"/>
        </w:rPr>
      </w:pPr>
      <w:r w:rsidRPr="00393DDC">
        <w:rPr>
          <w:szCs w:val="22"/>
          <w:lang w:val="pl-PL"/>
        </w:rPr>
        <w:t>Nie ma konieczności dostosowania dawki u pacjentów z łagodnymi zaburzeniami czynności nerek</w:t>
      </w:r>
      <w:r w:rsidR="001454D5" w:rsidRPr="00393DDC">
        <w:rPr>
          <w:szCs w:val="22"/>
          <w:lang w:val="pl-PL"/>
        </w:rPr>
        <w:t xml:space="preserve"> (eGFR 60</w:t>
      </w:r>
      <w:r w:rsidR="001454D5" w:rsidRPr="00393DDC">
        <w:rPr>
          <w:szCs w:val="22"/>
          <w:lang w:val="pl-PL"/>
        </w:rPr>
        <w:noBreakHyphen/>
        <w:t>90 ml/min/1,73 m</w:t>
      </w:r>
      <w:r w:rsidR="001454D5" w:rsidRPr="00393DDC">
        <w:rPr>
          <w:szCs w:val="22"/>
          <w:vertAlign w:val="superscript"/>
          <w:lang w:val="pl-PL"/>
        </w:rPr>
        <w:t>2</w:t>
      </w:r>
      <w:r w:rsidR="001454D5" w:rsidRPr="00393DDC">
        <w:rPr>
          <w:szCs w:val="22"/>
          <w:lang w:val="pl-PL"/>
        </w:rPr>
        <w:t>)</w:t>
      </w:r>
      <w:r w:rsidRPr="00393DDC">
        <w:rPr>
          <w:szCs w:val="22"/>
          <w:lang w:val="pl-PL"/>
        </w:rPr>
        <w:t>.</w:t>
      </w:r>
    </w:p>
    <w:p w14:paraId="5FB69659" w14:textId="77777777" w:rsidR="000365C3" w:rsidRPr="00393DDC" w:rsidRDefault="000365C3" w:rsidP="00D95B91">
      <w:pPr>
        <w:tabs>
          <w:tab w:val="clear" w:pos="567"/>
        </w:tabs>
        <w:spacing w:line="240" w:lineRule="auto"/>
        <w:rPr>
          <w:szCs w:val="22"/>
          <w:lang w:val="pl-PL"/>
        </w:rPr>
      </w:pPr>
    </w:p>
    <w:p w14:paraId="47DCFACD" w14:textId="12CD7F42" w:rsidR="000365C3" w:rsidRPr="00393DDC" w:rsidRDefault="00D95B91" w:rsidP="000365C3">
      <w:pPr>
        <w:rPr>
          <w:szCs w:val="22"/>
          <w:lang w:val="pl-PL"/>
        </w:rPr>
      </w:pPr>
      <w:r w:rsidRPr="00393DDC">
        <w:rPr>
          <w:szCs w:val="22"/>
          <w:lang w:val="pl-PL"/>
        </w:rPr>
        <w:t>U pacjentów z umiarkowanymi zaburzeniami czynności nerek (eGFR 30</w:t>
      </w:r>
      <w:r w:rsidRPr="00393DDC">
        <w:rPr>
          <w:szCs w:val="22"/>
          <w:lang w:val="pl-PL"/>
        </w:rPr>
        <w:noBreakHyphen/>
        <w:t>60 ml/min/1,73 m</w:t>
      </w:r>
      <w:r w:rsidRPr="00393DDC">
        <w:rPr>
          <w:szCs w:val="22"/>
          <w:vertAlign w:val="superscript"/>
          <w:lang w:val="pl-PL"/>
        </w:rPr>
        <w:t>2</w:t>
      </w:r>
      <w:r w:rsidRPr="00393DDC">
        <w:rPr>
          <w:szCs w:val="22"/>
          <w:lang w:val="pl-PL"/>
        </w:rPr>
        <w:t xml:space="preserve">) należy rozważyć </w:t>
      </w:r>
      <w:r w:rsidR="000365C3" w:rsidRPr="00393DDC">
        <w:rPr>
          <w:szCs w:val="22"/>
          <w:lang w:val="pl-PL"/>
        </w:rPr>
        <w:t xml:space="preserve">podanie połowy </w:t>
      </w:r>
      <w:r w:rsidRPr="00393DDC">
        <w:rPr>
          <w:szCs w:val="22"/>
          <w:lang w:val="pl-PL"/>
        </w:rPr>
        <w:t>dawk</w:t>
      </w:r>
      <w:r w:rsidR="000365C3" w:rsidRPr="00393DDC">
        <w:rPr>
          <w:szCs w:val="22"/>
          <w:lang w:val="pl-PL"/>
        </w:rPr>
        <w:t>i</w:t>
      </w:r>
      <w:r w:rsidRPr="00393DDC">
        <w:rPr>
          <w:szCs w:val="22"/>
          <w:lang w:val="pl-PL"/>
        </w:rPr>
        <w:t xml:space="preserve"> początkow</w:t>
      </w:r>
      <w:r w:rsidR="000365C3" w:rsidRPr="00393DDC">
        <w:rPr>
          <w:szCs w:val="22"/>
          <w:lang w:val="pl-PL"/>
        </w:rPr>
        <w:t>ej</w:t>
      </w:r>
      <w:r w:rsidRPr="00393DDC">
        <w:rPr>
          <w:szCs w:val="22"/>
          <w:lang w:val="pl-PL"/>
        </w:rPr>
        <w:t>. Ponieważ doświadczenie kliniczne u pacjentów z ciężkimi zaburzeniami czynności nerek (eGFR &lt;30 ml/min/1,73 m</w:t>
      </w:r>
      <w:r w:rsidRPr="00393DDC">
        <w:rPr>
          <w:szCs w:val="22"/>
          <w:vertAlign w:val="superscript"/>
          <w:lang w:val="pl-PL"/>
        </w:rPr>
        <w:t>2</w:t>
      </w:r>
      <w:r w:rsidRPr="00393DDC">
        <w:rPr>
          <w:szCs w:val="22"/>
          <w:lang w:val="pl-PL"/>
        </w:rPr>
        <w:t xml:space="preserve">) jest ograniczone (patrz punkt 5.1), produkt leczniczy Entresto należy stosować z zachowaniem ostrożności i zaleca się stosowanie </w:t>
      </w:r>
      <w:r w:rsidR="000365C3" w:rsidRPr="00393DDC">
        <w:rPr>
          <w:szCs w:val="22"/>
          <w:lang w:val="pl-PL"/>
        </w:rPr>
        <w:t xml:space="preserve">połowy </w:t>
      </w:r>
      <w:r w:rsidRPr="00393DDC">
        <w:rPr>
          <w:szCs w:val="22"/>
          <w:lang w:val="pl-PL"/>
        </w:rPr>
        <w:t>dawki początkowej.</w:t>
      </w:r>
      <w:r w:rsidR="000365C3" w:rsidRPr="00393DDC">
        <w:rPr>
          <w:szCs w:val="22"/>
          <w:lang w:val="pl-PL"/>
        </w:rPr>
        <w:t xml:space="preserve"> U dzieci i młodzieży o masie ciała od 40 kg do mniej niż 50 kg zaleca się stosowanie dawki początkowej 0,8 mg/kg mc. dwa razy na dobę. Po rozpoczęciu leczenia dawkę należy zwiększać </w:t>
      </w:r>
      <w:r w:rsidR="000365C3" w:rsidRPr="00393DDC">
        <w:rPr>
          <w:color w:val="000000"/>
          <w:lang w:val="pl-PL"/>
        </w:rPr>
        <w:t>zgodnie z zalecanym schematem zwiększania dawki co 2</w:t>
      </w:r>
      <w:r w:rsidR="00CE6763" w:rsidRPr="00393DDC">
        <w:rPr>
          <w:color w:val="000000"/>
          <w:lang w:val="pl-PL"/>
        </w:rPr>
        <w:noBreakHyphen/>
      </w:r>
      <w:r w:rsidR="000365C3" w:rsidRPr="00393DDC">
        <w:rPr>
          <w:color w:val="000000"/>
          <w:lang w:val="pl-PL"/>
        </w:rPr>
        <w:t>4 tygodnie.</w:t>
      </w:r>
    </w:p>
    <w:p w14:paraId="7E7B7E7C" w14:textId="77777777" w:rsidR="000365C3" w:rsidRPr="00393DDC" w:rsidRDefault="000365C3" w:rsidP="000365C3">
      <w:pPr>
        <w:rPr>
          <w:szCs w:val="22"/>
          <w:lang w:val="pl-PL"/>
        </w:rPr>
      </w:pPr>
    </w:p>
    <w:p w14:paraId="1536C6AF" w14:textId="3EAFEF48" w:rsidR="00D95B91" w:rsidRPr="00393DDC" w:rsidRDefault="00D95B91" w:rsidP="00CE6763">
      <w:pPr>
        <w:spacing w:line="240" w:lineRule="auto"/>
        <w:rPr>
          <w:szCs w:val="22"/>
          <w:lang w:val="pl-PL"/>
        </w:rPr>
      </w:pPr>
      <w:r w:rsidRPr="00393DDC">
        <w:rPr>
          <w:szCs w:val="22"/>
          <w:lang w:val="pl-PL"/>
        </w:rPr>
        <w:t>Brak jest doświadczenia ze stosowaniem produktu leczniczego Entresto u pacjentów ze schyłkową niewydolnością nerek, dlatego stosowanie produktu leczniczego Entresto w tej grupie pacjentów nie jest zalecane.</w:t>
      </w:r>
    </w:p>
    <w:p w14:paraId="7170D727" w14:textId="77777777" w:rsidR="00D95B91" w:rsidRPr="00393DDC" w:rsidRDefault="00D95B91" w:rsidP="00D95B91">
      <w:pPr>
        <w:tabs>
          <w:tab w:val="clear" w:pos="567"/>
        </w:tabs>
        <w:spacing w:line="240" w:lineRule="auto"/>
        <w:rPr>
          <w:szCs w:val="22"/>
          <w:lang w:val="pl-PL"/>
        </w:rPr>
      </w:pPr>
    </w:p>
    <w:p w14:paraId="10FADA1F" w14:textId="77777777" w:rsidR="00D95B91" w:rsidRPr="00393DDC" w:rsidRDefault="00D95B91" w:rsidP="00D95B91">
      <w:pPr>
        <w:keepNext/>
        <w:tabs>
          <w:tab w:val="clear" w:pos="567"/>
        </w:tabs>
        <w:spacing w:line="240" w:lineRule="auto"/>
        <w:rPr>
          <w:bCs/>
          <w:i/>
          <w:iCs/>
          <w:szCs w:val="22"/>
          <w:lang w:val="pl-PL"/>
        </w:rPr>
      </w:pPr>
      <w:r w:rsidRPr="00393DDC">
        <w:rPr>
          <w:bCs/>
          <w:i/>
          <w:iCs/>
          <w:szCs w:val="22"/>
          <w:lang w:val="pl-PL"/>
        </w:rPr>
        <w:t>Zaburzenia czynności wątroby</w:t>
      </w:r>
    </w:p>
    <w:p w14:paraId="563847E5" w14:textId="7097C444" w:rsidR="000D15B7" w:rsidRPr="00393DDC" w:rsidRDefault="00D95B91" w:rsidP="00D95B91">
      <w:pPr>
        <w:tabs>
          <w:tab w:val="clear" w:pos="567"/>
        </w:tabs>
        <w:spacing w:line="240" w:lineRule="auto"/>
        <w:rPr>
          <w:bCs/>
          <w:szCs w:val="24"/>
          <w:lang w:val="pl-PL"/>
        </w:rPr>
      </w:pPr>
      <w:r w:rsidRPr="00393DDC">
        <w:rPr>
          <w:bCs/>
          <w:szCs w:val="24"/>
          <w:lang w:val="pl-PL"/>
        </w:rPr>
        <w:t>Nie ma konieczności dostosowania dawki, gdy produkt leczniczy Entresto jest podawany pacjentom z łagodnymi zaburzeniami czynności wątroby (stopnia A w skali Child</w:t>
      </w:r>
      <w:r w:rsidRPr="00393DDC">
        <w:rPr>
          <w:bCs/>
          <w:szCs w:val="24"/>
          <w:lang w:val="pl-PL"/>
        </w:rPr>
        <w:noBreakHyphen/>
        <w:t>Pugh).</w:t>
      </w:r>
    </w:p>
    <w:p w14:paraId="08CB27F5" w14:textId="77777777" w:rsidR="000D15B7" w:rsidRPr="00393DDC" w:rsidRDefault="000D15B7" w:rsidP="00D95B91">
      <w:pPr>
        <w:tabs>
          <w:tab w:val="clear" w:pos="567"/>
        </w:tabs>
        <w:spacing w:line="240" w:lineRule="auto"/>
        <w:rPr>
          <w:bCs/>
          <w:szCs w:val="24"/>
          <w:lang w:val="pl-PL"/>
        </w:rPr>
      </w:pPr>
    </w:p>
    <w:p w14:paraId="361FC443" w14:textId="595E5204" w:rsidR="000D15B7" w:rsidRPr="00393DDC" w:rsidRDefault="00D95B91" w:rsidP="00D95B91">
      <w:pPr>
        <w:tabs>
          <w:tab w:val="clear" w:pos="567"/>
        </w:tabs>
        <w:spacing w:line="240" w:lineRule="auto"/>
        <w:rPr>
          <w:color w:val="000000"/>
          <w:lang w:val="pl-PL"/>
        </w:rPr>
      </w:pPr>
      <w:r w:rsidRPr="00393DDC">
        <w:rPr>
          <w:bCs/>
          <w:szCs w:val="24"/>
          <w:lang w:val="pl-PL"/>
        </w:rPr>
        <w:t>Doświadczenie kliniczne u pacjentów z umiarkowanymi zaburzeniami czynności wątroby (stopnia B w skali Child-Pugh) lub z wartościami</w:t>
      </w:r>
      <w:r w:rsidR="006E1416" w:rsidRPr="00393DDC">
        <w:rPr>
          <w:bCs/>
          <w:szCs w:val="24"/>
          <w:lang w:val="pl-PL"/>
        </w:rPr>
        <w:t xml:space="preserve"> aminotransferazy asparaginianowej (AspAT)/ aminotransferazy alaninowej (AlAT)</w:t>
      </w:r>
      <w:r w:rsidRPr="00393DDC">
        <w:rPr>
          <w:bCs/>
          <w:szCs w:val="24"/>
          <w:lang w:val="pl-PL"/>
        </w:rPr>
        <w:t xml:space="preserve"> powyżej dwukrotności górnej granicy normy jest ograniczone. Należy zachować ostrożność stosując produkt leczniczy Entresto u tych pacjentów</w:t>
      </w:r>
      <w:r w:rsidR="000D15B7" w:rsidRPr="00393DDC">
        <w:rPr>
          <w:bCs/>
          <w:szCs w:val="24"/>
          <w:lang w:val="pl-PL"/>
        </w:rPr>
        <w:t xml:space="preserve"> i zaleca się stosowanie połowy dawki początkowej</w:t>
      </w:r>
      <w:r w:rsidRPr="00393DDC">
        <w:rPr>
          <w:bCs/>
          <w:szCs w:val="24"/>
          <w:lang w:val="pl-PL"/>
        </w:rPr>
        <w:t xml:space="preserve"> (patrz punkty 4.4 i 5.2). </w:t>
      </w:r>
      <w:r w:rsidR="000D15B7" w:rsidRPr="00393DDC">
        <w:rPr>
          <w:szCs w:val="22"/>
          <w:lang w:val="pl-PL"/>
        </w:rPr>
        <w:t xml:space="preserve">U dzieci i młodzieży o masie ciała od 40 kg do mniej niż 50 kg zaleca się stosowanie dawki początkowej 0,8 mg/kg mc. dwa razy na dobę. Po rozpoczęciu leczenia dawkę należy zwiększać </w:t>
      </w:r>
      <w:r w:rsidR="000D15B7" w:rsidRPr="00393DDC">
        <w:rPr>
          <w:color w:val="000000"/>
          <w:lang w:val="pl-PL"/>
        </w:rPr>
        <w:t>zgodnie z zalecanym schematem zwiększania dawki co 2-4 tygodnie.</w:t>
      </w:r>
    </w:p>
    <w:p w14:paraId="51A0CA2C" w14:textId="77777777" w:rsidR="000D15B7" w:rsidRPr="00393DDC" w:rsidRDefault="000D15B7" w:rsidP="00D95B91">
      <w:pPr>
        <w:tabs>
          <w:tab w:val="clear" w:pos="567"/>
        </w:tabs>
        <w:spacing w:line="240" w:lineRule="auto"/>
        <w:rPr>
          <w:color w:val="000000"/>
          <w:lang w:val="pl-PL"/>
        </w:rPr>
      </w:pPr>
    </w:p>
    <w:p w14:paraId="028EA0EC" w14:textId="54FB8EC4" w:rsidR="00D95B91" w:rsidRPr="00393DDC" w:rsidRDefault="00D95B91" w:rsidP="00D95B91">
      <w:pPr>
        <w:tabs>
          <w:tab w:val="clear" w:pos="567"/>
        </w:tabs>
        <w:spacing w:line="240" w:lineRule="auto"/>
        <w:rPr>
          <w:bCs/>
          <w:szCs w:val="24"/>
          <w:lang w:val="pl-PL"/>
        </w:rPr>
      </w:pPr>
      <w:r w:rsidRPr="00393DDC">
        <w:rPr>
          <w:bCs/>
          <w:szCs w:val="24"/>
          <w:lang w:val="pl-PL"/>
        </w:rPr>
        <w:t>Produkt leczniczy Entresto jest przeciwwskazany u pacjentów z ciężkimi zaburzeniami czynności wątroby, marskością żółciową lub cholestazą (stopnia C w skali Child</w:t>
      </w:r>
      <w:r w:rsidRPr="00393DDC">
        <w:rPr>
          <w:bCs/>
          <w:szCs w:val="24"/>
          <w:lang w:val="pl-PL"/>
        </w:rPr>
        <w:noBreakHyphen/>
        <w:t>Pugh) (patrz punkt 4.3)</w:t>
      </w:r>
      <w:r w:rsidRPr="00393DDC">
        <w:rPr>
          <w:bCs/>
          <w:lang w:val="pl-PL"/>
        </w:rPr>
        <w:t>.</w:t>
      </w:r>
    </w:p>
    <w:p w14:paraId="34C0200D" w14:textId="77777777" w:rsidR="00D95B91" w:rsidRPr="00393DDC" w:rsidRDefault="00D95B91" w:rsidP="00D95B91">
      <w:pPr>
        <w:tabs>
          <w:tab w:val="clear" w:pos="567"/>
        </w:tabs>
        <w:spacing w:line="240" w:lineRule="auto"/>
        <w:rPr>
          <w:szCs w:val="22"/>
          <w:lang w:val="pl-PL"/>
        </w:rPr>
      </w:pPr>
    </w:p>
    <w:p w14:paraId="499A73E8" w14:textId="77777777" w:rsidR="00D95B91" w:rsidRPr="00393DDC" w:rsidRDefault="00D95B91" w:rsidP="00D95B91">
      <w:pPr>
        <w:keepNext/>
        <w:tabs>
          <w:tab w:val="clear" w:pos="567"/>
        </w:tabs>
        <w:spacing w:line="240" w:lineRule="auto"/>
        <w:rPr>
          <w:bCs/>
          <w:i/>
          <w:iCs/>
          <w:szCs w:val="22"/>
          <w:lang w:val="pl-PL"/>
        </w:rPr>
      </w:pPr>
      <w:r w:rsidRPr="00393DDC">
        <w:rPr>
          <w:bCs/>
          <w:i/>
          <w:iCs/>
          <w:szCs w:val="22"/>
          <w:lang w:val="pl-PL"/>
        </w:rPr>
        <w:t>Dzieci i młodzież</w:t>
      </w:r>
    </w:p>
    <w:p w14:paraId="455D6C50" w14:textId="4C64BD4B" w:rsidR="00D95B91" w:rsidRPr="00393DDC" w:rsidRDefault="00D95B91" w:rsidP="00D95B91">
      <w:pPr>
        <w:tabs>
          <w:tab w:val="clear" w:pos="567"/>
        </w:tabs>
        <w:spacing w:line="240" w:lineRule="auto"/>
        <w:rPr>
          <w:szCs w:val="22"/>
          <w:lang w:val="pl-PL"/>
        </w:rPr>
      </w:pPr>
      <w:r w:rsidRPr="00393DDC">
        <w:rPr>
          <w:bCs/>
          <w:szCs w:val="24"/>
          <w:lang w:val="pl-PL"/>
        </w:rPr>
        <w:t>Nie określono bezpieczeństwa stosowania ani skuteczności produktu leczniczego Entresto u dzieci w wieku poniżej 1</w:t>
      </w:r>
      <w:r w:rsidR="006E1416" w:rsidRPr="00393DDC">
        <w:rPr>
          <w:bCs/>
          <w:szCs w:val="24"/>
          <w:lang w:val="pl-PL"/>
        </w:rPr>
        <w:t xml:space="preserve">. roku </w:t>
      </w:r>
      <w:r w:rsidR="006E1416" w:rsidRPr="00393DDC">
        <w:rPr>
          <w:szCs w:val="22"/>
          <w:u w:val="single"/>
          <w:lang w:val="pl-PL"/>
        </w:rPr>
        <w:t>życia</w:t>
      </w:r>
      <w:r w:rsidRPr="00393DDC">
        <w:rPr>
          <w:bCs/>
          <w:szCs w:val="24"/>
          <w:lang w:val="pl-PL"/>
        </w:rPr>
        <w:t xml:space="preserve">. </w:t>
      </w:r>
      <w:r w:rsidR="000D15B7" w:rsidRPr="00393DDC">
        <w:rPr>
          <w:lang w:val="pl-PL"/>
        </w:rPr>
        <w:t>Aktualne dane przedstawiono w punkcie</w:t>
      </w:r>
      <w:r w:rsidR="00CE6763" w:rsidRPr="00393DDC">
        <w:rPr>
          <w:lang w:val="pl-PL"/>
        </w:rPr>
        <w:t> </w:t>
      </w:r>
      <w:r w:rsidR="000D15B7" w:rsidRPr="00393DDC">
        <w:rPr>
          <w:lang w:val="pl-PL"/>
        </w:rPr>
        <w:t>5.1, ale brak zaleceń dotyczących dawkowania.</w:t>
      </w:r>
    </w:p>
    <w:p w14:paraId="2C111B85" w14:textId="77777777" w:rsidR="00D95B91" w:rsidRPr="00393DDC" w:rsidRDefault="00D95B91" w:rsidP="00D95B91">
      <w:pPr>
        <w:tabs>
          <w:tab w:val="clear" w:pos="567"/>
        </w:tabs>
        <w:spacing w:line="240" w:lineRule="auto"/>
        <w:rPr>
          <w:szCs w:val="22"/>
          <w:lang w:val="pl-PL"/>
        </w:rPr>
      </w:pPr>
    </w:p>
    <w:p w14:paraId="27598AB8"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Sposób podawania</w:t>
      </w:r>
    </w:p>
    <w:p w14:paraId="312B80AC" w14:textId="77777777" w:rsidR="00D95B91" w:rsidRPr="00393DDC" w:rsidRDefault="00D95B91" w:rsidP="00D95B91">
      <w:pPr>
        <w:keepNext/>
        <w:tabs>
          <w:tab w:val="clear" w:pos="567"/>
        </w:tabs>
        <w:spacing w:line="240" w:lineRule="auto"/>
        <w:rPr>
          <w:szCs w:val="24"/>
          <w:lang w:val="pl-PL" w:eastAsia="ja-JP"/>
        </w:rPr>
      </w:pPr>
    </w:p>
    <w:p w14:paraId="6CF4196D" w14:textId="77777777" w:rsidR="00D95B91" w:rsidRPr="00393DDC" w:rsidRDefault="00D95B91" w:rsidP="00D95B91">
      <w:pPr>
        <w:tabs>
          <w:tab w:val="clear" w:pos="567"/>
        </w:tabs>
        <w:spacing w:line="240" w:lineRule="auto"/>
        <w:rPr>
          <w:szCs w:val="24"/>
          <w:lang w:val="pl-PL" w:eastAsia="ja-JP"/>
        </w:rPr>
      </w:pPr>
      <w:r w:rsidRPr="00393DDC">
        <w:rPr>
          <w:szCs w:val="24"/>
          <w:lang w:val="pl-PL" w:eastAsia="ja-JP"/>
        </w:rPr>
        <w:t>Podanie doustne.</w:t>
      </w:r>
    </w:p>
    <w:p w14:paraId="05493980" w14:textId="77777777" w:rsidR="00821B70" w:rsidRPr="00393DDC" w:rsidRDefault="00821B70" w:rsidP="00D95B91">
      <w:pPr>
        <w:tabs>
          <w:tab w:val="clear" w:pos="567"/>
        </w:tabs>
        <w:spacing w:line="240" w:lineRule="auto"/>
        <w:rPr>
          <w:szCs w:val="24"/>
          <w:lang w:val="pl-PL" w:eastAsia="ja-JP"/>
        </w:rPr>
      </w:pPr>
    </w:p>
    <w:p w14:paraId="64036BFF" w14:textId="4B1313B2" w:rsidR="000D15B7" w:rsidRPr="00393DDC" w:rsidRDefault="000D15B7" w:rsidP="00D95B91">
      <w:pPr>
        <w:tabs>
          <w:tab w:val="clear" w:pos="567"/>
        </w:tabs>
        <w:spacing w:line="240" w:lineRule="auto"/>
        <w:rPr>
          <w:szCs w:val="24"/>
          <w:lang w:val="pl-PL" w:eastAsia="ja-JP"/>
        </w:rPr>
      </w:pPr>
      <w:r w:rsidRPr="00393DDC">
        <w:rPr>
          <w:szCs w:val="24"/>
          <w:lang w:val="pl-PL" w:eastAsia="ja-JP"/>
        </w:rPr>
        <w:t xml:space="preserve">Produkt leczniczy Entresto </w:t>
      </w:r>
      <w:r w:rsidR="0068651D" w:rsidRPr="00393DDC">
        <w:rPr>
          <w:szCs w:val="24"/>
          <w:lang w:val="pl-PL" w:eastAsia="ja-JP"/>
        </w:rPr>
        <w:t xml:space="preserve">w postaci </w:t>
      </w:r>
      <w:r w:rsidRPr="00393DDC">
        <w:rPr>
          <w:szCs w:val="24"/>
          <w:lang w:val="pl-PL" w:eastAsia="ja-JP"/>
        </w:rPr>
        <w:t>granulat</w:t>
      </w:r>
      <w:r w:rsidR="0068651D" w:rsidRPr="00393DDC">
        <w:rPr>
          <w:szCs w:val="24"/>
          <w:lang w:val="pl-PL" w:eastAsia="ja-JP"/>
        </w:rPr>
        <w:t>u</w:t>
      </w:r>
      <w:r w:rsidRPr="00393DDC">
        <w:rPr>
          <w:szCs w:val="24"/>
          <w:lang w:val="pl-PL" w:eastAsia="ja-JP"/>
        </w:rPr>
        <w:t xml:space="preserve"> podaje się przez otwarcie kapsu</w:t>
      </w:r>
      <w:r w:rsidR="0054297C" w:rsidRPr="00393DDC">
        <w:rPr>
          <w:szCs w:val="24"/>
          <w:lang w:val="pl-PL" w:eastAsia="ja-JP"/>
        </w:rPr>
        <w:t>ł</w:t>
      </w:r>
      <w:r w:rsidRPr="00393DDC">
        <w:rPr>
          <w:szCs w:val="24"/>
          <w:lang w:val="pl-PL" w:eastAsia="ja-JP"/>
        </w:rPr>
        <w:t xml:space="preserve">ki i </w:t>
      </w:r>
      <w:r w:rsidR="00830CC1" w:rsidRPr="00393DDC">
        <w:rPr>
          <w:szCs w:val="24"/>
          <w:lang w:val="pl-PL" w:eastAsia="ja-JP"/>
        </w:rPr>
        <w:t>rozsypanie jej zawartości na niewielkiej ilości miękkiego pokarmu (o objętości 1 do 2</w:t>
      </w:r>
      <w:r w:rsidR="00821B70" w:rsidRPr="00393DDC">
        <w:rPr>
          <w:szCs w:val="24"/>
          <w:lang w:val="pl-PL" w:eastAsia="ja-JP"/>
        </w:rPr>
        <w:t> </w:t>
      </w:r>
      <w:r w:rsidR="00830CC1" w:rsidRPr="00393DDC">
        <w:rPr>
          <w:szCs w:val="24"/>
          <w:lang w:val="pl-PL" w:eastAsia="ja-JP"/>
        </w:rPr>
        <w:t xml:space="preserve">łyżeczek). Pokarm z granulkami należy </w:t>
      </w:r>
      <w:r w:rsidR="0068651D" w:rsidRPr="00393DDC">
        <w:rPr>
          <w:szCs w:val="24"/>
          <w:lang w:val="pl-PL" w:eastAsia="ja-JP"/>
        </w:rPr>
        <w:t>natychmiast</w:t>
      </w:r>
      <w:r w:rsidR="00830CC1" w:rsidRPr="00393DDC">
        <w:rPr>
          <w:szCs w:val="24"/>
          <w:lang w:val="pl-PL" w:eastAsia="ja-JP"/>
        </w:rPr>
        <w:t xml:space="preserve"> spożyć. Aby przyjąć wymaganą dawkę pacjenci mogą otrzymać zawartość kapsułki 6 mg/6 mg (z białym wieczkiem) lub 15 mg/16 mg (z żółtym wieczkiem) lub obu kapsułek (patrz punkt 6.6). Kapsułki nie wolno połykać. Po przyjęciu granulatu pustą kapsułkę należy wyrzucić i nie należy jej połykać.</w:t>
      </w:r>
    </w:p>
    <w:p w14:paraId="38FE2740" w14:textId="77777777" w:rsidR="00D95B91" w:rsidRPr="00393DDC" w:rsidRDefault="00D95B91" w:rsidP="00D95B91">
      <w:pPr>
        <w:tabs>
          <w:tab w:val="clear" w:pos="567"/>
        </w:tabs>
        <w:spacing w:line="240" w:lineRule="auto"/>
        <w:rPr>
          <w:szCs w:val="22"/>
          <w:lang w:val="pl-PL"/>
        </w:rPr>
      </w:pPr>
    </w:p>
    <w:p w14:paraId="0934A263"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4.3</w:t>
      </w:r>
      <w:r w:rsidRPr="00393DDC">
        <w:rPr>
          <w:b/>
          <w:szCs w:val="22"/>
          <w:lang w:val="pl-PL"/>
        </w:rPr>
        <w:tab/>
        <w:t>Przeciwwskazania</w:t>
      </w:r>
    </w:p>
    <w:p w14:paraId="4346652A" w14:textId="77777777" w:rsidR="00D95B91" w:rsidRPr="00393DDC" w:rsidRDefault="00D95B91" w:rsidP="00D95B91">
      <w:pPr>
        <w:keepNext/>
        <w:tabs>
          <w:tab w:val="clear" w:pos="567"/>
        </w:tabs>
        <w:spacing w:line="240" w:lineRule="auto"/>
        <w:ind w:left="567" w:hanging="567"/>
        <w:rPr>
          <w:szCs w:val="22"/>
          <w:lang w:val="pl-PL"/>
        </w:rPr>
      </w:pPr>
    </w:p>
    <w:p w14:paraId="7EA3D4BF" w14:textId="77777777" w:rsidR="00D95B91" w:rsidRPr="00393DDC" w:rsidRDefault="00D95B91">
      <w:pPr>
        <w:numPr>
          <w:ilvl w:val="0"/>
          <w:numId w:val="4"/>
        </w:numPr>
        <w:tabs>
          <w:tab w:val="clear" w:pos="567"/>
        </w:tabs>
        <w:spacing w:line="240" w:lineRule="auto"/>
        <w:ind w:left="567" w:hanging="567"/>
        <w:rPr>
          <w:bCs/>
          <w:szCs w:val="24"/>
          <w:lang w:val="pl-PL"/>
        </w:rPr>
      </w:pPr>
      <w:r w:rsidRPr="00393DDC">
        <w:rPr>
          <w:bCs/>
          <w:szCs w:val="24"/>
          <w:lang w:val="pl-PL"/>
        </w:rPr>
        <w:t>Nadwrażliwość na substancje czynne lub na którąkolwiek substancję pomocniczą wymienioną w punkcie 6.1.</w:t>
      </w:r>
    </w:p>
    <w:p w14:paraId="6E259114" w14:textId="77777777" w:rsidR="00D95B91" w:rsidRPr="00393DDC" w:rsidRDefault="00D95B91">
      <w:pPr>
        <w:numPr>
          <w:ilvl w:val="0"/>
          <w:numId w:val="4"/>
        </w:numPr>
        <w:tabs>
          <w:tab w:val="clear" w:pos="567"/>
        </w:tabs>
        <w:spacing w:line="240" w:lineRule="auto"/>
        <w:ind w:left="567" w:hanging="567"/>
        <w:rPr>
          <w:lang w:val="pl-PL"/>
        </w:rPr>
      </w:pPr>
      <w:r w:rsidRPr="00393DDC">
        <w:rPr>
          <w:bCs/>
          <w:lang w:val="pl-PL"/>
        </w:rPr>
        <w:t xml:space="preserve">Jednoczesne stosowanie inhibitorów ACE (patrz punkty 4.4 i 4.5). Produktu leczniczego </w:t>
      </w:r>
      <w:r w:rsidRPr="00393DDC">
        <w:rPr>
          <w:lang w:val="pl-PL"/>
        </w:rPr>
        <w:t>Entresto nie wolno stosować do</w:t>
      </w:r>
      <w:r w:rsidRPr="00393DDC">
        <w:rPr>
          <w:szCs w:val="24"/>
          <w:lang w:val="pl-PL"/>
        </w:rPr>
        <w:t xml:space="preserve"> </w:t>
      </w:r>
      <w:r w:rsidRPr="00393DDC">
        <w:rPr>
          <w:bCs/>
          <w:szCs w:val="24"/>
          <w:lang w:val="pl-PL"/>
        </w:rPr>
        <w:t>36 godzin od zakończenia terapii inhibitorem ACE.</w:t>
      </w:r>
    </w:p>
    <w:p w14:paraId="323BA979" w14:textId="77777777" w:rsidR="00D95B91" w:rsidRPr="00393DDC" w:rsidRDefault="00D95B91">
      <w:pPr>
        <w:numPr>
          <w:ilvl w:val="0"/>
          <w:numId w:val="4"/>
        </w:numPr>
        <w:tabs>
          <w:tab w:val="clear" w:pos="567"/>
        </w:tabs>
        <w:spacing w:line="240" w:lineRule="auto"/>
        <w:ind w:left="567" w:hanging="567"/>
        <w:rPr>
          <w:szCs w:val="24"/>
          <w:lang w:val="pl-PL"/>
        </w:rPr>
      </w:pPr>
      <w:r w:rsidRPr="00393DDC">
        <w:rPr>
          <w:szCs w:val="24"/>
          <w:lang w:val="pl-PL"/>
        </w:rPr>
        <w:t>Obrzęk naczynioruchowy w wywiadzie związany z wcześniejszym leczeniem inhibitorem ACE lub ARB (patrz punkt 4.4).</w:t>
      </w:r>
    </w:p>
    <w:p w14:paraId="35E14E84" w14:textId="77777777" w:rsidR="00D95B91" w:rsidRPr="00393DDC" w:rsidRDefault="00D95B91">
      <w:pPr>
        <w:numPr>
          <w:ilvl w:val="0"/>
          <w:numId w:val="4"/>
        </w:numPr>
        <w:tabs>
          <w:tab w:val="clear" w:pos="567"/>
        </w:tabs>
        <w:spacing w:line="240" w:lineRule="auto"/>
        <w:ind w:left="567" w:hanging="567"/>
        <w:rPr>
          <w:szCs w:val="24"/>
          <w:lang w:val="pl-PL"/>
        </w:rPr>
      </w:pPr>
      <w:r w:rsidRPr="00393DDC">
        <w:rPr>
          <w:szCs w:val="24"/>
          <w:lang w:val="pl-PL"/>
        </w:rPr>
        <w:t>Dziedziczny lub idiopatyczny obrzęk naczynioruchowy (patrz punkt 4.4).</w:t>
      </w:r>
    </w:p>
    <w:p w14:paraId="1F8DE357" w14:textId="77777777" w:rsidR="00D95B91" w:rsidRPr="00393DDC" w:rsidRDefault="00D95B91">
      <w:pPr>
        <w:numPr>
          <w:ilvl w:val="0"/>
          <w:numId w:val="4"/>
        </w:numPr>
        <w:tabs>
          <w:tab w:val="clear" w:pos="567"/>
        </w:tabs>
        <w:spacing w:line="240" w:lineRule="auto"/>
        <w:ind w:left="567" w:hanging="567"/>
        <w:rPr>
          <w:bCs/>
          <w:szCs w:val="24"/>
          <w:lang w:val="pl-PL"/>
        </w:rPr>
      </w:pPr>
      <w:r w:rsidRPr="00393DDC">
        <w:rPr>
          <w:bCs/>
          <w:szCs w:val="24"/>
          <w:lang w:val="pl-PL"/>
        </w:rPr>
        <w:t>Jednoczesne stosowanie produktów leczniczych zawierających aliskiren u pacjentów z cukrzycą lub u pacjentów z zaburzeniami czynności nerek</w:t>
      </w:r>
      <w:r w:rsidRPr="00393DDC">
        <w:rPr>
          <w:szCs w:val="22"/>
          <w:lang w:val="pl-PL"/>
        </w:rPr>
        <w:t xml:space="preserve"> (eGFR &lt;60 ml/min/1,73 m</w:t>
      </w:r>
      <w:r w:rsidRPr="00393DDC">
        <w:rPr>
          <w:szCs w:val="22"/>
          <w:vertAlign w:val="superscript"/>
          <w:lang w:val="pl-PL"/>
        </w:rPr>
        <w:t>2</w:t>
      </w:r>
      <w:r w:rsidRPr="00393DDC">
        <w:rPr>
          <w:szCs w:val="22"/>
          <w:lang w:val="pl-PL"/>
        </w:rPr>
        <w:t xml:space="preserve">) </w:t>
      </w:r>
      <w:r w:rsidRPr="00393DDC">
        <w:rPr>
          <w:bCs/>
          <w:szCs w:val="24"/>
          <w:lang w:val="pl-PL"/>
        </w:rPr>
        <w:t>(patrz punkty 4.4 i 4.5).</w:t>
      </w:r>
    </w:p>
    <w:p w14:paraId="21573BBA" w14:textId="77777777" w:rsidR="00D95B91" w:rsidRPr="00393DDC" w:rsidRDefault="00D95B91">
      <w:pPr>
        <w:numPr>
          <w:ilvl w:val="0"/>
          <w:numId w:val="4"/>
        </w:numPr>
        <w:tabs>
          <w:tab w:val="clear" w:pos="567"/>
        </w:tabs>
        <w:spacing w:line="240" w:lineRule="auto"/>
        <w:ind w:left="567" w:hanging="567"/>
        <w:rPr>
          <w:bCs/>
          <w:szCs w:val="24"/>
          <w:lang w:val="pl-PL"/>
        </w:rPr>
      </w:pPr>
      <w:r w:rsidRPr="00393DDC">
        <w:rPr>
          <w:bCs/>
          <w:szCs w:val="24"/>
          <w:lang w:val="pl-PL"/>
        </w:rPr>
        <w:t>Ciężkie zaburzenia czynności wątroby, marskość żółciowa i cholestaza (patrz punkt 4.2).</w:t>
      </w:r>
    </w:p>
    <w:p w14:paraId="2A9B0E1C" w14:textId="77777777" w:rsidR="00D95B91" w:rsidRPr="00393DDC" w:rsidRDefault="00D95B91">
      <w:pPr>
        <w:numPr>
          <w:ilvl w:val="0"/>
          <w:numId w:val="4"/>
        </w:numPr>
        <w:tabs>
          <w:tab w:val="clear" w:pos="567"/>
        </w:tabs>
        <w:spacing w:line="240" w:lineRule="auto"/>
        <w:ind w:left="567" w:hanging="567"/>
        <w:rPr>
          <w:bCs/>
          <w:szCs w:val="24"/>
          <w:lang w:val="pl-PL"/>
        </w:rPr>
      </w:pPr>
      <w:r w:rsidRPr="00393DDC">
        <w:rPr>
          <w:bCs/>
          <w:szCs w:val="24"/>
          <w:lang w:val="pl-PL"/>
        </w:rPr>
        <w:t>Drugi lub trzeci trymestr ciąży (patrz punkt 4.6).</w:t>
      </w:r>
    </w:p>
    <w:p w14:paraId="19792336" w14:textId="77777777" w:rsidR="00D95B91" w:rsidRPr="00393DDC" w:rsidRDefault="00D95B91" w:rsidP="00D95B91">
      <w:pPr>
        <w:tabs>
          <w:tab w:val="clear" w:pos="567"/>
        </w:tabs>
        <w:spacing w:line="240" w:lineRule="auto"/>
        <w:ind w:left="567" w:hanging="567"/>
        <w:rPr>
          <w:szCs w:val="22"/>
          <w:lang w:val="pl-PL"/>
        </w:rPr>
      </w:pPr>
    </w:p>
    <w:p w14:paraId="57489CB1"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4.4</w:t>
      </w:r>
      <w:r w:rsidRPr="00393DDC">
        <w:rPr>
          <w:b/>
          <w:szCs w:val="22"/>
          <w:lang w:val="pl-PL"/>
        </w:rPr>
        <w:tab/>
        <w:t>Specjalne ostrzeżenia i środki ostrożności dotyczące stosowania</w:t>
      </w:r>
    </w:p>
    <w:p w14:paraId="17B0167C" w14:textId="77777777" w:rsidR="00D95B91" w:rsidRPr="00393DDC" w:rsidRDefault="00D95B91" w:rsidP="00D95B91">
      <w:pPr>
        <w:keepNext/>
        <w:tabs>
          <w:tab w:val="clear" w:pos="567"/>
        </w:tabs>
        <w:spacing w:line="240" w:lineRule="auto"/>
        <w:rPr>
          <w:bCs/>
          <w:szCs w:val="24"/>
          <w:lang w:val="pl-PL"/>
        </w:rPr>
      </w:pPr>
    </w:p>
    <w:p w14:paraId="595B40E7" w14:textId="77777777" w:rsidR="00D95B91" w:rsidRPr="00393DDC" w:rsidRDefault="00D95B91" w:rsidP="00D95B91">
      <w:pPr>
        <w:keepNext/>
        <w:tabs>
          <w:tab w:val="clear" w:pos="567"/>
        </w:tabs>
        <w:spacing w:line="240" w:lineRule="auto"/>
        <w:ind w:left="567" w:hanging="567"/>
        <w:rPr>
          <w:szCs w:val="22"/>
          <w:u w:val="single"/>
          <w:lang w:val="pl-PL"/>
        </w:rPr>
      </w:pPr>
      <w:r w:rsidRPr="00393DDC">
        <w:rPr>
          <w:szCs w:val="22"/>
          <w:u w:val="single"/>
          <w:lang w:val="pl-PL"/>
        </w:rPr>
        <w:t>Podwójna blokada układu renina</w:t>
      </w:r>
      <w:r w:rsidRPr="00393DDC">
        <w:rPr>
          <w:szCs w:val="22"/>
          <w:u w:val="single"/>
          <w:lang w:val="pl-PL"/>
        </w:rPr>
        <w:noBreakHyphen/>
        <w:t>angiotensyna-aldosteron (RAAS)</w:t>
      </w:r>
    </w:p>
    <w:p w14:paraId="1CD5BE0E" w14:textId="77777777" w:rsidR="00D95B91" w:rsidRPr="00393DDC" w:rsidRDefault="00D95B91" w:rsidP="00D95B91">
      <w:pPr>
        <w:keepNext/>
        <w:tabs>
          <w:tab w:val="clear" w:pos="567"/>
        </w:tabs>
        <w:spacing w:line="240" w:lineRule="auto"/>
        <w:ind w:left="567" w:hanging="567"/>
        <w:rPr>
          <w:szCs w:val="22"/>
          <w:lang w:val="pl-PL"/>
        </w:rPr>
      </w:pPr>
    </w:p>
    <w:p w14:paraId="5524CD02" w14:textId="50D06249" w:rsidR="00D95B91" w:rsidRPr="00393DDC" w:rsidRDefault="00D95B91" w:rsidP="00606DF0">
      <w:pPr>
        <w:numPr>
          <w:ilvl w:val="0"/>
          <w:numId w:val="3"/>
        </w:numPr>
        <w:tabs>
          <w:tab w:val="clear" w:pos="567"/>
        </w:tabs>
        <w:spacing w:line="240" w:lineRule="auto"/>
        <w:ind w:left="567" w:hanging="567"/>
        <w:rPr>
          <w:lang w:val="pl-PL"/>
        </w:rPr>
      </w:pPr>
      <w:r w:rsidRPr="00393DDC">
        <w:rPr>
          <w:bCs/>
          <w:lang w:val="pl-PL"/>
        </w:rPr>
        <w:t xml:space="preserve">Leczenie skojarzone </w:t>
      </w:r>
      <w:r w:rsidR="005D685E" w:rsidRPr="00393DDC">
        <w:rPr>
          <w:bCs/>
          <w:lang w:val="pl-PL"/>
        </w:rPr>
        <w:t>sakubitrylem</w:t>
      </w:r>
      <w:r w:rsidR="00175729" w:rsidRPr="00393DDC">
        <w:rPr>
          <w:bCs/>
          <w:lang w:val="pl-PL"/>
        </w:rPr>
        <w:t>/</w:t>
      </w:r>
      <w:r w:rsidR="005D685E" w:rsidRPr="00393DDC">
        <w:rPr>
          <w:bCs/>
          <w:lang w:val="pl-PL"/>
        </w:rPr>
        <w:t>walsartan</w:t>
      </w:r>
      <w:r w:rsidRPr="00393DDC">
        <w:rPr>
          <w:bCs/>
          <w:lang w:val="pl-PL"/>
        </w:rPr>
        <w:t>em</w:t>
      </w:r>
      <w:r w:rsidRPr="00393DDC">
        <w:rPr>
          <w:bCs/>
          <w:szCs w:val="24"/>
          <w:lang w:val="pl-PL"/>
        </w:rPr>
        <w:t xml:space="preserve"> z inhibitorem ACE jest przeciwwskazane ze względu na ryzyko</w:t>
      </w:r>
      <w:r w:rsidRPr="00393DDC">
        <w:rPr>
          <w:lang w:val="pl-PL"/>
        </w:rPr>
        <w:t xml:space="preserve"> obrzęku naczynioruchowego </w:t>
      </w:r>
      <w:r w:rsidRPr="00393DDC">
        <w:rPr>
          <w:bCs/>
          <w:szCs w:val="24"/>
          <w:lang w:val="pl-PL"/>
        </w:rPr>
        <w:t xml:space="preserve">(patrz punkt 4.3). Nie wolno rozpoczynać leczenia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em</w:t>
      </w:r>
      <w:r w:rsidRPr="00393DDC">
        <w:rPr>
          <w:lang w:val="pl-PL"/>
        </w:rPr>
        <w:t xml:space="preserve"> do 36 godzin od przyjęcia ostatniej dawki inhibitora ACE. Po przerwaniu stosowania </w:t>
      </w:r>
      <w:r w:rsidR="005D685E" w:rsidRPr="00393DDC">
        <w:rPr>
          <w:lang w:val="pl-PL"/>
        </w:rPr>
        <w:t>sakubitrylu</w:t>
      </w:r>
      <w:r w:rsidR="00175729" w:rsidRPr="00393DDC">
        <w:rPr>
          <w:lang w:val="pl-PL"/>
        </w:rPr>
        <w:t>/</w:t>
      </w:r>
      <w:r w:rsidR="005D685E" w:rsidRPr="00393DDC">
        <w:rPr>
          <w:lang w:val="pl-PL"/>
        </w:rPr>
        <w:t xml:space="preserve">walsartanu </w:t>
      </w:r>
      <w:r w:rsidRPr="00393DDC">
        <w:rPr>
          <w:lang w:val="pl-PL"/>
        </w:rPr>
        <w:t xml:space="preserve">nie wolno rozpoczynać leczenia inhibitorem ACE do 36 godzin od zażycia ostatniej dawki </w:t>
      </w:r>
      <w:r w:rsidR="005D685E" w:rsidRPr="00393DDC">
        <w:rPr>
          <w:lang w:val="pl-PL"/>
        </w:rPr>
        <w:t xml:space="preserve">sakubitrylu+walsartanu </w:t>
      </w:r>
      <w:r w:rsidRPr="00393DDC">
        <w:rPr>
          <w:lang w:val="pl-PL"/>
        </w:rPr>
        <w:t>(patrz punkty 4.2, 4.3 i 4.5).</w:t>
      </w:r>
    </w:p>
    <w:p w14:paraId="375A201C" w14:textId="77777777" w:rsidR="005F4F3D" w:rsidRPr="00393DDC" w:rsidRDefault="005F4F3D" w:rsidP="005F4F3D">
      <w:pPr>
        <w:tabs>
          <w:tab w:val="clear" w:pos="567"/>
        </w:tabs>
        <w:spacing w:line="240" w:lineRule="auto"/>
        <w:rPr>
          <w:lang w:val="pl-PL"/>
        </w:rPr>
      </w:pPr>
    </w:p>
    <w:p w14:paraId="5DC50D13" w14:textId="6F72437F" w:rsidR="00D95B91" w:rsidRPr="00393DDC" w:rsidRDefault="00D95B91" w:rsidP="00606DF0">
      <w:pPr>
        <w:numPr>
          <w:ilvl w:val="0"/>
          <w:numId w:val="3"/>
        </w:numPr>
        <w:tabs>
          <w:tab w:val="clear" w:pos="567"/>
        </w:tabs>
        <w:spacing w:line="240" w:lineRule="auto"/>
        <w:ind w:left="567" w:hanging="567"/>
        <w:rPr>
          <w:bCs/>
          <w:szCs w:val="24"/>
          <w:lang w:val="pl-PL"/>
        </w:rPr>
      </w:pPr>
      <w:r w:rsidRPr="00393DDC">
        <w:rPr>
          <w:bCs/>
          <w:szCs w:val="24"/>
          <w:lang w:val="pl-PL"/>
        </w:rPr>
        <w:t xml:space="preserve">Nie zaleca się leczenia skojarzonego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 xml:space="preserve">em z bezpośrednimi inhibitorami reniny, takimi jak aliskiren (patrz punkt 4.5). Leczenie skojarzone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em z produktami leczniczymi zawierającymi aliskiren jest przeciwwskazane u pacjentów z cukrzycą lub pacjentom z zaburzeniami czynności nerek</w:t>
      </w:r>
      <w:r w:rsidRPr="00393DDC">
        <w:rPr>
          <w:szCs w:val="22"/>
          <w:lang w:val="pl-PL"/>
        </w:rPr>
        <w:t xml:space="preserve"> (eGFR &lt;60 ml/min/1,73 m</w:t>
      </w:r>
      <w:r w:rsidRPr="00393DDC">
        <w:rPr>
          <w:szCs w:val="22"/>
          <w:vertAlign w:val="superscript"/>
          <w:lang w:val="pl-PL"/>
        </w:rPr>
        <w:t>2</w:t>
      </w:r>
      <w:r w:rsidRPr="00393DDC">
        <w:rPr>
          <w:szCs w:val="22"/>
          <w:lang w:val="pl-PL"/>
        </w:rPr>
        <w:t>) (patrz punkty 4.3 i 4.5).</w:t>
      </w:r>
    </w:p>
    <w:p w14:paraId="481AB924" w14:textId="77777777" w:rsidR="005F4F3D" w:rsidRPr="00393DDC" w:rsidRDefault="005F4F3D" w:rsidP="005F4F3D">
      <w:pPr>
        <w:tabs>
          <w:tab w:val="clear" w:pos="567"/>
        </w:tabs>
        <w:spacing w:line="240" w:lineRule="auto"/>
        <w:rPr>
          <w:bCs/>
          <w:szCs w:val="24"/>
          <w:lang w:val="pl-PL"/>
        </w:rPr>
      </w:pPr>
    </w:p>
    <w:p w14:paraId="6B937FD2" w14:textId="0B3695BA" w:rsidR="00D95B91" w:rsidRPr="00393DDC" w:rsidRDefault="00D95B91">
      <w:pPr>
        <w:numPr>
          <w:ilvl w:val="0"/>
          <w:numId w:val="3"/>
        </w:numPr>
        <w:tabs>
          <w:tab w:val="clear" w:pos="567"/>
        </w:tabs>
        <w:spacing w:line="240" w:lineRule="auto"/>
        <w:ind w:left="567" w:hanging="567"/>
        <w:rPr>
          <w:bCs/>
          <w:szCs w:val="24"/>
          <w:lang w:val="pl-PL"/>
        </w:rPr>
      </w:pPr>
      <w:r w:rsidRPr="00393DDC">
        <w:rPr>
          <w:bCs/>
          <w:szCs w:val="24"/>
          <w:lang w:val="pl-PL"/>
        </w:rPr>
        <w:t xml:space="preserve">Produkt leczniczy Entresto zawiera walsartan i dlatego nie należy go stosować jednocześnie z innym produktem leczniczym zawierającym ARB </w:t>
      </w:r>
      <w:r w:rsidRPr="00393DDC">
        <w:rPr>
          <w:bCs/>
          <w:lang w:val="pl-PL"/>
        </w:rPr>
        <w:t>(patrz punkty 4.2 i 4.5)</w:t>
      </w:r>
      <w:r w:rsidRPr="00393DDC">
        <w:rPr>
          <w:bCs/>
          <w:szCs w:val="24"/>
          <w:lang w:val="pl-PL"/>
        </w:rPr>
        <w:t>.</w:t>
      </w:r>
    </w:p>
    <w:p w14:paraId="149B870A" w14:textId="77777777" w:rsidR="00D95B91" w:rsidRPr="00393DDC" w:rsidRDefault="00D95B91" w:rsidP="00D95B91">
      <w:pPr>
        <w:tabs>
          <w:tab w:val="clear" w:pos="567"/>
        </w:tabs>
        <w:spacing w:line="240" w:lineRule="auto"/>
        <w:rPr>
          <w:bCs/>
          <w:szCs w:val="24"/>
          <w:lang w:val="pl-PL"/>
        </w:rPr>
      </w:pPr>
    </w:p>
    <w:p w14:paraId="2D9845E7" w14:textId="77777777" w:rsidR="00D95B91" w:rsidRPr="00393DDC" w:rsidRDefault="00D95B91" w:rsidP="00D95B91">
      <w:pPr>
        <w:keepNext/>
        <w:tabs>
          <w:tab w:val="clear" w:pos="567"/>
        </w:tabs>
        <w:spacing w:line="240" w:lineRule="auto"/>
        <w:ind w:left="567" w:hanging="567"/>
        <w:rPr>
          <w:szCs w:val="22"/>
          <w:u w:val="single"/>
          <w:lang w:val="pl-PL"/>
        </w:rPr>
      </w:pPr>
      <w:r w:rsidRPr="00393DDC">
        <w:rPr>
          <w:szCs w:val="22"/>
          <w:u w:val="single"/>
          <w:lang w:val="pl-PL"/>
        </w:rPr>
        <w:t>Niedociśnienie</w:t>
      </w:r>
    </w:p>
    <w:p w14:paraId="45BE7C65"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37B7017D" w14:textId="0C8FC28E"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 xml:space="preserve">Nie należy rozpoczynać leczenia do chwili, gdy SBP wyniesie </w:t>
      </w:r>
      <w:r w:rsidRPr="00393DDC">
        <w:rPr>
          <w:bCs/>
          <w:szCs w:val="24"/>
          <w:lang w:val="pl-PL"/>
        </w:rPr>
        <w:sym w:font="Symbol" w:char="F0B3"/>
      </w:r>
      <w:r w:rsidRPr="00393DDC">
        <w:rPr>
          <w:bCs/>
          <w:szCs w:val="24"/>
          <w:lang w:val="pl-PL"/>
        </w:rPr>
        <w:t>100 mmHg</w:t>
      </w:r>
      <w:r w:rsidR="00830CC1" w:rsidRPr="00393DDC">
        <w:rPr>
          <w:bCs/>
          <w:szCs w:val="24"/>
          <w:lang w:val="pl-PL"/>
        </w:rPr>
        <w:t xml:space="preserve"> u dorosłych pacjentów lub ≥5-tego percentyla SBP dla wieku u dzieci i młodzieży</w:t>
      </w:r>
      <w:r w:rsidRPr="00393DDC">
        <w:rPr>
          <w:bCs/>
          <w:szCs w:val="24"/>
          <w:lang w:val="pl-PL"/>
        </w:rPr>
        <w:t xml:space="preserve">. Nie przeprowadzono badań u pacjentów z SBP </w:t>
      </w:r>
      <w:r w:rsidR="00830CC1" w:rsidRPr="00393DDC">
        <w:rPr>
          <w:bCs/>
          <w:szCs w:val="24"/>
          <w:lang w:val="pl-PL"/>
        </w:rPr>
        <w:t xml:space="preserve">poniżej tych wartości </w:t>
      </w:r>
      <w:r w:rsidRPr="00393DDC">
        <w:rPr>
          <w:bCs/>
          <w:szCs w:val="24"/>
          <w:lang w:val="pl-PL"/>
        </w:rPr>
        <w:t xml:space="preserve">(patrz punkt 5.1). U </w:t>
      </w:r>
      <w:r w:rsidR="00830CC1" w:rsidRPr="00393DDC">
        <w:rPr>
          <w:bCs/>
          <w:szCs w:val="24"/>
          <w:lang w:val="pl-PL"/>
        </w:rPr>
        <w:t xml:space="preserve">dorosłych </w:t>
      </w:r>
      <w:r w:rsidRPr="00393DDC">
        <w:rPr>
          <w:bCs/>
          <w:szCs w:val="24"/>
          <w:lang w:val="pl-PL"/>
        </w:rPr>
        <w:t xml:space="preserve">pacjentów leczonych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 xml:space="preserve">em podczas badań klinicznych zgłaszano przypadki objawowego </w:t>
      </w:r>
      <w:r w:rsidRPr="00393DDC">
        <w:rPr>
          <w:szCs w:val="22"/>
          <w:lang w:val="pl-PL"/>
        </w:rPr>
        <w:t>niedociśnienia</w:t>
      </w:r>
      <w:r w:rsidRPr="00393DDC">
        <w:rPr>
          <w:bCs/>
          <w:szCs w:val="24"/>
          <w:lang w:val="pl-PL"/>
        </w:rPr>
        <w:t xml:space="preserve"> (patrz punkt 4.8), zwłaszcza u pacjentów w wieku </w:t>
      </w:r>
      <w:r w:rsidRPr="00393DDC">
        <w:rPr>
          <w:bCs/>
          <w:szCs w:val="24"/>
          <w:lang w:val="pl-PL"/>
        </w:rPr>
        <w:sym w:font="Symbol" w:char="F0B3"/>
      </w:r>
      <w:r w:rsidRPr="00393DDC">
        <w:rPr>
          <w:bCs/>
          <w:szCs w:val="24"/>
          <w:lang w:val="pl-PL"/>
        </w:rPr>
        <w:t xml:space="preserve">65 lat, pacjentów z chorobami nerek i pacjentów z małym SBP (&lt;112 mmHg). Rozpoczynając leczenie lub podczas zwiększania dawki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należy rutynowo monitorować ciśnienie krwi. Jeśli wystąpi n</w:t>
      </w:r>
      <w:r w:rsidRPr="00393DDC">
        <w:rPr>
          <w:szCs w:val="22"/>
          <w:lang w:val="pl-PL"/>
        </w:rPr>
        <w:t>iedociśnienie,</w:t>
      </w:r>
      <w:r w:rsidRPr="00393DDC">
        <w:rPr>
          <w:bCs/>
          <w:szCs w:val="24"/>
          <w:lang w:val="pl-PL"/>
        </w:rPr>
        <w:t xml:space="preserve"> zaleca się tymczasowe stopniowe zmniejszenie dawki lub przerwanie stosowania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(patrz punkt 4.2). Należy rozważyć dostosowanie dawki leków moczopędnych, jednocześnie podawanych leków przeciwnadciśnieniowych oraz leczenie innych przyczyn n</w:t>
      </w:r>
      <w:r w:rsidRPr="00393DDC">
        <w:rPr>
          <w:szCs w:val="22"/>
          <w:lang w:val="pl-PL"/>
        </w:rPr>
        <w:t>iedociśnienia</w:t>
      </w:r>
      <w:r w:rsidRPr="00393DDC">
        <w:rPr>
          <w:bCs/>
          <w:szCs w:val="24"/>
          <w:lang w:val="pl-PL"/>
        </w:rPr>
        <w:t xml:space="preserve"> (np. hipowolemii). Wystąpienie objawowego </w:t>
      </w:r>
      <w:r w:rsidRPr="00393DDC">
        <w:rPr>
          <w:szCs w:val="22"/>
          <w:lang w:val="pl-PL"/>
        </w:rPr>
        <w:t>niedociśnienia</w:t>
      </w:r>
      <w:r w:rsidRPr="00393DDC">
        <w:rPr>
          <w:bCs/>
          <w:szCs w:val="24"/>
          <w:lang w:val="pl-PL"/>
        </w:rPr>
        <w:t xml:space="preserve"> jest bardziej prawdopodobne u pacjentów odwodnionych, np. w wyniku leczenia moczopędnego, diety z ograniczoną podażą soli, biegunki lub wymiotów. Przed rozpoczęciem leczenia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em należy skorygować niedobór sodu i (lub) płynów, jednak podejmując działania korygujące należy wziąć pod uwagę ryzyko przewodnienia.</w:t>
      </w:r>
    </w:p>
    <w:p w14:paraId="02C0E73D" w14:textId="77777777" w:rsidR="00D95B91" w:rsidRPr="00393DDC" w:rsidRDefault="00D95B91" w:rsidP="00D95B91">
      <w:pPr>
        <w:tabs>
          <w:tab w:val="clear" w:pos="567"/>
        </w:tabs>
        <w:spacing w:line="240" w:lineRule="auto"/>
        <w:ind w:left="567" w:hanging="567"/>
        <w:rPr>
          <w:szCs w:val="22"/>
          <w:lang w:val="pl-PL"/>
        </w:rPr>
      </w:pPr>
    </w:p>
    <w:p w14:paraId="3D73C5EF" w14:textId="77777777" w:rsidR="00D95B91" w:rsidRPr="00393DDC" w:rsidRDefault="00D95B91" w:rsidP="00D95B91">
      <w:pPr>
        <w:keepNext/>
        <w:tabs>
          <w:tab w:val="clear" w:pos="567"/>
        </w:tabs>
        <w:spacing w:line="240" w:lineRule="auto"/>
        <w:ind w:left="567" w:hanging="567"/>
        <w:rPr>
          <w:szCs w:val="22"/>
          <w:u w:val="single"/>
          <w:lang w:val="pl-PL"/>
        </w:rPr>
      </w:pPr>
      <w:r w:rsidRPr="00393DDC">
        <w:rPr>
          <w:szCs w:val="22"/>
          <w:u w:val="single"/>
          <w:lang w:val="pl-PL"/>
        </w:rPr>
        <w:t>Zaburzenia czynności nerek</w:t>
      </w:r>
    </w:p>
    <w:p w14:paraId="1D7D3333"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6722000B" w14:textId="2E429BD2"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Ocena stanu pacjentów z niewydolnością serca powinna zawsze obejmować ocenę czynności nerek. U pacjentów z łagodnymi i umiarkowanymi zaburzeniami czynności nerek ryzyko wystąpienia n</w:t>
      </w:r>
      <w:r w:rsidRPr="00393DDC">
        <w:rPr>
          <w:szCs w:val="22"/>
          <w:lang w:val="pl-PL"/>
        </w:rPr>
        <w:t>iedociśnienia</w:t>
      </w:r>
      <w:r w:rsidRPr="00393DDC">
        <w:rPr>
          <w:bCs/>
          <w:szCs w:val="24"/>
          <w:lang w:val="pl-PL"/>
        </w:rPr>
        <w:t xml:space="preserve"> jest większe (patrz punkt 4.2). Doświadczenie u pacjentów z ciężkimi zaburzeniami czynności nerek (wyliczony GFR &lt;30 ml/min/1,73m</w:t>
      </w:r>
      <w:r w:rsidRPr="00393DDC">
        <w:rPr>
          <w:bCs/>
          <w:szCs w:val="24"/>
          <w:vertAlign w:val="superscript"/>
          <w:lang w:val="pl-PL"/>
        </w:rPr>
        <w:t>2</w:t>
      </w:r>
      <w:r w:rsidRPr="00393DDC">
        <w:rPr>
          <w:bCs/>
          <w:szCs w:val="24"/>
          <w:lang w:val="pl-PL"/>
        </w:rPr>
        <w:t>) jest bardzo ograniczone i ci pacjenci mogą podlegać największemu ryzyku n</w:t>
      </w:r>
      <w:r w:rsidRPr="00393DDC">
        <w:rPr>
          <w:szCs w:val="22"/>
          <w:lang w:val="pl-PL"/>
        </w:rPr>
        <w:t xml:space="preserve">iedociśnienia </w:t>
      </w:r>
      <w:r w:rsidRPr="00393DDC">
        <w:rPr>
          <w:bCs/>
          <w:szCs w:val="24"/>
          <w:lang w:val="pl-PL"/>
        </w:rPr>
        <w:t xml:space="preserve">(patrz punkt 4.2). Brak jest doświadczenia u pacjentów ze schyłkową niewydolnością nerek i stosowanie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w tej grupie pacjentów nie jest zalecane.</w:t>
      </w:r>
    </w:p>
    <w:p w14:paraId="1E68A201" w14:textId="77777777" w:rsidR="00D95B91" w:rsidRPr="00393DDC" w:rsidRDefault="00D95B91" w:rsidP="00D95B91">
      <w:pPr>
        <w:tabs>
          <w:tab w:val="clear" w:pos="567"/>
        </w:tabs>
        <w:autoSpaceDE w:val="0"/>
        <w:autoSpaceDN w:val="0"/>
        <w:adjustRightInd w:val="0"/>
        <w:spacing w:line="240" w:lineRule="auto"/>
        <w:rPr>
          <w:bCs/>
          <w:szCs w:val="24"/>
          <w:lang w:val="pl-PL"/>
        </w:rPr>
      </w:pPr>
    </w:p>
    <w:p w14:paraId="2F1BCB71" w14:textId="77777777" w:rsidR="00D95B91" w:rsidRPr="00393DDC" w:rsidRDefault="00D95B91" w:rsidP="00D95B91">
      <w:pPr>
        <w:keepNext/>
        <w:tabs>
          <w:tab w:val="clear" w:pos="567"/>
        </w:tabs>
        <w:autoSpaceDE w:val="0"/>
        <w:autoSpaceDN w:val="0"/>
        <w:adjustRightInd w:val="0"/>
        <w:spacing w:line="240" w:lineRule="auto"/>
        <w:rPr>
          <w:bCs/>
          <w:szCs w:val="24"/>
          <w:u w:val="single"/>
          <w:lang w:val="pl-PL"/>
        </w:rPr>
      </w:pPr>
      <w:r w:rsidRPr="00393DDC">
        <w:rPr>
          <w:bCs/>
          <w:szCs w:val="24"/>
          <w:u w:val="single"/>
          <w:lang w:val="pl-PL"/>
        </w:rPr>
        <w:t>Pogorszenie czynności nerek</w:t>
      </w:r>
    </w:p>
    <w:p w14:paraId="5858880A"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5767C73D" w14:textId="6D022AA2"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 xml:space="preserve">Stosowanie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może być związane z pogorszeniem czynności nerek. Ryzyko to może być dodatkowo zwiększone w przypadku odwodnienia lub jednoczesnego stosowania niesteroidowych leków przeciwzapalnych (NLPZ) (patrz punkt 4.5). Należy rozważyć stopniowe zmniejszenie dawki u pacjentów, u których wystąpi klinicznie istotne pogorszenie czynności nerek.</w:t>
      </w:r>
    </w:p>
    <w:p w14:paraId="435366AC" w14:textId="77777777" w:rsidR="00D95B91" w:rsidRPr="00393DDC" w:rsidRDefault="00D95B91" w:rsidP="00D95B91">
      <w:pPr>
        <w:tabs>
          <w:tab w:val="clear" w:pos="567"/>
        </w:tabs>
        <w:spacing w:line="240" w:lineRule="auto"/>
        <w:ind w:left="567" w:hanging="567"/>
        <w:rPr>
          <w:szCs w:val="22"/>
          <w:lang w:val="pl-PL"/>
        </w:rPr>
      </w:pPr>
    </w:p>
    <w:p w14:paraId="7196A375" w14:textId="77777777" w:rsidR="00D95B91" w:rsidRPr="00393DDC" w:rsidRDefault="00D95B91" w:rsidP="00D95B91">
      <w:pPr>
        <w:keepNext/>
        <w:tabs>
          <w:tab w:val="clear" w:pos="567"/>
        </w:tabs>
        <w:spacing w:line="240" w:lineRule="auto"/>
        <w:ind w:left="567" w:hanging="567"/>
        <w:rPr>
          <w:szCs w:val="22"/>
          <w:u w:val="single"/>
          <w:lang w:val="pl-PL"/>
        </w:rPr>
      </w:pPr>
      <w:r w:rsidRPr="00393DDC">
        <w:rPr>
          <w:szCs w:val="22"/>
          <w:u w:val="single"/>
          <w:lang w:val="pl-PL"/>
        </w:rPr>
        <w:t>Hiperkaliemia</w:t>
      </w:r>
    </w:p>
    <w:p w14:paraId="3B09AA94"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7CE1B8F8" w14:textId="66C2C84F"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Nie należy rozpoczynać leczenia, jeśli stężenie potasu w surowicy jest &gt;5,4 mmol/l</w:t>
      </w:r>
      <w:r w:rsidR="00830CC1" w:rsidRPr="00393DDC">
        <w:rPr>
          <w:bCs/>
          <w:szCs w:val="24"/>
          <w:lang w:val="pl-PL"/>
        </w:rPr>
        <w:t xml:space="preserve"> u dorosłych pacjentów i &gt;5,3 mmol/l u dzieci i młodzieży</w:t>
      </w:r>
      <w:r w:rsidRPr="00393DDC">
        <w:rPr>
          <w:bCs/>
          <w:szCs w:val="24"/>
          <w:lang w:val="pl-PL"/>
        </w:rPr>
        <w:t xml:space="preserve">. Stosowanie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może być związane ze zwiększonym ryzykiem hiperkaliemii, chociaż może również wystąpić hipokaliemia (patrz punkt 4.8). Zaleca się monitorowanie stężenia potasu w surowicy, szczególnie u pacjentów z takimi czynnikami ryzyka, jak zaburzenia czynności nerek, cukrzyca lub hipoaldosteronizm, oraz u pacjentów stosujących dietę bogatą w potas lub u pacjentów przyjmujących antagonistów receptora mineralokortykoidowego (patrz punkt 4.2). Jeśli u pacjentów wystąpi klinicznie istotna hiperkaliemia, zaleca się dostosowanie jednocześnie przyjmowanych produktów leczniczych lub tymczasowe stopniowe zmniejszenie dawek bądź przerwanie podawania. Jeśli stężenie potasu w surowicy wyniesie &gt;5,4 mmol/l, należy rozważyć przerwanie leczenia.</w:t>
      </w:r>
    </w:p>
    <w:p w14:paraId="7A81EDB0" w14:textId="77777777" w:rsidR="00D95B91" w:rsidRPr="00393DDC" w:rsidRDefault="00D95B91" w:rsidP="00D95B91">
      <w:pPr>
        <w:tabs>
          <w:tab w:val="clear" w:pos="567"/>
        </w:tabs>
        <w:spacing w:line="240" w:lineRule="auto"/>
        <w:ind w:left="567" w:hanging="567"/>
        <w:rPr>
          <w:szCs w:val="22"/>
          <w:lang w:val="pl-PL"/>
        </w:rPr>
      </w:pPr>
    </w:p>
    <w:p w14:paraId="658872D8" w14:textId="77777777" w:rsidR="00D95B91" w:rsidRPr="00393DDC" w:rsidRDefault="00D95B91" w:rsidP="00D95B91">
      <w:pPr>
        <w:keepNext/>
        <w:tabs>
          <w:tab w:val="clear" w:pos="567"/>
        </w:tabs>
        <w:spacing w:line="240" w:lineRule="auto"/>
        <w:ind w:left="567" w:hanging="567"/>
        <w:rPr>
          <w:szCs w:val="22"/>
          <w:u w:val="single"/>
          <w:lang w:val="pl-PL"/>
        </w:rPr>
      </w:pPr>
      <w:r w:rsidRPr="00393DDC">
        <w:rPr>
          <w:szCs w:val="22"/>
          <w:u w:val="single"/>
          <w:lang w:val="pl-PL"/>
        </w:rPr>
        <w:t>Obrzęk naczynioruchowy</w:t>
      </w:r>
    </w:p>
    <w:p w14:paraId="3EAAB6B0"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362F5F32" w14:textId="2C9F7291"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 xml:space="preserve">U pacjentów leczonych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 xml:space="preserve">em zgłaszano występowanie obrzęku naczynioruchowego. Jeśli wystąpi obrzęk naczynioruchowy, należy natychmiast przerwać stosowanie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i rozpocząć odpowiednie leczenie oraz monitorowanie pacjenta aż do całkowitego i trwałego ustąpienia objawów przedmiotowych i podmiotowych. Nie wolno wznawiać leczenia. W przypadkach potwierdzonego obrzęku naczynioruchowego z obrzmieniem ograniczonym do twarzy i warg, stan ten na ogół ustępował bez leczenia, chociaż podanie leków antyhistaminowych łagodziło objawy.</w:t>
      </w:r>
    </w:p>
    <w:p w14:paraId="5263D229" w14:textId="77777777" w:rsidR="00D95B91" w:rsidRPr="00393DDC" w:rsidRDefault="00D95B91" w:rsidP="00D95B91">
      <w:pPr>
        <w:tabs>
          <w:tab w:val="clear" w:pos="567"/>
        </w:tabs>
        <w:autoSpaceDE w:val="0"/>
        <w:autoSpaceDN w:val="0"/>
        <w:adjustRightInd w:val="0"/>
        <w:spacing w:line="240" w:lineRule="auto"/>
        <w:rPr>
          <w:bCs/>
          <w:szCs w:val="24"/>
          <w:lang w:val="pl-PL"/>
        </w:rPr>
      </w:pPr>
    </w:p>
    <w:p w14:paraId="5A82564B" w14:textId="77777777" w:rsidR="00D95B91" w:rsidRPr="00393DDC" w:rsidRDefault="00D95B91" w:rsidP="00D95B91">
      <w:pPr>
        <w:pStyle w:val="Text"/>
        <w:spacing w:before="0"/>
        <w:rPr>
          <w:bCs/>
          <w:sz w:val="22"/>
          <w:lang w:val="pl-PL"/>
        </w:rPr>
      </w:pPr>
      <w:r w:rsidRPr="00393DDC">
        <w:rPr>
          <w:bCs/>
          <w:sz w:val="22"/>
          <w:lang w:val="pl-PL"/>
        </w:rPr>
        <w:t>Obrzęk naczynioruchowy przebiegający z obrzękiem krtani może zagrażać życiu. Gdy obrzęk dotyczy języka, głośni lub krtani, które mogą spowodować niedrożność dróg oddechowych, należy szybko zastosować odpowiednie leczenie, np. podanie roztworu adrenaliny w stężeniu 1 mg/1 ml (0,3</w:t>
      </w:r>
      <w:r w:rsidRPr="00393DDC">
        <w:rPr>
          <w:bCs/>
          <w:sz w:val="22"/>
          <w:lang w:val="pl-PL"/>
        </w:rPr>
        <w:noBreakHyphen/>
        <w:t>0,5 ml) i (lub) odpowiednie postępowanie udrażniające drogi oddechowe.</w:t>
      </w:r>
    </w:p>
    <w:p w14:paraId="55356E8F" w14:textId="77777777" w:rsidR="00D95B91" w:rsidRPr="00393DDC" w:rsidRDefault="00D95B91" w:rsidP="00D95B91">
      <w:pPr>
        <w:pStyle w:val="Text"/>
        <w:spacing w:before="0"/>
        <w:rPr>
          <w:bCs/>
          <w:sz w:val="22"/>
          <w:szCs w:val="22"/>
          <w:lang w:val="pl-PL"/>
        </w:rPr>
      </w:pPr>
    </w:p>
    <w:p w14:paraId="7DDF52B1" w14:textId="47536E8E" w:rsidR="00D95B91" w:rsidRPr="00393DDC" w:rsidRDefault="00D95B91" w:rsidP="00D95B91">
      <w:pPr>
        <w:pStyle w:val="Text"/>
        <w:spacing w:before="0"/>
        <w:rPr>
          <w:bCs/>
          <w:sz w:val="22"/>
          <w:szCs w:val="22"/>
          <w:lang w:val="pl-PL"/>
        </w:rPr>
      </w:pPr>
      <w:r w:rsidRPr="00393DDC">
        <w:rPr>
          <w:bCs/>
          <w:sz w:val="22"/>
          <w:szCs w:val="22"/>
          <w:lang w:val="pl-PL"/>
        </w:rPr>
        <w:t xml:space="preserve">Pacjenci z obrzękiem naczynioruchowym w wywiadzie nie uczestniczyli w badaniach. Z uwagi na możliwość zwiększonego ryzyka obrzęku naczynioruchowego zaleca się zachowanie ostrożności podczas stosowania </w:t>
      </w:r>
      <w:r w:rsidR="005D685E" w:rsidRPr="00393DDC">
        <w:rPr>
          <w:bCs/>
          <w:sz w:val="22"/>
          <w:szCs w:val="22"/>
          <w:lang w:val="pl-PL"/>
        </w:rPr>
        <w:t>sakubitrylu</w:t>
      </w:r>
      <w:r w:rsidR="00175729" w:rsidRPr="00393DDC">
        <w:rPr>
          <w:bCs/>
          <w:sz w:val="22"/>
          <w:szCs w:val="22"/>
          <w:lang w:val="pl-PL"/>
        </w:rPr>
        <w:t>/</w:t>
      </w:r>
      <w:r w:rsidR="005D685E" w:rsidRPr="00393DDC">
        <w:rPr>
          <w:bCs/>
          <w:sz w:val="22"/>
          <w:szCs w:val="22"/>
          <w:lang w:val="pl-PL"/>
        </w:rPr>
        <w:t xml:space="preserve">walsartanu </w:t>
      </w:r>
      <w:r w:rsidRPr="00393DDC">
        <w:rPr>
          <w:bCs/>
          <w:sz w:val="22"/>
          <w:szCs w:val="22"/>
          <w:lang w:val="pl-PL"/>
        </w:rPr>
        <w:t xml:space="preserve">u tych pacjentów. </w:t>
      </w:r>
      <w:r w:rsidR="005D685E" w:rsidRPr="00393DDC">
        <w:rPr>
          <w:bCs/>
          <w:sz w:val="22"/>
          <w:szCs w:val="22"/>
          <w:lang w:val="pl-PL"/>
        </w:rPr>
        <w:t>Sakubitryl</w:t>
      </w:r>
      <w:r w:rsidR="00175729" w:rsidRPr="00393DDC">
        <w:rPr>
          <w:bCs/>
          <w:sz w:val="22"/>
          <w:szCs w:val="22"/>
          <w:lang w:val="pl-PL"/>
        </w:rPr>
        <w:t>/</w:t>
      </w:r>
      <w:r w:rsidR="005D685E" w:rsidRPr="00393DDC">
        <w:rPr>
          <w:bCs/>
          <w:sz w:val="22"/>
          <w:szCs w:val="22"/>
          <w:lang w:val="pl-PL"/>
        </w:rPr>
        <w:t>wals</w:t>
      </w:r>
      <w:r w:rsidRPr="00393DDC">
        <w:rPr>
          <w:bCs/>
          <w:sz w:val="22"/>
          <w:szCs w:val="22"/>
          <w:lang w:val="pl-PL"/>
        </w:rPr>
        <w:t>artan jest przeciwwskazany u pacjentów z obrzękiem naczynioruchowym w wywiadzie związanym z wcześniejszym stosowaniem inhibitora ACE lub ARB bądź u pacjentów z dziedzicznym lub idiopatycznym obrzękiem naczynioworuchowym (patrz punkt 4.3).</w:t>
      </w:r>
    </w:p>
    <w:p w14:paraId="7B743BF8" w14:textId="77777777" w:rsidR="00D95B91" w:rsidRPr="00393DDC" w:rsidRDefault="00D95B91" w:rsidP="00D95B91">
      <w:pPr>
        <w:pStyle w:val="Text"/>
        <w:spacing w:before="0"/>
        <w:rPr>
          <w:bCs/>
          <w:sz w:val="22"/>
          <w:szCs w:val="22"/>
          <w:lang w:val="pl-PL"/>
        </w:rPr>
      </w:pPr>
    </w:p>
    <w:p w14:paraId="352D9A0C" w14:textId="77777777" w:rsidR="00D95B91" w:rsidRPr="00393DDC" w:rsidRDefault="00D95B91" w:rsidP="00D95B91">
      <w:pPr>
        <w:pStyle w:val="Text"/>
        <w:spacing w:before="0"/>
        <w:rPr>
          <w:bCs/>
          <w:sz w:val="22"/>
          <w:szCs w:val="22"/>
          <w:lang w:val="pl-PL"/>
        </w:rPr>
      </w:pPr>
      <w:r w:rsidRPr="00393DDC">
        <w:rPr>
          <w:bCs/>
          <w:sz w:val="22"/>
          <w:szCs w:val="22"/>
          <w:lang w:val="pl-PL"/>
        </w:rPr>
        <w:t>Pacjenci rasy czarnej są bardziej podatni na wystąpienie obrzęku naczynioruchowego (patrz punkt 4.8).</w:t>
      </w:r>
    </w:p>
    <w:p w14:paraId="2AB413D9" w14:textId="77777777" w:rsidR="00650707" w:rsidRPr="00393DDC" w:rsidRDefault="00650707" w:rsidP="00D95B91">
      <w:pPr>
        <w:pStyle w:val="Text"/>
        <w:spacing w:before="0"/>
        <w:rPr>
          <w:bCs/>
          <w:sz w:val="22"/>
          <w:szCs w:val="22"/>
          <w:lang w:val="pl-PL"/>
        </w:rPr>
      </w:pPr>
    </w:p>
    <w:p w14:paraId="566520E7" w14:textId="065066FF" w:rsidR="00650707" w:rsidRPr="00393DDC" w:rsidRDefault="00650707" w:rsidP="00650707">
      <w:pPr>
        <w:pStyle w:val="Text"/>
        <w:spacing w:before="0"/>
        <w:rPr>
          <w:bCs/>
          <w:sz w:val="22"/>
          <w:szCs w:val="22"/>
          <w:lang w:val="pl-PL"/>
        </w:rPr>
      </w:pPr>
      <w:r w:rsidRPr="00393DDC">
        <w:rPr>
          <w:bCs/>
          <w:sz w:val="22"/>
          <w:szCs w:val="22"/>
          <w:lang w:val="pl-PL"/>
        </w:rPr>
        <w:t>U pacjentów leczonych antagonistami receptora angiotensyny II, w tym walsartanem, notowano występowanie obrzęku naczynioruchowego jelit (patrz punkt</w:t>
      </w:r>
      <w:r w:rsidR="00F41810" w:rsidRPr="00393DDC">
        <w:rPr>
          <w:bCs/>
          <w:sz w:val="22"/>
          <w:szCs w:val="22"/>
          <w:lang w:val="pl-PL"/>
        </w:rPr>
        <w:t> </w:t>
      </w:r>
      <w:r w:rsidRPr="00393DDC">
        <w:rPr>
          <w:bCs/>
          <w:sz w:val="22"/>
          <w:szCs w:val="22"/>
          <w:lang w:val="pl-PL"/>
        </w:rPr>
        <w:t>4.8). U tych pacjentów występowały ból brzucha, nudności, wymioty i biegunka. Objawy ustąpiły po przerwaniu leczenia antagonistami receptora angiotensyny II. Jeśli u pacjenta zostanie rozpoznany obrzęk naczynioruchowy jelit, należy przerwać stosowanie sakubitrylu/walsartanu i rozpocząć odpowiednią obserwację do czasu całkowitego ustąpienia objawów.</w:t>
      </w:r>
    </w:p>
    <w:p w14:paraId="317B8910" w14:textId="77777777" w:rsidR="00D95B91" w:rsidRPr="00393DDC" w:rsidRDefault="00D95B91" w:rsidP="00D95B91">
      <w:pPr>
        <w:pStyle w:val="Text"/>
        <w:spacing w:before="0"/>
        <w:rPr>
          <w:bCs/>
          <w:sz w:val="22"/>
          <w:szCs w:val="22"/>
          <w:lang w:val="pl-PL"/>
        </w:rPr>
      </w:pPr>
    </w:p>
    <w:p w14:paraId="6B460852" w14:textId="77777777" w:rsidR="00D95B91" w:rsidRPr="00393DDC" w:rsidRDefault="00D95B91" w:rsidP="00D95B91">
      <w:pPr>
        <w:keepNext/>
        <w:tabs>
          <w:tab w:val="clear" w:pos="567"/>
        </w:tabs>
        <w:spacing w:line="240" w:lineRule="auto"/>
        <w:ind w:left="567" w:hanging="567"/>
        <w:rPr>
          <w:szCs w:val="22"/>
          <w:u w:val="single"/>
          <w:lang w:val="pl-PL"/>
        </w:rPr>
      </w:pPr>
      <w:r w:rsidRPr="00393DDC">
        <w:rPr>
          <w:szCs w:val="22"/>
          <w:u w:val="single"/>
          <w:lang w:val="pl-PL"/>
        </w:rPr>
        <w:t>Pacjenci ze zwężeniem tętnicy nerkowej</w:t>
      </w:r>
    </w:p>
    <w:p w14:paraId="78BA2600"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1850C3B7" w14:textId="096D9C54" w:rsidR="00D95B91" w:rsidRPr="00393DDC" w:rsidRDefault="005D685E" w:rsidP="00D95B91">
      <w:pPr>
        <w:tabs>
          <w:tab w:val="clear" w:pos="567"/>
        </w:tabs>
        <w:spacing w:line="240" w:lineRule="auto"/>
        <w:rPr>
          <w:szCs w:val="22"/>
          <w:lang w:val="pl-PL"/>
        </w:rPr>
      </w:pPr>
      <w:r w:rsidRPr="00393DDC">
        <w:rPr>
          <w:bCs/>
          <w:lang w:val="pl-PL"/>
        </w:rPr>
        <w:t>Sakubitryl</w:t>
      </w:r>
      <w:r w:rsidR="00175729" w:rsidRPr="00393DDC">
        <w:rPr>
          <w:bCs/>
          <w:lang w:val="pl-PL"/>
        </w:rPr>
        <w:t>/</w:t>
      </w:r>
      <w:r w:rsidRPr="00393DDC">
        <w:rPr>
          <w:bCs/>
          <w:lang w:val="pl-PL"/>
        </w:rPr>
        <w:t>wals</w:t>
      </w:r>
      <w:r w:rsidR="00D95B91" w:rsidRPr="00393DDC">
        <w:rPr>
          <w:bCs/>
          <w:lang w:val="pl-PL"/>
        </w:rPr>
        <w:t>artan mogą zwiększać stężenie mocznika we krwi i stężenie kreatyniny w surowicy u pacjentów z obustronnym lub jednostronnym zwężeniem tętnicy nerkowej. Należy zachować ostrożność u pacjentów ze zwężeniem tętnicy nerkowej i zaleca się monitorowanie czynności nerek.</w:t>
      </w:r>
    </w:p>
    <w:p w14:paraId="6D7104BE" w14:textId="77777777" w:rsidR="00D95B91" w:rsidRPr="00393DDC" w:rsidRDefault="00D95B91" w:rsidP="00D95B91">
      <w:pPr>
        <w:tabs>
          <w:tab w:val="clear" w:pos="567"/>
        </w:tabs>
        <w:spacing w:line="240" w:lineRule="auto"/>
        <w:rPr>
          <w:szCs w:val="22"/>
          <w:lang w:val="pl-PL"/>
        </w:rPr>
      </w:pPr>
    </w:p>
    <w:p w14:paraId="23CFCEE2" w14:textId="24BDE7CA"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 xml:space="preserve">Pacjenci w IV klasie czynnościowej wg </w:t>
      </w:r>
      <w:r w:rsidR="00830CC1" w:rsidRPr="00393DDC">
        <w:rPr>
          <w:szCs w:val="22"/>
          <w:u w:val="single"/>
          <w:lang w:val="pl-PL"/>
        </w:rPr>
        <w:t>New York Heart Association (</w:t>
      </w:r>
      <w:r w:rsidRPr="00393DDC">
        <w:rPr>
          <w:szCs w:val="22"/>
          <w:u w:val="single"/>
          <w:lang w:val="pl-PL"/>
        </w:rPr>
        <w:t>NYHA</w:t>
      </w:r>
      <w:r w:rsidR="00830CC1" w:rsidRPr="00393DDC">
        <w:rPr>
          <w:szCs w:val="22"/>
          <w:u w:val="single"/>
          <w:lang w:val="pl-PL"/>
        </w:rPr>
        <w:t>)</w:t>
      </w:r>
    </w:p>
    <w:p w14:paraId="76407044" w14:textId="77777777" w:rsidR="00D95B91" w:rsidRPr="00393DDC" w:rsidRDefault="00D95B91" w:rsidP="00D95B91">
      <w:pPr>
        <w:keepNext/>
        <w:tabs>
          <w:tab w:val="clear" w:pos="567"/>
        </w:tabs>
        <w:spacing w:line="240" w:lineRule="auto"/>
        <w:rPr>
          <w:szCs w:val="22"/>
          <w:lang w:val="pl-PL"/>
        </w:rPr>
      </w:pPr>
    </w:p>
    <w:p w14:paraId="211FDB70" w14:textId="4873DB04" w:rsidR="00D95B91" w:rsidRPr="00393DDC" w:rsidRDefault="00D95B91" w:rsidP="00D95B91">
      <w:pPr>
        <w:tabs>
          <w:tab w:val="clear" w:pos="567"/>
        </w:tabs>
        <w:spacing w:line="240" w:lineRule="auto"/>
        <w:rPr>
          <w:szCs w:val="22"/>
          <w:lang w:val="pl-PL"/>
        </w:rPr>
      </w:pPr>
      <w:r w:rsidRPr="00393DDC">
        <w:rPr>
          <w:szCs w:val="22"/>
          <w:lang w:val="pl-PL"/>
        </w:rPr>
        <w:t xml:space="preserve">Należy zachować ostrożność rozpoczynając leczenie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Pr="00393DDC">
        <w:rPr>
          <w:szCs w:val="22"/>
          <w:lang w:val="pl-PL"/>
        </w:rPr>
        <w:t>em u pacjentów w IV klasie czynnościowej wg NYHA ze względu na ograniczone doświadczenie kliniczne w tej populacji.</w:t>
      </w:r>
    </w:p>
    <w:p w14:paraId="5E321F8B" w14:textId="77777777" w:rsidR="00D95B91" w:rsidRPr="00393DDC" w:rsidRDefault="00D95B91" w:rsidP="00D95B91">
      <w:pPr>
        <w:tabs>
          <w:tab w:val="clear" w:pos="567"/>
        </w:tabs>
        <w:spacing w:line="240" w:lineRule="auto"/>
        <w:rPr>
          <w:szCs w:val="22"/>
          <w:lang w:val="pl-PL"/>
        </w:rPr>
      </w:pPr>
    </w:p>
    <w:p w14:paraId="43F0F8C1"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Peptyd natriuretyczny typu B (BNP)</w:t>
      </w:r>
    </w:p>
    <w:p w14:paraId="0E83D51D" w14:textId="77777777" w:rsidR="00D95B91" w:rsidRPr="00393DDC" w:rsidRDefault="00D95B91" w:rsidP="00D95B91">
      <w:pPr>
        <w:keepNext/>
        <w:tabs>
          <w:tab w:val="clear" w:pos="567"/>
        </w:tabs>
        <w:spacing w:line="240" w:lineRule="auto"/>
        <w:rPr>
          <w:szCs w:val="22"/>
          <w:lang w:val="pl-PL"/>
        </w:rPr>
      </w:pPr>
    </w:p>
    <w:p w14:paraId="72937A92" w14:textId="11EDFC4F" w:rsidR="00D95B91" w:rsidRPr="00393DDC" w:rsidRDefault="00D95B91" w:rsidP="00D95B91">
      <w:pPr>
        <w:tabs>
          <w:tab w:val="clear" w:pos="567"/>
        </w:tabs>
        <w:spacing w:line="240" w:lineRule="auto"/>
        <w:rPr>
          <w:szCs w:val="22"/>
          <w:lang w:val="pl-PL"/>
        </w:rPr>
      </w:pPr>
      <w:r w:rsidRPr="00393DDC">
        <w:rPr>
          <w:szCs w:val="22"/>
          <w:lang w:val="pl-PL"/>
        </w:rPr>
        <w:t xml:space="preserve">BNP nie jest właściwym biomarkerem niewydolności serca u pacjentów leczonych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Pr="00393DDC">
        <w:rPr>
          <w:szCs w:val="22"/>
          <w:lang w:val="pl-PL"/>
        </w:rPr>
        <w:t>em, ponieważ jest on substratem neprylizyny (patrz punkt 5.1).</w:t>
      </w:r>
    </w:p>
    <w:p w14:paraId="1ED2265B" w14:textId="77777777" w:rsidR="00D95B91" w:rsidRPr="00393DDC" w:rsidRDefault="00D95B91" w:rsidP="00D95B91">
      <w:pPr>
        <w:tabs>
          <w:tab w:val="clear" w:pos="567"/>
        </w:tabs>
        <w:spacing w:line="240" w:lineRule="auto"/>
        <w:rPr>
          <w:szCs w:val="22"/>
          <w:lang w:val="pl-PL"/>
        </w:rPr>
      </w:pPr>
    </w:p>
    <w:p w14:paraId="7F163983"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Pacjenci z zaburzeniami czynności wątroby</w:t>
      </w:r>
    </w:p>
    <w:p w14:paraId="12A9493C" w14:textId="77777777" w:rsidR="00D95B91" w:rsidRPr="00393DDC" w:rsidRDefault="00D95B91" w:rsidP="00D95B91">
      <w:pPr>
        <w:keepNext/>
        <w:tabs>
          <w:tab w:val="clear" w:pos="567"/>
        </w:tabs>
        <w:spacing w:line="240" w:lineRule="auto"/>
        <w:rPr>
          <w:szCs w:val="22"/>
          <w:u w:val="single"/>
          <w:lang w:val="pl-PL"/>
        </w:rPr>
      </w:pPr>
    </w:p>
    <w:p w14:paraId="036B32FB" w14:textId="71DC0BAC" w:rsidR="00D95B91" w:rsidRPr="00393DDC" w:rsidRDefault="00D95B91" w:rsidP="00D95B91">
      <w:pPr>
        <w:tabs>
          <w:tab w:val="clear" w:pos="567"/>
        </w:tabs>
        <w:spacing w:line="240" w:lineRule="auto"/>
        <w:rPr>
          <w:bCs/>
          <w:szCs w:val="24"/>
          <w:lang w:val="pl-PL"/>
        </w:rPr>
      </w:pPr>
      <w:r w:rsidRPr="00393DDC">
        <w:rPr>
          <w:bCs/>
          <w:szCs w:val="24"/>
          <w:lang w:val="pl-PL"/>
        </w:rPr>
        <w:t xml:space="preserve">Doświadczenie kliniczne u pacjentów z umiarkowanymi zaburzeniami czynności wątroby (stopnia B w skali Child-Pugh) lub z wartościami AST/ALT powyżej dwukrotności górnej granicy normy jest ograniczone. U tych pacjentów ekspozycja na lek może być zwiększona, a bezpieczeństwo stosowania nie zostało ustalone. Dlatego zaleca się ostrożność podając lek tym pacjentom (patrz punkt 4.2 i 5.2). </w:t>
      </w:r>
      <w:r w:rsidR="005D685E" w:rsidRPr="00393DDC">
        <w:rPr>
          <w:bCs/>
          <w:szCs w:val="24"/>
          <w:lang w:val="pl-PL"/>
        </w:rPr>
        <w:t>Sakubitryl</w:t>
      </w:r>
      <w:r w:rsidR="00175729" w:rsidRPr="00393DDC">
        <w:rPr>
          <w:bCs/>
          <w:szCs w:val="24"/>
          <w:lang w:val="pl-PL"/>
        </w:rPr>
        <w:t>/</w:t>
      </w:r>
      <w:r w:rsidR="005D685E" w:rsidRPr="00393DDC">
        <w:rPr>
          <w:bCs/>
          <w:szCs w:val="24"/>
          <w:lang w:val="pl-PL"/>
        </w:rPr>
        <w:t>wals</w:t>
      </w:r>
      <w:r w:rsidRPr="00393DDC">
        <w:rPr>
          <w:bCs/>
          <w:szCs w:val="24"/>
          <w:lang w:val="pl-PL"/>
        </w:rPr>
        <w:t>artan są przeciwwskazane u pacjentów z ciężkimi zaburzeniami czynności wątroby, marskością żółciową lub cholestazą (stopnia C w skali Child-Pugh) (patrz punkt 4.3).</w:t>
      </w:r>
    </w:p>
    <w:p w14:paraId="428F72CB" w14:textId="77777777" w:rsidR="00D95B91" w:rsidRPr="00393DDC" w:rsidRDefault="00D95B91" w:rsidP="00D95B91">
      <w:pPr>
        <w:tabs>
          <w:tab w:val="clear" w:pos="567"/>
        </w:tabs>
        <w:spacing w:line="240" w:lineRule="auto"/>
        <w:rPr>
          <w:szCs w:val="22"/>
          <w:lang w:val="pl-PL"/>
        </w:rPr>
      </w:pPr>
    </w:p>
    <w:p w14:paraId="1433A4A6" w14:textId="77777777" w:rsidR="00D95B91" w:rsidRPr="00393DDC" w:rsidRDefault="00D95B91" w:rsidP="00D95B91">
      <w:pPr>
        <w:keepNext/>
        <w:keepLines/>
        <w:tabs>
          <w:tab w:val="clear" w:pos="567"/>
        </w:tabs>
        <w:spacing w:line="240" w:lineRule="auto"/>
        <w:rPr>
          <w:szCs w:val="22"/>
          <w:lang w:val="pl-PL"/>
        </w:rPr>
      </w:pPr>
      <w:r w:rsidRPr="00393DDC">
        <w:rPr>
          <w:szCs w:val="22"/>
          <w:u w:val="single"/>
          <w:lang w:val="pl-PL"/>
        </w:rPr>
        <w:t>Zaburzenia psychiczne</w:t>
      </w:r>
    </w:p>
    <w:p w14:paraId="1C40320C" w14:textId="77777777" w:rsidR="00D95B91" w:rsidRPr="00393DDC" w:rsidRDefault="00D95B91" w:rsidP="00D95B91">
      <w:pPr>
        <w:keepNext/>
        <w:keepLines/>
        <w:tabs>
          <w:tab w:val="clear" w:pos="567"/>
        </w:tabs>
        <w:spacing w:line="240" w:lineRule="auto"/>
        <w:rPr>
          <w:szCs w:val="22"/>
          <w:lang w:val="pl-PL"/>
        </w:rPr>
      </w:pPr>
    </w:p>
    <w:p w14:paraId="65CCC39C" w14:textId="59A62B15" w:rsidR="00D95B91" w:rsidRPr="00393DDC" w:rsidRDefault="00D95B91" w:rsidP="00D95B91">
      <w:pPr>
        <w:tabs>
          <w:tab w:val="clear" w:pos="567"/>
        </w:tabs>
        <w:spacing w:line="240" w:lineRule="auto"/>
        <w:rPr>
          <w:szCs w:val="22"/>
          <w:lang w:val="pl-PL"/>
        </w:rPr>
      </w:pPr>
      <w:r w:rsidRPr="00393DDC">
        <w:rPr>
          <w:szCs w:val="22"/>
          <w:lang w:val="pl-PL"/>
        </w:rPr>
        <w:t xml:space="preserve">Ze stosowaniem </w:t>
      </w:r>
      <w:r w:rsidR="005D685E" w:rsidRPr="00393DDC">
        <w:rPr>
          <w:szCs w:val="22"/>
          <w:lang w:val="pl-PL"/>
        </w:rPr>
        <w:t>sakubitrylu</w:t>
      </w:r>
      <w:r w:rsidR="00175729" w:rsidRPr="00393DDC">
        <w:rPr>
          <w:szCs w:val="22"/>
          <w:lang w:val="pl-PL"/>
        </w:rPr>
        <w:t>/</w:t>
      </w:r>
      <w:r w:rsidR="005D685E" w:rsidRPr="00393DDC">
        <w:rPr>
          <w:szCs w:val="22"/>
          <w:lang w:val="pl-PL"/>
        </w:rPr>
        <w:t xml:space="preserve">walsartanu </w:t>
      </w:r>
      <w:r w:rsidRPr="00393DDC">
        <w:rPr>
          <w:szCs w:val="22"/>
          <w:lang w:val="pl-PL"/>
        </w:rPr>
        <w:t xml:space="preserve">wiązało się występowanie zdarzeń niepożądanych ze strony OUN takich jak omamy, paranoja i zaburzenia snu, które występowały w kontekście </w:t>
      </w:r>
      <w:r w:rsidR="002B2AE8" w:rsidRPr="00393DDC">
        <w:rPr>
          <w:szCs w:val="22"/>
          <w:lang w:val="pl-PL"/>
        </w:rPr>
        <w:t xml:space="preserve">zaburzeń </w:t>
      </w:r>
      <w:r w:rsidRPr="00393DDC">
        <w:rPr>
          <w:szCs w:val="22"/>
          <w:lang w:val="pl-PL"/>
        </w:rPr>
        <w:t xml:space="preserve">psychotycznych. Jeśli u pacjenta wystąpią takie zdarzenia, należy rozważyć zakończenie leczenia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Pr="00393DDC">
        <w:rPr>
          <w:szCs w:val="22"/>
          <w:lang w:val="pl-PL"/>
        </w:rPr>
        <w:t>em.</w:t>
      </w:r>
    </w:p>
    <w:p w14:paraId="715BF66E" w14:textId="2BA0E512" w:rsidR="00830CC1" w:rsidRPr="00393DDC" w:rsidRDefault="00830CC1" w:rsidP="00D95B91">
      <w:pPr>
        <w:tabs>
          <w:tab w:val="clear" w:pos="567"/>
        </w:tabs>
        <w:spacing w:line="240" w:lineRule="auto"/>
        <w:rPr>
          <w:szCs w:val="22"/>
          <w:lang w:val="pl-PL"/>
        </w:rPr>
      </w:pPr>
    </w:p>
    <w:p w14:paraId="51B6C70E" w14:textId="77777777" w:rsidR="00830CC1" w:rsidRPr="00393DDC" w:rsidRDefault="00830CC1" w:rsidP="00F269A6">
      <w:pPr>
        <w:keepNext/>
        <w:tabs>
          <w:tab w:val="clear" w:pos="567"/>
        </w:tabs>
        <w:spacing w:line="240" w:lineRule="auto"/>
        <w:rPr>
          <w:szCs w:val="22"/>
          <w:lang w:val="pl-PL"/>
        </w:rPr>
      </w:pPr>
      <w:r w:rsidRPr="00393DDC">
        <w:rPr>
          <w:szCs w:val="22"/>
          <w:u w:val="single"/>
          <w:lang w:val="pl-PL"/>
        </w:rPr>
        <w:t>Sód</w:t>
      </w:r>
    </w:p>
    <w:p w14:paraId="6BFF3DB3" w14:textId="77777777" w:rsidR="00830CC1" w:rsidRPr="00393DDC" w:rsidRDefault="00830CC1" w:rsidP="00F269A6">
      <w:pPr>
        <w:keepNext/>
        <w:tabs>
          <w:tab w:val="clear" w:pos="567"/>
        </w:tabs>
        <w:spacing w:line="240" w:lineRule="auto"/>
        <w:rPr>
          <w:szCs w:val="22"/>
          <w:lang w:val="pl-PL"/>
        </w:rPr>
      </w:pPr>
    </w:p>
    <w:p w14:paraId="5680A600" w14:textId="6A961ACE" w:rsidR="00830CC1" w:rsidRPr="00393DDC" w:rsidRDefault="00830CC1" w:rsidP="00F269A6">
      <w:pPr>
        <w:spacing w:line="240" w:lineRule="auto"/>
        <w:rPr>
          <w:szCs w:val="22"/>
          <w:lang w:val="pl-PL"/>
        </w:rPr>
      </w:pPr>
      <w:r w:rsidRPr="00393DDC">
        <w:rPr>
          <w:szCs w:val="22"/>
          <w:lang w:val="pl-PL"/>
        </w:rPr>
        <w:t>Ten produkt leczniczy zawiera mniej niż 1 mmol (23 mg) sodu na dawkę 97 mg/103 mg, to znaczy produkt uznaje się za „wolny od sodu”.</w:t>
      </w:r>
    </w:p>
    <w:p w14:paraId="7B791BEC" w14:textId="77777777" w:rsidR="00D95B91" w:rsidRPr="00393DDC" w:rsidRDefault="00D95B91" w:rsidP="00D95B91">
      <w:pPr>
        <w:tabs>
          <w:tab w:val="clear" w:pos="567"/>
        </w:tabs>
        <w:spacing w:line="240" w:lineRule="auto"/>
        <w:rPr>
          <w:szCs w:val="22"/>
          <w:lang w:val="pl-PL"/>
        </w:rPr>
      </w:pPr>
    </w:p>
    <w:p w14:paraId="70312E48" w14:textId="77777777" w:rsidR="00D95B91" w:rsidRPr="00393DDC" w:rsidRDefault="00D95B91" w:rsidP="0062080A">
      <w:pPr>
        <w:keepNext/>
        <w:keepLines/>
        <w:tabs>
          <w:tab w:val="clear" w:pos="567"/>
        </w:tabs>
        <w:spacing w:line="240" w:lineRule="auto"/>
        <w:ind w:left="567" w:hanging="567"/>
        <w:rPr>
          <w:b/>
          <w:szCs w:val="22"/>
          <w:lang w:val="pl-PL"/>
        </w:rPr>
      </w:pPr>
      <w:r w:rsidRPr="00393DDC">
        <w:rPr>
          <w:b/>
          <w:szCs w:val="22"/>
          <w:lang w:val="pl-PL"/>
        </w:rPr>
        <w:t>4.5</w:t>
      </w:r>
      <w:r w:rsidRPr="00393DDC">
        <w:rPr>
          <w:b/>
          <w:szCs w:val="22"/>
          <w:lang w:val="pl-PL"/>
        </w:rPr>
        <w:tab/>
        <w:t>Interakcje z innymi produktami leczniczymi i inne rodzaje interakcji</w:t>
      </w:r>
    </w:p>
    <w:p w14:paraId="29C9829C" w14:textId="77777777" w:rsidR="00D95B91" w:rsidRPr="00393DDC" w:rsidRDefault="00D95B91" w:rsidP="0062080A">
      <w:pPr>
        <w:keepNext/>
        <w:keepLines/>
        <w:tabs>
          <w:tab w:val="clear" w:pos="567"/>
        </w:tabs>
        <w:spacing w:line="240" w:lineRule="auto"/>
        <w:ind w:left="567" w:hanging="567"/>
        <w:rPr>
          <w:szCs w:val="22"/>
          <w:lang w:val="pl-PL"/>
        </w:rPr>
      </w:pPr>
    </w:p>
    <w:p w14:paraId="32A4574A" w14:textId="77777777" w:rsidR="00D95B91" w:rsidRPr="00393DDC" w:rsidRDefault="00D95B91" w:rsidP="0062080A">
      <w:pPr>
        <w:keepNext/>
        <w:keepLines/>
        <w:tabs>
          <w:tab w:val="clear" w:pos="567"/>
        </w:tabs>
        <w:spacing w:line="240" w:lineRule="auto"/>
        <w:rPr>
          <w:szCs w:val="22"/>
          <w:u w:val="single"/>
          <w:lang w:val="pl-PL"/>
        </w:rPr>
      </w:pPr>
      <w:r w:rsidRPr="00393DDC">
        <w:rPr>
          <w:szCs w:val="22"/>
          <w:u w:val="single"/>
          <w:lang w:val="pl-PL"/>
        </w:rPr>
        <w:t>Interakcje skutkujące przeciwwskazaniem do stosowania</w:t>
      </w:r>
    </w:p>
    <w:p w14:paraId="65B589B2" w14:textId="77777777" w:rsidR="00D95B91" w:rsidRPr="00393DDC" w:rsidRDefault="00D95B91" w:rsidP="00D95B91">
      <w:pPr>
        <w:keepNext/>
        <w:tabs>
          <w:tab w:val="clear" w:pos="567"/>
        </w:tabs>
        <w:spacing w:line="240" w:lineRule="auto"/>
        <w:rPr>
          <w:bCs/>
          <w:szCs w:val="24"/>
          <w:lang w:val="pl-PL"/>
        </w:rPr>
      </w:pPr>
    </w:p>
    <w:p w14:paraId="00706D60" w14:textId="77777777" w:rsidR="00D95B91" w:rsidRPr="00393DDC" w:rsidRDefault="00D95B91" w:rsidP="00D95B91">
      <w:pPr>
        <w:keepNext/>
        <w:tabs>
          <w:tab w:val="clear" w:pos="567"/>
        </w:tabs>
        <w:spacing w:line="240" w:lineRule="auto"/>
        <w:rPr>
          <w:bCs/>
          <w:szCs w:val="24"/>
          <w:u w:val="single"/>
          <w:lang w:val="pl-PL"/>
        </w:rPr>
      </w:pPr>
      <w:r w:rsidRPr="00393DDC">
        <w:rPr>
          <w:bCs/>
          <w:i/>
          <w:szCs w:val="24"/>
          <w:u w:val="single"/>
          <w:lang w:val="pl-PL"/>
        </w:rPr>
        <w:t>Inhibitory ACE</w:t>
      </w:r>
    </w:p>
    <w:p w14:paraId="7420AB14" w14:textId="2024D8D7" w:rsidR="00D95B91" w:rsidRPr="00393DDC" w:rsidRDefault="00D95B91" w:rsidP="00D95B91">
      <w:pPr>
        <w:tabs>
          <w:tab w:val="clear" w:pos="567"/>
        </w:tabs>
        <w:spacing w:line="240" w:lineRule="auto"/>
        <w:rPr>
          <w:bCs/>
          <w:szCs w:val="24"/>
          <w:lang w:val="pl-PL"/>
        </w:rPr>
      </w:pPr>
      <w:r w:rsidRPr="00393DDC">
        <w:rPr>
          <w:bCs/>
          <w:szCs w:val="24"/>
          <w:lang w:val="pl-PL"/>
        </w:rPr>
        <w:t xml:space="preserve">Jednoczesne stosowanie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 xml:space="preserve">i inhibitorów ACE jest przeciwwskazane, ponieważ jednoczesne zahamowanie neprylizyny (NEP) i ACE może zwiększać ryzyko obrzęku naczynioruchowego. Nie wolno rozpoczynać leczenia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 xml:space="preserve">em wcześniej niż po upływie 36 godzin od przyjęcia ostatniej dawki inhibitora ACE. Nie wolno rozpoczynać leczenia inhibitorem </w:t>
      </w:r>
      <w:r w:rsidRPr="00393DDC">
        <w:rPr>
          <w:szCs w:val="24"/>
          <w:lang w:val="pl-PL"/>
        </w:rPr>
        <w:t xml:space="preserve">ACE wcześniej niż po upływie 36 godzin od przyjęcia ostatniej dawki </w:t>
      </w:r>
      <w:r w:rsidR="005D685E" w:rsidRPr="00393DDC">
        <w:rPr>
          <w:szCs w:val="24"/>
          <w:lang w:val="pl-PL"/>
        </w:rPr>
        <w:t>sakubitrylu</w:t>
      </w:r>
      <w:r w:rsidR="00175729" w:rsidRPr="00393DDC">
        <w:rPr>
          <w:szCs w:val="24"/>
          <w:lang w:val="pl-PL"/>
        </w:rPr>
        <w:t>/</w:t>
      </w:r>
      <w:r w:rsidR="005D685E" w:rsidRPr="00393DDC">
        <w:rPr>
          <w:szCs w:val="24"/>
          <w:lang w:val="pl-PL"/>
        </w:rPr>
        <w:t xml:space="preserve">walsartanu </w:t>
      </w:r>
      <w:r w:rsidRPr="00393DDC">
        <w:rPr>
          <w:szCs w:val="24"/>
          <w:lang w:val="pl-PL"/>
        </w:rPr>
        <w:t>(patrz punkty 4.2 i 4.3).</w:t>
      </w:r>
    </w:p>
    <w:p w14:paraId="245008BE" w14:textId="77777777" w:rsidR="00D95B91" w:rsidRPr="00393DDC" w:rsidRDefault="00D95B91" w:rsidP="00D95B91">
      <w:pPr>
        <w:tabs>
          <w:tab w:val="clear" w:pos="567"/>
        </w:tabs>
        <w:spacing w:line="240" w:lineRule="auto"/>
        <w:rPr>
          <w:bCs/>
          <w:szCs w:val="24"/>
          <w:lang w:val="pl-PL"/>
        </w:rPr>
      </w:pPr>
    </w:p>
    <w:p w14:paraId="2D6C2463" w14:textId="77777777" w:rsidR="00D95B91" w:rsidRPr="00393DDC" w:rsidRDefault="00D95B91" w:rsidP="00D95B91">
      <w:pPr>
        <w:keepNext/>
        <w:tabs>
          <w:tab w:val="clear" w:pos="567"/>
        </w:tabs>
        <w:spacing w:line="240" w:lineRule="auto"/>
        <w:rPr>
          <w:bCs/>
          <w:szCs w:val="24"/>
          <w:u w:val="single"/>
          <w:lang w:val="pl-PL"/>
        </w:rPr>
      </w:pPr>
      <w:r w:rsidRPr="00393DDC">
        <w:rPr>
          <w:bCs/>
          <w:i/>
          <w:szCs w:val="24"/>
          <w:u w:val="single"/>
          <w:lang w:val="pl-PL"/>
        </w:rPr>
        <w:t>Aliskiren</w:t>
      </w:r>
    </w:p>
    <w:p w14:paraId="28BCA8C2" w14:textId="6723721B" w:rsidR="00D95B91" w:rsidRPr="00393DDC" w:rsidRDefault="00D95B91" w:rsidP="00D95B91">
      <w:pPr>
        <w:tabs>
          <w:tab w:val="clear" w:pos="567"/>
        </w:tabs>
        <w:spacing w:line="240" w:lineRule="auto"/>
        <w:rPr>
          <w:szCs w:val="22"/>
          <w:lang w:val="pl-PL"/>
        </w:rPr>
      </w:pPr>
      <w:r w:rsidRPr="00393DDC">
        <w:rPr>
          <w:bCs/>
          <w:szCs w:val="24"/>
          <w:lang w:val="pl-PL"/>
        </w:rPr>
        <w:t xml:space="preserve">Jednoczesne stosowanie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i produktów leczniczych zawierających aliskiren jest przeciwwskazane u pacjentów z cukrzycą lub u pacjentów z zaburzeniami czynności nerek</w:t>
      </w:r>
      <w:r w:rsidRPr="00393DDC">
        <w:rPr>
          <w:szCs w:val="22"/>
          <w:lang w:val="pl-PL"/>
        </w:rPr>
        <w:t xml:space="preserve"> (eGFR&lt;60 ml/min/1,73 m</w:t>
      </w:r>
      <w:r w:rsidRPr="00393DDC">
        <w:rPr>
          <w:szCs w:val="22"/>
          <w:vertAlign w:val="superscript"/>
          <w:lang w:val="pl-PL"/>
        </w:rPr>
        <w:t>2</w:t>
      </w:r>
      <w:r w:rsidRPr="00393DDC">
        <w:rPr>
          <w:szCs w:val="22"/>
          <w:lang w:val="pl-PL"/>
        </w:rPr>
        <w:t xml:space="preserve">) (patrz punkt 4.3). Leczenie skojarzone </w:t>
      </w:r>
      <w:r w:rsidR="005D685E" w:rsidRPr="00393DDC">
        <w:rPr>
          <w:szCs w:val="22"/>
          <w:lang w:val="pl-PL"/>
        </w:rPr>
        <w:t>sakubitrylem</w:t>
      </w:r>
      <w:r w:rsidR="00175729" w:rsidRPr="00393DDC">
        <w:rPr>
          <w:szCs w:val="22"/>
          <w:lang w:val="pl-PL"/>
        </w:rPr>
        <w:t>/</w:t>
      </w:r>
      <w:r w:rsidR="005D685E" w:rsidRPr="00393DDC">
        <w:rPr>
          <w:szCs w:val="22"/>
          <w:lang w:val="pl-PL"/>
        </w:rPr>
        <w:t>walsartan</w:t>
      </w:r>
      <w:r w:rsidRPr="00393DDC">
        <w:rPr>
          <w:szCs w:val="22"/>
          <w:lang w:val="pl-PL"/>
        </w:rPr>
        <w:t xml:space="preserve">em z bezpośrednimi inhibitorami reniny, takimi jak aliskiren nie jest zalecane (patrz punkt 4.4). Skojarzenie </w:t>
      </w:r>
      <w:r w:rsidR="005D685E" w:rsidRPr="00393DDC">
        <w:rPr>
          <w:szCs w:val="22"/>
          <w:lang w:val="pl-PL"/>
        </w:rPr>
        <w:t>sakubitrylu</w:t>
      </w:r>
      <w:r w:rsidR="00175729" w:rsidRPr="00393DDC">
        <w:rPr>
          <w:szCs w:val="22"/>
          <w:lang w:val="pl-PL"/>
        </w:rPr>
        <w:t>/</w:t>
      </w:r>
      <w:r w:rsidR="005D685E" w:rsidRPr="00393DDC">
        <w:rPr>
          <w:szCs w:val="22"/>
          <w:lang w:val="pl-PL"/>
        </w:rPr>
        <w:t xml:space="preserve">walsartanu </w:t>
      </w:r>
      <w:r w:rsidRPr="00393DDC">
        <w:rPr>
          <w:szCs w:val="22"/>
          <w:lang w:val="pl-PL"/>
        </w:rPr>
        <w:t xml:space="preserve">z aliskirenem może być związane z większą częstością występowania takich </w:t>
      </w:r>
      <w:r w:rsidR="0068651D" w:rsidRPr="00393DDC">
        <w:rPr>
          <w:szCs w:val="22"/>
          <w:lang w:val="pl-PL"/>
        </w:rPr>
        <w:t>działań</w:t>
      </w:r>
      <w:r w:rsidRPr="00393DDC">
        <w:rPr>
          <w:szCs w:val="22"/>
          <w:lang w:val="pl-PL"/>
        </w:rPr>
        <w:t xml:space="preserve"> niepożądanych jak niedociśnienie, hiperkaliemia i pogorszenie czynności nerek (w tym ostra niewydolność nerek) (patrz punkty 4.3 i 4.4).</w:t>
      </w:r>
    </w:p>
    <w:p w14:paraId="68A2D631" w14:textId="77777777" w:rsidR="00D95B91" w:rsidRPr="00393DDC" w:rsidRDefault="00D95B91" w:rsidP="00D95B91">
      <w:pPr>
        <w:tabs>
          <w:tab w:val="clear" w:pos="567"/>
        </w:tabs>
        <w:spacing w:line="240" w:lineRule="auto"/>
        <w:rPr>
          <w:szCs w:val="22"/>
          <w:lang w:val="pl-PL"/>
        </w:rPr>
      </w:pPr>
    </w:p>
    <w:p w14:paraId="4A000D16"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Interakcje powodujące, że leczenie skojarzone jest niezalecane</w:t>
      </w:r>
    </w:p>
    <w:p w14:paraId="7F02E56C" w14:textId="77777777" w:rsidR="00D95B91" w:rsidRPr="00393DDC" w:rsidRDefault="00D95B91" w:rsidP="00D95B91">
      <w:pPr>
        <w:keepNext/>
        <w:tabs>
          <w:tab w:val="clear" w:pos="567"/>
        </w:tabs>
        <w:spacing w:line="240" w:lineRule="auto"/>
        <w:rPr>
          <w:color w:val="000000"/>
          <w:szCs w:val="24"/>
          <w:lang w:val="pl-PL"/>
        </w:rPr>
      </w:pPr>
    </w:p>
    <w:p w14:paraId="2D2857AC" w14:textId="6A2E801D" w:rsidR="00D95B91" w:rsidRPr="00393DDC" w:rsidRDefault="005D685E" w:rsidP="00D95B91">
      <w:pPr>
        <w:tabs>
          <w:tab w:val="clear" w:pos="567"/>
        </w:tabs>
        <w:spacing w:line="240" w:lineRule="auto"/>
        <w:rPr>
          <w:bCs/>
          <w:szCs w:val="24"/>
          <w:lang w:val="pl-PL"/>
        </w:rPr>
      </w:pPr>
      <w:r w:rsidRPr="00393DDC">
        <w:rPr>
          <w:bCs/>
          <w:szCs w:val="24"/>
          <w:lang w:val="pl-PL"/>
        </w:rPr>
        <w:t>Sakubitryl</w:t>
      </w:r>
      <w:r w:rsidR="00175729" w:rsidRPr="00393DDC">
        <w:rPr>
          <w:bCs/>
          <w:szCs w:val="24"/>
          <w:lang w:val="pl-PL"/>
        </w:rPr>
        <w:t>/</w:t>
      </w:r>
      <w:r w:rsidRPr="00393DDC">
        <w:rPr>
          <w:bCs/>
          <w:szCs w:val="24"/>
          <w:lang w:val="pl-PL"/>
        </w:rPr>
        <w:t>wals</w:t>
      </w:r>
      <w:r w:rsidR="00D95B91" w:rsidRPr="00393DDC">
        <w:rPr>
          <w:bCs/>
          <w:szCs w:val="24"/>
          <w:lang w:val="pl-PL"/>
        </w:rPr>
        <w:t>artan zawiera walsartan i dlatego nie należy go stosować jednocześnie z innymi produktami leczniczymi zawierającymi ARB (patrz punkt 4.4).</w:t>
      </w:r>
    </w:p>
    <w:p w14:paraId="7FB829A3" w14:textId="77777777" w:rsidR="00D95B91" w:rsidRPr="00393DDC" w:rsidRDefault="00D95B91" w:rsidP="00D95B91">
      <w:pPr>
        <w:tabs>
          <w:tab w:val="clear" w:pos="567"/>
        </w:tabs>
        <w:spacing w:line="240" w:lineRule="auto"/>
        <w:rPr>
          <w:bCs/>
          <w:szCs w:val="24"/>
          <w:lang w:val="pl-PL"/>
        </w:rPr>
      </w:pPr>
    </w:p>
    <w:p w14:paraId="57224F58"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Interakcje wymagające środków ostrożności</w:t>
      </w:r>
    </w:p>
    <w:p w14:paraId="5A4AC9FE" w14:textId="77777777" w:rsidR="00D95B91" w:rsidRPr="00393DDC" w:rsidRDefault="00D95B91" w:rsidP="00D95B91">
      <w:pPr>
        <w:keepNext/>
        <w:tabs>
          <w:tab w:val="clear" w:pos="567"/>
        </w:tabs>
        <w:spacing w:line="240" w:lineRule="auto"/>
        <w:rPr>
          <w:bCs/>
          <w:szCs w:val="24"/>
          <w:lang w:val="pl-PL"/>
        </w:rPr>
      </w:pPr>
    </w:p>
    <w:p w14:paraId="02340C1D" w14:textId="77777777" w:rsidR="00D95B91" w:rsidRPr="00393DDC" w:rsidRDefault="00D95B91" w:rsidP="00D95B91">
      <w:pPr>
        <w:keepNext/>
        <w:tabs>
          <w:tab w:val="clear" w:pos="567"/>
        </w:tabs>
        <w:spacing w:line="240" w:lineRule="auto"/>
        <w:rPr>
          <w:bCs/>
          <w:szCs w:val="24"/>
          <w:u w:val="single"/>
          <w:lang w:val="pl-PL"/>
        </w:rPr>
      </w:pPr>
      <w:r w:rsidRPr="00393DDC">
        <w:rPr>
          <w:bCs/>
          <w:i/>
          <w:szCs w:val="24"/>
          <w:u w:val="single"/>
          <w:lang w:val="pl-PL"/>
        </w:rPr>
        <w:t>Substraty OATP1B1 i OATP1B3, np. statyny</w:t>
      </w:r>
    </w:p>
    <w:p w14:paraId="21C16B29" w14:textId="616ACB76" w:rsidR="00D95B91" w:rsidRPr="00393DDC" w:rsidRDefault="00D95B91" w:rsidP="00D95B91">
      <w:pPr>
        <w:tabs>
          <w:tab w:val="clear" w:pos="567"/>
        </w:tabs>
        <w:spacing w:line="240" w:lineRule="auto"/>
        <w:rPr>
          <w:bCs/>
          <w:szCs w:val="24"/>
          <w:lang w:val="pl-PL"/>
        </w:rPr>
      </w:pPr>
      <w:r w:rsidRPr="00393DDC">
        <w:rPr>
          <w:iCs/>
          <w:lang w:val="pl-PL"/>
        </w:rPr>
        <w:t xml:space="preserve">Dane </w:t>
      </w:r>
      <w:r w:rsidRPr="00393DDC">
        <w:rPr>
          <w:i/>
          <w:iCs/>
          <w:lang w:val="pl-PL"/>
        </w:rPr>
        <w:t>in vitro</w:t>
      </w:r>
      <w:r w:rsidRPr="00393DDC">
        <w:rPr>
          <w:lang w:val="pl-PL"/>
        </w:rPr>
        <w:t xml:space="preserve"> wskazują, że sakubitryl hamuje transportery OATP1B1 i OATP1B3. Produkt leczniczy Entresto może zatem zwiększać AUC substratów OATP1B1 i OATP1B3, takich jak statyny. </w:t>
      </w:r>
      <w:r w:rsidRPr="00393DDC">
        <w:rPr>
          <w:rStyle w:val="normal-h1"/>
          <w:szCs w:val="24"/>
          <w:lang w:val="pl-PL"/>
        </w:rPr>
        <w:t xml:space="preserve">Jednoczesne podawanie </w:t>
      </w:r>
      <w:r w:rsidR="005D685E" w:rsidRPr="00393DDC">
        <w:rPr>
          <w:rStyle w:val="normal-h1"/>
          <w:szCs w:val="24"/>
          <w:lang w:val="pl-PL"/>
        </w:rPr>
        <w:t>sakubitrylu</w:t>
      </w:r>
      <w:r w:rsidR="00175729" w:rsidRPr="00393DDC">
        <w:rPr>
          <w:rStyle w:val="normal-h1"/>
          <w:szCs w:val="24"/>
          <w:lang w:val="pl-PL"/>
        </w:rPr>
        <w:t>/</w:t>
      </w:r>
      <w:r w:rsidR="005D685E" w:rsidRPr="00393DDC">
        <w:rPr>
          <w:rStyle w:val="normal-h1"/>
          <w:szCs w:val="24"/>
          <w:lang w:val="pl-PL"/>
        </w:rPr>
        <w:t xml:space="preserve">walsartanu </w:t>
      </w:r>
      <w:r w:rsidRPr="00393DDC">
        <w:rPr>
          <w:rStyle w:val="normal-h1"/>
          <w:szCs w:val="24"/>
          <w:lang w:val="pl-PL"/>
        </w:rPr>
        <w:t>zwiększało C</w:t>
      </w:r>
      <w:r w:rsidRPr="00393DDC">
        <w:rPr>
          <w:rStyle w:val="normal-h1"/>
          <w:szCs w:val="24"/>
          <w:vertAlign w:val="subscript"/>
          <w:lang w:val="pl-PL"/>
        </w:rPr>
        <w:t>max</w:t>
      </w:r>
      <w:r w:rsidRPr="00393DDC">
        <w:rPr>
          <w:rStyle w:val="normal-h1"/>
          <w:szCs w:val="24"/>
          <w:lang w:val="pl-PL"/>
        </w:rPr>
        <w:t xml:space="preserve"> atorwastatyny i jej metabolitów nawet 2-krotnie, a w przypadku AUC wzrost ten był nawet 1,3</w:t>
      </w:r>
      <w:r w:rsidRPr="00393DDC">
        <w:rPr>
          <w:rStyle w:val="normal-h1"/>
          <w:szCs w:val="24"/>
          <w:lang w:val="pl-PL"/>
        </w:rPr>
        <w:noBreakHyphen/>
        <w:t xml:space="preserve">krotny. Należy zachować ostrożność podając </w:t>
      </w:r>
      <w:r w:rsidR="007115DE" w:rsidRPr="00393DDC">
        <w:rPr>
          <w:rStyle w:val="normal-h1"/>
          <w:szCs w:val="24"/>
          <w:lang w:val="pl-PL"/>
        </w:rPr>
        <w:t>s</w:t>
      </w:r>
      <w:r w:rsidR="005D685E" w:rsidRPr="00393DDC">
        <w:rPr>
          <w:rStyle w:val="normal-h1"/>
          <w:szCs w:val="24"/>
          <w:lang w:val="pl-PL"/>
        </w:rPr>
        <w:t>akubitryl</w:t>
      </w:r>
      <w:r w:rsidR="00175729" w:rsidRPr="00393DDC">
        <w:rPr>
          <w:rStyle w:val="normal-h1"/>
          <w:szCs w:val="24"/>
          <w:lang w:val="pl-PL"/>
        </w:rPr>
        <w:t>/</w:t>
      </w:r>
      <w:r w:rsidR="005D685E" w:rsidRPr="00393DDC">
        <w:rPr>
          <w:rStyle w:val="normal-h1"/>
          <w:szCs w:val="24"/>
          <w:lang w:val="pl-PL"/>
        </w:rPr>
        <w:t>wals</w:t>
      </w:r>
      <w:r w:rsidRPr="00393DDC">
        <w:rPr>
          <w:rStyle w:val="normal-h1"/>
          <w:szCs w:val="24"/>
          <w:lang w:val="pl-PL"/>
        </w:rPr>
        <w:t>artan</w:t>
      </w:r>
      <w:r w:rsidRPr="00393DDC">
        <w:rPr>
          <w:bCs/>
          <w:szCs w:val="24"/>
          <w:lang w:val="pl-PL"/>
        </w:rPr>
        <w:t xml:space="preserve"> jednocześnie ze statynami. Podczas stosowania symwastatyny jednocześnie z produktem Entresto nie zaobserwowano istotnej klinicznie interakcji.</w:t>
      </w:r>
    </w:p>
    <w:p w14:paraId="1438C756" w14:textId="77777777" w:rsidR="00D95B91" w:rsidRPr="00393DDC" w:rsidRDefault="00D95B91" w:rsidP="00D95B91">
      <w:pPr>
        <w:tabs>
          <w:tab w:val="clear" w:pos="567"/>
        </w:tabs>
        <w:spacing w:line="240" w:lineRule="auto"/>
        <w:rPr>
          <w:bCs/>
          <w:szCs w:val="24"/>
          <w:lang w:val="pl-PL"/>
        </w:rPr>
      </w:pPr>
    </w:p>
    <w:p w14:paraId="6143E4A3" w14:textId="77777777" w:rsidR="00D95B91" w:rsidRPr="00393DDC" w:rsidRDefault="00D95B91" w:rsidP="00D95B91">
      <w:pPr>
        <w:keepNext/>
        <w:tabs>
          <w:tab w:val="clear" w:pos="567"/>
        </w:tabs>
        <w:spacing w:line="240" w:lineRule="auto"/>
        <w:rPr>
          <w:bCs/>
          <w:szCs w:val="24"/>
          <w:u w:val="single"/>
          <w:lang w:val="pl-PL"/>
        </w:rPr>
      </w:pPr>
      <w:r w:rsidRPr="00393DDC">
        <w:rPr>
          <w:bCs/>
          <w:i/>
          <w:szCs w:val="24"/>
          <w:u w:val="single"/>
          <w:lang w:val="pl-PL"/>
        </w:rPr>
        <w:t>Inhibitory PDE5, w tym syldenafil</w:t>
      </w:r>
    </w:p>
    <w:p w14:paraId="04A73C7A" w14:textId="7BE95084" w:rsidR="00D95B91" w:rsidRPr="00393DDC" w:rsidRDefault="00D95B91" w:rsidP="00D95B91">
      <w:pPr>
        <w:tabs>
          <w:tab w:val="clear" w:pos="567"/>
        </w:tabs>
        <w:spacing w:line="240" w:lineRule="auto"/>
        <w:rPr>
          <w:bCs/>
          <w:szCs w:val="24"/>
          <w:lang w:val="pl-PL"/>
        </w:rPr>
      </w:pPr>
      <w:r w:rsidRPr="00393DDC">
        <w:rPr>
          <w:bCs/>
          <w:szCs w:val="24"/>
          <w:lang w:val="pl-PL"/>
        </w:rPr>
        <w:t xml:space="preserve">Przyjęcie pojedynczej dawki syldenafilu w stanie stabilnego wysycenia </w:t>
      </w:r>
      <w:r w:rsidR="005D685E" w:rsidRPr="00393DDC">
        <w:rPr>
          <w:bCs/>
          <w:szCs w:val="24"/>
          <w:lang w:val="pl-PL"/>
        </w:rPr>
        <w:t>sakubitrylu</w:t>
      </w:r>
      <w:r w:rsidR="00175729" w:rsidRPr="00393DDC">
        <w:rPr>
          <w:bCs/>
          <w:szCs w:val="24"/>
          <w:lang w:val="pl-PL"/>
        </w:rPr>
        <w:t>/</w:t>
      </w:r>
      <w:r w:rsidR="005D685E" w:rsidRPr="00393DDC">
        <w:rPr>
          <w:bCs/>
          <w:szCs w:val="24"/>
          <w:lang w:val="pl-PL"/>
        </w:rPr>
        <w:t xml:space="preserve">walsartanu </w:t>
      </w:r>
      <w:r w:rsidRPr="00393DDC">
        <w:rPr>
          <w:bCs/>
          <w:szCs w:val="24"/>
          <w:lang w:val="pl-PL"/>
        </w:rPr>
        <w:t xml:space="preserve">u pacjentów z nadciśnieniem tętniczym było związane z istotnie większym obniżeniem ciśnienia krwi w porównaniu z monoterapią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 xml:space="preserve">em. Dlatego należy zachować ostrożność rozpoczynając leczenie syldenafilem lub innym inhibitorem PDE5 u pacjentów leczonych </w:t>
      </w:r>
      <w:r w:rsidR="005D685E" w:rsidRPr="00393DDC">
        <w:rPr>
          <w:bCs/>
          <w:szCs w:val="24"/>
          <w:lang w:val="pl-PL"/>
        </w:rPr>
        <w:t>sakubitrylem</w:t>
      </w:r>
      <w:r w:rsidR="00175729" w:rsidRPr="00393DDC">
        <w:rPr>
          <w:bCs/>
          <w:szCs w:val="24"/>
          <w:lang w:val="pl-PL"/>
        </w:rPr>
        <w:t>/</w:t>
      </w:r>
      <w:r w:rsidR="005D685E" w:rsidRPr="00393DDC">
        <w:rPr>
          <w:bCs/>
          <w:szCs w:val="24"/>
          <w:lang w:val="pl-PL"/>
        </w:rPr>
        <w:t>walsartan</w:t>
      </w:r>
      <w:r w:rsidRPr="00393DDC">
        <w:rPr>
          <w:bCs/>
          <w:szCs w:val="24"/>
          <w:lang w:val="pl-PL"/>
        </w:rPr>
        <w:t>em.</w:t>
      </w:r>
    </w:p>
    <w:p w14:paraId="1EC7C015" w14:textId="77777777" w:rsidR="00D95B91" w:rsidRPr="00393DDC" w:rsidRDefault="00D95B91" w:rsidP="00D95B91">
      <w:pPr>
        <w:tabs>
          <w:tab w:val="clear" w:pos="567"/>
        </w:tabs>
        <w:spacing w:line="240" w:lineRule="auto"/>
        <w:rPr>
          <w:szCs w:val="22"/>
          <w:lang w:val="pl-PL"/>
        </w:rPr>
      </w:pPr>
    </w:p>
    <w:p w14:paraId="70209C19" w14:textId="77777777" w:rsidR="00D95B91" w:rsidRPr="00393DDC" w:rsidRDefault="00D95B91" w:rsidP="00D95B91">
      <w:pPr>
        <w:pStyle w:val="Text"/>
        <w:keepNext/>
        <w:spacing w:before="0"/>
        <w:rPr>
          <w:bCs/>
          <w:sz w:val="22"/>
          <w:u w:val="single"/>
          <w:lang w:val="pl-PL"/>
        </w:rPr>
      </w:pPr>
      <w:r w:rsidRPr="00393DDC">
        <w:rPr>
          <w:bCs/>
          <w:i/>
          <w:sz w:val="22"/>
          <w:u w:val="single"/>
          <w:lang w:val="pl-PL"/>
        </w:rPr>
        <w:t>Potas</w:t>
      </w:r>
    </w:p>
    <w:p w14:paraId="2E116D4F" w14:textId="091943FC" w:rsidR="00D95B91" w:rsidRPr="00393DDC" w:rsidRDefault="00D95B91" w:rsidP="00D95B91">
      <w:pPr>
        <w:pStyle w:val="Text"/>
        <w:spacing w:before="0"/>
        <w:rPr>
          <w:bCs/>
          <w:sz w:val="22"/>
          <w:lang w:val="pl-PL"/>
        </w:rPr>
      </w:pPr>
      <w:r w:rsidRPr="00393DDC">
        <w:rPr>
          <w:bCs/>
          <w:sz w:val="22"/>
          <w:lang w:val="pl-PL"/>
        </w:rPr>
        <w:t xml:space="preserve">Jednoczesne stosowanie leków moczopędnych oszczędzających potas (triamterenu, amylorydu), antagonistów receptora mineralokortykoidowego (np. spironolaktonu, eplerenonu), suplementów potasu, substytutów soli zawierających potas lub innych środków (takich jak heparyna) może prowadzić do zwiększenia stężenia potasu w surowicy oraz do zwiększenia stężenia kreatyniny w surowicy. W przypadku jednoczesnego stosowania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z tymi środkami zaleca się monitorowanie stężenia potasu w surowicy (patrz punkt 4.4).</w:t>
      </w:r>
    </w:p>
    <w:p w14:paraId="6D9B3DD9" w14:textId="77777777" w:rsidR="00D95B91" w:rsidRPr="00393DDC" w:rsidRDefault="00D95B91" w:rsidP="00D95B91">
      <w:pPr>
        <w:pStyle w:val="Text"/>
        <w:spacing w:before="0"/>
        <w:rPr>
          <w:bCs/>
          <w:sz w:val="22"/>
          <w:lang w:val="pl-PL"/>
        </w:rPr>
      </w:pPr>
    </w:p>
    <w:p w14:paraId="77A098FA" w14:textId="77777777" w:rsidR="00D95B91" w:rsidRPr="00393DDC" w:rsidRDefault="00D95B91" w:rsidP="00D95B91">
      <w:pPr>
        <w:pStyle w:val="Text"/>
        <w:keepNext/>
        <w:spacing w:before="0"/>
        <w:rPr>
          <w:bCs/>
          <w:i/>
          <w:sz w:val="22"/>
          <w:u w:val="single"/>
          <w:lang w:val="pl-PL"/>
        </w:rPr>
      </w:pPr>
      <w:r w:rsidRPr="00393DDC">
        <w:rPr>
          <w:bCs/>
          <w:i/>
          <w:sz w:val="22"/>
          <w:u w:val="single"/>
          <w:lang w:val="pl-PL"/>
        </w:rPr>
        <w:t xml:space="preserve">Niesteroidowe leki przeciwzapalne (NLPZ), w tym selektywne inhibitory cyklooksygenazy </w:t>
      </w:r>
      <w:r w:rsidRPr="00393DDC">
        <w:rPr>
          <w:bCs/>
          <w:i/>
          <w:sz w:val="22"/>
          <w:u w:val="single"/>
          <w:lang w:val="pl-PL"/>
        </w:rPr>
        <w:noBreakHyphen/>
        <w:t>2 (COX</w:t>
      </w:r>
      <w:r w:rsidRPr="00393DDC">
        <w:rPr>
          <w:bCs/>
          <w:i/>
          <w:sz w:val="22"/>
          <w:u w:val="single"/>
          <w:lang w:val="pl-PL"/>
        </w:rPr>
        <w:noBreakHyphen/>
        <w:t>2)</w:t>
      </w:r>
    </w:p>
    <w:p w14:paraId="6719A56E" w14:textId="671CEC90" w:rsidR="00D95B91" w:rsidRPr="00393DDC" w:rsidRDefault="00D95B91" w:rsidP="00D95B91">
      <w:pPr>
        <w:pStyle w:val="Text"/>
        <w:spacing w:before="0"/>
        <w:rPr>
          <w:bCs/>
          <w:sz w:val="22"/>
          <w:lang w:val="pl-PL"/>
        </w:rPr>
      </w:pPr>
      <w:r w:rsidRPr="00393DDC">
        <w:rPr>
          <w:bCs/>
          <w:sz w:val="22"/>
          <w:lang w:val="pl-PL"/>
        </w:rPr>
        <w:t xml:space="preserve">U pacjentów w podeszłym wieku, pacjentów odwodnionych (w tym osób przyjmujących leki moczopędne) lub pacjentów z obniżoną czynnością nerek jednoczesne stosowanie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 xml:space="preserve">i NLPZ może zwiększać ryzyko pogorszenia czynności nerek. Dlatego zaleca się monitorowanie czynności nerek podczas rozpoczynania lub modyfikacji leczenia u pacjentów stosujących </w:t>
      </w:r>
      <w:r w:rsidR="007115DE" w:rsidRPr="00393DDC">
        <w:rPr>
          <w:bCs/>
          <w:sz w:val="22"/>
          <w:lang w:val="pl-PL"/>
        </w:rPr>
        <w:t>s</w:t>
      </w:r>
      <w:r w:rsidR="005D685E" w:rsidRPr="00393DDC">
        <w:rPr>
          <w:bCs/>
          <w:sz w:val="22"/>
          <w:lang w:val="pl-PL"/>
        </w:rPr>
        <w:t>akubitryl</w:t>
      </w:r>
      <w:r w:rsidR="00175729" w:rsidRPr="00393DDC">
        <w:rPr>
          <w:bCs/>
          <w:sz w:val="22"/>
          <w:lang w:val="pl-PL"/>
        </w:rPr>
        <w:t>/</w:t>
      </w:r>
      <w:r w:rsidR="005D685E" w:rsidRPr="00393DDC">
        <w:rPr>
          <w:bCs/>
          <w:sz w:val="22"/>
          <w:lang w:val="pl-PL"/>
        </w:rPr>
        <w:t>wals</w:t>
      </w:r>
      <w:r w:rsidRPr="00393DDC">
        <w:rPr>
          <w:bCs/>
          <w:sz w:val="22"/>
          <w:lang w:val="pl-PL"/>
        </w:rPr>
        <w:t>artan jednocześnie z NLPZ (patrz punkt 4.4).</w:t>
      </w:r>
    </w:p>
    <w:p w14:paraId="5DEC5B7B" w14:textId="77777777" w:rsidR="00D95B91" w:rsidRPr="00393DDC" w:rsidRDefault="00D95B91" w:rsidP="00D95B91">
      <w:pPr>
        <w:pStyle w:val="Text"/>
        <w:spacing w:before="0"/>
        <w:rPr>
          <w:bCs/>
          <w:sz w:val="22"/>
          <w:lang w:val="pl-PL"/>
        </w:rPr>
      </w:pPr>
    </w:p>
    <w:p w14:paraId="4F7E5473" w14:textId="77777777" w:rsidR="00D95B91" w:rsidRPr="00393DDC" w:rsidRDefault="00D95B91" w:rsidP="00D95B91">
      <w:pPr>
        <w:pStyle w:val="Text"/>
        <w:keepNext/>
        <w:spacing w:before="0"/>
        <w:rPr>
          <w:bCs/>
          <w:sz w:val="22"/>
          <w:u w:val="single"/>
          <w:lang w:val="pl-PL"/>
        </w:rPr>
      </w:pPr>
      <w:r w:rsidRPr="00393DDC">
        <w:rPr>
          <w:bCs/>
          <w:i/>
          <w:sz w:val="22"/>
          <w:u w:val="single"/>
          <w:lang w:val="pl-PL"/>
        </w:rPr>
        <w:t>Lit</w:t>
      </w:r>
    </w:p>
    <w:p w14:paraId="3C7AA6A8" w14:textId="34E6A2BE" w:rsidR="00D95B91" w:rsidRPr="00393DDC" w:rsidRDefault="00D95B91" w:rsidP="00D95B91">
      <w:pPr>
        <w:pStyle w:val="Text"/>
        <w:spacing w:before="0"/>
        <w:rPr>
          <w:bCs/>
          <w:sz w:val="22"/>
          <w:lang w:val="pl-PL"/>
        </w:rPr>
      </w:pPr>
      <w:r w:rsidRPr="00393DDC">
        <w:rPr>
          <w:bCs/>
          <w:sz w:val="22"/>
          <w:lang w:val="pl-PL"/>
        </w:rPr>
        <w:t xml:space="preserve">Odnotowano odwracalne zwiększenie stężenia litu w surowicy i jego toksyczności podczas jednoczesnego stosowania litu z inhibitorami ACE lub antagonistami receptora angiotensyny II, w tym </w:t>
      </w:r>
      <w:r w:rsidR="005D685E" w:rsidRPr="00393DDC">
        <w:rPr>
          <w:bCs/>
          <w:sz w:val="22"/>
          <w:lang w:val="pl-PL"/>
        </w:rPr>
        <w:t>sakubitrylem</w:t>
      </w:r>
      <w:r w:rsidR="00175729" w:rsidRPr="00393DDC">
        <w:rPr>
          <w:bCs/>
          <w:sz w:val="22"/>
          <w:lang w:val="pl-PL"/>
        </w:rPr>
        <w:t>/</w:t>
      </w:r>
      <w:r w:rsidR="005D685E" w:rsidRPr="00393DDC">
        <w:rPr>
          <w:bCs/>
          <w:sz w:val="22"/>
          <w:lang w:val="pl-PL"/>
        </w:rPr>
        <w:t>walsartan</w:t>
      </w:r>
      <w:r w:rsidRPr="00393DDC">
        <w:rPr>
          <w:bCs/>
          <w:sz w:val="22"/>
          <w:lang w:val="pl-PL"/>
        </w:rPr>
        <w:t>em. Dlatego nie zaleca się takiego leczenia skojarzonego. Jeśli takie leczenie skojarzone okaże się konieczne, zaleca się staranne monitorowanie stężenia litu w surowicy. W przypadku jednoczesnego stosowania leku moczopędnego, ryzyko toksyczności litu może się zwiększyć.</w:t>
      </w:r>
    </w:p>
    <w:p w14:paraId="48583D91" w14:textId="77777777" w:rsidR="00D95B91" w:rsidRPr="00393DDC" w:rsidRDefault="00D95B91" w:rsidP="00D95B91">
      <w:pPr>
        <w:pStyle w:val="Text"/>
        <w:spacing w:before="0"/>
        <w:rPr>
          <w:sz w:val="22"/>
          <w:szCs w:val="22"/>
          <w:lang w:val="pl-PL"/>
        </w:rPr>
      </w:pPr>
    </w:p>
    <w:p w14:paraId="7C3EC8E7" w14:textId="77777777" w:rsidR="00D95B91" w:rsidRPr="00393DDC" w:rsidRDefault="00D95B91" w:rsidP="00D95B91">
      <w:pPr>
        <w:pStyle w:val="Text"/>
        <w:keepNext/>
        <w:spacing w:before="0"/>
        <w:rPr>
          <w:i/>
          <w:sz w:val="22"/>
          <w:szCs w:val="22"/>
          <w:u w:val="single"/>
          <w:lang w:val="pl-PL"/>
        </w:rPr>
      </w:pPr>
      <w:r w:rsidRPr="00393DDC">
        <w:rPr>
          <w:i/>
          <w:sz w:val="22"/>
          <w:szCs w:val="22"/>
          <w:u w:val="single"/>
          <w:lang w:val="pl-PL"/>
        </w:rPr>
        <w:t>Furosemid</w:t>
      </w:r>
    </w:p>
    <w:p w14:paraId="0FAE2EF9" w14:textId="4B75C49E" w:rsidR="00D95B91" w:rsidRPr="00393DDC" w:rsidRDefault="00D95B91" w:rsidP="00D95B91">
      <w:pPr>
        <w:pStyle w:val="Text"/>
        <w:spacing w:before="0"/>
        <w:rPr>
          <w:sz w:val="22"/>
          <w:szCs w:val="22"/>
          <w:lang w:val="pl-PL"/>
        </w:rPr>
      </w:pPr>
      <w:r w:rsidRPr="00393DDC">
        <w:rPr>
          <w:sz w:val="22"/>
          <w:szCs w:val="22"/>
          <w:lang w:val="pl-PL"/>
        </w:rPr>
        <w:t xml:space="preserve">Jednoczesne podawanie </w:t>
      </w:r>
      <w:r w:rsidR="005D685E" w:rsidRPr="00393DDC">
        <w:rPr>
          <w:sz w:val="22"/>
          <w:szCs w:val="22"/>
          <w:lang w:val="pl-PL"/>
        </w:rPr>
        <w:t>sakubitrylu</w:t>
      </w:r>
      <w:r w:rsidR="00175729" w:rsidRPr="00393DDC">
        <w:rPr>
          <w:sz w:val="22"/>
          <w:szCs w:val="22"/>
          <w:lang w:val="pl-PL"/>
        </w:rPr>
        <w:t>/</w:t>
      </w:r>
      <w:r w:rsidR="005D685E" w:rsidRPr="00393DDC">
        <w:rPr>
          <w:sz w:val="22"/>
          <w:szCs w:val="22"/>
          <w:lang w:val="pl-PL"/>
        </w:rPr>
        <w:t xml:space="preserve">walsartanu </w:t>
      </w:r>
      <w:r w:rsidRPr="00393DDC">
        <w:rPr>
          <w:sz w:val="22"/>
          <w:szCs w:val="22"/>
          <w:lang w:val="pl-PL"/>
        </w:rPr>
        <w:t>i furosemidu nie miało wpływu na farmakokinetykę sakubitrylu/walsartanu, ale zmniejszało wartości C</w:t>
      </w:r>
      <w:r w:rsidRPr="00393DDC">
        <w:rPr>
          <w:sz w:val="22"/>
          <w:szCs w:val="22"/>
          <w:vertAlign w:val="subscript"/>
          <w:lang w:val="pl-PL"/>
        </w:rPr>
        <w:t>max</w:t>
      </w:r>
      <w:r w:rsidRPr="00393DDC">
        <w:rPr>
          <w:sz w:val="22"/>
          <w:szCs w:val="22"/>
          <w:lang w:val="pl-PL"/>
        </w:rPr>
        <w:t xml:space="preserve"> i AUC furosemidu odpowiednio o 50% i 28%. O ile nie obserwowano istotnych zmian w objętości moczu, wydalanie sodu z moczem było zmniejszone po 4 godzinach i 24 godzinach od jednoczesnego podania. Przeciętna dawka dobowa furosemidu nie była zmieniana od dawki wyjściowej do końca badania PARADIGM-HF u pacjentów leczonych </w:t>
      </w:r>
      <w:r w:rsidR="005D685E" w:rsidRPr="00393DDC">
        <w:rPr>
          <w:sz w:val="22"/>
          <w:szCs w:val="22"/>
          <w:lang w:val="pl-PL"/>
        </w:rPr>
        <w:t>sakubitrylem</w:t>
      </w:r>
      <w:r w:rsidR="00175729" w:rsidRPr="00393DDC">
        <w:rPr>
          <w:sz w:val="22"/>
          <w:szCs w:val="22"/>
          <w:lang w:val="pl-PL"/>
        </w:rPr>
        <w:t>/</w:t>
      </w:r>
      <w:r w:rsidR="005D685E" w:rsidRPr="00393DDC">
        <w:rPr>
          <w:sz w:val="22"/>
          <w:szCs w:val="22"/>
          <w:lang w:val="pl-PL"/>
        </w:rPr>
        <w:t>walsartan</w:t>
      </w:r>
      <w:r w:rsidRPr="00393DDC">
        <w:rPr>
          <w:sz w:val="22"/>
          <w:szCs w:val="22"/>
          <w:lang w:val="pl-PL"/>
        </w:rPr>
        <w:t>em.</w:t>
      </w:r>
    </w:p>
    <w:p w14:paraId="284CAD0C" w14:textId="77777777" w:rsidR="00D95B91" w:rsidRPr="00393DDC" w:rsidRDefault="00D95B91" w:rsidP="00D95B91">
      <w:pPr>
        <w:pStyle w:val="Text"/>
        <w:spacing w:before="0"/>
        <w:rPr>
          <w:sz w:val="22"/>
          <w:szCs w:val="22"/>
          <w:lang w:val="pl-PL"/>
        </w:rPr>
      </w:pPr>
    </w:p>
    <w:p w14:paraId="20976DBE" w14:textId="77777777" w:rsidR="00D95B91" w:rsidRPr="00393DDC" w:rsidRDefault="00D95B91" w:rsidP="00D95B91">
      <w:pPr>
        <w:pStyle w:val="Text"/>
        <w:keepNext/>
        <w:spacing w:before="0"/>
        <w:rPr>
          <w:i/>
          <w:sz w:val="22"/>
          <w:szCs w:val="22"/>
          <w:u w:val="single"/>
          <w:lang w:val="pl-PL"/>
        </w:rPr>
      </w:pPr>
      <w:r w:rsidRPr="00393DDC">
        <w:rPr>
          <w:i/>
          <w:sz w:val="22"/>
          <w:szCs w:val="22"/>
          <w:u w:val="single"/>
          <w:lang w:val="pl-PL"/>
        </w:rPr>
        <w:t>Azotany, np. nitrogliceryna</w:t>
      </w:r>
    </w:p>
    <w:p w14:paraId="6C59D754" w14:textId="2BC66971" w:rsidR="00D95B91" w:rsidRPr="00393DDC" w:rsidRDefault="00D95B91" w:rsidP="00D95B91">
      <w:pPr>
        <w:pStyle w:val="Text"/>
        <w:spacing w:before="0"/>
        <w:rPr>
          <w:sz w:val="22"/>
          <w:szCs w:val="22"/>
          <w:lang w:val="pl-PL"/>
        </w:rPr>
      </w:pPr>
      <w:r w:rsidRPr="00393DDC">
        <w:rPr>
          <w:sz w:val="22"/>
          <w:szCs w:val="22"/>
          <w:lang w:val="pl-PL"/>
        </w:rPr>
        <w:t xml:space="preserve">Nie obserwowano interakcji pomiędzy </w:t>
      </w:r>
      <w:r w:rsidR="005D685E" w:rsidRPr="00393DDC">
        <w:rPr>
          <w:sz w:val="22"/>
          <w:szCs w:val="22"/>
          <w:lang w:val="pl-PL"/>
        </w:rPr>
        <w:t>sakubitrylem</w:t>
      </w:r>
      <w:r w:rsidR="00175729" w:rsidRPr="00393DDC">
        <w:rPr>
          <w:sz w:val="22"/>
          <w:szCs w:val="22"/>
          <w:lang w:val="pl-PL"/>
        </w:rPr>
        <w:t>/</w:t>
      </w:r>
      <w:r w:rsidR="005D685E" w:rsidRPr="00393DDC">
        <w:rPr>
          <w:sz w:val="22"/>
          <w:szCs w:val="22"/>
          <w:lang w:val="pl-PL"/>
        </w:rPr>
        <w:t>walsartan</w:t>
      </w:r>
      <w:r w:rsidRPr="00393DDC">
        <w:rPr>
          <w:sz w:val="22"/>
          <w:szCs w:val="22"/>
          <w:lang w:val="pl-PL"/>
        </w:rPr>
        <w:t>em a dożylnie podawaną nitrogliceryną w odniesieniu do redukcji ciśnienia krwi. Jednoczesne podawanie nitrogliceryny i </w:t>
      </w:r>
      <w:r w:rsidR="005D685E" w:rsidRPr="00393DDC">
        <w:rPr>
          <w:sz w:val="22"/>
          <w:szCs w:val="22"/>
          <w:lang w:val="pl-PL"/>
        </w:rPr>
        <w:t>sakubitrylu</w:t>
      </w:r>
      <w:r w:rsidR="00175729" w:rsidRPr="00393DDC">
        <w:rPr>
          <w:sz w:val="22"/>
          <w:szCs w:val="22"/>
          <w:lang w:val="pl-PL"/>
        </w:rPr>
        <w:t>/</w:t>
      </w:r>
      <w:r w:rsidR="005D685E" w:rsidRPr="00393DDC">
        <w:rPr>
          <w:sz w:val="22"/>
          <w:szCs w:val="22"/>
          <w:lang w:val="pl-PL"/>
        </w:rPr>
        <w:t xml:space="preserve">walsartanu </w:t>
      </w:r>
      <w:r w:rsidRPr="00393DDC">
        <w:rPr>
          <w:sz w:val="22"/>
          <w:szCs w:val="22"/>
          <w:lang w:val="pl-PL"/>
        </w:rPr>
        <w:t xml:space="preserve">było związane z różnicą w częstości akcji serca pomiędzy grupami leczenia wynoszącą 5 uderzeń na minutę w porównaniu z monoterapią nitrogliceryną. Podobny wpływ na częstość akcji serca może wystąpić, gdy </w:t>
      </w:r>
      <w:r w:rsidR="007115DE" w:rsidRPr="00393DDC">
        <w:rPr>
          <w:sz w:val="22"/>
          <w:szCs w:val="22"/>
          <w:lang w:val="pl-PL"/>
        </w:rPr>
        <w:t>s</w:t>
      </w:r>
      <w:r w:rsidR="005D685E" w:rsidRPr="00393DDC">
        <w:rPr>
          <w:sz w:val="22"/>
          <w:szCs w:val="22"/>
          <w:lang w:val="pl-PL"/>
        </w:rPr>
        <w:t>akubitryl</w:t>
      </w:r>
      <w:r w:rsidR="00175729" w:rsidRPr="00393DDC">
        <w:rPr>
          <w:sz w:val="22"/>
          <w:szCs w:val="22"/>
          <w:lang w:val="pl-PL"/>
        </w:rPr>
        <w:t>/</w:t>
      </w:r>
      <w:r w:rsidR="005D685E" w:rsidRPr="00393DDC">
        <w:rPr>
          <w:sz w:val="22"/>
          <w:szCs w:val="22"/>
          <w:lang w:val="pl-PL"/>
        </w:rPr>
        <w:t>wals</w:t>
      </w:r>
      <w:r w:rsidRPr="00393DDC">
        <w:rPr>
          <w:sz w:val="22"/>
          <w:szCs w:val="22"/>
          <w:lang w:val="pl-PL"/>
        </w:rPr>
        <w:t>artan jest podawany jednocześnie z azotanami w postaci podjęzykowej, doustnej lub przezskórnej. Na ogół nie ma konieczności dostosowania dawki.</w:t>
      </w:r>
    </w:p>
    <w:p w14:paraId="4DA6B264" w14:textId="77777777" w:rsidR="00D95B91" w:rsidRPr="00393DDC" w:rsidRDefault="00D95B91" w:rsidP="00D95B91">
      <w:pPr>
        <w:pStyle w:val="Text"/>
        <w:spacing w:before="0"/>
        <w:rPr>
          <w:sz w:val="22"/>
          <w:szCs w:val="22"/>
          <w:lang w:val="pl-PL"/>
        </w:rPr>
      </w:pPr>
    </w:p>
    <w:p w14:paraId="0F16905B" w14:textId="77777777" w:rsidR="00D95B91" w:rsidRPr="00393DDC" w:rsidRDefault="00D95B91" w:rsidP="00D95B91">
      <w:pPr>
        <w:pStyle w:val="Text"/>
        <w:keepNext/>
        <w:spacing w:before="0"/>
        <w:rPr>
          <w:bCs/>
          <w:i/>
          <w:sz w:val="22"/>
          <w:u w:val="single"/>
          <w:lang w:val="pl-PL"/>
        </w:rPr>
      </w:pPr>
      <w:r w:rsidRPr="00393DDC">
        <w:rPr>
          <w:bCs/>
          <w:i/>
          <w:sz w:val="22"/>
          <w:u w:val="single"/>
          <w:lang w:val="pl-PL"/>
        </w:rPr>
        <w:t>Transportery OATP i MRP2</w:t>
      </w:r>
    </w:p>
    <w:p w14:paraId="6FACA75B" w14:textId="15C226F6" w:rsidR="00D95B91" w:rsidRPr="00393DDC" w:rsidRDefault="00D95B91" w:rsidP="00D95B91">
      <w:pPr>
        <w:pStyle w:val="Text"/>
        <w:spacing w:before="0"/>
        <w:rPr>
          <w:sz w:val="22"/>
          <w:szCs w:val="22"/>
          <w:lang w:val="pl-PL"/>
        </w:rPr>
      </w:pPr>
      <w:r w:rsidRPr="00393DDC">
        <w:rPr>
          <w:bCs/>
          <w:sz w:val="22"/>
          <w:szCs w:val="22"/>
          <w:lang w:val="pl-PL"/>
        </w:rPr>
        <w:t xml:space="preserve">Aktywne metabolity sakubitrylu (LBQ657) i walsartanu są substratami OATP1B1, OATP1B3, OAT1 i OAT3; walsartan jest także substratem MRP2. Dlatego jednoczesne podawanie </w:t>
      </w:r>
      <w:r w:rsidR="005D685E" w:rsidRPr="00393DDC">
        <w:rPr>
          <w:bCs/>
          <w:sz w:val="22"/>
          <w:szCs w:val="22"/>
          <w:lang w:val="pl-PL"/>
        </w:rPr>
        <w:t>sakubitrylu</w:t>
      </w:r>
      <w:r w:rsidR="00175729" w:rsidRPr="00393DDC">
        <w:rPr>
          <w:bCs/>
          <w:sz w:val="22"/>
          <w:szCs w:val="22"/>
          <w:lang w:val="pl-PL"/>
        </w:rPr>
        <w:t>/</w:t>
      </w:r>
      <w:r w:rsidR="005D685E" w:rsidRPr="00393DDC">
        <w:rPr>
          <w:bCs/>
          <w:sz w:val="22"/>
          <w:szCs w:val="22"/>
          <w:lang w:val="pl-PL"/>
        </w:rPr>
        <w:t xml:space="preserve">walsartanu </w:t>
      </w:r>
      <w:r w:rsidRPr="00393DDC">
        <w:rPr>
          <w:bCs/>
          <w:sz w:val="22"/>
          <w:szCs w:val="22"/>
          <w:lang w:val="pl-PL"/>
        </w:rPr>
        <w:t>i inhibitorów OATP1B1, OATP1B3, OAT3 (np. ryfampicyny, cyklosporyny), OAT1 (np. tenofowiru, cydofowiru) lub MRP2 (np. rytonawiru) może zwiększać AUC LBQ657 lub walsartanu. Należy zachować należytą ostrożność podczas rozpoczynania lub kończenia jednoczesnego leczenia takimi produktami leczniczymi.</w:t>
      </w:r>
    </w:p>
    <w:p w14:paraId="4D9D4605" w14:textId="77777777" w:rsidR="00D95B91" w:rsidRPr="00393DDC" w:rsidRDefault="00D95B91" w:rsidP="00D95B91">
      <w:pPr>
        <w:pStyle w:val="Default"/>
        <w:rPr>
          <w:sz w:val="22"/>
          <w:szCs w:val="22"/>
          <w:lang w:val="pl-PL"/>
        </w:rPr>
      </w:pPr>
    </w:p>
    <w:p w14:paraId="25940050" w14:textId="77777777" w:rsidR="00D95B91" w:rsidRPr="00393DDC" w:rsidRDefault="00D95B91" w:rsidP="00D95B91">
      <w:pPr>
        <w:pStyle w:val="Default"/>
        <w:keepNext/>
        <w:rPr>
          <w:i/>
          <w:sz w:val="22"/>
          <w:szCs w:val="22"/>
          <w:u w:val="single"/>
          <w:lang w:val="pl-PL"/>
        </w:rPr>
      </w:pPr>
      <w:r w:rsidRPr="00393DDC">
        <w:rPr>
          <w:i/>
          <w:sz w:val="22"/>
          <w:szCs w:val="22"/>
          <w:u w:val="single"/>
          <w:lang w:val="pl-PL"/>
        </w:rPr>
        <w:t>Metformina</w:t>
      </w:r>
    </w:p>
    <w:p w14:paraId="39DCD661" w14:textId="276815A8" w:rsidR="00D95B91" w:rsidRPr="00393DDC" w:rsidRDefault="00D95B91" w:rsidP="00D95B91">
      <w:pPr>
        <w:pStyle w:val="Default"/>
        <w:rPr>
          <w:sz w:val="22"/>
          <w:szCs w:val="22"/>
          <w:lang w:val="pl-PL"/>
        </w:rPr>
      </w:pPr>
      <w:r w:rsidRPr="00393DDC">
        <w:rPr>
          <w:sz w:val="22"/>
          <w:szCs w:val="22"/>
          <w:lang w:val="pl-PL"/>
        </w:rPr>
        <w:t xml:space="preserve">Jednoczesne podawanie </w:t>
      </w:r>
      <w:r w:rsidR="005D685E" w:rsidRPr="00393DDC">
        <w:rPr>
          <w:sz w:val="22"/>
          <w:szCs w:val="22"/>
          <w:lang w:val="pl-PL"/>
        </w:rPr>
        <w:t>sakubitrylu</w:t>
      </w:r>
      <w:r w:rsidR="00175729" w:rsidRPr="00393DDC">
        <w:rPr>
          <w:sz w:val="22"/>
          <w:szCs w:val="22"/>
          <w:lang w:val="pl-PL"/>
        </w:rPr>
        <w:t>/</w:t>
      </w:r>
      <w:r w:rsidR="005D685E" w:rsidRPr="00393DDC">
        <w:rPr>
          <w:sz w:val="22"/>
          <w:szCs w:val="22"/>
          <w:lang w:val="pl-PL"/>
        </w:rPr>
        <w:t xml:space="preserve">walsartanu </w:t>
      </w:r>
      <w:r w:rsidRPr="00393DDC">
        <w:rPr>
          <w:sz w:val="22"/>
          <w:szCs w:val="22"/>
          <w:lang w:val="pl-PL"/>
        </w:rPr>
        <w:t>z metforminą powodowało zmniejszenie zarówno C</w:t>
      </w:r>
      <w:r w:rsidRPr="00393DDC">
        <w:rPr>
          <w:sz w:val="22"/>
          <w:szCs w:val="22"/>
          <w:vertAlign w:val="subscript"/>
          <w:lang w:val="pl-PL"/>
        </w:rPr>
        <w:t>max</w:t>
      </w:r>
      <w:r w:rsidRPr="00393DDC">
        <w:rPr>
          <w:sz w:val="22"/>
          <w:szCs w:val="22"/>
          <w:lang w:val="pl-PL"/>
        </w:rPr>
        <w:t xml:space="preserve">, jak i AUC metforminy o 23%. Znaczenie kliniczne tych danych jest nieznane. Dlatego rozpoczynając leczenie </w:t>
      </w:r>
      <w:r w:rsidR="005D685E" w:rsidRPr="00393DDC">
        <w:rPr>
          <w:sz w:val="22"/>
          <w:szCs w:val="22"/>
          <w:lang w:val="pl-PL"/>
        </w:rPr>
        <w:t>sakubitrylem</w:t>
      </w:r>
      <w:r w:rsidR="00175729" w:rsidRPr="00393DDC">
        <w:rPr>
          <w:sz w:val="22"/>
          <w:szCs w:val="22"/>
          <w:lang w:val="pl-PL"/>
        </w:rPr>
        <w:t>/</w:t>
      </w:r>
      <w:r w:rsidR="005D685E" w:rsidRPr="00393DDC">
        <w:rPr>
          <w:sz w:val="22"/>
          <w:szCs w:val="22"/>
          <w:lang w:val="pl-PL"/>
        </w:rPr>
        <w:t>walsartan</w:t>
      </w:r>
      <w:r w:rsidRPr="00393DDC">
        <w:rPr>
          <w:sz w:val="22"/>
          <w:szCs w:val="22"/>
          <w:lang w:val="pl-PL"/>
        </w:rPr>
        <w:t>em u pacjentów otrzymujących metforminę należy ocenić stan kliniczny pacjentów.</w:t>
      </w:r>
    </w:p>
    <w:p w14:paraId="68190E7E" w14:textId="77777777" w:rsidR="00D95B91" w:rsidRPr="00393DDC" w:rsidRDefault="00D95B91" w:rsidP="00D95B91">
      <w:pPr>
        <w:pStyle w:val="Default"/>
        <w:rPr>
          <w:sz w:val="22"/>
          <w:szCs w:val="22"/>
          <w:lang w:val="pl-PL"/>
        </w:rPr>
      </w:pPr>
    </w:p>
    <w:p w14:paraId="244DEE03"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Brak istotnych interakcji</w:t>
      </w:r>
    </w:p>
    <w:p w14:paraId="5CB0B4B1" w14:textId="77777777" w:rsidR="00D95B91" w:rsidRPr="00393DDC" w:rsidRDefault="00D95B91" w:rsidP="00D95B91">
      <w:pPr>
        <w:keepNext/>
        <w:tabs>
          <w:tab w:val="clear" w:pos="567"/>
        </w:tabs>
        <w:spacing w:line="240" w:lineRule="auto"/>
        <w:rPr>
          <w:bCs/>
          <w:szCs w:val="24"/>
          <w:lang w:val="pl-PL"/>
        </w:rPr>
      </w:pPr>
    </w:p>
    <w:p w14:paraId="0210CEB5" w14:textId="68671332" w:rsidR="00D95B91" w:rsidRPr="00393DDC" w:rsidRDefault="00D95B91" w:rsidP="00D95B91">
      <w:pPr>
        <w:pStyle w:val="Text"/>
        <w:spacing w:before="0"/>
        <w:rPr>
          <w:bCs/>
          <w:sz w:val="22"/>
          <w:lang w:val="pl-PL"/>
        </w:rPr>
      </w:pPr>
      <w:r w:rsidRPr="00393DDC">
        <w:rPr>
          <w:bCs/>
          <w:sz w:val="22"/>
          <w:lang w:val="pl-PL"/>
        </w:rPr>
        <w:t xml:space="preserve">Nie obserwowano klinicznie istotnych interakcji, gdy </w:t>
      </w:r>
      <w:r w:rsidR="007115DE" w:rsidRPr="00393DDC">
        <w:rPr>
          <w:bCs/>
          <w:sz w:val="22"/>
          <w:lang w:val="pl-PL"/>
        </w:rPr>
        <w:t>s</w:t>
      </w:r>
      <w:r w:rsidR="005D685E" w:rsidRPr="00393DDC">
        <w:rPr>
          <w:bCs/>
          <w:sz w:val="22"/>
          <w:lang w:val="pl-PL"/>
        </w:rPr>
        <w:t>akubitryl</w:t>
      </w:r>
      <w:r w:rsidR="00175729" w:rsidRPr="00393DDC">
        <w:rPr>
          <w:bCs/>
          <w:sz w:val="22"/>
          <w:lang w:val="pl-PL"/>
        </w:rPr>
        <w:t>/</w:t>
      </w:r>
      <w:r w:rsidR="005D685E" w:rsidRPr="00393DDC">
        <w:rPr>
          <w:bCs/>
          <w:sz w:val="22"/>
          <w:lang w:val="pl-PL"/>
        </w:rPr>
        <w:t>wals</w:t>
      </w:r>
      <w:r w:rsidRPr="00393DDC">
        <w:rPr>
          <w:bCs/>
          <w:sz w:val="22"/>
          <w:lang w:val="pl-PL"/>
        </w:rPr>
        <w:t>artan były podawane jednocześnie z digoksyną, warfaryną, hydrochlorotiazydem, amlodypiną, omeprazolem, karwedilolem lub skojarzeniem lewonorgestrelu/etynyloestradiolu.</w:t>
      </w:r>
    </w:p>
    <w:p w14:paraId="59D6B884" w14:textId="77777777" w:rsidR="00D95B91" w:rsidRPr="00393DDC" w:rsidRDefault="00D95B91" w:rsidP="00D95B91">
      <w:pPr>
        <w:pStyle w:val="Default"/>
        <w:rPr>
          <w:sz w:val="22"/>
          <w:szCs w:val="22"/>
          <w:lang w:val="pl-PL"/>
        </w:rPr>
      </w:pPr>
    </w:p>
    <w:p w14:paraId="1D7173BA" w14:textId="77777777"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4.6</w:t>
      </w:r>
      <w:r w:rsidRPr="00393DDC">
        <w:rPr>
          <w:b/>
          <w:szCs w:val="22"/>
          <w:lang w:val="pl-PL"/>
        </w:rPr>
        <w:tab/>
        <w:t>Wpływ na płodność, ciążę i laktację</w:t>
      </w:r>
    </w:p>
    <w:p w14:paraId="247173E6" w14:textId="77777777" w:rsidR="00D95B91" w:rsidRPr="00393DDC" w:rsidRDefault="00D95B91" w:rsidP="00D95B91">
      <w:pPr>
        <w:keepNext/>
        <w:tabs>
          <w:tab w:val="clear" w:pos="567"/>
        </w:tabs>
        <w:spacing w:line="240" w:lineRule="auto"/>
        <w:rPr>
          <w:szCs w:val="22"/>
          <w:lang w:val="pl-PL"/>
        </w:rPr>
      </w:pPr>
    </w:p>
    <w:p w14:paraId="2F78036A" w14:textId="77777777" w:rsidR="00D95B91" w:rsidRPr="00393DDC" w:rsidRDefault="00D95B91" w:rsidP="00D95B91">
      <w:pPr>
        <w:keepNext/>
        <w:tabs>
          <w:tab w:val="clear" w:pos="567"/>
        </w:tabs>
        <w:spacing w:line="240" w:lineRule="auto"/>
        <w:rPr>
          <w:u w:val="single"/>
          <w:lang w:val="pl-PL"/>
        </w:rPr>
      </w:pPr>
      <w:r w:rsidRPr="00393DDC">
        <w:rPr>
          <w:u w:val="single"/>
          <w:lang w:val="pl-PL"/>
        </w:rPr>
        <w:t>Ciąża</w:t>
      </w:r>
    </w:p>
    <w:p w14:paraId="2A27D093" w14:textId="77777777" w:rsidR="00D95B91" w:rsidRPr="00393DDC" w:rsidRDefault="00D95B91" w:rsidP="00D95B91">
      <w:pPr>
        <w:pStyle w:val="Text"/>
        <w:keepNext/>
        <w:spacing w:before="0"/>
        <w:rPr>
          <w:bCs/>
          <w:sz w:val="22"/>
          <w:lang w:val="pl-PL"/>
        </w:rPr>
      </w:pPr>
    </w:p>
    <w:p w14:paraId="547973CA" w14:textId="45223990" w:rsidR="00D95B91" w:rsidRPr="00393DDC" w:rsidRDefault="00D95B91" w:rsidP="00D95B91">
      <w:pPr>
        <w:pStyle w:val="Text"/>
        <w:spacing w:before="0"/>
        <w:rPr>
          <w:bCs/>
          <w:sz w:val="22"/>
          <w:lang w:val="pl-PL"/>
        </w:rPr>
      </w:pPr>
      <w:r w:rsidRPr="00393DDC">
        <w:rPr>
          <w:bCs/>
          <w:sz w:val="22"/>
          <w:lang w:val="pl-PL"/>
        </w:rPr>
        <w:t xml:space="preserve">Stosowanie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nie jest zalecane w pierwszym trymestrze ciąży i jest przeciwwskazane w drugim i trzecim trymestrze ciąży (patrz punkt 4.3).</w:t>
      </w:r>
    </w:p>
    <w:p w14:paraId="525BE4CC" w14:textId="77777777" w:rsidR="00D95B91" w:rsidRPr="00393DDC" w:rsidRDefault="00D95B91" w:rsidP="00D95B91">
      <w:pPr>
        <w:pStyle w:val="Text"/>
        <w:spacing w:before="0"/>
        <w:rPr>
          <w:bCs/>
          <w:sz w:val="22"/>
          <w:lang w:val="pl-PL"/>
        </w:rPr>
      </w:pPr>
    </w:p>
    <w:p w14:paraId="2A654CD6" w14:textId="77777777" w:rsidR="00D95B91" w:rsidRPr="00393DDC" w:rsidRDefault="00D95B91" w:rsidP="00D95B91">
      <w:pPr>
        <w:pStyle w:val="Text"/>
        <w:keepNext/>
        <w:spacing w:before="0"/>
        <w:rPr>
          <w:bCs/>
          <w:i/>
          <w:sz w:val="22"/>
          <w:u w:val="single"/>
          <w:lang w:val="pl-PL"/>
        </w:rPr>
      </w:pPr>
      <w:r w:rsidRPr="00393DDC">
        <w:rPr>
          <w:bCs/>
          <w:i/>
          <w:sz w:val="22"/>
          <w:u w:val="single"/>
          <w:lang w:val="pl-PL"/>
        </w:rPr>
        <w:t>Walsartan</w:t>
      </w:r>
    </w:p>
    <w:p w14:paraId="0B4188B5" w14:textId="77777777" w:rsidR="00D95B91" w:rsidRPr="00393DDC" w:rsidRDefault="00D95B91" w:rsidP="00D95B91">
      <w:pPr>
        <w:pStyle w:val="Text"/>
        <w:spacing w:before="0"/>
        <w:rPr>
          <w:bCs/>
          <w:sz w:val="22"/>
          <w:szCs w:val="22"/>
          <w:lang w:val="pl-PL"/>
        </w:rPr>
      </w:pPr>
      <w:r w:rsidRPr="00393DDC">
        <w:rPr>
          <w:bCs/>
          <w:sz w:val="22"/>
          <w:lang w:val="pl-PL"/>
        </w:rPr>
        <w:t xml:space="preserve">Dane epidemiologiczne dotyczące ryzyka działań teratogennych po narażeniu na inhibitory ACE w pierwszym trymestrze ciąży nie są jednoznaczne; nie można jednak wykluczyć niewielkiego zwiększenia ryzyka. Mimo braku danych z kontrolowanych badań epidemiologicznych dotyczących ryzyka związanego z podaniem ARB, podobne ryzyko może występować w tej grupie produktów leczniczych. Jeśli ciągłe leczenie ARB nie jest niezbędne, pacjentki planujące ciążę powinny przejść na leczenie innymi lekami przeciwnadciśnieniowymi o ustalonym profilu bezpieczeństwa stosowania w ciąży. Po stwierdzeniu ciąży leczenie ARB należy natychmiast przerwać i w razie konieczności rozpocząć alternatywną terapię. Wiadomo, że narażenie na ARB w drugim i trzecim trymestrze ciąży wywołuje toksyczne działanie na płód (osłabienie czynności nerek, małowodzie, opóźnienie kostnienia czaszki) i toksyczne działania u noworodka (niewydolność </w:t>
      </w:r>
      <w:r w:rsidRPr="00393DDC">
        <w:rPr>
          <w:bCs/>
          <w:sz w:val="22"/>
          <w:szCs w:val="22"/>
          <w:lang w:val="pl-PL"/>
        </w:rPr>
        <w:t xml:space="preserve">nerek, </w:t>
      </w:r>
      <w:r w:rsidRPr="00393DDC">
        <w:rPr>
          <w:sz w:val="22"/>
          <w:szCs w:val="22"/>
          <w:lang w:val="pl-PL"/>
        </w:rPr>
        <w:t>niedociśnienie</w:t>
      </w:r>
      <w:r w:rsidRPr="00393DDC">
        <w:rPr>
          <w:bCs/>
          <w:sz w:val="22"/>
          <w:szCs w:val="22"/>
          <w:lang w:val="pl-PL"/>
        </w:rPr>
        <w:t>, hiperkaliemię).</w:t>
      </w:r>
    </w:p>
    <w:p w14:paraId="6C264EDC" w14:textId="77777777" w:rsidR="00D95B91" w:rsidRPr="00393DDC" w:rsidRDefault="00D95B91" w:rsidP="00D95B91">
      <w:pPr>
        <w:pStyle w:val="Text"/>
        <w:spacing w:before="0"/>
        <w:rPr>
          <w:bCs/>
          <w:sz w:val="22"/>
          <w:lang w:val="pl-PL"/>
        </w:rPr>
      </w:pPr>
    </w:p>
    <w:p w14:paraId="14AC363A" w14:textId="77777777" w:rsidR="00D95B91" w:rsidRPr="00393DDC" w:rsidRDefault="00D95B91" w:rsidP="00D95B91">
      <w:pPr>
        <w:pStyle w:val="Text"/>
        <w:spacing w:before="0"/>
        <w:rPr>
          <w:bCs/>
          <w:sz w:val="22"/>
          <w:lang w:val="pl-PL"/>
        </w:rPr>
      </w:pPr>
      <w:r w:rsidRPr="00393DDC">
        <w:rPr>
          <w:bCs/>
          <w:sz w:val="22"/>
          <w:lang w:val="pl-PL"/>
        </w:rPr>
        <w:t>W przypadku narażenia na ARB od drugiego trymestru ciąży, zaleca się ultrasonograficzną kontrolę czynności nerek i czaszki. Niemowlęta, których matki przyjmowały ARB należy uważnie obserwować w celu wykrycia niedociśnienia (patrz punkt 4.3).</w:t>
      </w:r>
    </w:p>
    <w:p w14:paraId="2DA8FC8E" w14:textId="77777777" w:rsidR="00D95B91" w:rsidRPr="00393DDC" w:rsidRDefault="00D95B91" w:rsidP="00D95B91">
      <w:pPr>
        <w:pStyle w:val="Text"/>
        <w:spacing w:before="0"/>
        <w:rPr>
          <w:bCs/>
          <w:sz w:val="22"/>
          <w:lang w:val="pl-PL"/>
        </w:rPr>
      </w:pPr>
    </w:p>
    <w:p w14:paraId="46ED90E1" w14:textId="77777777" w:rsidR="00D95B91" w:rsidRPr="00393DDC" w:rsidRDefault="00D95B91" w:rsidP="00D95B91">
      <w:pPr>
        <w:pStyle w:val="Text"/>
        <w:keepNext/>
        <w:spacing w:before="0"/>
        <w:rPr>
          <w:bCs/>
          <w:i/>
          <w:sz w:val="22"/>
          <w:u w:val="single"/>
          <w:lang w:val="pl-PL"/>
        </w:rPr>
      </w:pPr>
      <w:r w:rsidRPr="00393DDC">
        <w:rPr>
          <w:bCs/>
          <w:i/>
          <w:sz w:val="22"/>
          <w:u w:val="single"/>
          <w:lang w:val="pl-PL"/>
        </w:rPr>
        <w:t>Sakubitryl</w:t>
      </w:r>
    </w:p>
    <w:p w14:paraId="22DBD18B" w14:textId="77777777" w:rsidR="00D95B91" w:rsidRPr="00393DDC" w:rsidRDefault="00D95B91" w:rsidP="00D95B91">
      <w:pPr>
        <w:pStyle w:val="Text"/>
        <w:spacing w:before="0"/>
        <w:rPr>
          <w:bCs/>
          <w:sz w:val="22"/>
          <w:lang w:val="pl-PL"/>
        </w:rPr>
      </w:pPr>
      <w:r w:rsidRPr="00393DDC">
        <w:rPr>
          <w:bCs/>
          <w:sz w:val="22"/>
          <w:lang w:val="pl-PL"/>
        </w:rPr>
        <w:t>Brak jest danych dotyczących stosowania sakubitrylu u kobiet w ciąży. Badania na zwierzętach wykazały toksyczny wpływ na reprodukcję (patrz punkt 5.3).</w:t>
      </w:r>
    </w:p>
    <w:p w14:paraId="6602981C" w14:textId="77777777" w:rsidR="00D95B91" w:rsidRPr="00393DDC" w:rsidRDefault="00D95B91" w:rsidP="00D95B91">
      <w:pPr>
        <w:pStyle w:val="Text"/>
        <w:spacing w:before="0"/>
        <w:rPr>
          <w:bCs/>
          <w:sz w:val="22"/>
          <w:lang w:val="pl-PL"/>
        </w:rPr>
      </w:pPr>
    </w:p>
    <w:p w14:paraId="0C92697A" w14:textId="3A4E52EA" w:rsidR="00D95B91" w:rsidRPr="00393DDC" w:rsidRDefault="005D685E" w:rsidP="00D95B91">
      <w:pPr>
        <w:pStyle w:val="Text"/>
        <w:keepNext/>
        <w:spacing w:before="0"/>
        <w:rPr>
          <w:bCs/>
          <w:i/>
          <w:sz w:val="22"/>
          <w:u w:val="single"/>
          <w:lang w:val="pl-PL"/>
        </w:rPr>
      </w:pPr>
      <w:r w:rsidRPr="00393DDC">
        <w:rPr>
          <w:bCs/>
          <w:i/>
          <w:sz w:val="22"/>
          <w:u w:val="single"/>
          <w:lang w:val="pl-PL"/>
        </w:rPr>
        <w:t>Sakubitryl</w:t>
      </w:r>
      <w:r w:rsidR="00175729" w:rsidRPr="00393DDC">
        <w:rPr>
          <w:bCs/>
          <w:i/>
          <w:sz w:val="22"/>
          <w:u w:val="single"/>
          <w:lang w:val="pl-PL"/>
        </w:rPr>
        <w:t>/</w:t>
      </w:r>
      <w:r w:rsidRPr="00393DDC">
        <w:rPr>
          <w:bCs/>
          <w:i/>
          <w:sz w:val="22"/>
          <w:u w:val="single"/>
          <w:lang w:val="pl-PL"/>
        </w:rPr>
        <w:t>wals</w:t>
      </w:r>
      <w:r w:rsidR="00D95B91" w:rsidRPr="00393DDC">
        <w:rPr>
          <w:bCs/>
          <w:i/>
          <w:sz w:val="22"/>
          <w:u w:val="single"/>
          <w:lang w:val="pl-PL"/>
        </w:rPr>
        <w:t>artan</w:t>
      </w:r>
    </w:p>
    <w:p w14:paraId="67E53819" w14:textId="1CEE0B4F" w:rsidR="00D95B91" w:rsidRPr="00393DDC" w:rsidRDefault="00D95B91" w:rsidP="00D95B91">
      <w:pPr>
        <w:pStyle w:val="Text"/>
        <w:spacing w:before="0"/>
        <w:rPr>
          <w:bCs/>
          <w:sz w:val="22"/>
          <w:lang w:val="pl-PL"/>
        </w:rPr>
      </w:pPr>
      <w:r w:rsidRPr="00393DDC">
        <w:rPr>
          <w:bCs/>
          <w:sz w:val="22"/>
          <w:lang w:val="pl-PL"/>
        </w:rPr>
        <w:t xml:space="preserve">Brak jest danych dotyczących stosowania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 xml:space="preserve">u kobiet w ciąży. Badania na zwierzętach, którym podawano </w:t>
      </w:r>
      <w:r w:rsidR="007115DE" w:rsidRPr="00393DDC">
        <w:rPr>
          <w:bCs/>
          <w:sz w:val="22"/>
          <w:lang w:val="pl-PL"/>
        </w:rPr>
        <w:t>s</w:t>
      </w:r>
      <w:r w:rsidR="005D685E" w:rsidRPr="00393DDC">
        <w:rPr>
          <w:bCs/>
          <w:sz w:val="22"/>
          <w:lang w:val="pl-PL"/>
        </w:rPr>
        <w:t>akubitryl</w:t>
      </w:r>
      <w:r w:rsidR="00175729" w:rsidRPr="00393DDC">
        <w:rPr>
          <w:bCs/>
          <w:sz w:val="22"/>
          <w:lang w:val="pl-PL"/>
        </w:rPr>
        <w:t>/</w:t>
      </w:r>
      <w:r w:rsidR="005D685E" w:rsidRPr="00393DDC">
        <w:rPr>
          <w:bCs/>
          <w:sz w:val="22"/>
          <w:lang w:val="pl-PL"/>
        </w:rPr>
        <w:t>wals</w:t>
      </w:r>
      <w:r w:rsidRPr="00393DDC">
        <w:rPr>
          <w:bCs/>
          <w:sz w:val="22"/>
          <w:lang w:val="pl-PL"/>
        </w:rPr>
        <w:t>artan wykazały toksyczny wpływ na reprodukcję (patrz punkt 5.3).</w:t>
      </w:r>
    </w:p>
    <w:p w14:paraId="5FA5FB8F" w14:textId="77777777" w:rsidR="00D95B91" w:rsidRPr="00393DDC" w:rsidRDefault="00D95B91" w:rsidP="00D95B91">
      <w:pPr>
        <w:tabs>
          <w:tab w:val="clear" w:pos="567"/>
        </w:tabs>
        <w:spacing w:line="240" w:lineRule="auto"/>
        <w:rPr>
          <w:lang w:val="pl-PL"/>
        </w:rPr>
      </w:pPr>
    </w:p>
    <w:p w14:paraId="7DB08D0A" w14:textId="77777777" w:rsidR="00D95B91" w:rsidRPr="00393DDC" w:rsidRDefault="00D95B91" w:rsidP="00D95B91">
      <w:pPr>
        <w:keepNext/>
        <w:tabs>
          <w:tab w:val="clear" w:pos="567"/>
        </w:tabs>
        <w:spacing w:line="240" w:lineRule="auto"/>
        <w:rPr>
          <w:u w:val="single"/>
          <w:lang w:val="pl-PL"/>
        </w:rPr>
      </w:pPr>
      <w:r w:rsidRPr="00393DDC">
        <w:rPr>
          <w:u w:val="single"/>
          <w:lang w:val="pl-PL"/>
        </w:rPr>
        <w:t>Karmienie piersią</w:t>
      </w:r>
    </w:p>
    <w:p w14:paraId="791FAEA4" w14:textId="77777777" w:rsidR="00D95B91" w:rsidRPr="00393DDC" w:rsidRDefault="00D95B91" w:rsidP="00D95B91">
      <w:pPr>
        <w:pStyle w:val="Text"/>
        <w:keepNext/>
        <w:spacing w:before="0"/>
        <w:rPr>
          <w:bCs/>
          <w:sz w:val="22"/>
          <w:lang w:val="pl-PL"/>
        </w:rPr>
      </w:pPr>
    </w:p>
    <w:p w14:paraId="4F7BCD14" w14:textId="7ECD8AB2" w:rsidR="00D95B91" w:rsidRPr="00393DDC" w:rsidRDefault="00FF465C" w:rsidP="00D95B91">
      <w:pPr>
        <w:pStyle w:val="Text"/>
        <w:spacing w:before="0"/>
        <w:rPr>
          <w:bCs/>
          <w:sz w:val="22"/>
          <w:lang w:val="pl-PL"/>
        </w:rPr>
      </w:pPr>
      <w:r w:rsidRPr="00393DDC">
        <w:rPr>
          <w:bCs/>
          <w:sz w:val="22"/>
          <w:lang w:val="pl-PL"/>
        </w:rPr>
        <w:t>Ograniczone dane pokazują, że sakubitryl i jego aktywny metabolit LBQ657 przenikają do mleka ludzkiego w bardzo małych ilościach powodując, że względna dawka u niemowląt wynosi 0,01% w</w:t>
      </w:r>
      <w:r w:rsidR="001E6846" w:rsidRPr="00393DDC">
        <w:rPr>
          <w:bCs/>
          <w:sz w:val="22"/>
          <w:lang w:val="pl-PL"/>
        </w:rPr>
        <w:t> </w:t>
      </w:r>
      <w:r w:rsidRPr="00393DDC">
        <w:rPr>
          <w:bCs/>
          <w:sz w:val="22"/>
          <w:lang w:val="pl-PL"/>
        </w:rPr>
        <w:t>przypadku sakubitrylu i 0,46% w przypadku aktywnego metabolitu LBQ657 po podaniu dawki 24 mg/26 mg sakubitrylu/walsartanu dwa razy na dobę kobietom karmiącym piersią.</w:t>
      </w:r>
      <w:r w:rsidR="00C02CFF" w:rsidRPr="00393DDC">
        <w:rPr>
          <w:bCs/>
          <w:sz w:val="22"/>
          <w:lang w:val="pl-PL"/>
        </w:rPr>
        <w:t xml:space="preserve"> W tych samych danych stężenie walsartanu było poniżej granicy wykrywalności. Brak wystarczających informacji </w:t>
      </w:r>
      <w:r w:rsidR="00FF188E" w:rsidRPr="00393DDC">
        <w:rPr>
          <w:bCs/>
          <w:sz w:val="22"/>
          <w:lang w:val="pl-PL"/>
        </w:rPr>
        <w:t>dotyczących</w:t>
      </w:r>
      <w:r w:rsidR="00C02CFF" w:rsidRPr="00393DDC">
        <w:rPr>
          <w:bCs/>
          <w:sz w:val="22"/>
          <w:lang w:val="pl-PL"/>
        </w:rPr>
        <w:t xml:space="preserve"> wpływ</w:t>
      </w:r>
      <w:r w:rsidR="00FF188E" w:rsidRPr="00393DDC">
        <w:rPr>
          <w:bCs/>
          <w:sz w:val="22"/>
          <w:lang w:val="pl-PL"/>
        </w:rPr>
        <w:t>u</w:t>
      </w:r>
      <w:r w:rsidR="00C02CFF" w:rsidRPr="00393DDC">
        <w:rPr>
          <w:bCs/>
          <w:sz w:val="22"/>
          <w:lang w:val="pl-PL"/>
        </w:rPr>
        <w:t xml:space="preserve"> sakubitrylu/walsartanu na </w:t>
      </w:r>
      <w:r w:rsidR="00FF188E" w:rsidRPr="00393DDC">
        <w:rPr>
          <w:bCs/>
          <w:sz w:val="22"/>
          <w:lang w:val="pl-PL"/>
        </w:rPr>
        <w:t xml:space="preserve">organizm </w:t>
      </w:r>
      <w:r w:rsidR="00C02CFF" w:rsidRPr="00393DDC">
        <w:rPr>
          <w:bCs/>
          <w:sz w:val="22"/>
          <w:lang w:val="pl-PL"/>
        </w:rPr>
        <w:t>noworodk</w:t>
      </w:r>
      <w:r w:rsidR="00FF188E" w:rsidRPr="00393DDC">
        <w:rPr>
          <w:bCs/>
          <w:sz w:val="22"/>
          <w:lang w:val="pl-PL"/>
        </w:rPr>
        <w:t>ów</w:t>
      </w:r>
      <w:r w:rsidR="00C02CFF" w:rsidRPr="00393DDC">
        <w:rPr>
          <w:bCs/>
          <w:sz w:val="22"/>
          <w:lang w:val="pl-PL"/>
        </w:rPr>
        <w:t>/</w:t>
      </w:r>
      <w:r w:rsidR="00FF188E" w:rsidRPr="00393DDC">
        <w:rPr>
          <w:bCs/>
          <w:sz w:val="22"/>
          <w:lang w:val="pl-PL"/>
        </w:rPr>
        <w:t>dzieci</w:t>
      </w:r>
      <w:r w:rsidR="00C02CFF" w:rsidRPr="00393DDC">
        <w:rPr>
          <w:bCs/>
          <w:sz w:val="22"/>
          <w:lang w:val="pl-PL"/>
        </w:rPr>
        <w:t>.</w:t>
      </w:r>
      <w:r w:rsidR="00D95B91" w:rsidRPr="00393DDC">
        <w:rPr>
          <w:bCs/>
          <w:sz w:val="22"/>
          <w:lang w:val="pl-PL"/>
        </w:rPr>
        <w:t xml:space="preserve"> Ze względu na ryzyko działań niepożądanych u noworodków/dzieci karmionych piersią, nie zaleca się stosowania </w:t>
      </w:r>
      <w:r w:rsidR="00C02CFF" w:rsidRPr="00393DDC">
        <w:rPr>
          <w:bCs/>
          <w:sz w:val="22"/>
          <w:lang w:val="pl-PL"/>
        </w:rPr>
        <w:t>produktu leczniczego Entresto u kobiet karmiących</w:t>
      </w:r>
      <w:r w:rsidR="00D95B91" w:rsidRPr="00393DDC">
        <w:rPr>
          <w:bCs/>
          <w:sz w:val="22"/>
          <w:lang w:val="pl-PL"/>
        </w:rPr>
        <w:t xml:space="preserve"> piersią. </w:t>
      </w:r>
    </w:p>
    <w:p w14:paraId="5B7749B6" w14:textId="77777777" w:rsidR="00D95B91" w:rsidRPr="00393DDC" w:rsidRDefault="00D95B91" w:rsidP="00D95B91">
      <w:pPr>
        <w:tabs>
          <w:tab w:val="clear" w:pos="567"/>
        </w:tabs>
        <w:spacing w:line="240" w:lineRule="auto"/>
        <w:rPr>
          <w:lang w:val="pl-PL"/>
        </w:rPr>
      </w:pPr>
    </w:p>
    <w:p w14:paraId="0A53B5F8" w14:textId="77777777" w:rsidR="00D95B91" w:rsidRPr="00393DDC" w:rsidRDefault="00D95B91" w:rsidP="00D95B91">
      <w:pPr>
        <w:keepNext/>
        <w:tabs>
          <w:tab w:val="clear" w:pos="567"/>
        </w:tabs>
        <w:spacing w:line="240" w:lineRule="auto"/>
        <w:rPr>
          <w:u w:val="single"/>
          <w:lang w:val="pl-PL"/>
        </w:rPr>
      </w:pPr>
      <w:r w:rsidRPr="00393DDC">
        <w:rPr>
          <w:u w:val="single"/>
          <w:lang w:val="pl-PL"/>
        </w:rPr>
        <w:t>Płodność</w:t>
      </w:r>
    </w:p>
    <w:p w14:paraId="48789F52" w14:textId="77777777" w:rsidR="00D95B91" w:rsidRPr="00393DDC" w:rsidRDefault="00D95B91" w:rsidP="00D95B91">
      <w:pPr>
        <w:pStyle w:val="Text"/>
        <w:keepNext/>
        <w:spacing w:before="0"/>
        <w:rPr>
          <w:bCs/>
          <w:sz w:val="22"/>
          <w:lang w:val="pl-PL"/>
        </w:rPr>
      </w:pPr>
    </w:p>
    <w:p w14:paraId="5684D76B" w14:textId="5B9CDE92" w:rsidR="00D95B91" w:rsidRPr="00393DDC" w:rsidRDefault="00D95B91" w:rsidP="00D95B91">
      <w:pPr>
        <w:pStyle w:val="Text"/>
        <w:spacing w:before="0"/>
        <w:rPr>
          <w:bCs/>
          <w:sz w:val="22"/>
          <w:lang w:val="pl-PL"/>
        </w:rPr>
      </w:pPr>
      <w:r w:rsidRPr="00393DDC">
        <w:rPr>
          <w:bCs/>
          <w:sz w:val="22"/>
          <w:lang w:val="pl-PL"/>
        </w:rPr>
        <w:t xml:space="preserve">Brak jest dostępnych danych dotyczących wpływu </w:t>
      </w:r>
      <w:r w:rsidR="005D685E" w:rsidRPr="00393DDC">
        <w:rPr>
          <w:bCs/>
          <w:sz w:val="22"/>
          <w:lang w:val="pl-PL"/>
        </w:rPr>
        <w:t>sakubitrylu</w:t>
      </w:r>
      <w:r w:rsidR="00175729" w:rsidRPr="00393DDC">
        <w:rPr>
          <w:bCs/>
          <w:sz w:val="22"/>
          <w:lang w:val="pl-PL"/>
        </w:rPr>
        <w:t>/</w:t>
      </w:r>
      <w:r w:rsidR="005D685E" w:rsidRPr="00393DDC">
        <w:rPr>
          <w:bCs/>
          <w:sz w:val="22"/>
          <w:lang w:val="pl-PL"/>
        </w:rPr>
        <w:t xml:space="preserve">walsartanu </w:t>
      </w:r>
      <w:r w:rsidRPr="00393DDC">
        <w:rPr>
          <w:bCs/>
          <w:sz w:val="22"/>
          <w:lang w:val="pl-PL"/>
        </w:rPr>
        <w:t>na płodność człowieka. Nie wykazano zaburzeń płodności w badaniach z tym lekiem na samcach i samicach szczura (patrz punkt 5.3).</w:t>
      </w:r>
    </w:p>
    <w:p w14:paraId="4148FA6A" w14:textId="77777777" w:rsidR="00D95B91" w:rsidRPr="00393DDC" w:rsidRDefault="00D95B91" w:rsidP="00D95B91">
      <w:pPr>
        <w:tabs>
          <w:tab w:val="clear" w:pos="567"/>
        </w:tabs>
        <w:spacing w:line="240" w:lineRule="auto"/>
        <w:rPr>
          <w:szCs w:val="22"/>
          <w:lang w:val="pl-PL"/>
        </w:rPr>
      </w:pPr>
    </w:p>
    <w:p w14:paraId="27BB867B" w14:textId="77777777"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4.7</w:t>
      </w:r>
      <w:r w:rsidRPr="00393DDC">
        <w:rPr>
          <w:b/>
          <w:szCs w:val="22"/>
          <w:lang w:val="pl-PL"/>
        </w:rPr>
        <w:tab/>
        <w:t>Wpływ na zdolność prowadzenia pojazdów i obsługiwania maszyn</w:t>
      </w:r>
    </w:p>
    <w:p w14:paraId="6022EB95" w14:textId="77777777" w:rsidR="00D95B91" w:rsidRPr="00393DDC" w:rsidRDefault="00D95B91" w:rsidP="00D95B91">
      <w:pPr>
        <w:keepNext/>
        <w:tabs>
          <w:tab w:val="clear" w:pos="567"/>
        </w:tabs>
        <w:spacing w:line="240" w:lineRule="auto"/>
        <w:rPr>
          <w:szCs w:val="22"/>
          <w:lang w:val="pl-PL"/>
        </w:rPr>
      </w:pPr>
    </w:p>
    <w:p w14:paraId="36B4973C" w14:textId="5037CC31" w:rsidR="00D95B91" w:rsidRPr="00393DDC" w:rsidRDefault="00D95B91" w:rsidP="00D95B91">
      <w:pPr>
        <w:tabs>
          <w:tab w:val="clear" w:pos="567"/>
        </w:tabs>
        <w:autoSpaceDE w:val="0"/>
        <w:autoSpaceDN w:val="0"/>
        <w:adjustRightInd w:val="0"/>
        <w:spacing w:line="240" w:lineRule="auto"/>
        <w:rPr>
          <w:szCs w:val="22"/>
          <w:lang w:val="pl-PL"/>
        </w:rPr>
      </w:pPr>
      <w:r w:rsidRPr="00393DDC">
        <w:rPr>
          <w:rFonts w:eastAsia="SimSun"/>
          <w:szCs w:val="22"/>
          <w:lang w:val="pl-PL"/>
        </w:rPr>
        <w:t>Skojarzenie sakubitrylu z walsartanem wywiera niewielki wpływ na zdolność prowadzenia pojazdów i obsługiwania maszyn. Podczas prowadzenia pojazdów lub obsługiwania maszyn należy pamiętać, że sporadycznie mogą wystąpić</w:t>
      </w:r>
      <w:r w:rsidRPr="00393DDC">
        <w:rPr>
          <w:szCs w:val="22"/>
          <w:lang w:val="pl-PL"/>
        </w:rPr>
        <w:t xml:space="preserve"> zawroty głowy lub uczucie zmęczenia.</w:t>
      </w:r>
    </w:p>
    <w:p w14:paraId="491AA60C" w14:textId="77777777" w:rsidR="00D95B91" w:rsidRPr="00393DDC" w:rsidRDefault="00D95B91" w:rsidP="00D95B91">
      <w:pPr>
        <w:tabs>
          <w:tab w:val="clear" w:pos="567"/>
        </w:tabs>
        <w:spacing w:line="240" w:lineRule="auto"/>
        <w:ind w:left="567" w:hanging="567"/>
        <w:rPr>
          <w:szCs w:val="22"/>
          <w:lang w:val="pl-PL"/>
        </w:rPr>
      </w:pPr>
    </w:p>
    <w:p w14:paraId="1E60FE9E" w14:textId="77777777" w:rsidR="00D95B91" w:rsidRPr="00393DDC" w:rsidRDefault="00D95B91" w:rsidP="0062080A">
      <w:pPr>
        <w:keepNext/>
        <w:tabs>
          <w:tab w:val="clear" w:pos="567"/>
        </w:tabs>
        <w:spacing w:line="240" w:lineRule="auto"/>
        <w:ind w:left="567" w:hanging="567"/>
        <w:rPr>
          <w:b/>
          <w:szCs w:val="22"/>
          <w:lang w:val="pl-PL"/>
        </w:rPr>
      </w:pPr>
      <w:r w:rsidRPr="00393DDC">
        <w:rPr>
          <w:b/>
          <w:szCs w:val="22"/>
          <w:lang w:val="pl-PL"/>
        </w:rPr>
        <w:t>4.8</w:t>
      </w:r>
      <w:r w:rsidRPr="00393DDC">
        <w:rPr>
          <w:b/>
          <w:szCs w:val="22"/>
          <w:lang w:val="pl-PL"/>
        </w:rPr>
        <w:tab/>
        <w:t>Działania niepożądane</w:t>
      </w:r>
    </w:p>
    <w:p w14:paraId="0A14A83A" w14:textId="77777777" w:rsidR="00D95B91" w:rsidRPr="00393DDC" w:rsidRDefault="00D95B91" w:rsidP="0062080A">
      <w:pPr>
        <w:keepNext/>
        <w:tabs>
          <w:tab w:val="clear" w:pos="567"/>
        </w:tabs>
        <w:spacing w:line="240" w:lineRule="auto"/>
        <w:ind w:left="567" w:hanging="567"/>
        <w:rPr>
          <w:szCs w:val="22"/>
          <w:lang w:val="pl-PL"/>
        </w:rPr>
      </w:pPr>
    </w:p>
    <w:p w14:paraId="55866EB8" w14:textId="77777777" w:rsidR="00D95B91" w:rsidRPr="00393DDC" w:rsidRDefault="00D95B91" w:rsidP="0062080A">
      <w:pPr>
        <w:keepNext/>
        <w:tabs>
          <w:tab w:val="clear" w:pos="567"/>
        </w:tabs>
        <w:spacing w:line="240" w:lineRule="auto"/>
        <w:ind w:left="567" w:hanging="567"/>
        <w:rPr>
          <w:szCs w:val="22"/>
          <w:lang w:val="pl-PL"/>
        </w:rPr>
      </w:pPr>
      <w:r w:rsidRPr="00393DDC">
        <w:rPr>
          <w:szCs w:val="22"/>
          <w:u w:val="single"/>
          <w:lang w:val="pl-PL"/>
        </w:rPr>
        <w:t>Podsumowanie profilu bezpieczeństwa</w:t>
      </w:r>
    </w:p>
    <w:p w14:paraId="215264C8" w14:textId="77777777" w:rsidR="00D95B91" w:rsidRPr="00393DDC" w:rsidRDefault="00D95B91" w:rsidP="0062080A">
      <w:pPr>
        <w:keepNext/>
        <w:tabs>
          <w:tab w:val="clear" w:pos="567"/>
        </w:tabs>
        <w:spacing w:line="240" w:lineRule="auto"/>
        <w:rPr>
          <w:szCs w:val="22"/>
          <w:lang w:val="pl-PL"/>
        </w:rPr>
      </w:pPr>
    </w:p>
    <w:p w14:paraId="70F1219F" w14:textId="42AE1E3E" w:rsidR="00D95B91" w:rsidRPr="00393DDC" w:rsidRDefault="00D95B91" w:rsidP="00D95B91">
      <w:pPr>
        <w:tabs>
          <w:tab w:val="clear" w:pos="567"/>
        </w:tabs>
        <w:spacing w:line="240" w:lineRule="auto"/>
        <w:rPr>
          <w:szCs w:val="22"/>
          <w:lang w:val="pl-PL"/>
        </w:rPr>
      </w:pPr>
      <w:r w:rsidRPr="00393DDC">
        <w:rPr>
          <w:szCs w:val="22"/>
          <w:lang w:val="pl-PL"/>
        </w:rPr>
        <w:t xml:space="preserve">Najczęściej zgłaszanymi działaniami niepożądanymi </w:t>
      </w:r>
      <w:r w:rsidR="00830CC1" w:rsidRPr="00393DDC">
        <w:rPr>
          <w:szCs w:val="22"/>
          <w:lang w:val="pl-PL"/>
        </w:rPr>
        <w:t xml:space="preserve">u dorosłych </w:t>
      </w:r>
      <w:r w:rsidRPr="00393DDC">
        <w:rPr>
          <w:szCs w:val="22"/>
          <w:lang w:val="pl-PL"/>
        </w:rPr>
        <w:t xml:space="preserve">podczas leczenia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była niedociśnienie (17,6%), hiperkaliemia (11,6%) i zaburzenia czynności nerek (10,1%) (patrz punkt 4.4). U pacjentów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em zgłaszano występowanie obrzęku naczynioruchowego (0,5%) (patrz opis wybranych działań niepożądanych).</w:t>
      </w:r>
    </w:p>
    <w:p w14:paraId="6DA3D036" w14:textId="77777777" w:rsidR="00D95B91" w:rsidRPr="00393DDC" w:rsidRDefault="00D95B91" w:rsidP="00D95B91">
      <w:pPr>
        <w:tabs>
          <w:tab w:val="clear" w:pos="567"/>
        </w:tabs>
        <w:spacing w:line="240" w:lineRule="auto"/>
        <w:rPr>
          <w:szCs w:val="22"/>
          <w:lang w:val="pl-PL"/>
        </w:rPr>
      </w:pPr>
    </w:p>
    <w:p w14:paraId="4077A6C5"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Tabelaryczne zestawienie działań niepożądanych</w:t>
      </w:r>
    </w:p>
    <w:p w14:paraId="4945B6D9" w14:textId="77777777" w:rsidR="00D95B91" w:rsidRPr="00393DDC" w:rsidRDefault="00D95B91" w:rsidP="00D95B91">
      <w:pPr>
        <w:keepNext/>
        <w:tabs>
          <w:tab w:val="clear" w:pos="567"/>
        </w:tabs>
        <w:spacing w:line="240" w:lineRule="auto"/>
        <w:rPr>
          <w:szCs w:val="22"/>
          <w:lang w:val="pl-PL"/>
        </w:rPr>
      </w:pPr>
    </w:p>
    <w:p w14:paraId="12847029" w14:textId="714E6442" w:rsidR="00D95B91" w:rsidRPr="00393DDC" w:rsidRDefault="00D95B91" w:rsidP="00D95B91">
      <w:pPr>
        <w:keepLines/>
        <w:tabs>
          <w:tab w:val="clear" w:pos="567"/>
        </w:tabs>
        <w:spacing w:line="240" w:lineRule="auto"/>
        <w:rPr>
          <w:szCs w:val="22"/>
          <w:lang w:val="pl-PL"/>
        </w:rPr>
      </w:pPr>
      <w:r w:rsidRPr="00393DDC">
        <w:rPr>
          <w:szCs w:val="22"/>
          <w:lang w:val="pl-PL"/>
        </w:rPr>
        <w:t>Działania niepożądane zostały przedstawione według klasyfikacji układów i narządów oraz według częstości występowania, poczynając od najczęstszych zgodnie z następującą konwencją: bardzo często (≥1/10); często (≥1/100 do &lt;1/10); niezbyt często (≥1/1 000</w:t>
      </w:r>
      <w:r w:rsidRPr="00393DDC">
        <w:rPr>
          <w:szCs w:val="24"/>
          <w:lang w:val="pl-PL" w:eastAsia="ja-JP"/>
        </w:rPr>
        <w:t xml:space="preserve"> do &lt;1/100); rzadko</w:t>
      </w:r>
      <w:r w:rsidRPr="00393DDC">
        <w:rPr>
          <w:szCs w:val="22"/>
          <w:lang w:val="pl-PL"/>
        </w:rPr>
        <w:t xml:space="preserve"> (≥1/10 000 do &lt;1/1 000); bardzo rzadko (&lt;1/10 000)</w:t>
      </w:r>
      <w:r w:rsidR="00C02CFF" w:rsidRPr="00393DDC">
        <w:rPr>
          <w:szCs w:val="22"/>
          <w:lang w:val="pl-PL"/>
        </w:rPr>
        <w:t xml:space="preserve">; </w:t>
      </w:r>
      <w:r w:rsidR="00C02CFF" w:rsidRPr="00393DDC">
        <w:rPr>
          <w:bCs/>
          <w:noProof/>
          <w:lang w:val="pl-PL"/>
        </w:rPr>
        <w:t>nieznana (częstość nie może być określona na podstawie dostępnych danych)</w:t>
      </w:r>
      <w:r w:rsidRPr="00393DDC">
        <w:rPr>
          <w:szCs w:val="22"/>
          <w:lang w:val="pl-PL"/>
        </w:rPr>
        <w:t xml:space="preserve">. W obrębie każdej grupy o określonej częstości </w:t>
      </w:r>
      <w:r w:rsidR="00742CE9" w:rsidRPr="00393DDC">
        <w:rPr>
          <w:szCs w:val="22"/>
          <w:lang w:val="pl-PL"/>
        </w:rPr>
        <w:t>działania</w:t>
      </w:r>
      <w:r w:rsidRPr="00393DDC">
        <w:rPr>
          <w:szCs w:val="22"/>
          <w:lang w:val="pl-PL"/>
        </w:rPr>
        <w:t xml:space="preserve"> niepożądane uszeregowano według zmniejszającego się nasilenia.</w:t>
      </w:r>
    </w:p>
    <w:p w14:paraId="7DCF99C0" w14:textId="77777777" w:rsidR="00D95B91" w:rsidRPr="00393DDC" w:rsidRDefault="00D95B91" w:rsidP="00D95B91">
      <w:pPr>
        <w:tabs>
          <w:tab w:val="clear" w:pos="567"/>
        </w:tabs>
        <w:spacing w:line="240" w:lineRule="auto"/>
        <w:rPr>
          <w:rFonts w:eastAsia="MS Mincho"/>
          <w:szCs w:val="22"/>
          <w:lang w:val="pl-PL"/>
        </w:rPr>
      </w:pPr>
    </w:p>
    <w:p w14:paraId="204A582F" w14:textId="77EC248F" w:rsidR="00D95B91" w:rsidRPr="00393DDC" w:rsidRDefault="00D95B91" w:rsidP="00D95B91">
      <w:pPr>
        <w:tabs>
          <w:tab w:val="clear" w:pos="567"/>
        </w:tabs>
        <w:spacing w:line="240" w:lineRule="auto"/>
        <w:ind w:left="1134" w:hanging="1134"/>
        <w:rPr>
          <w:rFonts w:eastAsia="MS Gothic"/>
          <w:szCs w:val="22"/>
          <w:lang w:val="pl-PL"/>
        </w:rPr>
      </w:pPr>
      <w:r w:rsidRPr="00393DDC">
        <w:rPr>
          <w:rFonts w:eastAsia="MS Gothic"/>
          <w:b/>
          <w:szCs w:val="22"/>
          <w:lang w:val="pl-PL"/>
        </w:rPr>
        <w:t>Tabela </w:t>
      </w:r>
      <w:r w:rsidR="00830CC1" w:rsidRPr="00393DDC">
        <w:rPr>
          <w:rFonts w:eastAsia="MS Gothic"/>
          <w:b/>
          <w:szCs w:val="22"/>
          <w:lang w:val="pl-PL"/>
        </w:rPr>
        <w:t>2</w:t>
      </w:r>
      <w:r w:rsidRPr="00393DDC">
        <w:rPr>
          <w:rFonts w:eastAsia="MS Gothic"/>
          <w:b/>
          <w:szCs w:val="22"/>
          <w:lang w:val="pl-PL"/>
        </w:rPr>
        <w:tab/>
        <w:t>Wykaz działań niepożądanych</w:t>
      </w:r>
    </w:p>
    <w:p w14:paraId="5F25B93F" w14:textId="77777777" w:rsidR="00D95B91" w:rsidRPr="00393DDC" w:rsidRDefault="00D95B91" w:rsidP="00D95B91">
      <w:pPr>
        <w:tabs>
          <w:tab w:val="clear" w:pos="567"/>
        </w:tabs>
        <w:spacing w:line="240" w:lineRule="auto"/>
        <w:rPr>
          <w:rFonts w:eastAsia="MS Mincho"/>
          <w:szCs w:val="22"/>
          <w:lang w:val="pl-PL"/>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D95B91" w:rsidRPr="00393DDC" w14:paraId="394F5C18" w14:textId="77777777" w:rsidTr="0043558F">
        <w:trPr>
          <w:trHeight w:val="315"/>
          <w:tblHeader/>
        </w:trPr>
        <w:tc>
          <w:tcPr>
            <w:tcW w:w="3420" w:type="dxa"/>
            <w:vAlign w:val="center"/>
          </w:tcPr>
          <w:p w14:paraId="45408C3D"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Klasyfikacja układów i narządów</w:t>
            </w:r>
          </w:p>
        </w:tc>
        <w:tc>
          <w:tcPr>
            <w:tcW w:w="2700" w:type="dxa"/>
            <w:vAlign w:val="center"/>
          </w:tcPr>
          <w:p w14:paraId="5850DEA5"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Terminologia zalecana</w:t>
            </w:r>
          </w:p>
        </w:tc>
        <w:tc>
          <w:tcPr>
            <w:tcW w:w="2160" w:type="dxa"/>
            <w:vAlign w:val="center"/>
          </w:tcPr>
          <w:p w14:paraId="317A3BA8"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Kategoria częstości</w:t>
            </w:r>
          </w:p>
        </w:tc>
      </w:tr>
      <w:tr w:rsidR="00D95B91" w:rsidRPr="00393DDC" w14:paraId="0DDEDBD3" w14:textId="77777777" w:rsidTr="0043558F">
        <w:trPr>
          <w:trHeight w:val="315"/>
          <w:tblHeader/>
        </w:trPr>
        <w:tc>
          <w:tcPr>
            <w:tcW w:w="3420" w:type="dxa"/>
          </w:tcPr>
          <w:p w14:paraId="348CEA2C"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krwi i układu chłonnego</w:t>
            </w:r>
          </w:p>
        </w:tc>
        <w:tc>
          <w:tcPr>
            <w:tcW w:w="2700" w:type="dxa"/>
            <w:vAlign w:val="center"/>
          </w:tcPr>
          <w:p w14:paraId="1D007194"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Niedokrwistość</w:t>
            </w:r>
          </w:p>
        </w:tc>
        <w:tc>
          <w:tcPr>
            <w:tcW w:w="2160" w:type="dxa"/>
            <w:vAlign w:val="center"/>
          </w:tcPr>
          <w:p w14:paraId="3511FB34"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Często</w:t>
            </w:r>
          </w:p>
        </w:tc>
      </w:tr>
      <w:tr w:rsidR="00D95B91" w:rsidRPr="00393DDC" w14:paraId="432A4338" w14:textId="77777777" w:rsidTr="0043558F">
        <w:trPr>
          <w:trHeight w:val="315"/>
          <w:tblHeader/>
        </w:trPr>
        <w:tc>
          <w:tcPr>
            <w:tcW w:w="3420" w:type="dxa"/>
          </w:tcPr>
          <w:p w14:paraId="39A3F0A4"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układu immunologicznego</w:t>
            </w:r>
          </w:p>
        </w:tc>
        <w:tc>
          <w:tcPr>
            <w:tcW w:w="2700" w:type="dxa"/>
            <w:vAlign w:val="center"/>
          </w:tcPr>
          <w:p w14:paraId="615385E3"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Nadwrażliwość</w:t>
            </w:r>
          </w:p>
        </w:tc>
        <w:tc>
          <w:tcPr>
            <w:tcW w:w="2160" w:type="dxa"/>
            <w:vAlign w:val="center"/>
          </w:tcPr>
          <w:p w14:paraId="5C444C26" w14:textId="77777777" w:rsidR="00D95B91" w:rsidRPr="00393DDC" w:rsidRDefault="00D95B91"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color w:val="000000"/>
                <w:sz w:val="22"/>
                <w:szCs w:val="22"/>
                <w:lang w:val="pl-PL"/>
              </w:rPr>
              <w:t>Niezbyt często</w:t>
            </w:r>
          </w:p>
        </w:tc>
      </w:tr>
      <w:tr w:rsidR="00B7476C" w:rsidRPr="00393DDC" w14:paraId="3207A732" w14:textId="77777777" w:rsidTr="0043558F">
        <w:trPr>
          <w:trHeight w:val="140"/>
        </w:trPr>
        <w:tc>
          <w:tcPr>
            <w:tcW w:w="3420" w:type="dxa"/>
            <w:vMerge w:val="restart"/>
          </w:tcPr>
          <w:p w14:paraId="47618705" w14:textId="77777777" w:rsidR="00B7476C" w:rsidRPr="00393DDC" w:rsidRDefault="00B7476C"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metabolizmu i odżywiania</w:t>
            </w:r>
          </w:p>
        </w:tc>
        <w:tc>
          <w:tcPr>
            <w:tcW w:w="2700" w:type="dxa"/>
            <w:shd w:val="clear" w:color="auto" w:fill="auto"/>
            <w:vAlign w:val="center"/>
          </w:tcPr>
          <w:p w14:paraId="0385B631" w14:textId="77777777"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Hiperkaliemia*</w:t>
            </w:r>
          </w:p>
        </w:tc>
        <w:tc>
          <w:tcPr>
            <w:tcW w:w="2160" w:type="dxa"/>
            <w:shd w:val="clear" w:color="auto" w:fill="auto"/>
            <w:vAlign w:val="center"/>
          </w:tcPr>
          <w:p w14:paraId="3BAB3471" w14:textId="77777777"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Bardzo często</w:t>
            </w:r>
          </w:p>
        </w:tc>
      </w:tr>
      <w:tr w:rsidR="00B7476C" w:rsidRPr="00393DDC" w14:paraId="05E840CC" w14:textId="77777777" w:rsidTr="0043558F">
        <w:trPr>
          <w:trHeight w:val="140"/>
        </w:trPr>
        <w:tc>
          <w:tcPr>
            <w:tcW w:w="3420" w:type="dxa"/>
            <w:vMerge/>
          </w:tcPr>
          <w:p w14:paraId="6AA60254" w14:textId="77777777" w:rsidR="00B7476C" w:rsidRPr="00393DDC" w:rsidRDefault="00B7476C"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DB43032" w14:textId="77777777"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Hipokaliemia</w:t>
            </w:r>
          </w:p>
        </w:tc>
        <w:tc>
          <w:tcPr>
            <w:tcW w:w="2160" w:type="dxa"/>
            <w:shd w:val="clear" w:color="auto" w:fill="auto"/>
            <w:vAlign w:val="center"/>
          </w:tcPr>
          <w:p w14:paraId="04A9ECA6" w14:textId="77777777"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Często</w:t>
            </w:r>
          </w:p>
        </w:tc>
      </w:tr>
      <w:tr w:rsidR="00B7476C" w:rsidRPr="00393DDC" w14:paraId="5A6EA72E" w14:textId="77777777" w:rsidTr="0043558F">
        <w:trPr>
          <w:trHeight w:val="140"/>
        </w:trPr>
        <w:tc>
          <w:tcPr>
            <w:tcW w:w="3420" w:type="dxa"/>
            <w:vMerge/>
          </w:tcPr>
          <w:p w14:paraId="3A0A9732" w14:textId="77777777" w:rsidR="00B7476C" w:rsidRPr="00393DDC" w:rsidRDefault="00B7476C"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43571EC6" w14:textId="77777777"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Hipoglikemia</w:t>
            </w:r>
          </w:p>
        </w:tc>
        <w:tc>
          <w:tcPr>
            <w:tcW w:w="2160" w:type="dxa"/>
            <w:shd w:val="clear" w:color="auto" w:fill="auto"/>
            <w:vAlign w:val="center"/>
          </w:tcPr>
          <w:p w14:paraId="004461F5" w14:textId="77777777"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Często</w:t>
            </w:r>
          </w:p>
        </w:tc>
      </w:tr>
      <w:tr w:rsidR="00B7476C" w:rsidRPr="00393DDC" w14:paraId="49FBFB9F" w14:textId="77777777" w:rsidTr="0043558F">
        <w:trPr>
          <w:trHeight w:val="140"/>
        </w:trPr>
        <w:tc>
          <w:tcPr>
            <w:tcW w:w="3420" w:type="dxa"/>
            <w:vMerge/>
          </w:tcPr>
          <w:p w14:paraId="45056A58" w14:textId="77777777" w:rsidR="00B7476C" w:rsidRPr="00393DDC" w:rsidRDefault="00B7476C"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BCD9818" w14:textId="5C2CFB7A"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Hiponatremia</w:t>
            </w:r>
          </w:p>
        </w:tc>
        <w:tc>
          <w:tcPr>
            <w:tcW w:w="2160" w:type="dxa"/>
            <w:shd w:val="clear" w:color="auto" w:fill="auto"/>
            <w:vAlign w:val="center"/>
          </w:tcPr>
          <w:p w14:paraId="1950C0AA" w14:textId="1374B2A5" w:rsidR="00B7476C" w:rsidRPr="00393DDC" w:rsidRDefault="00B7476C" w:rsidP="0043558F">
            <w:pPr>
              <w:tabs>
                <w:tab w:val="clear" w:pos="567"/>
              </w:tabs>
              <w:spacing w:line="240" w:lineRule="auto"/>
              <w:rPr>
                <w:color w:val="000000"/>
                <w:szCs w:val="22"/>
                <w:lang w:val="pl-PL"/>
              </w:rPr>
            </w:pPr>
            <w:r w:rsidRPr="00393DDC">
              <w:rPr>
                <w:color w:val="000000"/>
                <w:szCs w:val="22"/>
                <w:lang w:val="pl-PL"/>
              </w:rPr>
              <w:t>Niezbyt często</w:t>
            </w:r>
          </w:p>
        </w:tc>
      </w:tr>
      <w:tr w:rsidR="00830CC1" w:rsidRPr="00393DDC" w14:paraId="22EFE12C" w14:textId="77777777" w:rsidTr="0043558F">
        <w:trPr>
          <w:trHeight w:val="140"/>
        </w:trPr>
        <w:tc>
          <w:tcPr>
            <w:tcW w:w="3420" w:type="dxa"/>
            <w:vMerge w:val="restart"/>
          </w:tcPr>
          <w:p w14:paraId="123F7259" w14:textId="6E492362" w:rsidR="00830CC1" w:rsidRPr="00393DDC" w:rsidRDefault="00830CC1" w:rsidP="00830CC1">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psychiczne</w:t>
            </w:r>
          </w:p>
        </w:tc>
        <w:tc>
          <w:tcPr>
            <w:tcW w:w="2700" w:type="dxa"/>
            <w:shd w:val="clear" w:color="auto" w:fill="auto"/>
            <w:vAlign w:val="center"/>
          </w:tcPr>
          <w:p w14:paraId="27127815" w14:textId="06DF46BD" w:rsidR="00830CC1" w:rsidRPr="00393DDC" w:rsidRDefault="00830CC1" w:rsidP="00830CC1">
            <w:pPr>
              <w:tabs>
                <w:tab w:val="clear" w:pos="567"/>
              </w:tabs>
              <w:spacing w:line="240" w:lineRule="auto"/>
              <w:rPr>
                <w:color w:val="000000"/>
                <w:szCs w:val="22"/>
                <w:lang w:val="pl-PL"/>
              </w:rPr>
            </w:pPr>
            <w:r w:rsidRPr="00393DDC">
              <w:rPr>
                <w:color w:val="000000"/>
                <w:szCs w:val="22"/>
                <w:lang w:val="pl-PL"/>
              </w:rPr>
              <w:t>Omamy**</w:t>
            </w:r>
          </w:p>
        </w:tc>
        <w:tc>
          <w:tcPr>
            <w:tcW w:w="2160" w:type="dxa"/>
            <w:shd w:val="clear" w:color="auto" w:fill="auto"/>
            <w:vAlign w:val="center"/>
          </w:tcPr>
          <w:p w14:paraId="0A957681" w14:textId="3EA975EF" w:rsidR="00830CC1" w:rsidRPr="00393DDC" w:rsidRDefault="00830CC1" w:rsidP="00830CC1">
            <w:pPr>
              <w:tabs>
                <w:tab w:val="clear" w:pos="567"/>
              </w:tabs>
              <w:spacing w:line="240" w:lineRule="auto"/>
              <w:rPr>
                <w:color w:val="000000"/>
                <w:szCs w:val="22"/>
                <w:lang w:val="pl-PL"/>
              </w:rPr>
            </w:pPr>
            <w:r w:rsidRPr="00393DDC">
              <w:rPr>
                <w:color w:val="000000"/>
                <w:szCs w:val="22"/>
                <w:lang w:val="pl-PL"/>
              </w:rPr>
              <w:t>Rzadko</w:t>
            </w:r>
          </w:p>
        </w:tc>
      </w:tr>
      <w:tr w:rsidR="00830CC1" w:rsidRPr="00393DDC" w14:paraId="7AE111FC" w14:textId="77777777" w:rsidTr="0043558F">
        <w:trPr>
          <w:trHeight w:val="140"/>
        </w:trPr>
        <w:tc>
          <w:tcPr>
            <w:tcW w:w="3420" w:type="dxa"/>
            <w:vMerge/>
          </w:tcPr>
          <w:p w14:paraId="4D33CA63" w14:textId="77777777" w:rsidR="00830CC1" w:rsidRPr="00393DDC" w:rsidRDefault="00830CC1" w:rsidP="00830CC1">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56E80ECE" w14:textId="061E3149" w:rsidR="00830CC1" w:rsidRPr="00393DDC" w:rsidRDefault="00830CC1" w:rsidP="00830CC1">
            <w:pPr>
              <w:tabs>
                <w:tab w:val="clear" w:pos="567"/>
              </w:tabs>
              <w:spacing w:line="240" w:lineRule="auto"/>
              <w:rPr>
                <w:color w:val="000000"/>
                <w:szCs w:val="22"/>
                <w:lang w:val="pl-PL"/>
              </w:rPr>
            </w:pPr>
            <w:r w:rsidRPr="00393DDC">
              <w:rPr>
                <w:color w:val="000000"/>
                <w:szCs w:val="22"/>
                <w:lang w:val="pl-PL"/>
              </w:rPr>
              <w:t>Zaburzenia snu</w:t>
            </w:r>
          </w:p>
        </w:tc>
        <w:tc>
          <w:tcPr>
            <w:tcW w:w="2160" w:type="dxa"/>
            <w:shd w:val="clear" w:color="auto" w:fill="auto"/>
            <w:vAlign w:val="center"/>
          </w:tcPr>
          <w:p w14:paraId="1F8CE2AF" w14:textId="4F5580BB" w:rsidR="00830CC1" w:rsidRPr="00393DDC" w:rsidRDefault="00830CC1" w:rsidP="00830CC1">
            <w:pPr>
              <w:tabs>
                <w:tab w:val="clear" w:pos="567"/>
              </w:tabs>
              <w:spacing w:line="240" w:lineRule="auto"/>
              <w:rPr>
                <w:color w:val="000000"/>
                <w:szCs w:val="22"/>
                <w:lang w:val="pl-PL"/>
              </w:rPr>
            </w:pPr>
            <w:r w:rsidRPr="00393DDC">
              <w:rPr>
                <w:color w:val="000000"/>
                <w:szCs w:val="22"/>
                <w:lang w:val="pl-PL"/>
              </w:rPr>
              <w:t>Rzadko</w:t>
            </w:r>
          </w:p>
        </w:tc>
      </w:tr>
      <w:tr w:rsidR="00830CC1" w:rsidRPr="00393DDC" w14:paraId="61FA1199" w14:textId="77777777" w:rsidTr="0043558F">
        <w:trPr>
          <w:trHeight w:val="140"/>
        </w:trPr>
        <w:tc>
          <w:tcPr>
            <w:tcW w:w="3420" w:type="dxa"/>
            <w:vMerge/>
          </w:tcPr>
          <w:p w14:paraId="3B010BF7" w14:textId="77777777" w:rsidR="00830CC1" w:rsidRPr="00393DDC" w:rsidRDefault="00830CC1" w:rsidP="00830CC1">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3234D89A" w14:textId="1E385D27" w:rsidR="00830CC1" w:rsidRPr="00393DDC" w:rsidRDefault="00830CC1" w:rsidP="00830CC1">
            <w:pPr>
              <w:tabs>
                <w:tab w:val="clear" w:pos="567"/>
              </w:tabs>
              <w:spacing w:line="240" w:lineRule="auto"/>
              <w:rPr>
                <w:color w:val="000000"/>
                <w:szCs w:val="22"/>
                <w:lang w:val="pl-PL"/>
              </w:rPr>
            </w:pPr>
            <w:r w:rsidRPr="00393DDC">
              <w:rPr>
                <w:color w:val="000000"/>
                <w:szCs w:val="22"/>
                <w:lang w:val="pl-PL"/>
              </w:rPr>
              <w:t>Paranoja</w:t>
            </w:r>
          </w:p>
        </w:tc>
        <w:tc>
          <w:tcPr>
            <w:tcW w:w="2160" w:type="dxa"/>
            <w:shd w:val="clear" w:color="auto" w:fill="auto"/>
            <w:vAlign w:val="center"/>
          </w:tcPr>
          <w:p w14:paraId="30665C92" w14:textId="735A6520" w:rsidR="00830CC1" w:rsidRPr="00393DDC" w:rsidRDefault="00830CC1" w:rsidP="00830CC1">
            <w:pPr>
              <w:tabs>
                <w:tab w:val="clear" w:pos="567"/>
              </w:tabs>
              <w:spacing w:line="240" w:lineRule="auto"/>
              <w:rPr>
                <w:color w:val="000000"/>
                <w:szCs w:val="22"/>
                <w:lang w:val="pl-PL"/>
              </w:rPr>
            </w:pPr>
            <w:r w:rsidRPr="00393DDC">
              <w:rPr>
                <w:color w:val="000000"/>
                <w:szCs w:val="22"/>
                <w:lang w:val="pl-PL"/>
              </w:rPr>
              <w:t>Bardzo rzadko</w:t>
            </w:r>
          </w:p>
        </w:tc>
      </w:tr>
      <w:tr w:rsidR="00C02CFF" w:rsidRPr="00393DDC" w14:paraId="493994A6" w14:textId="77777777" w:rsidTr="0043558F">
        <w:trPr>
          <w:trHeight w:val="140"/>
        </w:trPr>
        <w:tc>
          <w:tcPr>
            <w:tcW w:w="3420" w:type="dxa"/>
            <w:vMerge w:val="restart"/>
          </w:tcPr>
          <w:p w14:paraId="62106BDF" w14:textId="77777777" w:rsidR="00C02CFF" w:rsidRPr="00393DDC" w:rsidRDefault="00C02CFF" w:rsidP="0043558F">
            <w:pPr>
              <w:pStyle w:val="Table"/>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układu nerwowego</w:t>
            </w:r>
          </w:p>
        </w:tc>
        <w:tc>
          <w:tcPr>
            <w:tcW w:w="2700" w:type="dxa"/>
            <w:shd w:val="clear" w:color="auto" w:fill="auto"/>
            <w:vAlign w:val="center"/>
          </w:tcPr>
          <w:p w14:paraId="2B074246"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Zawroty głowy</w:t>
            </w:r>
          </w:p>
        </w:tc>
        <w:tc>
          <w:tcPr>
            <w:tcW w:w="2160" w:type="dxa"/>
            <w:shd w:val="clear" w:color="auto" w:fill="auto"/>
            <w:vAlign w:val="center"/>
          </w:tcPr>
          <w:p w14:paraId="50863F5C"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Często</w:t>
            </w:r>
          </w:p>
        </w:tc>
      </w:tr>
      <w:tr w:rsidR="00C02CFF" w:rsidRPr="00393DDC" w14:paraId="37D1673F" w14:textId="77777777" w:rsidTr="0043558F">
        <w:trPr>
          <w:trHeight w:val="140"/>
        </w:trPr>
        <w:tc>
          <w:tcPr>
            <w:tcW w:w="3420" w:type="dxa"/>
            <w:vMerge/>
          </w:tcPr>
          <w:p w14:paraId="4108712E" w14:textId="77777777" w:rsidR="00C02CFF" w:rsidRPr="00393DDC" w:rsidRDefault="00C02CFF"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BEAD97C"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Ból głowy</w:t>
            </w:r>
          </w:p>
        </w:tc>
        <w:tc>
          <w:tcPr>
            <w:tcW w:w="2160" w:type="dxa"/>
            <w:shd w:val="clear" w:color="auto" w:fill="auto"/>
            <w:vAlign w:val="center"/>
          </w:tcPr>
          <w:p w14:paraId="7BA659D6"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Często</w:t>
            </w:r>
          </w:p>
        </w:tc>
      </w:tr>
      <w:tr w:rsidR="00C02CFF" w:rsidRPr="00393DDC" w14:paraId="17CA25B1" w14:textId="77777777" w:rsidTr="0043558F">
        <w:trPr>
          <w:trHeight w:val="140"/>
        </w:trPr>
        <w:tc>
          <w:tcPr>
            <w:tcW w:w="3420" w:type="dxa"/>
            <w:vMerge/>
          </w:tcPr>
          <w:p w14:paraId="7772A324" w14:textId="77777777" w:rsidR="00C02CFF" w:rsidRPr="00393DDC" w:rsidRDefault="00C02CFF"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03E99252"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Omdlenia</w:t>
            </w:r>
          </w:p>
        </w:tc>
        <w:tc>
          <w:tcPr>
            <w:tcW w:w="2160" w:type="dxa"/>
            <w:shd w:val="clear" w:color="auto" w:fill="auto"/>
            <w:vAlign w:val="center"/>
          </w:tcPr>
          <w:p w14:paraId="329EF92E"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Często</w:t>
            </w:r>
          </w:p>
        </w:tc>
      </w:tr>
      <w:tr w:rsidR="00C02CFF" w:rsidRPr="00393DDC" w14:paraId="0D0A7C8D" w14:textId="77777777" w:rsidTr="0043558F">
        <w:trPr>
          <w:trHeight w:val="140"/>
        </w:trPr>
        <w:tc>
          <w:tcPr>
            <w:tcW w:w="3420" w:type="dxa"/>
            <w:vMerge/>
          </w:tcPr>
          <w:p w14:paraId="4114B1D2" w14:textId="77777777" w:rsidR="00C02CFF" w:rsidRPr="00393DDC" w:rsidRDefault="00C02CFF"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51F699CF"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 xml:space="preserve">Ortostatyczne zawroty głowy </w:t>
            </w:r>
          </w:p>
        </w:tc>
        <w:tc>
          <w:tcPr>
            <w:tcW w:w="2160" w:type="dxa"/>
            <w:shd w:val="clear" w:color="auto" w:fill="auto"/>
            <w:vAlign w:val="center"/>
          </w:tcPr>
          <w:p w14:paraId="7C776FD7" w14:textId="77777777"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Niezbyt często</w:t>
            </w:r>
          </w:p>
        </w:tc>
      </w:tr>
      <w:tr w:rsidR="00C02CFF" w:rsidRPr="00393DDC" w14:paraId="12BF3F94" w14:textId="77777777" w:rsidTr="0043558F">
        <w:trPr>
          <w:trHeight w:val="140"/>
        </w:trPr>
        <w:tc>
          <w:tcPr>
            <w:tcW w:w="3420" w:type="dxa"/>
            <w:vMerge/>
          </w:tcPr>
          <w:p w14:paraId="74D16C7B" w14:textId="77777777" w:rsidR="00C02CFF" w:rsidRPr="00393DDC" w:rsidRDefault="00C02CFF" w:rsidP="0043558F">
            <w:pPr>
              <w:pStyle w:val="Table"/>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213BA438" w14:textId="063FEB0B"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Mioklonie</w:t>
            </w:r>
          </w:p>
        </w:tc>
        <w:tc>
          <w:tcPr>
            <w:tcW w:w="2160" w:type="dxa"/>
            <w:shd w:val="clear" w:color="auto" w:fill="auto"/>
            <w:vAlign w:val="center"/>
          </w:tcPr>
          <w:p w14:paraId="0817C3CD" w14:textId="51E7C8E9" w:rsidR="00C02CFF" w:rsidRPr="00393DDC" w:rsidRDefault="00C02CFF" w:rsidP="0043558F">
            <w:pPr>
              <w:tabs>
                <w:tab w:val="clear" w:pos="567"/>
              </w:tabs>
              <w:spacing w:line="240" w:lineRule="auto"/>
              <w:rPr>
                <w:color w:val="000000"/>
                <w:szCs w:val="22"/>
                <w:lang w:val="pl-PL"/>
              </w:rPr>
            </w:pPr>
            <w:r w:rsidRPr="00393DDC">
              <w:rPr>
                <w:color w:val="000000"/>
                <w:szCs w:val="22"/>
                <w:lang w:val="pl-PL"/>
              </w:rPr>
              <w:t>Nieznana</w:t>
            </w:r>
          </w:p>
        </w:tc>
      </w:tr>
      <w:tr w:rsidR="00D95B91" w:rsidRPr="00393DDC" w14:paraId="6A2FB7FB" w14:textId="77777777" w:rsidTr="0043558F">
        <w:trPr>
          <w:trHeight w:val="140"/>
        </w:trPr>
        <w:tc>
          <w:tcPr>
            <w:tcW w:w="3420" w:type="dxa"/>
          </w:tcPr>
          <w:p w14:paraId="6658E0FF"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ucha i błędnika</w:t>
            </w:r>
          </w:p>
        </w:tc>
        <w:tc>
          <w:tcPr>
            <w:tcW w:w="2700" w:type="dxa"/>
            <w:shd w:val="clear" w:color="auto" w:fill="auto"/>
            <w:vAlign w:val="center"/>
          </w:tcPr>
          <w:p w14:paraId="7ABC842E"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Zawroty głowy</w:t>
            </w:r>
          </w:p>
        </w:tc>
        <w:tc>
          <w:tcPr>
            <w:tcW w:w="2160" w:type="dxa"/>
            <w:shd w:val="clear" w:color="auto" w:fill="auto"/>
            <w:vAlign w:val="center"/>
          </w:tcPr>
          <w:p w14:paraId="2D27C7FB"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Często</w:t>
            </w:r>
          </w:p>
        </w:tc>
      </w:tr>
      <w:tr w:rsidR="00D95B91" w:rsidRPr="00393DDC" w14:paraId="63F16426" w14:textId="77777777" w:rsidTr="0043558F">
        <w:trPr>
          <w:trHeight w:hRule="exact" w:val="282"/>
        </w:trPr>
        <w:tc>
          <w:tcPr>
            <w:tcW w:w="3420" w:type="dxa"/>
            <w:vMerge w:val="restart"/>
          </w:tcPr>
          <w:p w14:paraId="43B2032E"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naczyniowe</w:t>
            </w:r>
          </w:p>
        </w:tc>
        <w:tc>
          <w:tcPr>
            <w:tcW w:w="2700" w:type="dxa"/>
            <w:shd w:val="clear" w:color="auto" w:fill="auto"/>
            <w:vAlign w:val="center"/>
          </w:tcPr>
          <w:p w14:paraId="1F30E43D" w14:textId="77777777" w:rsidR="00D95B91" w:rsidRPr="00393DDC" w:rsidRDefault="00D95B91" w:rsidP="0043558F">
            <w:pPr>
              <w:tabs>
                <w:tab w:val="clear" w:pos="567"/>
              </w:tabs>
              <w:spacing w:line="240" w:lineRule="auto"/>
              <w:rPr>
                <w:color w:val="000000"/>
                <w:szCs w:val="22"/>
                <w:lang w:val="pl-PL"/>
              </w:rPr>
            </w:pPr>
            <w:r w:rsidRPr="00393DDC">
              <w:rPr>
                <w:szCs w:val="22"/>
                <w:lang w:val="pl-PL"/>
              </w:rPr>
              <w:t>Niedociśnienie</w:t>
            </w:r>
            <w:r w:rsidRPr="00393DDC">
              <w:rPr>
                <w:color w:val="000000"/>
                <w:szCs w:val="22"/>
                <w:lang w:val="pl-PL"/>
              </w:rPr>
              <w:t>*</w:t>
            </w:r>
          </w:p>
        </w:tc>
        <w:tc>
          <w:tcPr>
            <w:tcW w:w="2160" w:type="dxa"/>
            <w:shd w:val="clear" w:color="auto" w:fill="auto"/>
            <w:vAlign w:val="center"/>
          </w:tcPr>
          <w:p w14:paraId="31B0BA8C"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Bardzo często</w:t>
            </w:r>
          </w:p>
        </w:tc>
      </w:tr>
      <w:tr w:rsidR="00D95B91" w:rsidRPr="00393DDC" w14:paraId="6F3E914A" w14:textId="77777777" w:rsidTr="0043558F">
        <w:trPr>
          <w:trHeight w:val="140"/>
        </w:trPr>
        <w:tc>
          <w:tcPr>
            <w:tcW w:w="3420" w:type="dxa"/>
            <w:vMerge/>
          </w:tcPr>
          <w:p w14:paraId="3E9BF719"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00634623"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Hipotonia ortostatyczna</w:t>
            </w:r>
          </w:p>
        </w:tc>
        <w:tc>
          <w:tcPr>
            <w:tcW w:w="2160" w:type="dxa"/>
            <w:shd w:val="clear" w:color="auto" w:fill="auto"/>
            <w:vAlign w:val="center"/>
          </w:tcPr>
          <w:p w14:paraId="7B866E33"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Często</w:t>
            </w:r>
          </w:p>
        </w:tc>
      </w:tr>
      <w:tr w:rsidR="00D95B91" w:rsidRPr="00393DDC" w14:paraId="0736BEE7" w14:textId="77777777" w:rsidTr="0043558F">
        <w:trPr>
          <w:trHeight w:val="140"/>
        </w:trPr>
        <w:tc>
          <w:tcPr>
            <w:tcW w:w="3420" w:type="dxa"/>
          </w:tcPr>
          <w:p w14:paraId="4E58A85C"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układu oddechowego, klatki piersiowej i śródpiersia</w:t>
            </w:r>
          </w:p>
        </w:tc>
        <w:tc>
          <w:tcPr>
            <w:tcW w:w="2700" w:type="dxa"/>
            <w:shd w:val="clear" w:color="auto" w:fill="auto"/>
            <w:vAlign w:val="center"/>
          </w:tcPr>
          <w:p w14:paraId="3A3FC197"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Kaszel</w:t>
            </w:r>
          </w:p>
        </w:tc>
        <w:tc>
          <w:tcPr>
            <w:tcW w:w="2160" w:type="dxa"/>
            <w:shd w:val="clear" w:color="auto" w:fill="auto"/>
            <w:vAlign w:val="center"/>
          </w:tcPr>
          <w:p w14:paraId="3AF29479"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3B27DFD1" w14:textId="77777777" w:rsidTr="0043558F">
        <w:trPr>
          <w:trHeight w:val="140"/>
        </w:trPr>
        <w:tc>
          <w:tcPr>
            <w:tcW w:w="3420" w:type="dxa"/>
            <w:vMerge w:val="restart"/>
          </w:tcPr>
          <w:p w14:paraId="5A464855" w14:textId="77777777" w:rsidR="00650707" w:rsidRPr="00393DDC" w:rsidRDefault="00650707" w:rsidP="0043558F">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żołądka i jelit</w:t>
            </w:r>
          </w:p>
        </w:tc>
        <w:tc>
          <w:tcPr>
            <w:tcW w:w="2700" w:type="dxa"/>
            <w:shd w:val="clear" w:color="auto" w:fill="auto"/>
            <w:vAlign w:val="center"/>
          </w:tcPr>
          <w:p w14:paraId="5551C95B" w14:textId="77777777"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Biegunka</w:t>
            </w:r>
          </w:p>
        </w:tc>
        <w:tc>
          <w:tcPr>
            <w:tcW w:w="2160" w:type="dxa"/>
            <w:shd w:val="clear" w:color="auto" w:fill="auto"/>
            <w:vAlign w:val="center"/>
          </w:tcPr>
          <w:p w14:paraId="3DA69827" w14:textId="77777777"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66DEBE25" w14:textId="77777777" w:rsidTr="0043558F">
        <w:trPr>
          <w:trHeight w:val="140"/>
        </w:trPr>
        <w:tc>
          <w:tcPr>
            <w:tcW w:w="3420" w:type="dxa"/>
            <w:vMerge/>
          </w:tcPr>
          <w:p w14:paraId="03C231FE" w14:textId="77777777" w:rsidR="00650707" w:rsidRPr="00393DDC" w:rsidRDefault="00650707"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4C048150" w14:textId="77777777"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Nudności</w:t>
            </w:r>
          </w:p>
        </w:tc>
        <w:tc>
          <w:tcPr>
            <w:tcW w:w="2160" w:type="dxa"/>
            <w:shd w:val="clear" w:color="auto" w:fill="auto"/>
            <w:vAlign w:val="center"/>
          </w:tcPr>
          <w:p w14:paraId="63E1C210" w14:textId="77777777"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76EE8B2D" w14:textId="77777777" w:rsidTr="0043558F">
        <w:trPr>
          <w:trHeight w:val="140"/>
        </w:trPr>
        <w:tc>
          <w:tcPr>
            <w:tcW w:w="3420" w:type="dxa"/>
            <w:vMerge/>
          </w:tcPr>
          <w:p w14:paraId="0A318595" w14:textId="77777777" w:rsidR="00650707" w:rsidRPr="00393DDC" w:rsidRDefault="00650707"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28DE6D70" w14:textId="77777777"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Zapalenie żołądka</w:t>
            </w:r>
          </w:p>
        </w:tc>
        <w:tc>
          <w:tcPr>
            <w:tcW w:w="2160" w:type="dxa"/>
            <w:shd w:val="clear" w:color="auto" w:fill="auto"/>
            <w:vAlign w:val="center"/>
          </w:tcPr>
          <w:p w14:paraId="78192006" w14:textId="77777777"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Często</w:t>
            </w:r>
          </w:p>
        </w:tc>
      </w:tr>
      <w:tr w:rsidR="00650707" w:rsidRPr="00393DDC" w14:paraId="3CF0C9C5" w14:textId="77777777" w:rsidTr="0043558F">
        <w:trPr>
          <w:trHeight w:val="140"/>
        </w:trPr>
        <w:tc>
          <w:tcPr>
            <w:tcW w:w="3420" w:type="dxa"/>
            <w:vMerge/>
          </w:tcPr>
          <w:p w14:paraId="65532846" w14:textId="77777777" w:rsidR="00650707" w:rsidRPr="00393DDC" w:rsidRDefault="00650707"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423D0269" w14:textId="1EF076EA" w:rsidR="00650707" w:rsidRPr="00393DDC" w:rsidRDefault="004A3035" w:rsidP="0043558F">
            <w:pPr>
              <w:tabs>
                <w:tab w:val="clear" w:pos="567"/>
              </w:tabs>
              <w:spacing w:line="240" w:lineRule="auto"/>
              <w:rPr>
                <w:color w:val="000000"/>
                <w:szCs w:val="22"/>
                <w:lang w:val="pl-PL"/>
              </w:rPr>
            </w:pPr>
            <w:r w:rsidRPr="00393DDC">
              <w:rPr>
                <w:color w:val="000000"/>
                <w:szCs w:val="22"/>
                <w:lang w:val="pl-PL"/>
              </w:rPr>
              <w:t>Obrzęk naczynioruchowy jelit</w:t>
            </w:r>
          </w:p>
        </w:tc>
        <w:tc>
          <w:tcPr>
            <w:tcW w:w="2160" w:type="dxa"/>
            <w:shd w:val="clear" w:color="auto" w:fill="auto"/>
            <w:vAlign w:val="center"/>
          </w:tcPr>
          <w:p w14:paraId="39924F16" w14:textId="506D20E9" w:rsidR="00650707" w:rsidRPr="00393DDC" w:rsidRDefault="00650707" w:rsidP="0043558F">
            <w:pPr>
              <w:tabs>
                <w:tab w:val="clear" w:pos="567"/>
              </w:tabs>
              <w:spacing w:line="240" w:lineRule="auto"/>
              <w:rPr>
                <w:color w:val="000000"/>
                <w:szCs w:val="22"/>
                <w:lang w:val="pl-PL"/>
              </w:rPr>
            </w:pPr>
            <w:r w:rsidRPr="00393DDC">
              <w:rPr>
                <w:color w:val="000000"/>
                <w:szCs w:val="22"/>
                <w:lang w:val="pl-PL"/>
              </w:rPr>
              <w:t>Bardzo rzadko</w:t>
            </w:r>
          </w:p>
        </w:tc>
      </w:tr>
      <w:tr w:rsidR="00D95B91" w:rsidRPr="00393DDC" w14:paraId="782A0469" w14:textId="77777777" w:rsidTr="0043558F">
        <w:trPr>
          <w:trHeight w:val="140"/>
        </w:trPr>
        <w:tc>
          <w:tcPr>
            <w:tcW w:w="3420" w:type="dxa"/>
            <w:vMerge w:val="restart"/>
          </w:tcPr>
          <w:p w14:paraId="385E2713" w14:textId="77777777" w:rsidR="00D95B91" w:rsidRPr="00393DDC" w:rsidRDefault="00D95B91" w:rsidP="0043558F">
            <w:pPr>
              <w:pStyle w:val="Table"/>
              <w:keepNext/>
              <w:spacing w:before="0" w:after="0"/>
              <w:rPr>
                <w:rFonts w:ascii="Times New Roman" w:hAnsi="Times New Roman"/>
                <w:b/>
                <w:sz w:val="22"/>
                <w:szCs w:val="22"/>
                <w:lang w:val="pl-PL"/>
              </w:rPr>
            </w:pPr>
            <w:r w:rsidRPr="00393DDC">
              <w:rPr>
                <w:rFonts w:ascii="Times New Roman" w:hAnsi="Times New Roman"/>
                <w:b/>
                <w:sz w:val="22"/>
                <w:szCs w:val="22"/>
                <w:lang w:val="pl-PL"/>
              </w:rPr>
              <w:t>Zaburzenia skóry i tkanki podskórnej</w:t>
            </w:r>
          </w:p>
        </w:tc>
        <w:tc>
          <w:tcPr>
            <w:tcW w:w="2700" w:type="dxa"/>
            <w:shd w:val="clear" w:color="auto" w:fill="auto"/>
            <w:vAlign w:val="center"/>
          </w:tcPr>
          <w:p w14:paraId="0F0DC2C5"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Świąd</w:t>
            </w:r>
          </w:p>
        </w:tc>
        <w:tc>
          <w:tcPr>
            <w:tcW w:w="2160" w:type="dxa"/>
            <w:shd w:val="clear" w:color="auto" w:fill="auto"/>
            <w:vAlign w:val="center"/>
          </w:tcPr>
          <w:p w14:paraId="1DF5C241"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Niezbyt często</w:t>
            </w:r>
          </w:p>
        </w:tc>
      </w:tr>
      <w:tr w:rsidR="00D95B91" w:rsidRPr="00393DDC" w14:paraId="6EE2B810" w14:textId="77777777" w:rsidTr="0043558F">
        <w:trPr>
          <w:trHeight w:val="140"/>
        </w:trPr>
        <w:tc>
          <w:tcPr>
            <w:tcW w:w="3420" w:type="dxa"/>
            <w:vMerge/>
          </w:tcPr>
          <w:p w14:paraId="7EF83750" w14:textId="77777777" w:rsidR="00D95B91" w:rsidRPr="00393DDC" w:rsidRDefault="00D95B91" w:rsidP="0043558F">
            <w:pPr>
              <w:pStyle w:val="Table"/>
              <w:keepNext/>
              <w:spacing w:before="0" w:after="0"/>
              <w:rPr>
                <w:rFonts w:ascii="Times New Roman" w:hAnsi="Times New Roman"/>
                <w:b/>
                <w:sz w:val="22"/>
                <w:szCs w:val="22"/>
                <w:lang w:val="pl-PL"/>
              </w:rPr>
            </w:pPr>
          </w:p>
        </w:tc>
        <w:tc>
          <w:tcPr>
            <w:tcW w:w="2700" w:type="dxa"/>
            <w:shd w:val="clear" w:color="auto" w:fill="auto"/>
            <w:vAlign w:val="center"/>
          </w:tcPr>
          <w:p w14:paraId="136EEBFB"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Wysypka</w:t>
            </w:r>
          </w:p>
        </w:tc>
        <w:tc>
          <w:tcPr>
            <w:tcW w:w="2160" w:type="dxa"/>
            <w:shd w:val="clear" w:color="auto" w:fill="auto"/>
            <w:vAlign w:val="center"/>
          </w:tcPr>
          <w:p w14:paraId="215FAFA9"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Niezbyt często</w:t>
            </w:r>
          </w:p>
        </w:tc>
      </w:tr>
      <w:tr w:rsidR="00D95B91" w:rsidRPr="00393DDC" w14:paraId="44161A5A" w14:textId="77777777" w:rsidTr="0043558F">
        <w:trPr>
          <w:trHeight w:val="140"/>
        </w:trPr>
        <w:tc>
          <w:tcPr>
            <w:tcW w:w="3420" w:type="dxa"/>
            <w:vMerge/>
          </w:tcPr>
          <w:p w14:paraId="0ABC3D92"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292B1F9"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Obrzęk naczynioruchowy*</w:t>
            </w:r>
          </w:p>
        </w:tc>
        <w:tc>
          <w:tcPr>
            <w:tcW w:w="2160" w:type="dxa"/>
            <w:shd w:val="clear" w:color="auto" w:fill="auto"/>
            <w:vAlign w:val="center"/>
          </w:tcPr>
          <w:p w14:paraId="00C2968C"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Niezbyt często</w:t>
            </w:r>
          </w:p>
        </w:tc>
      </w:tr>
      <w:tr w:rsidR="00D95B91" w:rsidRPr="00393DDC" w14:paraId="19507BA0" w14:textId="77777777" w:rsidTr="0043558F">
        <w:trPr>
          <w:trHeight w:val="140"/>
        </w:trPr>
        <w:tc>
          <w:tcPr>
            <w:tcW w:w="3420" w:type="dxa"/>
            <w:vMerge w:val="restart"/>
          </w:tcPr>
          <w:p w14:paraId="1EFDCFF5"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nerek i dróg moczowych</w:t>
            </w:r>
          </w:p>
        </w:tc>
        <w:tc>
          <w:tcPr>
            <w:tcW w:w="2700" w:type="dxa"/>
            <w:shd w:val="clear" w:color="auto" w:fill="auto"/>
            <w:vAlign w:val="center"/>
          </w:tcPr>
          <w:p w14:paraId="0A1FA01B"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Zaburzenia czynności nerek*</w:t>
            </w:r>
          </w:p>
        </w:tc>
        <w:tc>
          <w:tcPr>
            <w:tcW w:w="2160" w:type="dxa"/>
            <w:shd w:val="clear" w:color="auto" w:fill="auto"/>
            <w:vAlign w:val="center"/>
          </w:tcPr>
          <w:p w14:paraId="7A4DE4D3"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Bardzo często</w:t>
            </w:r>
          </w:p>
        </w:tc>
      </w:tr>
      <w:tr w:rsidR="00D95B91" w:rsidRPr="00393DDC" w14:paraId="019A9EBE" w14:textId="77777777" w:rsidTr="0043558F">
        <w:trPr>
          <w:trHeight w:val="140"/>
        </w:trPr>
        <w:tc>
          <w:tcPr>
            <w:tcW w:w="3420" w:type="dxa"/>
            <w:vMerge/>
          </w:tcPr>
          <w:p w14:paraId="3FA35E1A"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795DCF07"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Niewydolność nerek (niewydolność nerek, ostra niewydolność nerek)</w:t>
            </w:r>
          </w:p>
        </w:tc>
        <w:tc>
          <w:tcPr>
            <w:tcW w:w="2160" w:type="dxa"/>
            <w:shd w:val="clear" w:color="auto" w:fill="auto"/>
            <w:vAlign w:val="center"/>
          </w:tcPr>
          <w:p w14:paraId="1EDC399A"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Często</w:t>
            </w:r>
          </w:p>
        </w:tc>
      </w:tr>
      <w:tr w:rsidR="00D95B91" w:rsidRPr="00393DDC" w14:paraId="587DE1FB" w14:textId="77777777" w:rsidTr="0043558F">
        <w:trPr>
          <w:trHeight w:val="140"/>
        </w:trPr>
        <w:tc>
          <w:tcPr>
            <w:tcW w:w="3420" w:type="dxa"/>
            <w:vMerge w:val="restart"/>
          </w:tcPr>
          <w:p w14:paraId="23C891AD"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r w:rsidRPr="00393DDC">
              <w:rPr>
                <w:rFonts w:ascii="Times New Roman" w:hAnsi="Times New Roman"/>
                <w:b/>
                <w:sz w:val="22"/>
                <w:szCs w:val="22"/>
                <w:lang w:val="pl-PL"/>
              </w:rPr>
              <w:t>Zaburzenia ogólne i stany w miejscu podania</w:t>
            </w:r>
          </w:p>
        </w:tc>
        <w:tc>
          <w:tcPr>
            <w:tcW w:w="2700" w:type="dxa"/>
            <w:shd w:val="clear" w:color="auto" w:fill="auto"/>
            <w:vAlign w:val="center"/>
          </w:tcPr>
          <w:p w14:paraId="60896B98"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Uczucie zmęczenia</w:t>
            </w:r>
          </w:p>
        </w:tc>
        <w:tc>
          <w:tcPr>
            <w:tcW w:w="2160" w:type="dxa"/>
            <w:shd w:val="clear" w:color="auto" w:fill="auto"/>
            <w:vAlign w:val="center"/>
          </w:tcPr>
          <w:p w14:paraId="12F19215"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Często</w:t>
            </w:r>
          </w:p>
        </w:tc>
      </w:tr>
      <w:tr w:rsidR="00D95B91" w:rsidRPr="00393DDC" w14:paraId="1AF3B5F3" w14:textId="77777777" w:rsidTr="0043558F">
        <w:trPr>
          <w:trHeight w:val="140"/>
        </w:trPr>
        <w:tc>
          <w:tcPr>
            <w:tcW w:w="3420" w:type="dxa"/>
            <w:vMerge/>
          </w:tcPr>
          <w:p w14:paraId="7053366B" w14:textId="77777777" w:rsidR="00D95B91" w:rsidRPr="00393DDC" w:rsidRDefault="00D95B91" w:rsidP="0043558F">
            <w:pPr>
              <w:pStyle w:val="Table"/>
              <w:keepNext/>
              <w:tabs>
                <w:tab w:val="clear" w:pos="284"/>
              </w:tabs>
              <w:spacing w:before="0" w:after="0"/>
              <w:rPr>
                <w:rFonts w:ascii="Times New Roman" w:hAnsi="Times New Roman"/>
                <w:b/>
                <w:sz w:val="22"/>
                <w:szCs w:val="22"/>
                <w:lang w:val="pl-PL"/>
              </w:rPr>
            </w:pPr>
          </w:p>
        </w:tc>
        <w:tc>
          <w:tcPr>
            <w:tcW w:w="2700" w:type="dxa"/>
            <w:shd w:val="clear" w:color="auto" w:fill="auto"/>
            <w:vAlign w:val="center"/>
          </w:tcPr>
          <w:p w14:paraId="435B97B7"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Osłabienie</w:t>
            </w:r>
          </w:p>
        </w:tc>
        <w:tc>
          <w:tcPr>
            <w:tcW w:w="2160" w:type="dxa"/>
            <w:shd w:val="clear" w:color="auto" w:fill="auto"/>
            <w:vAlign w:val="center"/>
          </w:tcPr>
          <w:p w14:paraId="2BD8103D" w14:textId="77777777" w:rsidR="00D95B91" w:rsidRPr="00393DDC" w:rsidRDefault="00D95B91" w:rsidP="0043558F">
            <w:pPr>
              <w:tabs>
                <w:tab w:val="clear" w:pos="567"/>
              </w:tabs>
              <w:spacing w:line="240" w:lineRule="auto"/>
              <w:rPr>
                <w:color w:val="000000"/>
                <w:szCs w:val="22"/>
                <w:lang w:val="pl-PL"/>
              </w:rPr>
            </w:pPr>
            <w:r w:rsidRPr="00393DDC">
              <w:rPr>
                <w:color w:val="000000"/>
                <w:szCs w:val="22"/>
                <w:lang w:val="pl-PL"/>
              </w:rPr>
              <w:t>Często</w:t>
            </w:r>
          </w:p>
        </w:tc>
      </w:tr>
    </w:tbl>
    <w:p w14:paraId="06A0A13C" w14:textId="77777777" w:rsidR="00D95B91" w:rsidRPr="00393DDC" w:rsidRDefault="00D95B91" w:rsidP="00D95B91">
      <w:pPr>
        <w:tabs>
          <w:tab w:val="clear" w:pos="567"/>
        </w:tabs>
        <w:spacing w:line="240" w:lineRule="auto"/>
        <w:rPr>
          <w:szCs w:val="22"/>
          <w:lang w:val="pl-PL"/>
        </w:rPr>
      </w:pPr>
      <w:r w:rsidRPr="00393DDC">
        <w:rPr>
          <w:szCs w:val="22"/>
          <w:lang w:val="pl-PL"/>
        </w:rPr>
        <w:t>*Patrz opis wybranych działań niepożądanych.</w:t>
      </w:r>
    </w:p>
    <w:p w14:paraId="5B5624B8" w14:textId="77777777" w:rsidR="00D95B91" w:rsidRPr="00393DDC" w:rsidRDefault="00D95B91" w:rsidP="00D95B91">
      <w:pPr>
        <w:tabs>
          <w:tab w:val="clear" w:pos="567"/>
        </w:tabs>
        <w:spacing w:line="240" w:lineRule="auto"/>
        <w:rPr>
          <w:szCs w:val="22"/>
          <w:lang w:val="pl-PL"/>
        </w:rPr>
      </w:pPr>
      <w:r w:rsidRPr="00393DDC">
        <w:rPr>
          <w:szCs w:val="22"/>
          <w:lang w:val="pl-PL"/>
        </w:rPr>
        <w:t>**W tym omamy słuchowe i wzrokowe</w:t>
      </w:r>
    </w:p>
    <w:p w14:paraId="12CB8598" w14:textId="77777777" w:rsidR="00D95B91" w:rsidRPr="00393DDC" w:rsidRDefault="00D95B91" w:rsidP="00D95B91">
      <w:pPr>
        <w:tabs>
          <w:tab w:val="clear" w:pos="567"/>
        </w:tabs>
        <w:spacing w:line="240" w:lineRule="auto"/>
        <w:rPr>
          <w:szCs w:val="22"/>
          <w:u w:val="single"/>
          <w:lang w:val="pl-PL"/>
        </w:rPr>
      </w:pPr>
    </w:p>
    <w:p w14:paraId="24D0D2D1"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Opis wybranych działań niepożądanych</w:t>
      </w:r>
    </w:p>
    <w:p w14:paraId="7A34510C" w14:textId="77777777" w:rsidR="00D95B91" w:rsidRPr="00393DDC" w:rsidRDefault="00D95B91" w:rsidP="00D95B91">
      <w:pPr>
        <w:keepNext/>
        <w:tabs>
          <w:tab w:val="clear" w:pos="567"/>
        </w:tabs>
        <w:spacing w:line="240" w:lineRule="auto"/>
        <w:rPr>
          <w:szCs w:val="22"/>
          <w:lang w:val="pl-PL"/>
        </w:rPr>
      </w:pPr>
    </w:p>
    <w:p w14:paraId="4416313F"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Obrzęk naczynioruchowy</w:t>
      </w:r>
    </w:p>
    <w:p w14:paraId="226C0957" w14:textId="3306CC85" w:rsidR="00D95B91" w:rsidRPr="00393DDC" w:rsidRDefault="00D95B91" w:rsidP="00D95B91">
      <w:pPr>
        <w:tabs>
          <w:tab w:val="clear" w:pos="567"/>
        </w:tabs>
        <w:spacing w:line="240" w:lineRule="auto"/>
        <w:rPr>
          <w:szCs w:val="22"/>
          <w:lang w:val="pl-PL"/>
        </w:rPr>
      </w:pPr>
      <w:r w:rsidRPr="00393DDC">
        <w:rPr>
          <w:szCs w:val="22"/>
          <w:lang w:val="pl-PL"/>
        </w:rPr>
        <w:t xml:space="preserve">U pacjentów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zgłaszano występowanie obrzęku naczynioruchowego. W badaniu PARADIGM-HF obrzęk naczynioruchowy zgłaszano u 0,5% pacjentów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w porównaniu z 0,2% pacjentów leczonych enalaprylem. Większą częstość występowania obrzęku naczynioruchowego zgłaszano u pacjentów rasy czarnej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em (2,4%) i enalaprylem (0,5%) (patrz punkt 4.4).</w:t>
      </w:r>
    </w:p>
    <w:p w14:paraId="25AF2513" w14:textId="77777777" w:rsidR="00D95B91" w:rsidRPr="00393DDC" w:rsidRDefault="00D95B91" w:rsidP="00D95B91">
      <w:pPr>
        <w:tabs>
          <w:tab w:val="clear" w:pos="567"/>
        </w:tabs>
        <w:spacing w:line="240" w:lineRule="auto"/>
        <w:rPr>
          <w:i/>
          <w:szCs w:val="22"/>
          <w:lang w:val="pl-PL"/>
        </w:rPr>
      </w:pPr>
    </w:p>
    <w:p w14:paraId="4B2E14E8"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Hiperkaliemia i stężenie potasu w surowicy</w:t>
      </w:r>
    </w:p>
    <w:p w14:paraId="41E4DB4D" w14:textId="043803EB" w:rsidR="00D95B91" w:rsidRPr="00393DDC" w:rsidRDefault="00D95B91" w:rsidP="00D95B91">
      <w:pPr>
        <w:tabs>
          <w:tab w:val="clear" w:pos="567"/>
        </w:tabs>
        <w:spacing w:line="240" w:lineRule="auto"/>
        <w:rPr>
          <w:szCs w:val="22"/>
          <w:lang w:val="pl-PL"/>
        </w:rPr>
      </w:pPr>
      <w:r w:rsidRPr="00393DDC">
        <w:rPr>
          <w:szCs w:val="22"/>
          <w:lang w:val="pl-PL"/>
        </w:rPr>
        <w:t xml:space="preserve">W badaniu PARADIGM-HF hiperkaliemię i stężenia potasu w surowicy &gt;5,4 mmol/l zgłaszano odpowiednio u 11,6% i 19,7% pacjentów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em oraz u 14,0% i 21,1% pacjentów leczonych enalaprylem.</w:t>
      </w:r>
    </w:p>
    <w:p w14:paraId="03BDFCB5" w14:textId="77777777" w:rsidR="00D95B91" w:rsidRPr="00393DDC" w:rsidRDefault="00D95B91" w:rsidP="00D95B91">
      <w:pPr>
        <w:tabs>
          <w:tab w:val="clear" w:pos="567"/>
        </w:tabs>
        <w:spacing w:line="240" w:lineRule="auto"/>
        <w:rPr>
          <w:szCs w:val="22"/>
          <w:lang w:val="pl-PL"/>
        </w:rPr>
      </w:pPr>
    </w:p>
    <w:p w14:paraId="2A94562A"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Ciśnienie krwi</w:t>
      </w:r>
    </w:p>
    <w:p w14:paraId="17BA5BC2" w14:textId="5572209E" w:rsidR="00D95B91" w:rsidRPr="00393DDC" w:rsidRDefault="00D95B91" w:rsidP="00D95B91">
      <w:pPr>
        <w:tabs>
          <w:tab w:val="clear" w:pos="567"/>
        </w:tabs>
        <w:spacing w:line="240" w:lineRule="auto"/>
        <w:rPr>
          <w:szCs w:val="22"/>
          <w:lang w:val="pl-PL"/>
        </w:rPr>
      </w:pPr>
      <w:r w:rsidRPr="00393DDC">
        <w:rPr>
          <w:szCs w:val="22"/>
          <w:lang w:val="pl-PL"/>
        </w:rPr>
        <w:t xml:space="preserve">W badaniu PARADIGM-HF niedociśnienie i klinicznie istotne niskie skurczowe ciśnienie krwi (&lt;90 mmHg oraz spadek o &gt;20 mmHg względem wartości wyjściowych) zgłaszano odpowiednio u 17,6% i 4,76% pacjentów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em w porównaniu z 11,9% i 2,67% pacjentów leczonych enalaprylem.</w:t>
      </w:r>
    </w:p>
    <w:p w14:paraId="635ED46D" w14:textId="77777777" w:rsidR="00D95B91" w:rsidRPr="00393DDC" w:rsidRDefault="00D95B91" w:rsidP="00D95B91">
      <w:pPr>
        <w:tabs>
          <w:tab w:val="clear" w:pos="567"/>
        </w:tabs>
        <w:spacing w:line="240" w:lineRule="auto"/>
        <w:rPr>
          <w:szCs w:val="22"/>
          <w:lang w:val="pl-PL"/>
        </w:rPr>
      </w:pPr>
    </w:p>
    <w:p w14:paraId="48084738"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Zaburzenia czynności nerek</w:t>
      </w:r>
    </w:p>
    <w:p w14:paraId="00A0FF39" w14:textId="41F81906" w:rsidR="00D95B91" w:rsidRPr="00393DDC" w:rsidRDefault="00D95B91" w:rsidP="00D95B91">
      <w:pPr>
        <w:tabs>
          <w:tab w:val="clear" w:pos="567"/>
        </w:tabs>
        <w:spacing w:line="240" w:lineRule="auto"/>
        <w:rPr>
          <w:szCs w:val="22"/>
          <w:lang w:val="pl-PL"/>
        </w:rPr>
      </w:pPr>
      <w:r w:rsidRPr="00393DDC">
        <w:rPr>
          <w:szCs w:val="22"/>
          <w:lang w:val="pl-PL"/>
        </w:rPr>
        <w:t xml:space="preserve">W badaniu PARADIGM-HF zaburzenia czynności nerek były zgłaszane u 10,1% pacjentów leczonych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em i 11,5% pacjentów leczonych enalaprylem.</w:t>
      </w:r>
    </w:p>
    <w:p w14:paraId="3B6BD2F2" w14:textId="111B81E3" w:rsidR="00D95B91" w:rsidRPr="00393DDC" w:rsidRDefault="00D95B91" w:rsidP="00D95B91">
      <w:pPr>
        <w:tabs>
          <w:tab w:val="clear" w:pos="567"/>
        </w:tabs>
        <w:spacing w:line="240" w:lineRule="auto"/>
        <w:rPr>
          <w:szCs w:val="22"/>
          <w:lang w:val="pl-PL"/>
        </w:rPr>
      </w:pPr>
    </w:p>
    <w:p w14:paraId="53021C21" w14:textId="77777777" w:rsidR="00830CC1" w:rsidRPr="00393DDC" w:rsidRDefault="00830CC1" w:rsidP="008D4752">
      <w:pPr>
        <w:keepNext/>
        <w:tabs>
          <w:tab w:val="clear" w:pos="567"/>
        </w:tabs>
        <w:spacing w:line="240" w:lineRule="auto"/>
        <w:rPr>
          <w:szCs w:val="22"/>
          <w:u w:val="single"/>
          <w:lang w:val="pl-PL"/>
        </w:rPr>
      </w:pPr>
      <w:r w:rsidRPr="00393DDC">
        <w:rPr>
          <w:szCs w:val="22"/>
          <w:u w:val="single"/>
          <w:lang w:val="pl-PL"/>
        </w:rPr>
        <w:t>Dzieci i młodzież</w:t>
      </w:r>
    </w:p>
    <w:p w14:paraId="12FDFA9A" w14:textId="77777777" w:rsidR="00830CC1" w:rsidRPr="00393DDC" w:rsidRDefault="00830CC1" w:rsidP="008D4752">
      <w:pPr>
        <w:keepNext/>
        <w:tabs>
          <w:tab w:val="clear" w:pos="567"/>
        </w:tabs>
        <w:spacing w:line="240" w:lineRule="auto"/>
        <w:rPr>
          <w:szCs w:val="22"/>
          <w:lang w:val="pl-PL"/>
        </w:rPr>
      </w:pPr>
    </w:p>
    <w:p w14:paraId="3483ACE7" w14:textId="5F5E6A1E" w:rsidR="00830CC1" w:rsidRPr="00393DDC" w:rsidRDefault="00830CC1" w:rsidP="00830CC1">
      <w:pPr>
        <w:tabs>
          <w:tab w:val="clear" w:pos="567"/>
        </w:tabs>
        <w:spacing w:line="240" w:lineRule="auto"/>
        <w:rPr>
          <w:szCs w:val="22"/>
          <w:lang w:val="pl-PL"/>
        </w:rPr>
      </w:pPr>
      <w:r w:rsidRPr="00393DDC">
        <w:rPr>
          <w:szCs w:val="22"/>
          <w:lang w:val="pl-PL"/>
        </w:rPr>
        <w:t xml:space="preserve">W badaniu PANORAMA-HF bezpieczeństwo stosowania </w:t>
      </w:r>
      <w:r w:rsidR="005D685E" w:rsidRPr="00393DDC">
        <w:rPr>
          <w:szCs w:val="22"/>
          <w:lang w:val="pl-PL"/>
        </w:rPr>
        <w:t>sakubitrylu</w:t>
      </w:r>
      <w:r w:rsidR="00BD35F2" w:rsidRPr="00393DDC">
        <w:rPr>
          <w:szCs w:val="22"/>
          <w:lang w:val="pl-PL"/>
        </w:rPr>
        <w:t>/</w:t>
      </w:r>
      <w:r w:rsidR="005D685E" w:rsidRPr="00393DDC">
        <w:rPr>
          <w:szCs w:val="22"/>
          <w:lang w:val="pl-PL"/>
        </w:rPr>
        <w:t xml:space="preserve">walsartanu </w:t>
      </w:r>
      <w:r w:rsidRPr="00393DDC">
        <w:rPr>
          <w:szCs w:val="22"/>
          <w:lang w:val="pl-PL"/>
        </w:rPr>
        <w:t>w porównaniu z enalaprylem oceniano w randomizowanym, 52-tygodniowym badaniu z grupą kontrolną stosującą aktywne leczenie, w którym uczestniczyło 375</w:t>
      </w:r>
      <w:r w:rsidR="00CD386E" w:rsidRPr="00393DDC">
        <w:rPr>
          <w:szCs w:val="22"/>
          <w:lang w:val="pl-PL"/>
        </w:rPr>
        <w:t> </w:t>
      </w:r>
      <w:r w:rsidRPr="00393DDC">
        <w:rPr>
          <w:szCs w:val="22"/>
          <w:lang w:val="pl-PL"/>
        </w:rPr>
        <w:t xml:space="preserve">dzieci i młodzieży z niewydolnością serca w wieku od </w:t>
      </w:r>
      <w:r w:rsidR="00D45A23" w:rsidRPr="00393DDC">
        <w:rPr>
          <w:szCs w:val="22"/>
          <w:lang w:val="pl-PL"/>
        </w:rPr>
        <w:t>1. miesiąca życia</w:t>
      </w:r>
      <w:r w:rsidRPr="00393DDC">
        <w:rPr>
          <w:szCs w:val="22"/>
          <w:lang w:val="pl-PL"/>
        </w:rPr>
        <w:t xml:space="preserve"> do &lt;18 lat. </w:t>
      </w:r>
      <w:r w:rsidR="003B31EC" w:rsidRPr="00393DDC">
        <w:rPr>
          <w:szCs w:val="22"/>
          <w:lang w:val="pl-PL"/>
        </w:rPr>
        <w:t>215</w:t>
      </w:r>
      <w:r w:rsidR="00A73513" w:rsidRPr="00393DDC">
        <w:rPr>
          <w:szCs w:val="22"/>
          <w:lang w:val="pl-PL"/>
        </w:rPr>
        <w:t> </w:t>
      </w:r>
      <w:r w:rsidR="003B31EC" w:rsidRPr="00393DDC">
        <w:rPr>
          <w:szCs w:val="22"/>
          <w:lang w:val="pl-PL"/>
        </w:rPr>
        <w:t>pacjentów, którzy przeszli do długoterminowego, otwartego przedłużenia badania (PANORAMA-HF OLE) było leczonych przez medianę 2,5</w:t>
      </w:r>
      <w:r w:rsidR="00A73513" w:rsidRPr="00393DDC">
        <w:rPr>
          <w:szCs w:val="22"/>
          <w:lang w:val="pl-PL"/>
        </w:rPr>
        <w:t> </w:t>
      </w:r>
      <w:r w:rsidR="003B31EC" w:rsidRPr="00393DDC">
        <w:rPr>
          <w:szCs w:val="22"/>
          <w:lang w:val="pl-PL"/>
        </w:rPr>
        <w:t>roku, maksymalnie przez 4,5</w:t>
      </w:r>
      <w:r w:rsidR="00A73513" w:rsidRPr="00393DDC">
        <w:rPr>
          <w:szCs w:val="22"/>
          <w:lang w:val="pl-PL"/>
        </w:rPr>
        <w:t> </w:t>
      </w:r>
      <w:r w:rsidR="003B31EC" w:rsidRPr="00393DDC">
        <w:rPr>
          <w:szCs w:val="22"/>
          <w:lang w:val="pl-PL"/>
        </w:rPr>
        <w:t xml:space="preserve">roku </w:t>
      </w:r>
      <w:r w:rsidRPr="00393DDC">
        <w:rPr>
          <w:szCs w:val="22"/>
          <w:lang w:val="pl-PL"/>
        </w:rPr>
        <w:t xml:space="preserve">Profil bezpieczeństwa obserwowany </w:t>
      </w:r>
      <w:r w:rsidR="003B31EC" w:rsidRPr="00393DDC">
        <w:rPr>
          <w:szCs w:val="22"/>
          <w:lang w:val="pl-PL"/>
        </w:rPr>
        <w:t>w obu badaniach</w:t>
      </w:r>
      <w:r w:rsidRPr="00393DDC">
        <w:rPr>
          <w:szCs w:val="22"/>
          <w:lang w:val="pl-PL"/>
        </w:rPr>
        <w:t xml:space="preserve"> był podobny do profilu bezpieczeństwa obserwowanego u dorosłych pacjentów. Dane dotyczące bezpieczeństwa stosowania u pacjentów w wieku od </w:t>
      </w:r>
      <w:r w:rsidR="00D45A23" w:rsidRPr="00393DDC">
        <w:rPr>
          <w:szCs w:val="22"/>
          <w:lang w:val="pl-PL"/>
        </w:rPr>
        <w:t>1. miesiąca życia do &lt;1. roku życia</w:t>
      </w:r>
      <w:r w:rsidRPr="00393DDC">
        <w:rPr>
          <w:szCs w:val="22"/>
          <w:lang w:val="pl-PL"/>
        </w:rPr>
        <w:t xml:space="preserve"> były ograniczone.</w:t>
      </w:r>
    </w:p>
    <w:p w14:paraId="3A8CF448" w14:textId="77777777" w:rsidR="00830CC1" w:rsidRPr="00393DDC" w:rsidRDefault="00830CC1" w:rsidP="00830CC1">
      <w:pPr>
        <w:tabs>
          <w:tab w:val="clear" w:pos="567"/>
        </w:tabs>
        <w:spacing w:line="240" w:lineRule="auto"/>
        <w:rPr>
          <w:szCs w:val="22"/>
          <w:lang w:val="pl-PL"/>
        </w:rPr>
      </w:pPr>
    </w:p>
    <w:p w14:paraId="4C844A3E" w14:textId="77777777" w:rsidR="00830CC1" w:rsidRPr="00393DDC" w:rsidRDefault="00830CC1" w:rsidP="00830CC1">
      <w:pPr>
        <w:tabs>
          <w:tab w:val="clear" w:pos="567"/>
        </w:tabs>
        <w:spacing w:line="240" w:lineRule="auto"/>
        <w:rPr>
          <w:szCs w:val="22"/>
          <w:lang w:val="pl-PL"/>
        </w:rPr>
      </w:pPr>
      <w:r w:rsidRPr="00393DDC">
        <w:rPr>
          <w:szCs w:val="22"/>
          <w:lang w:val="pl-PL"/>
        </w:rPr>
        <w:t>Dane dotyczące bezpieczeństwa stosowania u dzieci i młodzieży z umiarkowanymi zaburzeniami czynności wątroby lub zaburzeniami czynności nerek w stopniu umiarkowanym do ciężkiego są ograniczone.</w:t>
      </w:r>
    </w:p>
    <w:p w14:paraId="675295B0" w14:textId="77777777" w:rsidR="00830CC1" w:rsidRPr="00393DDC" w:rsidRDefault="00830CC1" w:rsidP="00D95B91">
      <w:pPr>
        <w:tabs>
          <w:tab w:val="clear" w:pos="567"/>
        </w:tabs>
        <w:spacing w:line="240" w:lineRule="auto"/>
        <w:rPr>
          <w:szCs w:val="22"/>
          <w:lang w:val="pl-PL"/>
        </w:rPr>
      </w:pPr>
    </w:p>
    <w:p w14:paraId="32887252" w14:textId="77777777" w:rsidR="00D95B91" w:rsidRPr="00393DDC" w:rsidRDefault="00D95B91" w:rsidP="00D95B91">
      <w:pPr>
        <w:keepNext/>
        <w:tabs>
          <w:tab w:val="clear" w:pos="567"/>
        </w:tabs>
        <w:autoSpaceDE w:val="0"/>
        <w:autoSpaceDN w:val="0"/>
        <w:adjustRightInd w:val="0"/>
        <w:spacing w:line="240" w:lineRule="auto"/>
        <w:rPr>
          <w:rFonts w:eastAsia="SimSun"/>
          <w:color w:val="000000"/>
          <w:szCs w:val="22"/>
          <w:u w:val="single"/>
          <w:lang w:val="pl-PL"/>
        </w:rPr>
      </w:pPr>
      <w:r w:rsidRPr="00393DDC">
        <w:rPr>
          <w:rFonts w:eastAsia="SimSun"/>
          <w:color w:val="000000"/>
          <w:szCs w:val="22"/>
          <w:u w:val="single"/>
          <w:lang w:val="pl-PL"/>
        </w:rPr>
        <w:t>Zgłaszanie podejrzewanych działań niepożądanych</w:t>
      </w:r>
    </w:p>
    <w:p w14:paraId="37968204" w14:textId="77777777" w:rsidR="00D95B91" w:rsidRPr="00393DDC" w:rsidRDefault="00D95B91" w:rsidP="00D95B91">
      <w:pPr>
        <w:keepNext/>
        <w:tabs>
          <w:tab w:val="clear" w:pos="567"/>
        </w:tabs>
        <w:autoSpaceDE w:val="0"/>
        <w:autoSpaceDN w:val="0"/>
        <w:adjustRightInd w:val="0"/>
        <w:spacing w:line="240" w:lineRule="auto"/>
        <w:rPr>
          <w:szCs w:val="22"/>
          <w:lang w:val="pl-PL"/>
        </w:rPr>
      </w:pPr>
    </w:p>
    <w:p w14:paraId="24069F35" w14:textId="10D640CA" w:rsidR="00D95B91" w:rsidRPr="00393DDC" w:rsidRDefault="00D95B91" w:rsidP="00D95B91">
      <w:pPr>
        <w:tabs>
          <w:tab w:val="clear" w:pos="567"/>
        </w:tabs>
        <w:autoSpaceDE w:val="0"/>
        <w:autoSpaceDN w:val="0"/>
        <w:adjustRightInd w:val="0"/>
        <w:spacing w:line="240" w:lineRule="auto"/>
        <w:rPr>
          <w:szCs w:val="22"/>
          <w:lang w:val="pl-PL"/>
        </w:rPr>
      </w:pPr>
      <w:r w:rsidRPr="00393DDC">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393DDC">
        <w:rPr>
          <w:szCs w:val="22"/>
          <w:shd w:val="pct15" w:color="auto" w:fill="auto"/>
          <w:lang w:val="pl-PL"/>
        </w:rPr>
        <w:t xml:space="preserve">krajowego systemu zgłaszania wymienionego w </w:t>
      </w:r>
      <w:hyperlink r:id="rId15" w:history="1">
        <w:r w:rsidRPr="00393DDC">
          <w:rPr>
            <w:rStyle w:val="Hyperlink"/>
            <w:shd w:val="pct15" w:color="auto" w:fill="auto"/>
            <w:lang w:val="pl-PL"/>
          </w:rPr>
          <w:t>załączniku V</w:t>
        </w:r>
      </w:hyperlink>
      <w:r w:rsidRPr="00393DDC">
        <w:rPr>
          <w:rStyle w:val="Hyperlink"/>
          <w:lang w:val="pl-PL"/>
        </w:rPr>
        <w:t>.</w:t>
      </w:r>
    </w:p>
    <w:p w14:paraId="2D16803C" w14:textId="77777777" w:rsidR="00D95B91" w:rsidRPr="00393DDC" w:rsidRDefault="00D95B91" w:rsidP="00D95B91">
      <w:pPr>
        <w:tabs>
          <w:tab w:val="clear" w:pos="567"/>
        </w:tabs>
        <w:autoSpaceDE w:val="0"/>
        <w:autoSpaceDN w:val="0"/>
        <w:adjustRightInd w:val="0"/>
        <w:spacing w:line="240" w:lineRule="auto"/>
        <w:rPr>
          <w:szCs w:val="22"/>
          <w:lang w:val="pl-PL"/>
        </w:rPr>
      </w:pPr>
    </w:p>
    <w:p w14:paraId="53423851"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4.9</w:t>
      </w:r>
      <w:r w:rsidRPr="00393DDC">
        <w:rPr>
          <w:b/>
          <w:szCs w:val="22"/>
          <w:lang w:val="pl-PL"/>
        </w:rPr>
        <w:tab/>
        <w:t>Przedawkowanie</w:t>
      </w:r>
    </w:p>
    <w:p w14:paraId="2E774FF2" w14:textId="77777777" w:rsidR="00D95B91" w:rsidRPr="00393DDC" w:rsidRDefault="00D95B91" w:rsidP="00D95B91">
      <w:pPr>
        <w:keepNext/>
        <w:tabs>
          <w:tab w:val="clear" w:pos="567"/>
        </w:tabs>
        <w:spacing w:line="240" w:lineRule="auto"/>
        <w:rPr>
          <w:bCs/>
          <w:szCs w:val="24"/>
          <w:lang w:val="pl-PL"/>
        </w:rPr>
      </w:pPr>
    </w:p>
    <w:p w14:paraId="3242CC8F" w14:textId="772C2BD1" w:rsidR="00D95B91" w:rsidRPr="00393DDC" w:rsidRDefault="00D95B91" w:rsidP="00D95B91">
      <w:pPr>
        <w:tabs>
          <w:tab w:val="clear" w:pos="567"/>
        </w:tabs>
        <w:spacing w:line="240" w:lineRule="auto"/>
        <w:rPr>
          <w:bCs/>
          <w:szCs w:val="24"/>
          <w:lang w:val="pl-PL"/>
        </w:rPr>
      </w:pPr>
      <w:r w:rsidRPr="00393DDC">
        <w:rPr>
          <w:bCs/>
          <w:szCs w:val="24"/>
          <w:lang w:val="pl-PL"/>
        </w:rPr>
        <w:t xml:space="preserve">Dane dotyczące przedawkowania u ludzi są ograniczone. U zdrowych </w:t>
      </w:r>
      <w:r w:rsidR="00975405" w:rsidRPr="00393DDC">
        <w:rPr>
          <w:bCs/>
          <w:szCs w:val="24"/>
          <w:lang w:val="pl-PL"/>
        </w:rPr>
        <w:t xml:space="preserve">dorosłych </w:t>
      </w:r>
      <w:r w:rsidRPr="00393DDC">
        <w:rPr>
          <w:bCs/>
          <w:szCs w:val="24"/>
          <w:lang w:val="pl-PL"/>
        </w:rPr>
        <w:t>ochotników badano podanie pojedynczej dawki 583 mg sakubitrylu/617 mg walsartanu oraz dawek wielokrotnych wynoszących 437 mg sakubitrylu/463 mg walsartanu</w:t>
      </w:r>
      <w:r w:rsidRPr="00393DDC" w:rsidDel="003D6CD6">
        <w:rPr>
          <w:bCs/>
          <w:szCs w:val="24"/>
          <w:lang w:val="pl-PL"/>
        </w:rPr>
        <w:t xml:space="preserve"> </w:t>
      </w:r>
      <w:r w:rsidRPr="00393DDC">
        <w:rPr>
          <w:bCs/>
          <w:szCs w:val="24"/>
          <w:lang w:val="pl-PL"/>
        </w:rPr>
        <w:t>(14 dni) i były one dobrze tolerowane.</w:t>
      </w:r>
    </w:p>
    <w:p w14:paraId="47AE5507" w14:textId="77777777" w:rsidR="00D95B91" w:rsidRPr="00393DDC" w:rsidRDefault="00D95B91" w:rsidP="00D95B91">
      <w:pPr>
        <w:tabs>
          <w:tab w:val="clear" w:pos="567"/>
        </w:tabs>
        <w:spacing w:line="240" w:lineRule="auto"/>
        <w:rPr>
          <w:bCs/>
          <w:szCs w:val="24"/>
          <w:lang w:val="pl-PL"/>
        </w:rPr>
      </w:pPr>
    </w:p>
    <w:p w14:paraId="0600C789" w14:textId="30DD677D" w:rsidR="00D95B91" w:rsidRPr="00393DDC" w:rsidRDefault="00D95B91" w:rsidP="00D95B91">
      <w:pPr>
        <w:tabs>
          <w:tab w:val="clear" w:pos="567"/>
        </w:tabs>
        <w:spacing w:line="240" w:lineRule="auto"/>
        <w:rPr>
          <w:bCs/>
          <w:szCs w:val="24"/>
          <w:lang w:val="pl-PL"/>
        </w:rPr>
      </w:pPr>
      <w:r w:rsidRPr="00393DDC">
        <w:rPr>
          <w:lang w:val="pl-PL"/>
        </w:rPr>
        <w:t>Najbardziej prawdopodobnym objawem przedawkowania jest</w:t>
      </w:r>
      <w:r w:rsidRPr="00393DDC">
        <w:rPr>
          <w:szCs w:val="22"/>
          <w:lang w:val="pl-PL"/>
        </w:rPr>
        <w:t xml:space="preserve"> niedociśnienie, </w:t>
      </w:r>
      <w:r w:rsidRPr="00393DDC">
        <w:rPr>
          <w:lang w:val="pl-PL"/>
        </w:rPr>
        <w:t>z uwagi na obniżenie ciśnienia krwi wywołane działaniem sakubitrylu/walsartanu</w:t>
      </w:r>
      <w:r w:rsidRPr="00393DDC">
        <w:rPr>
          <w:bCs/>
          <w:szCs w:val="24"/>
          <w:lang w:val="pl-PL"/>
        </w:rPr>
        <w:t>. Należy zastosować leczenie objawowe.</w:t>
      </w:r>
    </w:p>
    <w:p w14:paraId="66F38C03" w14:textId="77777777" w:rsidR="00D95B91" w:rsidRPr="00393DDC" w:rsidRDefault="00D95B91" w:rsidP="00D95B91">
      <w:pPr>
        <w:tabs>
          <w:tab w:val="clear" w:pos="567"/>
        </w:tabs>
        <w:spacing w:line="240" w:lineRule="auto"/>
        <w:rPr>
          <w:bCs/>
          <w:szCs w:val="24"/>
          <w:lang w:val="pl-PL"/>
        </w:rPr>
      </w:pPr>
    </w:p>
    <w:p w14:paraId="284F469A" w14:textId="77777777" w:rsidR="00D95B91" w:rsidRPr="00393DDC" w:rsidRDefault="00D95B91" w:rsidP="00D95B91">
      <w:pPr>
        <w:tabs>
          <w:tab w:val="clear" w:pos="567"/>
        </w:tabs>
        <w:spacing w:line="240" w:lineRule="auto"/>
        <w:rPr>
          <w:bCs/>
          <w:szCs w:val="24"/>
          <w:lang w:val="pl-PL"/>
        </w:rPr>
      </w:pPr>
      <w:r w:rsidRPr="00393DDC">
        <w:rPr>
          <w:bCs/>
          <w:lang w:val="pl-PL"/>
        </w:rPr>
        <w:t xml:space="preserve">Ten produkt leczniczy </w:t>
      </w:r>
      <w:r w:rsidRPr="00393DDC">
        <w:rPr>
          <w:bCs/>
          <w:szCs w:val="24"/>
          <w:lang w:val="pl-PL"/>
        </w:rPr>
        <w:t>prawdopodobnie nie jest usuwany z ustroju podczas hemodializy z uwagi na wysoki stopień wiązania z białkami (patrz punkt 5.2).</w:t>
      </w:r>
    </w:p>
    <w:p w14:paraId="045450EC" w14:textId="77777777" w:rsidR="00D95B91" w:rsidRPr="00393DDC" w:rsidRDefault="00D95B91" w:rsidP="00D95B91">
      <w:pPr>
        <w:tabs>
          <w:tab w:val="clear" w:pos="567"/>
        </w:tabs>
        <w:spacing w:line="240" w:lineRule="auto"/>
        <w:rPr>
          <w:lang w:val="pl-PL"/>
        </w:rPr>
      </w:pPr>
    </w:p>
    <w:p w14:paraId="31B13272" w14:textId="77777777" w:rsidR="00D95B91" w:rsidRPr="00393DDC" w:rsidRDefault="00D95B91" w:rsidP="00D95B91">
      <w:pPr>
        <w:tabs>
          <w:tab w:val="clear" w:pos="567"/>
        </w:tabs>
        <w:spacing w:line="240" w:lineRule="auto"/>
        <w:rPr>
          <w:lang w:val="pl-PL"/>
        </w:rPr>
      </w:pPr>
    </w:p>
    <w:p w14:paraId="75E9088B" w14:textId="77777777" w:rsidR="00D95B91" w:rsidRPr="00393DDC" w:rsidRDefault="00D95B91" w:rsidP="00D95B91">
      <w:pPr>
        <w:keepNext/>
        <w:tabs>
          <w:tab w:val="clear" w:pos="567"/>
        </w:tabs>
        <w:suppressAutoHyphens/>
        <w:spacing w:line="240" w:lineRule="auto"/>
        <w:ind w:left="567" w:hanging="567"/>
        <w:rPr>
          <w:lang w:val="pl-PL"/>
        </w:rPr>
      </w:pPr>
      <w:r w:rsidRPr="00393DDC">
        <w:rPr>
          <w:b/>
          <w:lang w:val="pl-PL"/>
        </w:rPr>
        <w:t>5.</w:t>
      </w:r>
      <w:r w:rsidRPr="00393DDC">
        <w:rPr>
          <w:b/>
          <w:lang w:val="pl-PL"/>
        </w:rPr>
        <w:tab/>
        <w:t>WŁAŚCIWOŚCI FARMAKOLOGICZNE</w:t>
      </w:r>
    </w:p>
    <w:p w14:paraId="07F9A121" w14:textId="77777777" w:rsidR="00D95B91" w:rsidRPr="00393DDC" w:rsidRDefault="00D95B91" w:rsidP="00D95B91">
      <w:pPr>
        <w:keepNext/>
        <w:tabs>
          <w:tab w:val="clear" w:pos="567"/>
        </w:tabs>
        <w:spacing w:line="240" w:lineRule="auto"/>
        <w:rPr>
          <w:lang w:val="pl-PL"/>
        </w:rPr>
      </w:pPr>
    </w:p>
    <w:p w14:paraId="0EA7205F" w14:textId="77777777" w:rsidR="00D95B91" w:rsidRPr="00393DDC" w:rsidRDefault="00D95B91" w:rsidP="00D95B91">
      <w:pPr>
        <w:keepNext/>
        <w:tabs>
          <w:tab w:val="clear" w:pos="567"/>
        </w:tabs>
        <w:spacing w:line="240" w:lineRule="auto"/>
        <w:ind w:left="567" w:hanging="567"/>
        <w:rPr>
          <w:lang w:val="pl-PL"/>
        </w:rPr>
      </w:pPr>
      <w:r w:rsidRPr="00393DDC">
        <w:rPr>
          <w:b/>
          <w:lang w:val="pl-PL"/>
        </w:rPr>
        <w:t>5.1</w:t>
      </w:r>
      <w:r w:rsidRPr="00393DDC">
        <w:rPr>
          <w:b/>
          <w:lang w:val="pl-PL"/>
        </w:rPr>
        <w:tab/>
        <w:t>Właściwości farmakodynamiczne</w:t>
      </w:r>
    </w:p>
    <w:p w14:paraId="3C918486" w14:textId="77777777" w:rsidR="00D95B91" w:rsidRPr="00393DDC" w:rsidRDefault="00D95B91" w:rsidP="00D95B91">
      <w:pPr>
        <w:keepNext/>
        <w:tabs>
          <w:tab w:val="clear" w:pos="567"/>
        </w:tabs>
        <w:spacing w:line="240" w:lineRule="auto"/>
        <w:rPr>
          <w:lang w:val="pl-PL"/>
        </w:rPr>
      </w:pPr>
    </w:p>
    <w:p w14:paraId="3595E25F" w14:textId="51DE779B" w:rsidR="00D95B91" w:rsidRPr="00393DDC" w:rsidRDefault="00D95B91" w:rsidP="00D95B91">
      <w:pPr>
        <w:keepNext/>
        <w:keepLines/>
        <w:tabs>
          <w:tab w:val="clear" w:pos="567"/>
        </w:tabs>
        <w:spacing w:line="240" w:lineRule="auto"/>
        <w:rPr>
          <w:szCs w:val="22"/>
          <w:lang w:val="pl-PL"/>
        </w:rPr>
      </w:pPr>
      <w:r w:rsidRPr="00393DDC">
        <w:rPr>
          <w:lang w:val="pl-PL"/>
        </w:rPr>
        <w:t xml:space="preserve">Grupa farmakoterapeutyczna: leki działające na układ renina-angiotensyna; antagoniści receptora angiotensyny II, inne </w:t>
      </w:r>
      <w:r w:rsidR="001071E1" w:rsidRPr="00393DDC">
        <w:rPr>
          <w:lang w:val="pl-PL"/>
        </w:rPr>
        <w:t>skojarzenia</w:t>
      </w:r>
      <w:r w:rsidRPr="00393DDC">
        <w:rPr>
          <w:szCs w:val="22"/>
          <w:lang w:val="pl-PL"/>
        </w:rPr>
        <w:t>, kod ATC: C09DX04</w:t>
      </w:r>
    </w:p>
    <w:p w14:paraId="521A1A3F" w14:textId="77777777" w:rsidR="00D95B91" w:rsidRPr="00393DDC" w:rsidRDefault="00D95B91" w:rsidP="00D95B91">
      <w:pPr>
        <w:keepNext/>
        <w:tabs>
          <w:tab w:val="clear" w:pos="567"/>
        </w:tabs>
        <w:autoSpaceDE w:val="0"/>
        <w:autoSpaceDN w:val="0"/>
        <w:adjustRightInd w:val="0"/>
        <w:spacing w:line="240" w:lineRule="auto"/>
        <w:rPr>
          <w:szCs w:val="22"/>
          <w:lang w:val="pl-PL"/>
        </w:rPr>
      </w:pPr>
    </w:p>
    <w:p w14:paraId="4E6DC485" w14:textId="77777777" w:rsidR="00D95B91" w:rsidRPr="00393DDC" w:rsidRDefault="00D95B91" w:rsidP="00D95B91">
      <w:pPr>
        <w:keepNext/>
        <w:tabs>
          <w:tab w:val="clear" w:pos="567"/>
        </w:tabs>
        <w:autoSpaceDE w:val="0"/>
        <w:autoSpaceDN w:val="0"/>
        <w:adjustRightInd w:val="0"/>
        <w:spacing w:line="240" w:lineRule="auto"/>
        <w:rPr>
          <w:szCs w:val="22"/>
          <w:lang w:val="pl-PL"/>
        </w:rPr>
      </w:pPr>
      <w:r w:rsidRPr="00393DDC">
        <w:rPr>
          <w:szCs w:val="22"/>
          <w:u w:val="single"/>
          <w:lang w:val="pl-PL"/>
        </w:rPr>
        <w:t>Mechanizm działania</w:t>
      </w:r>
    </w:p>
    <w:p w14:paraId="6418EFCA" w14:textId="77777777" w:rsidR="00D95B91" w:rsidRPr="00393DDC" w:rsidRDefault="00D95B91" w:rsidP="00D95B91">
      <w:pPr>
        <w:keepNext/>
        <w:tabs>
          <w:tab w:val="clear" w:pos="567"/>
        </w:tabs>
        <w:autoSpaceDE w:val="0"/>
        <w:autoSpaceDN w:val="0"/>
        <w:adjustRightInd w:val="0"/>
        <w:spacing w:line="240" w:lineRule="auto"/>
        <w:rPr>
          <w:bCs/>
          <w:szCs w:val="24"/>
          <w:lang w:val="pl-PL"/>
        </w:rPr>
      </w:pPr>
    </w:p>
    <w:p w14:paraId="2BB4118B" w14:textId="12A6635F"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 xml:space="preserve">Skojarzenie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 xml:space="preserve">charakteryzuje się mechanizmem działania właściwym dla blokera receptora angiotensyny i inhibitora neprylizyny poprzez jednoczesne hamowanie neprylizyny (obojętnej endopeptydazy; NEP) za pośrednictwem LBQ657, aktywnego metabolitu proleku sakubitrylu oraz poprzez blokowanie receptora angiotensyny II typu 1 (AT1) przez walsartan. Komplementarne korzyści dla układu sercowo-naczyniowego związane ze stosowaniem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u pacjentów z niewydolnością serca przypisuje się zwiększeniu stężenia peptydów rozkładanych przez neprylizynę, takich jak peptydy natriuretyczne (NP), przez LBQ657 i jednoczesnemu zahamowaniu działania angiotensyny II przez walsartan. Działanie NP polega na aktywacji związanych z błoną receptorów sprzężonych z cyklazą guanylową, co skutkuje zwiększeniem stężenia przekaźnika II rzędu, cyklicznego guanozynomonofosforanu (cGMP), co może prowadzić do rozszerzenia naczyń, wydalania sodu z moczem i diurezy, zwiększenia wskaźnika przesączania kłębuszkowego i przepływu krwi przez nerki, zahamowania uwalniania reniny i aldosteronu, zmniejszenia aktywności układu współczulnego oraz działań zapobiegających przerostowi i włóknieniu.</w:t>
      </w:r>
    </w:p>
    <w:p w14:paraId="3611D052" w14:textId="77777777" w:rsidR="00D95B91" w:rsidRPr="00393DDC" w:rsidRDefault="00D95B91" w:rsidP="00D95B91">
      <w:pPr>
        <w:tabs>
          <w:tab w:val="clear" w:pos="567"/>
        </w:tabs>
        <w:autoSpaceDE w:val="0"/>
        <w:autoSpaceDN w:val="0"/>
        <w:adjustRightInd w:val="0"/>
        <w:spacing w:line="240" w:lineRule="auto"/>
        <w:rPr>
          <w:bCs/>
          <w:szCs w:val="24"/>
          <w:lang w:val="pl-PL"/>
        </w:rPr>
      </w:pPr>
    </w:p>
    <w:p w14:paraId="6471B6EC" w14:textId="77777777" w:rsidR="00D95B91" w:rsidRPr="00393DDC" w:rsidRDefault="00D95B91" w:rsidP="00D95B91">
      <w:pPr>
        <w:tabs>
          <w:tab w:val="clear" w:pos="567"/>
        </w:tabs>
        <w:autoSpaceDE w:val="0"/>
        <w:autoSpaceDN w:val="0"/>
        <w:adjustRightInd w:val="0"/>
        <w:spacing w:line="240" w:lineRule="auto"/>
        <w:rPr>
          <w:bCs/>
          <w:szCs w:val="24"/>
          <w:lang w:val="pl-PL"/>
        </w:rPr>
      </w:pPr>
      <w:r w:rsidRPr="00393DDC">
        <w:rPr>
          <w:bCs/>
          <w:szCs w:val="24"/>
          <w:lang w:val="pl-PL"/>
        </w:rPr>
        <w:t>Walsartan hamuje niekorzystne działanie angiotensyny II na układ sercowo-naczyniowy i nerki poprzez selektywną blokadę receptora AT1, a także hamuje uwalnianie aldosteronu zależne od angiotensyny II. Zapobiega to długotrwałej aktywacji układu renina-angiotensyna-aldosteron, która mogłaby spowodować zwężenie naczyń, zatrzymanie sodu i płynów przez nerki, aktywację wzrostu i proliferacji komórek, a w konsekwencji nieprawidłową przebudowę układu sercowo-naczyniowego.</w:t>
      </w:r>
    </w:p>
    <w:p w14:paraId="79837377" w14:textId="77777777" w:rsidR="00D95B91" w:rsidRPr="00393DDC" w:rsidRDefault="00D95B91" w:rsidP="00D95B91">
      <w:pPr>
        <w:tabs>
          <w:tab w:val="clear" w:pos="567"/>
        </w:tabs>
        <w:autoSpaceDE w:val="0"/>
        <w:autoSpaceDN w:val="0"/>
        <w:adjustRightInd w:val="0"/>
        <w:spacing w:line="240" w:lineRule="auto"/>
        <w:rPr>
          <w:szCs w:val="22"/>
          <w:lang w:val="pl-PL"/>
        </w:rPr>
      </w:pPr>
    </w:p>
    <w:p w14:paraId="42F1A679" w14:textId="77777777" w:rsidR="00D95B91" w:rsidRPr="00393DDC" w:rsidRDefault="00D95B91" w:rsidP="00D95B91">
      <w:pPr>
        <w:keepNext/>
        <w:tabs>
          <w:tab w:val="clear" w:pos="567"/>
        </w:tabs>
        <w:autoSpaceDE w:val="0"/>
        <w:autoSpaceDN w:val="0"/>
        <w:adjustRightInd w:val="0"/>
        <w:spacing w:line="240" w:lineRule="auto"/>
        <w:rPr>
          <w:szCs w:val="22"/>
          <w:lang w:val="pl-PL"/>
        </w:rPr>
      </w:pPr>
      <w:r w:rsidRPr="00393DDC">
        <w:rPr>
          <w:szCs w:val="22"/>
          <w:u w:val="single"/>
          <w:lang w:val="pl-PL"/>
        </w:rPr>
        <w:t>Działanie farmakodynamiczne</w:t>
      </w:r>
    </w:p>
    <w:p w14:paraId="4B8C4EBE" w14:textId="77777777" w:rsidR="00D95B91" w:rsidRPr="00393DDC" w:rsidRDefault="00D95B91" w:rsidP="00D95B91">
      <w:pPr>
        <w:keepNext/>
        <w:tabs>
          <w:tab w:val="clear" w:pos="567"/>
        </w:tabs>
        <w:spacing w:line="240" w:lineRule="auto"/>
        <w:rPr>
          <w:lang w:val="pl-PL"/>
        </w:rPr>
      </w:pPr>
    </w:p>
    <w:p w14:paraId="60B5A03E" w14:textId="26DB1783" w:rsidR="00D95B91" w:rsidRPr="00393DDC" w:rsidRDefault="00D95B91" w:rsidP="00D95B91">
      <w:pPr>
        <w:tabs>
          <w:tab w:val="clear" w:pos="567"/>
        </w:tabs>
        <w:spacing w:line="240" w:lineRule="auto"/>
        <w:rPr>
          <w:bCs/>
          <w:szCs w:val="24"/>
          <w:lang w:val="pl-PL"/>
        </w:rPr>
      </w:pPr>
      <w:r w:rsidRPr="00393DDC">
        <w:rPr>
          <w:lang w:val="pl-PL"/>
        </w:rPr>
        <w:t xml:space="preserve">Działanie farmakodynamiczne </w:t>
      </w:r>
      <w:r w:rsidR="005D685E" w:rsidRPr="00393DDC">
        <w:rPr>
          <w:lang w:val="pl-PL"/>
        </w:rPr>
        <w:t>sakubitrylu</w:t>
      </w:r>
      <w:r w:rsidR="00BD35F2" w:rsidRPr="00393DDC">
        <w:rPr>
          <w:lang w:val="pl-PL"/>
        </w:rPr>
        <w:t>/</w:t>
      </w:r>
      <w:r w:rsidR="005D685E" w:rsidRPr="00393DDC">
        <w:rPr>
          <w:lang w:val="pl-PL"/>
        </w:rPr>
        <w:t xml:space="preserve">walsartanu </w:t>
      </w:r>
      <w:r w:rsidRPr="00393DDC">
        <w:rPr>
          <w:bCs/>
          <w:szCs w:val="24"/>
          <w:lang w:val="pl-PL"/>
        </w:rPr>
        <w:t>było oceniane po podaniu pojedynczej dawki leku i dawek wielokrotnych osobom zdrowym i pacjentom z niewydolnością serca</w:t>
      </w:r>
      <w:r w:rsidRPr="00393DDC">
        <w:rPr>
          <w:lang w:val="pl-PL"/>
        </w:rPr>
        <w:t>, i odpowiada ono jednoczesnemu zahamowaniu neprylizyny i blokadzie układu RAA. W 7</w:t>
      </w:r>
      <w:r w:rsidRPr="00393DDC">
        <w:rPr>
          <w:lang w:val="pl-PL"/>
        </w:rPr>
        <w:noBreakHyphen/>
        <w:t xml:space="preserve">dniowym badaniu kontrolowanym walsartanem u pacjentów ze zmniejszoną frakcją wyrzutową (HFrEF) podanie </w:t>
      </w:r>
      <w:r w:rsidR="005D685E" w:rsidRPr="00393DDC">
        <w:rPr>
          <w:lang w:val="pl-PL"/>
        </w:rPr>
        <w:t>sakubitrylu</w:t>
      </w:r>
      <w:r w:rsidR="00BD35F2" w:rsidRPr="00393DDC">
        <w:rPr>
          <w:lang w:val="pl-PL"/>
        </w:rPr>
        <w:t>/</w:t>
      </w:r>
      <w:r w:rsidR="005D685E" w:rsidRPr="00393DDC">
        <w:rPr>
          <w:lang w:val="pl-PL"/>
        </w:rPr>
        <w:t xml:space="preserve">walsartanu </w:t>
      </w:r>
      <w:r w:rsidRPr="00393DDC">
        <w:rPr>
          <w:lang w:val="pl-PL"/>
        </w:rPr>
        <w:t>spowodowało początkowe nasilenie natriurezy, zwiększenie stężenia cGMP w moczu oraz zmniejszenie osoczowego stężenia środkowego fragmentu propeptydu natriuretycznego typu A(MR</w:t>
      </w:r>
      <w:r w:rsidRPr="00393DDC">
        <w:rPr>
          <w:lang w:val="pl-PL"/>
        </w:rPr>
        <w:noBreakHyphen/>
        <w:t>proANP) i N</w:t>
      </w:r>
      <w:r w:rsidRPr="00393DDC">
        <w:rPr>
          <w:lang w:val="pl-PL"/>
        </w:rPr>
        <w:noBreakHyphen/>
        <w:t>końcowego propeptydu natriuretycznego typu B (NT</w:t>
      </w:r>
      <w:r w:rsidRPr="00393DDC">
        <w:rPr>
          <w:lang w:val="pl-PL"/>
        </w:rPr>
        <w:noBreakHyphen/>
        <w:t>proBNP) w porównaniu z walsartanem. W 21-dniowym badaniu z udziałem pacjentów z HFrEF skojarzenie sakubitrylu z walsartanem znamiennie zwiększało stężenie ANP i cGMP w moczu oraz stężenie cGMP w osoczu, a także zmniejszało osoczowe stężenia NT</w:t>
      </w:r>
      <w:r w:rsidRPr="00393DDC">
        <w:rPr>
          <w:lang w:val="pl-PL"/>
        </w:rPr>
        <w:noBreakHyphen/>
        <w:t>proBNP, aldosteronu i endoteliny</w:t>
      </w:r>
      <w:r w:rsidRPr="00393DDC">
        <w:rPr>
          <w:lang w:val="pl-PL"/>
        </w:rPr>
        <w:noBreakHyphen/>
        <w:t>1 w porównaniu z wartościami wyjściowymi. R</w:t>
      </w:r>
      <w:r w:rsidRPr="00393DDC">
        <w:rPr>
          <w:lang w:val="pl-PL" w:eastAsia="ja-JP"/>
        </w:rPr>
        <w:t>ównież receptor AT1 był blokowany, o czym świadczyło zwiększenie aktywności reniny w osoczu i zwiększenie stężenia reniny w osoczu. W badaniu</w:t>
      </w:r>
      <w:r w:rsidRPr="00393DDC">
        <w:rPr>
          <w:lang w:val="pl-PL"/>
        </w:rPr>
        <w:t xml:space="preserve"> PARADIGM</w:t>
      </w:r>
      <w:r w:rsidRPr="00393DDC">
        <w:rPr>
          <w:lang w:val="pl-PL"/>
        </w:rPr>
        <w:noBreakHyphen/>
        <w:t>HF skojarzenie sakubitrylu z walsartanem</w:t>
      </w:r>
      <w:r w:rsidRPr="00393DDC">
        <w:rPr>
          <w:bCs/>
          <w:szCs w:val="24"/>
          <w:lang w:val="pl-PL"/>
        </w:rPr>
        <w:t xml:space="preserve"> w porównaniu z enalaprylem, </w:t>
      </w:r>
      <w:r w:rsidRPr="00393DDC">
        <w:rPr>
          <w:lang w:val="pl-PL"/>
        </w:rPr>
        <w:t>zmniejszało stężenie NT</w:t>
      </w:r>
      <w:r w:rsidRPr="00393DDC">
        <w:rPr>
          <w:lang w:val="pl-PL"/>
        </w:rPr>
        <w:noBreakHyphen/>
        <w:t xml:space="preserve">proBNP w osoczu, natomiast zwiększało stężenie BNP w osoczu i stężenie cGMP w moczu. </w:t>
      </w:r>
      <w:r w:rsidR="00975405" w:rsidRPr="00393DDC">
        <w:rPr>
          <w:lang w:val="pl-PL"/>
        </w:rPr>
        <w:t xml:space="preserve">W badaniu PANORAMA-HF obserwowano zmniejszenie stężenia NT-proBNP </w:t>
      </w:r>
      <w:r w:rsidR="00AF03D6" w:rsidRPr="00393DDC">
        <w:rPr>
          <w:lang w:val="pl-PL"/>
        </w:rPr>
        <w:t>w</w:t>
      </w:r>
      <w:r w:rsidR="00975405" w:rsidRPr="00393DDC">
        <w:rPr>
          <w:lang w:val="pl-PL"/>
        </w:rPr>
        <w:t xml:space="preserve"> 4 i 12</w:t>
      </w:r>
      <w:r w:rsidR="00CD386E" w:rsidRPr="00393DDC">
        <w:rPr>
          <w:lang w:val="pl-PL"/>
        </w:rPr>
        <w:t> </w:t>
      </w:r>
      <w:r w:rsidR="00975405" w:rsidRPr="00393DDC">
        <w:rPr>
          <w:lang w:val="pl-PL"/>
        </w:rPr>
        <w:t>tygodni</w:t>
      </w:r>
      <w:r w:rsidR="00AF03D6" w:rsidRPr="00393DDC">
        <w:rPr>
          <w:lang w:val="pl-PL"/>
        </w:rPr>
        <w:t>u</w:t>
      </w:r>
      <w:r w:rsidR="00975405" w:rsidRPr="00393DDC">
        <w:rPr>
          <w:lang w:val="pl-PL"/>
        </w:rPr>
        <w:t xml:space="preserve"> w grupie leczonej </w:t>
      </w:r>
      <w:r w:rsidR="005D685E" w:rsidRPr="00393DDC">
        <w:rPr>
          <w:lang w:val="pl-PL"/>
        </w:rPr>
        <w:t>sakubitrylem</w:t>
      </w:r>
      <w:r w:rsidR="00BD35F2" w:rsidRPr="00393DDC">
        <w:rPr>
          <w:lang w:val="pl-PL"/>
        </w:rPr>
        <w:t>/</w:t>
      </w:r>
      <w:r w:rsidR="005D685E" w:rsidRPr="00393DDC">
        <w:rPr>
          <w:lang w:val="pl-PL"/>
        </w:rPr>
        <w:t>walsartan</w:t>
      </w:r>
      <w:r w:rsidR="00975405" w:rsidRPr="00393DDC">
        <w:rPr>
          <w:lang w:val="pl-PL"/>
        </w:rPr>
        <w:t xml:space="preserve">em (40,2% i 49,8%) i w grupie leczonej enalaprylem (18,0% i 44,9%) w porównaniu ze stanem początkowym. Stężenie NT-proBNP dalej zmniejszało się w trakcie badania osiągając po 52 tygodniach redukcję o 65,1% w grupie leczonej </w:t>
      </w:r>
      <w:r w:rsidR="005D685E" w:rsidRPr="00393DDC">
        <w:rPr>
          <w:lang w:val="pl-PL"/>
        </w:rPr>
        <w:t>sakubitrylem</w:t>
      </w:r>
      <w:r w:rsidR="00BD35F2" w:rsidRPr="00393DDC">
        <w:rPr>
          <w:lang w:val="pl-PL"/>
        </w:rPr>
        <w:t>/</w:t>
      </w:r>
      <w:r w:rsidR="005D685E" w:rsidRPr="00393DDC">
        <w:rPr>
          <w:lang w:val="pl-PL"/>
        </w:rPr>
        <w:t>walsartan</w:t>
      </w:r>
      <w:r w:rsidR="00975405" w:rsidRPr="00393DDC">
        <w:rPr>
          <w:lang w:val="pl-PL"/>
        </w:rPr>
        <w:t xml:space="preserve">em i o 61,6% w grupie leczonej enalaprylem w porównaniu z wartościami wyjściowymi. </w:t>
      </w:r>
      <w:r w:rsidRPr="00393DDC">
        <w:rPr>
          <w:bCs/>
          <w:szCs w:val="24"/>
          <w:lang w:val="pl-PL"/>
        </w:rPr>
        <w:t xml:space="preserve">BNP nie jest właściwym biomarkerem niewydolności serca u pacjentów leczonych </w:t>
      </w:r>
      <w:r w:rsidR="005D685E" w:rsidRPr="00393DDC">
        <w:rPr>
          <w:bCs/>
          <w:szCs w:val="24"/>
          <w:lang w:val="pl-PL"/>
        </w:rPr>
        <w:t>sakubitrylem</w:t>
      </w:r>
      <w:r w:rsidR="00BD35F2" w:rsidRPr="00393DDC">
        <w:rPr>
          <w:bCs/>
          <w:szCs w:val="24"/>
          <w:lang w:val="pl-PL"/>
        </w:rPr>
        <w:t>/</w:t>
      </w:r>
      <w:r w:rsidR="005D685E" w:rsidRPr="00393DDC">
        <w:rPr>
          <w:bCs/>
          <w:szCs w:val="24"/>
          <w:lang w:val="pl-PL"/>
        </w:rPr>
        <w:t>walsartan</w:t>
      </w:r>
      <w:r w:rsidRPr="00393DDC">
        <w:rPr>
          <w:bCs/>
          <w:szCs w:val="24"/>
          <w:lang w:val="pl-PL"/>
        </w:rPr>
        <w:t>em, ponieważ BNP jest substratem neprylizyny (patrz punkt 4.4). NT-proBNP nie jest substratem neprylizyny i dlatego jest bardziej odpowiednim biomarkerem.</w:t>
      </w:r>
    </w:p>
    <w:p w14:paraId="32D166D5" w14:textId="77777777" w:rsidR="00D95B91" w:rsidRPr="00393DDC" w:rsidRDefault="00D95B91" w:rsidP="00D95B91">
      <w:pPr>
        <w:tabs>
          <w:tab w:val="clear" w:pos="567"/>
          <w:tab w:val="left" w:pos="6693"/>
        </w:tabs>
        <w:spacing w:line="240" w:lineRule="auto"/>
        <w:rPr>
          <w:bCs/>
          <w:szCs w:val="24"/>
          <w:lang w:val="pl-PL"/>
        </w:rPr>
      </w:pPr>
    </w:p>
    <w:p w14:paraId="2662B9F8" w14:textId="32B6CF05" w:rsidR="00D95B91" w:rsidRPr="00393DDC" w:rsidRDefault="00D95B91" w:rsidP="00D95B91">
      <w:pPr>
        <w:tabs>
          <w:tab w:val="clear" w:pos="567"/>
        </w:tabs>
        <w:spacing w:line="240" w:lineRule="auto"/>
        <w:rPr>
          <w:szCs w:val="24"/>
          <w:lang w:val="pl-PL" w:eastAsia="ja-JP"/>
        </w:rPr>
      </w:pPr>
      <w:r w:rsidRPr="00393DDC">
        <w:rPr>
          <w:szCs w:val="24"/>
          <w:lang w:val="pl-PL" w:eastAsia="ja-JP"/>
        </w:rPr>
        <w:t xml:space="preserve">W szczegółowym badaniu klinicznym poświęconym QTc, przeprowadzonym z udziałem zdrowych mężczyzn, pojedyncze dawki </w:t>
      </w:r>
      <w:r w:rsidR="005D685E" w:rsidRPr="00393DDC">
        <w:rPr>
          <w:szCs w:val="24"/>
          <w:lang w:val="pl-PL" w:eastAsia="ja-JP"/>
        </w:rPr>
        <w:t>sakubitrylu</w:t>
      </w:r>
      <w:r w:rsidR="00BD35F2" w:rsidRPr="00393DDC">
        <w:rPr>
          <w:szCs w:val="24"/>
          <w:lang w:val="pl-PL" w:eastAsia="ja-JP"/>
        </w:rPr>
        <w:t>/</w:t>
      </w:r>
      <w:r w:rsidR="005D685E" w:rsidRPr="00393DDC">
        <w:rPr>
          <w:szCs w:val="24"/>
          <w:lang w:val="pl-PL" w:eastAsia="ja-JP"/>
        </w:rPr>
        <w:t xml:space="preserve">walsartanu </w:t>
      </w:r>
      <w:r w:rsidRPr="00393DDC">
        <w:rPr>
          <w:szCs w:val="24"/>
          <w:lang w:val="pl-PL" w:eastAsia="ja-JP"/>
        </w:rPr>
        <w:t>w wysokości 194 mg sakubitrylu/206 mg walsartanu i 583 mg sakubitrylu/617 mg walsartanu nie mały wpływu na repolaryzację serca.</w:t>
      </w:r>
    </w:p>
    <w:p w14:paraId="34852899" w14:textId="77777777" w:rsidR="00D95B91" w:rsidRPr="00393DDC" w:rsidRDefault="00D95B91" w:rsidP="00D95B91">
      <w:pPr>
        <w:tabs>
          <w:tab w:val="clear" w:pos="567"/>
        </w:tabs>
        <w:spacing w:line="240" w:lineRule="auto"/>
        <w:rPr>
          <w:szCs w:val="24"/>
          <w:lang w:val="pl-PL" w:eastAsia="ja-JP"/>
        </w:rPr>
      </w:pPr>
    </w:p>
    <w:p w14:paraId="737356B0" w14:textId="4882C834" w:rsidR="00D95B91" w:rsidRPr="00393DDC" w:rsidRDefault="00D95B91" w:rsidP="00D95B91">
      <w:pPr>
        <w:tabs>
          <w:tab w:val="clear" w:pos="567"/>
        </w:tabs>
        <w:spacing w:line="240" w:lineRule="auto"/>
        <w:rPr>
          <w:szCs w:val="24"/>
          <w:lang w:val="pl-PL" w:eastAsia="ja-JP"/>
        </w:rPr>
      </w:pPr>
      <w:r w:rsidRPr="00393DDC">
        <w:rPr>
          <w:bCs/>
          <w:szCs w:val="24"/>
          <w:lang w:val="pl-PL"/>
        </w:rPr>
        <w:t>Neprylizyna jest jednym z licznych enzymów uczestniczących w klirensie amyloidu</w:t>
      </w:r>
      <w:r w:rsidRPr="00393DDC">
        <w:rPr>
          <w:bCs/>
          <w:szCs w:val="24"/>
          <w:lang w:val="pl-PL"/>
        </w:rPr>
        <w:noBreakHyphen/>
        <w:t xml:space="preserve">β (Aβ) w mózgu i płynie mózgowo-rdzeniowym (CSF). Podawanie zdrowym ochotnikom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 xml:space="preserve">w dawce </w:t>
      </w:r>
      <w:r w:rsidRPr="00393DDC">
        <w:rPr>
          <w:szCs w:val="24"/>
          <w:lang w:val="pl-PL" w:eastAsia="ja-JP"/>
        </w:rPr>
        <w:t xml:space="preserve">194 mg sakubitrylu/206 mg walsartanu </w:t>
      </w:r>
      <w:r w:rsidRPr="00393DDC">
        <w:rPr>
          <w:bCs/>
          <w:szCs w:val="24"/>
          <w:lang w:val="pl-PL"/>
        </w:rPr>
        <w:t>raz na dobę przez dwa tygodnie wiązało się ze zwiększeniem stężenia Aβ1</w:t>
      </w:r>
      <w:r w:rsidRPr="00393DDC">
        <w:rPr>
          <w:bCs/>
          <w:szCs w:val="24"/>
          <w:lang w:val="pl-PL"/>
        </w:rPr>
        <w:noBreakHyphen/>
        <w:t>38 w CSF w porównaniu z placebo; nie odnotowano zmian w stężeniach Aβ1</w:t>
      </w:r>
      <w:r w:rsidRPr="00393DDC">
        <w:rPr>
          <w:bCs/>
          <w:szCs w:val="24"/>
          <w:lang w:val="pl-PL"/>
        </w:rPr>
        <w:noBreakHyphen/>
        <w:t>40 i 1</w:t>
      </w:r>
      <w:r w:rsidRPr="00393DDC">
        <w:rPr>
          <w:bCs/>
          <w:szCs w:val="24"/>
          <w:lang w:val="pl-PL"/>
        </w:rPr>
        <w:noBreakHyphen/>
        <w:t>42 w CSF. Znaczenie kliniczne tych obserwacji jest nieznane (patrz punkt 5.3).</w:t>
      </w:r>
    </w:p>
    <w:p w14:paraId="2AD1875D" w14:textId="77777777" w:rsidR="00D95B91" w:rsidRPr="00393DDC" w:rsidRDefault="00D95B91" w:rsidP="00D95B91">
      <w:pPr>
        <w:tabs>
          <w:tab w:val="clear" w:pos="567"/>
        </w:tabs>
        <w:autoSpaceDE w:val="0"/>
        <w:autoSpaceDN w:val="0"/>
        <w:adjustRightInd w:val="0"/>
        <w:spacing w:line="240" w:lineRule="auto"/>
        <w:rPr>
          <w:szCs w:val="22"/>
          <w:lang w:val="pl-PL"/>
        </w:rPr>
      </w:pPr>
    </w:p>
    <w:p w14:paraId="4342C424" w14:textId="77777777" w:rsidR="00D95B91" w:rsidRPr="00393DDC" w:rsidRDefault="00D95B91" w:rsidP="00D95B91">
      <w:pPr>
        <w:keepNext/>
        <w:tabs>
          <w:tab w:val="clear" w:pos="567"/>
        </w:tabs>
        <w:autoSpaceDE w:val="0"/>
        <w:autoSpaceDN w:val="0"/>
        <w:adjustRightInd w:val="0"/>
        <w:spacing w:line="240" w:lineRule="auto"/>
        <w:rPr>
          <w:szCs w:val="22"/>
          <w:u w:val="single"/>
          <w:lang w:val="pl-PL"/>
        </w:rPr>
      </w:pPr>
      <w:r w:rsidRPr="00393DDC">
        <w:rPr>
          <w:szCs w:val="22"/>
          <w:u w:val="single"/>
          <w:lang w:val="pl-PL"/>
        </w:rPr>
        <w:t>Skuteczność kliniczna i bezpieczeństwo stosowania</w:t>
      </w:r>
    </w:p>
    <w:p w14:paraId="736B6C3F" w14:textId="77777777" w:rsidR="00D95B91" w:rsidRPr="00393DDC" w:rsidRDefault="00D95B91" w:rsidP="00D95B91">
      <w:pPr>
        <w:keepNext/>
        <w:tabs>
          <w:tab w:val="clear" w:pos="567"/>
        </w:tabs>
        <w:spacing w:line="240" w:lineRule="auto"/>
        <w:rPr>
          <w:bCs/>
          <w:szCs w:val="24"/>
          <w:lang w:val="pl-PL" w:eastAsia="ja-JP"/>
        </w:rPr>
      </w:pPr>
    </w:p>
    <w:p w14:paraId="7B249E8D" w14:textId="77777777" w:rsidR="00D95B91" w:rsidRPr="00393DDC" w:rsidRDefault="00D95B91" w:rsidP="00D95B91">
      <w:pPr>
        <w:tabs>
          <w:tab w:val="clear" w:pos="567"/>
        </w:tabs>
        <w:spacing w:line="240" w:lineRule="auto"/>
        <w:rPr>
          <w:bCs/>
          <w:szCs w:val="24"/>
          <w:lang w:val="pl-PL" w:eastAsia="ja-JP"/>
        </w:rPr>
      </w:pPr>
      <w:r w:rsidRPr="00393DDC">
        <w:rPr>
          <w:bCs/>
          <w:szCs w:val="24"/>
          <w:lang w:val="pl-PL" w:eastAsia="ja-JP"/>
        </w:rPr>
        <w:t>W niektórych publikacjach dawki 24 mg/26 mg, 49 mg/51 mg i 97 mg/103 mg określano odpowiednio jako dawki 50, 100 i 200 mg.</w:t>
      </w:r>
    </w:p>
    <w:p w14:paraId="46E37631" w14:textId="77777777" w:rsidR="00D95B91" w:rsidRPr="00393DDC" w:rsidRDefault="00D95B91" w:rsidP="00D95B91">
      <w:pPr>
        <w:tabs>
          <w:tab w:val="clear" w:pos="567"/>
        </w:tabs>
        <w:spacing w:line="240" w:lineRule="auto"/>
        <w:rPr>
          <w:bCs/>
          <w:szCs w:val="24"/>
          <w:lang w:val="pl-PL" w:eastAsia="ja-JP"/>
        </w:rPr>
      </w:pPr>
    </w:p>
    <w:p w14:paraId="1F3A1017" w14:textId="77777777" w:rsidR="00D95B91" w:rsidRPr="00393DDC" w:rsidRDefault="00D95B91" w:rsidP="00D95B91">
      <w:pPr>
        <w:keepNext/>
        <w:tabs>
          <w:tab w:val="clear" w:pos="567"/>
        </w:tabs>
        <w:spacing w:line="240" w:lineRule="auto"/>
        <w:rPr>
          <w:bCs/>
          <w:i/>
          <w:szCs w:val="24"/>
          <w:u w:val="single"/>
          <w:lang w:val="pl-PL" w:eastAsia="ja-JP"/>
        </w:rPr>
      </w:pPr>
      <w:r w:rsidRPr="00393DDC">
        <w:rPr>
          <w:bCs/>
          <w:i/>
          <w:szCs w:val="24"/>
          <w:u w:val="single"/>
          <w:lang w:val="pl-PL" w:eastAsia="ja-JP"/>
        </w:rPr>
        <w:t>Badanie PARADIGM</w:t>
      </w:r>
      <w:r w:rsidRPr="00393DDC">
        <w:rPr>
          <w:bCs/>
          <w:i/>
          <w:szCs w:val="24"/>
          <w:u w:val="single"/>
          <w:lang w:val="pl-PL" w:eastAsia="ja-JP"/>
        </w:rPr>
        <w:noBreakHyphen/>
        <w:t>HF</w:t>
      </w:r>
    </w:p>
    <w:p w14:paraId="1188177A" w14:textId="2886728B" w:rsidR="00D95B91" w:rsidRPr="00393DDC" w:rsidRDefault="00D95B91" w:rsidP="00D95B91">
      <w:pPr>
        <w:tabs>
          <w:tab w:val="clear" w:pos="567"/>
        </w:tabs>
        <w:spacing w:line="240" w:lineRule="auto"/>
        <w:rPr>
          <w:bCs/>
          <w:szCs w:val="24"/>
          <w:lang w:val="pl-PL" w:eastAsia="ja-JP"/>
        </w:rPr>
      </w:pPr>
      <w:r w:rsidRPr="00393DDC">
        <w:rPr>
          <w:bCs/>
          <w:szCs w:val="24"/>
          <w:lang w:val="pl-PL"/>
        </w:rPr>
        <w:t>Badanie PARADIGM</w:t>
      </w:r>
      <w:r w:rsidRPr="00393DDC">
        <w:rPr>
          <w:bCs/>
          <w:szCs w:val="24"/>
          <w:lang w:val="pl-PL"/>
        </w:rPr>
        <w:noBreakHyphen/>
        <w:t>HF, podstawowe badanie rejestracyjne</w:t>
      </w:r>
      <w:r w:rsidR="00A80063" w:rsidRPr="00393DDC">
        <w:rPr>
          <w:bCs/>
          <w:szCs w:val="24"/>
          <w:lang w:val="pl-PL"/>
        </w:rPr>
        <w:t xml:space="preserve"> III fazy</w:t>
      </w:r>
      <w:r w:rsidRPr="00393DDC">
        <w:rPr>
          <w:bCs/>
          <w:szCs w:val="24"/>
          <w:lang w:val="pl-PL"/>
        </w:rPr>
        <w:t xml:space="preserve">, było międzynarodowym, randomizowanym, podwójnie zaślepionym badaniem z udziałem 8 442 pacjentów, porównującym </w:t>
      </w:r>
      <w:r w:rsidR="007115DE" w:rsidRPr="00393DDC">
        <w:rPr>
          <w:bCs/>
          <w:szCs w:val="24"/>
          <w:lang w:val="pl-PL"/>
        </w:rPr>
        <w:t>s</w:t>
      </w:r>
      <w:r w:rsidR="005D685E" w:rsidRPr="00393DDC">
        <w:rPr>
          <w:bCs/>
          <w:szCs w:val="24"/>
          <w:lang w:val="pl-PL"/>
        </w:rPr>
        <w:t>akubitryl</w:t>
      </w:r>
      <w:r w:rsidR="00BD35F2" w:rsidRPr="00393DDC">
        <w:rPr>
          <w:bCs/>
          <w:szCs w:val="24"/>
          <w:lang w:val="pl-PL"/>
        </w:rPr>
        <w:t>/</w:t>
      </w:r>
      <w:r w:rsidR="005D685E" w:rsidRPr="00393DDC">
        <w:rPr>
          <w:bCs/>
          <w:szCs w:val="24"/>
          <w:lang w:val="pl-PL"/>
        </w:rPr>
        <w:t>wals</w:t>
      </w:r>
      <w:r w:rsidRPr="00393DDC">
        <w:rPr>
          <w:bCs/>
          <w:szCs w:val="24"/>
          <w:lang w:val="pl-PL"/>
        </w:rPr>
        <w:t xml:space="preserve">artan z enalaprylem. Leki te podawano dorosłym pacjentom z przewlekłą niewydolnością serca stopnia II-IV wg klasyfikacji NYHA i zmniejszoną frakcją wyrzutową (frakcja wyrzutowa lewej komory [LVEF] ≤40%, później zmieniona na </w:t>
      </w:r>
      <w:r w:rsidRPr="00393DDC">
        <w:rPr>
          <w:bCs/>
          <w:szCs w:val="24"/>
          <w:lang w:val="pl-PL"/>
        </w:rPr>
        <w:sym w:font="Symbol" w:char="F0A3"/>
      </w:r>
      <w:r w:rsidRPr="00393DDC">
        <w:rPr>
          <w:bCs/>
          <w:szCs w:val="24"/>
          <w:lang w:val="pl-PL"/>
        </w:rPr>
        <w:t>35%), oprócz innych leków stosowanych w niewydolności serca. Pierwszorzędowy złożony punkt końcowy stanowił zgon z przyczyn sercowo-naczyniowych (CV) lub hospitalizacja z powodu niewydolności serca (HF). Pacjenci z SBP &lt;100 mmHg, ciężkimi zaburzeniami czynności nerek (eGFR &lt;30 ml/min/1,73 m</w:t>
      </w:r>
      <w:r w:rsidRPr="00393DDC">
        <w:rPr>
          <w:bCs/>
          <w:szCs w:val="24"/>
          <w:vertAlign w:val="superscript"/>
          <w:lang w:val="pl-PL"/>
        </w:rPr>
        <w:t>2</w:t>
      </w:r>
      <w:r w:rsidRPr="00393DDC">
        <w:rPr>
          <w:bCs/>
          <w:szCs w:val="24"/>
          <w:lang w:val="pl-PL"/>
        </w:rPr>
        <w:t>) i ciężkimi zaburzeniami czynności wątroby zostali wykluczeni podczas kwalifikacji i dlatego ich dane nie były badane prospektywnie.</w:t>
      </w:r>
    </w:p>
    <w:p w14:paraId="2CF963FC" w14:textId="77777777" w:rsidR="00D95B91" w:rsidRPr="00393DDC" w:rsidRDefault="00D95B91" w:rsidP="00D95B91">
      <w:pPr>
        <w:tabs>
          <w:tab w:val="clear" w:pos="567"/>
        </w:tabs>
        <w:spacing w:line="240" w:lineRule="auto"/>
        <w:rPr>
          <w:szCs w:val="24"/>
          <w:lang w:val="pl-PL" w:eastAsia="ja-JP"/>
        </w:rPr>
      </w:pPr>
    </w:p>
    <w:p w14:paraId="767D8B04" w14:textId="77777777" w:rsidR="00D95B91" w:rsidRPr="00393DDC" w:rsidRDefault="00D95B91" w:rsidP="00D95B91">
      <w:pPr>
        <w:tabs>
          <w:tab w:val="clear" w:pos="567"/>
        </w:tabs>
        <w:spacing w:line="240" w:lineRule="auto"/>
        <w:rPr>
          <w:lang w:val="pl-PL"/>
        </w:rPr>
      </w:pPr>
      <w:r w:rsidRPr="00393DDC">
        <w:rPr>
          <w:bCs/>
          <w:szCs w:val="24"/>
          <w:lang w:val="pl-PL"/>
        </w:rPr>
        <w:t xml:space="preserve">W okresie przed badaniem, pacjenci otrzymywali właściwe leczenie standardowymi lekami, do których należały inhibitory ACE /ARB (&gt;99%), leki beta-adrenolityczne (94%), </w:t>
      </w:r>
      <w:r w:rsidRPr="00393DDC">
        <w:rPr>
          <w:lang w:val="pl-PL"/>
        </w:rPr>
        <w:t>antagoniści receptora mineralokortykoidowego</w:t>
      </w:r>
      <w:r w:rsidRPr="00393DDC">
        <w:rPr>
          <w:bCs/>
          <w:szCs w:val="24"/>
          <w:lang w:val="pl-PL"/>
        </w:rPr>
        <w:t xml:space="preserve"> (58%) i diuretyki (82%). Mediana czasu obserwacji wyniosła 27 miesięcy, a pacjenci byli leczeni przez okres do 4,3 roku.</w:t>
      </w:r>
    </w:p>
    <w:p w14:paraId="494B1BCD" w14:textId="77777777" w:rsidR="00D95B91" w:rsidRPr="00393DDC" w:rsidRDefault="00D95B91" w:rsidP="00D95B91">
      <w:pPr>
        <w:tabs>
          <w:tab w:val="clear" w:pos="567"/>
        </w:tabs>
        <w:spacing w:line="240" w:lineRule="auto"/>
        <w:rPr>
          <w:szCs w:val="24"/>
          <w:lang w:val="pl-PL"/>
        </w:rPr>
      </w:pPr>
    </w:p>
    <w:p w14:paraId="61767158" w14:textId="5CC307E1" w:rsidR="00D95B91" w:rsidRPr="00393DDC" w:rsidRDefault="00D95B91" w:rsidP="00D95B91">
      <w:pPr>
        <w:tabs>
          <w:tab w:val="clear" w:pos="567"/>
        </w:tabs>
        <w:spacing w:line="240" w:lineRule="auto"/>
        <w:rPr>
          <w:bCs/>
          <w:szCs w:val="24"/>
          <w:lang w:val="pl-PL"/>
        </w:rPr>
      </w:pPr>
      <w:r w:rsidRPr="00393DDC">
        <w:rPr>
          <w:bCs/>
          <w:szCs w:val="24"/>
          <w:lang w:val="pl-PL"/>
        </w:rPr>
        <w:t xml:space="preserve">Przed rozpoczęciem sekwencyjnego, pojedynczo zaślepionego okresu wstępnego, pacjentom odstawiono inhibitor ACE lub ARB. W okresie wstępnym badania, pacjenci otrzymywali leczenie enalaprylem w dawce 10 mg dwa razy na dobę, a następnie rozpoczynali pojedynczo zaślepione leczenie </w:t>
      </w:r>
      <w:r w:rsidR="005D685E" w:rsidRPr="00393DDC">
        <w:rPr>
          <w:bCs/>
          <w:szCs w:val="24"/>
          <w:lang w:val="pl-PL"/>
        </w:rPr>
        <w:t>sakubitrylem</w:t>
      </w:r>
      <w:r w:rsidR="00BD35F2" w:rsidRPr="00393DDC">
        <w:rPr>
          <w:bCs/>
          <w:szCs w:val="24"/>
          <w:lang w:val="pl-PL"/>
        </w:rPr>
        <w:t>/</w:t>
      </w:r>
      <w:r w:rsidR="005D685E" w:rsidRPr="00393DDC">
        <w:rPr>
          <w:bCs/>
          <w:szCs w:val="24"/>
          <w:lang w:val="pl-PL"/>
        </w:rPr>
        <w:t>walsartan</w:t>
      </w:r>
      <w:r w:rsidRPr="00393DDC">
        <w:rPr>
          <w:bCs/>
          <w:szCs w:val="24"/>
          <w:lang w:val="pl-PL"/>
        </w:rPr>
        <w:t xml:space="preserve">em w dawce 100 mg dwa razy na dobę, którą zwiększano do 200 mg dwa razy na dobę (patrz punkt 4.8, w którym podano informacje o przypadkach przerwania leczenia w tym okresie). Następnie pacjenci zostali zrandomizowani do podwójnie zaślepionego okresu badania, w którym otrzymywali </w:t>
      </w:r>
      <w:r w:rsidR="007115DE" w:rsidRPr="00393DDC">
        <w:rPr>
          <w:bCs/>
          <w:szCs w:val="24"/>
          <w:lang w:val="pl-PL"/>
        </w:rPr>
        <w:t>s</w:t>
      </w:r>
      <w:r w:rsidR="005D685E" w:rsidRPr="00393DDC">
        <w:rPr>
          <w:bCs/>
          <w:szCs w:val="24"/>
          <w:lang w:val="pl-PL"/>
        </w:rPr>
        <w:t>akubitryl</w:t>
      </w:r>
      <w:r w:rsidR="00BD35F2" w:rsidRPr="00393DDC">
        <w:rPr>
          <w:bCs/>
          <w:szCs w:val="24"/>
          <w:lang w:val="pl-PL"/>
        </w:rPr>
        <w:t>/</w:t>
      </w:r>
      <w:r w:rsidR="005D685E" w:rsidRPr="00393DDC">
        <w:rPr>
          <w:bCs/>
          <w:szCs w:val="24"/>
          <w:lang w:val="pl-PL"/>
        </w:rPr>
        <w:t>wals</w:t>
      </w:r>
      <w:r w:rsidRPr="00393DDC">
        <w:rPr>
          <w:bCs/>
          <w:szCs w:val="24"/>
          <w:lang w:val="pl-PL"/>
        </w:rPr>
        <w:t>artan w dawce 200 mg lub enalapryl w dawce 10 mg dwa razy na dobę [</w:t>
      </w:r>
      <w:r w:rsidR="007115DE" w:rsidRPr="00393DDC">
        <w:rPr>
          <w:bCs/>
          <w:szCs w:val="24"/>
          <w:lang w:val="pl-PL"/>
        </w:rPr>
        <w:t>s</w:t>
      </w:r>
      <w:r w:rsidR="005D685E" w:rsidRPr="00393DDC">
        <w:rPr>
          <w:bCs/>
          <w:szCs w:val="24"/>
          <w:lang w:val="pl-PL"/>
        </w:rPr>
        <w:t>akubitryl</w:t>
      </w:r>
      <w:r w:rsidR="00BD35F2" w:rsidRPr="00393DDC">
        <w:rPr>
          <w:bCs/>
          <w:szCs w:val="24"/>
          <w:lang w:val="pl-PL"/>
        </w:rPr>
        <w:t>/</w:t>
      </w:r>
      <w:r w:rsidR="005D685E" w:rsidRPr="00393DDC">
        <w:rPr>
          <w:bCs/>
          <w:szCs w:val="24"/>
          <w:lang w:val="pl-PL"/>
        </w:rPr>
        <w:t>wals</w:t>
      </w:r>
      <w:r w:rsidRPr="00393DDC">
        <w:rPr>
          <w:bCs/>
          <w:szCs w:val="24"/>
          <w:lang w:val="pl-PL"/>
        </w:rPr>
        <w:t>artan (n=4 209); enalapryl (n=4 233)].</w:t>
      </w:r>
    </w:p>
    <w:p w14:paraId="17E73010" w14:textId="77777777" w:rsidR="00D95B91" w:rsidRPr="00393DDC" w:rsidRDefault="00D95B91" w:rsidP="00D95B91">
      <w:pPr>
        <w:tabs>
          <w:tab w:val="clear" w:pos="567"/>
        </w:tabs>
        <w:spacing w:line="240" w:lineRule="auto"/>
        <w:rPr>
          <w:szCs w:val="24"/>
          <w:lang w:val="pl-PL"/>
        </w:rPr>
      </w:pPr>
    </w:p>
    <w:p w14:paraId="1B2B894A" w14:textId="77777777" w:rsidR="00D95B91" w:rsidRPr="00393DDC" w:rsidRDefault="00D95B91" w:rsidP="00D95B91">
      <w:pPr>
        <w:tabs>
          <w:tab w:val="clear" w:pos="567"/>
        </w:tabs>
        <w:spacing w:line="240" w:lineRule="auto"/>
        <w:rPr>
          <w:bCs/>
          <w:szCs w:val="24"/>
          <w:lang w:val="pl-PL"/>
        </w:rPr>
      </w:pPr>
      <w:r w:rsidRPr="00393DDC">
        <w:rPr>
          <w:bCs/>
          <w:szCs w:val="24"/>
          <w:lang w:val="pl-PL"/>
        </w:rPr>
        <w:t>Średni wiek badanej populacji wyniósł</w:t>
      </w:r>
      <w:r w:rsidRPr="00393DDC">
        <w:rPr>
          <w:rStyle w:val="CommentReference"/>
          <w:lang w:val="pl-PL"/>
        </w:rPr>
        <w:t xml:space="preserve"> </w:t>
      </w:r>
      <w:r w:rsidRPr="00393DDC">
        <w:rPr>
          <w:bCs/>
          <w:szCs w:val="24"/>
          <w:lang w:val="pl-PL"/>
        </w:rPr>
        <w:t xml:space="preserve">64 lata, a 19% pacjentów było w wieku 75 lat lub starszych. W chwili randomizacji 70% pacjentów zakwalifikowano do stopnia II wg klasyfikacji NYHA, 24% do stopnia III, a 0,7% do stopnia IV. Średnia wartość LVEF wyniosła 29%, a u 963 pacjentów (11,4%) początkowa wartość LVEF wyniosła &gt;35% i </w:t>
      </w:r>
      <w:r w:rsidRPr="00393DDC">
        <w:rPr>
          <w:bCs/>
          <w:szCs w:val="24"/>
          <w:lang w:val="pl-PL"/>
        </w:rPr>
        <w:sym w:font="Symbol" w:char="F0A3"/>
      </w:r>
      <w:r w:rsidRPr="00393DDC">
        <w:rPr>
          <w:bCs/>
          <w:szCs w:val="24"/>
          <w:lang w:val="pl-PL"/>
        </w:rPr>
        <w:t>40%.</w:t>
      </w:r>
    </w:p>
    <w:p w14:paraId="703EAD8D" w14:textId="77777777" w:rsidR="00D95B91" w:rsidRPr="00393DDC" w:rsidRDefault="00D95B91" w:rsidP="00D95B91">
      <w:pPr>
        <w:spacing w:line="240" w:lineRule="auto"/>
        <w:rPr>
          <w:lang w:val="pl-PL"/>
        </w:rPr>
      </w:pPr>
    </w:p>
    <w:p w14:paraId="2F94F9FA" w14:textId="3F6DC31D" w:rsidR="00D95B91" w:rsidRPr="00393DDC" w:rsidRDefault="00D95B91" w:rsidP="00D95B91">
      <w:pPr>
        <w:spacing w:line="240" w:lineRule="auto"/>
        <w:rPr>
          <w:lang w:val="pl-PL"/>
        </w:rPr>
      </w:pPr>
      <w:r w:rsidRPr="00393DDC">
        <w:rPr>
          <w:lang w:val="pl-PL"/>
        </w:rPr>
        <w:t xml:space="preserve">W grupie leczonej </w:t>
      </w:r>
      <w:r w:rsidR="005D685E" w:rsidRPr="00393DDC">
        <w:rPr>
          <w:lang w:val="pl-PL"/>
        </w:rPr>
        <w:t>sakubitrylem</w:t>
      </w:r>
      <w:r w:rsidR="00BD35F2" w:rsidRPr="00393DDC">
        <w:rPr>
          <w:lang w:val="pl-PL"/>
        </w:rPr>
        <w:t>/</w:t>
      </w:r>
      <w:r w:rsidR="005D685E" w:rsidRPr="00393DDC">
        <w:rPr>
          <w:lang w:val="pl-PL"/>
        </w:rPr>
        <w:t>walsartan</w:t>
      </w:r>
      <w:r w:rsidRPr="00393DDC">
        <w:rPr>
          <w:lang w:val="pl-PL"/>
        </w:rPr>
        <w:t>em 76% pacjentów pozostawało na docelowej dawce wynoszącej 200 mg dwa razy na dobę pod koniec badania (średnia dawka dobowa 375 mg). W grupie enalaprylu 75% pacjentów pozostawało na dawce docelowej 10 mg dwa razy na dobę pod koniec badania (średnia dawka dobowa 18,9 mg).</w:t>
      </w:r>
    </w:p>
    <w:p w14:paraId="0146BA20" w14:textId="77777777" w:rsidR="00D95B91" w:rsidRPr="00393DDC" w:rsidRDefault="00D95B91" w:rsidP="00D95B91">
      <w:pPr>
        <w:tabs>
          <w:tab w:val="clear" w:pos="567"/>
        </w:tabs>
        <w:spacing w:line="240" w:lineRule="auto"/>
        <w:rPr>
          <w:lang w:val="pl-PL"/>
        </w:rPr>
      </w:pPr>
    </w:p>
    <w:p w14:paraId="115F09FC" w14:textId="437A4EBC" w:rsidR="00D95B91" w:rsidRPr="00393DDC" w:rsidRDefault="00D95B91" w:rsidP="00D95B91">
      <w:pPr>
        <w:tabs>
          <w:tab w:val="clear" w:pos="567"/>
        </w:tabs>
        <w:spacing w:line="240" w:lineRule="auto"/>
        <w:rPr>
          <w:bCs/>
          <w:szCs w:val="24"/>
          <w:lang w:val="pl-PL"/>
        </w:rPr>
      </w:pPr>
      <w:r w:rsidRPr="00393DDC">
        <w:rPr>
          <w:bCs/>
          <w:szCs w:val="24"/>
          <w:lang w:val="pl-PL"/>
        </w:rPr>
        <w:t>Skojarzenie sakubitrylu z walsartanem miało przewagę nad enalaprylem, zmniejszając ryzyko zgonu z przyczyn sercowo-naczyniowych lub hospitalizacji z powodu niewydolności serca do 21,8%, w porównaniu z 26,5% pacjentami leczonymi enalaprylem. Bezwzględne zmniejszenie ryzyka wyniosło 4,7% dla złożonego punktu końcowego zgonu z przyczyn sercowo-naczyniowych lub hospitalizacji z powodu niewydolności serca, 3,1% dla samego zgonu z przyczyn sercowo-naczyniowych i 2,8% dla pierwszej hospitalizacji z powodu HF. Względne zmniejszenie ryzyka wyniosło 20% w porównaniu z enalaprylem (patrz Tabela </w:t>
      </w:r>
      <w:r w:rsidR="00975405" w:rsidRPr="00393DDC">
        <w:rPr>
          <w:bCs/>
          <w:szCs w:val="24"/>
          <w:lang w:val="pl-PL"/>
        </w:rPr>
        <w:t>3</w:t>
      </w:r>
      <w:r w:rsidRPr="00393DDC">
        <w:rPr>
          <w:bCs/>
          <w:szCs w:val="24"/>
          <w:lang w:val="pl-PL"/>
        </w:rPr>
        <w:t xml:space="preserve">). Działanie to obserwowano na wczesnym etapie leczenia i utrzymywało się ono przez cały czas trwania badania (patrz Rycina 1). Oba elementy składowe przyczyniły się do zmniejszenia ryzyka. Nagła śmierć stanowiła 45% zgonów z przyczyn sercowo-naczyniowych i jej ryzyko było zmniejszone o 20% u pacjentów leczonych </w:t>
      </w:r>
      <w:r w:rsidR="005D685E" w:rsidRPr="00393DDC">
        <w:rPr>
          <w:bCs/>
          <w:szCs w:val="24"/>
          <w:lang w:val="pl-PL"/>
        </w:rPr>
        <w:t>sakubitrylem</w:t>
      </w:r>
      <w:r w:rsidR="00BD35F2" w:rsidRPr="00393DDC">
        <w:rPr>
          <w:bCs/>
          <w:szCs w:val="24"/>
          <w:lang w:val="pl-PL"/>
        </w:rPr>
        <w:t>/</w:t>
      </w:r>
      <w:r w:rsidR="005D685E" w:rsidRPr="00393DDC">
        <w:rPr>
          <w:bCs/>
          <w:szCs w:val="24"/>
          <w:lang w:val="pl-PL"/>
        </w:rPr>
        <w:t>walsartan</w:t>
      </w:r>
      <w:r w:rsidRPr="00393DDC">
        <w:rPr>
          <w:bCs/>
          <w:szCs w:val="24"/>
          <w:lang w:val="pl-PL"/>
        </w:rPr>
        <w:t>em w porównaniu z pacjentami leczonymi enalaprylem (</w:t>
      </w:r>
      <w:r w:rsidR="00975405" w:rsidRPr="00393DDC">
        <w:rPr>
          <w:bCs/>
          <w:szCs w:val="24"/>
          <w:lang w:val="pl-PL"/>
        </w:rPr>
        <w:t>współczynnik ryzyka [</w:t>
      </w:r>
      <w:r w:rsidRPr="00393DDC">
        <w:rPr>
          <w:bCs/>
          <w:szCs w:val="24"/>
          <w:lang w:val="pl-PL"/>
        </w:rPr>
        <w:t>HR</w:t>
      </w:r>
      <w:r w:rsidR="00975405" w:rsidRPr="00393DDC">
        <w:rPr>
          <w:bCs/>
          <w:szCs w:val="24"/>
          <w:lang w:val="pl-PL"/>
        </w:rPr>
        <w:t>]</w:t>
      </w:r>
      <w:r w:rsidRPr="00393DDC">
        <w:rPr>
          <w:bCs/>
          <w:szCs w:val="24"/>
          <w:lang w:val="pl-PL"/>
        </w:rPr>
        <w:t xml:space="preserve"> 0,80; p=0,0082). </w:t>
      </w:r>
      <w:r w:rsidR="00D45A23" w:rsidRPr="00393DDC">
        <w:rPr>
          <w:bCs/>
          <w:szCs w:val="24"/>
          <w:lang w:val="pl-PL"/>
        </w:rPr>
        <w:t>Zaburzenie</w:t>
      </w:r>
      <w:r w:rsidRPr="00393DDC">
        <w:rPr>
          <w:bCs/>
          <w:szCs w:val="24"/>
          <w:lang w:val="pl-PL"/>
        </w:rPr>
        <w:t xml:space="preserve"> czynności serca jako pompy stanowiło 26% zgonów z przyczyn sercowo-naczyniowych i jego ryzyko było zmniejszone o 21% u pacjentów leczonych </w:t>
      </w:r>
      <w:r w:rsidR="005D685E" w:rsidRPr="00393DDC">
        <w:rPr>
          <w:bCs/>
          <w:szCs w:val="24"/>
          <w:lang w:val="pl-PL"/>
        </w:rPr>
        <w:t>sakubitrylem</w:t>
      </w:r>
      <w:r w:rsidR="00BD35F2" w:rsidRPr="00393DDC">
        <w:rPr>
          <w:bCs/>
          <w:szCs w:val="24"/>
          <w:lang w:val="pl-PL"/>
        </w:rPr>
        <w:t>/</w:t>
      </w:r>
      <w:r w:rsidR="005D685E" w:rsidRPr="00393DDC">
        <w:rPr>
          <w:bCs/>
          <w:szCs w:val="24"/>
          <w:lang w:val="pl-PL"/>
        </w:rPr>
        <w:t>walsartan</w:t>
      </w:r>
      <w:r w:rsidRPr="00393DDC">
        <w:rPr>
          <w:bCs/>
          <w:szCs w:val="24"/>
          <w:lang w:val="pl-PL"/>
        </w:rPr>
        <w:t>em w porównaniu z pacjentami leczonymi enalaprylem (HR 0,79; p=0,0338).</w:t>
      </w:r>
    </w:p>
    <w:p w14:paraId="060ED068" w14:textId="77777777" w:rsidR="00D95B91" w:rsidRPr="00393DDC" w:rsidRDefault="00D95B91" w:rsidP="00D95B91">
      <w:pPr>
        <w:tabs>
          <w:tab w:val="clear" w:pos="567"/>
        </w:tabs>
        <w:spacing w:line="240" w:lineRule="auto"/>
        <w:rPr>
          <w:bCs/>
          <w:szCs w:val="24"/>
          <w:lang w:val="pl-PL"/>
        </w:rPr>
      </w:pPr>
    </w:p>
    <w:p w14:paraId="015DEC2E" w14:textId="77777777" w:rsidR="00D95B91" w:rsidRPr="00393DDC" w:rsidRDefault="00D95B91" w:rsidP="00D95B91">
      <w:pPr>
        <w:tabs>
          <w:tab w:val="clear" w:pos="567"/>
        </w:tabs>
        <w:spacing w:line="240" w:lineRule="auto"/>
        <w:rPr>
          <w:bCs/>
          <w:szCs w:val="24"/>
          <w:lang w:val="pl-PL"/>
        </w:rPr>
      </w:pPr>
      <w:r w:rsidRPr="00393DDC">
        <w:rPr>
          <w:bCs/>
          <w:szCs w:val="24"/>
          <w:lang w:val="pl-PL"/>
        </w:rPr>
        <w:t>Zmniejszenie ryzyka było konsekwentnie obserwowane we wszystkich podgrupach wyodrębnionych ze względu na: płeć, wiek, rasę, położenie geograficzne, stopień niewydolności serca w klasyfikacji NYHA (II/III), frakcję wyrzutową, czynność nerek, występowanie cukrzycy lub nadciśnienia, wcześniejsze leczenie niewydolności serca i migotanie przedsionków.</w:t>
      </w:r>
    </w:p>
    <w:p w14:paraId="0B3A59FF" w14:textId="77777777" w:rsidR="00D95B91" w:rsidRPr="00393DDC" w:rsidRDefault="00D95B91" w:rsidP="00D95B91">
      <w:pPr>
        <w:tabs>
          <w:tab w:val="clear" w:pos="567"/>
        </w:tabs>
        <w:spacing w:line="240" w:lineRule="auto"/>
        <w:rPr>
          <w:szCs w:val="24"/>
          <w:lang w:val="pl-PL" w:eastAsia="ja-JP"/>
        </w:rPr>
      </w:pPr>
    </w:p>
    <w:p w14:paraId="589B4D16" w14:textId="4045A206" w:rsidR="00D95B91" w:rsidRPr="00393DDC" w:rsidRDefault="00D95B91" w:rsidP="00D95B91">
      <w:pPr>
        <w:tabs>
          <w:tab w:val="clear" w:pos="567"/>
        </w:tabs>
        <w:spacing w:line="240" w:lineRule="auto"/>
        <w:rPr>
          <w:lang w:val="pl-PL" w:eastAsia="ja-JP"/>
        </w:rPr>
      </w:pPr>
      <w:r w:rsidRPr="00393DDC">
        <w:rPr>
          <w:bCs/>
          <w:szCs w:val="24"/>
          <w:lang w:val="pl-PL"/>
        </w:rPr>
        <w:t>Skojarzenie sakubitrylu z walsartanem</w:t>
      </w:r>
      <w:r w:rsidRPr="00393DDC">
        <w:rPr>
          <w:lang w:val="pl-PL" w:eastAsia="ja-JP"/>
        </w:rPr>
        <w:t xml:space="preserve"> poprawiało przeżycie przy znamiennym zmniejszeniu śmiertelności z dowolnej przyczyny o 2,8% (</w:t>
      </w:r>
      <w:r w:rsidR="007115DE" w:rsidRPr="00393DDC">
        <w:rPr>
          <w:lang w:val="pl-PL" w:eastAsia="ja-JP"/>
        </w:rPr>
        <w:t>s</w:t>
      </w:r>
      <w:r w:rsidR="005D685E" w:rsidRPr="00393DDC">
        <w:rPr>
          <w:lang w:val="pl-PL" w:eastAsia="ja-JP"/>
        </w:rPr>
        <w:t>akubitryl</w:t>
      </w:r>
      <w:r w:rsidR="00BD35F2" w:rsidRPr="00393DDC">
        <w:rPr>
          <w:lang w:val="pl-PL" w:eastAsia="ja-JP"/>
        </w:rPr>
        <w:t>/</w:t>
      </w:r>
      <w:r w:rsidR="005D685E" w:rsidRPr="00393DDC">
        <w:rPr>
          <w:lang w:val="pl-PL" w:eastAsia="ja-JP"/>
        </w:rPr>
        <w:t>wals</w:t>
      </w:r>
      <w:r w:rsidRPr="00393DDC">
        <w:rPr>
          <w:lang w:val="pl-PL" w:eastAsia="ja-JP"/>
        </w:rPr>
        <w:t>artan, 17%, enalapryl, 19,8%). Względne zmniejszenie ryzyka wyniosło 16% w porównaniu z enalaprylem (patrz Tabela </w:t>
      </w:r>
      <w:r w:rsidR="00975405" w:rsidRPr="00393DDC">
        <w:rPr>
          <w:lang w:val="pl-PL" w:eastAsia="ja-JP"/>
        </w:rPr>
        <w:t>3</w:t>
      </w:r>
      <w:r w:rsidRPr="00393DDC">
        <w:rPr>
          <w:lang w:val="pl-PL" w:eastAsia="ja-JP"/>
        </w:rPr>
        <w:t>).</w:t>
      </w:r>
    </w:p>
    <w:p w14:paraId="58E93097" w14:textId="77777777" w:rsidR="00D95B91" w:rsidRPr="00393DDC" w:rsidRDefault="00D95B91" w:rsidP="00D95B91">
      <w:pPr>
        <w:tabs>
          <w:tab w:val="clear" w:pos="567"/>
        </w:tabs>
        <w:spacing w:line="240" w:lineRule="auto"/>
        <w:rPr>
          <w:szCs w:val="24"/>
          <w:lang w:val="pl-PL" w:eastAsia="ja-JP"/>
        </w:rPr>
      </w:pPr>
    </w:p>
    <w:p w14:paraId="04F9E468" w14:textId="4A658B55" w:rsidR="00D95B91" w:rsidRPr="00393DDC" w:rsidRDefault="00D95B91" w:rsidP="00D95B91">
      <w:pPr>
        <w:keepNext/>
        <w:tabs>
          <w:tab w:val="clear" w:pos="567"/>
        </w:tabs>
        <w:spacing w:line="240" w:lineRule="auto"/>
        <w:ind w:left="1134" w:hanging="1134"/>
        <w:rPr>
          <w:b/>
          <w:bCs/>
          <w:lang w:val="pl-PL"/>
        </w:rPr>
      </w:pPr>
      <w:r w:rsidRPr="00393DDC">
        <w:rPr>
          <w:b/>
          <w:bCs/>
          <w:lang w:val="pl-PL"/>
        </w:rPr>
        <w:t>Tabela </w:t>
      </w:r>
      <w:r w:rsidR="00975405" w:rsidRPr="00393DDC">
        <w:rPr>
          <w:b/>
          <w:bCs/>
          <w:lang w:val="pl-PL"/>
        </w:rPr>
        <w:t>3</w:t>
      </w:r>
      <w:r w:rsidRPr="00393DDC">
        <w:rPr>
          <w:b/>
          <w:bCs/>
          <w:lang w:val="pl-PL"/>
        </w:rPr>
        <w:tab/>
        <w:t>Wpływ leczenia na pierwszorzędowy złożony punkt końcowy, jego składowe i śmiertelność całkowitą podczas mediany obserwacji wynoszącej 27 miesięcy</w:t>
      </w:r>
    </w:p>
    <w:p w14:paraId="01BC0B34" w14:textId="77777777" w:rsidR="00D95B91" w:rsidRPr="00393DDC" w:rsidRDefault="00D95B91" w:rsidP="00D95B91">
      <w:pPr>
        <w:keepNext/>
        <w:keepLines/>
        <w:tabs>
          <w:tab w:val="clear" w:pos="567"/>
        </w:tabs>
        <w:spacing w:line="240" w:lineRule="auto"/>
        <w:rPr>
          <w:lang w:val="pl-PL"/>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D95B91" w:rsidRPr="00393DDC" w14:paraId="287D26D1" w14:textId="77777777" w:rsidTr="0043558F">
        <w:tc>
          <w:tcPr>
            <w:tcW w:w="2175" w:type="dxa"/>
            <w:tcBorders>
              <w:top w:val="single" w:sz="4" w:space="0" w:color="auto"/>
              <w:left w:val="single" w:sz="4" w:space="0" w:color="auto"/>
              <w:bottom w:val="single" w:sz="4" w:space="0" w:color="auto"/>
              <w:right w:val="single" w:sz="4" w:space="0" w:color="auto"/>
            </w:tcBorders>
            <w:shd w:val="clear" w:color="auto" w:fill="FFFFFF"/>
          </w:tcPr>
          <w:p w14:paraId="26067DD1" w14:textId="77777777" w:rsidR="00D95B91" w:rsidRPr="00393DDC" w:rsidRDefault="00D95B91" w:rsidP="0043558F">
            <w:pPr>
              <w:pStyle w:val="Text"/>
              <w:keepNext/>
              <w:keepLines/>
              <w:spacing w:before="0"/>
              <w:rPr>
                <w:sz w:val="22"/>
                <w:szCs w:val="22"/>
                <w:lang w:val="pl-PL"/>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215900B" w14:textId="5722193B" w:rsidR="00D95B91" w:rsidRPr="00393DDC" w:rsidRDefault="005D685E" w:rsidP="0043558F">
            <w:pPr>
              <w:pStyle w:val="Text"/>
              <w:keepNext/>
              <w:keepLines/>
              <w:spacing w:before="0"/>
              <w:rPr>
                <w:b/>
                <w:bCs/>
                <w:sz w:val="22"/>
                <w:szCs w:val="22"/>
                <w:lang w:val="pl-PL"/>
              </w:rPr>
            </w:pPr>
            <w:r w:rsidRPr="00393DDC">
              <w:rPr>
                <w:b/>
                <w:bCs/>
                <w:sz w:val="22"/>
                <w:szCs w:val="22"/>
                <w:lang w:val="pl-PL"/>
              </w:rPr>
              <w:t>Sakubitryl</w:t>
            </w:r>
            <w:r w:rsidR="00BD35F2" w:rsidRPr="00393DDC">
              <w:rPr>
                <w:b/>
                <w:bCs/>
                <w:sz w:val="22"/>
                <w:szCs w:val="22"/>
                <w:lang w:val="pl-PL"/>
              </w:rPr>
              <w:t>/</w:t>
            </w:r>
            <w:r w:rsidRPr="00393DDC">
              <w:rPr>
                <w:b/>
                <w:bCs/>
                <w:sz w:val="22"/>
                <w:szCs w:val="22"/>
                <w:lang w:val="pl-PL"/>
              </w:rPr>
              <w:t>wals</w:t>
            </w:r>
            <w:r w:rsidR="00D95B91" w:rsidRPr="00393DDC">
              <w:rPr>
                <w:b/>
                <w:bCs/>
                <w:sz w:val="22"/>
                <w:szCs w:val="22"/>
                <w:lang w:val="pl-PL"/>
              </w:rPr>
              <w:t>artan</w:t>
            </w:r>
          </w:p>
          <w:p w14:paraId="7043F406" w14:textId="77777777" w:rsidR="00D95B91" w:rsidRPr="00393DDC" w:rsidRDefault="00D95B91" w:rsidP="0043558F">
            <w:pPr>
              <w:pStyle w:val="Text"/>
              <w:keepNext/>
              <w:keepLines/>
              <w:spacing w:before="0"/>
              <w:rPr>
                <w:b/>
                <w:sz w:val="22"/>
                <w:szCs w:val="22"/>
                <w:lang w:val="pl-PL"/>
              </w:rPr>
            </w:pPr>
            <w:r w:rsidRPr="00393DDC">
              <w:rPr>
                <w:b/>
                <w:bCs/>
                <w:sz w:val="22"/>
                <w:szCs w:val="22"/>
                <w:lang w:val="pl-PL"/>
              </w:rPr>
              <w:t>n</w:t>
            </w:r>
            <w:r w:rsidRPr="00393DDC">
              <w:rPr>
                <w:b/>
                <w:sz w:val="22"/>
                <w:szCs w:val="22"/>
                <w:lang w:val="pl-PL"/>
              </w:rPr>
              <w:t>=4 187</w:t>
            </w:r>
            <w:r w:rsidRPr="00393DDC">
              <w:rPr>
                <w:b/>
                <w:sz w:val="22"/>
                <w:szCs w:val="22"/>
                <w:vertAlign w:val="superscript"/>
                <w:lang w:val="pl-PL"/>
              </w:rPr>
              <w:t>♯</w:t>
            </w:r>
          </w:p>
          <w:p w14:paraId="79F577F2"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9078329"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Enalapryl</w:t>
            </w:r>
          </w:p>
          <w:p w14:paraId="103FACAA"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n=4 212</w:t>
            </w:r>
            <w:r w:rsidRPr="00393DDC">
              <w:rPr>
                <w:b/>
                <w:sz w:val="22"/>
                <w:szCs w:val="22"/>
                <w:vertAlign w:val="superscript"/>
                <w:lang w:val="pl-PL"/>
              </w:rPr>
              <w:t>♯</w:t>
            </w:r>
          </w:p>
          <w:p w14:paraId="75CFB764"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3CBB7C07"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Współczynnik ryzyka</w:t>
            </w:r>
          </w:p>
          <w:p w14:paraId="7F91E664"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(95%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1B407FF8" w14:textId="77777777" w:rsidR="00D95B91" w:rsidRPr="00393DDC" w:rsidRDefault="00D95B91" w:rsidP="0043558F">
            <w:pPr>
              <w:pStyle w:val="Text"/>
              <w:keepNext/>
              <w:keepLines/>
              <w:spacing w:before="0"/>
              <w:rPr>
                <w:b/>
                <w:sz w:val="22"/>
                <w:szCs w:val="22"/>
                <w:lang w:val="pl-PL"/>
              </w:rPr>
            </w:pPr>
            <w:r w:rsidRPr="00393DDC">
              <w:rPr>
                <w:b/>
                <w:bCs/>
                <w:sz w:val="22"/>
                <w:szCs w:val="22"/>
                <w:lang w:val="pl-PL"/>
              </w:rPr>
              <w:t>Względne zmniejszenie ryzyka</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47A0777"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Wartość p ***</w:t>
            </w:r>
          </w:p>
        </w:tc>
      </w:tr>
      <w:tr w:rsidR="00D95B91" w:rsidRPr="00393DDC" w14:paraId="6164E5A5" w14:textId="77777777" w:rsidTr="0043558F">
        <w:tc>
          <w:tcPr>
            <w:tcW w:w="2175" w:type="dxa"/>
            <w:tcBorders>
              <w:top w:val="single" w:sz="4" w:space="0" w:color="auto"/>
              <w:left w:val="single" w:sz="4" w:space="0" w:color="auto"/>
              <w:bottom w:val="single" w:sz="4" w:space="0" w:color="auto"/>
              <w:right w:val="single" w:sz="4" w:space="0" w:color="auto"/>
            </w:tcBorders>
            <w:shd w:val="clear" w:color="auto" w:fill="FFFFFF"/>
          </w:tcPr>
          <w:p w14:paraId="6446D772" w14:textId="77777777" w:rsidR="00D95B91" w:rsidRPr="00393DDC" w:rsidRDefault="00D95B91" w:rsidP="0043558F">
            <w:pPr>
              <w:pStyle w:val="Text"/>
              <w:keepNext/>
              <w:keepLines/>
              <w:spacing w:before="0"/>
              <w:rPr>
                <w:sz w:val="22"/>
                <w:szCs w:val="22"/>
                <w:lang w:val="pl-PL"/>
              </w:rPr>
            </w:pPr>
            <w:r w:rsidRPr="00393DDC">
              <w:rPr>
                <w:sz w:val="22"/>
                <w:szCs w:val="22"/>
                <w:lang w:val="pl-PL"/>
              </w:rPr>
              <w:t>Pierwszorzędowy złożony punkt końcowy obejmujący zgon CV i hospitalizacje z powodu niewydolności serca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CC4211C" w14:textId="77777777" w:rsidR="00D95B91" w:rsidRPr="00393DDC" w:rsidRDefault="00D95B91" w:rsidP="0043558F">
            <w:pPr>
              <w:pStyle w:val="Text"/>
              <w:keepNext/>
              <w:keepLines/>
              <w:spacing w:before="0"/>
              <w:rPr>
                <w:sz w:val="22"/>
                <w:szCs w:val="22"/>
                <w:lang w:val="pl-PL"/>
              </w:rPr>
            </w:pPr>
            <w:r w:rsidRPr="00393DDC">
              <w:rPr>
                <w:sz w:val="22"/>
                <w:szCs w:val="22"/>
                <w:lang w:val="pl-PL"/>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B36E9D7" w14:textId="77777777" w:rsidR="00D95B91" w:rsidRPr="00393DDC" w:rsidRDefault="00D95B91" w:rsidP="0043558F">
            <w:pPr>
              <w:pStyle w:val="Text"/>
              <w:keepNext/>
              <w:keepLines/>
              <w:spacing w:before="0"/>
              <w:rPr>
                <w:sz w:val="22"/>
                <w:szCs w:val="22"/>
                <w:lang w:val="pl-PL"/>
              </w:rPr>
            </w:pPr>
            <w:r w:rsidRPr="00393DDC">
              <w:rPr>
                <w:sz w:val="22"/>
                <w:szCs w:val="22"/>
                <w:lang w:val="pl-PL"/>
              </w:rPr>
              <w:t>1 117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4B5BF8F" w14:textId="77777777" w:rsidR="00D95B91" w:rsidRPr="00393DDC" w:rsidRDefault="00D95B91" w:rsidP="0043558F">
            <w:pPr>
              <w:pStyle w:val="Text"/>
              <w:keepNext/>
              <w:keepLines/>
              <w:spacing w:before="0"/>
              <w:rPr>
                <w:sz w:val="22"/>
                <w:szCs w:val="22"/>
                <w:lang w:val="pl-PL"/>
              </w:rPr>
            </w:pPr>
            <w:r w:rsidRPr="00393DDC">
              <w:rPr>
                <w:sz w:val="22"/>
                <w:szCs w:val="22"/>
                <w:lang w:val="pl-PL"/>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B82C4B7" w14:textId="77777777" w:rsidR="00D95B91" w:rsidRPr="00393DDC" w:rsidRDefault="00D95B91" w:rsidP="0043558F">
            <w:pPr>
              <w:pStyle w:val="Text"/>
              <w:keepNext/>
              <w:keepLines/>
              <w:spacing w:before="0"/>
              <w:rPr>
                <w:sz w:val="22"/>
                <w:szCs w:val="22"/>
                <w:lang w:val="pl-PL"/>
              </w:rPr>
            </w:pPr>
            <w:r w:rsidRPr="00393DDC">
              <w:rPr>
                <w:sz w:val="22"/>
                <w:szCs w:val="22"/>
                <w:lang w:val="pl-PL"/>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52C16C4F" w14:textId="77777777" w:rsidR="00D95B91" w:rsidRPr="00393DDC" w:rsidRDefault="00D95B91" w:rsidP="0043558F">
            <w:pPr>
              <w:pStyle w:val="Text"/>
              <w:keepNext/>
              <w:keepLines/>
              <w:spacing w:before="0"/>
              <w:rPr>
                <w:sz w:val="22"/>
                <w:szCs w:val="22"/>
                <w:lang w:val="pl-PL"/>
              </w:rPr>
            </w:pPr>
            <w:r w:rsidRPr="00393DDC">
              <w:rPr>
                <w:sz w:val="22"/>
                <w:szCs w:val="22"/>
                <w:lang w:val="pl-PL"/>
              </w:rPr>
              <w:t>0,0000002</w:t>
            </w:r>
          </w:p>
        </w:tc>
      </w:tr>
      <w:tr w:rsidR="00D95B91" w:rsidRPr="00393DDC" w14:paraId="5C5C1948" w14:textId="77777777" w:rsidTr="0043558F">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76CAC7B3" w14:textId="77777777" w:rsidR="00D95B91" w:rsidRPr="00393DDC" w:rsidRDefault="00D95B91" w:rsidP="0043558F">
            <w:pPr>
              <w:pStyle w:val="Text"/>
              <w:keepNext/>
              <w:keepLines/>
              <w:spacing w:before="0"/>
              <w:rPr>
                <w:b/>
                <w:sz w:val="22"/>
                <w:szCs w:val="22"/>
                <w:lang w:val="pl-PL"/>
              </w:rPr>
            </w:pPr>
            <w:r w:rsidRPr="00393DDC">
              <w:rPr>
                <w:b/>
                <w:sz w:val="22"/>
                <w:szCs w:val="22"/>
                <w:lang w:val="pl-PL"/>
              </w:rPr>
              <w:t>Poszczególne składowe pierwszorzędowego złożonego punktu końcowego</w:t>
            </w:r>
          </w:p>
        </w:tc>
      </w:tr>
      <w:tr w:rsidR="00D95B91" w:rsidRPr="00393DDC" w14:paraId="0C5D087B" w14:textId="77777777" w:rsidTr="0043558F">
        <w:tc>
          <w:tcPr>
            <w:tcW w:w="2175" w:type="dxa"/>
            <w:tcBorders>
              <w:top w:val="single" w:sz="4" w:space="0" w:color="auto"/>
              <w:left w:val="single" w:sz="4" w:space="0" w:color="auto"/>
              <w:bottom w:val="single" w:sz="4" w:space="0" w:color="auto"/>
              <w:right w:val="single" w:sz="4" w:space="0" w:color="auto"/>
            </w:tcBorders>
            <w:shd w:val="clear" w:color="auto" w:fill="FFFFFF"/>
          </w:tcPr>
          <w:p w14:paraId="5442D7B7" w14:textId="77777777" w:rsidR="00D95B91" w:rsidRPr="00393DDC" w:rsidRDefault="00D95B91" w:rsidP="0043558F">
            <w:pPr>
              <w:pStyle w:val="Text"/>
              <w:keepNext/>
              <w:keepLines/>
              <w:spacing w:before="0"/>
              <w:rPr>
                <w:sz w:val="22"/>
                <w:szCs w:val="22"/>
                <w:lang w:val="pl-PL"/>
              </w:rPr>
            </w:pPr>
            <w:r w:rsidRPr="00393DDC">
              <w:rPr>
                <w:sz w:val="22"/>
                <w:szCs w:val="22"/>
                <w:lang w:val="pl-PL"/>
              </w:rPr>
              <w:t>Zgon CV**</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35A6B49" w14:textId="77777777" w:rsidR="00D95B91" w:rsidRPr="00393DDC" w:rsidRDefault="00D95B91" w:rsidP="0043558F">
            <w:pPr>
              <w:pStyle w:val="Text"/>
              <w:keepNext/>
              <w:keepLines/>
              <w:spacing w:before="0"/>
              <w:rPr>
                <w:sz w:val="22"/>
                <w:szCs w:val="22"/>
                <w:lang w:val="pl-PL"/>
              </w:rPr>
            </w:pPr>
            <w:r w:rsidRPr="00393DDC">
              <w:rPr>
                <w:sz w:val="22"/>
                <w:szCs w:val="22"/>
                <w:lang w:val="pl-PL"/>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ED2A742" w14:textId="77777777" w:rsidR="00D95B91" w:rsidRPr="00393DDC" w:rsidRDefault="00D95B91" w:rsidP="0043558F">
            <w:pPr>
              <w:pStyle w:val="Text"/>
              <w:keepNext/>
              <w:keepLines/>
              <w:spacing w:before="0"/>
              <w:rPr>
                <w:sz w:val="22"/>
                <w:szCs w:val="22"/>
                <w:lang w:val="pl-PL"/>
              </w:rPr>
            </w:pPr>
            <w:r w:rsidRPr="00393DDC">
              <w:rPr>
                <w:sz w:val="22"/>
                <w:szCs w:val="22"/>
                <w:lang w:val="pl-PL"/>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26783B7" w14:textId="77777777" w:rsidR="00D95B91" w:rsidRPr="00393DDC" w:rsidRDefault="00D95B91" w:rsidP="0043558F">
            <w:pPr>
              <w:pStyle w:val="Text"/>
              <w:keepNext/>
              <w:keepLines/>
              <w:spacing w:before="0"/>
              <w:rPr>
                <w:sz w:val="22"/>
                <w:szCs w:val="22"/>
                <w:lang w:val="pl-PL"/>
              </w:rPr>
            </w:pPr>
            <w:r w:rsidRPr="00393DDC">
              <w:rPr>
                <w:sz w:val="22"/>
                <w:szCs w:val="22"/>
                <w:lang w:val="pl-PL"/>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834DD2B" w14:textId="77777777" w:rsidR="00D95B91" w:rsidRPr="00393DDC" w:rsidRDefault="00D95B91" w:rsidP="0043558F">
            <w:pPr>
              <w:pStyle w:val="Text"/>
              <w:keepNext/>
              <w:keepLines/>
              <w:spacing w:before="0"/>
              <w:rPr>
                <w:sz w:val="22"/>
                <w:szCs w:val="22"/>
                <w:lang w:val="pl-PL"/>
              </w:rPr>
            </w:pPr>
            <w:r w:rsidRPr="00393DDC">
              <w:rPr>
                <w:sz w:val="22"/>
                <w:szCs w:val="22"/>
                <w:lang w:val="pl-PL"/>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F15A4B8" w14:textId="77777777" w:rsidR="00D95B91" w:rsidRPr="00393DDC" w:rsidRDefault="00D95B91" w:rsidP="0043558F">
            <w:pPr>
              <w:pStyle w:val="Text"/>
              <w:keepNext/>
              <w:keepLines/>
              <w:spacing w:before="0"/>
              <w:rPr>
                <w:sz w:val="22"/>
                <w:szCs w:val="22"/>
                <w:lang w:val="pl-PL"/>
              </w:rPr>
            </w:pPr>
            <w:r w:rsidRPr="00393DDC">
              <w:rPr>
                <w:sz w:val="22"/>
                <w:szCs w:val="22"/>
                <w:lang w:val="pl-PL"/>
              </w:rPr>
              <w:t>0,00004</w:t>
            </w:r>
          </w:p>
        </w:tc>
      </w:tr>
      <w:tr w:rsidR="00D95B91" w:rsidRPr="00393DDC" w14:paraId="6DA57CD6" w14:textId="77777777" w:rsidTr="0043558F">
        <w:tc>
          <w:tcPr>
            <w:tcW w:w="2175" w:type="dxa"/>
            <w:tcBorders>
              <w:top w:val="single" w:sz="4" w:space="0" w:color="auto"/>
              <w:left w:val="single" w:sz="4" w:space="0" w:color="auto"/>
              <w:bottom w:val="single" w:sz="4" w:space="0" w:color="auto"/>
              <w:right w:val="single" w:sz="4" w:space="0" w:color="auto"/>
            </w:tcBorders>
            <w:shd w:val="clear" w:color="auto" w:fill="FFFFFF"/>
          </w:tcPr>
          <w:p w14:paraId="681AFDCB" w14:textId="77777777" w:rsidR="00D95B91" w:rsidRPr="00393DDC" w:rsidRDefault="00D95B91" w:rsidP="0043558F">
            <w:pPr>
              <w:pStyle w:val="Text"/>
              <w:keepNext/>
              <w:keepLines/>
              <w:spacing w:before="0"/>
              <w:rPr>
                <w:sz w:val="22"/>
                <w:szCs w:val="22"/>
                <w:lang w:val="pl-PL"/>
              </w:rPr>
            </w:pPr>
            <w:r w:rsidRPr="00393DDC">
              <w:rPr>
                <w:sz w:val="22"/>
                <w:szCs w:val="22"/>
                <w:lang w:val="pl-PL"/>
              </w:rPr>
              <w:t xml:space="preserve">Pierwsza hospitalizacja z powodu niewydolności serca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E874DE7" w14:textId="77777777" w:rsidR="00D95B91" w:rsidRPr="00393DDC" w:rsidRDefault="00D95B91" w:rsidP="0043558F">
            <w:pPr>
              <w:pStyle w:val="Text"/>
              <w:keepNext/>
              <w:keepLines/>
              <w:spacing w:before="0"/>
              <w:rPr>
                <w:sz w:val="22"/>
                <w:szCs w:val="22"/>
                <w:lang w:val="pl-PL"/>
              </w:rPr>
            </w:pPr>
            <w:r w:rsidRPr="00393DDC">
              <w:rPr>
                <w:sz w:val="22"/>
                <w:szCs w:val="22"/>
                <w:lang w:val="pl-PL"/>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7C48C1B" w14:textId="77777777" w:rsidR="00D95B91" w:rsidRPr="00393DDC" w:rsidRDefault="00D95B91" w:rsidP="0043558F">
            <w:pPr>
              <w:pStyle w:val="Text"/>
              <w:keepNext/>
              <w:keepLines/>
              <w:spacing w:before="0"/>
              <w:rPr>
                <w:sz w:val="22"/>
                <w:szCs w:val="22"/>
                <w:lang w:val="pl-PL"/>
              </w:rPr>
            </w:pPr>
            <w:r w:rsidRPr="00393DDC">
              <w:rPr>
                <w:sz w:val="22"/>
                <w:szCs w:val="22"/>
                <w:lang w:val="pl-PL"/>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A3FC4F2" w14:textId="77777777" w:rsidR="00D95B91" w:rsidRPr="00393DDC" w:rsidRDefault="00D95B91" w:rsidP="0043558F">
            <w:pPr>
              <w:pStyle w:val="Text"/>
              <w:keepNext/>
              <w:keepLines/>
              <w:spacing w:before="0"/>
              <w:rPr>
                <w:sz w:val="22"/>
                <w:szCs w:val="22"/>
                <w:lang w:val="pl-PL"/>
              </w:rPr>
            </w:pPr>
            <w:r w:rsidRPr="00393DDC">
              <w:rPr>
                <w:sz w:val="22"/>
                <w:szCs w:val="22"/>
                <w:lang w:val="pl-PL"/>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B734949" w14:textId="77777777" w:rsidR="00D95B91" w:rsidRPr="00393DDC" w:rsidRDefault="00D95B91" w:rsidP="0043558F">
            <w:pPr>
              <w:pStyle w:val="Text"/>
              <w:keepNext/>
              <w:keepLines/>
              <w:spacing w:before="0"/>
              <w:rPr>
                <w:sz w:val="22"/>
                <w:szCs w:val="22"/>
                <w:lang w:val="pl-PL"/>
              </w:rPr>
            </w:pPr>
            <w:r w:rsidRPr="00393DDC">
              <w:rPr>
                <w:sz w:val="22"/>
                <w:szCs w:val="22"/>
                <w:lang w:val="pl-PL"/>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0CF5966" w14:textId="77777777" w:rsidR="00D95B91" w:rsidRPr="00393DDC" w:rsidRDefault="00D95B91" w:rsidP="0043558F">
            <w:pPr>
              <w:pStyle w:val="Text"/>
              <w:keepNext/>
              <w:keepLines/>
              <w:spacing w:before="0"/>
              <w:rPr>
                <w:sz w:val="22"/>
                <w:szCs w:val="22"/>
                <w:lang w:val="pl-PL"/>
              </w:rPr>
            </w:pPr>
            <w:r w:rsidRPr="00393DDC">
              <w:rPr>
                <w:sz w:val="22"/>
                <w:szCs w:val="22"/>
                <w:lang w:val="pl-PL"/>
              </w:rPr>
              <w:t>0,00004</w:t>
            </w:r>
          </w:p>
        </w:tc>
      </w:tr>
      <w:tr w:rsidR="00D95B91" w:rsidRPr="00393DDC" w14:paraId="71460D75" w14:textId="77777777" w:rsidTr="0043558F">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0B31555" w14:textId="77777777" w:rsidR="00D95B91" w:rsidRPr="00393DDC" w:rsidRDefault="00D95B91" w:rsidP="0043558F">
            <w:pPr>
              <w:pStyle w:val="Text"/>
              <w:keepNext/>
              <w:keepLines/>
              <w:spacing w:before="0"/>
              <w:rPr>
                <w:sz w:val="22"/>
                <w:szCs w:val="22"/>
                <w:lang w:val="pl-PL"/>
              </w:rPr>
            </w:pPr>
            <w:r w:rsidRPr="00393DDC">
              <w:rPr>
                <w:b/>
                <w:sz w:val="22"/>
                <w:szCs w:val="22"/>
                <w:lang w:val="pl-PL"/>
              </w:rPr>
              <w:t>Drugorzędowy punkt końcowy</w:t>
            </w:r>
          </w:p>
        </w:tc>
      </w:tr>
      <w:tr w:rsidR="00D95B91" w:rsidRPr="00393DDC" w14:paraId="52DFCE76" w14:textId="77777777" w:rsidTr="0043558F">
        <w:tc>
          <w:tcPr>
            <w:tcW w:w="2175" w:type="dxa"/>
            <w:tcBorders>
              <w:top w:val="single" w:sz="4" w:space="0" w:color="auto"/>
              <w:left w:val="single" w:sz="4" w:space="0" w:color="auto"/>
              <w:bottom w:val="single" w:sz="4" w:space="0" w:color="auto"/>
              <w:right w:val="single" w:sz="4" w:space="0" w:color="auto"/>
            </w:tcBorders>
            <w:shd w:val="clear" w:color="auto" w:fill="FFFFFF"/>
          </w:tcPr>
          <w:p w14:paraId="277F2875" w14:textId="77777777" w:rsidR="00D95B91" w:rsidRPr="00393DDC" w:rsidRDefault="00D95B91" w:rsidP="0043558F">
            <w:pPr>
              <w:pStyle w:val="Text"/>
              <w:keepNext/>
              <w:keepLines/>
              <w:spacing w:before="0"/>
              <w:rPr>
                <w:sz w:val="22"/>
                <w:szCs w:val="22"/>
                <w:lang w:val="pl-PL"/>
              </w:rPr>
            </w:pPr>
            <w:r w:rsidRPr="00393DDC">
              <w:rPr>
                <w:sz w:val="22"/>
                <w:szCs w:val="22"/>
                <w:lang w:val="pl-PL"/>
              </w:rPr>
              <w:t>Śmiertelność całkowita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43FE58C" w14:textId="77777777" w:rsidR="00D95B91" w:rsidRPr="00393DDC" w:rsidRDefault="00D95B91" w:rsidP="0043558F">
            <w:pPr>
              <w:pStyle w:val="Text"/>
              <w:keepNext/>
              <w:keepLines/>
              <w:spacing w:before="0"/>
              <w:rPr>
                <w:sz w:val="22"/>
                <w:szCs w:val="22"/>
                <w:lang w:val="pl-PL"/>
              </w:rPr>
            </w:pPr>
            <w:r w:rsidRPr="00393DDC">
              <w:rPr>
                <w:sz w:val="22"/>
                <w:szCs w:val="22"/>
                <w:lang w:val="pl-PL"/>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2560BEB" w14:textId="77777777" w:rsidR="00D95B91" w:rsidRPr="00393DDC" w:rsidRDefault="00D95B91" w:rsidP="0043558F">
            <w:pPr>
              <w:pStyle w:val="Text"/>
              <w:keepNext/>
              <w:keepLines/>
              <w:spacing w:before="0"/>
              <w:rPr>
                <w:sz w:val="22"/>
                <w:szCs w:val="22"/>
                <w:lang w:val="pl-PL"/>
              </w:rPr>
            </w:pPr>
            <w:r w:rsidRPr="00393DDC">
              <w:rPr>
                <w:sz w:val="22"/>
                <w:szCs w:val="22"/>
                <w:lang w:val="pl-PL"/>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A140AF8" w14:textId="77777777" w:rsidR="00D95B91" w:rsidRPr="00393DDC" w:rsidRDefault="00D95B91" w:rsidP="0043558F">
            <w:pPr>
              <w:pStyle w:val="Text"/>
              <w:keepNext/>
              <w:keepLines/>
              <w:spacing w:before="0"/>
              <w:rPr>
                <w:sz w:val="22"/>
                <w:szCs w:val="22"/>
                <w:lang w:val="pl-PL"/>
              </w:rPr>
            </w:pPr>
            <w:r w:rsidRPr="00393DDC">
              <w:rPr>
                <w:sz w:val="22"/>
                <w:szCs w:val="22"/>
                <w:lang w:val="pl-PL"/>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DF58257" w14:textId="77777777" w:rsidR="00D95B91" w:rsidRPr="00393DDC" w:rsidRDefault="00D95B91" w:rsidP="0043558F">
            <w:pPr>
              <w:pStyle w:val="Text"/>
              <w:keepNext/>
              <w:keepLines/>
              <w:spacing w:before="0"/>
              <w:rPr>
                <w:sz w:val="22"/>
                <w:szCs w:val="22"/>
                <w:lang w:val="pl-PL"/>
              </w:rPr>
            </w:pPr>
            <w:r w:rsidRPr="00393DDC">
              <w:rPr>
                <w:sz w:val="22"/>
                <w:szCs w:val="22"/>
                <w:lang w:val="pl-PL"/>
              </w:rPr>
              <w:t>16%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E9630ED" w14:textId="77777777" w:rsidR="00D95B91" w:rsidRPr="00393DDC" w:rsidRDefault="00D95B91" w:rsidP="0043558F">
            <w:pPr>
              <w:pStyle w:val="Text"/>
              <w:keepNext/>
              <w:keepLines/>
              <w:spacing w:before="0"/>
              <w:rPr>
                <w:sz w:val="22"/>
                <w:szCs w:val="22"/>
                <w:lang w:val="pl-PL"/>
              </w:rPr>
            </w:pPr>
            <w:r w:rsidRPr="00393DDC">
              <w:rPr>
                <w:sz w:val="22"/>
                <w:szCs w:val="22"/>
                <w:lang w:val="pl-PL"/>
              </w:rPr>
              <w:t>0,0005</w:t>
            </w:r>
          </w:p>
        </w:tc>
      </w:tr>
    </w:tbl>
    <w:p w14:paraId="6F0060F4" w14:textId="77777777" w:rsidR="00D95B91" w:rsidRPr="00393DDC" w:rsidRDefault="00D95B91" w:rsidP="00D95B91">
      <w:pPr>
        <w:pStyle w:val="Text"/>
        <w:keepNext/>
        <w:keepLines/>
        <w:spacing w:before="0"/>
        <w:rPr>
          <w:sz w:val="22"/>
          <w:szCs w:val="22"/>
          <w:lang w:val="pl-PL"/>
        </w:rPr>
      </w:pPr>
      <w:r w:rsidRPr="00393DDC">
        <w:rPr>
          <w:sz w:val="22"/>
          <w:szCs w:val="22"/>
          <w:lang w:val="pl-PL"/>
        </w:rPr>
        <w:t>*Pierwszorzędowy punkt końcowy definiowano jako czas do wystąpienia pierwszego zdarzenia czyli zgonu z przyczyn sercowo-naczyniowych lub hospitalizacji z powodu niewydolności serca.</w:t>
      </w:r>
    </w:p>
    <w:p w14:paraId="7C94538B" w14:textId="77777777" w:rsidR="00D95B91" w:rsidRPr="00393DDC" w:rsidRDefault="00D95B91" w:rsidP="00D95B91">
      <w:pPr>
        <w:pStyle w:val="Text"/>
        <w:keepNext/>
        <w:keepLines/>
        <w:spacing w:before="0"/>
        <w:rPr>
          <w:sz w:val="22"/>
          <w:szCs w:val="22"/>
          <w:lang w:val="pl-PL"/>
        </w:rPr>
      </w:pPr>
      <w:r w:rsidRPr="00393DDC">
        <w:rPr>
          <w:sz w:val="22"/>
          <w:szCs w:val="22"/>
          <w:lang w:val="pl-PL"/>
        </w:rPr>
        <w:t>**Zgon CV obejmuje wszystkich pacjentów, którzy zmarli do daty stanowiącej punkt odcięcia obserwacji, niezależnie od wcześniejszych hospitalizacji.</w:t>
      </w:r>
    </w:p>
    <w:p w14:paraId="6155F2B5" w14:textId="77777777" w:rsidR="00D95B91" w:rsidRPr="00393DDC" w:rsidRDefault="00D95B91" w:rsidP="00D95B91">
      <w:pPr>
        <w:pStyle w:val="Text"/>
        <w:keepNext/>
        <w:keepLines/>
        <w:spacing w:before="0"/>
        <w:rPr>
          <w:sz w:val="22"/>
          <w:szCs w:val="22"/>
          <w:lang w:val="pl-PL"/>
        </w:rPr>
      </w:pPr>
      <w:r w:rsidRPr="00393DDC">
        <w:rPr>
          <w:sz w:val="22"/>
          <w:szCs w:val="22"/>
          <w:lang w:val="pl-PL"/>
        </w:rPr>
        <w:t>***Jednostronna wartość p</w:t>
      </w:r>
    </w:p>
    <w:p w14:paraId="394CE34B" w14:textId="77777777" w:rsidR="00D95B91" w:rsidRPr="00393DDC" w:rsidRDefault="00D95B91" w:rsidP="00D95B91">
      <w:pPr>
        <w:pStyle w:val="Text"/>
        <w:keepNext/>
        <w:keepLines/>
        <w:spacing w:before="0"/>
        <w:rPr>
          <w:sz w:val="22"/>
          <w:szCs w:val="22"/>
          <w:lang w:val="pl-PL"/>
        </w:rPr>
      </w:pPr>
      <w:r w:rsidRPr="00393DDC">
        <w:rPr>
          <w:b/>
          <w:bCs/>
          <w:sz w:val="22"/>
          <w:szCs w:val="22"/>
          <w:vertAlign w:val="superscript"/>
          <w:lang w:val="pl-PL"/>
        </w:rPr>
        <w:t xml:space="preserve">♯ </w:t>
      </w:r>
      <w:r w:rsidRPr="00393DDC">
        <w:rPr>
          <w:sz w:val="22"/>
          <w:szCs w:val="22"/>
          <w:lang w:val="pl-PL"/>
        </w:rPr>
        <w:t>Pełna analizowana grupa</w:t>
      </w:r>
    </w:p>
    <w:p w14:paraId="55B89068" w14:textId="77777777" w:rsidR="00D95B91" w:rsidRPr="00393DDC" w:rsidRDefault="00D95B91" w:rsidP="00D95B91">
      <w:pPr>
        <w:pStyle w:val="Text"/>
        <w:spacing w:before="0"/>
        <w:rPr>
          <w:sz w:val="22"/>
          <w:szCs w:val="22"/>
          <w:lang w:val="pl-PL"/>
        </w:rPr>
      </w:pPr>
    </w:p>
    <w:p w14:paraId="2488CFA8" w14:textId="77777777" w:rsidR="00D95B91" w:rsidRPr="00393DDC" w:rsidRDefault="00D95B91" w:rsidP="00D95B91">
      <w:pPr>
        <w:keepNext/>
        <w:keepLines/>
        <w:tabs>
          <w:tab w:val="clear" w:pos="567"/>
        </w:tabs>
        <w:spacing w:line="240" w:lineRule="auto"/>
        <w:ind w:left="1134" w:hanging="1134"/>
        <w:rPr>
          <w:b/>
          <w:szCs w:val="22"/>
          <w:lang w:val="pl-PL"/>
        </w:rPr>
      </w:pPr>
      <w:r w:rsidRPr="00393DDC">
        <w:rPr>
          <w:b/>
          <w:szCs w:val="22"/>
          <w:lang w:val="pl-PL"/>
        </w:rPr>
        <w:t>Rycina 1</w:t>
      </w:r>
      <w:r w:rsidRPr="00393DDC">
        <w:rPr>
          <w:b/>
          <w:szCs w:val="22"/>
          <w:lang w:val="pl-PL"/>
        </w:rPr>
        <w:tab/>
        <w:t>Krzywe Kaplana</w:t>
      </w:r>
      <w:r w:rsidRPr="00393DDC">
        <w:rPr>
          <w:b/>
          <w:szCs w:val="22"/>
          <w:lang w:val="pl-PL"/>
        </w:rPr>
        <w:noBreakHyphen/>
        <w:t>Meiera przedstawiające pierwszorzędowy złożony punkt końcowy i jego składową, zgon CV</w:t>
      </w:r>
    </w:p>
    <w:p w14:paraId="2F932CC2" w14:textId="77777777" w:rsidR="00D95B91" w:rsidRPr="00393DDC" w:rsidRDefault="00D95B91" w:rsidP="00D95B91">
      <w:pPr>
        <w:keepNext/>
        <w:tabs>
          <w:tab w:val="clear" w:pos="567"/>
        </w:tabs>
        <w:spacing w:line="240" w:lineRule="auto"/>
        <w:ind w:left="1134" w:hanging="1134"/>
        <w:rPr>
          <w:szCs w:val="22"/>
          <w:lang w:val="pl-PL"/>
        </w:rPr>
      </w:pPr>
    </w:p>
    <w:p w14:paraId="3C28E851" w14:textId="77777777" w:rsidR="00D95B91" w:rsidRPr="00393DDC" w:rsidRDefault="00D95B91" w:rsidP="00D95B91">
      <w:pPr>
        <w:pStyle w:val="Text"/>
        <w:spacing w:before="0"/>
        <w:rPr>
          <w:sz w:val="22"/>
          <w:szCs w:val="22"/>
          <w:lang w:val="pl-PL" w:eastAsia="ja-JP"/>
        </w:rPr>
      </w:pPr>
      <w:r w:rsidRPr="00393DDC">
        <w:rPr>
          <w:rFonts w:ascii="TimesNewRoman" w:hAnsi="TimesNewRoman"/>
          <w:iCs/>
          <w:sz w:val="22"/>
          <w:lang w:val="pl-PL"/>
        </w:rPr>
        <w:object w:dxaOrig="2263" w:dyaOrig="1414" w14:anchorId="149AA7F3">
          <v:shape id="_x0000_i1027" type="#_x0000_t75" style="width:225.15pt;height:2in" o:ole="">
            <v:imagedata r:id="rId10" o:title=""/>
          </v:shape>
          <o:OLEObject Type="Embed" ProgID="PowerPoint.Slide.12" ShapeID="_x0000_i1027" DrawAspect="Content" ObjectID="_1812973554" r:id="rId16"/>
        </w:object>
      </w:r>
      <w:r w:rsidRPr="00393DDC">
        <w:rPr>
          <w:rFonts w:ascii="TimesNewRoman" w:hAnsi="TimesNewRoman"/>
          <w:iCs/>
          <w:sz w:val="22"/>
          <w:lang w:val="pl-PL"/>
        </w:rPr>
        <w:object w:dxaOrig="2172" w:dyaOrig="1358" w14:anchorId="0C29D2A6">
          <v:shape id="_x0000_i1028" type="#_x0000_t75" style="width:3in;height:139.7pt" o:ole="">
            <v:imagedata r:id="rId12" o:title=""/>
          </v:shape>
          <o:OLEObject Type="Embed" ProgID="PowerPoint.Slide.12" ShapeID="_x0000_i1028" DrawAspect="Content" ObjectID="_1812973555" r:id="rId17"/>
        </w:object>
      </w:r>
    </w:p>
    <w:p w14:paraId="08653D1A" w14:textId="77777777" w:rsidR="00D95B91" w:rsidRPr="00393DDC" w:rsidRDefault="00D95B91" w:rsidP="00D95B91">
      <w:pPr>
        <w:pStyle w:val="Text"/>
        <w:spacing w:before="0"/>
        <w:rPr>
          <w:sz w:val="22"/>
          <w:szCs w:val="22"/>
          <w:lang w:val="pl-PL" w:eastAsia="ja-JP"/>
        </w:rPr>
      </w:pPr>
    </w:p>
    <w:p w14:paraId="2EE5C179" w14:textId="77777777" w:rsidR="00D95B91" w:rsidRPr="00393DDC" w:rsidRDefault="00D95B91" w:rsidP="00D95B91">
      <w:pPr>
        <w:keepNext/>
        <w:tabs>
          <w:tab w:val="clear" w:pos="567"/>
        </w:tabs>
        <w:spacing w:line="240" w:lineRule="auto"/>
        <w:rPr>
          <w:bCs/>
          <w:i/>
          <w:szCs w:val="24"/>
          <w:u w:val="single"/>
          <w:lang w:val="pl-PL" w:eastAsia="ja-JP"/>
        </w:rPr>
      </w:pPr>
      <w:r w:rsidRPr="00393DDC">
        <w:rPr>
          <w:bCs/>
          <w:i/>
          <w:szCs w:val="24"/>
          <w:u w:val="single"/>
          <w:lang w:val="pl-PL" w:eastAsia="ja-JP"/>
        </w:rPr>
        <w:t>Badanie TITRATION</w:t>
      </w:r>
    </w:p>
    <w:p w14:paraId="3F3C0D2F" w14:textId="478AC7A1" w:rsidR="00D95B91" w:rsidRPr="00393DDC" w:rsidRDefault="00D95B91" w:rsidP="00D95B91">
      <w:pPr>
        <w:tabs>
          <w:tab w:val="clear" w:pos="567"/>
        </w:tabs>
        <w:spacing w:line="240" w:lineRule="auto"/>
        <w:rPr>
          <w:color w:val="000000"/>
          <w:lang w:val="pl-PL" w:eastAsia="ja-JP"/>
        </w:rPr>
      </w:pPr>
      <w:r w:rsidRPr="00393DDC">
        <w:rPr>
          <w:color w:val="000000"/>
          <w:lang w:val="pl-PL" w:eastAsia="ja-JP"/>
        </w:rPr>
        <w:t xml:space="preserve">Badanie TITRATION było 12-tygodniowym badaniem bezpieczeństwa i tolerancji z udziałem 538 pacjentów z przewlekłą niewydolnością serca (stopnia II-IV wg klasyfikacji NYHA) i zaburzeniami funkcji skurczowej (frakcja wyrzutowa lewej komory ≤35%), którzy przed włączeniem do badania nie otrzymywali inhibitora ACE lub terapii ARB bądź przyjmowali różne dawki inhibitorów ACE lub ARB. Pacjenci otrzymywali dawkę początkową </w:t>
      </w:r>
      <w:r w:rsidR="005D685E" w:rsidRPr="00393DDC">
        <w:rPr>
          <w:color w:val="000000"/>
          <w:lang w:val="pl-PL" w:eastAsia="ja-JP"/>
        </w:rPr>
        <w:t>sakubitrylu</w:t>
      </w:r>
      <w:r w:rsidR="00BD35F2" w:rsidRPr="00393DDC">
        <w:rPr>
          <w:color w:val="000000"/>
          <w:lang w:val="pl-PL" w:eastAsia="ja-JP"/>
        </w:rPr>
        <w:t>/</w:t>
      </w:r>
      <w:r w:rsidR="005D685E" w:rsidRPr="00393DDC">
        <w:rPr>
          <w:color w:val="000000"/>
          <w:lang w:val="pl-PL" w:eastAsia="ja-JP"/>
        </w:rPr>
        <w:t xml:space="preserve">walsartanu </w:t>
      </w:r>
      <w:r w:rsidRPr="00393DDC">
        <w:rPr>
          <w:color w:val="000000"/>
          <w:lang w:val="pl-PL" w:eastAsia="ja-JP"/>
        </w:rPr>
        <w:t>w wysokości 50 mg dwa razy na dobę, po czym dawkę tę stopniowo zwiększano do 100 mg dwa razy na dobę, a następnie do dawki docelowej 200 mg dwa razy na dobę w ciągu 3 lub 6 tygodni.</w:t>
      </w:r>
    </w:p>
    <w:p w14:paraId="7DD28FD3" w14:textId="77777777" w:rsidR="00D95B91" w:rsidRPr="00393DDC" w:rsidRDefault="00D95B91" w:rsidP="00D95B91">
      <w:pPr>
        <w:tabs>
          <w:tab w:val="clear" w:pos="567"/>
        </w:tabs>
        <w:spacing w:line="240" w:lineRule="auto"/>
        <w:rPr>
          <w:color w:val="000000"/>
          <w:lang w:val="pl-PL" w:eastAsia="ja-JP"/>
        </w:rPr>
      </w:pPr>
    </w:p>
    <w:p w14:paraId="11E483FF" w14:textId="66DF02BD" w:rsidR="00D95B91" w:rsidRPr="00393DDC" w:rsidRDefault="00D95B91" w:rsidP="00D95B91">
      <w:pPr>
        <w:tabs>
          <w:tab w:val="clear" w:pos="567"/>
        </w:tabs>
        <w:spacing w:line="240" w:lineRule="auto"/>
        <w:rPr>
          <w:color w:val="000000"/>
          <w:lang w:val="pl-PL" w:eastAsia="ja-JP"/>
        </w:rPr>
      </w:pPr>
      <w:r w:rsidRPr="00393DDC">
        <w:rPr>
          <w:color w:val="000000"/>
          <w:lang w:val="pl-PL" w:eastAsia="ja-JP"/>
        </w:rPr>
        <w:t xml:space="preserve">Więcej pacjentów nieotrzymujących wcześniej leczenia inhibitorem ACE lub ARB, bądź otrzymujących leczenie małymi dawkami (odpowiadającymi &lt;10 mg enalaprylu/dobę) było w stanie osiągnąć i utrzymać leczenie dawką 200 mg sakubitrylu/walsartanu, gdy dawkę tę osiągano w ciągu 6 tygodni (84,8%) w porównaniu z pacjentami, u których dawkę stopniowo zwiększano w okresie 3 tygodni (73,6%). Ogółem 76% pacjentów osiągnęło i utrzymało leczenie dawką docelową </w:t>
      </w:r>
      <w:r w:rsidR="005D685E" w:rsidRPr="00393DDC">
        <w:rPr>
          <w:color w:val="000000"/>
          <w:lang w:val="pl-PL" w:eastAsia="ja-JP"/>
        </w:rPr>
        <w:t>sakubitrylu</w:t>
      </w:r>
      <w:r w:rsidR="00BD35F2" w:rsidRPr="00393DDC">
        <w:rPr>
          <w:color w:val="000000"/>
          <w:lang w:val="pl-PL" w:eastAsia="ja-JP"/>
        </w:rPr>
        <w:t>/</w:t>
      </w:r>
      <w:r w:rsidR="005D685E" w:rsidRPr="00393DDC">
        <w:rPr>
          <w:color w:val="000000"/>
          <w:lang w:val="pl-PL" w:eastAsia="ja-JP"/>
        </w:rPr>
        <w:t xml:space="preserve">walsartanu </w:t>
      </w:r>
      <w:r w:rsidRPr="00393DDC">
        <w:rPr>
          <w:color w:val="000000"/>
          <w:lang w:val="pl-PL" w:eastAsia="ja-JP"/>
        </w:rPr>
        <w:t>wynoszącą 200 mg dwa razy na dobę, bez przerywania leczenia ani zmniejszania dawki przez 12 tygodni.</w:t>
      </w:r>
    </w:p>
    <w:p w14:paraId="06A8884F" w14:textId="77777777" w:rsidR="00D95B91" w:rsidRPr="00393DDC" w:rsidRDefault="00D95B91" w:rsidP="00D95B91">
      <w:pPr>
        <w:tabs>
          <w:tab w:val="clear" w:pos="567"/>
        </w:tabs>
        <w:spacing w:line="240" w:lineRule="auto"/>
        <w:rPr>
          <w:bCs/>
          <w:iCs/>
          <w:szCs w:val="22"/>
          <w:lang w:val="pl-PL"/>
        </w:rPr>
      </w:pPr>
    </w:p>
    <w:p w14:paraId="0A81FACC" w14:textId="77777777" w:rsidR="00D95B91" w:rsidRPr="00393DDC" w:rsidRDefault="00D95B91" w:rsidP="00D95B91">
      <w:pPr>
        <w:keepNext/>
        <w:tabs>
          <w:tab w:val="clear" w:pos="567"/>
        </w:tabs>
        <w:spacing w:line="240" w:lineRule="auto"/>
        <w:rPr>
          <w:bCs/>
          <w:iCs/>
          <w:szCs w:val="22"/>
          <w:lang w:val="pl-PL"/>
        </w:rPr>
      </w:pPr>
      <w:r w:rsidRPr="00393DDC">
        <w:rPr>
          <w:bCs/>
          <w:iCs/>
          <w:szCs w:val="22"/>
          <w:u w:val="single"/>
          <w:lang w:val="pl-PL"/>
        </w:rPr>
        <w:t>Dzieci i młodzież</w:t>
      </w:r>
    </w:p>
    <w:p w14:paraId="377F0B26" w14:textId="77777777" w:rsidR="00D95B91" w:rsidRPr="00393DDC" w:rsidRDefault="00D95B91" w:rsidP="00D95B91">
      <w:pPr>
        <w:keepNext/>
        <w:tabs>
          <w:tab w:val="clear" w:pos="567"/>
        </w:tabs>
        <w:spacing w:line="240" w:lineRule="auto"/>
        <w:rPr>
          <w:szCs w:val="22"/>
          <w:lang w:val="pl-PL"/>
        </w:rPr>
      </w:pPr>
    </w:p>
    <w:p w14:paraId="5005F184" w14:textId="77777777" w:rsidR="00975405" w:rsidRPr="00393DDC" w:rsidRDefault="00975405" w:rsidP="00975405">
      <w:pPr>
        <w:tabs>
          <w:tab w:val="clear" w:pos="567"/>
        </w:tabs>
        <w:spacing w:line="240" w:lineRule="auto"/>
        <w:ind w:left="567" w:hanging="567"/>
        <w:rPr>
          <w:szCs w:val="22"/>
          <w:u w:val="single"/>
          <w:lang w:val="pl-PL"/>
        </w:rPr>
      </w:pPr>
      <w:r w:rsidRPr="00393DDC">
        <w:rPr>
          <w:i/>
          <w:iCs/>
          <w:szCs w:val="22"/>
          <w:u w:val="single"/>
          <w:lang w:val="pl-PL"/>
        </w:rPr>
        <w:t>PANORAMA-HF</w:t>
      </w:r>
    </w:p>
    <w:p w14:paraId="0F0F249B" w14:textId="34B835FB" w:rsidR="00975405" w:rsidRPr="00393DDC" w:rsidRDefault="00975405" w:rsidP="00975405">
      <w:pPr>
        <w:tabs>
          <w:tab w:val="clear" w:pos="567"/>
        </w:tabs>
        <w:spacing w:line="240" w:lineRule="auto"/>
        <w:rPr>
          <w:szCs w:val="22"/>
          <w:lang w:val="pl-PL"/>
        </w:rPr>
      </w:pPr>
      <w:r w:rsidRPr="00393DDC">
        <w:rPr>
          <w:szCs w:val="22"/>
          <w:lang w:val="pl-PL"/>
        </w:rPr>
        <w:t>Badanie III</w:t>
      </w:r>
      <w:r w:rsidR="007F77C8" w:rsidRPr="00393DDC">
        <w:rPr>
          <w:szCs w:val="22"/>
          <w:lang w:val="pl-PL"/>
        </w:rPr>
        <w:t> </w:t>
      </w:r>
      <w:r w:rsidRPr="00393DDC">
        <w:rPr>
          <w:szCs w:val="22"/>
          <w:lang w:val="pl-PL"/>
        </w:rPr>
        <w:t xml:space="preserve">fazy PANORAMA-HF było międzynarodowym, randomizowanym badaniem prowadzonym metodą podwójnie ślepej próby, porównującym leczenie skojarzone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z enalaprylem u 375 dzieci i młodzieży w wieku od </w:t>
      </w:r>
      <w:r w:rsidR="00D45A23" w:rsidRPr="00393DDC">
        <w:rPr>
          <w:szCs w:val="22"/>
          <w:lang w:val="pl-PL"/>
        </w:rPr>
        <w:t>1. miesiąca życia</w:t>
      </w:r>
      <w:r w:rsidRPr="00393DDC">
        <w:rPr>
          <w:szCs w:val="22"/>
          <w:lang w:val="pl-PL"/>
        </w:rPr>
        <w:t xml:space="preserve"> do &lt;18 lat, z niewydolnością serca spowodowaną </w:t>
      </w:r>
      <w:r w:rsidR="00D45A23" w:rsidRPr="00393DDC">
        <w:rPr>
          <w:szCs w:val="22"/>
          <w:lang w:val="pl-PL"/>
        </w:rPr>
        <w:t>zaburzeniami czynności</w:t>
      </w:r>
      <w:r w:rsidRPr="00393DDC">
        <w:rPr>
          <w:szCs w:val="22"/>
          <w:lang w:val="pl-PL"/>
        </w:rPr>
        <w:t xml:space="preserve"> skurczow</w:t>
      </w:r>
      <w:r w:rsidR="00D45A23" w:rsidRPr="00393DDC">
        <w:rPr>
          <w:szCs w:val="22"/>
          <w:lang w:val="pl-PL"/>
        </w:rPr>
        <w:t>ej</w:t>
      </w:r>
      <w:r w:rsidRPr="00393DDC">
        <w:rPr>
          <w:szCs w:val="22"/>
          <w:lang w:val="pl-PL"/>
        </w:rPr>
        <w:t xml:space="preserve"> lewej komory (LVEF ≤45% lub frakcj</w:t>
      </w:r>
      <w:r w:rsidR="00B7476C" w:rsidRPr="00393DDC">
        <w:rPr>
          <w:szCs w:val="22"/>
          <w:lang w:val="pl-PL"/>
        </w:rPr>
        <w:t>ą skracania</w:t>
      </w:r>
      <w:r w:rsidRPr="00393DDC">
        <w:rPr>
          <w:szCs w:val="22"/>
          <w:lang w:val="pl-PL"/>
        </w:rPr>
        <w:t xml:space="preserve"> ≤22,5%). Głównym celem badania było ustalenie, czy </w:t>
      </w:r>
      <w:r w:rsidR="007115DE" w:rsidRPr="00393DDC">
        <w:rPr>
          <w:szCs w:val="22"/>
          <w:lang w:val="pl-PL"/>
        </w:rPr>
        <w:t>s</w:t>
      </w:r>
      <w:r w:rsidR="005D685E" w:rsidRPr="00393DDC">
        <w:rPr>
          <w:szCs w:val="22"/>
          <w:lang w:val="pl-PL"/>
        </w:rPr>
        <w:t>akubitryl</w:t>
      </w:r>
      <w:r w:rsidR="00BD35F2" w:rsidRPr="00393DDC">
        <w:rPr>
          <w:szCs w:val="22"/>
          <w:lang w:val="pl-PL"/>
        </w:rPr>
        <w:t>/</w:t>
      </w:r>
      <w:r w:rsidR="005D685E" w:rsidRPr="00393DDC">
        <w:rPr>
          <w:szCs w:val="22"/>
          <w:lang w:val="pl-PL"/>
        </w:rPr>
        <w:t>wals</w:t>
      </w:r>
      <w:r w:rsidRPr="00393DDC">
        <w:rPr>
          <w:szCs w:val="22"/>
          <w:lang w:val="pl-PL"/>
        </w:rPr>
        <w:t xml:space="preserve">artan miał przewagę nad enalaprylem u dzieci i młodzieży z HF w okresie leczenia trwającym 52 tygodnie, na podstawie punktu końcowego opartego na uszeregowanej ocenie globalnej. Pierwszorzędowy punkt końcowy oparty na uszeregowanej ocenie globalnej </w:t>
      </w:r>
      <w:r w:rsidR="008F3279" w:rsidRPr="00393DDC">
        <w:rPr>
          <w:szCs w:val="22"/>
          <w:lang w:val="pl-PL"/>
        </w:rPr>
        <w:t>uzyskiwano</w:t>
      </w:r>
      <w:r w:rsidRPr="00393DDC">
        <w:rPr>
          <w:szCs w:val="22"/>
          <w:lang w:val="pl-PL"/>
        </w:rPr>
        <w:t xml:space="preserve"> dokonując oceny pacjentów (od wyników najgorszych do najlepszych) uwzględniając takie zdarzenia kliniczne, jak zgon, rozpoczęcie mechanicznego podtrzymywania czynności życiowych, skierowanie na pilną transplantację serca, pogorszenie HF, miary wydolności czynnościowej (wyniki w klasyfikacji NYHA/ROSS) i objawy niewydolności serca zgłaszane przez pacjenta (skala ogólnego wrażenia w ocenie pacjenta [ang. Patient Global Impression Scale, PGIS]). Pacjenci z systemową prawą komorą lub pojedyncz</w:t>
      </w:r>
      <w:r w:rsidR="008F3279" w:rsidRPr="00393DDC">
        <w:rPr>
          <w:szCs w:val="22"/>
          <w:lang w:val="pl-PL"/>
        </w:rPr>
        <w:t>ymi</w:t>
      </w:r>
      <w:r w:rsidRPr="00393DDC">
        <w:rPr>
          <w:szCs w:val="22"/>
          <w:lang w:val="pl-PL"/>
        </w:rPr>
        <w:t xml:space="preserve"> komor</w:t>
      </w:r>
      <w:r w:rsidR="008F3279" w:rsidRPr="00393DDC">
        <w:rPr>
          <w:szCs w:val="22"/>
          <w:lang w:val="pl-PL"/>
        </w:rPr>
        <w:t>ami</w:t>
      </w:r>
      <w:r w:rsidRPr="00393DDC">
        <w:rPr>
          <w:szCs w:val="22"/>
          <w:lang w:val="pl-PL"/>
        </w:rPr>
        <w:t xml:space="preserve"> oraz pacjenci z kardiomiopatią restrykcyjną lub przerostową byli wykluczeni z badania. Docelowa dawka podtrzymująca </w:t>
      </w:r>
      <w:r w:rsidR="005D685E" w:rsidRPr="00393DDC">
        <w:rPr>
          <w:szCs w:val="22"/>
          <w:lang w:val="pl-PL"/>
        </w:rPr>
        <w:t>sakubitrylu</w:t>
      </w:r>
      <w:r w:rsidR="00BD35F2" w:rsidRPr="00393DDC">
        <w:rPr>
          <w:szCs w:val="22"/>
          <w:lang w:val="pl-PL"/>
        </w:rPr>
        <w:t>/</w:t>
      </w:r>
      <w:r w:rsidR="005D685E" w:rsidRPr="00393DDC">
        <w:rPr>
          <w:szCs w:val="22"/>
          <w:lang w:val="pl-PL"/>
        </w:rPr>
        <w:t xml:space="preserve">walsartanu </w:t>
      </w:r>
      <w:r w:rsidRPr="00393DDC">
        <w:rPr>
          <w:szCs w:val="22"/>
          <w:lang w:val="pl-PL"/>
        </w:rPr>
        <w:t xml:space="preserve">wynosiła 2,3 mg/kg mc. dwa razy na dobę u dzieci w wieku od </w:t>
      </w:r>
      <w:r w:rsidR="008C2B13" w:rsidRPr="00393DDC">
        <w:rPr>
          <w:szCs w:val="22"/>
          <w:lang w:val="pl-PL"/>
        </w:rPr>
        <w:t>1. miesiąca życia do &lt;1. roku życia</w:t>
      </w:r>
      <w:r w:rsidRPr="00393DDC">
        <w:rPr>
          <w:szCs w:val="22"/>
          <w:lang w:val="pl-PL"/>
        </w:rPr>
        <w:t xml:space="preserve"> oraz 3,1 mg/kg mc. dwa razy na dobę u pacjentów w wieku od </w:t>
      </w:r>
      <w:r w:rsidR="008C2B13" w:rsidRPr="00393DDC">
        <w:rPr>
          <w:szCs w:val="22"/>
          <w:lang w:val="pl-PL"/>
        </w:rPr>
        <w:t>1.</w:t>
      </w:r>
      <w:r w:rsidR="00CD386E" w:rsidRPr="00393DDC">
        <w:rPr>
          <w:szCs w:val="22"/>
          <w:lang w:val="pl-PL"/>
        </w:rPr>
        <w:t> </w:t>
      </w:r>
      <w:r w:rsidR="008C2B13" w:rsidRPr="00393DDC">
        <w:rPr>
          <w:szCs w:val="22"/>
          <w:lang w:val="pl-PL"/>
        </w:rPr>
        <w:t>roku życia</w:t>
      </w:r>
      <w:r w:rsidRPr="00393DDC">
        <w:rPr>
          <w:szCs w:val="22"/>
          <w:lang w:val="pl-PL"/>
        </w:rPr>
        <w:t xml:space="preserve"> do &lt;18 lat, przy czym dawka maksymalna wynosiła 200 mg dwa razy na dobę. Docelowa dawka podtrzymująca enalaprylu wynosiła 0,15 mg/kg mc. dwa razy na dobę u dzieci w wieku od </w:t>
      </w:r>
      <w:r w:rsidR="008C2B13" w:rsidRPr="00393DDC">
        <w:rPr>
          <w:szCs w:val="22"/>
          <w:lang w:val="pl-PL"/>
        </w:rPr>
        <w:t>1. miesiąca życia do &lt;1. roku życia</w:t>
      </w:r>
      <w:r w:rsidRPr="00393DDC">
        <w:rPr>
          <w:szCs w:val="22"/>
          <w:lang w:val="pl-PL"/>
        </w:rPr>
        <w:t xml:space="preserve"> i 0,2 mg/kg mc. dwa razy na dobę u pacjentów w wieku od </w:t>
      </w:r>
      <w:r w:rsidR="008C2B13" w:rsidRPr="00393DDC">
        <w:rPr>
          <w:szCs w:val="22"/>
          <w:lang w:val="pl-PL"/>
        </w:rPr>
        <w:t>1.</w:t>
      </w:r>
      <w:r w:rsidR="00CD386E" w:rsidRPr="00393DDC">
        <w:rPr>
          <w:szCs w:val="22"/>
          <w:lang w:val="pl-PL"/>
        </w:rPr>
        <w:t> </w:t>
      </w:r>
      <w:r w:rsidR="008C2B13" w:rsidRPr="00393DDC">
        <w:rPr>
          <w:szCs w:val="22"/>
          <w:lang w:val="pl-PL"/>
        </w:rPr>
        <w:t>roku życia</w:t>
      </w:r>
      <w:r w:rsidRPr="00393DDC">
        <w:rPr>
          <w:szCs w:val="22"/>
          <w:lang w:val="pl-PL"/>
        </w:rPr>
        <w:t xml:space="preserve"> do &lt;18 lat, przy czym maksymalna dawka wynosiła 10 mg dwa razy na dobę.</w:t>
      </w:r>
    </w:p>
    <w:p w14:paraId="52FC0501" w14:textId="77777777" w:rsidR="00975405" w:rsidRPr="00393DDC" w:rsidRDefault="00975405" w:rsidP="00975405">
      <w:pPr>
        <w:tabs>
          <w:tab w:val="clear" w:pos="567"/>
        </w:tabs>
        <w:spacing w:line="240" w:lineRule="auto"/>
        <w:rPr>
          <w:szCs w:val="22"/>
          <w:lang w:val="pl-PL"/>
        </w:rPr>
      </w:pPr>
    </w:p>
    <w:p w14:paraId="2958E822" w14:textId="23EC3B00" w:rsidR="00975405" w:rsidRPr="00393DDC" w:rsidRDefault="00975405" w:rsidP="00975405">
      <w:pPr>
        <w:tabs>
          <w:tab w:val="clear" w:pos="567"/>
        </w:tabs>
        <w:spacing w:line="240" w:lineRule="auto"/>
        <w:rPr>
          <w:szCs w:val="22"/>
          <w:lang w:val="pl-PL"/>
        </w:rPr>
      </w:pPr>
      <w:r w:rsidRPr="00393DDC">
        <w:rPr>
          <w:szCs w:val="22"/>
          <w:lang w:val="pl-PL"/>
        </w:rPr>
        <w:t xml:space="preserve">W badaniu 9 pacjentów było w wieku od </w:t>
      </w:r>
      <w:r w:rsidR="008C2B13" w:rsidRPr="00393DDC">
        <w:rPr>
          <w:szCs w:val="22"/>
          <w:lang w:val="pl-PL"/>
        </w:rPr>
        <w:t>1. miesiąca życia do &lt;1. roku życia</w:t>
      </w:r>
      <w:r w:rsidRPr="00393DDC">
        <w:rPr>
          <w:szCs w:val="22"/>
          <w:lang w:val="pl-PL"/>
        </w:rPr>
        <w:t>, 61</w:t>
      </w:r>
      <w:r w:rsidR="00CD386E" w:rsidRPr="00393DDC">
        <w:rPr>
          <w:szCs w:val="22"/>
          <w:lang w:val="pl-PL"/>
        </w:rPr>
        <w:t> </w:t>
      </w:r>
      <w:r w:rsidRPr="00393DDC">
        <w:rPr>
          <w:szCs w:val="22"/>
          <w:lang w:val="pl-PL"/>
        </w:rPr>
        <w:t xml:space="preserve">pacjentów </w:t>
      </w:r>
      <w:r w:rsidR="008C2B13" w:rsidRPr="00393DDC">
        <w:rPr>
          <w:szCs w:val="22"/>
          <w:lang w:val="pl-PL"/>
        </w:rPr>
        <w:t>było w wieku od 1.</w:t>
      </w:r>
      <w:r w:rsidR="00CD386E" w:rsidRPr="00393DDC">
        <w:rPr>
          <w:szCs w:val="22"/>
          <w:lang w:val="pl-PL"/>
        </w:rPr>
        <w:t> </w:t>
      </w:r>
      <w:r w:rsidR="008C2B13" w:rsidRPr="00393DDC">
        <w:rPr>
          <w:szCs w:val="22"/>
          <w:lang w:val="pl-PL"/>
        </w:rPr>
        <w:t>roku życia</w:t>
      </w:r>
      <w:r w:rsidRPr="00393DDC">
        <w:rPr>
          <w:szCs w:val="22"/>
          <w:lang w:val="pl-PL"/>
        </w:rPr>
        <w:t xml:space="preserve"> do &lt;2 lat, 85</w:t>
      </w:r>
      <w:r w:rsidR="00CD386E" w:rsidRPr="00393DDC">
        <w:rPr>
          <w:szCs w:val="22"/>
          <w:lang w:val="pl-PL"/>
        </w:rPr>
        <w:t> </w:t>
      </w:r>
      <w:r w:rsidRPr="00393DDC">
        <w:rPr>
          <w:szCs w:val="22"/>
          <w:lang w:val="pl-PL"/>
        </w:rPr>
        <w:t>pacjentów było w wieku od 2 lat do &lt;6 lat, a 220 pacjentów było w wieku od 6 do &lt;18 lat. W punkcie początkowym 15,7% pacjentów było w I klasie czynnościowej według NYHA/ROSS, 69,3% pacjentów było w II klasie czynnościowej, 14,4% pacjentów było w III klasie czynnościowej, a 0,5% było w klasie IV. Średnia wartość LVEF wyniosła 32%. Najczęstsze przyczyny niewydolności serca miały związek z występowaniem kardiomiopatii (63,5%). Przed udziałem w badaniu pacjenci byli najczęściej leczeni inhibitorami ACE/ARB (93%), lekami beta-adrenolitycznymi (70%), antagonistami aldosteronu (70%) i lekami moczopędnymi (84%).</w:t>
      </w:r>
    </w:p>
    <w:p w14:paraId="52CE21FD" w14:textId="77777777" w:rsidR="00975405" w:rsidRPr="00393DDC" w:rsidRDefault="00975405" w:rsidP="00975405">
      <w:pPr>
        <w:tabs>
          <w:tab w:val="clear" w:pos="567"/>
        </w:tabs>
        <w:spacing w:line="240" w:lineRule="auto"/>
        <w:rPr>
          <w:szCs w:val="22"/>
          <w:lang w:val="pl-PL"/>
        </w:rPr>
      </w:pPr>
    </w:p>
    <w:p w14:paraId="48FAC53F" w14:textId="49D68993" w:rsidR="00975405" w:rsidRPr="00393DDC" w:rsidRDefault="00975405" w:rsidP="00975405">
      <w:pPr>
        <w:tabs>
          <w:tab w:val="clear" w:pos="567"/>
        </w:tabs>
        <w:spacing w:line="240" w:lineRule="auto"/>
        <w:rPr>
          <w:szCs w:val="22"/>
          <w:lang w:val="pl-PL"/>
        </w:rPr>
      </w:pPr>
      <w:r w:rsidRPr="00393DDC">
        <w:rPr>
          <w:szCs w:val="22"/>
          <w:lang w:val="pl-PL"/>
        </w:rPr>
        <w:t>Iloraz szans Manna-Whitneya dla pierwszorzędowego punktu końcowego opartego na uszeregowanej ocenie globalnej wyniósł 0,907 (</w:t>
      </w:r>
      <w:r w:rsidR="006C175C" w:rsidRPr="00393DDC">
        <w:rPr>
          <w:szCs w:val="22"/>
          <w:lang w:val="pl-PL"/>
        </w:rPr>
        <w:t>95% CI 0,72, 1,14</w:t>
      </w:r>
      <w:r w:rsidRPr="00393DDC">
        <w:rPr>
          <w:szCs w:val="22"/>
          <w:lang w:val="pl-PL"/>
        </w:rPr>
        <w:t xml:space="preserve">), liczbowo przemawiając na korzyść leczenia skojarzonego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(patrz Tabela 4). </w:t>
      </w:r>
      <w:r w:rsidR="005D685E" w:rsidRPr="00393DDC">
        <w:rPr>
          <w:szCs w:val="22"/>
          <w:lang w:val="pl-PL"/>
        </w:rPr>
        <w:t>Sakubitryl</w:t>
      </w:r>
      <w:r w:rsidR="00BD35F2" w:rsidRPr="00393DDC">
        <w:rPr>
          <w:szCs w:val="22"/>
          <w:lang w:val="pl-PL"/>
        </w:rPr>
        <w:t>/</w:t>
      </w:r>
      <w:r w:rsidR="005D685E" w:rsidRPr="00393DDC">
        <w:rPr>
          <w:szCs w:val="22"/>
          <w:lang w:val="pl-PL"/>
        </w:rPr>
        <w:t>wals</w:t>
      </w:r>
      <w:r w:rsidRPr="00393DDC">
        <w:rPr>
          <w:szCs w:val="22"/>
          <w:lang w:val="pl-PL"/>
        </w:rPr>
        <w:t>artan i enalapryl wykazywały porównywalną klinicznie znaczącą poprawę w odniesieniu do drugorzędowych punktów końcowych, czyli zmiany klasy czynnościowej według NYHA/ROSS i wyniku w skali PGIS w porównaniu ze stanem wyjściowym. Po 52</w:t>
      </w:r>
      <w:r w:rsidR="00CD386E" w:rsidRPr="00393DDC">
        <w:rPr>
          <w:szCs w:val="22"/>
          <w:lang w:val="pl-PL"/>
        </w:rPr>
        <w:t> </w:t>
      </w:r>
      <w:r w:rsidRPr="00393DDC">
        <w:rPr>
          <w:szCs w:val="22"/>
          <w:lang w:val="pl-PL"/>
        </w:rPr>
        <w:t xml:space="preserve">tygodniach zmiany dotyczące klas czynnościowych według NYHA/ROSS względem stanu początkowego przedstawiały się następująco: poprawa u 37,7% i 34,0%; bez zmian u 50,6% i 56,6%; pogorszenie u 11,7% i 9,4% pacjentów leczonych odpowiednio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i enalaprylem. Podobnie, zmiany wyniku w skali PGIS względem wartości początkowych przedstawiały się następująco: poprawa u 35,5% i 34,8%; bez zmian u 48,0% i 47,5%; pogorszenie u 16,5% i 17,7% pacjentów leczonych odpowiednio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i enalaprylem. Stężenie NT-proBNP znacznie zmniejszyło się w obu grupach terapeutycznych względem wartości początkowych. Wielkość redukcji stężenia NT-proBNP </w:t>
      </w:r>
      <w:r w:rsidR="006C175C" w:rsidRPr="00393DDC">
        <w:rPr>
          <w:szCs w:val="22"/>
          <w:lang w:val="pl-PL"/>
        </w:rPr>
        <w:t xml:space="preserve">po zastosowaniu produktu leczniczego Entresto </w:t>
      </w:r>
      <w:r w:rsidRPr="00393DDC">
        <w:rPr>
          <w:szCs w:val="22"/>
          <w:lang w:val="pl-PL"/>
        </w:rPr>
        <w:t xml:space="preserve">była podobna do analogicznych wartości obserwowanych u dorosłych pacjentów z niewydolnością serca w badaniu PARADIGM HF. Ponieważ leczenie skojarzone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 xml:space="preserve">em spowodowało poprawę wyników terapii i zmniejszenie stężenia NT-proBNP w badaniu PARADIGM-HF, zmniejszenie stężenia NT-proBNP w połączeniu z poprawą w zakresie objawów i parametrów czynnościowych obserwowane w badaniu PANORAMA-HF względem stanu wyjściowego uznano za słuszną podstawę pozwalającą wnioskować o wystąpieniu korzyści klinicznych u dzieci i młodzieży z niewydolnością serca. Ocena skuteczności </w:t>
      </w:r>
      <w:r w:rsidR="005D685E" w:rsidRPr="00393DDC">
        <w:rPr>
          <w:szCs w:val="22"/>
          <w:lang w:val="pl-PL"/>
        </w:rPr>
        <w:t>sakubitrylu</w:t>
      </w:r>
      <w:r w:rsidR="00BD35F2" w:rsidRPr="00393DDC">
        <w:rPr>
          <w:szCs w:val="22"/>
          <w:lang w:val="pl-PL"/>
        </w:rPr>
        <w:t>/</w:t>
      </w:r>
      <w:r w:rsidR="005D685E" w:rsidRPr="00393DDC">
        <w:rPr>
          <w:szCs w:val="22"/>
          <w:lang w:val="pl-PL"/>
        </w:rPr>
        <w:t xml:space="preserve">walsartanu </w:t>
      </w:r>
      <w:r w:rsidRPr="00393DDC">
        <w:rPr>
          <w:szCs w:val="22"/>
          <w:lang w:val="pl-PL"/>
        </w:rPr>
        <w:t xml:space="preserve">u pacjentów w wieku poniżej </w:t>
      </w:r>
      <w:r w:rsidR="008C2B13" w:rsidRPr="00393DDC">
        <w:rPr>
          <w:szCs w:val="22"/>
          <w:lang w:val="pl-PL"/>
        </w:rPr>
        <w:t>1. roku życia nie była możliwa ze względu na za</w:t>
      </w:r>
      <w:r w:rsidRPr="00393DDC">
        <w:rPr>
          <w:szCs w:val="22"/>
          <w:lang w:val="pl-PL"/>
        </w:rPr>
        <w:t xml:space="preserve"> małą liczbę pacjentów w tej grupie wiekowej.</w:t>
      </w:r>
    </w:p>
    <w:p w14:paraId="576DCFA9" w14:textId="77777777" w:rsidR="00975405" w:rsidRPr="00393DDC" w:rsidRDefault="00975405" w:rsidP="00975405">
      <w:pPr>
        <w:tabs>
          <w:tab w:val="clear" w:pos="567"/>
        </w:tabs>
        <w:spacing w:line="240" w:lineRule="auto"/>
        <w:rPr>
          <w:szCs w:val="22"/>
          <w:lang w:val="pl-PL"/>
        </w:rPr>
      </w:pPr>
    </w:p>
    <w:p w14:paraId="2AC47511" w14:textId="2E40B70D" w:rsidR="00975405" w:rsidRPr="00393DDC" w:rsidRDefault="00975405" w:rsidP="00975405">
      <w:pPr>
        <w:tabs>
          <w:tab w:val="clear" w:pos="567"/>
        </w:tabs>
        <w:spacing w:line="240" w:lineRule="auto"/>
        <w:ind w:left="1134" w:hanging="1134"/>
        <w:rPr>
          <w:b/>
          <w:bCs/>
          <w:szCs w:val="22"/>
          <w:lang w:val="pl-PL"/>
        </w:rPr>
      </w:pPr>
      <w:r w:rsidRPr="00393DDC">
        <w:rPr>
          <w:b/>
          <w:bCs/>
          <w:szCs w:val="22"/>
          <w:lang w:val="pl-PL"/>
        </w:rPr>
        <w:t>Tabela</w:t>
      </w:r>
      <w:r w:rsidR="00620908" w:rsidRPr="00393DDC">
        <w:rPr>
          <w:b/>
          <w:bCs/>
          <w:szCs w:val="22"/>
          <w:lang w:val="pl-PL"/>
        </w:rPr>
        <w:t> </w:t>
      </w:r>
      <w:r w:rsidRPr="00393DDC">
        <w:rPr>
          <w:b/>
          <w:bCs/>
          <w:szCs w:val="22"/>
          <w:lang w:val="pl-PL"/>
        </w:rPr>
        <w:t>4</w:t>
      </w:r>
      <w:r w:rsidRPr="00393DDC">
        <w:rPr>
          <w:b/>
          <w:bCs/>
          <w:szCs w:val="22"/>
          <w:lang w:val="pl-PL"/>
        </w:rPr>
        <w:tab/>
        <w:t>Wpływ leczenia na pierwszorzędowy punkt końcowy oparty na uszeregowanej ocenie globalnej w badaniu PANORAMA-HF</w:t>
      </w:r>
    </w:p>
    <w:p w14:paraId="4DCBCB84" w14:textId="77777777" w:rsidR="00975405" w:rsidRPr="00393DDC" w:rsidRDefault="00975405" w:rsidP="00975405">
      <w:pPr>
        <w:tabs>
          <w:tab w:val="clear" w:pos="567"/>
        </w:tabs>
        <w:spacing w:line="240" w:lineRule="auto"/>
        <w:rPr>
          <w:szCs w:val="22"/>
          <w:u w:val="single"/>
          <w:lang w:val="pl-PL"/>
        </w:rPr>
      </w:pPr>
    </w:p>
    <w:tbl>
      <w:tblPr>
        <w:tblW w:w="0" w:type="auto"/>
        <w:tblCellMar>
          <w:left w:w="0" w:type="dxa"/>
          <w:right w:w="0" w:type="dxa"/>
        </w:tblCellMar>
        <w:tblLook w:val="04A0" w:firstRow="1" w:lastRow="0" w:firstColumn="1" w:lastColumn="0" w:noHBand="0" w:noVBand="1"/>
      </w:tblPr>
      <w:tblGrid>
        <w:gridCol w:w="2122"/>
        <w:gridCol w:w="2551"/>
        <w:gridCol w:w="2552"/>
        <w:gridCol w:w="1836"/>
      </w:tblGrid>
      <w:tr w:rsidR="006C175C" w:rsidRPr="00393DDC" w14:paraId="296E6949" w14:textId="77777777" w:rsidTr="0043558F">
        <w:trPr>
          <w:cantSplit/>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3D372F3" w14:textId="77777777" w:rsidR="006C175C" w:rsidRPr="00393DDC" w:rsidRDefault="006C175C" w:rsidP="0043558F">
            <w:pPr>
              <w:keepNext/>
              <w:tabs>
                <w:tab w:val="clear" w:pos="567"/>
              </w:tabs>
              <w:spacing w:line="240" w:lineRule="auto"/>
              <w:rPr>
                <w:b/>
                <w:bCs/>
                <w:szCs w:val="22"/>
                <w:lang w:val="pl-PL"/>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1ED8B6D" w14:textId="196EDA68" w:rsidR="006C175C" w:rsidRPr="00393DDC" w:rsidRDefault="005D685E" w:rsidP="0043558F">
            <w:pPr>
              <w:keepNext/>
              <w:tabs>
                <w:tab w:val="clear" w:pos="567"/>
              </w:tabs>
              <w:spacing w:line="240" w:lineRule="auto"/>
              <w:rPr>
                <w:b/>
                <w:bCs/>
                <w:szCs w:val="22"/>
                <w:lang w:val="pl-PL"/>
              </w:rPr>
            </w:pPr>
            <w:r w:rsidRPr="00393DDC">
              <w:rPr>
                <w:b/>
                <w:bCs/>
                <w:szCs w:val="24"/>
                <w:lang w:val="pl-PL"/>
              </w:rPr>
              <w:t>Sakubitryl</w:t>
            </w:r>
            <w:r w:rsidR="00BD35F2" w:rsidRPr="00393DDC">
              <w:rPr>
                <w:b/>
                <w:bCs/>
                <w:szCs w:val="24"/>
                <w:lang w:val="pl-PL"/>
              </w:rPr>
              <w:t>/</w:t>
            </w:r>
            <w:r w:rsidRPr="00393DDC">
              <w:rPr>
                <w:b/>
                <w:bCs/>
                <w:szCs w:val="24"/>
                <w:lang w:val="pl-PL"/>
              </w:rPr>
              <w:t>wals</w:t>
            </w:r>
            <w:r w:rsidR="006C175C" w:rsidRPr="00393DDC">
              <w:rPr>
                <w:b/>
                <w:bCs/>
                <w:szCs w:val="24"/>
                <w:lang w:val="pl-PL"/>
              </w:rPr>
              <w:t>artan</w:t>
            </w:r>
          </w:p>
          <w:p w14:paraId="010AA274" w14:textId="77777777" w:rsidR="006C175C" w:rsidRPr="00393DDC" w:rsidRDefault="006C175C" w:rsidP="0043558F">
            <w:pPr>
              <w:keepNext/>
              <w:tabs>
                <w:tab w:val="clear" w:pos="567"/>
              </w:tabs>
              <w:spacing w:line="240" w:lineRule="auto"/>
              <w:rPr>
                <w:b/>
                <w:bCs/>
                <w:szCs w:val="22"/>
                <w:lang w:val="pl-PL"/>
              </w:rPr>
            </w:pPr>
            <w:r w:rsidRPr="00393DDC">
              <w:rPr>
                <w:b/>
                <w:bCs/>
                <w:szCs w:val="22"/>
                <w:lang w:val="pl-PL"/>
              </w:rPr>
              <w:t>N=187</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006E50E" w14:textId="77777777" w:rsidR="006C175C" w:rsidRPr="00393DDC" w:rsidRDefault="006C175C" w:rsidP="0043558F">
            <w:pPr>
              <w:keepNext/>
              <w:tabs>
                <w:tab w:val="clear" w:pos="567"/>
              </w:tabs>
              <w:spacing w:line="240" w:lineRule="auto"/>
              <w:rPr>
                <w:b/>
                <w:bCs/>
                <w:szCs w:val="22"/>
                <w:lang w:val="pl-PL"/>
              </w:rPr>
            </w:pPr>
            <w:r w:rsidRPr="00393DDC">
              <w:rPr>
                <w:b/>
                <w:bCs/>
                <w:szCs w:val="22"/>
                <w:lang w:val="pl-PL"/>
              </w:rPr>
              <w:t>Enalapryl</w:t>
            </w:r>
          </w:p>
          <w:p w14:paraId="738E044E" w14:textId="77777777" w:rsidR="006C175C" w:rsidRPr="00393DDC" w:rsidRDefault="006C175C" w:rsidP="0043558F">
            <w:pPr>
              <w:keepNext/>
              <w:tabs>
                <w:tab w:val="clear" w:pos="567"/>
              </w:tabs>
              <w:spacing w:line="240" w:lineRule="auto"/>
              <w:rPr>
                <w:b/>
                <w:bCs/>
                <w:szCs w:val="22"/>
                <w:lang w:val="pl-PL"/>
              </w:rPr>
            </w:pPr>
            <w:r w:rsidRPr="00393DDC">
              <w:rPr>
                <w:b/>
                <w:bCs/>
                <w:szCs w:val="22"/>
                <w:lang w:val="pl-PL"/>
              </w:rPr>
              <w:t>N=188</w:t>
            </w:r>
          </w:p>
        </w:tc>
        <w:tc>
          <w:tcPr>
            <w:tcW w:w="1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A480ED9" w14:textId="77777777" w:rsidR="006C175C" w:rsidRPr="00393DDC" w:rsidRDefault="006C175C" w:rsidP="0043558F">
            <w:pPr>
              <w:keepNext/>
              <w:tabs>
                <w:tab w:val="clear" w:pos="567"/>
              </w:tabs>
              <w:spacing w:line="240" w:lineRule="auto"/>
              <w:rPr>
                <w:b/>
                <w:bCs/>
                <w:szCs w:val="22"/>
                <w:lang w:val="pl-PL"/>
              </w:rPr>
            </w:pPr>
            <w:proofErr w:type="spellStart"/>
            <w:r w:rsidRPr="00393DDC">
              <w:rPr>
                <w:b/>
                <w:bCs/>
              </w:rPr>
              <w:t>Wpływ</w:t>
            </w:r>
            <w:proofErr w:type="spellEnd"/>
            <w:r w:rsidRPr="00393DDC">
              <w:rPr>
                <w:b/>
                <w:bCs/>
              </w:rPr>
              <w:t xml:space="preserve"> </w:t>
            </w:r>
            <w:proofErr w:type="spellStart"/>
            <w:r w:rsidRPr="00393DDC">
              <w:rPr>
                <w:b/>
                <w:bCs/>
              </w:rPr>
              <w:t>leczenia</w:t>
            </w:r>
            <w:proofErr w:type="spellEnd"/>
          </w:p>
        </w:tc>
      </w:tr>
      <w:tr w:rsidR="006C175C" w:rsidRPr="00393DDC" w14:paraId="0F721592" w14:textId="77777777" w:rsidTr="0043558F">
        <w:trPr>
          <w:cantSplit/>
        </w:trPr>
        <w:tc>
          <w:tcPr>
            <w:tcW w:w="2122"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0BC9CFD1" w14:textId="77777777" w:rsidR="006C175C" w:rsidRPr="00393DDC" w:rsidRDefault="006C175C" w:rsidP="0043558F">
            <w:pPr>
              <w:keepNext/>
              <w:tabs>
                <w:tab w:val="clear" w:pos="567"/>
              </w:tabs>
              <w:spacing w:line="240" w:lineRule="auto"/>
              <w:rPr>
                <w:b/>
                <w:szCs w:val="22"/>
                <w:lang w:val="pl-PL"/>
              </w:rPr>
            </w:pPr>
            <w:r w:rsidRPr="00393DDC">
              <w:rPr>
                <w:b/>
                <w:szCs w:val="22"/>
                <w:lang w:val="pl-PL"/>
              </w:rPr>
              <w:t>Pierwszorzędowy punkt końcowy oparty na uszeregowanej ocenie globalnej</w:t>
            </w:r>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5836448A" w14:textId="77777777" w:rsidR="006C175C" w:rsidRPr="00393DDC" w:rsidRDefault="006C175C" w:rsidP="0043558F">
            <w:pPr>
              <w:keepNext/>
              <w:tabs>
                <w:tab w:val="clear" w:pos="567"/>
              </w:tabs>
              <w:spacing w:line="240" w:lineRule="auto"/>
              <w:rPr>
                <w:szCs w:val="22"/>
                <w:lang w:val="pl-PL"/>
              </w:rPr>
            </w:pPr>
            <w:r w:rsidRPr="00393DDC">
              <w:rPr>
                <w:szCs w:val="22"/>
                <w:lang w:val="pl-PL"/>
              </w:rPr>
              <w:t>Prawdopodobieństwo korzystnego wyniku leczenia (%)*</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34F04424" w14:textId="3374F7E1" w:rsidR="006C175C" w:rsidRPr="00393DDC" w:rsidRDefault="006C175C" w:rsidP="0043558F">
            <w:pPr>
              <w:keepNext/>
              <w:tabs>
                <w:tab w:val="clear" w:pos="567"/>
              </w:tabs>
              <w:spacing w:line="240" w:lineRule="auto"/>
              <w:rPr>
                <w:szCs w:val="22"/>
                <w:lang w:val="pl-PL"/>
              </w:rPr>
            </w:pPr>
            <w:r w:rsidRPr="00393DDC">
              <w:rPr>
                <w:szCs w:val="22"/>
                <w:lang w:val="pl-PL"/>
              </w:rPr>
              <w:t>Prawdopodobieństwo korzystnego wyniku leczenia (%)*</w:t>
            </w:r>
          </w:p>
        </w:tc>
        <w:tc>
          <w:tcPr>
            <w:tcW w:w="18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72E309" w14:textId="77777777" w:rsidR="006C175C" w:rsidRPr="00393DDC" w:rsidRDefault="006C175C" w:rsidP="0043558F">
            <w:pPr>
              <w:keepNext/>
              <w:tabs>
                <w:tab w:val="clear" w:pos="567"/>
              </w:tabs>
              <w:spacing w:line="240" w:lineRule="auto"/>
              <w:rPr>
                <w:szCs w:val="22"/>
                <w:lang w:val="pl-PL"/>
              </w:rPr>
            </w:pPr>
            <w:r w:rsidRPr="00393DDC">
              <w:rPr>
                <w:szCs w:val="22"/>
                <w:lang w:val="pl-PL"/>
              </w:rPr>
              <w:t>Iloraz szans**</w:t>
            </w:r>
          </w:p>
          <w:p w14:paraId="527C8E76" w14:textId="77777777" w:rsidR="006C175C" w:rsidRPr="00393DDC" w:rsidRDefault="006C175C" w:rsidP="0043558F">
            <w:pPr>
              <w:keepNext/>
              <w:tabs>
                <w:tab w:val="clear" w:pos="567"/>
              </w:tabs>
              <w:spacing w:line="240" w:lineRule="auto"/>
              <w:rPr>
                <w:szCs w:val="22"/>
                <w:lang w:val="pl-PL"/>
              </w:rPr>
            </w:pPr>
            <w:r w:rsidRPr="00393DDC">
              <w:rPr>
                <w:szCs w:val="22"/>
                <w:lang w:val="pl-PL"/>
              </w:rPr>
              <w:t>(95% CI)</w:t>
            </w:r>
          </w:p>
        </w:tc>
      </w:tr>
      <w:tr w:rsidR="006C175C" w:rsidRPr="00393DDC" w14:paraId="41FA2397" w14:textId="77777777" w:rsidTr="0043558F">
        <w:trPr>
          <w:cantSplit/>
        </w:trPr>
        <w:tc>
          <w:tcPr>
            <w:tcW w:w="2122"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6B232AB" w14:textId="77777777" w:rsidR="006C175C" w:rsidRPr="00393DDC" w:rsidRDefault="006C175C" w:rsidP="0043558F">
            <w:pPr>
              <w:keepNext/>
              <w:tabs>
                <w:tab w:val="clear" w:pos="567"/>
              </w:tabs>
              <w:spacing w:line="240" w:lineRule="auto"/>
              <w:rPr>
                <w:szCs w:val="22"/>
                <w:lang w:val="pl-PL"/>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D4E9F8B" w14:textId="77777777" w:rsidR="006C175C" w:rsidRPr="00393DDC" w:rsidRDefault="006C175C" w:rsidP="0043558F">
            <w:pPr>
              <w:keepNext/>
              <w:tabs>
                <w:tab w:val="clear" w:pos="567"/>
              </w:tabs>
              <w:spacing w:line="240" w:lineRule="auto"/>
              <w:rPr>
                <w:szCs w:val="22"/>
                <w:lang w:val="pl-PL"/>
              </w:rPr>
            </w:pPr>
            <w:r w:rsidRPr="00393DDC">
              <w:rPr>
                <w:szCs w:val="22"/>
                <w:lang w:val="pl-PL"/>
              </w:rPr>
              <w:t>52,4</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4B4DAB" w14:textId="77777777" w:rsidR="006C175C" w:rsidRPr="00393DDC" w:rsidRDefault="006C175C" w:rsidP="0043558F">
            <w:pPr>
              <w:keepNext/>
              <w:tabs>
                <w:tab w:val="clear" w:pos="567"/>
              </w:tabs>
              <w:spacing w:line="240" w:lineRule="auto"/>
              <w:rPr>
                <w:szCs w:val="22"/>
                <w:lang w:val="pl-PL"/>
              </w:rPr>
            </w:pPr>
            <w:r w:rsidRPr="00393DDC">
              <w:rPr>
                <w:szCs w:val="22"/>
                <w:lang w:val="pl-PL"/>
              </w:rPr>
              <w:t>47,6</w:t>
            </w:r>
          </w:p>
        </w:tc>
        <w:tc>
          <w:tcPr>
            <w:tcW w:w="183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EF7F7A" w14:textId="77777777" w:rsidR="006C175C" w:rsidRPr="00393DDC" w:rsidRDefault="006C175C" w:rsidP="0043558F">
            <w:pPr>
              <w:keepNext/>
              <w:tabs>
                <w:tab w:val="clear" w:pos="567"/>
              </w:tabs>
              <w:spacing w:line="240" w:lineRule="auto"/>
              <w:rPr>
                <w:strike/>
                <w:szCs w:val="22"/>
                <w:lang w:val="pl-PL"/>
              </w:rPr>
            </w:pPr>
            <w:r w:rsidRPr="00393DDC">
              <w:rPr>
                <w:bCs/>
                <w:szCs w:val="22"/>
                <w:lang w:val="pl-PL"/>
              </w:rPr>
              <w:t>0,907 (0,72; 1,14)</w:t>
            </w:r>
          </w:p>
        </w:tc>
      </w:tr>
    </w:tbl>
    <w:p w14:paraId="34344181" w14:textId="50477704" w:rsidR="006C175C" w:rsidRPr="00393DDC" w:rsidRDefault="006C175C" w:rsidP="006C175C">
      <w:pPr>
        <w:tabs>
          <w:tab w:val="clear" w:pos="567"/>
        </w:tabs>
        <w:spacing w:line="240" w:lineRule="auto"/>
        <w:rPr>
          <w:szCs w:val="22"/>
          <w:lang w:val="pl-PL"/>
        </w:rPr>
      </w:pPr>
      <w:r w:rsidRPr="00393DDC">
        <w:rPr>
          <w:szCs w:val="22"/>
          <w:lang w:val="pl-PL"/>
        </w:rPr>
        <w:t xml:space="preserve">*Prawdopodobieństwo korzystnego wyniku leczenia lub prawdopodobieństwo z rozkładu Manna-Whitneya (ang. Mann-Whitney probability, MWP) w odniesieniu do danej terapii obliczano na podstawie odsetka wygranych w porównaniach parami wyniku uszeregowanej oceny globalnej pomiędzy pacjentami leczonymi </w:t>
      </w:r>
      <w:r w:rsidR="005D685E" w:rsidRPr="00393DDC">
        <w:rPr>
          <w:szCs w:val="22"/>
          <w:lang w:val="pl-PL"/>
        </w:rPr>
        <w:t>sakubitrylem</w:t>
      </w:r>
      <w:r w:rsidR="00BD35F2" w:rsidRPr="00393DDC">
        <w:rPr>
          <w:szCs w:val="22"/>
          <w:lang w:val="pl-PL"/>
        </w:rPr>
        <w:t>/</w:t>
      </w:r>
      <w:r w:rsidR="005D685E" w:rsidRPr="00393DDC">
        <w:rPr>
          <w:szCs w:val="22"/>
          <w:lang w:val="pl-PL"/>
        </w:rPr>
        <w:t>walsartan</w:t>
      </w:r>
      <w:r w:rsidRPr="00393DDC">
        <w:rPr>
          <w:szCs w:val="22"/>
          <w:lang w:val="pl-PL"/>
        </w:rPr>
        <w:t>em a pacjentami leczonymi enalaprylem (każdy wyższy wynik liczy się jako jedna wygrana, a każdy równy wynik liczy się jako pół wygranej).</w:t>
      </w:r>
    </w:p>
    <w:p w14:paraId="424925CC" w14:textId="0548BF4A" w:rsidR="00D95B91" w:rsidRPr="00393DDC" w:rsidRDefault="006C175C" w:rsidP="006C175C">
      <w:pPr>
        <w:tabs>
          <w:tab w:val="clear" w:pos="567"/>
        </w:tabs>
        <w:spacing w:line="240" w:lineRule="auto"/>
        <w:rPr>
          <w:szCs w:val="22"/>
          <w:lang w:val="pl-PL"/>
        </w:rPr>
      </w:pPr>
      <w:r w:rsidRPr="00393DDC">
        <w:rPr>
          <w:szCs w:val="22"/>
          <w:lang w:val="pl-PL"/>
        </w:rPr>
        <w:t xml:space="preserve">**Iloraz szans Manna-Whitneya obliczono dzieląc szacunkową wartość MWP </w:t>
      </w:r>
      <w:r w:rsidRPr="00393DDC">
        <w:rPr>
          <w:lang w:val="pl-PL"/>
        </w:rPr>
        <w:t xml:space="preserve">dla </w:t>
      </w:r>
      <w:r w:rsidRPr="00393DDC">
        <w:rPr>
          <w:szCs w:val="22"/>
          <w:lang w:val="pl-PL"/>
        </w:rPr>
        <w:t>enalaprylu przez szacunkową wartość MWP dla sakubitrylu/walsartanu, przy czym iloraz szans &lt;1 przemawia na korzyść sakubitrylu/walsartanu, a &gt;1 – na korzyść enalaprylu.</w:t>
      </w:r>
    </w:p>
    <w:p w14:paraId="22CA6A5B" w14:textId="77777777" w:rsidR="006C175C" w:rsidRPr="00393DDC" w:rsidRDefault="006C175C" w:rsidP="006C175C">
      <w:pPr>
        <w:tabs>
          <w:tab w:val="clear" w:pos="567"/>
        </w:tabs>
        <w:spacing w:line="240" w:lineRule="auto"/>
        <w:rPr>
          <w:szCs w:val="22"/>
          <w:lang w:val="pl-PL"/>
        </w:rPr>
      </w:pPr>
    </w:p>
    <w:p w14:paraId="0B3BDFE0"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5.2</w:t>
      </w:r>
      <w:r w:rsidRPr="00393DDC">
        <w:rPr>
          <w:b/>
          <w:szCs w:val="22"/>
          <w:lang w:val="pl-PL"/>
        </w:rPr>
        <w:tab/>
        <w:t>Właściwości farmakokinetyczne</w:t>
      </w:r>
    </w:p>
    <w:p w14:paraId="130842E9" w14:textId="77777777" w:rsidR="00D95B91" w:rsidRPr="00393DDC" w:rsidRDefault="00D95B91" w:rsidP="00D95B91">
      <w:pPr>
        <w:keepNext/>
        <w:tabs>
          <w:tab w:val="clear" w:pos="567"/>
        </w:tabs>
        <w:spacing w:line="240" w:lineRule="auto"/>
        <w:ind w:left="567" w:hanging="567"/>
        <w:rPr>
          <w:szCs w:val="22"/>
          <w:lang w:val="pl-PL"/>
        </w:rPr>
      </w:pPr>
    </w:p>
    <w:p w14:paraId="3EFB9067" w14:textId="0BBE7FD7" w:rsidR="00D95B91" w:rsidRPr="00393DDC" w:rsidRDefault="00D95B91" w:rsidP="00D95B91">
      <w:pPr>
        <w:tabs>
          <w:tab w:val="clear" w:pos="567"/>
        </w:tabs>
        <w:autoSpaceDE w:val="0"/>
        <w:autoSpaceDN w:val="0"/>
        <w:adjustRightInd w:val="0"/>
        <w:spacing w:line="240" w:lineRule="auto"/>
        <w:rPr>
          <w:lang w:val="pl-PL"/>
        </w:rPr>
      </w:pPr>
      <w:r w:rsidRPr="00393DDC">
        <w:rPr>
          <w:bCs/>
          <w:lang w:val="pl-PL"/>
        </w:rPr>
        <w:t xml:space="preserve">Walsartan wchodzący w skład </w:t>
      </w:r>
      <w:r w:rsidR="005D685E" w:rsidRPr="00393DDC">
        <w:rPr>
          <w:bCs/>
          <w:lang w:val="pl-PL"/>
        </w:rPr>
        <w:t>sakubitrylu</w:t>
      </w:r>
      <w:r w:rsidR="00BD35F2" w:rsidRPr="00393DDC">
        <w:rPr>
          <w:bCs/>
          <w:lang w:val="pl-PL"/>
        </w:rPr>
        <w:t>/</w:t>
      </w:r>
      <w:r w:rsidR="005D685E" w:rsidRPr="00393DDC">
        <w:rPr>
          <w:bCs/>
          <w:lang w:val="pl-PL"/>
        </w:rPr>
        <w:t xml:space="preserve">walsartanu </w:t>
      </w:r>
      <w:r w:rsidRPr="00393DDC">
        <w:rPr>
          <w:bCs/>
          <w:lang w:val="pl-PL"/>
        </w:rPr>
        <w:t xml:space="preserve">ma większą biodostępność niż walsartan zawarty w innych lekach w postaci tabletek dostępnych na rynku; 26 mg, 51 mg i 103 mg walsartanu zawartego w sakubitrylu/walsartanie jest równoważne </w:t>
      </w:r>
      <w:r w:rsidRPr="00393DDC">
        <w:rPr>
          <w:lang w:val="pl-PL"/>
        </w:rPr>
        <w:t>odpowiednio 40 mg, 80 mg i 160 mg walsartanu zawartego w innych produktach w postaci tabletek dostępnych na rynku.</w:t>
      </w:r>
    </w:p>
    <w:p w14:paraId="53DF9C41" w14:textId="79BD3532" w:rsidR="00D95B91" w:rsidRPr="00393DDC" w:rsidRDefault="00D95B91" w:rsidP="00D95B91">
      <w:pPr>
        <w:tabs>
          <w:tab w:val="clear" w:pos="567"/>
        </w:tabs>
        <w:spacing w:line="240" w:lineRule="auto"/>
        <w:ind w:left="567" w:hanging="567"/>
        <w:rPr>
          <w:szCs w:val="22"/>
          <w:lang w:val="pl-PL"/>
        </w:rPr>
      </w:pPr>
    </w:p>
    <w:p w14:paraId="5E8661FC" w14:textId="4A4AC4AB" w:rsidR="00975405" w:rsidRPr="00393DDC" w:rsidRDefault="006C175C" w:rsidP="00620908">
      <w:pPr>
        <w:keepNext/>
        <w:tabs>
          <w:tab w:val="clear" w:pos="567"/>
        </w:tabs>
        <w:spacing w:line="240" w:lineRule="auto"/>
        <w:rPr>
          <w:bCs/>
          <w:szCs w:val="24"/>
          <w:u w:val="single"/>
          <w:lang w:val="pl-PL"/>
        </w:rPr>
      </w:pPr>
      <w:r w:rsidRPr="00393DDC">
        <w:rPr>
          <w:bCs/>
          <w:szCs w:val="24"/>
          <w:u w:val="single"/>
          <w:lang w:val="pl-PL"/>
        </w:rPr>
        <w:t>Populacja dzieci i</w:t>
      </w:r>
      <w:r w:rsidR="00975405" w:rsidRPr="00393DDC">
        <w:rPr>
          <w:bCs/>
          <w:szCs w:val="24"/>
          <w:u w:val="single"/>
          <w:lang w:val="pl-PL"/>
        </w:rPr>
        <w:t xml:space="preserve"> młodzież</w:t>
      </w:r>
      <w:r w:rsidRPr="00393DDC">
        <w:rPr>
          <w:bCs/>
          <w:szCs w:val="24"/>
          <w:u w:val="single"/>
          <w:lang w:val="pl-PL"/>
        </w:rPr>
        <w:t>y</w:t>
      </w:r>
    </w:p>
    <w:p w14:paraId="6469E09A" w14:textId="77777777" w:rsidR="00975405" w:rsidRPr="00393DDC" w:rsidRDefault="00975405" w:rsidP="00620908">
      <w:pPr>
        <w:keepNext/>
        <w:tabs>
          <w:tab w:val="clear" w:pos="567"/>
        </w:tabs>
        <w:spacing w:line="240" w:lineRule="auto"/>
        <w:rPr>
          <w:bCs/>
          <w:szCs w:val="24"/>
          <w:lang w:val="pl-PL"/>
        </w:rPr>
      </w:pPr>
    </w:p>
    <w:p w14:paraId="4CDA6EE7" w14:textId="56A45BDE" w:rsidR="00975405" w:rsidRPr="00393DDC" w:rsidRDefault="00975405" w:rsidP="00975405">
      <w:pPr>
        <w:tabs>
          <w:tab w:val="clear" w:pos="567"/>
        </w:tabs>
        <w:spacing w:line="240" w:lineRule="auto"/>
        <w:rPr>
          <w:bCs/>
          <w:szCs w:val="24"/>
          <w:lang w:val="pl-PL"/>
        </w:rPr>
      </w:pPr>
      <w:r w:rsidRPr="00393DDC">
        <w:rPr>
          <w:bCs/>
          <w:szCs w:val="24"/>
          <w:lang w:val="pl-PL"/>
        </w:rPr>
        <w:t xml:space="preserve">Farmakokinetykę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 xml:space="preserve">oceniano u dzieci i młodzieży z niewydolnością serca w wieku od </w:t>
      </w:r>
      <w:r w:rsidR="00742CE9" w:rsidRPr="00393DDC">
        <w:rPr>
          <w:bCs/>
          <w:szCs w:val="24"/>
          <w:lang w:val="pl-PL"/>
        </w:rPr>
        <w:t>1. miesiąca życia do &lt;1. roku życia oraz od 1. roku życia</w:t>
      </w:r>
      <w:r w:rsidRPr="00393DDC">
        <w:rPr>
          <w:bCs/>
          <w:szCs w:val="24"/>
          <w:lang w:val="pl-PL"/>
        </w:rPr>
        <w:t xml:space="preserve"> do &lt;18 lat i ocena ta wskazywała, że profil farmakokinetyki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u dzieci i młodzieży oraz pacjentów dorosłych jest podobny.</w:t>
      </w:r>
    </w:p>
    <w:p w14:paraId="6AAEA7B0" w14:textId="27713AB5" w:rsidR="00975405" w:rsidRPr="00393DDC" w:rsidRDefault="00975405" w:rsidP="00D95B91">
      <w:pPr>
        <w:tabs>
          <w:tab w:val="clear" w:pos="567"/>
        </w:tabs>
        <w:spacing w:line="240" w:lineRule="auto"/>
        <w:ind w:left="567" w:hanging="567"/>
        <w:rPr>
          <w:szCs w:val="22"/>
          <w:lang w:val="pl-PL"/>
        </w:rPr>
      </w:pPr>
    </w:p>
    <w:p w14:paraId="42415371" w14:textId="5715D9B4" w:rsidR="00975405" w:rsidRPr="00393DDC" w:rsidRDefault="006C175C" w:rsidP="00620908">
      <w:pPr>
        <w:keepNext/>
        <w:rPr>
          <w:szCs w:val="22"/>
          <w:u w:val="single"/>
          <w:lang w:val="pl-PL"/>
        </w:rPr>
      </w:pPr>
      <w:r w:rsidRPr="00393DDC">
        <w:rPr>
          <w:szCs w:val="22"/>
          <w:u w:val="single"/>
          <w:lang w:val="pl-PL"/>
        </w:rPr>
        <w:t>Populacja osób dorosłych</w:t>
      </w:r>
    </w:p>
    <w:p w14:paraId="3DE602C0" w14:textId="77777777" w:rsidR="00975405" w:rsidRPr="00393DDC" w:rsidRDefault="00975405" w:rsidP="00620908">
      <w:pPr>
        <w:keepNext/>
        <w:tabs>
          <w:tab w:val="clear" w:pos="567"/>
        </w:tabs>
        <w:spacing w:line="240" w:lineRule="auto"/>
        <w:ind w:left="567" w:hanging="567"/>
        <w:rPr>
          <w:szCs w:val="22"/>
          <w:lang w:val="pl-PL"/>
        </w:rPr>
      </w:pPr>
    </w:p>
    <w:p w14:paraId="447A457A" w14:textId="77777777" w:rsidR="00D95B91" w:rsidRPr="00393DDC" w:rsidRDefault="00D95B91" w:rsidP="00D95B91">
      <w:pPr>
        <w:keepNext/>
        <w:tabs>
          <w:tab w:val="clear" w:pos="567"/>
        </w:tabs>
        <w:spacing w:line="240" w:lineRule="auto"/>
        <w:rPr>
          <w:i/>
          <w:iCs/>
          <w:szCs w:val="22"/>
          <w:u w:val="single"/>
          <w:lang w:val="pl-PL"/>
        </w:rPr>
      </w:pPr>
      <w:r w:rsidRPr="00393DDC">
        <w:rPr>
          <w:i/>
          <w:iCs/>
          <w:szCs w:val="22"/>
          <w:u w:val="single"/>
          <w:lang w:val="pl-PL"/>
        </w:rPr>
        <w:t>Wchłanianie</w:t>
      </w:r>
    </w:p>
    <w:p w14:paraId="16995201" w14:textId="57C70B6C" w:rsidR="00D95B91" w:rsidRPr="00393DDC" w:rsidRDefault="00D95B91" w:rsidP="00D95B91">
      <w:pPr>
        <w:tabs>
          <w:tab w:val="clear" w:pos="567"/>
        </w:tabs>
        <w:spacing w:line="240" w:lineRule="auto"/>
        <w:rPr>
          <w:bCs/>
          <w:szCs w:val="24"/>
          <w:lang w:val="pl-PL"/>
        </w:rPr>
      </w:pPr>
      <w:r w:rsidRPr="00393DDC">
        <w:rPr>
          <w:bCs/>
          <w:szCs w:val="24"/>
          <w:lang w:val="pl-PL"/>
        </w:rPr>
        <w:t xml:space="preserve">Po podaniu doustnym </w:t>
      </w:r>
      <w:r w:rsidR="007115DE" w:rsidRPr="00393DDC">
        <w:rPr>
          <w:bCs/>
          <w:szCs w:val="24"/>
          <w:lang w:val="pl-PL"/>
        </w:rPr>
        <w:t>s</w:t>
      </w:r>
      <w:r w:rsidR="005D685E" w:rsidRPr="00393DDC">
        <w:rPr>
          <w:bCs/>
          <w:szCs w:val="24"/>
          <w:lang w:val="pl-PL"/>
        </w:rPr>
        <w:t>akubitryl</w:t>
      </w:r>
      <w:r w:rsidR="00BD35F2" w:rsidRPr="00393DDC">
        <w:rPr>
          <w:bCs/>
          <w:szCs w:val="24"/>
          <w:lang w:val="pl-PL"/>
        </w:rPr>
        <w:t>/</w:t>
      </w:r>
      <w:r w:rsidR="005D685E" w:rsidRPr="00393DDC">
        <w:rPr>
          <w:bCs/>
          <w:szCs w:val="24"/>
          <w:lang w:val="pl-PL"/>
        </w:rPr>
        <w:t>wals</w:t>
      </w:r>
      <w:r w:rsidRPr="00393DDC">
        <w:rPr>
          <w:bCs/>
          <w:szCs w:val="24"/>
          <w:lang w:val="pl-PL"/>
        </w:rPr>
        <w:t>artan dysocjuje na walsartan i prolek, sakubitryl. Sakubitryl jest dalej metabolizowany do aktywnego metabolitu, LBQ657. Związki te osiągają maksymalne stężenia w osoczu odpowiednio po 2 godzinach, 1 godzinie i 2 godzinach. Szacuje się, że bezwzględna biodostępność sakubitrylu i walsartanu po podaniu doustnym wynosi odpowiednio ponad 60% i 23%.</w:t>
      </w:r>
    </w:p>
    <w:p w14:paraId="12EBA258" w14:textId="77777777" w:rsidR="00D95B91" w:rsidRPr="00393DDC" w:rsidRDefault="00D95B91" w:rsidP="00D95B91">
      <w:pPr>
        <w:tabs>
          <w:tab w:val="clear" w:pos="567"/>
        </w:tabs>
        <w:spacing w:line="240" w:lineRule="auto"/>
        <w:rPr>
          <w:lang w:val="pl-PL"/>
        </w:rPr>
      </w:pPr>
    </w:p>
    <w:p w14:paraId="74BFC35C" w14:textId="4B7328E5" w:rsidR="00D95B91" w:rsidRPr="00393DDC" w:rsidRDefault="00D95B91" w:rsidP="00D95B91">
      <w:pPr>
        <w:tabs>
          <w:tab w:val="clear" w:pos="567"/>
        </w:tabs>
        <w:spacing w:line="240" w:lineRule="auto"/>
        <w:rPr>
          <w:bCs/>
          <w:szCs w:val="24"/>
          <w:lang w:val="pl-PL" w:eastAsia="ja-JP"/>
        </w:rPr>
      </w:pPr>
      <w:r w:rsidRPr="00393DDC">
        <w:rPr>
          <w:bCs/>
          <w:szCs w:val="24"/>
          <w:lang w:val="pl-PL"/>
        </w:rPr>
        <w:t xml:space="preserve">Po leczeniu </w:t>
      </w:r>
      <w:r w:rsidR="005D685E" w:rsidRPr="00393DDC">
        <w:rPr>
          <w:bCs/>
          <w:szCs w:val="24"/>
          <w:lang w:val="pl-PL"/>
        </w:rPr>
        <w:t>sakubitrylem</w:t>
      </w:r>
      <w:r w:rsidR="00BD35F2" w:rsidRPr="00393DDC">
        <w:rPr>
          <w:bCs/>
          <w:szCs w:val="24"/>
          <w:lang w:val="pl-PL"/>
        </w:rPr>
        <w:t>/</w:t>
      </w:r>
      <w:r w:rsidR="005D685E" w:rsidRPr="00393DDC">
        <w:rPr>
          <w:bCs/>
          <w:szCs w:val="24"/>
          <w:lang w:val="pl-PL"/>
        </w:rPr>
        <w:t>walsartan</w:t>
      </w:r>
      <w:r w:rsidRPr="00393DDC">
        <w:rPr>
          <w:bCs/>
          <w:szCs w:val="24"/>
          <w:lang w:val="pl-PL"/>
        </w:rPr>
        <w:t xml:space="preserve">em według schematu dawkowania dwa razy na dobę, stężenie stacjonarne sakubitrylu, LBQ657 i walsartanu osiągano w ciągu trzech dni. W stanie stacjonarnym nie dochodzi do istotnej kumulacji sakubitrylu i walsartanu, natomiast obserwuje się 1,6-krotną kumulację LBQ657. Podanie z posiłkiem nie ma klinicznie istotnego wpływu na AUC sakubitrylu, LBQ657 i walsartanu. </w:t>
      </w:r>
      <w:r w:rsidR="005D685E" w:rsidRPr="00393DDC">
        <w:rPr>
          <w:bCs/>
          <w:szCs w:val="24"/>
          <w:lang w:val="pl-PL"/>
        </w:rPr>
        <w:t>Sakubitryl</w:t>
      </w:r>
      <w:r w:rsidR="00BD35F2" w:rsidRPr="00393DDC">
        <w:rPr>
          <w:bCs/>
          <w:szCs w:val="24"/>
          <w:lang w:val="pl-PL"/>
        </w:rPr>
        <w:t>/</w:t>
      </w:r>
      <w:r w:rsidR="005D685E" w:rsidRPr="00393DDC">
        <w:rPr>
          <w:bCs/>
          <w:szCs w:val="24"/>
          <w:lang w:val="pl-PL"/>
        </w:rPr>
        <w:t>wals</w:t>
      </w:r>
      <w:r w:rsidRPr="00393DDC">
        <w:rPr>
          <w:bCs/>
          <w:szCs w:val="24"/>
          <w:lang w:val="pl-PL"/>
        </w:rPr>
        <w:t>artan może być podawany z pokarmem lub bez.</w:t>
      </w:r>
    </w:p>
    <w:p w14:paraId="7BB6A5DE" w14:textId="77777777" w:rsidR="00D95B91" w:rsidRPr="00393DDC" w:rsidRDefault="00D95B91" w:rsidP="00D95B91">
      <w:pPr>
        <w:tabs>
          <w:tab w:val="clear" w:pos="567"/>
        </w:tabs>
        <w:spacing w:line="240" w:lineRule="auto"/>
        <w:rPr>
          <w:bCs/>
          <w:szCs w:val="24"/>
          <w:lang w:val="pl-PL" w:eastAsia="ja-JP"/>
        </w:rPr>
      </w:pPr>
    </w:p>
    <w:p w14:paraId="290622D2" w14:textId="77777777" w:rsidR="00D95B91" w:rsidRPr="00393DDC" w:rsidRDefault="00D95B91" w:rsidP="00D95B91">
      <w:pPr>
        <w:keepNext/>
        <w:tabs>
          <w:tab w:val="clear" w:pos="567"/>
        </w:tabs>
        <w:spacing w:line="240" w:lineRule="auto"/>
        <w:rPr>
          <w:i/>
          <w:iCs/>
          <w:szCs w:val="24"/>
          <w:u w:val="single"/>
          <w:lang w:val="pl-PL" w:eastAsia="ja-JP"/>
        </w:rPr>
      </w:pPr>
      <w:r w:rsidRPr="00393DDC">
        <w:rPr>
          <w:i/>
          <w:iCs/>
          <w:szCs w:val="22"/>
          <w:u w:val="single"/>
          <w:lang w:val="pl-PL"/>
        </w:rPr>
        <w:t>Dystrybucja</w:t>
      </w:r>
    </w:p>
    <w:p w14:paraId="274296AF" w14:textId="77777777" w:rsidR="00D95B91" w:rsidRPr="00393DDC" w:rsidRDefault="00D95B91" w:rsidP="00D95B91">
      <w:pPr>
        <w:tabs>
          <w:tab w:val="clear" w:pos="567"/>
        </w:tabs>
        <w:spacing w:line="240" w:lineRule="auto"/>
        <w:rPr>
          <w:szCs w:val="24"/>
          <w:lang w:val="pl-PL" w:eastAsia="ja-JP"/>
        </w:rPr>
      </w:pPr>
      <w:r w:rsidRPr="00393DDC">
        <w:rPr>
          <w:bCs/>
          <w:szCs w:val="24"/>
          <w:lang w:val="pl-PL"/>
        </w:rPr>
        <w:t>Sakubitryl, LBQ657 i walsartan w znacznym stopniu wiążą się z białkami osocza (94</w:t>
      </w:r>
      <w:r w:rsidRPr="00393DDC">
        <w:rPr>
          <w:bCs/>
          <w:szCs w:val="24"/>
          <w:lang w:val="pl-PL"/>
        </w:rPr>
        <w:noBreakHyphen/>
        <w:t xml:space="preserve">97%). Porównanie ekspozycji osocza i CSF wykazało, że LBQ657 przenika przez barierę krew-mózg w ograniczonym stopniu (0,28%). Średnia pozorna objętość dystrybucji walsartanu i sakubitrylu wyniosła odpowiednio </w:t>
      </w:r>
      <w:smartTag w:uri="urn:schemas-microsoft-com:office:smarttags" w:element="metricconverter">
        <w:smartTagPr>
          <w:attr w:name="ProductID" w:val="75ﾠlitr￳w"/>
        </w:smartTagPr>
        <w:r w:rsidRPr="00393DDC">
          <w:rPr>
            <w:bCs/>
            <w:szCs w:val="24"/>
            <w:lang w:val="pl-PL"/>
          </w:rPr>
          <w:t>75 litrów</w:t>
        </w:r>
      </w:smartTag>
      <w:r w:rsidRPr="00393DDC">
        <w:rPr>
          <w:bCs/>
          <w:szCs w:val="24"/>
          <w:lang w:val="pl-PL"/>
        </w:rPr>
        <w:t xml:space="preserve"> do </w:t>
      </w:r>
      <w:smartTag w:uri="urn:schemas-microsoft-com:office:smarttags" w:element="metricconverter">
        <w:smartTagPr>
          <w:attr w:name="ProductID" w:val="103ﾠlitr￳w"/>
        </w:smartTagPr>
        <w:r w:rsidRPr="00393DDC">
          <w:rPr>
            <w:bCs/>
            <w:szCs w:val="24"/>
            <w:lang w:val="pl-PL"/>
          </w:rPr>
          <w:t>103 litrów</w:t>
        </w:r>
      </w:smartTag>
      <w:r w:rsidRPr="00393DDC">
        <w:rPr>
          <w:bCs/>
          <w:szCs w:val="24"/>
          <w:lang w:val="pl-PL"/>
        </w:rPr>
        <w:t>.</w:t>
      </w:r>
    </w:p>
    <w:p w14:paraId="409B6F3F" w14:textId="77777777" w:rsidR="00D95B91" w:rsidRPr="00393DDC" w:rsidRDefault="00D95B91" w:rsidP="00D95B91">
      <w:pPr>
        <w:tabs>
          <w:tab w:val="clear" w:pos="567"/>
        </w:tabs>
        <w:spacing w:line="240" w:lineRule="auto"/>
        <w:rPr>
          <w:bCs/>
          <w:szCs w:val="24"/>
          <w:lang w:val="pl-PL" w:eastAsia="ja-JP"/>
        </w:rPr>
      </w:pPr>
    </w:p>
    <w:p w14:paraId="26079C27" w14:textId="77777777" w:rsidR="00D95B91" w:rsidRPr="00393DDC" w:rsidRDefault="00D95B91" w:rsidP="00D95B91">
      <w:pPr>
        <w:keepNext/>
        <w:tabs>
          <w:tab w:val="clear" w:pos="567"/>
        </w:tabs>
        <w:spacing w:line="240" w:lineRule="auto"/>
        <w:rPr>
          <w:i/>
          <w:iCs/>
          <w:szCs w:val="22"/>
          <w:u w:val="single"/>
          <w:lang w:val="pl-PL"/>
        </w:rPr>
      </w:pPr>
      <w:r w:rsidRPr="00393DDC">
        <w:rPr>
          <w:i/>
          <w:iCs/>
          <w:szCs w:val="22"/>
          <w:u w:val="single"/>
          <w:lang w:val="pl-PL"/>
        </w:rPr>
        <w:t>Metabolizm</w:t>
      </w:r>
    </w:p>
    <w:p w14:paraId="15410636" w14:textId="77777777" w:rsidR="00D95B91" w:rsidRPr="00393DDC" w:rsidRDefault="00D95B91" w:rsidP="00D95B91">
      <w:pPr>
        <w:tabs>
          <w:tab w:val="clear" w:pos="567"/>
        </w:tabs>
        <w:spacing w:line="240" w:lineRule="auto"/>
        <w:rPr>
          <w:bCs/>
          <w:szCs w:val="24"/>
          <w:lang w:val="pl-PL"/>
        </w:rPr>
      </w:pPr>
      <w:r w:rsidRPr="00393DDC">
        <w:rPr>
          <w:bCs/>
          <w:szCs w:val="24"/>
          <w:lang w:val="pl-PL"/>
        </w:rPr>
        <w:t>Sakubitryl jest łatwo przekształcany do LBQ657 przez karboksyloesterazy 1b i 1c; LBQ657 nie jest dalej metabolizowany w znaczącym stopniu. Walsartan podlega minimalnym przemianom metabolicznym, ponieważ zaledwie około 20% dawki jest odzyskiwane w postaci metabolitów. W osoczu zidentyfikowano metabolit hydroksylowy walsartanu w małych stężeniach (&lt;10%).</w:t>
      </w:r>
    </w:p>
    <w:p w14:paraId="7A980BF9" w14:textId="77777777" w:rsidR="00D95B91" w:rsidRPr="00393DDC" w:rsidRDefault="00D95B91" w:rsidP="00D95B91">
      <w:pPr>
        <w:tabs>
          <w:tab w:val="clear" w:pos="567"/>
        </w:tabs>
        <w:spacing w:line="240" w:lineRule="auto"/>
        <w:rPr>
          <w:bCs/>
          <w:szCs w:val="24"/>
          <w:lang w:val="pl-PL"/>
        </w:rPr>
      </w:pPr>
    </w:p>
    <w:p w14:paraId="36103ECD" w14:textId="77777777" w:rsidR="00D95B91" w:rsidRPr="00393DDC" w:rsidRDefault="00D95B91" w:rsidP="00D95B91">
      <w:pPr>
        <w:tabs>
          <w:tab w:val="clear" w:pos="567"/>
        </w:tabs>
        <w:spacing w:line="240" w:lineRule="auto"/>
        <w:rPr>
          <w:bCs/>
          <w:szCs w:val="24"/>
          <w:lang w:val="pl-PL"/>
        </w:rPr>
      </w:pPr>
      <w:r w:rsidRPr="00393DDC">
        <w:rPr>
          <w:bCs/>
          <w:szCs w:val="24"/>
          <w:lang w:val="pl-PL"/>
        </w:rPr>
        <w:t>Z uwagi na minimalny metabolizm sakubitrylu i walsartanu za pośrednictwem enzymów CYP450, nie należy spodziewać się, by jednoczesne podawanie produktów leczniczych oddziałujących na enzymy CYP450 miało wpływ na farmakokinetykę.</w:t>
      </w:r>
    </w:p>
    <w:p w14:paraId="28461551" w14:textId="77777777" w:rsidR="00D95B91" w:rsidRPr="00393DDC" w:rsidRDefault="00D95B91" w:rsidP="00D95B91">
      <w:pPr>
        <w:tabs>
          <w:tab w:val="clear" w:pos="567"/>
        </w:tabs>
        <w:spacing w:line="240" w:lineRule="auto"/>
        <w:rPr>
          <w:bCs/>
          <w:szCs w:val="24"/>
          <w:lang w:val="pl-PL"/>
        </w:rPr>
      </w:pPr>
    </w:p>
    <w:p w14:paraId="23AC8BE9" w14:textId="4357DFE7" w:rsidR="00D95B91" w:rsidRPr="00393DDC" w:rsidRDefault="00D95B91" w:rsidP="00D95B91">
      <w:pPr>
        <w:tabs>
          <w:tab w:val="clear" w:pos="567"/>
        </w:tabs>
        <w:spacing w:line="240" w:lineRule="auto"/>
        <w:rPr>
          <w:szCs w:val="24"/>
          <w:lang w:val="pl-PL" w:eastAsia="ja-JP"/>
        </w:rPr>
      </w:pPr>
      <w:r w:rsidRPr="00393DDC">
        <w:rPr>
          <w:bCs/>
          <w:szCs w:val="24"/>
          <w:lang w:val="pl-PL"/>
        </w:rPr>
        <w:t xml:space="preserve">Badania metabolizmu w warunkach </w:t>
      </w:r>
      <w:r w:rsidRPr="00393DDC">
        <w:rPr>
          <w:bCs/>
          <w:i/>
          <w:szCs w:val="24"/>
          <w:lang w:val="pl-PL"/>
        </w:rPr>
        <w:t>in vitro</w:t>
      </w:r>
      <w:r w:rsidRPr="00393DDC">
        <w:rPr>
          <w:bCs/>
          <w:szCs w:val="24"/>
          <w:lang w:val="pl-PL"/>
        </w:rPr>
        <w:t xml:space="preserve"> wskazują na niski potencjał do wystąpienia interakcji opartych na CYP450, ponieważ metabolizm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za pośrednictwem enzymów CYP450 jest ograniczony. Skojarzenie sakubitrylu z walsartanem nie indukuje ani nie hamuje aktywności enzymów CYP450.</w:t>
      </w:r>
    </w:p>
    <w:p w14:paraId="2D802810" w14:textId="77777777" w:rsidR="00D95B91" w:rsidRPr="00393DDC" w:rsidRDefault="00D95B91" w:rsidP="00D95B91">
      <w:pPr>
        <w:tabs>
          <w:tab w:val="clear" w:pos="567"/>
        </w:tabs>
        <w:spacing w:line="240" w:lineRule="auto"/>
        <w:rPr>
          <w:szCs w:val="22"/>
          <w:lang w:val="pl-PL"/>
        </w:rPr>
      </w:pPr>
    </w:p>
    <w:p w14:paraId="288DAD0E" w14:textId="77777777" w:rsidR="00D95B91" w:rsidRPr="00393DDC" w:rsidRDefault="00D95B91" w:rsidP="00D95B91">
      <w:pPr>
        <w:keepNext/>
        <w:tabs>
          <w:tab w:val="clear" w:pos="567"/>
        </w:tabs>
        <w:spacing w:line="240" w:lineRule="auto"/>
        <w:rPr>
          <w:i/>
          <w:iCs/>
          <w:szCs w:val="22"/>
          <w:u w:val="single"/>
          <w:lang w:val="pl-PL"/>
        </w:rPr>
      </w:pPr>
      <w:r w:rsidRPr="00393DDC">
        <w:rPr>
          <w:i/>
          <w:iCs/>
          <w:szCs w:val="22"/>
          <w:u w:val="single"/>
          <w:lang w:val="pl-PL"/>
        </w:rPr>
        <w:t>Eliminacja</w:t>
      </w:r>
    </w:p>
    <w:p w14:paraId="2680C2D0" w14:textId="77777777" w:rsidR="00D95B91" w:rsidRPr="00393DDC" w:rsidRDefault="00D95B91" w:rsidP="00D95B91">
      <w:pPr>
        <w:tabs>
          <w:tab w:val="clear" w:pos="567"/>
        </w:tabs>
        <w:spacing w:line="240" w:lineRule="auto"/>
        <w:rPr>
          <w:lang w:val="pl-PL"/>
        </w:rPr>
      </w:pPr>
      <w:r w:rsidRPr="00393DDC">
        <w:rPr>
          <w:lang w:val="pl-PL"/>
        </w:rPr>
        <w:t>Po podaniu doustnym 52</w:t>
      </w:r>
      <w:r w:rsidRPr="00393DDC">
        <w:rPr>
          <w:lang w:val="pl-PL"/>
        </w:rPr>
        <w:noBreakHyphen/>
        <w:t>68% sakubitrylu (głównie w postaci LBQ657) oraz ~13% walsartanu i jego metabolitów jest wydalanych z moczem; 37</w:t>
      </w:r>
      <w:r w:rsidRPr="00393DDC">
        <w:rPr>
          <w:lang w:val="pl-PL"/>
        </w:rPr>
        <w:noBreakHyphen/>
        <w:t>48% sakubitrylu (głównie w postaci LBQ657) oraz 86% walsartanu i jego metabolitów jest wydalane z kałem.</w:t>
      </w:r>
    </w:p>
    <w:p w14:paraId="34BE61E1" w14:textId="77777777" w:rsidR="00D95B91" w:rsidRPr="00393DDC" w:rsidRDefault="00D95B91" w:rsidP="00D95B91">
      <w:pPr>
        <w:tabs>
          <w:tab w:val="clear" w:pos="567"/>
        </w:tabs>
        <w:spacing w:line="240" w:lineRule="auto"/>
        <w:rPr>
          <w:szCs w:val="24"/>
          <w:lang w:val="pl-PL" w:eastAsia="ja-JP"/>
        </w:rPr>
      </w:pPr>
    </w:p>
    <w:p w14:paraId="06BDD70C" w14:textId="77777777" w:rsidR="00D95B91" w:rsidRPr="00393DDC" w:rsidRDefault="00D95B91" w:rsidP="00D95B91">
      <w:pPr>
        <w:tabs>
          <w:tab w:val="clear" w:pos="567"/>
        </w:tabs>
        <w:spacing w:line="240" w:lineRule="auto"/>
        <w:rPr>
          <w:bCs/>
          <w:szCs w:val="24"/>
          <w:lang w:val="pl-PL" w:eastAsia="ja-JP"/>
        </w:rPr>
      </w:pPr>
      <w:r w:rsidRPr="00393DDC">
        <w:rPr>
          <w:szCs w:val="24"/>
          <w:lang w:val="pl-PL" w:eastAsia="ja-JP"/>
        </w:rPr>
        <w:t>Sakubitryl, LBQ657 i walsartan są eliminowane z osocza ze średnim okresem półtrwania (T</w:t>
      </w:r>
      <w:r w:rsidRPr="00393DDC">
        <w:rPr>
          <w:szCs w:val="24"/>
          <w:vertAlign w:val="subscript"/>
          <w:lang w:val="pl-PL" w:eastAsia="ja-JP"/>
        </w:rPr>
        <w:t>½</w:t>
      </w:r>
      <w:r w:rsidRPr="00393DDC">
        <w:rPr>
          <w:szCs w:val="24"/>
          <w:lang w:val="pl-PL" w:eastAsia="ja-JP"/>
        </w:rPr>
        <w:t xml:space="preserve">) wynoszącym odpowiednio około </w:t>
      </w:r>
      <w:r w:rsidRPr="00393DDC">
        <w:rPr>
          <w:lang w:val="pl-PL"/>
        </w:rPr>
        <w:t>1,43 godzin, 11,48 godzin i 9,90 godzin</w:t>
      </w:r>
      <w:r w:rsidRPr="00393DDC">
        <w:rPr>
          <w:szCs w:val="24"/>
          <w:lang w:val="pl-PL" w:eastAsia="ja-JP"/>
        </w:rPr>
        <w:t>.</w:t>
      </w:r>
    </w:p>
    <w:p w14:paraId="3BEFA6D3" w14:textId="77777777" w:rsidR="00D95B91" w:rsidRPr="00393DDC" w:rsidRDefault="00D95B91" w:rsidP="00D95B91">
      <w:pPr>
        <w:tabs>
          <w:tab w:val="clear" w:pos="567"/>
        </w:tabs>
        <w:spacing w:line="240" w:lineRule="auto"/>
        <w:rPr>
          <w:bCs/>
          <w:szCs w:val="24"/>
          <w:lang w:val="pl-PL" w:eastAsia="ja-JP"/>
        </w:rPr>
      </w:pPr>
    </w:p>
    <w:p w14:paraId="73DFC0B8" w14:textId="77777777" w:rsidR="00D95B91" w:rsidRPr="00393DDC" w:rsidRDefault="00D95B91" w:rsidP="00D95B91">
      <w:pPr>
        <w:keepNext/>
        <w:tabs>
          <w:tab w:val="clear" w:pos="567"/>
        </w:tabs>
        <w:spacing w:line="240" w:lineRule="auto"/>
        <w:rPr>
          <w:i/>
          <w:iCs/>
          <w:szCs w:val="22"/>
          <w:u w:val="single"/>
          <w:lang w:val="pl-PL"/>
        </w:rPr>
      </w:pPr>
      <w:r w:rsidRPr="00393DDC">
        <w:rPr>
          <w:i/>
          <w:iCs/>
          <w:szCs w:val="22"/>
          <w:u w:val="single"/>
          <w:lang w:val="pl-PL"/>
        </w:rPr>
        <w:t>Liniowość lub nieliniowość</w:t>
      </w:r>
    </w:p>
    <w:p w14:paraId="68E6924C" w14:textId="368134D7" w:rsidR="00D95B91" w:rsidRPr="00393DDC" w:rsidRDefault="00D95B91" w:rsidP="00D95B91">
      <w:pPr>
        <w:tabs>
          <w:tab w:val="clear" w:pos="567"/>
        </w:tabs>
        <w:spacing w:line="240" w:lineRule="auto"/>
        <w:rPr>
          <w:lang w:val="pl-PL"/>
        </w:rPr>
      </w:pPr>
      <w:r w:rsidRPr="00393DDC">
        <w:rPr>
          <w:lang w:val="pl-PL"/>
        </w:rPr>
        <w:t xml:space="preserve">Farmakokinetyka sakubitrylu, LBQ657 i walsartanu była w przybliżeniu liniowa w zakresie badanych dawek </w:t>
      </w:r>
      <w:r w:rsidR="005D685E" w:rsidRPr="00393DDC">
        <w:rPr>
          <w:lang w:val="pl-PL"/>
        </w:rPr>
        <w:t>sakubitrylu</w:t>
      </w:r>
      <w:r w:rsidR="00BD35F2" w:rsidRPr="00393DDC">
        <w:rPr>
          <w:lang w:val="pl-PL"/>
        </w:rPr>
        <w:t>/</w:t>
      </w:r>
      <w:r w:rsidR="005D685E" w:rsidRPr="00393DDC">
        <w:rPr>
          <w:lang w:val="pl-PL"/>
        </w:rPr>
        <w:t xml:space="preserve">walsartanu </w:t>
      </w:r>
      <w:r w:rsidRPr="00393DDC">
        <w:rPr>
          <w:lang w:val="pl-PL"/>
        </w:rPr>
        <w:t>wynoszących od 24 mg sakubitrylu/26 mg walsartanu do 97 mg sakubitrylu/103 mg walsartanu.</w:t>
      </w:r>
    </w:p>
    <w:p w14:paraId="70874C51" w14:textId="77777777" w:rsidR="00D95B91" w:rsidRPr="00393DDC" w:rsidRDefault="00D95B91" w:rsidP="00D95B91">
      <w:pPr>
        <w:numPr>
          <w:ilvl w:val="12"/>
          <w:numId w:val="0"/>
        </w:numPr>
        <w:tabs>
          <w:tab w:val="clear" w:pos="567"/>
        </w:tabs>
        <w:spacing w:line="240" w:lineRule="auto"/>
        <w:ind w:right="-2"/>
        <w:rPr>
          <w:iCs/>
          <w:szCs w:val="22"/>
          <w:lang w:val="pl-PL"/>
        </w:rPr>
      </w:pPr>
    </w:p>
    <w:p w14:paraId="1187B00C" w14:textId="77777777" w:rsidR="00D95B91" w:rsidRPr="00393DDC" w:rsidRDefault="00D95B91" w:rsidP="00D95B91">
      <w:pPr>
        <w:keepNext/>
        <w:tabs>
          <w:tab w:val="clear" w:pos="567"/>
        </w:tabs>
        <w:spacing w:line="240" w:lineRule="auto"/>
        <w:rPr>
          <w:iCs/>
          <w:szCs w:val="22"/>
          <w:u w:val="single"/>
          <w:lang w:val="pl-PL"/>
        </w:rPr>
      </w:pPr>
      <w:r w:rsidRPr="00393DDC">
        <w:rPr>
          <w:iCs/>
          <w:szCs w:val="22"/>
          <w:u w:val="single"/>
          <w:lang w:val="pl-PL"/>
        </w:rPr>
        <w:t>Szczególne populacje pacjentów</w:t>
      </w:r>
    </w:p>
    <w:p w14:paraId="1D797023" w14:textId="77777777" w:rsidR="00D95B91" w:rsidRPr="00393DDC" w:rsidRDefault="00D95B91" w:rsidP="00D95B91">
      <w:pPr>
        <w:keepNext/>
        <w:tabs>
          <w:tab w:val="clear" w:pos="567"/>
        </w:tabs>
        <w:spacing w:line="240" w:lineRule="auto"/>
        <w:rPr>
          <w:szCs w:val="22"/>
          <w:lang w:val="pl-PL"/>
        </w:rPr>
      </w:pPr>
    </w:p>
    <w:p w14:paraId="1CBB13E3"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Zaburzenia czynności nerek</w:t>
      </w:r>
    </w:p>
    <w:p w14:paraId="4FF6B1BF" w14:textId="475E5D14" w:rsidR="00D95B91" w:rsidRPr="00393DDC" w:rsidRDefault="00D95B91" w:rsidP="00D95B91">
      <w:pPr>
        <w:tabs>
          <w:tab w:val="clear" w:pos="567"/>
        </w:tabs>
        <w:spacing w:line="240" w:lineRule="auto"/>
        <w:rPr>
          <w:szCs w:val="24"/>
          <w:lang w:val="pl-PL" w:eastAsia="ja-JP"/>
        </w:rPr>
      </w:pPr>
      <w:r w:rsidRPr="00393DDC">
        <w:rPr>
          <w:bCs/>
          <w:szCs w:val="24"/>
          <w:lang w:val="pl-PL"/>
        </w:rPr>
        <w:t>Obserwowano korelację pomiędzy czynnością nerek a AUC LBQ657 u pacjentów z zaburzeniami czynności nerek w stopniu łagodnym do ciężkiego. AUC LBQ657 u pacjentów z umiarkowanymi (30 ml/min/1,73 m</w:t>
      </w:r>
      <w:r w:rsidRPr="00393DDC">
        <w:rPr>
          <w:bCs/>
          <w:szCs w:val="24"/>
          <w:vertAlign w:val="superscript"/>
          <w:lang w:val="pl-PL"/>
        </w:rPr>
        <w:t>2</w:t>
      </w:r>
      <w:r w:rsidRPr="00393DDC">
        <w:rPr>
          <w:bCs/>
          <w:szCs w:val="24"/>
          <w:lang w:val="pl-PL"/>
        </w:rPr>
        <w:t xml:space="preserve"> </w:t>
      </w:r>
      <w:r w:rsidRPr="00393DDC">
        <w:rPr>
          <w:bCs/>
          <w:szCs w:val="24"/>
          <w:lang w:val="pl-PL"/>
        </w:rPr>
        <w:sym w:font="Symbol" w:char="F0A3"/>
      </w:r>
      <w:r w:rsidRPr="00393DDC">
        <w:rPr>
          <w:bCs/>
          <w:szCs w:val="24"/>
          <w:lang w:val="pl-PL"/>
        </w:rPr>
        <w:t xml:space="preserve"> eGFR &lt;60 ml/min/1,73 m</w:t>
      </w:r>
      <w:r w:rsidRPr="00393DDC">
        <w:rPr>
          <w:bCs/>
          <w:szCs w:val="24"/>
          <w:vertAlign w:val="superscript"/>
          <w:lang w:val="pl-PL"/>
        </w:rPr>
        <w:t>2</w:t>
      </w:r>
      <w:r w:rsidRPr="00393DDC">
        <w:rPr>
          <w:bCs/>
          <w:szCs w:val="24"/>
          <w:lang w:val="pl-PL"/>
        </w:rPr>
        <w:t>) i ciężkimi zaburzeniami czynności nerek (15 ml/min/1,73 m</w:t>
      </w:r>
      <w:r w:rsidRPr="00393DDC">
        <w:rPr>
          <w:bCs/>
          <w:szCs w:val="24"/>
          <w:vertAlign w:val="superscript"/>
          <w:lang w:val="pl-PL"/>
        </w:rPr>
        <w:t>2</w:t>
      </w:r>
      <w:r w:rsidRPr="00393DDC">
        <w:rPr>
          <w:bCs/>
          <w:szCs w:val="24"/>
          <w:lang w:val="pl-PL"/>
        </w:rPr>
        <w:t xml:space="preserve"> </w:t>
      </w:r>
      <w:r w:rsidRPr="00393DDC">
        <w:rPr>
          <w:bCs/>
          <w:szCs w:val="24"/>
          <w:lang w:val="pl-PL"/>
        </w:rPr>
        <w:sym w:font="Symbol" w:char="F0A3"/>
      </w:r>
      <w:r w:rsidRPr="00393DDC">
        <w:rPr>
          <w:bCs/>
          <w:szCs w:val="24"/>
          <w:lang w:val="pl-PL"/>
        </w:rPr>
        <w:t xml:space="preserve"> eGFR &lt;30 ml/min/1,73 m</w:t>
      </w:r>
      <w:r w:rsidRPr="00393DDC">
        <w:rPr>
          <w:bCs/>
          <w:szCs w:val="24"/>
          <w:vertAlign w:val="superscript"/>
          <w:lang w:val="pl-PL"/>
        </w:rPr>
        <w:t>2</w:t>
      </w:r>
      <w:r w:rsidRPr="00393DDC">
        <w:rPr>
          <w:bCs/>
          <w:szCs w:val="24"/>
          <w:lang w:val="pl-PL"/>
        </w:rPr>
        <w:t>) było 1,4 razy i 2,2 razy większe w porównaniu z pacjentami z łagodnymi zaburzeniami czynności nerek (60 ml/min/1,73 m</w:t>
      </w:r>
      <w:r w:rsidRPr="00393DDC">
        <w:rPr>
          <w:bCs/>
          <w:szCs w:val="24"/>
          <w:vertAlign w:val="superscript"/>
          <w:lang w:val="pl-PL"/>
        </w:rPr>
        <w:t>2</w:t>
      </w:r>
      <w:r w:rsidRPr="00393DDC">
        <w:rPr>
          <w:bCs/>
          <w:szCs w:val="24"/>
          <w:lang w:val="pl-PL"/>
        </w:rPr>
        <w:t xml:space="preserve"> </w:t>
      </w:r>
      <w:r w:rsidRPr="00393DDC">
        <w:rPr>
          <w:bCs/>
          <w:szCs w:val="24"/>
          <w:lang w:val="pl-PL"/>
        </w:rPr>
        <w:sym w:font="Symbol" w:char="F0A3"/>
      </w:r>
      <w:r w:rsidRPr="00393DDC">
        <w:rPr>
          <w:bCs/>
          <w:szCs w:val="24"/>
          <w:lang w:val="pl-PL"/>
        </w:rPr>
        <w:t xml:space="preserve"> eGFR &lt;90 ml/min/1,73 m</w:t>
      </w:r>
      <w:r w:rsidRPr="00393DDC">
        <w:rPr>
          <w:bCs/>
          <w:szCs w:val="24"/>
          <w:vertAlign w:val="superscript"/>
          <w:lang w:val="pl-PL"/>
        </w:rPr>
        <w:t>2</w:t>
      </w:r>
      <w:r w:rsidRPr="00393DDC">
        <w:rPr>
          <w:bCs/>
          <w:szCs w:val="24"/>
          <w:lang w:val="pl-PL"/>
        </w:rPr>
        <w:t xml:space="preserve">), stanowiącymi największą grupę pacjentów włączonych do badania PARADIGM-HF. AUC walsartanu było podobne u pacjentów z umiarkowanymi i ciężkimi zaburzeniami czynności nerek w porównaniu z pacjentami z łagodnymi zaburzeniami czynności nerek. </w:t>
      </w:r>
      <w:r w:rsidRPr="00393DDC">
        <w:rPr>
          <w:bCs/>
          <w:color w:val="000000"/>
          <w:szCs w:val="24"/>
          <w:lang w:val="pl-PL"/>
        </w:rPr>
        <w:t>Nie przeprowadzono badań u pacjentów poddawanych dializie</w:t>
      </w:r>
      <w:r w:rsidRPr="00393DDC">
        <w:rPr>
          <w:bCs/>
          <w:szCs w:val="24"/>
          <w:lang w:val="pl-PL"/>
        </w:rPr>
        <w:t>. Jednak LBQ657 i walsartan w dużym stopniu wiążą się z białkami osocza i dlatego jest mało prawdopodobne, aby mogły być one skutecznie usunięte z ustroju podczas dializy.</w:t>
      </w:r>
    </w:p>
    <w:p w14:paraId="460DD4C3" w14:textId="77777777" w:rsidR="00D95B91" w:rsidRPr="00393DDC" w:rsidRDefault="00D95B91" w:rsidP="00D95B91">
      <w:pPr>
        <w:tabs>
          <w:tab w:val="clear" w:pos="567"/>
        </w:tabs>
        <w:spacing w:line="240" w:lineRule="auto"/>
        <w:rPr>
          <w:szCs w:val="22"/>
          <w:lang w:val="pl-PL"/>
        </w:rPr>
      </w:pPr>
    </w:p>
    <w:p w14:paraId="1BA817A8"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Zaburzenia czynności wątroby</w:t>
      </w:r>
    </w:p>
    <w:p w14:paraId="1AA04134" w14:textId="77442098" w:rsidR="00D95B91" w:rsidRPr="00393DDC" w:rsidRDefault="00D95B91" w:rsidP="00D95B91">
      <w:pPr>
        <w:tabs>
          <w:tab w:val="clear" w:pos="567"/>
        </w:tabs>
        <w:spacing w:line="240" w:lineRule="auto"/>
        <w:rPr>
          <w:color w:val="000000"/>
          <w:sz w:val="23"/>
          <w:szCs w:val="23"/>
          <w:lang w:val="pl-PL"/>
        </w:rPr>
      </w:pPr>
      <w:r w:rsidRPr="00393DDC">
        <w:rPr>
          <w:bCs/>
          <w:szCs w:val="24"/>
          <w:lang w:val="pl-PL"/>
        </w:rPr>
        <w:t>U pacjentów z zaburzeniami czynności wątroby w stopniu łagodnym do umiarkowanego ekspozycja na sakubitryl zwiększyła się odpowiednio 1,5</w:t>
      </w:r>
      <w:r w:rsidRPr="00393DDC">
        <w:rPr>
          <w:bCs/>
          <w:szCs w:val="24"/>
          <w:lang w:val="pl-PL"/>
        </w:rPr>
        <w:noBreakHyphen/>
        <w:t xml:space="preserve"> i 3,4</w:t>
      </w:r>
      <w:r w:rsidRPr="00393DDC">
        <w:rPr>
          <w:bCs/>
          <w:szCs w:val="24"/>
          <w:lang w:val="pl-PL"/>
        </w:rPr>
        <w:noBreakHyphen/>
        <w:t xml:space="preserve"> krotnie, ekspozycja na LBQ657 zwiększyła się 1,5</w:t>
      </w:r>
      <w:r w:rsidRPr="00393DDC">
        <w:rPr>
          <w:bCs/>
          <w:szCs w:val="24"/>
          <w:lang w:val="pl-PL"/>
        </w:rPr>
        <w:noBreakHyphen/>
        <w:t xml:space="preserve"> i 1,9</w:t>
      </w:r>
      <w:r w:rsidRPr="00393DDC">
        <w:rPr>
          <w:bCs/>
          <w:szCs w:val="24"/>
          <w:lang w:val="pl-PL"/>
        </w:rPr>
        <w:noBreakHyphen/>
        <w:t>krotnie, a ekspozycja na walsartan zwiększyła się 1,2</w:t>
      </w:r>
      <w:r w:rsidRPr="00393DDC">
        <w:rPr>
          <w:bCs/>
          <w:szCs w:val="24"/>
          <w:lang w:val="pl-PL"/>
        </w:rPr>
        <w:noBreakHyphen/>
        <w:t xml:space="preserve">krotnie i 2,1-krotnie w porównaniu do podania leku odpowiadającym im zdrowym ochotnikom. Jednak u pacjentów z zaburzeniami czynności wątroby w stopniu łagodnym do umiarkowanego, ekspozycja na wolne stężenia LBQ657 zwiększyła się odpowiednio 1,47- i 3,08-krotnie, a ekspozycja na wolne stężenia walsartanu zwiększyła się odpowiednio 1,09- i 2,20-krotnie w porównaniu do podania leku odpowiadającym im zdrowym ochotnikom. Nie badano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u pacjentów z ciężkimi zaburzeniami czynności wątroby, żółciową marskością wątroby lub cholestazą (patrz punkty 4.3 i 4.4).</w:t>
      </w:r>
    </w:p>
    <w:p w14:paraId="10F23213" w14:textId="77777777" w:rsidR="00D95B91" w:rsidRPr="00393DDC" w:rsidRDefault="00D95B91" w:rsidP="00D95B91">
      <w:pPr>
        <w:tabs>
          <w:tab w:val="clear" w:pos="567"/>
        </w:tabs>
        <w:spacing w:line="240" w:lineRule="auto"/>
        <w:rPr>
          <w:szCs w:val="24"/>
          <w:lang w:val="pl-PL" w:eastAsia="ja-JP"/>
        </w:rPr>
      </w:pPr>
    </w:p>
    <w:p w14:paraId="3677AFA3" w14:textId="77777777" w:rsidR="00D95B91" w:rsidRPr="00393DDC" w:rsidRDefault="00D95B91" w:rsidP="00D95B91">
      <w:pPr>
        <w:keepNext/>
        <w:tabs>
          <w:tab w:val="clear" w:pos="567"/>
        </w:tabs>
        <w:spacing w:line="240" w:lineRule="auto"/>
        <w:rPr>
          <w:i/>
          <w:szCs w:val="22"/>
          <w:u w:val="single"/>
          <w:lang w:val="pl-PL"/>
        </w:rPr>
      </w:pPr>
      <w:r w:rsidRPr="00393DDC">
        <w:rPr>
          <w:i/>
          <w:szCs w:val="22"/>
          <w:u w:val="single"/>
          <w:lang w:val="pl-PL"/>
        </w:rPr>
        <w:t>Wpływ płci</w:t>
      </w:r>
    </w:p>
    <w:p w14:paraId="2899C48D" w14:textId="02FD3311" w:rsidR="00D95B91" w:rsidRPr="00393DDC" w:rsidRDefault="00D95B91" w:rsidP="00D95B91">
      <w:pPr>
        <w:tabs>
          <w:tab w:val="clear" w:pos="567"/>
        </w:tabs>
        <w:spacing w:line="240" w:lineRule="auto"/>
        <w:rPr>
          <w:bCs/>
          <w:szCs w:val="24"/>
          <w:lang w:val="pl-PL"/>
        </w:rPr>
      </w:pPr>
      <w:r w:rsidRPr="00393DDC">
        <w:rPr>
          <w:bCs/>
          <w:szCs w:val="24"/>
          <w:lang w:val="pl-PL"/>
        </w:rPr>
        <w:t xml:space="preserve">Farmakokinetyka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(sakubitryl, LBQ657 i walsartan) jest podobna u mężczyzn i kobiet.</w:t>
      </w:r>
    </w:p>
    <w:p w14:paraId="2E1621E0" w14:textId="77777777" w:rsidR="00D95B91" w:rsidRPr="00393DDC" w:rsidRDefault="00D95B91" w:rsidP="00D95B91">
      <w:pPr>
        <w:tabs>
          <w:tab w:val="clear" w:pos="567"/>
        </w:tabs>
        <w:spacing w:line="240" w:lineRule="auto"/>
        <w:rPr>
          <w:bCs/>
          <w:szCs w:val="24"/>
          <w:lang w:val="pl-PL"/>
        </w:rPr>
      </w:pPr>
    </w:p>
    <w:p w14:paraId="221E613F"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5.3</w:t>
      </w:r>
      <w:r w:rsidRPr="00393DDC">
        <w:rPr>
          <w:b/>
          <w:szCs w:val="22"/>
          <w:lang w:val="pl-PL"/>
        </w:rPr>
        <w:tab/>
        <w:t>Przedkliniczne dane o bezpieczeństwie</w:t>
      </w:r>
    </w:p>
    <w:p w14:paraId="028583AF" w14:textId="77777777" w:rsidR="00D95B91" w:rsidRPr="00393DDC" w:rsidRDefault="00D95B91" w:rsidP="00D95B91">
      <w:pPr>
        <w:keepNext/>
        <w:tabs>
          <w:tab w:val="clear" w:pos="567"/>
        </w:tabs>
        <w:spacing w:line="240" w:lineRule="auto"/>
        <w:ind w:left="567" w:hanging="567"/>
        <w:rPr>
          <w:szCs w:val="22"/>
          <w:lang w:val="pl-PL"/>
        </w:rPr>
      </w:pPr>
    </w:p>
    <w:p w14:paraId="5719833A" w14:textId="77777777" w:rsidR="00D95B91" w:rsidRPr="00393DDC" w:rsidRDefault="00D95B91" w:rsidP="00D95B91">
      <w:pPr>
        <w:tabs>
          <w:tab w:val="clear" w:pos="567"/>
        </w:tabs>
        <w:spacing w:line="240" w:lineRule="auto"/>
        <w:rPr>
          <w:bCs/>
          <w:szCs w:val="24"/>
          <w:lang w:val="pl-PL"/>
        </w:rPr>
      </w:pPr>
      <w:r w:rsidRPr="00393DDC">
        <w:rPr>
          <w:bCs/>
          <w:szCs w:val="24"/>
          <w:lang w:val="pl-PL"/>
        </w:rPr>
        <w:t>Dane niekliniczne (w tym badania z poszczególnymi składnikami, sakubitrylem i walsartanem i (lub) skojarzeniem sakubitrylu z walsartanem), wynikające z konwencjonalnych badań farmakologicznych dotyczących bezpieczeństwa, badań toksyczności po podaniu wielokrotnym, genotoksyczności, rakotwórczości i wpływu na płodność nie ujawniają szczególnego zagrożenia dla człowieka.</w:t>
      </w:r>
    </w:p>
    <w:p w14:paraId="08CC19D3" w14:textId="77777777" w:rsidR="00D95B91" w:rsidRPr="00393DDC" w:rsidRDefault="00D95B91" w:rsidP="00D95B91">
      <w:pPr>
        <w:tabs>
          <w:tab w:val="clear" w:pos="567"/>
        </w:tabs>
        <w:spacing w:line="240" w:lineRule="auto"/>
        <w:rPr>
          <w:bCs/>
          <w:szCs w:val="24"/>
          <w:lang w:val="pl-PL"/>
        </w:rPr>
      </w:pPr>
    </w:p>
    <w:p w14:paraId="19075E4A"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Płodność, reprodukcja i rozwój</w:t>
      </w:r>
    </w:p>
    <w:p w14:paraId="4AB8FDEC" w14:textId="77777777" w:rsidR="00D95B91" w:rsidRPr="00393DDC" w:rsidRDefault="00D95B91" w:rsidP="00D95B91">
      <w:pPr>
        <w:keepNext/>
        <w:tabs>
          <w:tab w:val="clear" w:pos="567"/>
        </w:tabs>
        <w:spacing w:line="240" w:lineRule="auto"/>
        <w:rPr>
          <w:bCs/>
          <w:szCs w:val="24"/>
          <w:lang w:val="pl-PL"/>
        </w:rPr>
      </w:pPr>
    </w:p>
    <w:p w14:paraId="35F213B0" w14:textId="10547EE6" w:rsidR="00D95B91" w:rsidRPr="00393DDC" w:rsidRDefault="00D95B91" w:rsidP="00D95B91">
      <w:pPr>
        <w:tabs>
          <w:tab w:val="clear" w:pos="567"/>
        </w:tabs>
        <w:spacing w:line="240" w:lineRule="auto"/>
        <w:rPr>
          <w:bCs/>
          <w:szCs w:val="24"/>
          <w:lang w:val="pl-PL"/>
        </w:rPr>
      </w:pPr>
      <w:r w:rsidRPr="00393DDC">
        <w:rPr>
          <w:bCs/>
          <w:szCs w:val="24"/>
          <w:lang w:val="pl-PL"/>
        </w:rPr>
        <w:t xml:space="preserve">Leczenie </w:t>
      </w:r>
      <w:r w:rsidR="005D685E" w:rsidRPr="00393DDC">
        <w:rPr>
          <w:bCs/>
          <w:szCs w:val="24"/>
          <w:lang w:val="pl-PL"/>
        </w:rPr>
        <w:t>sakubitrylem</w:t>
      </w:r>
      <w:r w:rsidR="00BD35F2" w:rsidRPr="00393DDC">
        <w:rPr>
          <w:bCs/>
          <w:szCs w:val="24"/>
          <w:lang w:val="pl-PL"/>
        </w:rPr>
        <w:t>/</w:t>
      </w:r>
      <w:r w:rsidR="005D685E" w:rsidRPr="00393DDC">
        <w:rPr>
          <w:bCs/>
          <w:szCs w:val="24"/>
          <w:lang w:val="pl-PL"/>
        </w:rPr>
        <w:t>walsartan</w:t>
      </w:r>
      <w:r w:rsidRPr="00393DDC">
        <w:rPr>
          <w:bCs/>
          <w:szCs w:val="24"/>
          <w:lang w:val="pl-PL"/>
        </w:rPr>
        <w:t xml:space="preserve">em podczas organogenezy spowodowało zwiększoną śmiertelność zarodka i płodu szczurów po podaniu dawek </w:t>
      </w:r>
      <w:r w:rsidRPr="00393DDC">
        <w:rPr>
          <w:szCs w:val="22"/>
          <w:lang w:val="pl-PL"/>
        </w:rPr>
        <w:t>≥49 mg sakubitrylu/51 mg walsartanu/kg mc./dobę</w:t>
      </w:r>
      <w:r w:rsidRPr="00393DDC" w:rsidDel="006E39EA">
        <w:rPr>
          <w:bCs/>
          <w:szCs w:val="24"/>
          <w:lang w:val="pl-PL"/>
        </w:rPr>
        <w:t xml:space="preserve"> </w:t>
      </w:r>
      <w:r w:rsidRPr="00393DDC">
        <w:rPr>
          <w:bCs/>
          <w:szCs w:val="24"/>
          <w:lang w:val="pl-PL"/>
        </w:rPr>
        <w:t>(≤0,72</w:t>
      </w:r>
      <w:r w:rsidRPr="00393DDC">
        <w:rPr>
          <w:bCs/>
          <w:szCs w:val="24"/>
          <w:lang w:val="pl-PL"/>
        </w:rPr>
        <w:noBreakHyphen/>
        <w:t xml:space="preserve">krotność maksymalnej zalecanej dawki u ludzi [MRHD] na podstawie AUC) i królików po podaniu dawek </w:t>
      </w:r>
      <w:r w:rsidRPr="00393DDC">
        <w:rPr>
          <w:szCs w:val="22"/>
          <w:lang w:val="pl-PL"/>
        </w:rPr>
        <w:t>≥4,9 mg sakubitrylu/5,1 mg walsartanu/kg mc./dobę</w:t>
      </w:r>
      <w:r w:rsidRPr="00393DDC">
        <w:rPr>
          <w:bCs/>
          <w:lang w:val="pl-PL"/>
        </w:rPr>
        <w:t xml:space="preserve"> (2</w:t>
      </w:r>
      <w:r w:rsidRPr="00393DDC">
        <w:rPr>
          <w:bCs/>
          <w:lang w:val="pl-PL"/>
        </w:rPr>
        <w:noBreakHyphen/>
        <w:t>krotność i 0,03</w:t>
      </w:r>
      <w:r w:rsidRPr="00393DDC">
        <w:rPr>
          <w:bCs/>
          <w:lang w:val="pl-PL"/>
        </w:rPr>
        <w:noBreakHyphen/>
        <w:t>krotność MRHD odpowiednio na podstawie AUC walsartanu i LBQ657)</w:t>
      </w:r>
      <w:r w:rsidRPr="00393DDC">
        <w:rPr>
          <w:bCs/>
          <w:szCs w:val="24"/>
          <w:lang w:val="pl-PL"/>
        </w:rPr>
        <w:t xml:space="preserve">. Lek ma działanie teratogenne, co stwierdzono na podstawie niewielkiej częstości występowania wodogłowia u płodów związanego z podaniem dawek toksycznych dla matki, obserwowanego u królików po podaniu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 xml:space="preserve">w dawce </w:t>
      </w:r>
      <w:r w:rsidRPr="00393DDC">
        <w:rPr>
          <w:szCs w:val="22"/>
          <w:lang w:val="pl-PL"/>
        </w:rPr>
        <w:t>≥4,9 mg sakubitrylu/5,1 mg walsartanu/kg mc./dobę</w:t>
      </w:r>
      <w:r w:rsidRPr="00393DDC">
        <w:rPr>
          <w:bCs/>
          <w:szCs w:val="24"/>
          <w:lang w:val="pl-PL"/>
        </w:rPr>
        <w:t xml:space="preserve">. U płodów królika po podaniu dawki bez działań toksycznych na matkę (1,46 mg sakubitrylu/1,54 mg walsartanu/kg mc./dobę) obserwowano zaburzenia w układzie sercowo-naczyniowym (głównie kardiomegalię). U królików po podaniu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 xml:space="preserve">w dawce 4,9 mg sakubitrylu/5,1 mg walsartanu/kg mc./dobę obserwowano niewielki wzrost występowania dwóch zmian w kośćcu płodu (zniekształcenie jednego z segmentów mostka płodowego, dwudzielne kostnienie segmentów mostka). Działania niepożądane </w:t>
      </w:r>
      <w:r w:rsidR="005D685E" w:rsidRPr="00393DDC">
        <w:rPr>
          <w:bCs/>
          <w:szCs w:val="24"/>
          <w:lang w:val="pl-PL"/>
        </w:rPr>
        <w:t>sakubitrylu</w:t>
      </w:r>
      <w:r w:rsidR="00BD35F2" w:rsidRPr="00393DDC">
        <w:rPr>
          <w:bCs/>
          <w:szCs w:val="24"/>
          <w:lang w:val="pl-PL"/>
        </w:rPr>
        <w:t>/</w:t>
      </w:r>
      <w:r w:rsidR="005D685E" w:rsidRPr="00393DDC">
        <w:rPr>
          <w:bCs/>
          <w:szCs w:val="24"/>
          <w:lang w:val="pl-PL"/>
        </w:rPr>
        <w:t xml:space="preserve">walsartanu </w:t>
      </w:r>
      <w:r w:rsidRPr="00393DDC">
        <w:rPr>
          <w:bCs/>
          <w:szCs w:val="24"/>
          <w:lang w:val="pl-PL"/>
        </w:rPr>
        <w:t>na zarodek i płód przypisuje się antagonistycznemu wpływowi na receptor angiotensyny (patrz punkt 4.6).</w:t>
      </w:r>
    </w:p>
    <w:p w14:paraId="22EA0F52" w14:textId="77777777" w:rsidR="00D95B91" w:rsidRPr="00393DDC" w:rsidRDefault="00D95B91" w:rsidP="00D95B91">
      <w:pPr>
        <w:tabs>
          <w:tab w:val="clear" w:pos="567"/>
        </w:tabs>
        <w:spacing w:line="240" w:lineRule="auto"/>
        <w:rPr>
          <w:bCs/>
          <w:szCs w:val="24"/>
          <w:lang w:val="pl-PL"/>
        </w:rPr>
      </w:pPr>
    </w:p>
    <w:p w14:paraId="085A821A" w14:textId="77777777" w:rsidR="00D95B91" w:rsidRPr="00393DDC" w:rsidRDefault="00D95B91" w:rsidP="00D95B91">
      <w:pPr>
        <w:tabs>
          <w:tab w:val="clear" w:pos="567"/>
        </w:tabs>
        <w:spacing w:line="240" w:lineRule="auto"/>
        <w:rPr>
          <w:bCs/>
          <w:szCs w:val="24"/>
          <w:lang w:val="pl-PL"/>
        </w:rPr>
      </w:pPr>
      <w:r w:rsidRPr="00393DDC">
        <w:rPr>
          <w:bCs/>
          <w:szCs w:val="24"/>
          <w:lang w:val="pl-PL"/>
        </w:rPr>
        <w:t>Leczenie sakubitrylem podczas organogenezy skutkowało śmiertelnością zarodka i płodu oraz toksycznym wpływem na zarodek i płód (zmniejszona masa ciała płodu i wady kośćca) u królików, którym podawano dawki powodujące toksyczny wpływ na matkę (500 mg/kg mc./dobę; 5,7-krotność MRHD na podstawie pola AUC LBQ657). Po podaniu dawek &gt;50 mg/kg mc./dobę obserwowano niewielkie uogólnione opóźnienia kostnienia. Tej obserwacji nie uważa się za działanie niepożądane. Nie stwierdzono dowodów na toksyczne działanie na zarodek i płód lub działanie teratogenne u szczurów leczonych sakubitrylem. Najwyższe stężenie sakubitrylu, po którym nie obserwowano działań niepożądanych na zarodek i płód (NOAEL) wyniosło przynajmniej 750 mg/kg mc./dobę u szczurów i 200 mg/kg mc./dobę u królików (2,2-krotność MRHD na podstawie pola AUC LBQ657).</w:t>
      </w:r>
    </w:p>
    <w:p w14:paraId="133DD399" w14:textId="77777777" w:rsidR="00D95B91" w:rsidRPr="00393DDC" w:rsidRDefault="00D95B91" w:rsidP="00D95B91">
      <w:pPr>
        <w:tabs>
          <w:tab w:val="clear" w:pos="567"/>
        </w:tabs>
        <w:spacing w:line="240" w:lineRule="auto"/>
        <w:rPr>
          <w:bCs/>
          <w:szCs w:val="24"/>
          <w:lang w:val="pl-PL"/>
        </w:rPr>
      </w:pPr>
    </w:p>
    <w:p w14:paraId="45EB583E" w14:textId="5E0617AA" w:rsidR="00D95B91" w:rsidRPr="00393DDC" w:rsidRDefault="00D95B91" w:rsidP="00D95B91">
      <w:pPr>
        <w:tabs>
          <w:tab w:val="clear" w:pos="567"/>
        </w:tabs>
        <w:spacing w:line="240" w:lineRule="auto"/>
        <w:rPr>
          <w:bCs/>
          <w:szCs w:val="24"/>
          <w:lang w:val="pl-PL"/>
        </w:rPr>
      </w:pPr>
      <w:r w:rsidRPr="00393DDC">
        <w:rPr>
          <w:bCs/>
          <w:lang w:val="pl-PL"/>
        </w:rPr>
        <w:t>Badania przed- i pourodzeniowego rozwoju szczurów, przeprowadzone z podaniem sakubitrylu w dużych dawkach do 750 mg/kg mc./dobę (2,2</w:t>
      </w:r>
      <w:r w:rsidRPr="00393DDC">
        <w:rPr>
          <w:bCs/>
          <w:lang w:val="pl-PL"/>
        </w:rPr>
        <w:noBreakHyphen/>
        <w:t>krotność MRHD na podstawie AUC) i walsartanu w dawkach do 600 mg/kg mc./dobę (0,86</w:t>
      </w:r>
      <w:r w:rsidRPr="00393DDC">
        <w:rPr>
          <w:bCs/>
          <w:lang w:val="pl-PL"/>
        </w:rPr>
        <w:noBreakHyphen/>
        <w:t xml:space="preserve">krotność MRHD na podstawie AUC) wskazują, że leczenie </w:t>
      </w:r>
      <w:r w:rsidR="005D685E" w:rsidRPr="00393DDC">
        <w:rPr>
          <w:bCs/>
          <w:lang w:val="pl-PL"/>
        </w:rPr>
        <w:t>sakubitrylem</w:t>
      </w:r>
      <w:r w:rsidR="00BD35F2" w:rsidRPr="00393DDC">
        <w:rPr>
          <w:bCs/>
          <w:lang w:val="pl-PL"/>
        </w:rPr>
        <w:t>/</w:t>
      </w:r>
      <w:r w:rsidR="005D685E" w:rsidRPr="00393DDC">
        <w:rPr>
          <w:bCs/>
          <w:lang w:val="pl-PL"/>
        </w:rPr>
        <w:t>walsartan</w:t>
      </w:r>
      <w:r w:rsidRPr="00393DDC">
        <w:rPr>
          <w:bCs/>
          <w:lang w:val="pl-PL"/>
        </w:rPr>
        <w:t>em podczas organogenezy, ciąży i laktacji może wpływać na rozwój i przeżycie potomstwa.</w:t>
      </w:r>
    </w:p>
    <w:p w14:paraId="70A51D2F" w14:textId="77777777" w:rsidR="00D95B91" w:rsidRPr="00393DDC" w:rsidRDefault="00D95B91" w:rsidP="00D95B91">
      <w:pPr>
        <w:tabs>
          <w:tab w:val="clear" w:pos="567"/>
        </w:tabs>
        <w:spacing w:line="240" w:lineRule="auto"/>
        <w:rPr>
          <w:bCs/>
          <w:szCs w:val="24"/>
          <w:lang w:val="pl-PL"/>
        </w:rPr>
      </w:pPr>
    </w:p>
    <w:p w14:paraId="095D8C0A" w14:textId="77777777" w:rsidR="00D95B91" w:rsidRPr="00393DDC" w:rsidRDefault="00D95B91" w:rsidP="00D95B91">
      <w:pPr>
        <w:keepNext/>
        <w:tabs>
          <w:tab w:val="clear" w:pos="567"/>
        </w:tabs>
        <w:spacing w:line="240" w:lineRule="auto"/>
        <w:rPr>
          <w:szCs w:val="22"/>
          <w:u w:val="single"/>
          <w:lang w:val="pl-PL"/>
        </w:rPr>
      </w:pPr>
      <w:r w:rsidRPr="00393DDC">
        <w:rPr>
          <w:szCs w:val="22"/>
          <w:u w:val="single"/>
          <w:lang w:val="pl-PL"/>
        </w:rPr>
        <w:t>Inne wyniki badań przedklinicznych</w:t>
      </w:r>
    </w:p>
    <w:p w14:paraId="64D207C3" w14:textId="77777777" w:rsidR="00D95B91" w:rsidRPr="00393DDC" w:rsidRDefault="00D95B91" w:rsidP="00D95B91">
      <w:pPr>
        <w:keepNext/>
        <w:tabs>
          <w:tab w:val="clear" w:pos="567"/>
        </w:tabs>
        <w:spacing w:line="240" w:lineRule="auto"/>
        <w:rPr>
          <w:bCs/>
          <w:szCs w:val="24"/>
          <w:lang w:val="pl-PL"/>
        </w:rPr>
      </w:pPr>
    </w:p>
    <w:p w14:paraId="6880C384" w14:textId="2365FA50" w:rsidR="00D95B91" w:rsidRPr="00393DDC" w:rsidRDefault="005D685E" w:rsidP="00D95B91">
      <w:pPr>
        <w:keepNext/>
        <w:tabs>
          <w:tab w:val="clear" w:pos="567"/>
        </w:tabs>
        <w:spacing w:line="240" w:lineRule="auto"/>
        <w:rPr>
          <w:bCs/>
          <w:i/>
          <w:szCs w:val="24"/>
          <w:u w:val="single"/>
          <w:lang w:val="pl-PL"/>
        </w:rPr>
      </w:pPr>
      <w:r w:rsidRPr="00393DDC">
        <w:rPr>
          <w:bCs/>
          <w:i/>
          <w:szCs w:val="24"/>
          <w:u w:val="single"/>
          <w:lang w:val="pl-PL"/>
        </w:rPr>
        <w:t>Sakubitryl</w:t>
      </w:r>
      <w:r w:rsidR="00BD35F2" w:rsidRPr="00393DDC">
        <w:rPr>
          <w:bCs/>
          <w:i/>
          <w:szCs w:val="24"/>
          <w:u w:val="single"/>
          <w:lang w:val="pl-PL"/>
        </w:rPr>
        <w:t>/</w:t>
      </w:r>
      <w:r w:rsidRPr="00393DDC">
        <w:rPr>
          <w:bCs/>
          <w:i/>
          <w:szCs w:val="24"/>
          <w:u w:val="single"/>
          <w:lang w:val="pl-PL"/>
        </w:rPr>
        <w:t>wals</w:t>
      </w:r>
      <w:r w:rsidR="00D95B91" w:rsidRPr="00393DDC">
        <w:rPr>
          <w:bCs/>
          <w:i/>
          <w:szCs w:val="24"/>
          <w:u w:val="single"/>
          <w:lang w:val="pl-PL"/>
        </w:rPr>
        <w:t>artan</w:t>
      </w:r>
    </w:p>
    <w:p w14:paraId="2ED98C93" w14:textId="13B16543" w:rsidR="00D95B91" w:rsidRPr="00393DDC" w:rsidRDefault="00D95B91" w:rsidP="00D95B91">
      <w:pPr>
        <w:tabs>
          <w:tab w:val="clear" w:pos="567"/>
        </w:tabs>
        <w:spacing w:line="240" w:lineRule="auto"/>
        <w:rPr>
          <w:bCs/>
          <w:lang w:val="pl-PL"/>
        </w:rPr>
      </w:pPr>
      <w:r w:rsidRPr="00393DDC">
        <w:rPr>
          <w:bCs/>
          <w:lang w:val="pl-PL"/>
        </w:rPr>
        <w:t xml:space="preserve">Wpływ </w:t>
      </w:r>
      <w:r w:rsidR="005D685E" w:rsidRPr="00393DDC">
        <w:rPr>
          <w:bCs/>
          <w:lang w:val="pl-PL"/>
        </w:rPr>
        <w:t>sakubitrylu</w:t>
      </w:r>
      <w:r w:rsidR="00BD35F2" w:rsidRPr="00393DDC">
        <w:rPr>
          <w:bCs/>
          <w:lang w:val="pl-PL"/>
        </w:rPr>
        <w:t>/</w:t>
      </w:r>
      <w:r w:rsidR="005D685E" w:rsidRPr="00393DDC">
        <w:rPr>
          <w:bCs/>
          <w:lang w:val="pl-PL"/>
        </w:rPr>
        <w:t xml:space="preserve">walsartanu </w:t>
      </w:r>
      <w:r w:rsidRPr="00393DDC">
        <w:rPr>
          <w:bCs/>
          <w:lang w:val="pl-PL"/>
        </w:rPr>
        <w:t>na stężenia amyloidu</w:t>
      </w:r>
      <w:r w:rsidRPr="00393DDC">
        <w:rPr>
          <w:bCs/>
          <w:lang w:val="pl-PL"/>
        </w:rPr>
        <w:noBreakHyphen/>
        <w:t xml:space="preserve">β w płynie mózgowo-rdzeniowym i tkance mózgowej oceniano u młodych (2-4 letnich) osobników małp cynomolgus leczonych </w:t>
      </w:r>
      <w:r w:rsidR="005D685E" w:rsidRPr="00393DDC">
        <w:rPr>
          <w:bCs/>
          <w:lang w:val="pl-PL"/>
        </w:rPr>
        <w:t>sakubitrylem</w:t>
      </w:r>
      <w:r w:rsidR="00BD35F2" w:rsidRPr="00393DDC">
        <w:rPr>
          <w:bCs/>
          <w:lang w:val="pl-PL"/>
        </w:rPr>
        <w:t>/</w:t>
      </w:r>
      <w:r w:rsidR="005D685E" w:rsidRPr="00393DDC">
        <w:rPr>
          <w:bCs/>
          <w:lang w:val="pl-PL"/>
        </w:rPr>
        <w:t>walsartan</w:t>
      </w:r>
      <w:r w:rsidRPr="00393DDC">
        <w:rPr>
          <w:bCs/>
          <w:lang w:val="pl-PL"/>
        </w:rPr>
        <w:t>em (24 mg sakubitrylu/26 mg walsartanu/kg mc./dobę) przez dwa tygodnie. W tym badaniu klirens Aβ z płynu mózgowo-rdzeniowego małp cynomolgus był zmniejszony, powodując zwiększenie stężenia Aβ1</w:t>
      </w:r>
      <w:r w:rsidRPr="00393DDC">
        <w:rPr>
          <w:bCs/>
          <w:lang w:val="pl-PL"/>
        </w:rPr>
        <w:noBreakHyphen/>
        <w:t>40, 1</w:t>
      </w:r>
      <w:r w:rsidRPr="00393DDC">
        <w:rPr>
          <w:bCs/>
          <w:lang w:val="pl-PL"/>
        </w:rPr>
        <w:noBreakHyphen/>
        <w:t>42 i 1</w:t>
      </w:r>
      <w:r w:rsidRPr="00393DDC">
        <w:rPr>
          <w:bCs/>
          <w:lang w:val="pl-PL"/>
        </w:rPr>
        <w:noBreakHyphen/>
        <w:t>38 w płynie mózgowo-rdzeniowym; nie stwierdzono analogicznego zwiększenia stężenia Aβ w mózgu. Nie obserwowano zwiększenia stężenia Aβ1</w:t>
      </w:r>
      <w:r w:rsidRPr="00393DDC">
        <w:rPr>
          <w:bCs/>
          <w:lang w:val="pl-PL"/>
        </w:rPr>
        <w:noBreakHyphen/>
        <w:t>40 i 1</w:t>
      </w:r>
      <w:r w:rsidRPr="00393DDC">
        <w:rPr>
          <w:bCs/>
          <w:lang w:val="pl-PL"/>
        </w:rPr>
        <w:noBreakHyphen/>
        <w:t>42 w płynie mózgowo-rdzeniowym w dwutygodniowym badaniu z udziałem zdrowych ochotników</w:t>
      </w:r>
      <w:r w:rsidRPr="00393DDC" w:rsidDel="001741CF">
        <w:rPr>
          <w:bCs/>
          <w:lang w:val="pl-PL"/>
        </w:rPr>
        <w:t xml:space="preserve"> </w:t>
      </w:r>
      <w:r w:rsidRPr="00393DDC">
        <w:rPr>
          <w:bCs/>
          <w:lang w:val="pl-PL"/>
        </w:rPr>
        <w:t xml:space="preserve">(patrz punkt 5.1). Ponadto, badanie toksykologiczne przeprowadzone na małpach cynomolgus leczonych </w:t>
      </w:r>
      <w:r w:rsidR="005D685E" w:rsidRPr="00393DDC">
        <w:rPr>
          <w:bCs/>
          <w:lang w:val="pl-PL"/>
        </w:rPr>
        <w:t>sakubitrylem</w:t>
      </w:r>
      <w:r w:rsidR="00BD35F2" w:rsidRPr="00393DDC">
        <w:rPr>
          <w:bCs/>
          <w:lang w:val="pl-PL"/>
        </w:rPr>
        <w:t>/</w:t>
      </w:r>
      <w:r w:rsidR="005D685E" w:rsidRPr="00393DDC">
        <w:rPr>
          <w:bCs/>
          <w:lang w:val="pl-PL"/>
        </w:rPr>
        <w:t>walsartan</w:t>
      </w:r>
      <w:r w:rsidRPr="00393DDC">
        <w:rPr>
          <w:bCs/>
          <w:lang w:val="pl-PL"/>
        </w:rPr>
        <w:t>em podawanym w dawce 146 mg sakubitrylu/154 mg walsartanu/kg mc./dobę przez 39 tygodni nie wykazało obecności blaszek amyloidowych w mózgu. W tym badaniu nie dokonano jednak ilościowego pomiaru zawartości amyloidu.</w:t>
      </w:r>
    </w:p>
    <w:p w14:paraId="6AF2B346" w14:textId="77777777" w:rsidR="00D95B91" w:rsidRPr="00393DDC" w:rsidRDefault="00D95B91" w:rsidP="00D95B91">
      <w:pPr>
        <w:tabs>
          <w:tab w:val="clear" w:pos="567"/>
        </w:tabs>
        <w:spacing w:line="240" w:lineRule="auto"/>
        <w:rPr>
          <w:bCs/>
          <w:lang w:val="pl-PL"/>
        </w:rPr>
      </w:pPr>
    </w:p>
    <w:p w14:paraId="7BD47664" w14:textId="77777777" w:rsidR="00D95B91" w:rsidRPr="00393DDC" w:rsidRDefault="00D95B91" w:rsidP="00D95B91">
      <w:pPr>
        <w:keepNext/>
        <w:tabs>
          <w:tab w:val="clear" w:pos="567"/>
        </w:tabs>
        <w:spacing w:line="240" w:lineRule="auto"/>
        <w:rPr>
          <w:bCs/>
          <w:i/>
          <w:szCs w:val="24"/>
          <w:u w:val="single"/>
          <w:lang w:val="pl-PL"/>
        </w:rPr>
      </w:pPr>
      <w:r w:rsidRPr="00393DDC">
        <w:rPr>
          <w:bCs/>
          <w:i/>
          <w:szCs w:val="24"/>
          <w:u w:val="single"/>
          <w:lang w:val="pl-PL"/>
        </w:rPr>
        <w:t>Sakubitryl</w:t>
      </w:r>
    </w:p>
    <w:p w14:paraId="20CEE52C" w14:textId="77142782" w:rsidR="00D95B91" w:rsidRPr="00393DDC" w:rsidRDefault="00D95B91" w:rsidP="00D95B91">
      <w:pPr>
        <w:tabs>
          <w:tab w:val="clear" w:pos="567"/>
        </w:tabs>
        <w:spacing w:line="240" w:lineRule="auto"/>
        <w:rPr>
          <w:bCs/>
          <w:lang w:val="pl-PL"/>
        </w:rPr>
      </w:pPr>
      <w:r w:rsidRPr="00393DDC">
        <w:rPr>
          <w:bCs/>
          <w:lang w:val="pl-PL"/>
        </w:rPr>
        <w:t>U młodych szczurów leczonych sakubitrylem (w 7. do 70. dnia po urodzeniu) odnotowano spowolnienie rozwoju masy kości i wydłużenia się kości związanych z wiekiem</w:t>
      </w:r>
      <w:r w:rsidR="00975405" w:rsidRPr="00393DDC">
        <w:rPr>
          <w:bCs/>
          <w:lang w:val="pl-PL"/>
        </w:rPr>
        <w:t xml:space="preserve"> przy około 2-krotnie większej ekspozycji na aktywny metabolit sakubitrylu, LBQ657, ustalanej na podstawie AUC, w oparciu o dawkę </w:t>
      </w:r>
      <w:r w:rsidR="005D685E" w:rsidRPr="00393DDC">
        <w:rPr>
          <w:bCs/>
          <w:lang w:val="pl-PL"/>
        </w:rPr>
        <w:t>sakubitrylu</w:t>
      </w:r>
      <w:r w:rsidR="006B1516" w:rsidRPr="00393DDC">
        <w:rPr>
          <w:bCs/>
          <w:lang w:val="pl-PL"/>
        </w:rPr>
        <w:t>/</w:t>
      </w:r>
      <w:r w:rsidR="005D685E" w:rsidRPr="00393DDC">
        <w:rPr>
          <w:bCs/>
          <w:lang w:val="pl-PL"/>
        </w:rPr>
        <w:t xml:space="preserve">walsartanu </w:t>
      </w:r>
      <w:r w:rsidR="00975405" w:rsidRPr="00393DDC">
        <w:rPr>
          <w:bCs/>
          <w:lang w:val="pl-PL"/>
        </w:rPr>
        <w:t>stosowaną u dzieci i młodzieży w badaniach klinicznych, wynoszącą 3,1 mg/kg mc. dwa razy na dobę. Mechanizm występowania tych zjawisk u młodych osobników szczura, a w konsekwencji ich znaczenie dla populacji dzieci i młodzieży są nieznane</w:t>
      </w:r>
      <w:r w:rsidRPr="00393DDC">
        <w:rPr>
          <w:bCs/>
          <w:lang w:val="pl-PL"/>
        </w:rPr>
        <w:t>. Badanie przeprowadzone na dorosłych osobnikach szczura wykazało jedynie minimalny przejściowy efekt hamujący na gęstość mineralną kości i brak takiego wpływu na wszelkie inne parametry istotne dla wzrostu kości, co wskazuje na brak istotnego wpływu sakubitrylu na kości w populacji pacjentów dorosłych w normalnych warunkach. Nie można jednak wykluczyć łagodnego przejściowego wpływu sakubitrylu na wczesną fazę gojenia się złamań u dorosłych.</w:t>
      </w:r>
      <w:r w:rsidR="00975405" w:rsidRPr="00393DDC">
        <w:rPr>
          <w:bCs/>
          <w:lang w:val="pl-PL"/>
        </w:rPr>
        <w:t xml:space="preserve"> Dane kliniczne uzyskane u dzieci i młodzieży (badanie PANORAMA-HF) nie wykazały dowodów na wpływ </w:t>
      </w:r>
      <w:r w:rsidR="005D685E" w:rsidRPr="00393DDC">
        <w:rPr>
          <w:bCs/>
          <w:lang w:val="pl-PL"/>
        </w:rPr>
        <w:t>sakubitrylu</w:t>
      </w:r>
      <w:r w:rsidR="006B1516" w:rsidRPr="00393DDC">
        <w:rPr>
          <w:bCs/>
          <w:lang w:val="pl-PL"/>
        </w:rPr>
        <w:t>/</w:t>
      </w:r>
      <w:r w:rsidR="005D685E" w:rsidRPr="00393DDC">
        <w:rPr>
          <w:bCs/>
          <w:lang w:val="pl-PL"/>
        </w:rPr>
        <w:t xml:space="preserve">walsartanu </w:t>
      </w:r>
      <w:r w:rsidR="00975405" w:rsidRPr="00393DDC">
        <w:rPr>
          <w:bCs/>
          <w:lang w:val="pl-PL"/>
        </w:rPr>
        <w:t>na masę ciała, wzrost, obwód głowy i częstość złamań. Gęstość kości nie była mierzona w tym badaniu.</w:t>
      </w:r>
      <w:r w:rsidR="00E37960" w:rsidRPr="00393DDC">
        <w:rPr>
          <w:bCs/>
          <w:lang w:val="pl-PL"/>
        </w:rPr>
        <w:t xml:space="preserve"> </w:t>
      </w:r>
      <w:r w:rsidR="003B31EC" w:rsidRPr="00393DDC">
        <w:rPr>
          <w:bCs/>
          <w:lang w:val="pl-PL"/>
        </w:rPr>
        <w:t>Dane z długotrwałego stosowania u dzieci i młodzieży (badanie PANORAMA-HF OLE) nie wykazały dowodów na występowanie niepożądanego wpływu sakubitrylu/walsartanu na wzrost (kości) lub częstość złamań.</w:t>
      </w:r>
    </w:p>
    <w:p w14:paraId="3C3A92CA" w14:textId="77777777" w:rsidR="00D95B91" w:rsidRPr="00393DDC" w:rsidRDefault="00D95B91" w:rsidP="00D95B91">
      <w:pPr>
        <w:tabs>
          <w:tab w:val="clear" w:pos="567"/>
        </w:tabs>
        <w:spacing w:line="240" w:lineRule="auto"/>
        <w:rPr>
          <w:bCs/>
          <w:lang w:val="pl-PL"/>
        </w:rPr>
      </w:pPr>
    </w:p>
    <w:p w14:paraId="2E1E2600" w14:textId="77777777" w:rsidR="00D95B91" w:rsidRPr="00393DDC" w:rsidRDefault="00D95B91" w:rsidP="00D95B91">
      <w:pPr>
        <w:keepNext/>
        <w:tabs>
          <w:tab w:val="clear" w:pos="567"/>
        </w:tabs>
        <w:spacing w:line="240" w:lineRule="auto"/>
        <w:rPr>
          <w:bCs/>
          <w:i/>
          <w:szCs w:val="24"/>
          <w:u w:val="single"/>
          <w:lang w:val="pl-PL"/>
        </w:rPr>
      </w:pPr>
      <w:r w:rsidRPr="00393DDC">
        <w:rPr>
          <w:bCs/>
          <w:i/>
          <w:szCs w:val="24"/>
          <w:u w:val="single"/>
          <w:lang w:val="pl-PL"/>
        </w:rPr>
        <w:t>Walsartan</w:t>
      </w:r>
    </w:p>
    <w:p w14:paraId="55A4A6F0" w14:textId="4FBFB712" w:rsidR="00D95B91" w:rsidRPr="00393DDC" w:rsidRDefault="00D95B91" w:rsidP="00D95B91">
      <w:pPr>
        <w:tabs>
          <w:tab w:val="clear" w:pos="567"/>
        </w:tabs>
        <w:spacing w:line="240" w:lineRule="auto"/>
        <w:rPr>
          <w:bCs/>
          <w:lang w:val="pl-PL"/>
        </w:rPr>
      </w:pPr>
      <w:r w:rsidRPr="00393DDC">
        <w:rPr>
          <w:bCs/>
          <w:lang w:val="pl-PL"/>
        </w:rPr>
        <w:t>U młodych osobników szczura leczonych walsartanem (w 7. do 70. dnia po urodzeniu) nawet tak małe dawki jak 1 mg/kg mc./dobę powodowały utrzymujące się, nieodwracalne zmiany w nerkach polegające na występowaniu nefropatii cewek nerkowych (której niekiedy towarzyszyła martwica nabłonka cewek nerkowych) i poszerzeniu miednicy. Te zmiany w nerkach są spodziewanym, nadmiernym działaniem farmakologicznym inhibitorów konwertazy angiotensyny i antagonisty receptora angiotensyny II typu 1; działania takie obserwuje się w przypadku podawania szczurom w pierwszych 13 dniach życia. Okres ten pokrywa się z 36-tygodniową ciążą u ludzi, która sporadycznie może wydłużyć się do 44 tygodni od poczęcia dziecka.</w:t>
      </w:r>
      <w:r w:rsidR="00C54619" w:rsidRPr="00393DDC">
        <w:rPr>
          <w:bCs/>
          <w:lang w:val="pl-PL"/>
        </w:rPr>
        <w:t xml:space="preserve"> U ludzi osiąganie dojrzałości czynnościowej przez nerki jest procesem trwającym nieprzerwanie w</w:t>
      </w:r>
      <w:r w:rsidR="00E7038B" w:rsidRPr="00393DDC">
        <w:rPr>
          <w:bCs/>
          <w:lang w:val="pl-PL"/>
        </w:rPr>
        <w:t xml:space="preserve"> trakcie pierwszego</w:t>
      </w:r>
      <w:r w:rsidR="00C54619" w:rsidRPr="00393DDC">
        <w:rPr>
          <w:bCs/>
          <w:lang w:val="pl-PL"/>
        </w:rPr>
        <w:t xml:space="preserve"> roku życia. Dlatego nie można wykluczyć znaczenia klinicznego tych obserwacji dla dzieci w wieku poniżej </w:t>
      </w:r>
      <w:r w:rsidR="00BB0894" w:rsidRPr="00393DDC">
        <w:rPr>
          <w:bCs/>
          <w:lang w:val="pl-PL"/>
        </w:rPr>
        <w:t>1. roku życia</w:t>
      </w:r>
      <w:r w:rsidR="00C54619" w:rsidRPr="00393DDC">
        <w:rPr>
          <w:bCs/>
          <w:lang w:val="pl-PL"/>
        </w:rPr>
        <w:t xml:space="preserve">, natomiast dane przedkliniczne nie wskazują na występowanie zastrzeżeń do bezpieczeństwa stosowania u dzieci i młodzieży w wieku powyżej </w:t>
      </w:r>
      <w:r w:rsidR="00BB0894" w:rsidRPr="00393DDC">
        <w:rPr>
          <w:bCs/>
          <w:lang w:val="pl-PL"/>
        </w:rPr>
        <w:t>1. roku życia</w:t>
      </w:r>
      <w:r w:rsidR="00C54619" w:rsidRPr="00393DDC">
        <w:rPr>
          <w:bCs/>
          <w:lang w:val="pl-PL"/>
        </w:rPr>
        <w:t>.</w:t>
      </w:r>
    </w:p>
    <w:p w14:paraId="28A53655" w14:textId="77777777" w:rsidR="00D95B91" w:rsidRPr="00393DDC" w:rsidRDefault="00D95B91" w:rsidP="00D95B91">
      <w:pPr>
        <w:tabs>
          <w:tab w:val="clear" w:pos="567"/>
        </w:tabs>
        <w:spacing w:line="240" w:lineRule="auto"/>
        <w:rPr>
          <w:bCs/>
          <w:lang w:val="pl-PL"/>
        </w:rPr>
      </w:pPr>
    </w:p>
    <w:p w14:paraId="652218FE" w14:textId="77777777" w:rsidR="00D95B91" w:rsidRPr="00393DDC" w:rsidRDefault="00D95B91" w:rsidP="00D95B91">
      <w:pPr>
        <w:tabs>
          <w:tab w:val="clear" w:pos="567"/>
        </w:tabs>
        <w:spacing w:line="240" w:lineRule="auto"/>
        <w:rPr>
          <w:bCs/>
          <w:lang w:val="pl-PL"/>
        </w:rPr>
      </w:pPr>
    </w:p>
    <w:p w14:paraId="6825B85D" w14:textId="77777777" w:rsidR="00D95B91" w:rsidRPr="00393DDC" w:rsidRDefault="00D95B91" w:rsidP="00D95B91">
      <w:pPr>
        <w:keepNext/>
        <w:tabs>
          <w:tab w:val="clear" w:pos="567"/>
        </w:tabs>
        <w:suppressAutoHyphens/>
        <w:spacing w:line="240" w:lineRule="auto"/>
        <w:ind w:left="567" w:hanging="567"/>
        <w:rPr>
          <w:b/>
          <w:szCs w:val="22"/>
          <w:lang w:val="pl-PL"/>
        </w:rPr>
      </w:pPr>
      <w:r w:rsidRPr="00393DDC">
        <w:rPr>
          <w:b/>
          <w:szCs w:val="22"/>
          <w:lang w:val="pl-PL"/>
        </w:rPr>
        <w:t>6.</w:t>
      </w:r>
      <w:r w:rsidRPr="00393DDC">
        <w:rPr>
          <w:b/>
          <w:szCs w:val="22"/>
          <w:lang w:val="pl-PL"/>
        </w:rPr>
        <w:tab/>
        <w:t>DANE FARMACEUTYCZNE</w:t>
      </w:r>
    </w:p>
    <w:p w14:paraId="0A1EBDCD" w14:textId="77777777" w:rsidR="00D95B91" w:rsidRPr="00393DDC" w:rsidRDefault="00D95B91" w:rsidP="00D95B91">
      <w:pPr>
        <w:keepNext/>
        <w:tabs>
          <w:tab w:val="clear" w:pos="567"/>
        </w:tabs>
        <w:spacing w:line="240" w:lineRule="auto"/>
        <w:rPr>
          <w:szCs w:val="22"/>
          <w:lang w:val="pl-PL"/>
        </w:rPr>
      </w:pPr>
    </w:p>
    <w:p w14:paraId="5864182B" w14:textId="77777777"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6.1</w:t>
      </w:r>
      <w:r w:rsidRPr="00393DDC">
        <w:rPr>
          <w:b/>
          <w:szCs w:val="22"/>
          <w:lang w:val="pl-PL"/>
        </w:rPr>
        <w:tab/>
        <w:t>Wykaz substancji pomocniczych</w:t>
      </w:r>
    </w:p>
    <w:p w14:paraId="13001A64" w14:textId="77777777" w:rsidR="00D95B91" w:rsidRPr="00393DDC" w:rsidRDefault="00D95B91" w:rsidP="00D95B91">
      <w:pPr>
        <w:keepNext/>
        <w:tabs>
          <w:tab w:val="clear" w:pos="567"/>
        </w:tabs>
        <w:spacing w:line="240" w:lineRule="auto"/>
        <w:rPr>
          <w:szCs w:val="22"/>
          <w:lang w:val="pl-PL"/>
        </w:rPr>
      </w:pPr>
    </w:p>
    <w:p w14:paraId="691DE02E" w14:textId="0A9F3DB6" w:rsidR="00C54619" w:rsidRPr="00393DDC" w:rsidRDefault="00C54619" w:rsidP="00D95B91">
      <w:pPr>
        <w:keepNext/>
        <w:tabs>
          <w:tab w:val="clear" w:pos="567"/>
        </w:tabs>
        <w:spacing w:line="240" w:lineRule="auto"/>
        <w:rPr>
          <w:u w:val="single"/>
          <w:lang w:val="pl-PL"/>
        </w:rPr>
      </w:pPr>
      <w:r w:rsidRPr="00393DDC">
        <w:rPr>
          <w:u w:val="single"/>
          <w:lang w:val="pl-PL"/>
        </w:rPr>
        <w:t>Rdzeń granulki</w:t>
      </w:r>
    </w:p>
    <w:p w14:paraId="1A0F31CE" w14:textId="7DFC498D" w:rsidR="00C54619" w:rsidRPr="00393DDC" w:rsidRDefault="00C54619" w:rsidP="00D95B91">
      <w:pPr>
        <w:keepNext/>
        <w:tabs>
          <w:tab w:val="clear" w:pos="567"/>
        </w:tabs>
        <w:spacing w:line="240" w:lineRule="auto"/>
        <w:rPr>
          <w:u w:val="single"/>
          <w:lang w:val="pl-PL"/>
        </w:rPr>
      </w:pPr>
    </w:p>
    <w:p w14:paraId="529E9F02" w14:textId="1336BA70" w:rsidR="00C54619" w:rsidRPr="00393DDC" w:rsidRDefault="00C54619" w:rsidP="00DB56B3">
      <w:pPr>
        <w:tabs>
          <w:tab w:val="clear" w:pos="567"/>
        </w:tabs>
        <w:spacing w:line="240" w:lineRule="auto"/>
        <w:rPr>
          <w:lang w:val="pl-PL"/>
        </w:rPr>
      </w:pPr>
      <w:r w:rsidRPr="00393DDC">
        <w:rPr>
          <w:lang w:val="pl-PL"/>
        </w:rPr>
        <w:t>Celuloza mikrokrystaliczna</w:t>
      </w:r>
    </w:p>
    <w:p w14:paraId="359B2338" w14:textId="0780EA60" w:rsidR="00C54619" w:rsidRPr="00393DDC" w:rsidRDefault="00C54619" w:rsidP="00DB56B3">
      <w:pPr>
        <w:tabs>
          <w:tab w:val="clear" w:pos="567"/>
        </w:tabs>
        <w:spacing w:line="240" w:lineRule="auto"/>
        <w:rPr>
          <w:lang w:val="pl-PL"/>
        </w:rPr>
      </w:pPr>
      <w:r w:rsidRPr="00393DDC">
        <w:rPr>
          <w:lang w:val="pl-PL"/>
        </w:rPr>
        <w:t>Hydroksypropyloceluloza</w:t>
      </w:r>
    </w:p>
    <w:p w14:paraId="77AC0F22" w14:textId="0E8479D7" w:rsidR="00C54619" w:rsidRPr="00393DDC" w:rsidRDefault="00C54619" w:rsidP="00DB56B3">
      <w:pPr>
        <w:tabs>
          <w:tab w:val="clear" w:pos="567"/>
        </w:tabs>
        <w:spacing w:line="240" w:lineRule="auto"/>
        <w:rPr>
          <w:lang w:val="pl-PL"/>
        </w:rPr>
      </w:pPr>
      <w:r w:rsidRPr="00393DDC">
        <w:rPr>
          <w:lang w:val="pl-PL"/>
        </w:rPr>
        <w:t>Magnezu stearynian</w:t>
      </w:r>
    </w:p>
    <w:p w14:paraId="0B42D3FF" w14:textId="26014F60" w:rsidR="00C54619" w:rsidRPr="00393DDC" w:rsidRDefault="00C54619" w:rsidP="00DB56B3">
      <w:pPr>
        <w:tabs>
          <w:tab w:val="clear" w:pos="567"/>
        </w:tabs>
        <w:spacing w:line="240" w:lineRule="auto"/>
        <w:rPr>
          <w:lang w:val="pl-PL"/>
        </w:rPr>
      </w:pPr>
      <w:r w:rsidRPr="00393DDC">
        <w:rPr>
          <w:lang w:val="pl-PL"/>
        </w:rPr>
        <w:t>Krzemionka koloidalna bezwodna</w:t>
      </w:r>
    </w:p>
    <w:p w14:paraId="1B4EE873" w14:textId="7D505A19" w:rsidR="00C54619" w:rsidRPr="00393DDC" w:rsidRDefault="00C54619" w:rsidP="00DB56B3">
      <w:pPr>
        <w:tabs>
          <w:tab w:val="clear" w:pos="567"/>
        </w:tabs>
        <w:spacing w:line="240" w:lineRule="auto"/>
        <w:rPr>
          <w:lang w:val="pl-PL"/>
        </w:rPr>
      </w:pPr>
      <w:r w:rsidRPr="00393DDC">
        <w:rPr>
          <w:lang w:val="pl-PL"/>
        </w:rPr>
        <w:t>Talk</w:t>
      </w:r>
    </w:p>
    <w:p w14:paraId="4C6E631F" w14:textId="5083842A" w:rsidR="00C54619" w:rsidRPr="00393DDC" w:rsidRDefault="00C54619" w:rsidP="00DB56B3">
      <w:pPr>
        <w:tabs>
          <w:tab w:val="clear" w:pos="567"/>
        </w:tabs>
        <w:spacing w:line="240" w:lineRule="auto"/>
        <w:rPr>
          <w:u w:val="single"/>
          <w:lang w:val="pl-PL"/>
        </w:rPr>
      </w:pPr>
    </w:p>
    <w:p w14:paraId="60722C21" w14:textId="75023BCF" w:rsidR="00C54619" w:rsidRPr="00393DDC" w:rsidRDefault="00C54619" w:rsidP="00D95B91">
      <w:pPr>
        <w:keepNext/>
        <w:tabs>
          <w:tab w:val="clear" w:pos="567"/>
        </w:tabs>
        <w:spacing w:line="240" w:lineRule="auto"/>
        <w:rPr>
          <w:u w:val="single"/>
          <w:lang w:val="pl-PL"/>
        </w:rPr>
      </w:pPr>
      <w:r w:rsidRPr="00393DDC">
        <w:rPr>
          <w:u w:val="single"/>
          <w:lang w:val="pl-PL"/>
        </w:rPr>
        <w:t>Otoczka</w:t>
      </w:r>
    </w:p>
    <w:p w14:paraId="71BD7D04" w14:textId="5EF3E95B" w:rsidR="00C54619" w:rsidRPr="00393DDC" w:rsidRDefault="00C54619" w:rsidP="00D95B91">
      <w:pPr>
        <w:keepNext/>
        <w:tabs>
          <w:tab w:val="clear" w:pos="567"/>
        </w:tabs>
        <w:spacing w:line="240" w:lineRule="auto"/>
        <w:rPr>
          <w:u w:val="single"/>
          <w:lang w:val="pl-PL"/>
        </w:rPr>
      </w:pPr>
    </w:p>
    <w:p w14:paraId="4E4C3AC6" w14:textId="08DF1820" w:rsidR="00C54619" w:rsidRPr="00393DDC" w:rsidRDefault="007A573C" w:rsidP="00DB56B3">
      <w:pPr>
        <w:tabs>
          <w:tab w:val="clear" w:pos="567"/>
        </w:tabs>
        <w:spacing w:line="240" w:lineRule="auto"/>
        <w:rPr>
          <w:lang w:val="pl-PL"/>
        </w:rPr>
      </w:pPr>
      <w:r w:rsidRPr="00393DDC">
        <w:rPr>
          <w:lang w:val="pl-PL"/>
        </w:rPr>
        <w:t>K</w:t>
      </w:r>
      <w:r w:rsidR="00C54619" w:rsidRPr="00393DDC">
        <w:rPr>
          <w:lang w:val="pl-PL"/>
        </w:rPr>
        <w:t>opolimer metakrylanu</w:t>
      </w:r>
      <w:r w:rsidRPr="00393DDC">
        <w:rPr>
          <w:lang w:val="pl-PL"/>
        </w:rPr>
        <w:t xml:space="preserve"> butylu zasadowy</w:t>
      </w:r>
    </w:p>
    <w:p w14:paraId="75F1E3FE" w14:textId="15C8B792" w:rsidR="00C54619" w:rsidRPr="00393DDC" w:rsidRDefault="00C54619" w:rsidP="00DB56B3">
      <w:pPr>
        <w:tabs>
          <w:tab w:val="clear" w:pos="567"/>
        </w:tabs>
        <w:spacing w:line="240" w:lineRule="auto"/>
        <w:rPr>
          <w:lang w:val="pl-PL"/>
        </w:rPr>
      </w:pPr>
      <w:r w:rsidRPr="00393DDC">
        <w:rPr>
          <w:lang w:val="pl-PL"/>
        </w:rPr>
        <w:t>Talk</w:t>
      </w:r>
    </w:p>
    <w:p w14:paraId="5431FE8F" w14:textId="3FE9529C" w:rsidR="00C54619" w:rsidRPr="00393DDC" w:rsidRDefault="00C54619" w:rsidP="00DB56B3">
      <w:pPr>
        <w:tabs>
          <w:tab w:val="clear" w:pos="567"/>
        </w:tabs>
        <w:spacing w:line="240" w:lineRule="auto"/>
        <w:rPr>
          <w:lang w:val="pl-PL"/>
        </w:rPr>
      </w:pPr>
      <w:r w:rsidRPr="00393DDC">
        <w:rPr>
          <w:lang w:val="pl-PL"/>
        </w:rPr>
        <w:t>Kwas stearynowy</w:t>
      </w:r>
    </w:p>
    <w:p w14:paraId="751308B4" w14:textId="3E4A3AB3" w:rsidR="00C54619" w:rsidRPr="00393DDC" w:rsidRDefault="00C54619" w:rsidP="00DB56B3">
      <w:pPr>
        <w:tabs>
          <w:tab w:val="clear" w:pos="567"/>
        </w:tabs>
        <w:spacing w:line="240" w:lineRule="auto"/>
        <w:rPr>
          <w:lang w:val="pl-PL"/>
        </w:rPr>
      </w:pPr>
      <w:r w:rsidRPr="00393DDC">
        <w:rPr>
          <w:lang w:val="pl-PL"/>
        </w:rPr>
        <w:t>Sodu laurylosiarczan</w:t>
      </w:r>
    </w:p>
    <w:p w14:paraId="6F526D55" w14:textId="7D6AA690" w:rsidR="00C54619" w:rsidRPr="00393DDC" w:rsidRDefault="00C54619" w:rsidP="00D95B91">
      <w:pPr>
        <w:tabs>
          <w:tab w:val="clear" w:pos="567"/>
        </w:tabs>
        <w:spacing w:line="240" w:lineRule="auto"/>
        <w:rPr>
          <w:lang w:val="pl-PL"/>
        </w:rPr>
      </w:pPr>
    </w:p>
    <w:p w14:paraId="7F84EBA7" w14:textId="3601C6FC" w:rsidR="00C54619" w:rsidRPr="00393DDC" w:rsidRDefault="00C54619" w:rsidP="00DB56B3">
      <w:pPr>
        <w:keepNext/>
        <w:tabs>
          <w:tab w:val="clear" w:pos="567"/>
        </w:tabs>
        <w:spacing w:line="240" w:lineRule="auto"/>
        <w:rPr>
          <w:lang w:val="pl-PL"/>
        </w:rPr>
      </w:pPr>
      <w:r w:rsidRPr="00393DDC">
        <w:rPr>
          <w:u w:val="single"/>
          <w:lang w:val="pl-PL"/>
        </w:rPr>
        <w:t>Składniki kapsułki</w:t>
      </w:r>
    </w:p>
    <w:p w14:paraId="7D3B84DD" w14:textId="45914393" w:rsidR="00C54619" w:rsidRPr="00393DDC" w:rsidRDefault="00C54619" w:rsidP="00DB56B3">
      <w:pPr>
        <w:keepNext/>
        <w:tabs>
          <w:tab w:val="clear" w:pos="567"/>
        </w:tabs>
        <w:spacing w:line="240" w:lineRule="auto"/>
        <w:rPr>
          <w:lang w:val="pl-PL"/>
        </w:rPr>
      </w:pPr>
    </w:p>
    <w:p w14:paraId="622E6F7C" w14:textId="282DBF72" w:rsidR="00E37960" w:rsidRPr="00393DDC" w:rsidRDefault="00E37960" w:rsidP="00DB56B3">
      <w:pPr>
        <w:keepNext/>
        <w:tabs>
          <w:tab w:val="clear" w:pos="567"/>
        </w:tabs>
        <w:spacing w:line="240" w:lineRule="auto"/>
        <w:rPr>
          <w:lang w:val="pl-PL"/>
        </w:rPr>
      </w:pPr>
      <w:r w:rsidRPr="00393DDC">
        <w:rPr>
          <w:i/>
          <w:iCs/>
          <w:u w:val="single"/>
          <w:lang w:val="pl-PL"/>
        </w:rPr>
        <w:t>Entresto 6 mg/6 mg granulat w otwieranych kapsułkach</w:t>
      </w:r>
    </w:p>
    <w:p w14:paraId="67D6A6ED" w14:textId="08084323" w:rsidR="00C54619" w:rsidRPr="00393DDC" w:rsidRDefault="00C54619" w:rsidP="00D95B91">
      <w:pPr>
        <w:tabs>
          <w:tab w:val="clear" w:pos="567"/>
        </w:tabs>
        <w:spacing w:line="240" w:lineRule="auto"/>
        <w:rPr>
          <w:lang w:val="pl-PL"/>
        </w:rPr>
      </w:pPr>
      <w:r w:rsidRPr="00393DDC">
        <w:rPr>
          <w:lang w:val="pl-PL"/>
        </w:rPr>
        <w:t>Hypromeloza</w:t>
      </w:r>
    </w:p>
    <w:p w14:paraId="400445F8" w14:textId="4FAEDD61" w:rsidR="00C54619" w:rsidRPr="00393DDC" w:rsidRDefault="00C54619" w:rsidP="00D95B91">
      <w:pPr>
        <w:tabs>
          <w:tab w:val="clear" w:pos="567"/>
        </w:tabs>
        <w:spacing w:line="240" w:lineRule="auto"/>
        <w:rPr>
          <w:lang w:val="pl-PL"/>
        </w:rPr>
      </w:pPr>
      <w:r w:rsidRPr="00393DDC">
        <w:rPr>
          <w:lang w:val="pl-PL"/>
        </w:rPr>
        <w:t>Tytanu dwutlenek (E171)</w:t>
      </w:r>
    </w:p>
    <w:p w14:paraId="026FA20A" w14:textId="17BF67BA" w:rsidR="00E37960" w:rsidRPr="00393DDC" w:rsidRDefault="00E37960" w:rsidP="00D95B91">
      <w:pPr>
        <w:tabs>
          <w:tab w:val="clear" w:pos="567"/>
        </w:tabs>
        <w:spacing w:line="240" w:lineRule="auto"/>
        <w:rPr>
          <w:lang w:val="pl-PL"/>
        </w:rPr>
      </w:pPr>
    </w:p>
    <w:p w14:paraId="207EE3E3" w14:textId="2A4973A1" w:rsidR="00E37960" w:rsidRPr="00393DDC" w:rsidRDefault="00E37960" w:rsidP="00E37960">
      <w:pPr>
        <w:keepNext/>
        <w:tabs>
          <w:tab w:val="clear" w:pos="567"/>
        </w:tabs>
        <w:spacing w:line="240" w:lineRule="auto"/>
        <w:rPr>
          <w:lang w:val="pl-PL"/>
        </w:rPr>
      </w:pPr>
      <w:r w:rsidRPr="00393DDC">
        <w:rPr>
          <w:i/>
          <w:iCs/>
          <w:u w:val="single"/>
          <w:lang w:val="pl-PL"/>
        </w:rPr>
        <w:t>Entresto 5 mg/16 mg granulat w otwieranych kapsułkach</w:t>
      </w:r>
    </w:p>
    <w:p w14:paraId="3EF93BAE" w14:textId="77777777" w:rsidR="00E37960" w:rsidRPr="00393DDC" w:rsidRDefault="00E37960" w:rsidP="00E37960">
      <w:pPr>
        <w:tabs>
          <w:tab w:val="clear" w:pos="567"/>
        </w:tabs>
        <w:spacing w:line="240" w:lineRule="auto"/>
        <w:rPr>
          <w:lang w:val="pl-PL"/>
        </w:rPr>
      </w:pPr>
      <w:r w:rsidRPr="00393DDC">
        <w:rPr>
          <w:lang w:val="pl-PL"/>
        </w:rPr>
        <w:t>Hypromeloza</w:t>
      </w:r>
    </w:p>
    <w:p w14:paraId="24FB0A7C" w14:textId="7A734F3C" w:rsidR="00E37960" w:rsidRPr="00393DDC" w:rsidRDefault="00E37960" w:rsidP="00E37960">
      <w:pPr>
        <w:tabs>
          <w:tab w:val="clear" w:pos="567"/>
        </w:tabs>
        <w:spacing w:line="240" w:lineRule="auto"/>
        <w:rPr>
          <w:lang w:val="pl-PL"/>
        </w:rPr>
      </w:pPr>
      <w:r w:rsidRPr="00393DDC">
        <w:rPr>
          <w:lang w:val="pl-PL"/>
        </w:rPr>
        <w:t>Tytanu dwutlenek (E171)</w:t>
      </w:r>
    </w:p>
    <w:p w14:paraId="601FA30F" w14:textId="11A6FFD4" w:rsidR="00C54619" w:rsidRPr="00393DDC" w:rsidRDefault="00C54619" w:rsidP="00D95B91">
      <w:pPr>
        <w:tabs>
          <w:tab w:val="clear" w:pos="567"/>
        </w:tabs>
        <w:spacing w:line="240" w:lineRule="auto"/>
        <w:rPr>
          <w:lang w:val="pl-PL"/>
        </w:rPr>
      </w:pPr>
      <w:r w:rsidRPr="00393DDC">
        <w:rPr>
          <w:lang w:val="pl-PL"/>
        </w:rPr>
        <w:t>Żelaza tlenek, żółty (E172)</w:t>
      </w:r>
    </w:p>
    <w:p w14:paraId="24FEED90" w14:textId="77777777" w:rsidR="00E37960" w:rsidRPr="00393DDC" w:rsidRDefault="00E37960" w:rsidP="00D95B91">
      <w:pPr>
        <w:tabs>
          <w:tab w:val="clear" w:pos="567"/>
        </w:tabs>
        <w:spacing w:line="240" w:lineRule="auto"/>
        <w:rPr>
          <w:lang w:val="pl-PL"/>
        </w:rPr>
      </w:pPr>
    </w:p>
    <w:p w14:paraId="590F5340" w14:textId="28614372" w:rsidR="00E37960" w:rsidRPr="00393DDC" w:rsidRDefault="00C54619" w:rsidP="00D5620F">
      <w:pPr>
        <w:keepNext/>
        <w:tabs>
          <w:tab w:val="clear" w:pos="567"/>
        </w:tabs>
        <w:spacing w:line="240" w:lineRule="auto"/>
        <w:rPr>
          <w:u w:val="single"/>
          <w:lang w:val="pl-PL"/>
        </w:rPr>
      </w:pPr>
      <w:r w:rsidRPr="00393DDC">
        <w:rPr>
          <w:u w:val="single"/>
          <w:lang w:val="pl-PL"/>
        </w:rPr>
        <w:t xml:space="preserve">Tusz </w:t>
      </w:r>
      <w:r w:rsidR="007115DE" w:rsidRPr="00393DDC">
        <w:rPr>
          <w:u w:val="single"/>
          <w:lang w:val="pl-PL"/>
        </w:rPr>
        <w:t>do nadruku</w:t>
      </w:r>
    </w:p>
    <w:p w14:paraId="4A8824A8" w14:textId="77777777" w:rsidR="00E37960" w:rsidRPr="00393DDC" w:rsidRDefault="00E37960" w:rsidP="00D5620F">
      <w:pPr>
        <w:keepNext/>
        <w:tabs>
          <w:tab w:val="clear" w:pos="567"/>
        </w:tabs>
        <w:spacing w:line="240" w:lineRule="auto"/>
        <w:rPr>
          <w:lang w:val="pl-PL"/>
        </w:rPr>
      </w:pPr>
    </w:p>
    <w:p w14:paraId="12CDE861" w14:textId="7CFA8124" w:rsidR="00E37960" w:rsidRPr="00393DDC" w:rsidRDefault="00C54619" w:rsidP="00D5620F">
      <w:pPr>
        <w:keepNext/>
        <w:tabs>
          <w:tab w:val="clear" w:pos="567"/>
        </w:tabs>
        <w:spacing w:line="240" w:lineRule="auto"/>
        <w:rPr>
          <w:lang w:val="pl-PL"/>
        </w:rPr>
      </w:pPr>
      <w:r w:rsidRPr="00393DDC">
        <w:rPr>
          <w:lang w:val="pl-PL"/>
        </w:rPr>
        <w:t>Szelak</w:t>
      </w:r>
    </w:p>
    <w:p w14:paraId="1A16A2D2" w14:textId="025ADBF8" w:rsidR="00E37960" w:rsidRPr="00393DDC" w:rsidRDefault="00E37960" w:rsidP="00D5620F">
      <w:pPr>
        <w:keepNext/>
        <w:tabs>
          <w:tab w:val="clear" w:pos="567"/>
        </w:tabs>
        <w:spacing w:line="240" w:lineRule="auto"/>
        <w:rPr>
          <w:lang w:val="pl-PL"/>
        </w:rPr>
      </w:pPr>
      <w:r w:rsidRPr="00393DDC">
        <w:rPr>
          <w:lang w:val="pl-PL"/>
        </w:rPr>
        <w:t>G</w:t>
      </w:r>
      <w:r w:rsidR="00C54619" w:rsidRPr="00393DDC">
        <w:rPr>
          <w:lang w:val="pl-PL"/>
        </w:rPr>
        <w:t>likol propylenowy</w:t>
      </w:r>
    </w:p>
    <w:p w14:paraId="7AD0C58C" w14:textId="6BE50153" w:rsidR="00E37960" w:rsidRPr="00393DDC" w:rsidRDefault="00E37960" w:rsidP="00D5620F">
      <w:pPr>
        <w:keepNext/>
        <w:tabs>
          <w:tab w:val="clear" w:pos="567"/>
        </w:tabs>
        <w:spacing w:line="240" w:lineRule="auto"/>
        <w:rPr>
          <w:lang w:val="pl-PL"/>
        </w:rPr>
      </w:pPr>
      <w:r w:rsidRPr="00393DDC">
        <w:rPr>
          <w:lang w:val="pl-PL"/>
        </w:rPr>
        <w:t>Ż</w:t>
      </w:r>
      <w:r w:rsidR="00C54619" w:rsidRPr="00393DDC">
        <w:rPr>
          <w:lang w:val="pl-PL"/>
        </w:rPr>
        <w:t>elaza tlenek, czerwony (E172)</w:t>
      </w:r>
    </w:p>
    <w:p w14:paraId="0CF6AA05" w14:textId="290A4060" w:rsidR="00E37960" w:rsidRPr="00393DDC" w:rsidRDefault="00E37960" w:rsidP="00D5620F">
      <w:pPr>
        <w:keepNext/>
        <w:tabs>
          <w:tab w:val="clear" w:pos="567"/>
        </w:tabs>
        <w:spacing w:line="240" w:lineRule="auto"/>
        <w:rPr>
          <w:lang w:val="pl-PL"/>
        </w:rPr>
      </w:pPr>
      <w:r w:rsidRPr="00393DDC">
        <w:rPr>
          <w:lang w:val="pl-PL"/>
        </w:rPr>
        <w:t>R</w:t>
      </w:r>
      <w:r w:rsidR="00C54619" w:rsidRPr="00393DDC">
        <w:rPr>
          <w:lang w:val="pl-PL"/>
        </w:rPr>
        <w:t>oztwór amoniaku (stężony)</w:t>
      </w:r>
    </w:p>
    <w:p w14:paraId="2B88FD3F" w14:textId="1C491712" w:rsidR="00C54619" w:rsidRPr="00393DDC" w:rsidRDefault="00E37960" w:rsidP="00D95B91">
      <w:pPr>
        <w:tabs>
          <w:tab w:val="clear" w:pos="567"/>
        </w:tabs>
        <w:spacing w:line="240" w:lineRule="auto"/>
        <w:rPr>
          <w:lang w:val="pl-PL"/>
        </w:rPr>
      </w:pPr>
      <w:r w:rsidRPr="00393DDC">
        <w:rPr>
          <w:lang w:val="pl-PL"/>
        </w:rPr>
        <w:t>P</w:t>
      </w:r>
      <w:r w:rsidR="00C54619" w:rsidRPr="00393DDC">
        <w:rPr>
          <w:lang w:val="pl-PL"/>
        </w:rPr>
        <w:t>otasu wodorotlenek</w:t>
      </w:r>
    </w:p>
    <w:p w14:paraId="4A8251B8" w14:textId="77777777" w:rsidR="00D95B91" w:rsidRPr="00393DDC" w:rsidRDefault="00D95B91" w:rsidP="00D95B91">
      <w:pPr>
        <w:tabs>
          <w:tab w:val="clear" w:pos="567"/>
        </w:tabs>
        <w:spacing w:line="240" w:lineRule="auto"/>
        <w:rPr>
          <w:lang w:val="pl-PL"/>
        </w:rPr>
      </w:pPr>
    </w:p>
    <w:p w14:paraId="0485CBC0" w14:textId="77777777"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6.2</w:t>
      </w:r>
      <w:r w:rsidRPr="00393DDC">
        <w:rPr>
          <w:b/>
          <w:szCs w:val="22"/>
          <w:lang w:val="pl-PL"/>
        </w:rPr>
        <w:tab/>
        <w:t>Niezgodności farmaceutyczne</w:t>
      </w:r>
    </w:p>
    <w:p w14:paraId="1BE6384E" w14:textId="77777777" w:rsidR="00D95B91" w:rsidRPr="00393DDC" w:rsidRDefault="00D95B91" w:rsidP="00D95B91">
      <w:pPr>
        <w:keepNext/>
        <w:tabs>
          <w:tab w:val="clear" w:pos="567"/>
        </w:tabs>
        <w:spacing w:line="240" w:lineRule="auto"/>
        <w:rPr>
          <w:szCs w:val="22"/>
          <w:lang w:val="pl-PL"/>
        </w:rPr>
      </w:pPr>
    </w:p>
    <w:p w14:paraId="6A0ABA9C" w14:textId="77777777" w:rsidR="00D95B91" w:rsidRPr="00393DDC" w:rsidRDefault="00D95B91" w:rsidP="00D95B91">
      <w:pPr>
        <w:tabs>
          <w:tab w:val="clear" w:pos="567"/>
        </w:tabs>
        <w:spacing w:line="240" w:lineRule="auto"/>
        <w:rPr>
          <w:szCs w:val="22"/>
          <w:lang w:val="pl-PL"/>
        </w:rPr>
      </w:pPr>
      <w:r w:rsidRPr="00393DDC">
        <w:rPr>
          <w:szCs w:val="22"/>
          <w:lang w:val="pl-PL"/>
        </w:rPr>
        <w:t>Nie dotyczy.</w:t>
      </w:r>
    </w:p>
    <w:p w14:paraId="38A5EE4E" w14:textId="77777777" w:rsidR="00D95B91" w:rsidRPr="00393DDC" w:rsidRDefault="00D95B91" w:rsidP="00D95B91">
      <w:pPr>
        <w:tabs>
          <w:tab w:val="clear" w:pos="567"/>
        </w:tabs>
        <w:spacing w:line="240" w:lineRule="auto"/>
        <w:rPr>
          <w:szCs w:val="22"/>
          <w:lang w:val="pl-PL"/>
        </w:rPr>
      </w:pPr>
    </w:p>
    <w:p w14:paraId="50B3F4EF" w14:textId="77777777"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6.3</w:t>
      </w:r>
      <w:r w:rsidRPr="00393DDC">
        <w:rPr>
          <w:b/>
          <w:szCs w:val="22"/>
          <w:lang w:val="pl-PL"/>
        </w:rPr>
        <w:tab/>
        <w:t>Okres ważności</w:t>
      </w:r>
    </w:p>
    <w:p w14:paraId="22C8636C" w14:textId="77777777" w:rsidR="00D95B91" w:rsidRPr="00393DDC" w:rsidRDefault="00D95B91" w:rsidP="00D95B91">
      <w:pPr>
        <w:keepNext/>
        <w:tabs>
          <w:tab w:val="clear" w:pos="567"/>
        </w:tabs>
        <w:spacing w:line="240" w:lineRule="auto"/>
        <w:rPr>
          <w:szCs w:val="22"/>
          <w:lang w:val="pl-PL"/>
        </w:rPr>
      </w:pPr>
    </w:p>
    <w:p w14:paraId="7C9ADD9A" w14:textId="4137E68B" w:rsidR="00D95B91" w:rsidRPr="00393DDC" w:rsidRDefault="001F39F9" w:rsidP="00D95B91">
      <w:pPr>
        <w:tabs>
          <w:tab w:val="clear" w:pos="567"/>
        </w:tabs>
        <w:spacing w:line="240" w:lineRule="auto"/>
        <w:rPr>
          <w:szCs w:val="22"/>
          <w:lang w:val="pl-PL"/>
        </w:rPr>
      </w:pPr>
      <w:r w:rsidRPr="00393DDC">
        <w:rPr>
          <w:lang w:val="pl-PL"/>
        </w:rPr>
        <w:t>3</w:t>
      </w:r>
      <w:r w:rsidR="00D95B91" w:rsidRPr="00393DDC">
        <w:rPr>
          <w:lang w:val="pl-PL"/>
        </w:rPr>
        <w:t> lata</w:t>
      </w:r>
    </w:p>
    <w:p w14:paraId="5C346610" w14:textId="77777777" w:rsidR="00D95B91" w:rsidRPr="00393DDC" w:rsidRDefault="00D95B91" w:rsidP="00D95B91">
      <w:pPr>
        <w:tabs>
          <w:tab w:val="clear" w:pos="567"/>
        </w:tabs>
        <w:spacing w:line="240" w:lineRule="auto"/>
        <w:rPr>
          <w:szCs w:val="22"/>
          <w:lang w:val="pl-PL"/>
        </w:rPr>
      </w:pPr>
    </w:p>
    <w:p w14:paraId="613C5D3C"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6.4</w:t>
      </w:r>
      <w:r w:rsidRPr="00393DDC">
        <w:rPr>
          <w:b/>
          <w:szCs w:val="22"/>
          <w:lang w:val="pl-PL"/>
        </w:rPr>
        <w:tab/>
        <w:t>Specjalne środki ostrożności podczas przechowywania</w:t>
      </w:r>
    </w:p>
    <w:p w14:paraId="63D1B670" w14:textId="77777777" w:rsidR="00D95B91" w:rsidRPr="00393DDC" w:rsidRDefault="00D95B91" w:rsidP="00D95B91">
      <w:pPr>
        <w:keepNext/>
        <w:tabs>
          <w:tab w:val="clear" w:pos="567"/>
        </w:tabs>
        <w:spacing w:line="240" w:lineRule="auto"/>
        <w:ind w:left="567" w:hanging="567"/>
        <w:rPr>
          <w:szCs w:val="22"/>
          <w:lang w:val="pl-PL"/>
        </w:rPr>
      </w:pPr>
    </w:p>
    <w:p w14:paraId="7F50D940" w14:textId="77777777" w:rsidR="00D95B91" w:rsidRPr="00393DDC" w:rsidRDefault="00D95B91" w:rsidP="00D95B91">
      <w:pPr>
        <w:tabs>
          <w:tab w:val="clear" w:pos="567"/>
        </w:tabs>
        <w:spacing w:line="240" w:lineRule="auto"/>
        <w:rPr>
          <w:lang w:val="pl-PL"/>
        </w:rPr>
      </w:pPr>
      <w:r w:rsidRPr="00393DDC">
        <w:rPr>
          <w:noProof/>
          <w:szCs w:val="22"/>
          <w:lang w:val="pl-PL"/>
        </w:rPr>
        <w:t>Brak specjalnych zaleceń dotyczących temperatury przechowywania produktu leczniczego</w:t>
      </w:r>
      <w:r w:rsidRPr="00393DDC">
        <w:rPr>
          <w:lang w:val="pl-PL"/>
        </w:rPr>
        <w:t>.</w:t>
      </w:r>
    </w:p>
    <w:p w14:paraId="5BAB6209" w14:textId="77777777" w:rsidR="00D95B91" w:rsidRPr="00393DDC" w:rsidRDefault="00D95B91" w:rsidP="00D95B91">
      <w:pPr>
        <w:tabs>
          <w:tab w:val="clear" w:pos="567"/>
        </w:tabs>
        <w:spacing w:line="240" w:lineRule="auto"/>
        <w:rPr>
          <w:lang w:val="pl-PL"/>
        </w:rPr>
      </w:pPr>
      <w:r w:rsidRPr="00393DDC">
        <w:rPr>
          <w:lang w:val="pl-PL"/>
        </w:rPr>
        <w:t>Przechowywać w oryginalnym opakowaniu w celu ochrony przed wilgocią</w:t>
      </w:r>
      <w:r w:rsidRPr="00393DDC">
        <w:rPr>
          <w:szCs w:val="24"/>
          <w:lang w:val="pl-PL" w:eastAsia="ja-JP"/>
        </w:rPr>
        <w:t>.</w:t>
      </w:r>
    </w:p>
    <w:p w14:paraId="58DCE1CA" w14:textId="77777777" w:rsidR="00D95B91" w:rsidRPr="00393DDC" w:rsidRDefault="00D95B91" w:rsidP="00D95B91">
      <w:pPr>
        <w:tabs>
          <w:tab w:val="clear" w:pos="567"/>
        </w:tabs>
        <w:spacing w:line="240" w:lineRule="auto"/>
        <w:rPr>
          <w:szCs w:val="22"/>
          <w:lang w:val="pl-PL"/>
        </w:rPr>
      </w:pPr>
    </w:p>
    <w:p w14:paraId="2CCED927" w14:textId="77777777" w:rsidR="00D95B91" w:rsidRPr="00393DDC" w:rsidRDefault="00D95B91" w:rsidP="00D95B91">
      <w:pPr>
        <w:keepNext/>
        <w:tabs>
          <w:tab w:val="clear" w:pos="567"/>
        </w:tabs>
        <w:spacing w:line="240" w:lineRule="auto"/>
        <w:rPr>
          <w:b/>
          <w:szCs w:val="22"/>
          <w:lang w:val="pl-PL"/>
        </w:rPr>
      </w:pPr>
      <w:r w:rsidRPr="00393DDC">
        <w:rPr>
          <w:b/>
          <w:szCs w:val="22"/>
          <w:lang w:val="pl-PL"/>
        </w:rPr>
        <w:t>6.5</w:t>
      </w:r>
      <w:r w:rsidRPr="00393DDC">
        <w:rPr>
          <w:b/>
          <w:szCs w:val="22"/>
          <w:lang w:val="pl-PL"/>
        </w:rPr>
        <w:tab/>
        <w:t>Rodzaj i zawartość opakowania</w:t>
      </w:r>
    </w:p>
    <w:p w14:paraId="166D6DAF" w14:textId="77777777" w:rsidR="00D95B91" w:rsidRPr="00393DDC" w:rsidRDefault="00D95B91" w:rsidP="00D95B91">
      <w:pPr>
        <w:keepNext/>
        <w:tabs>
          <w:tab w:val="clear" w:pos="567"/>
        </w:tabs>
        <w:spacing w:line="240" w:lineRule="auto"/>
        <w:rPr>
          <w:szCs w:val="22"/>
          <w:lang w:val="pl-PL"/>
        </w:rPr>
      </w:pPr>
    </w:p>
    <w:p w14:paraId="7F15951B" w14:textId="6408F705" w:rsidR="00D95B91" w:rsidRPr="00393DDC" w:rsidRDefault="00C54619" w:rsidP="00D95B91">
      <w:pPr>
        <w:tabs>
          <w:tab w:val="clear" w:pos="567"/>
        </w:tabs>
        <w:spacing w:line="240" w:lineRule="auto"/>
        <w:rPr>
          <w:lang w:val="pl-PL"/>
        </w:rPr>
      </w:pPr>
      <w:r w:rsidRPr="00393DDC">
        <w:rPr>
          <w:lang w:val="pl-PL"/>
        </w:rPr>
        <w:t>Blistry z PA/A</w:t>
      </w:r>
      <w:r w:rsidR="00E37960" w:rsidRPr="00393DDC">
        <w:rPr>
          <w:lang w:val="pl-PL"/>
        </w:rPr>
        <w:t>lu</w:t>
      </w:r>
      <w:r w:rsidR="0043558F" w:rsidRPr="00393DDC">
        <w:rPr>
          <w:lang w:val="pl-PL"/>
        </w:rPr>
        <w:t>minium</w:t>
      </w:r>
      <w:r w:rsidRPr="00393DDC">
        <w:rPr>
          <w:lang w:val="pl-PL"/>
        </w:rPr>
        <w:t>/PVC</w:t>
      </w:r>
    </w:p>
    <w:p w14:paraId="7A063866" w14:textId="271F7EE1" w:rsidR="00D95B91" w:rsidRPr="00393DDC" w:rsidRDefault="00D95B91" w:rsidP="00D95B91">
      <w:pPr>
        <w:tabs>
          <w:tab w:val="clear" w:pos="567"/>
        </w:tabs>
        <w:spacing w:line="240" w:lineRule="auto"/>
        <w:rPr>
          <w:lang w:val="pl-PL"/>
        </w:rPr>
      </w:pPr>
    </w:p>
    <w:p w14:paraId="00A0D5E0" w14:textId="6D286414" w:rsidR="00D95B91" w:rsidRPr="00393DDC" w:rsidRDefault="00C54619" w:rsidP="00DA6F97">
      <w:pPr>
        <w:keepNext/>
        <w:tabs>
          <w:tab w:val="clear" w:pos="567"/>
        </w:tabs>
        <w:spacing w:line="240" w:lineRule="auto"/>
        <w:rPr>
          <w:szCs w:val="22"/>
          <w:lang w:val="pl-PL"/>
        </w:rPr>
      </w:pPr>
      <w:r w:rsidRPr="00393DDC">
        <w:rPr>
          <w:szCs w:val="22"/>
          <w:u w:val="single"/>
          <w:lang w:val="pl-PL"/>
        </w:rPr>
        <w:t xml:space="preserve">Entresto 6 mg/6 mg granulat </w:t>
      </w:r>
      <w:r w:rsidR="00E37960" w:rsidRPr="00393DDC">
        <w:rPr>
          <w:szCs w:val="22"/>
          <w:u w:val="single"/>
          <w:lang w:val="pl-PL"/>
        </w:rPr>
        <w:t>w otwieranych kapsułkach</w:t>
      </w:r>
    </w:p>
    <w:p w14:paraId="3651DD7E" w14:textId="495CF234" w:rsidR="00C54619" w:rsidRPr="00393DDC" w:rsidRDefault="00C54619" w:rsidP="00DA6F97">
      <w:pPr>
        <w:keepNext/>
        <w:tabs>
          <w:tab w:val="clear" w:pos="567"/>
        </w:tabs>
        <w:spacing w:line="240" w:lineRule="auto"/>
        <w:rPr>
          <w:szCs w:val="22"/>
          <w:lang w:val="pl-PL"/>
        </w:rPr>
      </w:pPr>
    </w:p>
    <w:p w14:paraId="0DC48F8F" w14:textId="297C9AE1" w:rsidR="00C54619" w:rsidRPr="00393DDC" w:rsidRDefault="00C54619" w:rsidP="00D95B91">
      <w:pPr>
        <w:tabs>
          <w:tab w:val="clear" w:pos="567"/>
        </w:tabs>
        <w:spacing w:line="240" w:lineRule="auto"/>
        <w:rPr>
          <w:szCs w:val="22"/>
          <w:lang w:val="pl-PL"/>
        </w:rPr>
      </w:pPr>
      <w:r w:rsidRPr="00393DDC">
        <w:rPr>
          <w:szCs w:val="22"/>
          <w:lang w:val="pl-PL"/>
        </w:rPr>
        <w:t>Wielkość opakowań: 60 kapsułek</w:t>
      </w:r>
    </w:p>
    <w:p w14:paraId="2C4E8228" w14:textId="7102E0F4" w:rsidR="00C54619" w:rsidRPr="00393DDC" w:rsidRDefault="00C54619" w:rsidP="00D95B91">
      <w:pPr>
        <w:tabs>
          <w:tab w:val="clear" w:pos="567"/>
        </w:tabs>
        <w:spacing w:line="240" w:lineRule="auto"/>
        <w:rPr>
          <w:szCs w:val="22"/>
          <w:lang w:val="pl-PL"/>
        </w:rPr>
      </w:pPr>
    </w:p>
    <w:p w14:paraId="167CF771" w14:textId="24340886" w:rsidR="00C54619" w:rsidRPr="00393DDC" w:rsidRDefault="00C54619" w:rsidP="00DB56B3">
      <w:pPr>
        <w:keepNext/>
        <w:tabs>
          <w:tab w:val="clear" w:pos="567"/>
        </w:tabs>
        <w:spacing w:line="240" w:lineRule="auto"/>
        <w:rPr>
          <w:szCs w:val="22"/>
          <w:lang w:val="pl-PL"/>
        </w:rPr>
      </w:pPr>
      <w:r w:rsidRPr="00393DDC">
        <w:rPr>
          <w:szCs w:val="22"/>
          <w:u w:val="single"/>
          <w:lang w:val="pl-PL"/>
        </w:rPr>
        <w:t xml:space="preserve">Entresto 15 mg/16 mg granulat </w:t>
      </w:r>
      <w:r w:rsidR="00E37960" w:rsidRPr="00393DDC">
        <w:rPr>
          <w:szCs w:val="22"/>
          <w:u w:val="single"/>
          <w:lang w:val="pl-PL"/>
        </w:rPr>
        <w:t>w otwieranych kapsułkach</w:t>
      </w:r>
    </w:p>
    <w:p w14:paraId="6D82D5AD" w14:textId="6958C98E" w:rsidR="00C54619" w:rsidRPr="00393DDC" w:rsidRDefault="00C54619" w:rsidP="00DB56B3">
      <w:pPr>
        <w:keepNext/>
        <w:tabs>
          <w:tab w:val="clear" w:pos="567"/>
        </w:tabs>
        <w:spacing w:line="240" w:lineRule="auto"/>
        <w:rPr>
          <w:szCs w:val="22"/>
          <w:lang w:val="pl-PL"/>
        </w:rPr>
      </w:pPr>
    </w:p>
    <w:p w14:paraId="0E393590" w14:textId="06E9608A" w:rsidR="00C54619" w:rsidRPr="00393DDC" w:rsidRDefault="00C54619" w:rsidP="00D95B91">
      <w:pPr>
        <w:tabs>
          <w:tab w:val="clear" w:pos="567"/>
        </w:tabs>
        <w:spacing w:line="240" w:lineRule="auto"/>
        <w:rPr>
          <w:szCs w:val="22"/>
          <w:lang w:val="pl-PL"/>
        </w:rPr>
      </w:pPr>
      <w:r w:rsidRPr="00393DDC">
        <w:rPr>
          <w:szCs w:val="22"/>
          <w:lang w:val="pl-PL"/>
        </w:rPr>
        <w:t>Wielkość opakowań: 60 kapsułek</w:t>
      </w:r>
    </w:p>
    <w:p w14:paraId="422942A8" w14:textId="77777777" w:rsidR="00C54619" w:rsidRPr="00393DDC" w:rsidRDefault="00C54619" w:rsidP="00D95B91">
      <w:pPr>
        <w:tabs>
          <w:tab w:val="clear" w:pos="567"/>
        </w:tabs>
        <w:spacing w:line="240" w:lineRule="auto"/>
        <w:rPr>
          <w:szCs w:val="22"/>
          <w:lang w:val="pl-PL"/>
        </w:rPr>
      </w:pPr>
    </w:p>
    <w:p w14:paraId="35399644" w14:textId="546EC86F" w:rsidR="00D95B91" w:rsidRPr="00393DDC" w:rsidRDefault="00D95B91" w:rsidP="00D95B91">
      <w:pPr>
        <w:keepNext/>
        <w:tabs>
          <w:tab w:val="clear" w:pos="567"/>
        </w:tabs>
        <w:spacing w:line="240" w:lineRule="auto"/>
        <w:ind w:left="567" w:hanging="567"/>
        <w:rPr>
          <w:szCs w:val="22"/>
          <w:lang w:val="pl-PL"/>
        </w:rPr>
      </w:pPr>
      <w:r w:rsidRPr="00393DDC">
        <w:rPr>
          <w:b/>
          <w:szCs w:val="22"/>
          <w:lang w:val="pl-PL"/>
        </w:rPr>
        <w:t>6.6</w:t>
      </w:r>
      <w:r w:rsidRPr="00393DDC">
        <w:rPr>
          <w:b/>
          <w:szCs w:val="22"/>
          <w:lang w:val="pl-PL"/>
        </w:rPr>
        <w:tab/>
        <w:t>Specjalne środki ostrożności dotyczące usuwania</w:t>
      </w:r>
      <w:r w:rsidR="007A78CD" w:rsidRPr="00393DDC">
        <w:rPr>
          <w:b/>
          <w:szCs w:val="22"/>
          <w:lang w:val="pl-PL"/>
        </w:rPr>
        <w:t xml:space="preserve"> </w:t>
      </w:r>
      <w:r w:rsidR="007A78CD" w:rsidRPr="00393DDC">
        <w:rPr>
          <w:b/>
          <w:noProof/>
          <w:lang w:val="pl-PL"/>
        </w:rPr>
        <w:t>i przygotowania produktu leczniczego do stosowania</w:t>
      </w:r>
    </w:p>
    <w:p w14:paraId="7D4688C4" w14:textId="77777777" w:rsidR="00D95B91" w:rsidRPr="00393DDC" w:rsidRDefault="00D95B91" w:rsidP="00D95B91">
      <w:pPr>
        <w:keepNext/>
        <w:tabs>
          <w:tab w:val="clear" w:pos="567"/>
        </w:tabs>
        <w:spacing w:line="240" w:lineRule="auto"/>
        <w:rPr>
          <w:szCs w:val="22"/>
          <w:lang w:val="pl-PL"/>
        </w:rPr>
      </w:pPr>
    </w:p>
    <w:p w14:paraId="15F9B949" w14:textId="154516A7" w:rsidR="00D95B91" w:rsidRPr="00393DDC" w:rsidRDefault="00D95B91" w:rsidP="00D95B91">
      <w:pPr>
        <w:tabs>
          <w:tab w:val="clear" w:pos="567"/>
        </w:tabs>
        <w:spacing w:line="240" w:lineRule="auto"/>
        <w:rPr>
          <w:szCs w:val="22"/>
          <w:lang w:val="pl-PL"/>
        </w:rPr>
      </w:pPr>
      <w:r w:rsidRPr="00393DDC">
        <w:rPr>
          <w:szCs w:val="22"/>
          <w:lang w:val="pl-PL"/>
        </w:rPr>
        <w:t>Wszelkie niewykorzystane resztki produktu leczniczego lub jego odpady należy usunąć zgodnie z lokalnymi przepisami.</w:t>
      </w:r>
    </w:p>
    <w:p w14:paraId="1682B35A" w14:textId="2C9EC2BD" w:rsidR="007A78CD" w:rsidRPr="00393DDC" w:rsidRDefault="007A78CD" w:rsidP="00D95B91">
      <w:pPr>
        <w:tabs>
          <w:tab w:val="clear" w:pos="567"/>
        </w:tabs>
        <w:spacing w:line="240" w:lineRule="auto"/>
        <w:rPr>
          <w:szCs w:val="22"/>
          <w:lang w:val="pl-PL"/>
        </w:rPr>
      </w:pPr>
    </w:p>
    <w:p w14:paraId="61A198EF" w14:textId="42F99117" w:rsidR="007A78CD" w:rsidRPr="00393DDC" w:rsidRDefault="007A78CD" w:rsidP="00DB56B3">
      <w:pPr>
        <w:keepNext/>
        <w:tabs>
          <w:tab w:val="clear" w:pos="567"/>
        </w:tabs>
        <w:spacing w:line="240" w:lineRule="auto"/>
        <w:rPr>
          <w:szCs w:val="22"/>
          <w:lang w:val="pl-PL"/>
        </w:rPr>
      </w:pPr>
      <w:r w:rsidRPr="00393DDC">
        <w:rPr>
          <w:szCs w:val="22"/>
          <w:u w:val="single"/>
          <w:lang w:val="pl-PL"/>
        </w:rPr>
        <w:t>Stosowanie u dzieci i młodzieży</w:t>
      </w:r>
    </w:p>
    <w:p w14:paraId="7B3FEB7B" w14:textId="305FF0E0" w:rsidR="007A78CD" w:rsidRPr="00393DDC" w:rsidRDefault="007A78CD" w:rsidP="00DB56B3">
      <w:pPr>
        <w:keepNext/>
        <w:tabs>
          <w:tab w:val="clear" w:pos="567"/>
        </w:tabs>
        <w:spacing w:line="240" w:lineRule="auto"/>
        <w:rPr>
          <w:szCs w:val="22"/>
          <w:lang w:val="pl-PL"/>
        </w:rPr>
      </w:pPr>
    </w:p>
    <w:p w14:paraId="6BA889FA" w14:textId="353DA091" w:rsidR="007A78CD" w:rsidRPr="00393DDC" w:rsidRDefault="007A78CD" w:rsidP="00D95B91">
      <w:pPr>
        <w:tabs>
          <w:tab w:val="clear" w:pos="567"/>
        </w:tabs>
        <w:spacing w:line="240" w:lineRule="auto"/>
        <w:rPr>
          <w:szCs w:val="22"/>
          <w:lang w:val="pl-PL"/>
        </w:rPr>
      </w:pPr>
      <w:r w:rsidRPr="00393DDC">
        <w:rPr>
          <w:szCs w:val="22"/>
          <w:lang w:val="pl-PL"/>
        </w:rPr>
        <w:t>Należy poinstruować pacjentów i opiekunów, aby ostrożnie otwierali kapsułkę(i) w taki sposób, by uniknąć rozsypania lub rozproszenia zawartości kapsułki w powietrzu. Zaleca się trzymanie kapsułki pionowo kolorowym wieczkiem do góry i zdjęcie wieczka z korpusu kapsułki.</w:t>
      </w:r>
    </w:p>
    <w:p w14:paraId="1845A622" w14:textId="4BA583BF" w:rsidR="007A78CD" w:rsidRPr="00393DDC" w:rsidRDefault="007A78CD" w:rsidP="00D95B91">
      <w:pPr>
        <w:tabs>
          <w:tab w:val="clear" w:pos="567"/>
        </w:tabs>
        <w:spacing w:line="240" w:lineRule="auto"/>
        <w:rPr>
          <w:szCs w:val="22"/>
          <w:lang w:val="pl-PL"/>
        </w:rPr>
      </w:pPr>
    </w:p>
    <w:p w14:paraId="27BC06DD" w14:textId="0E2A9BE5" w:rsidR="007A78CD" w:rsidRPr="00393DDC" w:rsidRDefault="007A78CD" w:rsidP="00D95B91">
      <w:pPr>
        <w:tabs>
          <w:tab w:val="clear" w:pos="567"/>
        </w:tabs>
        <w:spacing w:line="240" w:lineRule="auto"/>
        <w:rPr>
          <w:szCs w:val="22"/>
          <w:lang w:val="pl-PL"/>
        </w:rPr>
      </w:pPr>
      <w:r w:rsidRPr="00393DDC">
        <w:rPr>
          <w:szCs w:val="22"/>
          <w:lang w:val="pl-PL"/>
        </w:rPr>
        <w:t>Zawartość kapsułki należy rozsypać na miękkim pokarmie o objętości 1 do 2</w:t>
      </w:r>
      <w:r w:rsidR="00DB56B3" w:rsidRPr="00393DDC">
        <w:rPr>
          <w:szCs w:val="22"/>
          <w:lang w:val="pl-PL"/>
        </w:rPr>
        <w:t> </w:t>
      </w:r>
      <w:r w:rsidRPr="00393DDC">
        <w:rPr>
          <w:szCs w:val="22"/>
          <w:lang w:val="pl-PL"/>
        </w:rPr>
        <w:t>łyżeczek, w małym pojemniku.</w:t>
      </w:r>
    </w:p>
    <w:p w14:paraId="0327E98A" w14:textId="548DCE96" w:rsidR="007A78CD" w:rsidRPr="00393DDC" w:rsidRDefault="007A78CD" w:rsidP="00D95B91">
      <w:pPr>
        <w:tabs>
          <w:tab w:val="clear" w:pos="567"/>
        </w:tabs>
        <w:spacing w:line="240" w:lineRule="auto"/>
        <w:rPr>
          <w:szCs w:val="22"/>
          <w:lang w:val="pl-PL"/>
        </w:rPr>
      </w:pPr>
    </w:p>
    <w:p w14:paraId="5F3B29A8" w14:textId="68FED654" w:rsidR="007A78CD" w:rsidRPr="00393DDC" w:rsidRDefault="007A78CD" w:rsidP="00D95B91">
      <w:pPr>
        <w:tabs>
          <w:tab w:val="clear" w:pos="567"/>
        </w:tabs>
        <w:spacing w:line="240" w:lineRule="auto"/>
        <w:rPr>
          <w:szCs w:val="22"/>
          <w:lang w:val="pl-PL"/>
        </w:rPr>
      </w:pPr>
      <w:r w:rsidRPr="00393DDC">
        <w:rPr>
          <w:szCs w:val="22"/>
          <w:lang w:val="pl-PL"/>
        </w:rPr>
        <w:t xml:space="preserve">Pokarm zawierający granulki musi zostać </w:t>
      </w:r>
      <w:r w:rsidR="00E37960" w:rsidRPr="00393DDC">
        <w:rPr>
          <w:szCs w:val="22"/>
          <w:lang w:val="pl-PL"/>
        </w:rPr>
        <w:t>natychmiast</w:t>
      </w:r>
      <w:r w:rsidRPr="00393DDC">
        <w:rPr>
          <w:szCs w:val="22"/>
          <w:lang w:val="pl-PL"/>
        </w:rPr>
        <w:t xml:space="preserve"> spożyty.</w:t>
      </w:r>
    </w:p>
    <w:p w14:paraId="01AC2996" w14:textId="15B9C065" w:rsidR="007A78CD" w:rsidRPr="00393DDC" w:rsidRDefault="007A78CD" w:rsidP="00D95B91">
      <w:pPr>
        <w:tabs>
          <w:tab w:val="clear" w:pos="567"/>
        </w:tabs>
        <w:spacing w:line="240" w:lineRule="auto"/>
        <w:rPr>
          <w:szCs w:val="22"/>
          <w:lang w:val="pl-PL"/>
        </w:rPr>
      </w:pPr>
    </w:p>
    <w:p w14:paraId="1216A2D5" w14:textId="762E0AB0" w:rsidR="007A78CD" w:rsidRPr="00393DDC" w:rsidRDefault="007A78CD" w:rsidP="00D95B91">
      <w:pPr>
        <w:tabs>
          <w:tab w:val="clear" w:pos="567"/>
        </w:tabs>
        <w:spacing w:line="240" w:lineRule="auto"/>
        <w:rPr>
          <w:lang w:val="pl-PL"/>
        </w:rPr>
      </w:pPr>
      <w:r w:rsidRPr="00393DDC">
        <w:rPr>
          <w:szCs w:val="22"/>
          <w:lang w:val="pl-PL"/>
        </w:rPr>
        <w:t>Puste kapsułki należy natychmiast wyrzucić.</w:t>
      </w:r>
    </w:p>
    <w:p w14:paraId="2845DAF2" w14:textId="77777777" w:rsidR="00D95B91" w:rsidRPr="00393DDC" w:rsidRDefault="00D95B91" w:rsidP="00D95B91">
      <w:pPr>
        <w:tabs>
          <w:tab w:val="clear" w:pos="567"/>
        </w:tabs>
        <w:spacing w:line="240" w:lineRule="auto"/>
        <w:rPr>
          <w:szCs w:val="22"/>
          <w:lang w:val="pl-PL"/>
        </w:rPr>
      </w:pPr>
    </w:p>
    <w:p w14:paraId="1AED3CF3" w14:textId="77777777" w:rsidR="00D95B91" w:rsidRPr="00393DDC" w:rsidRDefault="00D95B91" w:rsidP="00D95B91">
      <w:pPr>
        <w:tabs>
          <w:tab w:val="clear" w:pos="567"/>
        </w:tabs>
        <w:spacing w:line="240" w:lineRule="auto"/>
        <w:rPr>
          <w:szCs w:val="22"/>
          <w:lang w:val="pl-PL"/>
        </w:rPr>
      </w:pPr>
    </w:p>
    <w:p w14:paraId="1A47F140" w14:textId="77777777" w:rsidR="00D95B91" w:rsidRPr="00393DDC" w:rsidRDefault="00D95B91" w:rsidP="00D95B91">
      <w:pPr>
        <w:keepNext/>
        <w:keepLines/>
        <w:tabs>
          <w:tab w:val="clear" w:pos="567"/>
        </w:tabs>
        <w:spacing w:line="240" w:lineRule="auto"/>
        <w:ind w:left="567" w:hanging="567"/>
        <w:rPr>
          <w:szCs w:val="22"/>
          <w:lang w:val="pl-PL"/>
        </w:rPr>
      </w:pPr>
      <w:r w:rsidRPr="00393DDC">
        <w:rPr>
          <w:b/>
          <w:szCs w:val="22"/>
          <w:lang w:val="pl-PL"/>
        </w:rPr>
        <w:t>7.</w:t>
      </w:r>
      <w:r w:rsidRPr="00393DDC">
        <w:rPr>
          <w:b/>
          <w:szCs w:val="22"/>
          <w:lang w:val="pl-PL"/>
        </w:rPr>
        <w:tab/>
        <w:t>PODMIOT ODPOWIEDZIALNY POSIADAJĄCY POZWOLENIE NA DOPUSZCZENIE DO OBROTU</w:t>
      </w:r>
    </w:p>
    <w:p w14:paraId="54FED5DA" w14:textId="77777777" w:rsidR="00D95B91" w:rsidRPr="00393DDC" w:rsidRDefault="00D95B91" w:rsidP="00D95B91">
      <w:pPr>
        <w:keepNext/>
        <w:tabs>
          <w:tab w:val="clear" w:pos="567"/>
        </w:tabs>
        <w:spacing w:line="240" w:lineRule="auto"/>
        <w:rPr>
          <w:szCs w:val="22"/>
          <w:lang w:val="pl-PL"/>
        </w:rPr>
      </w:pPr>
    </w:p>
    <w:p w14:paraId="4F5EEF7A" w14:textId="77777777" w:rsidR="00D95B91" w:rsidRPr="00393DDC" w:rsidRDefault="00D95B91" w:rsidP="00D95B91">
      <w:pPr>
        <w:keepNext/>
        <w:tabs>
          <w:tab w:val="clear" w:pos="567"/>
        </w:tabs>
        <w:spacing w:line="240" w:lineRule="auto"/>
        <w:rPr>
          <w:szCs w:val="22"/>
          <w:lang w:val="en-US"/>
        </w:rPr>
      </w:pPr>
      <w:r w:rsidRPr="00393DDC">
        <w:rPr>
          <w:szCs w:val="22"/>
          <w:lang w:val="en-US"/>
        </w:rPr>
        <w:t xml:space="preserve">Novartis </w:t>
      </w:r>
      <w:proofErr w:type="spellStart"/>
      <w:r w:rsidRPr="00393DDC">
        <w:rPr>
          <w:szCs w:val="22"/>
          <w:lang w:val="en-US"/>
        </w:rPr>
        <w:t>Europharm</w:t>
      </w:r>
      <w:proofErr w:type="spellEnd"/>
      <w:r w:rsidRPr="00393DDC">
        <w:rPr>
          <w:szCs w:val="22"/>
          <w:lang w:val="en-US"/>
        </w:rPr>
        <w:t xml:space="preserve"> Limited</w:t>
      </w:r>
    </w:p>
    <w:p w14:paraId="0815E8A6" w14:textId="77777777" w:rsidR="00D95B91" w:rsidRPr="00393DDC" w:rsidRDefault="00D95B91" w:rsidP="00D95B91">
      <w:pPr>
        <w:keepNext/>
        <w:spacing w:line="240" w:lineRule="auto"/>
        <w:rPr>
          <w:color w:val="000000"/>
        </w:rPr>
      </w:pPr>
      <w:r w:rsidRPr="00393DDC">
        <w:rPr>
          <w:color w:val="000000"/>
        </w:rPr>
        <w:t>Vista Building</w:t>
      </w:r>
    </w:p>
    <w:p w14:paraId="4B8AED2A" w14:textId="77777777" w:rsidR="00D95B91" w:rsidRPr="00393DDC" w:rsidRDefault="00D95B91" w:rsidP="00D95B91">
      <w:pPr>
        <w:keepNext/>
        <w:spacing w:line="240" w:lineRule="auto"/>
        <w:rPr>
          <w:color w:val="000000"/>
        </w:rPr>
      </w:pPr>
      <w:r w:rsidRPr="00393DDC">
        <w:rPr>
          <w:color w:val="000000"/>
        </w:rPr>
        <w:t>Elm Park, Merrion Road</w:t>
      </w:r>
    </w:p>
    <w:p w14:paraId="2BB93B53" w14:textId="77777777" w:rsidR="00D95B91" w:rsidRPr="00393DDC" w:rsidRDefault="00D95B91" w:rsidP="00D95B91">
      <w:pPr>
        <w:keepNext/>
        <w:spacing w:line="240" w:lineRule="auto"/>
        <w:rPr>
          <w:color w:val="000000"/>
          <w:lang w:val="pl-PL"/>
        </w:rPr>
      </w:pPr>
      <w:r w:rsidRPr="00393DDC">
        <w:rPr>
          <w:color w:val="000000"/>
          <w:lang w:val="pl-PL"/>
        </w:rPr>
        <w:t>Dublin 4</w:t>
      </w:r>
    </w:p>
    <w:p w14:paraId="7C25BB89" w14:textId="77777777" w:rsidR="00D95B91" w:rsidRPr="00393DDC" w:rsidRDefault="00D95B91" w:rsidP="00D95B91">
      <w:pPr>
        <w:spacing w:line="240" w:lineRule="auto"/>
        <w:rPr>
          <w:color w:val="000000"/>
          <w:lang w:val="pl-PL"/>
        </w:rPr>
      </w:pPr>
      <w:r w:rsidRPr="00393DDC">
        <w:rPr>
          <w:color w:val="000000"/>
          <w:lang w:val="pl-PL"/>
        </w:rPr>
        <w:t>Irlandia</w:t>
      </w:r>
    </w:p>
    <w:p w14:paraId="4E98758C" w14:textId="77777777" w:rsidR="00D95B91" w:rsidRPr="00393DDC" w:rsidRDefault="00D95B91" w:rsidP="00D95B91">
      <w:pPr>
        <w:tabs>
          <w:tab w:val="clear" w:pos="567"/>
        </w:tabs>
        <w:spacing w:line="240" w:lineRule="auto"/>
        <w:rPr>
          <w:szCs w:val="22"/>
          <w:lang w:val="pl-PL"/>
        </w:rPr>
      </w:pPr>
    </w:p>
    <w:p w14:paraId="49E26296" w14:textId="77777777" w:rsidR="00D95B91" w:rsidRPr="00393DDC" w:rsidRDefault="00D95B91" w:rsidP="00D95B91">
      <w:pPr>
        <w:tabs>
          <w:tab w:val="clear" w:pos="567"/>
        </w:tabs>
        <w:spacing w:line="240" w:lineRule="auto"/>
        <w:rPr>
          <w:szCs w:val="22"/>
          <w:lang w:val="pl-PL"/>
        </w:rPr>
      </w:pPr>
    </w:p>
    <w:p w14:paraId="0CECEF75" w14:textId="77777777" w:rsidR="00D95B91" w:rsidRPr="00393DDC" w:rsidRDefault="00D95B91" w:rsidP="00D95B91">
      <w:pPr>
        <w:keepNext/>
        <w:tabs>
          <w:tab w:val="clear" w:pos="567"/>
        </w:tabs>
        <w:spacing w:line="240" w:lineRule="auto"/>
        <w:ind w:left="567" w:hanging="567"/>
        <w:rPr>
          <w:b/>
          <w:szCs w:val="22"/>
          <w:lang w:val="pl-PL"/>
        </w:rPr>
      </w:pPr>
      <w:r w:rsidRPr="00393DDC">
        <w:rPr>
          <w:b/>
          <w:szCs w:val="22"/>
          <w:lang w:val="pl-PL"/>
        </w:rPr>
        <w:t>8.</w:t>
      </w:r>
      <w:r w:rsidRPr="00393DDC">
        <w:rPr>
          <w:b/>
          <w:szCs w:val="22"/>
          <w:lang w:val="pl-PL"/>
        </w:rPr>
        <w:tab/>
        <w:t>NUMERY POZWOLEŃ NA DOPUSZCZENIE DO OBROTU</w:t>
      </w:r>
    </w:p>
    <w:p w14:paraId="78AB229C" w14:textId="77777777" w:rsidR="00D95B91" w:rsidRPr="00393DDC" w:rsidRDefault="00D95B91" w:rsidP="00D95B91">
      <w:pPr>
        <w:keepNext/>
        <w:tabs>
          <w:tab w:val="clear" w:pos="567"/>
        </w:tabs>
        <w:spacing w:line="240" w:lineRule="auto"/>
        <w:ind w:left="567" w:hanging="567"/>
        <w:rPr>
          <w:szCs w:val="22"/>
          <w:lang w:val="pl-PL"/>
        </w:rPr>
      </w:pPr>
    </w:p>
    <w:p w14:paraId="4DCF8409" w14:textId="237F4FAB" w:rsidR="00D95B91" w:rsidRPr="00393DDC" w:rsidRDefault="007A78CD" w:rsidP="00DA6F97">
      <w:pPr>
        <w:keepNext/>
        <w:tabs>
          <w:tab w:val="clear" w:pos="567"/>
        </w:tabs>
        <w:spacing w:line="240" w:lineRule="auto"/>
        <w:rPr>
          <w:szCs w:val="22"/>
          <w:lang w:val="pl-PL"/>
        </w:rPr>
      </w:pPr>
      <w:r w:rsidRPr="00393DDC">
        <w:rPr>
          <w:szCs w:val="22"/>
          <w:u w:val="single"/>
          <w:lang w:val="pl-PL"/>
        </w:rPr>
        <w:t xml:space="preserve">Entresto 6 mg/6 mg granulat </w:t>
      </w:r>
      <w:r w:rsidR="00E37960" w:rsidRPr="00393DDC">
        <w:rPr>
          <w:szCs w:val="22"/>
          <w:u w:val="single"/>
          <w:lang w:val="pl-PL"/>
        </w:rPr>
        <w:t>w otwieranych kapsułkach</w:t>
      </w:r>
    </w:p>
    <w:p w14:paraId="2873C896" w14:textId="2EF3949D" w:rsidR="007A78CD" w:rsidRPr="00393DDC" w:rsidRDefault="007A78CD" w:rsidP="00DA6F97">
      <w:pPr>
        <w:keepNext/>
        <w:tabs>
          <w:tab w:val="clear" w:pos="567"/>
        </w:tabs>
        <w:spacing w:line="240" w:lineRule="auto"/>
        <w:rPr>
          <w:szCs w:val="22"/>
          <w:lang w:val="pl-PL"/>
        </w:rPr>
      </w:pPr>
    </w:p>
    <w:p w14:paraId="51990C4C" w14:textId="5F17A629" w:rsidR="007A78CD" w:rsidRPr="00393DDC" w:rsidRDefault="007A78CD" w:rsidP="00D95B91">
      <w:pPr>
        <w:tabs>
          <w:tab w:val="clear" w:pos="567"/>
        </w:tabs>
        <w:spacing w:line="240" w:lineRule="auto"/>
        <w:rPr>
          <w:szCs w:val="22"/>
          <w:lang w:val="pl-PL"/>
        </w:rPr>
      </w:pPr>
      <w:r w:rsidRPr="00393DDC">
        <w:rPr>
          <w:szCs w:val="22"/>
          <w:lang w:val="pl-PL"/>
        </w:rPr>
        <w:t>EU/1/15/1058/</w:t>
      </w:r>
      <w:r w:rsidR="00D74B6E" w:rsidRPr="00393DDC">
        <w:rPr>
          <w:szCs w:val="22"/>
          <w:lang w:val="pl-PL"/>
        </w:rPr>
        <w:t>023</w:t>
      </w:r>
    </w:p>
    <w:p w14:paraId="37447346" w14:textId="3FFDF9E1" w:rsidR="007A78CD" w:rsidRPr="00393DDC" w:rsidRDefault="007A78CD" w:rsidP="00D95B91">
      <w:pPr>
        <w:tabs>
          <w:tab w:val="clear" w:pos="567"/>
        </w:tabs>
        <w:spacing w:line="240" w:lineRule="auto"/>
        <w:rPr>
          <w:szCs w:val="22"/>
          <w:lang w:val="pl-PL"/>
        </w:rPr>
      </w:pPr>
    </w:p>
    <w:p w14:paraId="0D67F20D" w14:textId="34625BC4" w:rsidR="007A78CD" w:rsidRPr="00393DDC" w:rsidRDefault="007A78CD" w:rsidP="00DB56B3">
      <w:pPr>
        <w:keepNext/>
        <w:tabs>
          <w:tab w:val="clear" w:pos="567"/>
        </w:tabs>
        <w:spacing w:line="240" w:lineRule="auto"/>
        <w:rPr>
          <w:szCs w:val="22"/>
          <w:lang w:val="pl-PL"/>
        </w:rPr>
      </w:pPr>
      <w:r w:rsidRPr="00393DDC">
        <w:rPr>
          <w:szCs w:val="22"/>
          <w:u w:val="single"/>
          <w:lang w:val="pl-PL"/>
        </w:rPr>
        <w:t xml:space="preserve">Entresto 15 mg/16 mg granulat </w:t>
      </w:r>
      <w:r w:rsidR="00E37960" w:rsidRPr="00393DDC">
        <w:rPr>
          <w:szCs w:val="22"/>
          <w:u w:val="single"/>
          <w:lang w:val="pl-PL"/>
        </w:rPr>
        <w:t>w otwieranych kapsułkach</w:t>
      </w:r>
    </w:p>
    <w:p w14:paraId="385F8875" w14:textId="16919507" w:rsidR="007A78CD" w:rsidRPr="00393DDC" w:rsidRDefault="007A78CD" w:rsidP="00DB56B3">
      <w:pPr>
        <w:keepNext/>
        <w:tabs>
          <w:tab w:val="clear" w:pos="567"/>
        </w:tabs>
        <w:spacing w:line="240" w:lineRule="auto"/>
        <w:rPr>
          <w:szCs w:val="22"/>
          <w:lang w:val="pl-PL"/>
        </w:rPr>
      </w:pPr>
    </w:p>
    <w:p w14:paraId="6A0EDEC5" w14:textId="3C8D3E5B" w:rsidR="007A78CD" w:rsidRPr="00393DDC" w:rsidRDefault="007A78CD" w:rsidP="00D95B91">
      <w:pPr>
        <w:tabs>
          <w:tab w:val="clear" w:pos="567"/>
        </w:tabs>
        <w:spacing w:line="240" w:lineRule="auto"/>
        <w:rPr>
          <w:szCs w:val="22"/>
          <w:lang w:val="pl-PL"/>
        </w:rPr>
      </w:pPr>
      <w:r w:rsidRPr="00393DDC">
        <w:rPr>
          <w:szCs w:val="22"/>
          <w:lang w:val="pl-PL"/>
        </w:rPr>
        <w:t>EU/1/15/1058/</w:t>
      </w:r>
      <w:r w:rsidR="00D74B6E" w:rsidRPr="00393DDC">
        <w:rPr>
          <w:szCs w:val="22"/>
          <w:lang w:val="pl-PL"/>
        </w:rPr>
        <w:t>024</w:t>
      </w:r>
    </w:p>
    <w:p w14:paraId="706937A0" w14:textId="77777777" w:rsidR="00DB56B3" w:rsidRPr="00393DDC" w:rsidRDefault="00DB56B3" w:rsidP="00D95B91">
      <w:pPr>
        <w:tabs>
          <w:tab w:val="clear" w:pos="567"/>
        </w:tabs>
        <w:spacing w:line="240" w:lineRule="auto"/>
        <w:rPr>
          <w:szCs w:val="22"/>
          <w:lang w:val="pl-PL"/>
        </w:rPr>
      </w:pPr>
    </w:p>
    <w:p w14:paraId="2D0937AB" w14:textId="77777777" w:rsidR="00D95B91" w:rsidRPr="00393DDC" w:rsidRDefault="00D95B91" w:rsidP="00D95B91">
      <w:pPr>
        <w:tabs>
          <w:tab w:val="clear" w:pos="567"/>
        </w:tabs>
        <w:spacing w:line="240" w:lineRule="auto"/>
        <w:rPr>
          <w:szCs w:val="22"/>
          <w:lang w:val="pl-PL"/>
        </w:rPr>
      </w:pPr>
    </w:p>
    <w:p w14:paraId="55A97243" w14:textId="77777777" w:rsidR="00D95B91" w:rsidRPr="00393DDC" w:rsidRDefault="00D95B91" w:rsidP="00D95B91">
      <w:pPr>
        <w:keepNext/>
        <w:keepLines/>
        <w:tabs>
          <w:tab w:val="clear" w:pos="567"/>
        </w:tabs>
        <w:spacing w:line="240" w:lineRule="auto"/>
        <w:ind w:left="567" w:hanging="567"/>
        <w:rPr>
          <w:szCs w:val="22"/>
          <w:lang w:val="pl-PL"/>
        </w:rPr>
      </w:pPr>
      <w:r w:rsidRPr="00393DDC">
        <w:rPr>
          <w:b/>
          <w:szCs w:val="22"/>
          <w:lang w:val="pl-PL"/>
        </w:rPr>
        <w:t>9.</w:t>
      </w:r>
      <w:r w:rsidRPr="00393DDC">
        <w:rPr>
          <w:b/>
          <w:szCs w:val="22"/>
          <w:lang w:val="pl-PL"/>
        </w:rPr>
        <w:tab/>
        <w:t>DATA WYDANIA PIERWSZEGO POZWOLENIA NA DOPUSZCZENIE DO OBROTU I DATA PRZEDŁUŻENIA POZWOLENIA</w:t>
      </w:r>
    </w:p>
    <w:p w14:paraId="609157B1" w14:textId="77777777" w:rsidR="00D95B91" w:rsidRPr="00393DDC" w:rsidRDefault="00D95B91" w:rsidP="00D95B91">
      <w:pPr>
        <w:keepNext/>
        <w:tabs>
          <w:tab w:val="clear" w:pos="567"/>
        </w:tabs>
        <w:spacing w:line="240" w:lineRule="auto"/>
        <w:rPr>
          <w:szCs w:val="22"/>
          <w:lang w:val="pl-PL"/>
        </w:rPr>
      </w:pPr>
    </w:p>
    <w:p w14:paraId="42DE1BF5" w14:textId="77777777" w:rsidR="00D95B91" w:rsidRPr="00393DDC" w:rsidRDefault="00D95B91" w:rsidP="00D95B91">
      <w:pPr>
        <w:keepNext/>
        <w:tabs>
          <w:tab w:val="clear" w:pos="567"/>
        </w:tabs>
        <w:spacing w:line="240" w:lineRule="auto"/>
        <w:rPr>
          <w:szCs w:val="22"/>
          <w:lang w:val="pl-PL"/>
        </w:rPr>
      </w:pPr>
      <w:r w:rsidRPr="00393DDC">
        <w:rPr>
          <w:szCs w:val="22"/>
          <w:lang w:val="pl-PL"/>
        </w:rPr>
        <w:t>Data wydania pierwszego pozwolenia na dopuszczenie do obrotu: 19 listopada 2015</w:t>
      </w:r>
    </w:p>
    <w:p w14:paraId="5DE36D1B" w14:textId="77777777" w:rsidR="00D95B91" w:rsidRPr="00393DDC" w:rsidRDefault="00D95B91" w:rsidP="00D95B91">
      <w:pPr>
        <w:tabs>
          <w:tab w:val="clear" w:pos="567"/>
        </w:tabs>
        <w:spacing w:line="240" w:lineRule="auto"/>
        <w:rPr>
          <w:szCs w:val="22"/>
          <w:lang w:val="pl-PL"/>
        </w:rPr>
      </w:pPr>
      <w:r w:rsidRPr="00393DDC">
        <w:rPr>
          <w:szCs w:val="22"/>
          <w:lang w:val="pl-PL"/>
        </w:rPr>
        <w:t>Data ostatniego przedłużenia pozwolenia:</w:t>
      </w:r>
      <w:r w:rsidRPr="00393DDC">
        <w:rPr>
          <w:lang w:val="pl-PL"/>
        </w:rPr>
        <w:t xml:space="preserve"> 25 czerwca 2020</w:t>
      </w:r>
    </w:p>
    <w:p w14:paraId="78DD7C3F" w14:textId="77777777" w:rsidR="00D95B91" w:rsidRPr="00393DDC" w:rsidRDefault="00D95B91" w:rsidP="00D95B91">
      <w:pPr>
        <w:tabs>
          <w:tab w:val="clear" w:pos="567"/>
        </w:tabs>
        <w:spacing w:line="240" w:lineRule="auto"/>
        <w:rPr>
          <w:szCs w:val="22"/>
          <w:lang w:val="pl-PL"/>
        </w:rPr>
      </w:pPr>
    </w:p>
    <w:p w14:paraId="63F47C1D" w14:textId="77777777" w:rsidR="00D95B91" w:rsidRPr="00393DDC" w:rsidRDefault="00D95B91" w:rsidP="00D95B91">
      <w:pPr>
        <w:tabs>
          <w:tab w:val="clear" w:pos="567"/>
        </w:tabs>
        <w:spacing w:line="240" w:lineRule="auto"/>
        <w:rPr>
          <w:szCs w:val="22"/>
          <w:lang w:val="pl-PL"/>
        </w:rPr>
      </w:pPr>
    </w:p>
    <w:p w14:paraId="354A4EDC" w14:textId="77777777" w:rsidR="00D95B91" w:rsidRPr="00393DDC" w:rsidRDefault="00D95B91" w:rsidP="00D95B91">
      <w:pPr>
        <w:keepNext/>
        <w:keepLines/>
        <w:tabs>
          <w:tab w:val="clear" w:pos="567"/>
        </w:tabs>
        <w:spacing w:line="240" w:lineRule="auto"/>
        <w:ind w:left="567" w:hanging="567"/>
        <w:rPr>
          <w:b/>
          <w:szCs w:val="22"/>
          <w:lang w:val="pl-PL"/>
        </w:rPr>
      </w:pPr>
      <w:r w:rsidRPr="00393DDC">
        <w:rPr>
          <w:b/>
          <w:szCs w:val="22"/>
          <w:lang w:val="pl-PL"/>
        </w:rPr>
        <w:t>10.</w:t>
      </w:r>
      <w:r w:rsidRPr="00393DDC">
        <w:rPr>
          <w:b/>
          <w:szCs w:val="22"/>
          <w:lang w:val="pl-PL"/>
        </w:rPr>
        <w:tab/>
        <w:t>DATA ZATWIERDZENIA LUB CZĘŚCIOWEJ ZMIANY TEKSTU CHARAKTERYSTYKI PRODUKTU LECZNICZEGO</w:t>
      </w:r>
    </w:p>
    <w:p w14:paraId="7EC01E17" w14:textId="77777777" w:rsidR="00D95B91" w:rsidRPr="00393DDC" w:rsidRDefault="00D95B91" w:rsidP="00D95B91">
      <w:pPr>
        <w:keepNext/>
        <w:tabs>
          <w:tab w:val="clear" w:pos="567"/>
        </w:tabs>
        <w:spacing w:line="240" w:lineRule="auto"/>
        <w:rPr>
          <w:szCs w:val="22"/>
          <w:lang w:val="pl-PL"/>
        </w:rPr>
      </w:pPr>
    </w:p>
    <w:p w14:paraId="2B4F6632" w14:textId="77777777" w:rsidR="00D95B91" w:rsidRPr="00393DDC" w:rsidRDefault="00D95B91" w:rsidP="00D95B91">
      <w:pPr>
        <w:keepNext/>
        <w:tabs>
          <w:tab w:val="clear" w:pos="567"/>
        </w:tabs>
        <w:spacing w:line="240" w:lineRule="auto"/>
        <w:rPr>
          <w:szCs w:val="22"/>
          <w:lang w:val="pl-PL"/>
        </w:rPr>
      </w:pPr>
    </w:p>
    <w:p w14:paraId="20106029" w14:textId="0083E0F0" w:rsidR="00D95B91" w:rsidRPr="00393DDC" w:rsidRDefault="00D95B91" w:rsidP="00D95B91">
      <w:pPr>
        <w:tabs>
          <w:tab w:val="clear" w:pos="567"/>
        </w:tabs>
        <w:spacing w:line="240" w:lineRule="auto"/>
        <w:rPr>
          <w:szCs w:val="22"/>
          <w:lang w:val="pl-PL"/>
        </w:rPr>
      </w:pPr>
      <w:r w:rsidRPr="00393DDC">
        <w:rPr>
          <w:szCs w:val="22"/>
          <w:lang w:val="pl-PL"/>
        </w:rPr>
        <w:t xml:space="preserve">Szczegółowe informacje o tym produkcie leczniczym są dostępne na stronie internetowej Europejskiej Agencji Leków </w:t>
      </w:r>
      <w:r w:rsidR="00C02CFF" w:rsidRPr="00393DDC">
        <w:rPr>
          <w:szCs w:val="22"/>
          <w:lang w:val="pl-PL"/>
        </w:rPr>
        <w:fldChar w:fldCharType="begin"/>
      </w:r>
      <w:r w:rsidR="00C02CFF" w:rsidRPr="00393DDC">
        <w:rPr>
          <w:szCs w:val="22"/>
          <w:lang w:val="pl-PL"/>
        </w:rPr>
        <w:instrText>HYPERLINK "</w:instrText>
      </w:r>
      <w:r w:rsidR="00C02CFF" w:rsidRPr="00585C8F">
        <w:instrText>https://www.ema.europa.eu</w:instrText>
      </w:r>
      <w:r w:rsidR="00C02CFF" w:rsidRPr="00393DDC">
        <w:rPr>
          <w:szCs w:val="22"/>
          <w:lang w:val="pl-PL"/>
        </w:rPr>
        <w:instrText>"</w:instrText>
      </w:r>
      <w:r w:rsidR="00C02CFF" w:rsidRPr="00393DDC">
        <w:rPr>
          <w:szCs w:val="22"/>
          <w:lang w:val="pl-PL"/>
        </w:rPr>
      </w:r>
      <w:r w:rsidR="00C02CFF" w:rsidRPr="00393DDC">
        <w:rPr>
          <w:szCs w:val="22"/>
          <w:lang w:val="pl-PL"/>
        </w:rPr>
        <w:fldChar w:fldCharType="separate"/>
      </w:r>
      <w:r w:rsidR="00C02CFF" w:rsidRPr="00393DDC">
        <w:rPr>
          <w:rStyle w:val="Hyperlink"/>
          <w:szCs w:val="22"/>
          <w:lang w:val="pl-PL"/>
        </w:rPr>
        <w:t>https://www.ema.europa.eu</w:t>
      </w:r>
      <w:r w:rsidR="00C02CFF" w:rsidRPr="00393DDC">
        <w:rPr>
          <w:szCs w:val="22"/>
          <w:lang w:val="pl-PL"/>
        </w:rPr>
        <w:fldChar w:fldCharType="end"/>
      </w:r>
      <w:r w:rsidRPr="00393DDC">
        <w:rPr>
          <w:szCs w:val="22"/>
          <w:lang w:val="pl-PL"/>
        </w:rPr>
        <w:t>.</w:t>
      </w:r>
    </w:p>
    <w:p w14:paraId="2F45D020" w14:textId="77777777" w:rsidR="00D95B91" w:rsidRPr="00393DDC" w:rsidRDefault="00D95B91" w:rsidP="00D95B91">
      <w:pPr>
        <w:autoSpaceDE w:val="0"/>
        <w:autoSpaceDN w:val="0"/>
        <w:adjustRightInd w:val="0"/>
        <w:spacing w:line="240" w:lineRule="auto"/>
        <w:ind w:right="120"/>
        <w:rPr>
          <w:rFonts w:eastAsia="SimSun"/>
          <w:color w:val="000000"/>
          <w:szCs w:val="22"/>
          <w:lang w:val="pl-PL" w:eastAsia="en-GB"/>
        </w:rPr>
      </w:pPr>
      <w:r w:rsidRPr="00393DDC">
        <w:rPr>
          <w:szCs w:val="22"/>
          <w:lang w:val="pl-PL"/>
        </w:rPr>
        <w:br w:type="page"/>
      </w:r>
    </w:p>
    <w:p w14:paraId="7363EFC6" w14:textId="244E1D30"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3C291CD" w14:textId="77777777" w:rsidR="00D95B91" w:rsidRPr="00393DDC" w:rsidRDefault="00D95B91" w:rsidP="00D90876">
      <w:pPr>
        <w:tabs>
          <w:tab w:val="clear" w:pos="567"/>
        </w:tabs>
        <w:autoSpaceDE w:val="0"/>
        <w:autoSpaceDN w:val="0"/>
        <w:adjustRightInd w:val="0"/>
        <w:spacing w:line="240" w:lineRule="auto"/>
        <w:ind w:right="120"/>
        <w:rPr>
          <w:rFonts w:eastAsia="SimSun"/>
          <w:color w:val="000000"/>
          <w:szCs w:val="22"/>
          <w:lang w:val="pl-PL" w:eastAsia="en-GB"/>
        </w:rPr>
      </w:pPr>
    </w:p>
    <w:p w14:paraId="5BF26535"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7D2179D7"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84C3A46"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F644AFF"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759E01FC"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49BF095F"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40D75FD9"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2184D59C"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00389FB"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22D12087"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4BD99351"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74F55B88"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3C5757C"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4938B9F0"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20420641"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1FF6ABD4"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552AB10A"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1D6C258"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6EA9186"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FDD7634"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1E0C8F65"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2E5DBBF" w14:textId="77777777" w:rsidR="000A3BBD" w:rsidRPr="00393DDC" w:rsidRDefault="000A3BBD" w:rsidP="00D90876">
      <w:pPr>
        <w:tabs>
          <w:tab w:val="clear" w:pos="567"/>
        </w:tabs>
        <w:autoSpaceDE w:val="0"/>
        <w:autoSpaceDN w:val="0"/>
        <w:adjustRightInd w:val="0"/>
        <w:spacing w:line="240" w:lineRule="auto"/>
        <w:ind w:right="120"/>
        <w:jc w:val="center"/>
        <w:rPr>
          <w:rFonts w:eastAsia="SimSun"/>
          <w:b/>
          <w:bCs/>
          <w:color w:val="000000"/>
          <w:szCs w:val="22"/>
          <w:lang w:val="pl-PL" w:eastAsia="en-GB"/>
        </w:rPr>
      </w:pPr>
      <w:r w:rsidRPr="00393DDC">
        <w:rPr>
          <w:rFonts w:eastAsia="SimSun"/>
          <w:b/>
          <w:bCs/>
          <w:color w:val="000000"/>
          <w:szCs w:val="22"/>
          <w:lang w:val="pl-PL" w:eastAsia="en-GB"/>
        </w:rPr>
        <w:t>ANEKS II</w:t>
      </w:r>
    </w:p>
    <w:p w14:paraId="272C2839"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40FD385" w14:textId="77777777" w:rsidR="000A3BBD" w:rsidRPr="00393DDC" w:rsidRDefault="000A3BBD" w:rsidP="00D90876">
      <w:pPr>
        <w:tabs>
          <w:tab w:val="clear" w:pos="567"/>
        </w:tabs>
        <w:autoSpaceDE w:val="0"/>
        <w:autoSpaceDN w:val="0"/>
        <w:adjustRightInd w:val="0"/>
        <w:spacing w:line="240" w:lineRule="auto"/>
        <w:ind w:left="1701" w:right="120" w:hanging="567"/>
        <w:rPr>
          <w:rFonts w:eastAsia="SimSun"/>
          <w:b/>
          <w:bCs/>
          <w:color w:val="000000"/>
          <w:szCs w:val="22"/>
          <w:lang w:val="pl-PL" w:eastAsia="en-GB"/>
        </w:rPr>
      </w:pPr>
      <w:r w:rsidRPr="00393DDC">
        <w:rPr>
          <w:rFonts w:eastAsia="SimSun"/>
          <w:b/>
          <w:bCs/>
          <w:color w:val="000000"/>
          <w:szCs w:val="22"/>
          <w:lang w:val="pl-PL" w:eastAsia="en-GB"/>
        </w:rPr>
        <w:t>A.</w:t>
      </w:r>
      <w:r w:rsidRPr="00393DDC">
        <w:rPr>
          <w:rFonts w:eastAsia="SimSun"/>
          <w:b/>
          <w:bCs/>
          <w:color w:val="000000"/>
          <w:szCs w:val="22"/>
          <w:lang w:val="pl-PL" w:eastAsia="en-GB"/>
        </w:rPr>
        <w:tab/>
        <w:t>WYTWÓRCA ODPOWIEDZIALNY ZA ZWOLNIENIE SERII</w:t>
      </w:r>
    </w:p>
    <w:p w14:paraId="4E3273BA"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08E7B52" w14:textId="77777777" w:rsidR="000A3BBD" w:rsidRPr="00393DDC" w:rsidRDefault="000A3BBD" w:rsidP="00D90876">
      <w:pPr>
        <w:tabs>
          <w:tab w:val="clear" w:pos="567"/>
        </w:tabs>
        <w:autoSpaceDE w:val="0"/>
        <w:autoSpaceDN w:val="0"/>
        <w:adjustRightInd w:val="0"/>
        <w:spacing w:line="240" w:lineRule="auto"/>
        <w:ind w:left="1701" w:right="120" w:hanging="567"/>
        <w:rPr>
          <w:rFonts w:eastAsia="SimSun"/>
          <w:b/>
          <w:bCs/>
          <w:color w:val="000000"/>
          <w:szCs w:val="22"/>
          <w:lang w:val="pl-PL" w:eastAsia="en-GB"/>
        </w:rPr>
      </w:pPr>
      <w:r w:rsidRPr="00393DDC">
        <w:rPr>
          <w:rFonts w:eastAsia="SimSun"/>
          <w:b/>
          <w:bCs/>
          <w:color w:val="000000"/>
          <w:szCs w:val="22"/>
          <w:lang w:val="pl-PL" w:eastAsia="en-GB"/>
        </w:rPr>
        <w:t>B.</w:t>
      </w:r>
      <w:r w:rsidRPr="00393DDC">
        <w:rPr>
          <w:rFonts w:eastAsia="SimSun"/>
          <w:b/>
          <w:bCs/>
          <w:color w:val="000000"/>
          <w:szCs w:val="22"/>
          <w:lang w:val="pl-PL" w:eastAsia="en-GB"/>
        </w:rPr>
        <w:tab/>
        <w:t>WARUNKI LUB OGRANICZENIA DOTYCZĄCE ZAOPATRZENIA I STOSOWANIA</w:t>
      </w:r>
    </w:p>
    <w:p w14:paraId="751D969C"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B27C3C1" w14:textId="77777777" w:rsidR="000A3BBD" w:rsidRPr="00393DDC" w:rsidRDefault="000A3BBD" w:rsidP="00D90876">
      <w:pPr>
        <w:tabs>
          <w:tab w:val="clear" w:pos="567"/>
        </w:tabs>
        <w:autoSpaceDE w:val="0"/>
        <w:autoSpaceDN w:val="0"/>
        <w:adjustRightInd w:val="0"/>
        <w:spacing w:line="240" w:lineRule="auto"/>
        <w:ind w:left="1701" w:right="120" w:hanging="567"/>
        <w:rPr>
          <w:rFonts w:eastAsia="SimSun"/>
          <w:b/>
          <w:bCs/>
          <w:color w:val="000000"/>
          <w:szCs w:val="22"/>
          <w:lang w:val="pl-PL" w:eastAsia="en-GB"/>
        </w:rPr>
      </w:pPr>
      <w:r w:rsidRPr="00393DDC">
        <w:rPr>
          <w:rFonts w:eastAsia="SimSun"/>
          <w:b/>
          <w:bCs/>
          <w:color w:val="000000"/>
          <w:szCs w:val="22"/>
          <w:lang w:val="pl-PL" w:eastAsia="en-GB"/>
        </w:rPr>
        <w:t>C.</w:t>
      </w:r>
      <w:r w:rsidRPr="00393DDC">
        <w:rPr>
          <w:rFonts w:eastAsia="SimSun"/>
          <w:b/>
          <w:bCs/>
          <w:color w:val="000000"/>
          <w:szCs w:val="22"/>
          <w:lang w:val="pl-PL" w:eastAsia="en-GB"/>
        </w:rPr>
        <w:tab/>
        <w:t>INNE WARUNKI I WYMAGANIA DOTYCZĄCE DOPUSZCZENIA DO OBROTU</w:t>
      </w:r>
    </w:p>
    <w:p w14:paraId="0F8D837B"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42F9BA49" w14:textId="77777777" w:rsidR="000A3BBD" w:rsidRPr="00393DDC" w:rsidRDefault="000A3BBD" w:rsidP="00D90876">
      <w:pPr>
        <w:tabs>
          <w:tab w:val="clear" w:pos="567"/>
        </w:tabs>
        <w:autoSpaceDE w:val="0"/>
        <w:autoSpaceDN w:val="0"/>
        <w:adjustRightInd w:val="0"/>
        <w:spacing w:line="240" w:lineRule="auto"/>
        <w:ind w:left="1701" w:right="120" w:hanging="567"/>
        <w:rPr>
          <w:rFonts w:eastAsia="SimSun"/>
          <w:b/>
          <w:bCs/>
          <w:color w:val="000000"/>
          <w:szCs w:val="22"/>
          <w:lang w:val="pl-PL" w:eastAsia="en-GB"/>
        </w:rPr>
      </w:pPr>
      <w:r w:rsidRPr="00393DDC">
        <w:rPr>
          <w:rFonts w:eastAsia="SimSun"/>
          <w:b/>
          <w:bCs/>
          <w:color w:val="000000"/>
          <w:szCs w:val="22"/>
          <w:lang w:val="pl-PL" w:eastAsia="en-GB"/>
        </w:rPr>
        <w:t>D.</w:t>
      </w:r>
      <w:r w:rsidRPr="00393DDC">
        <w:rPr>
          <w:rFonts w:eastAsia="SimSun"/>
          <w:b/>
          <w:bCs/>
          <w:color w:val="000000"/>
          <w:szCs w:val="22"/>
          <w:lang w:val="pl-PL" w:eastAsia="en-GB"/>
        </w:rPr>
        <w:tab/>
        <w:t>WARUNKI LUB OGRANICZENIA DOTYCZĄCE BEZPIECZNEGO I SKUTECZNEGO STOSOWANIA PRODUKTU LECZNICZEGO</w:t>
      </w:r>
    </w:p>
    <w:p w14:paraId="016C49A1"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3251676D" w14:textId="77777777" w:rsidR="000A3BBD" w:rsidRPr="00393DDC" w:rsidRDefault="000A3BBD" w:rsidP="00947FF9">
      <w:pPr>
        <w:tabs>
          <w:tab w:val="clear" w:pos="567"/>
        </w:tabs>
        <w:autoSpaceDE w:val="0"/>
        <w:autoSpaceDN w:val="0"/>
        <w:adjustRightInd w:val="0"/>
        <w:spacing w:line="240" w:lineRule="auto"/>
        <w:ind w:left="567" w:hanging="567"/>
        <w:outlineLvl w:val="0"/>
        <w:rPr>
          <w:rFonts w:eastAsia="SimSun"/>
          <w:b/>
          <w:bCs/>
          <w:color w:val="000000"/>
          <w:szCs w:val="22"/>
          <w:lang w:val="pl-PL" w:eastAsia="en-GB"/>
        </w:rPr>
      </w:pPr>
      <w:r w:rsidRPr="00393DDC">
        <w:rPr>
          <w:rFonts w:eastAsia="SimSun"/>
          <w:color w:val="000000"/>
          <w:szCs w:val="22"/>
          <w:lang w:val="pl-PL" w:eastAsia="en-GB"/>
        </w:rPr>
        <w:br w:type="page"/>
      </w:r>
      <w:r w:rsidRPr="00393DDC">
        <w:rPr>
          <w:rFonts w:eastAsia="SimSun"/>
          <w:b/>
          <w:color w:val="000000"/>
          <w:szCs w:val="22"/>
          <w:lang w:val="pl-PL" w:eastAsia="en-GB"/>
        </w:rPr>
        <w:t>A.</w:t>
      </w:r>
      <w:r w:rsidRPr="00393DDC">
        <w:rPr>
          <w:rFonts w:eastAsia="SimSun"/>
          <w:b/>
          <w:color w:val="000000"/>
          <w:szCs w:val="22"/>
          <w:lang w:val="pl-PL" w:eastAsia="en-GB"/>
        </w:rPr>
        <w:tab/>
      </w:r>
      <w:r w:rsidRPr="00393DDC">
        <w:rPr>
          <w:rFonts w:eastAsia="SimSun"/>
          <w:b/>
          <w:bCs/>
          <w:color w:val="000000"/>
          <w:szCs w:val="22"/>
          <w:lang w:val="pl-PL" w:eastAsia="en-GB"/>
        </w:rPr>
        <w:t>WYTWÓRCA ODPOWIEDZIALNY ZA ZWOLNIENIE SERII</w:t>
      </w:r>
    </w:p>
    <w:p w14:paraId="77F99471" w14:textId="77777777" w:rsidR="000A3BBD" w:rsidRPr="00393DDC" w:rsidRDefault="000A3BBD" w:rsidP="00D90876">
      <w:pPr>
        <w:tabs>
          <w:tab w:val="clear" w:pos="567"/>
        </w:tabs>
        <w:autoSpaceDE w:val="0"/>
        <w:autoSpaceDN w:val="0"/>
        <w:adjustRightInd w:val="0"/>
        <w:spacing w:line="240" w:lineRule="auto"/>
        <w:ind w:right="120"/>
        <w:rPr>
          <w:rFonts w:eastAsia="SimSun"/>
          <w:bCs/>
          <w:color w:val="000000"/>
          <w:szCs w:val="22"/>
          <w:lang w:val="pl-PL" w:eastAsia="en-GB"/>
        </w:rPr>
      </w:pPr>
    </w:p>
    <w:p w14:paraId="3CC0A235"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u w:val="single"/>
          <w:lang w:val="pl-PL" w:eastAsia="en-GB"/>
        </w:rPr>
      </w:pPr>
      <w:r w:rsidRPr="00393DDC">
        <w:rPr>
          <w:rFonts w:eastAsia="SimSun"/>
          <w:color w:val="000000"/>
          <w:szCs w:val="22"/>
          <w:u w:val="single"/>
          <w:lang w:val="pl-PL" w:eastAsia="en-GB"/>
        </w:rPr>
        <w:t>Nazwa i adres wytwórcy odpowiedzialnego za zwolnienie serii</w:t>
      </w:r>
    </w:p>
    <w:p w14:paraId="451BA3BF" w14:textId="47C079D4" w:rsidR="008D14F9" w:rsidRPr="00393DDC" w:rsidRDefault="008D14F9" w:rsidP="00D90876">
      <w:pPr>
        <w:tabs>
          <w:tab w:val="clear" w:pos="567"/>
        </w:tabs>
        <w:autoSpaceDE w:val="0"/>
        <w:autoSpaceDN w:val="0"/>
        <w:adjustRightInd w:val="0"/>
        <w:spacing w:line="240" w:lineRule="auto"/>
        <w:ind w:right="120"/>
        <w:rPr>
          <w:rFonts w:eastAsia="SimSun"/>
          <w:color w:val="000000"/>
          <w:szCs w:val="22"/>
          <w:lang w:val="pl-PL" w:eastAsia="en-GB"/>
        </w:rPr>
      </w:pPr>
    </w:p>
    <w:p w14:paraId="3E0E961A" w14:textId="3273F59E" w:rsidR="007A78CD" w:rsidRPr="00393DDC" w:rsidRDefault="007A78CD" w:rsidP="00D90876">
      <w:pPr>
        <w:tabs>
          <w:tab w:val="clear" w:pos="567"/>
        </w:tabs>
        <w:autoSpaceDE w:val="0"/>
        <w:autoSpaceDN w:val="0"/>
        <w:adjustRightInd w:val="0"/>
        <w:spacing w:line="240" w:lineRule="auto"/>
        <w:ind w:right="120"/>
        <w:rPr>
          <w:rFonts w:eastAsia="SimSun"/>
          <w:i/>
          <w:iCs/>
          <w:color w:val="000000"/>
          <w:szCs w:val="22"/>
          <w:u w:val="single"/>
          <w:lang w:eastAsia="en-GB"/>
        </w:rPr>
      </w:pPr>
      <w:proofErr w:type="spellStart"/>
      <w:r w:rsidRPr="00393DDC">
        <w:rPr>
          <w:rFonts w:eastAsia="SimSun"/>
          <w:i/>
          <w:iCs/>
          <w:color w:val="000000"/>
          <w:szCs w:val="22"/>
          <w:u w:val="single"/>
          <w:lang w:eastAsia="en-GB"/>
        </w:rPr>
        <w:t>Tabletki</w:t>
      </w:r>
      <w:proofErr w:type="spellEnd"/>
      <w:r w:rsidRPr="00393DDC">
        <w:rPr>
          <w:rFonts w:eastAsia="SimSun"/>
          <w:i/>
          <w:iCs/>
          <w:color w:val="000000"/>
          <w:szCs w:val="22"/>
          <w:u w:val="single"/>
          <w:lang w:eastAsia="en-GB"/>
        </w:rPr>
        <w:t xml:space="preserve"> </w:t>
      </w:r>
      <w:proofErr w:type="spellStart"/>
      <w:r w:rsidRPr="00393DDC">
        <w:rPr>
          <w:rFonts w:eastAsia="SimSun"/>
          <w:i/>
          <w:iCs/>
          <w:color w:val="000000"/>
          <w:szCs w:val="22"/>
          <w:u w:val="single"/>
          <w:lang w:eastAsia="en-GB"/>
        </w:rPr>
        <w:t>powlekane</w:t>
      </w:r>
      <w:proofErr w:type="spellEnd"/>
    </w:p>
    <w:p w14:paraId="267F4816" w14:textId="77777777" w:rsidR="005C6895" w:rsidRPr="00393DDC" w:rsidRDefault="005C6895" w:rsidP="005C6895">
      <w:pPr>
        <w:spacing w:line="240" w:lineRule="auto"/>
      </w:pPr>
      <w:r w:rsidRPr="00393DDC">
        <w:rPr>
          <w:lang w:val="en-US"/>
        </w:rPr>
        <w:t>Novartis Pharmaceutical Manufacturing LLC</w:t>
      </w:r>
    </w:p>
    <w:p w14:paraId="7BFD46DC" w14:textId="77777777" w:rsidR="005C6895" w:rsidRPr="00393DDC" w:rsidRDefault="005C6895" w:rsidP="005C6895">
      <w:pPr>
        <w:spacing w:line="240" w:lineRule="auto"/>
        <w:rPr>
          <w:lang w:val="pl-PL"/>
        </w:rPr>
      </w:pPr>
      <w:r w:rsidRPr="00393DDC">
        <w:rPr>
          <w:lang w:val="pl-PL"/>
        </w:rPr>
        <w:t>Verovskova Ulica 57</w:t>
      </w:r>
    </w:p>
    <w:p w14:paraId="3E946214" w14:textId="77777777" w:rsidR="005C6895" w:rsidRPr="00393DDC" w:rsidRDefault="005C6895" w:rsidP="005C6895">
      <w:pPr>
        <w:spacing w:line="240" w:lineRule="auto"/>
        <w:rPr>
          <w:lang w:val="pl-PL"/>
        </w:rPr>
      </w:pPr>
      <w:r w:rsidRPr="00393DDC">
        <w:rPr>
          <w:lang w:val="pl-PL"/>
        </w:rPr>
        <w:t>1000 Ljubljana</w:t>
      </w:r>
    </w:p>
    <w:p w14:paraId="5D83725B" w14:textId="77777777" w:rsidR="005C6895" w:rsidRPr="00393DDC" w:rsidRDefault="005C6895" w:rsidP="005C6895">
      <w:pPr>
        <w:spacing w:line="240" w:lineRule="auto"/>
        <w:rPr>
          <w:lang w:val="pl-PL"/>
        </w:rPr>
      </w:pPr>
      <w:r w:rsidRPr="00393DDC">
        <w:rPr>
          <w:lang w:val="pl-PL"/>
        </w:rPr>
        <w:t>Słowenia</w:t>
      </w:r>
    </w:p>
    <w:p w14:paraId="16C6E5C7" w14:textId="77777777" w:rsidR="005C6895" w:rsidRPr="00393DDC" w:rsidRDefault="005C6895" w:rsidP="005C6895">
      <w:pPr>
        <w:spacing w:line="240" w:lineRule="auto"/>
        <w:rPr>
          <w:color w:val="002060"/>
          <w:shd w:val="pct15" w:color="auto" w:fill="auto"/>
          <w:lang w:val="pl-PL"/>
        </w:rPr>
      </w:pPr>
    </w:p>
    <w:p w14:paraId="50659DB8" w14:textId="77777777" w:rsidR="00537DFE" w:rsidRPr="00393DDC" w:rsidRDefault="00537DFE" w:rsidP="00D90876">
      <w:pPr>
        <w:rPr>
          <w:color w:val="000000" w:themeColor="text1"/>
          <w:lang w:val="es-ES"/>
        </w:rPr>
      </w:pPr>
      <w:r w:rsidRPr="00393DDC">
        <w:rPr>
          <w:color w:val="000000" w:themeColor="text1"/>
          <w:lang w:val="es-ES"/>
        </w:rPr>
        <w:t xml:space="preserve">Novartis </w:t>
      </w:r>
      <w:proofErr w:type="spellStart"/>
      <w:r w:rsidRPr="00393DDC">
        <w:rPr>
          <w:color w:val="000000" w:themeColor="text1"/>
          <w:lang w:val="es-ES"/>
        </w:rPr>
        <w:t>Farma</w:t>
      </w:r>
      <w:proofErr w:type="spellEnd"/>
      <w:r w:rsidRPr="00393DDC">
        <w:rPr>
          <w:color w:val="000000" w:themeColor="text1"/>
          <w:lang w:val="es-ES"/>
        </w:rPr>
        <w:t xml:space="preserve"> </w:t>
      </w:r>
      <w:proofErr w:type="spellStart"/>
      <w:r w:rsidRPr="00393DDC">
        <w:rPr>
          <w:color w:val="000000" w:themeColor="text1"/>
          <w:lang w:val="es-ES"/>
        </w:rPr>
        <w:t>S.p.A</w:t>
      </w:r>
      <w:proofErr w:type="spellEnd"/>
    </w:p>
    <w:p w14:paraId="656072AF" w14:textId="77777777" w:rsidR="00537DFE" w:rsidRPr="00393DDC" w:rsidRDefault="00537DFE" w:rsidP="00D90876">
      <w:pPr>
        <w:rPr>
          <w:color w:val="000000" w:themeColor="text1"/>
          <w:lang w:val="es-ES"/>
        </w:rPr>
      </w:pPr>
      <w:proofErr w:type="spellStart"/>
      <w:r w:rsidRPr="00393DDC">
        <w:rPr>
          <w:color w:val="000000" w:themeColor="text1"/>
          <w:lang w:val="es-ES"/>
        </w:rPr>
        <w:t>Via</w:t>
      </w:r>
      <w:proofErr w:type="spellEnd"/>
      <w:r w:rsidRPr="00393DDC">
        <w:rPr>
          <w:color w:val="000000" w:themeColor="text1"/>
          <w:lang w:val="es-ES"/>
        </w:rPr>
        <w:t xml:space="preserve"> </w:t>
      </w:r>
      <w:proofErr w:type="spellStart"/>
      <w:r w:rsidRPr="00393DDC">
        <w:rPr>
          <w:color w:val="000000" w:themeColor="text1"/>
          <w:lang w:val="es-ES"/>
        </w:rPr>
        <w:t>Provinciale</w:t>
      </w:r>
      <w:proofErr w:type="spellEnd"/>
      <w:r w:rsidRPr="00393DDC">
        <w:rPr>
          <w:color w:val="000000" w:themeColor="text1"/>
          <w:lang w:val="es-ES"/>
        </w:rPr>
        <w:t xml:space="preserve"> </w:t>
      </w:r>
      <w:proofErr w:type="spellStart"/>
      <w:r w:rsidRPr="00393DDC">
        <w:rPr>
          <w:color w:val="000000" w:themeColor="text1"/>
          <w:lang w:val="es-ES"/>
        </w:rPr>
        <w:t>Schito</w:t>
      </w:r>
      <w:proofErr w:type="spellEnd"/>
      <w:r w:rsidRPr="00393DDC">
        <w:rPr>
          <w:color w:val="000000" w:themeColor="text1"/>
          <w:lang w:val="es-ES"/>
        </w:rPr>
        <w:t xml:space="preserve"> 131</w:t>
      </w:r>
    </w:p>
    <w:p w14:paraId="401C916B" w14:textId="77777777" w:rsidR="00537DFE" w:rsidRPr="00393DDC" w:rsidRDefault="00537DFE" w:rsidP="00D90876">
      <w:pPr>
        <w:rPr>
          <w:color w:val="000000" w:themeColor="text1"/>
          <w:lang w:val="es-ES"/>
        </w:rPr>
      </w:pPr>
      <w:r w:rsidRPr="00393DDC">
        <w:rPr>
          <w:color w:val="000000" w:themeColor="text1"/>
          <w:lang w:val="es-ES"/>
        </w:rPr>
        <w:t>80058 Torre Annunziata (NA)</w:t>
      </w:r>
    </w:p>
    <w:p w14:paraId="23039AA7" w14:textId="77777777" w:rsidR="00537DFE" w:rsidRPr="00393DDC" w:rsidRDefault="00537DFE" w:rsidP="00D90876">
      <w:pPr>
        <w:tabs>
          <w:tab w:val="clear" w:pos="567"/>
        </w:tabs>
        <w:autoSpaceDE w:val="0"/>
        <w:autoSpaceDN w:val="0"/>
        <w:adjustRightInd w:val="0"/>
        <w:spacing w:line="240" w:lineRule="auto"/>
        <w:ind w:right="120"/>
        <w:rPr>
          <w:color w:val="000000" w:themeColor="text1"/>
          <w:lang w:val="es-ES"/>
        </w:rPr>
      </w:pPr>
      <w:proofErr w:type="spellStart"/>
      <w:r w:rsidRPr="00393DDC">
        <w:rPr>
          <w:color w:val="000000" w:themeColor="text1"/>
          <w:lang w:val="es-ES"/>
        </w:rPr>
        <w:t>Włochy</w:t>
      </w:r>
      <w:proofErr w:type="spellEnd"/>
    </w:p>
    <w:p w14:paraId="5C50B7E8" w14:textId="6E318A2A" w:rsidR="00537DFE" w:rsidRPr="00393DDC" w:rsidDel="001B68F1" w:rsidRDefault="00537DFE" w:rsidP="00D90876">
      <w:pPr>
        <w:tabs>
          <w:tab w:val="clear" w:pos="567"/>
        </w:tabs>
        <w:autoSpaceDE w:val="0"/>
        <w:autoSpaceDN w:val="0"/>
        <w:adjustRightInd w:val="0"/>
        <w:spacing w:line="240" w:lineRule="auto"/>
        <w:ind w:right="120"/>
        <w:rPr>
          <w:del w:id="127" w:author="Author"/>
          <w:rFonts w:eastAsia="SimSun"/>
          <w:color w:val="000000"/>
          <w:szCs w:val="22"/>
          <w:lang w:eastAsia="en-GB"/>
        </w:rPr>
      </w:pPr>
    </w:p>
    <w:p w14:paraId="1FAC24D0" w14:textId="58EDDD83" w:rsidR="000A3BBD" w:rsidRPr="00393DDC" w:rsidDel="001B68F1" w:rsidRDefault="000A3BBD" w:rsidP="00D90876">
      <w:pPr>
        <w:tabs>
          <w:tab w:val="clear" w:pos="567"/>
        </w:tabs>
        <w:autoSpaceDE w:val="0"/>
        <w:autoSpaceDN w:val="0"/>
        <w:adjustRightInd w:val="0"/>
        <w:spacing w:line="240" w:lineRule="auto"/>
        <w:ind w:right="120"/>
        <w:rPr>
          <w:del w:id="128" w:author="Author"/>
          <w:rFonts w:eastAsia="SimSun"/>
          <w:color w:val="000000"/>
          <w:szCs w:val="22"/>
          <w:lang w:eastAsia="en-GB"/>
        </w:rPr>
      </w:pPr>
      <w:del w:id="129" w:author="Author">
        <w:r w:rsidRPr="00393DDC" w:rsidDel="001B68F1">
          <w:rPr>
            <w:rFonts w:eastAsia="SimSun"/>
            <w:color w:val="000000"/>
            <w:szCs w:val="22"/>
            <w:lang w:eastAsia="en-GB"/>
          </w:rPr>
          <w:delText>Novartis Pharma GmbH</w:delText>
        </w:r>
      </w:del>
    </w:p>
    <w:p w14:paraId="2A0CF7C3" w14:textId="1AB87A65" w:rsidR="000A3BBD" w:rsidRPr="00393DDC" w:rsidDel="001B68F1" w:rsidRDefault="000A3BBD" w:rsidP="00D90876">
      <w:pPr>
        <w:tabs>
          <w:tab w:val="clear" w:pos="567"/>
        </w:tabs>
        <w:autoSpaceDE w:val="0"/>
        <w:autoSpaceDN w:val="0"/>
        <w:adjustRightInd w:val="0"/>
        <w:spacing w:line="240" w:lineRule="auto"/>
        <w:ind w:right="120"/>
        <w:rPr>
          <w:del w:id="130" w:author="Author"/>
          <w:rFonts w:eastAsia="SimSun"/>
          <w:color w:val="000000"/>
          <w:szCs w:val="22"/>
          <w:lang w:eastAsia="en-GB"/>
        </w:rPr>
      </w:pPr>
      <w:del w:id="131" w:author="Author">
        <w:r w:rsidRPr="00393DDC" w:rsidDel="001B68F1">
          <w:rPr>
            <w:rFonts w:eastAsia="SimSun"/>
            <w:color w:val="000000"/>
            <w:szCs w:val="22"/>
            <w:lang w:eastAsia="en-GB"/>
          </w:rPr>
          <w:delText>Roonstrasse 25</w:delText>
        </w:r>
      </w:del>
    </w:p>
    <w:p w14:paraId="4E89B028" w14:textId="77F30B2A" w:rsidR="000A3BBD" w:rsidRPr="00393DDC" w:rsidDel="001B68F1" w:rsidRDefault="000A3BBD" w:rsidP="00D90876">
      <w:pPr>
        <w:tabs>
          <w:tab w:val="clear" w:pos="567"/>
        </w:tabs>
        <w:autoSpaceDE w:val="0"/>
        <w:autoSpaceDN w:val="0"/>
        <w:adjustRightInd w:val="0"/>
        <w:spacing w:line="240" w:lineRule="auto"/>
        <w:ind w:right="120"/>
        <w:rPr>
          <w:del w:id="132" w:author="Author"/>
          <w:rFonts w:eastAsia="SimSun"/>
          <w:color w:val="000000"/>
          <w:szCs w:val="22"/>
          <w:lang w:eastAsia="en-GB"/>
        </w:rPr>
      </w:pPr>
      <w:del w:id="133" w:author="Author">
        <w:r w:rsidRPr="00393DDC" w:rsidDel="001B68F1">
          <w:rPr>
            <w:rFonts w:eastAsia="SimSun"/>
            <w:color w:val="000000"/>
            <w:szCs w:val="22"/>
            <w:lang w:eastAsia="en-GB"/>
          </w:rPr>
          <w:delText xml:space="preserve">90429 </w:delText>
        </w:r>
        <w:r w:rsidR="008F3279" w:rsidRPr="00393DDC" w:rsidDel="001B68F1">
          <w:rPr>
            <w:rFonts w:eastAsia="SimSun"/>
            <w:color w:val="000000"/>
            <w:szCs w:val="22"/>
          </w:rPr>
          <w:delText>Nuremberg</w:delText>
        </w:r>
      </w:del>
    </w:p>
    <w:p w14:paraId="1337D0D7" w14:textId="1DAE9FCA" w:rsidR="000A3BBD" w:rsidRPr="00393DDC" w:rsidDel="001B68F1" w:rsidRDefault="000A3BBD" w:rsidP="00D90876">
      <w:pPr>
        <w:tabs>
          <w:tab w:val="clear" w:pos="567"/>
        </w:tabs>
        <w:autoSpaceDE w:val="0"/>
        <w:autoSpaceDN w:val="0"/>
        <w:adjustRightInd w:val="0"/>
        <w:spacing w:line="240" w:lineRule="auto"/>
        <w:ind w:right="120"/>
        <w:rPr>
          <w:del w:id="134" w:author="Author"/>
          <w:rFonts w:eastAsia="SimSun"/>
          <w:color w:val="000000"/>
          <w:szCs w:val="22"/>
          <w:lang w:val="pl-PL" w:eastAsia="en-GB"/>
        </w:rPr>
      </w:pPr>
      <w:del w:id="135" w:author="Author">
        <w:r w:rsidRPr="00393DDC" w:rsidDel="001B68F1">
          <w:rPr>
            <w:rFonts w:eastAsia="SimSun"/>
            <w:color w:val="000000"/>
            <w:szCs w:val="22"/>
            <w:lang w:val="pl-PL" w:eastAsia="en-GB"/>
          </w:rPr>
          <w:delText>Niemcy</w:delText>
        </w:r>
      </w:del>
    </w:p>
    <w:p w14:paraId="5F538791" w14:textId="77777777" w:rsidR="00537DFE" w:rsidRPr="00393DDC" w:rsidRDefault="00537DFE" w:rsidP="00D90876">
      <w:pPr>
        <w:tabs>
          <w:tab w:val="clear" w:pos="567"/>
        </w:tabs>
        <w:autoSpaceDE w:val="0"/>
        <w:autoSpaceDN w:val="0"/>
        <w:adjustRightInd w:val="0"/>
        <w:spacing w:line="240" w:lineRule="auto"/>
        <w:ind w:right="120"/>
        <w:rPr>
          <w:rFonts w:eastAsia="SimSun"/>
          <w:color w:val="000000"/>
          <w:szCs w:val="22"/>
          <w:lang w:val="pl-PL" w:eastAsia="en-GB"/>
        </w:rPr>
      </w:pPr>
    </w:p>
    <w:p w14:paraId="2284C01C" w14:textId="77777777" w:rsidR="00537DFE" w:rsidRPr="00393DDC" w:rsidRDefault="00537DFE" w:rsidP="00D90876">
      <w:pPr>
        <w:rPr>
          <w:lang w:val="pl-PL"/>
        </w:rPr>
      </w:pPr>
      <w:r w:rsidRPr="00393DDC">
        <w:rPr>
          <w:lang w:val="pl-PL"/>
        </w:rPr>
        <w:t>LEK farmacevtska družba d. d., Poslovna enota PROIZVODNJA LENDAVA</w:t>
      </w:r>
    </w:p>
    <w:p w14:paraId="59CAC45E" w14:textId="77777777" w:rsidR="00537DFE" w:rsidRPr="00393DDC" w:rsidRDefault="00537DFE" w:rsidP="00D90876">
      <w:pPr>
        <w:rPr>
          <w:lang w:val="pl-PL"/>
        </w:rPr>
      </w:pPr>
      <w:r w:rsidRPr="00393DDC">
        <w:rPr>
          <w:lang w:val="pl-PL"/>
        </w:rPr>
        <w:t>Trimlini 2D</w:t>
      </w:r>
    </w:p>
    <w:p w14:paraId="52DC2DF4" w14:textId="77777777" w:rsidR="00537DFE" w:rsidRPr="00393DDC" w:rsidRDefault="00537DFE" w:rsidP="00D90876">
      <w:pPr>
        <w:rPr>
          <w:lang w:val="pl-PL"/>
        </w:rPr>
      </w:pPr>
      <w:r w:rsidRPr="00393DDC">
        <w:rPr>
          <w:lang w:val="pl-PL"/>
        </w:rPr>
        <w:t>Lendava 9220</w:t>
      </w:r>
    </w:p>
    <w:p w14:paraId="63DBC161" w14:textId="77777777" w:rsidR="000A3BBD" w:rsidRPr="00393DDC" w:rsidRDefault="00537DFE" w:rsidP="00D90876">
      <w:pPr>
        <w:tabs>
          <w:tab w:val="clear" w:pos="567"/>
        </w:tabs>
        <w:autoSpaceDE w:val="0"/>
        <w:autoSpaceDN w:val="0"/>
        <w:adjustRightInd w:val="0"/>
        <w:spacing w:line="240" w:lineRule="auto"/>
        <w:ind w:right="120"/>
        <w:rPr>
          <w:lang w:val="pl-PL"/>
        </w:rPr>
      </w:pPr>
      <w:r w:rsidRPr="00393DDC">
        <w:rPr>
          <w:lang w:val="pl-PL"/>
        </w:rPr>
        <w:t>Słowenia</w:t>
      </w:r>
    </w:p>
    <w:p w14:paraId="00969AFB" w14:textId="2F03FD55" w:rsidR="00537DFE" w:rsidRPr="00393DDC" w:rsidRDefault="00537DFE" w:rsidP="00D90876">
      <w:pPr>
        <w:tabs>
          <w:tab w:val="clear" w:pos="567"/>
        </w:tabs>
        <w:autoSpaceDE w:val="0"/>
        <w:autoSpaceDN w:val="0"/>
        <w:adjustRightInd w:val="0"/>
        <w:spacing w:line="240" w:lineRule="auto"/>
        <w:ind w:right="120"/>
        <w:rPr>
          <w:rFonts w:eastAsia="SimSun"/>
          <w:color w:val="000000"/>
          <w:szCs w:val="22"/>
          <w:lang w:val="pl-PL" w:eastAsia="en-GB"/>
        </w:rPr>
      </w:pPr>
    </w:p>
    <w:p w14:paraId="26C7B276" w14:textId="77777777" w:rsidR="006A36DB" w:rsidRPr="00393DDC" w:rsidRDefault="006A36DB" w:rsidP="006A36DB">
      <w:pPr>
        <w:keepNext/>
        <w:rPr>
          <w:rFonts w:eastAsia="Aptos"/>
          <w:szCs w:val="22"/>
          <w:lang w:val="de-AT" w:eastAsia="de-CH"/>
        </w:rPr>
      </w:pPr>
      <w:bookmarkStart w:id="136" w:name="_Hlk172709261"/>
      <w:r w:rsidRPr="00393DDC">
        <w:rPr>
          <w:rFonts w:eastAsia="Aptos"/>
          <w:szCs w:val="22"/>
          <w:lang w:val="de-AT" w:eastAsia="de-CH"/>
        </w:rPr>
        <w:t>Novartis Pharma GmbH</w:t>
      </w:r>
    </w:p>
    <w:p w14:paraId="561622AC" w14:textId="77777777" w:rsidR="006A36DB" w:rsidRPr="00393DDC" w:rsidRDefault="006A36DB" w:rsidP="006A36DB">
      <w:pPr>
        <w:keepNext/>
        <w:rPr>
          <w:rFonts w:eastAsia="Aptos"/>
          <w:szCs w:val="22"/>
          <w:lang w:val="de-AT" w:eastAsia="de-CH"/>
        </w:rPr>
      </w:pPr>
      <w:r w:rsidRPr="00393DDC">
        <w:rPr>
          <w:rFonts w:eastAsia="Aptos"/>
          <w:szCs w:val="22"/>
          <w:lang w:val="de-AT" w:eastAsia="de-CH"/>
        </w:rPr>
        <w:t>Sophie-Germain-Strasse 10</w:t>
      </w:r>
    </w:p>
    <w:p w14:paraId="2A3CF71A" w14:textId="77777777" w:rsidR="006A36DB" w:rsidRPr="00393DDC" w:rsidRDefault="006A36DB" w:rsidP="006A36DB">
      <w:pPr>
        <w:keepNext/>
        <w:rPr>
          <w:rFonts w:eastAsia="Aptos"/>
          <w:szCs w:val="22"/>
          <w:lang w:val="de-AT" w:eastAsia="de-CH"/>
        </w:rPr>
      </w:pPr>
      <w:r w:rsidRPr="00393DDC">
        <w:rPr>
          <w:rFonts w:eastAsia="Aptos"/>
          <w:szCs w:val="22"/>
          <w:lang w:val="de-AT" w:eastAsia="de-CH"/>
        </w:rPr>
        <w:t>90443 Nürnberg</w:t>
      </w:r>
    </w:p>
    <w:p w14:paraId="1549259E" w14:textId="7FE07962" w:rsidR="006A36DB" w:rsidRPr="00393DDC" w:rsidRDefault="006A36DB" w:rsidP="006A36DB">
      <w:pPr>
        <w:tabs>
          <w:tab w:val="clear" w:pos="567"/>
        </w:tabs>
        <w:autoSpaceDE w:val="0"/>
        <w:autoSpaceDN w:val="0"/>
        <w:adjustRightInd w:val="0"/>
        <w:spacing w:line="240" w:lineRule="auto"/>
        <w:ind w:right="120"/>
        <w:rPr>
          <w:szCs w:val="22"/>
          <w:lang w:val="de-CH"/>
        </w:rPr>
      </w:pPr>
      <w:r w:rsidRPr="00393DDC">
        <w:rPr>
          <w:szCs w:val="22"/>
          <w:lang w:val="de-CH"/>
        </w:rPr>
        <w:t>Niemcy</w:t>
      </w:r>
      <w:bookmarkEnd w:id="136"/>
    </w:p>
    <w:p w14:paraId="09D3C73B" w14:textId="77777777" w:rsidR="006A36DB" w:rsidRPr="00393DDC" w:rsidRDefault="006A36DB" w:rsidP="006A36DB">
      <w:pPr>
        <w:tabs>
          <w:tab w:val="clear" w:pos="567"/>
        </w:tabs>
        <w:autoSpaceDE w:val="0"/>
        <w:autoSpaceDN w:val="0"/>
        <w:adjustRightInd w:val="0"/>
        <w:spacing w:line="240" w:lineRule="auto"/>
        <w:ind w:right="120"/>
        <w:rPr>
          <w:rFonts w:eastAsia="SimSun"/>
          <w:color w:val="000000"/>
          <w:szCs w:val="22"/>
          <w:lang w:val="pl-PL" w:eastAsia="en-GB"/>
        </w:rPr>
      </w:pPr>
    </w:p>
    <w:p w14:paraId="471A70E2" w14:textId="10770743" w:rsidR="007A78CD" w:rsidRPr="00393DDC" w:rsidRDefault="007A78CD" w:rsidP="00D90876">
      <w:pPr>
        <w:tabs>
          <w:tab w:val="clear" w:pos="567"/>
        </w:tabs>
        <w:autoSpaceDE w:val="0"/>
        <w:autoSpaceDN w:val="0"/>
        <w:adjustRightInd w:val="0"/>
        <w:spacing w:line="240" w:lineRule="auto"/>
        <w:ind w:right="120"/>
        <w:rPr>
          <w:rFonts w:eastAsia="SimSun"/>
          <w:color w:val="000000"/>
          <w:szCs w:val="22"/>
          <w:lang w:val="pl-PL" w:eastAsia="en-GB"/>
        </w:rPr>
      </w:pPr>
      <w:r w:rsidRPr="00393DDC">
        <w:rPr>
          <w:rFonts w:eastAsia="SimSun"/>
          <w:i/>
          <w:iCs/>
          <w:color w:val="000000"/>
          <w:szCs w:val="22"/>
          <w:u w:val="single"/>
          <w:lang w:val="pl-PL" w:eastAsia="en-GB"/>
        </w:rPr>
        <w:t xml:space="preserve">Granulat </w:t>
      </w:r>
      <w:r w:rsidR="00E37960" w:rsidRPr="00393DDC">
        <w:rPr>
          <w:rFonts w:eastAsia="SimSun"/>
          <w:i/>
          <w:iCs/>
          <w:color w:val="000000"/>
          <w:szCs w:val="22"/>
          <w:u w:val="single"/>
          <w:lang w:val="pl-PL" w:eastAsia="en-GB"/>
        </w:rPr>
        <w:t>w otwieranych kapsułkach</w:t>
      </w:r>
    </w:p>
    <w:p w14:paraId="09B8BF5C" w14:textId="77777777" w:rsidR="007A78CD" w:rsidRPr="00393DDC" w:rsidRDefault="007A78CD" w:rsidP="007A78CD">
      <w:pPr>
        <w:spacing w:line="240" w:lineRule="auto"/>
        <w:rPr>
          <w:lang w:val="pl-PL"/>
        </w:rPr>
      </w:pPr>
      <w:r w:rsidRPr="00393DDC">
        <w:rPr>
          <w:lang w:val="pl-PL"/>
        </w:rPr>
        <w:t>Lek farmacevtska družba d.d.</w:t>
      </w:r>
    </w:p>
    <w:p w14:paraId="0F91E020" w14:textId="77777777" w:rsidR="007A78CD" w:rsidRPr="00393DDC" w:rsidRDefault="007A78CD" w:rsidP="007A78CD">
      <w:pPr>
        <w:spacing w:line="240" w:lineRule="auto"/>
      </w:pPr>
      <w:proofErr w:type="spellStart"/>
      <w:r w:rsidRPr="00393DDC">
        <w:t>Verovskova</w:t>
      </w:r>
      <w:proofErr w:type="spellEnd"/>
      <w:r w:rsidRPr="00393DDC">
        <w:t xml:space="preserve"> </w:t>
      </w:r>
      <w:proofErr w:type="spellStart"/>
      <w:r w:rsidRPr="00393DDC">
        <w:t>Ulica</w:t>
      </w:r>
      <w:proofErr w:type="spellEnd"/>
      <w:r w:rsidRPr="00393DDC">
        <w:t xml:space="preserve"> 57</w:t>
      </w:r>
    </w:p>
    <w:p w14:paraId="6A4FEBD6" w14:textId="77777777" w:rsidR="007A78CD" w:rsidRPr="00393DDC" w:rsidRDefault="007A78CD" w:rsidP="007A78CD">
      <w:pPr>
        <w:spacing w:line="240" w:lineRule="auto"/>
      </w:pPr>
      <w:r w:rsidRPr="00393DDC">
        <w:t>1526 Ljubljana</w:t>
      </w:r>
    </w:p>
    <w:p w14:paraId="17176422" w14:textId="6E4A5B04" w:rsidR="007A78CD" w:rsidRPr="00393DDC" w:rsidRDefault="007A78CD" w:rsidP="007A78CD">
      <w:pPr>
        <w:spacing w:line="240" w:lineRule="auto"/>
      </w:pPr>
      <w:proofErr w:type="spellStart"/>
      <w:r w:rsidRPr="00393DDC">
        <w:t>Słowenia</w:t>
      </w:r>
      <w:proofErr w:type="spellEnd"/>
    </w:p>
    <w:p w14:paraId="77693BB3" w14:textId="77777777" w:rsidR="007A78CD" w:rsidRPr="00393DDC" w:rsidRDefault="007A78CD" w:rsidP="007A78CD">
      <w:pPr>
        <w:spacing w:line="240" w:lineRule="auto"/>
        <w:rPr>
          <w:color w:val="002060"/>
          <w:shd w:val="pct15" w:color="auto" w:fill="auto"/>
        </w:rPr>
      </w:pPr>
    </w:p>
    <w:p w14:paraId="7A659DD1" w14:textId="7A15037F" w:rsidR="00571D4F" w:rsidRPr="00393DDC" w:rsidRDefault="00571D4F" w:rsidP="00571D4F">
      <w:pPr>
        <w:spacing w:line="240" w:lineRule="auto"/>
      </w:pPr>
      <w:r w:rsidRPr="00393DDC">
        <w:rPr>
          <w:lang w:val="en-US"/>
        </w:rPr>
        <w:t>Novartis Pharmaceutical Manufacturing LLC</w:t>
      </w:r>
    </w:p>
    <w:p w14:paraId="27645343" w14:textId="77777777" w:rsidR="00571D4F" w:rsidRPr="00393DDC" w:rsidRDefault="00571D4F" w:rsidP="00571D4F">
      <w:pPr>
        <w:spacing w:line="240" w:lineRule="auto"/>
      </w:pPr>
      <w:proofErr w:type="spellStart"/>
      <w:r w:rsidRPr="00393DDC">
        <w:t>Verovskova</w:t>
      </w:r>
      <w:proofErr w:type="spellEnd"/>
      <w:r w:rsidRPr="00393DDC">
        <w:t xml:space="preserve"> </w:t>
      </w:r>
      <w:proofErr w:type="spellStart"/>
      <w:r w:rsidRPr="00393DDC">
        <w:t>Ulica</w:t>
      </w:r>
      <w:proofErr w:type="spellEnd"/>
      <w:r w:rsidRPr="00393DDC">
        <w:t xml:space="preserve"> 57</w:t>
      </w:r>
    </w:p>
    <w:p w14:paraId="4EDB0063" w14:textId="3D3C525C" w:rsidR="00571D4F" w:rsidRPr="00393DDC" w:rsidRDefault="00571D4F" w:rsidP="00571D4F">
      <w:pPr>
        <w:spacing w:line="240" w:lineRule="auto"/>
      </w:pPr>
      <w:r w:rsidRPr="00393DDC">
        <w:t>1000 Ljubljana</w:t>
      </w:r>
    </w:p>
    <w:p w14:paraId="42AAC802" w14:textId="77777777" w:rsidR="00571D4F" w:rsidRPr="00393DDC" w:rsidRDefault="00571D4F" w:rsidP="00571D4F">
      <w:pPr>
        <w:spacing w:line="240" w:lineRule="auto"/>
      </w:pPr>
      <w:proofErr w:type="spellStart"/>
      <w:r w:rsidRPr="00393DDC">
        <w:t>Słowenia</w:t>
      </w:r>
      <w:proofErr w:type="spellEnd"/>
    </w:p>
    <w:p w14:paraId="2CC7B9BD" w14:textId="41631F1B" w:rsidR="00571D4F" w:rsidRPr="00393DDC" w:rsidDel="001B68F1" w:rsidRDefault="00571D4F" w:rsidP="00571D4F">
      <w:pPr>
        <w:spacing w:line="240" w:lineRule="auto"/>
        <w:rPr>
          <w:del w:id="137" w:author="Author"/>
          <w:color w:val="002060"/>
          <w:shd w:val="pct15" w:color="auto" w:fill="auto"/>
        </w:rPr>
      </w:pPr>
    </w:p>
    <w:p w14:paraId="1B242995" w14:textId="182B37E9" w:rsidR="007A78CD" w:rsidRPr="00393DDC" w:rsidDel="001B68F1" w:rsidRDefault="007A78CD" w:rsidP="007A78CD">
      <w:pPr>
        <w:tabs>
          <w:tab w:val="clear" w:pos="567"/>
        </w:tabs>
        <w:autoSpaceDE w:val="0"/>
        <w:autoSpaceDN w:val="0"/>
        <w:adjustRightInd w:val="0"/>
        <w:spacing w:line="240" w:lineRule="auto"/>
        <w:rPr>
          <w:del w:id="138" w:author="Author"/>
          <w:rFonts w:eastAsia="SimSun"/>
          <w:color w:val="000000"/>
          <w:szCs w:val="22"/>
        </w:rPr>
      </w:pPr>
      <w:del w:id="139" w:author="Author">
        <w:r w:rsidRPr="00393DDC" w:rsidDel="001B68F1">
          <w:rPr>
            <w:rFonts w:eastAsia="SimSun"/>
            <w:color w:val="000000"/>
            <w:szCs w:val="22"/>
          </w:rPr>
          <w:delText>Novartis Pharma GmbH</w:delText>
        </w:r>
      </w:del>
    </w:p>
    <w:p w14:paraId="555BEDCD" w14:textId="78E7BA15" w:rsidR="007A78CD" w:rsidRPr="00393DDC" w:rsidDel="001B68F1" w:rsidRDefault="007A78CD" w:rsidP="007A78CD">
      <w:pPr>
        <w:tabs>
          <w:tab w:val="clear" w:pos="567"/>
        </w:tabs>
        <w:autoSpaceDE w:val="0"/>
        <w:autoSpaceDN w:val="0"/>
        <w:adjustRightInd w:val="0"/>
        <w:spacing w:line="240" w:lineRule="auto"/>
        <w:rPr>
          <w:del w:id="140" w:author="Author"/>
          <w:rFonts w:eastAsia="SimSun"/>
          <w:color w:val="000000"/>
          <w:szCs w:val="22"/>
          <w:lang w:val="fr-CH"/>
        </w:rPr>
      </w:pPr>
      <w:del w:id="141" w:author="Author">
        <w:r w:rsidRPr="00393DDC" w:rsidDel="001B68F1">
          <w:rPr>
            <w:rFonts w:eastAsia="SimSun"/>
            <w:color w:val="000000"/>
            <w:szCs w:val="22"/>
            <w:lang w:val="fr-CH"/>
          </w:rPr>
          <w:delText>Roonstrasse 25</w:delText>
        </w:r>
      </w:del>
    </w:p>
    <w:p w14:paraId="42BEC5E9" w14:textId="1EBCAD44" w:rsidR="007A78CD" w:rsidRPr="00393DDC" w:rsidDel="001B68F1" w:rsidRDefault="007A78CD" w:rsidP="007A78CD">
      <w:pPr>
        <w:tabs>
          <w:tab w:val="clear" w:pos="567"/>
        </w:tabs>
        <w:autoSpaceDE w:val="0"/>
        <w:autoSpaceDN w:val="0"/>
        <w:adjustRightInd w:val="0"/>
        <w:spacing w:line="240" w:lineRule="auto"/>
        <w:rPr>
          <w:del w:id="142" w:author="Author"/>
          <w:rFonts w:eastAsia="SimSun"/>
          <w:color w:val="000000"/>
          <w:szCs w:val="22"/>
          <w:lang w:val="fr-CH"/>
        </w:rPr>
      </w:pPr>
      <w:del w:id="143" w:author="Author">
        <w:r w:rsidRPr="00393DDC" w:rsidDel="001B68F1">
          <w:rPr>
            <w:rFonts w:eastAsia="SimSun"/>
            <w:color w:val="000000"/>
            <w:szCs w:val="22"/>
            <w:lang w:val="fr-CH"/>
          </w:rPr>
          <w:delText>90429 Nuremberg</w:delText>
        </w:r>
      </w:del>
    </w:p>
    <w:p w14:paraId="2BBB5FD3" w14:textId="59F3D58E" w:rsidR="007A78CD" w:rsidRPr="00393DDC" w:rsidDel="001B68F1" w:rsidRDefault="007A78CD" w:rsidP="007A78CD">
      <w:pPr>
        <w:numPr>
          <w:ilvl w:val="12"/>
          <w:numId w:val="0"/>
        </w:numPr>
        <w:tabs>
          <w:tab w:val="clear" w:pos="567"/>
        </w:tabs>
        <w:spacing w:line="240" w:lineRule="auto"/>
        <w:ind w:right="-2"/>
        <w:rPr>
          <w:del w:id="144" w:author="Author"/>
          <w:szCs w:val="22"/>
          <w:lang w:val="fr-CH"/>
        </w:rPr>
      </w:pPr>
      <w:del w:id="145" w:author="Author">
        <w:r w:rsidRPr="00393DDC" w:rsidDel="001B68F1">
          <w:rPr>
            <w:szCs w:val="22"/>
            <w:lang w:val="fr-CH"/>
          </w:rPr>
          <w:delText>Niemcy</w:delText>
        </w:r>
      </w:del>
    </w:p>
    <w:p w14:paraId="4E57F5DF" w14:textId="77777777" w:rsidR="007A78CD" w:rsidRPr="00393DDC" w:rsidRDefault="007A78CD" w:rsidP="007A78CD">
      <w:pPr>
        <w:spacing w:line="240" w:lineRule="auto"/>
        <w:rPr>
          <w:color w:val="002060"/>
          <w:lang w:val="fr-CH"/>
        </w:rPr>
      </w:pPr>
    </w:p>
    <w:p w14:paraId="1F804C26" w14:textId="77777777" w:rsidR="007A78CD" w:rsidRPr="00393DDC" w:rsidRDefault="007A78CD" w:rsidP="007A78CD">
      <w:pPr>
        <w:spacing w:line="240" w:lineRule="auto"/>
        <w:rPr>
          <w:lang w:val="fr-CH"/>
        </w:rPr>
      </w:pPr>
      <w:r w:rsidRPr="00393DDC">
        <w:rPr>
          <w:lang w:val="fr-CH"/>
        </w:rPr>
        <w:t xml:space="preserve">Novartis </w:t>
      </w:r>
      <w:proofErr w:type="spellStart"/>
      <w:r w:rsidRPr="00393DDC">
        <w:rPr>
          <w:lang w:val="fr-CH"/>
        </w:rPr>
        <w:t>Farmaceutica</w:t>
      </w:r>
      <w:proofErr w:type="spellEnd"/>
      <w:r w:rsidRPr="00393DDC">
        <w:rPr>
          <w:lang w:val="fr-CH"/>
        </w:rPr>
        <w:t xml:space="preserve"> S.A.</w:t>
      </w:r>
    </w:p>
    <w:p w14:paraId="17F60302" w14:textId="77777777" w:rsidR="007A78CD" w:rsidRPr="00393DDC" w:rsidRDefault="007A78CD" w:rsidP="007A78CD">
      <w:pPr>
        <w:spacing w:line="240" w:lineRule="auto"/>
        <w:rPr>
          <w:lang w:val="fr-FR"/>
        </w:rPr>
      </w:pPr>
      <w:r w:rsidRPr="00393DDC">
        <w:rPr>
          <w:lang w:val="fr-FR"/>
        </w:rPr>
        <w:t xml:space="preserve">Gran Via de les </w:t>
      </w:r>
      <w:proofErr w:type="spellStart"/>
      <w:r w:rsidRPr="00393DDC">
        <w:rPr>
          <w:lang w:val="fr-FR"/>
        </w:rPr>
        <w:t>Corts</w:t>
      </w:r>
      <w:proofErr w:type="spellEnd"/>
      <w:r w:rsidRPr="00393DDC">
        <w:rPr>
          <w:lang w:val="fr-FR"/>
        </w:rPr>
        <w:t xml:space="preserve"> Catalanes, 764</w:t>
      </w:r>
    </w:p>
    <w:p w14:paraId="53DE15DA" w14:textId="77777777" w:rsidR="007A78CD" w:rsidRPr="00393DDC" w:rsidRDefault="007A78CD" w:rsidP="007A78CD">
      <w:pPr>
        <w:spacing w:line="240" w:lineRule="auto"/>
        <w:rPr>
          <w:lang w:val="fr-FR"/>
        </w:rPr>
      </w:pPr>
      <w:r w:rsidRPr="00393DDC">
        <w:rPr>
          <w:lang w:val="fr-FR"/>
        </w:rPr>
        <w:t>08013 Barcelona</w:t>
      </w:r>
    </w:p>
    <w:p w14:paraId="09F939E5" w14:textId="387451B0" w:rsidR="007A78CD" w:rsidRPr="00393DDC" w:rsidRDefault="007A78CD" w:rsidP="007A78CD">
      <w:pPr>
        <w:spacing w:line="240" w:lineRule="auto"/>
      </w:pPr>
      <w:proofErr w:type="spellStart"/>
      <w:r w:rsidRPr="00393DDC">
        <w:t>Hiszpania</w:t>
      </w:r>
      <w:proofErr w:type="spellEnd"/>
    </w:p>
    <w:p w14:paraId="39B97D0D" w14:textId="77777777" w:rsidR="007A78CD" w:rsidRPr="00393DDC" w:rsidRDefault="007A78CD" w:rsidP="00D90876">
      <w:pPr>
        <w:tabs>
          <w:tab w:val="clear" w:pos="567"/>
        </w:tabs>
        <w:autoSpaceDE w:val="0"/>
        <w:autoSpaceDN w:val="0"/>
        <w:adjustRightInd w:val="0"/>
        <w:spacing w:line="240" w:lineRule="auto"/>
        <w:ind w:right="120"/>
        <w:rPr>
          <w:rFonts w:eastAsia="SimSun"/>
          <w:color w:val="000000"/>
          <w:szCs w:val="22"/>
          <w:lang w:eastAsia="en-GB"/>
        </w:rPr>
      </w:pPr>
    </w:p>
    <w:p w14:paraId="3A3FFFA3" w14:textId="77777777" w:rsidR="006A36DB" w:rsidRPr="00393DDC" w:rsidRDefault="006A36DB" w:rsidP="006A36DB">
      <w:pPr>
        <w:keepNext/>
        <w:rPr>
          <w:rFonts w:eastAsia="Aptos"/>
          <w:szCs w:val="22"/>
          <w:lang w:val="de-AT" w:eastAsia="de-CH"/>
        </w:rPr>
      </w:pPr>
      <w:r w:rsidRPr="00393DDC">
        <w:rPr>
          <w:rFonts w:eastAsia="Aptos"/>
          <w:szCs w:val="22"/>
          <w:lang w:val="de-AT" w:eastAsia="de-CH"/>
        </w:rPr>
        <w:t>Novartis Pharma GmbH</w:t>
      </w:r>
    </w:p>
    <w:p w14:paraId="443EDFF0" w14:textId="77777777" w:rsidR="006A36DB" w:rsidRPr="00393DDC" w:rsidRDefault="006A36DB" w:rsidP="006A36DB">
      <w:pPr>
        <w:keepNext/>
        <w:rPr>
          <w:rFonts w:eastAsia="Aptos"/>
          <w:szCs w:val="22"/>
          <w:lang w:val="de-AT" w:eastAsia="de-CH"/>
        </w:rPr>
      </w:pPr>
      <w:r w:rsidRPr="00393DDC">
        <w:rPr>
          <w:rFonts w:eastAsia="Aptos"/>
          <w:szCs w:val="22"/>
          <w:lang w:val="de-AT" w:eastAsia="de-CH"/>
        </w:rPr>
        <w:t>Sophie-Germain-Strasse 10</w:t>
      </w:r>
    </w:p>
    <w:p w14:paraId="3B21DE38" w14:textId="77777777" w:rsidR="006A36DB" w:rsidRPr="00393DDC" w:rsidRDefault="006A36DB" w:rsidP="006A36DB">
      <w:pPr>
        <w:keepNext/>
        <w:rPr>
          <w:rFonts w:eastAsia="Aptos"/>
          <w:szCs w:val="22"/>
          <w:lang w:val="de-AT" w:eastAsia="de-CH"/>
        </w:rPr>
      </w:pPr>
      <w:r w:rsidRPr="00393DDC">
        <w:rPr>
          <w:rFonts w:eastAsia="Aptos"/>
          <w:szCs w:val="22"/>
          <w:lang w:val="de-AT" w:eastAsia="de-CH"/>
        </w:rPr>
        <w:t>90443 Nürnberg</w:t>
      </w:r>
    </w:p>
    <w:p w14:paraId="465A8B09" w14:textId="1D56D0A1" w:rsidR="006A36DB" w:rsidRPr="00393DDC" w:rsidRDefault="006A36DB" w:rsidP="006A36DB">
      <w:pPr>
        <w:tabs>
          <w:tab w:val="clear" w:pos="567"/>
        </w:tabs>
        <w:autoSpaceDE w:val="0"/>
        <w:autoSpaceDN w:val="0"/>
        <w:adjustRightInd w:val="0"/>
        <w:spacing w:line="240" w:lineRule="auto"/>
        <w:ind w:right="120"/>
        <w:rPr>
          <w:szCs w:val="22"/>
          <w:lang w:val="de-CH"/>
        </w:rPr>
      </w:pPr>
      <w:r w:rsidRPr="00393DDC">
        <w:rPr>
          <w:szCs w:val="22"/>
          <w:lang w:val="de-CH"/>
        </w:rPr>
        <w:t>Niemcy</w:t>
      </w:r>
    </w:p>
    <w:p w14:paraId="39623C27" w14:textId="77777777" w:rsidR="006A36DB" w:rsidRPr="00393DDC" w:rsidRDefault="006A36DB" w:rsidP="006A36DB">
      <w:pPr>
        <w:tabs>
          <w:tab w:val="clear" w:pos="567"/>
        </w:tabs>
        <w:autoSpaceDE w:val="0"/>
        <w:autoSpaceDN w:val="0"/>
        <w:adjustRightInd w:val="0"/>
        <w:spacing w:line="240" w:lineRule="auto"/>
        <w:ind w:right="120"/>
        <w:rPr>
          <w:rFonts w:eastAsia="SimSun"/>
          <w:color w:val="000000"/>
          <w:szCs w:val="22"/>
          <w:lang w:val="pl-PL" w:eastAsia="en-GB"/>
        </w:rPr>
      </w:pPr>
    </w:p>
    <w:p w14:paraId="2CC44283" w14:textId="77777777" w:rsidR="00537DFE" w:rsidRPr="00393DDC" w:rsidRDefault="00537DFE" w:rsidP="00D90876">
      <w:pPr>
        <w:tabs>
          <w:tab w:val="clear" w:pos="567"/>
        </w:tabs>
        <w:autoSpaceDE w:val="0"/>
        <w:autoSpaceDN w:val="0"/>
        <w:adjustRightInd w:val="0"/>
        <w:spacing w:line="240" w:lineRule="auto"/>
        <w:ind w:right="120"/>
        <w:rPr>
          <w:lang w:val="pl-PL"/>
        </w:rPr>
      </w:pPr>
      <w:r w:rsidRPr="00393DDC">
        <w:rPr>
          <w:lang w:val="pl-PL"/>
        </w:rPr>
        <w:t>Wydrukowana ulotka dla pacjenta musi zawierać nazwę i adres wytwórcy odpowiedzialnego za zwolnienie danej serii produktu leczniczego.</w:t>
      </w:r>
    </w:p>
    <w:p w14:paraId="00385F55" w14:textId="77777777" w:rsidR="00537DFE" w:rsidRPr="00393DDC" w:rsidRDefault="00537DFE" w:rsidP="00D90876">
      <w:pPr>
        <w:tabs>
          <w:tab w:val="clear" w:pos="567"/>
        </w:tabs>
        <w:autoSpaceDE w:val="0"/>
        <w:autoSpaceDN w:val="0"/>
        <w:adjustRightInd w:val="0"/>
        <w:spacing w:line="240" w:lineRule="auto"/>
        <w:ind w:right="120"/>
        <w:rPr>
          <w:rFonts w:eastAsia="SimSun"/>
          <w:color w:val="000000"/>
          <w:szCs w:val="22"/>
          <w:lang w:val="pl-PL" w:eastAsia="en-GB"/>
        </w:rPr>
      </w:pPr>
    </w:p>
    <w:p w14:paraId="0DADE04A"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2822CA5" w14:textId="77777777" w:rsidR="000A3BBD" w:rsidRPr="00393DDC" w:rsidRDefault="000A3BBD" w:rsidP="00947FF9">
      <w:pPr>
        <w:keepNext/>
        <w:tabs>
          <w:tab w:val="clear" w:pos="567"/>
        </w:tabs>
        <w:autoSpaceDE w:val="0"/>
        <w:autoSpaceDN w:val="0"/>
        <w:adjustRightInd w:val="0"/>
        <w:spacing w:line="240" w:lineRule="auto"/>
        <w:ind w:left="567" w:hanging="567"/>
        <w:outlineLvl w:val="0"/>
        <w:rPr>
          <w:rFonts w:eastAsia="SimSun"/>
          <w:b/>
          <w:bCs/>
          <w:color w:val="000000"/>
          <w:szCs w:val="22"/>
          <w:lang w:val="pl-PL" w:eastAsia="en-GB"/>
        </w:rPr>
      </w:pPr>
      <w:r w:rsidRPr="00393DDC">
        <w:rPr>
          <w:rFonts w:eastAsia="SimSun"/>
          <w:b/>
          <w:bCs/>
          <w:color w:val="000000"/>
          <w:szCs w:val="22"/>
          <w:lang w:val="pl-PL" w:eastAsia="en-GB"/>
        </w:rPr>
        <w:t>B.</w:t>
      </w:r>
      <w:r w:rsidRPr="00393DDC">
        <w:rPr>
          <w:rFonts w:eastAsia="SimSun"/>
          <w:b/>
          <w:bCs/>
          <w:color w:val="000000"/>
          <w:szCs w:val="22"/>
          <w:lang w:val="pl-PL" w:eastAsia="en-GB"/>
        </w:rPr>
        <w:tab/>
        <w:t>WARUNKI LUB OGRANICZENIA DOTYCZĄCE ZAOPATRZENIA I STOSOWANIA</w:t>
      </w:r>
    </w:p>
    <w:p w14:paraId="36F79785" w14:textId="77777777" w:rsidR="000A3BBD" w:rsidRPr="00393DDC" w:rsidRDefault="000A3BBD" w:rsidP="00947FF9">
      <w:pPr>
        <w:keepNext/>
        <w:tabs>
          <w:tab w:val="clear" w:pos="567"/>
        </w:tabs>
        <w:autoSpaceDE w:val="0"/>
        <w:autoSpaceDN w:val="0"/>
        <w:adjustRightInd w:val="0"/>
        <w:spacing w:line="240" w:lineRule="auto"/>
        <w:ind w:right="120"/>
        <w:rPr>
          <w:rFonts w:eastAsia="SimSun"/>
          <w:color w:val="000000"/>
          <w:szCs w:val="22"/>
          <w:lang w:val="pl-PL" w:eastAsia="en-GB"/>
        </w:rPr>
      </w:pPr>
    </w:p>
    <w:p w14:paraId="537C87F5"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r w:rsidRPr="00393DDC">
        <w:rPr>
          <w:rFonts w:eastAsia="SimSun"/>
          <w:color w:val="000000"/>
          <w:szCs w:val="22"/>
          <w:lang w:val="pl-PL" w:eastAsia="en-GB"/>
        </w:rPr>
        <w:t>Produkt leczniczy wydawany na receptę.</w:t>
      </w:r>
    </w:p>
    <w:p w14:paraId="6B789625"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C2508F9"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03D5F1EE" w14:textId="77777777" w:rsidR="000A3BBD" w:rsidRPr="00393DDC" w:rsidRDefault="000A3BBD" w:rsidP="00947FF9">
      <w:pPr>
        <w:keepNext/>
        <w:tabs>
          <w:tab w:val="clear" w:pos="567"/>
        </w:tabs>
        <w:autoSpaceDE w:val="0"/>
        <w:autoSpaceDN w:val="0"/>
        <w:adjustRightInd w:val="0"/>
        <w:spacing w:line="240" w:lineRule="auto"/>
        <w:ind w:left="567" w:hanging="567"/>
        <w:outlineLvl w:val="0"/>
        <w:rPr>
          <w:rFonts w:eastAsia="SimSun"/>
          <w:b/>
          <w:bCs/>
          <w:color w:val="000000"/>
          <w:szCs w:val="22"/>
          <w:lang w:val="pl-PL" w:eastAsia="en-GB"/>
        </w:rPr>
      </w:pPr>
      <w:r w:rsidRPr="00393DDC">
        <w:rPr>
          <w:rFonts w:eastAsia="SimSun"/>
          <w:b/>
          <w:bCs/>
          <w:color w:val="000000"/>
          <w:szCs w:val="22"/>
          <w:lang w:val="pl-PL" w:eastAsia="en-GB"/>
        </w:rPr>
        <w:t>C.</w:t>
      </w:r>
      <w:r w:rsidRPr="00393DDC">
        <w:rPr>
          <w:rFonts w:eastAsia="SimSun"/>
          <w:b/>
          <w:bCs/>
          <w:color w:val="000000"/>
          <w:szCs w:val="22"/>
          <w:lang w:val="pl-PL" w:eastAsia="en-GB"/>
        </w:rPr>
        <w:tab/>
        <w:t>INNE WARUNKI I WYMAGANIA DOTYCZĄCE DOPUSZCZENIA DO OBROTU</w:t>
      </w:r>
    </w:p>
    <w:p w14:paraId="41AEF726" w14:textId="77777777" w:rsidR="000A3BBD" w:rsidRPr="00393DDC" w:rsidRDefault="000A3BBD" w:rsidP="00947FF9">
      <w:pPr>
        <w:keepNext/>
        <w:tabs>
          <w:tab w:val="clear" w:pos="567"/>
        </w:tabs>
        <w:autoSpaceDE w:val="0"/>
        <w:autoSpaceDN w:val="0"/>
        <w:adjustRightInd w:val="0"/>
        <w:spacing w:line="240" w:lineRule="auto"/>
        <w:ind w:left="567" w:right="120" w:hanging="567"/>
        <w:rPr>
          <w:rFonts w:eastAsia="SimSun"/>
          <w:bCs/>
          <w:color w:val="000000"/>
          <w:szCs w:val="22"/>
          <w:lang w:val="pl-PL" w:eastAsia="en-GB"/>
        </w:rPr>
      </w:pPr>
    </w:p>
    <w:p w14:paraId="704C55C7" w14:textId="77777777" w:rsidR="000A3BBD" w:rsidRPr="00393DDC" w:rsidRDefault="000A3BBD">
      <w:pPr>
        <w:keepNext/>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val="en-US" w:eastAsia="en-GB"/>
        </w:rPr>
      </w:pPr>
      <w:r w:rsidRPr="00393DDC">
        <w:rPr>
          <w:rFonts w:eastAsia="SimSun"/>
          <w:b/>
          <w:bCs/>
          <w:color w:val="000000"/>
          <w:szCs w:val="22"/>
          <w:lang w:val="pl-PL" w:eastAsia="en-GB"/>
        </w:rPr>
        <w:t>Okresow</w:t>
      </w:r>
      <w:r w:rsidR="00CB6F1E" w:rsidRPr="00393DDC">
        <w:rPr>
          <w:rFonts w:eastAsia="SimSun"/>
          <w:b/>
          <w:bCs/>
          <w:color w:val="000000"/>
          <w:szCs w:val="22"/>
          <w:lang w:val="pl-PL" w:eastAsia="en-GB"/>
        </w:rPr>
        <w:t>e</w:t>
      </w:r>
      <w:r w:rsidRPr="00393DDC">
        <w:rPr>
          <w:rFonts w:eastAsia="SimSun"/>
          <w:b/>
          <w:bCs/>
          <w:color w:val="000000"/>
          <w:szCs w:val="22"/>
          <w:lang w:val="pl-PL" w:eastAsia="en-GB"/>
        </w:rPr>
        <w:t xml:space="preserve"> raport</w:t>
      </w:r>
      <w:r w:rsidR="00CB6F1E" w:rsidRPr="00393DDC">
        <w:rPr>
          <w:rFonts w:eastAsia="SimSun"/>
          <w:b/>
          <w:bCs/>
          <w:color w:val="000000"/>
          <w:szCs w:val="22"/>
          <w:lang w:val="pl-PL" w:eastAsia="en-GB"/>
        </w:rPr>
        <w:t>y</w:t>
      </w:r>
      <w:r w:rsidRPr="00393DDC">
        <w:rPr>
          <w:rFonts w:eastAsia="SimSun"/>
          <w:b/>
          <w:bCs/>
          <w:color w:val="000000"/>
          <w:szCs w:val="22"/>
          <w:lang w:val="pl-PL" w:eastAsia="en-GB"/>
        </w:rPr>
        <w:t xml:space="preserve"> o bezpieczeństwie stosowania</w:t>
      </w:r>
      <w:r w:rsidR="00CB6F1E" w:rsidRPr="00393DDC">
        <w:rPr>
          <w:rFonts w:eastAsia="SimSun"/>
          <w:b/>
          <w:bCs/>
          <w:color w:val="000000"/>
          <w:szCs w:val="22"/>
          <w:lang w:val="pl-PL" w:eastAsia="en-GB"/>
        </w:rPr>
        <w:t xml:space="preserve"> (ang. </w:t>
      </w:r>
      <w:r w:rsidR="00CB6F1E" w:rsidRPr="00393DDC">
        <w:rPr>
          <w:rFonts w:eastAsia="SimSun"/>
          <w:b/>
          <w:bCs/>
          <w:iCs/>
          <w:color w:val="000000"/>
          <w:szCs w:val="22"/>
          <w:lang w:val="en-US" w:eastAsia="en-GB"/>
        </w:rPr>
        <w:t>Periodic safety update reports,</w:t>
      </w:r>
      <w:r w:rsidR="00CB6F1E" w:rsidRPr="00393DDC">
        <w:rPr>
          <w:rFonts w:eastAsia="SimSun"/>
          <w:b/>
          <w:bCs/>
          <w:color w:val="000000"/>
          <w:szCs w:val="22"/>
          <w:lang w:val="en-US" w:eastAsia="en-GB"/>
        </w:rPr>
        <w:t xml:space="preserve"> PSURs)</w:t>
      </w:r>
    </w:p>
    <w:p w14:paraId="3B839F7D" w14:textId="77777777" w:rsidR="000A3BBD" w:rsidRPr="00393DDC" w:rsidRDefault="000A3BBD" w:rsidP="00947FF9">
      <w:pPr>
        <w:keepNext/>
        <w:tabs>
          <w:tab w:val="clear" w:pos="567"/>
        </w:tabs>
        <w:autoSpaceDE w:val="0"/>
        <w:autoSpaceDN w:val="0"/>
        <w:adjustRightInd w:val="0"/>
        <w:spacing w:line="240" w:lineRule="auto"/>
        <w:ind w:right="120"/>
        <w:rPr>
          <w:rFonts w:eastAsia="SimSun"/>
          <w:color w:val="000000"/>
          <w:szCs w:val="22"/>
          <w:lang w:val="en-US" w:eastAsia="en-GB"/>
        </w:rPr>
      </w:pPr>
    </w:p>
    <w:p w14:paraId="438A6357"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r w:rsidRPr="00393DDC">
        <w:rPr>
          <w:szCs w:val="22"/>
          <w:lang w:val="pl-PL"/>
        </w:rPr>
        <w:t>Wymagania do przedłożenia okresowych raportów o</w:t>
      </w:r>
      <w:r w:rsidRPr="00393DDC">
        <w:rPr>
          <w:lang w:val="pl-PL"/>
        </w:rPr>
        <w:t xml:space="preserve"> </w:t>
      </w:r>
      <w:r w:rsidRPr="00393DDC">
        <w:rPr>
          <w:szCs w:val="22"/>
          <w:lang w:val="pl-PL"/>
        </w:rPr>
        <w:t xml:space="preserve">bezpieczeństwie stosowania tego produktu </w:t>
      </w:r>
      <w:r w:rsidR="00CB6F1E" w:rsidRPr="00393DDC">
        <w:rPr>
          <w:szCs w:val="22"/>
          <w:lang w:val="pl-PL"/>
        </w:rPr>
        <w:t xml:space="preserve">leczniczego </w:t>
      </w:r>
      <w:r w:rsidRPr="00393DDC">
        <w:rPr>
          <w:szCs w:val="22"/>
          <w:lang w:val="pl-PL"/>
        </w:rPr>
        <w:t xml:space="preserve">są określone w wykazie unijnych dat referencyjnych </w:t>
      </w:r>
      <w:r w:rsidRPr="00393DDC">
        <w:rPr>
          <w:iCs/>
          <w:szCs w:val="22"/>
          <w:lang w:val="pl-PL"/>
        </w:rPr>
        <w:t>(wykaz EURD)</w:t>
      </w:r>
      <w:r w:rsidRPr="00393DDC">
        <w:rPr>
          <w:szCs w:val="22"/>
          <w:lang w:val="pl-PL"/>
        </w:rPr>
        <w:t>, o którym mowa w</w:t>
      </w:r>
      <w:r w:rsidR="00D47C3D" w:rsidRPr="00393DDC">
        <w:rPr>
          <w:szCs w:val="22"/>
          <w:lang w:val="pl-PL"/>
        </w:rPr>
        <w:t> </w:t>
      </w:r>
      <w:r w:rsidRPr="00393DDC">
        <w:rPr>
          <w:szCs w:val="22"/>
          <w:lang w:val="pl-PL"/>
        </w:rPr>
        <w:t xml:space="preserve">art. 107c ust. 7 dyrektywy 2001/83/WE </w:t>
      </w:r>
      <w:r w:rsidRPr="00393DDC">
        <w:rPr>
          <w:lang w:val="pl-PL"/>
        </w:rPr>
        <w:t xml:space="preserve">i jego kolejnych aktualizacjach </w:t>
      </w:r>
      <w:r w:rsidRPr="00393DDC">
        <w:rPr>
          <w:szCs w:val="22"/>
          <w:lang w:val="pl-PL"/>
        </w:rPr>
        <w:t>ogłaszanych na europejskiej stronie internetowej dotyczącej leków</w:t>
      </w:r>
      <w:r w:rsidRPr="00393DDC">
        <w:rPr>
          <w:rFonts w:eastAsia="SimSun"/>
          <w:color w:val="000000"/>
          <w:szCs w:val="22"/>
          <w:lang w:val="pl-PL" w:eastAsia="en-GB"/>
        </w:rPr>
        <w:t>.</w:t>
      </w:r>
    </w:p>
    <w:p w14:paraId="2F11CDC8"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59104EF1"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61B152DC" w14:textId="77777777" w:rsidR="000A3BBD" w:rsidRPr="00393DDC" w:rsidRDefault="000A3BBD" w:rsidP="00947FF9">
      <w:pPr>
        <w:keepNext/>
        <w:tabs>
          <w:tab w:val="clear" w:pos="567"/>
        </w:tabs>
        <w:autoSpaceDE w:val="0"/>
        <w:autoSpaceDN w:val="0"/>
        <w:adjustRightInd w:val="0"/>
        <w:spacing w:line="240" w:lineRule="auto"/>
        <w:ind w:left="567" w:hanging="567"/>
        <w:outlineLvl w:val="0"/>
        <w:rPr>
          <w:rFonts w:eastAsia="SimSun"/>
          <w:b/>
          <w:bCs/>
          <w:color w:val="000000"/>
          <w:szCs w:val="22"/>
          <w:lang w:val="pl-PL" w:eastAsia="en-GB"/>
        </w:rPr>
      </w:pPr>
      <w:r w:rsidRPr="00393DDC">
        <w:rPr>
          <w:rFonts w:eastAsia="SimSun"/>
          <w:b/>
          <w:bCs/>
          <w:color w:val="000000"/>
          <w:szCs w:val="22"/>
          <w:lang w:val="pl-PL" w:eastAsia="en-GB"/>
        </w:rPr>
        <w:t>D.</w:t>
      </w:r>
      <w:r w:rsidRPr="00393DDC">
        <w:rPr>
          <w:rFonts w:eastAsia="SimSun"/>
          <w:b/>
          <w:bCs/>
          <w:color w:val="000000"/>
          <w:szCs w:val="22"/>
          <w:lang w:val="pl-PL" w:eastAsia="en-GB"/>
        </w:rPr>
        <w:tab/>
        <w:t xml:space="preserve">WARUNKI </w:t>
      </w:r>
      <w:r w:rsidR="00CB6F1E" w:rsidRPr="00393DDC">
        <w:rPr>
          <w:rFonts w:eastAsia="SimSun"/>
          <w:b/>
          <w:bCs/>
          <w:color w:val="000000"/>
          <w:szCs w:val="22"/>
          <w:lang w:val="pl-PL" w:eastAsia="en-GB"/>
        </w:rPr>
        <w:t>LUB</w:t>
      </w:r>
      <w:r w:rsidRPr="00393DDC">
        <w:rPr>
          <w:rFonts w:eastAsia="SimSun"/>
          <w:b/>
          <w:bCs/>
          <w:color w:val="000000"/>
          <w:szCs w:val="22"/>
          <w:lang w:val="pl-PL" w:eastAsia="en-GB"/>
        </w:rPr>
        <w:t xml:space="preserve"> OGRANICZENIA DOTYCZĄCE BEZPIECZNEGO I SKUTECZNEGO STOSOWANIA PRODUKTU LECZNICZEGO</w:t>
      </w:r>
    </w:p>
    <w:p w14:paraId="6AC49D8F" w14:textId="77777777" w:rsidR="000A3BBD" w:rsidRPr="00393DDC" w:rsidRDefault="000A3BBD" w:rsidP="00947FF9">
      <w:pPr>
        <w:keepNext/>
        <w:tabs>
          <w:tab w:val="clear" w:pos="567"/>
        </w:tabs>
        <w:autoSpaceDE w:val="0"/>
        <w:autoSpaceDN w:val="0"/>
        <w:adjustRightInd w:val="0"/>
        <w:spacing w:line="240" w:lineRule="auto"/>
        <w:ind w:left="567" w:right="120" w:hanging="567"/>
        <w:rPr>
          <w:rFonts w:eastAsia="SimSun"/>
          <w:bCs/>
          <w:color w:val="000000"/>
          <w:szCs w:val="22"/>
          <w:lang w:val="pl-PL" w:eastAsia="en-GB"/>
        </w:rPr>
      </w:pPr>
    </w:p>
    <w:p w14:paraId="13DD5669" w14:textId="77777777" w:rsidR="000A3BBD" w:rsidRPr="00393DDC" w:rsidRDefault="000A3BBD">
      <w:pPr>
        <w:keepNext/>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val="pl-PL" w:eastAsia="en-GB"/>
        </w:rPr>
      </w:pPr>
      <w:r w:rsidRPr="00393DDC">
        <w:rPr>
          <w:b/>
          <w:szCs w:val="22"/>
          <w:lang w:val="pl-PL"/>
        </w:rPr>
        <w:t xml:space="preserve">Plan zarządzania ryzykiem (ang. </w:t>
      </w:r>
      <w:r w:rsidRPr="00393DDC">
        <w:rPr>
          <w:b/>
          <w:iCs/>
          <w:szCs w:val="22"/>
          <w:lang w:val="pl-PL"/>
        </w:rPr>
        <w:t>Risk Management Plan</w:t>
      </w:r>
      <w:r w:rsidRPr="00393DDC">
        <w:rPr>
          <w:b/>
          <w:szCs w:val="22"/>
          <w:lang w:val="pl-PL"/>
        </w:rPr>
        <w:t>, RMP)</w:t>
      </w:r>
    </w:p>
    <w:p w14:paraId="2D48BD5B" w14:textId="77777777" w:rsidR="000A3BBD" w:rsidRPr="00393DDC" w:rsidRDefault="000A3BBD" w:rsidP="00947FF9">
      <w:pPr>
        <w:keepNext/>
        <w:tabs>
          <w:tab w:val="clear" w:pos="567"/>
        </w:tabs>
        <w:autoSpaceDE w:val="0"/>
        <w:autoSpaceDN w:val="0"/>
        <w:adjustRightInd w:val="0"/>
        <w:spacing w:line="240" w:lineRule="auto"/>
        <w:ind w:right="120"/>
        <w:rPr>
          <w:rFonts w:eastAsia="SimSun"/>
          <w:color w:val="000000"/>
          <w:szCs w:val="22"/>
          <w:lang w:val="pl-PL" w:eastAsia="en-GB"/>
        </w:rPr>
      </w:pPr>
    </w:p>
    <w:p w14:paraId="5A952346"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r w:rsidRPr="00393DDC">
        <w:rPr>
          <w:szCs w:val="22"/>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26771EC1" w14:textId="77777777" w:rsidR="000A3BBD" w:rsidRPr="00393DDC" w:rsidRDefault="000A3BBD" w:rsidP="00D90876">
      <w:pPr>
        <w:tabs>
          <w:tab w:val="clear" w:pos="567"/>
        </w:tabs>
        <w:autoSpaceDE w:val="0"/>
        <w:autoSpaceDN w:val="0"/>
        <w:adjustRightInd w:val="0"/>
        <w:spacing w:line="240" w:lineRule="auto"/>
        <w:ind w:right="120"/>
        <w:rPr>
          <w:rFonts w:eastAsia="SimSun"/>
          <w:color w:val="000000"/>
          <w:szCs w:val="22"/>
          <w:lang w:val="pl-PL" w:eastAsia="en-GB"/>
        </w:rPr>
      </w:pPr>
    </w:p>
    <w:p w14:paraId="42E3A249" w14:textId="77777777" w:rsidR="000A3BBD" w:rsidRPr="00393DDC" w:rsidRDefault="000A3BBD" w:rsidP="00947FF9">
      <w:pPr>
        <w:keepNext/>
        <w:tabs>
          <w:tab w:val="clear" w:pos="567"/>
        </w:tabs>
        <w:autoSpaceDE w:val="0"/>
        <w:autoSpaceDN w:val="0"/>
        <w:adjustRightInd w:val="0"/>
        <w:spacing w:line="240" w:lineRule="auto"/>
        <w:ind w:right="119"/>
        <w:rPr>
          <w:rFonts w:eastAsia="SimSun"/>
          <w:color w:val="000000"/>
          <w:szCs w:val="22"/>
          <w:lang w:val="pl-PL" w:eastAsia="en-GB"/>
        </w:rPr>
      </w:pPr>
      <w:r w:rsidRPr="00393DDC">
        <w:rPr>
          <w:lang w:val="pl-PL"/>
        </w:rPr>
        <w:t>Uaktualniony RMP należy przedstawiać</w:t>
      </w:r>
      <w:r w:rsidRPr="00393DDC">
        <w:rPr>
          <w:rFonts w:eastAsia="SimSun"/>
          <w:color w:val="000000"/>
          <w:szCs w:val="22"/>
          <w:lang w:val="pl-PL" w:eastAsia="en-GB"/>
        </w:rPr>
        <w:t>:</w:t>
      </w:r>
    </w:p>
    <w:p w14:paraId="31D5B1FF" w14:textId="77777777" w:rsidR="000A3BBD" w:rsidRPr="00393DDC" w:rsidRDefault="005C4C8E">
      <w:pPr>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val="pl-PL" w:eastAsia="en-GB"/>
        </w:rPr>
      </w:pPr>
      <w:r w:rsidRPr="00393DDC">
        <w:rPr>
          <w:rFonts w:eastAsia="SimSun"/>
          <w:color w:val="000000"/>
          <w:szCs w:val="22"/>
          <w:lang w:val="pl-PL" w:eastAsia="en-GB"/>
        </w:rPr>
        <w:t xml:space="preserve">na </w:t>
      </w:r>
      <w:r w:rsidR="000A3BBD" w:rsidRPr="00393DDC">
        <w:rPr>
          <w:rFonts w:eastAsia="SimSun"/>
          <w:color w:val="000000"/>
          <w:szCs w:val="22"/>
          <w:lang w:val="pl-PL" w:eastAsia="en-GB"/>
        </w:rPr>
        <w:t>żądanie Europejskiej Agencji Leków;</w:t>
      </w:r>
    </w:p>
    <w:p w14:paraId="6E1A578E" w14:textId="77777777" w:rsidR="000A3BBD" w:rsidRPr="00393DDC" w:rsidRDefault="005C4C8E">
      <w:pPr>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val="pl-PL" w:eastAsia="en-GB"/>
        </w:rPr>
      </w:pPr>
      <w:r w:rsidRPr="00393DDC">
        <w:rPr>
          <w:szCs w:val="22"/>
          <w:lang w:val="pl-PL"/>
        </w:rPr>
        <w:t xml:space="preserve">w </w:t>
      </w:r>
      <w:r w:rsidR="000A3BBD" w:rsidRPr="00393DDC">
        <w:rPr>
          <w:szCs w:val="22"/>
          <w:lang w:val="pl-PL"/>
        </w:rPr>
        <w:t>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39DCD37" w14:textId="77777777" w:rsidR="000A3BBD" w:rsidRPr="00393DDC" w:rsidRDefault="000A3BBD" w:rsidP="00D90876">
      <w:pPr>
        <w:spacing w:line="240" w:lineRule="auto"/>
        <w:rPr>
          <w:szCs w:val="22"/>
          <w:lang w:val="pl-PL"/>
        </w:rPr>
      </w:pPr>
    </w:p>
    <w:p w14:paraId="65E656DA" w14:textId="77777777" w:rsidR="007046FB" w:rsidRPr="00393DDC" w:rsidRDefault="00524B93" w:rsidP="00D90876">
      <w:pPr>
        <w:spacing w:line="240" w:lineRule="auto"/>
        <w:ind w:right="566"/>
        <w:rPr>
          <w:szCs w:val="22"/>
          <w:lang w:val="pl-PL"/>
        </w:rPr>
      </w:pPr>
      <w:r w:rsidRPr="00393DDC">
        <w:rPr>
          <w:szCs w:val="22"/>
          <w:lang w:val="pl-PL"/>
        </w:rPr>
        <w:br w:type="page"/>
      </w:r>
    </w:p>
    <w:p w14:paraId="509ECCED" w14:textId="77777777" w:rsidR="007046FB" w:rsidRPr="00393DDC" w:rsidRDefault="007046FB" w:rsidP="00D90876">
      <w:pPr>
        <w:spacing w:line="240" w:lineRule="auto"/>
        <w:rPr>
          <w:szCs w:val="22"/>
          <w:lang w:val="pl-PL"/>
        </w:rPr>
      </w:pPr>
    </w:p>
    <w:p w14:paraId="772870DE" w14:textId="77777777" w:rsidR="007046FB" w:rsidRPr="00393DDC" w:rsidRDefault="007046FB" w:rsidP="00D90876">
      <w:pPr>
        <w:spacing w:line="240" w:lineRule="auto"/>
        <w:rPr>
          <w:szCs w:val="22"/>
          <w:lang w:val="pl-PL"/>
        </w:rPr>
      </w:pPr>
    </w:p>
    <w:p w14:paraId="657EED81" w14:textId="77777777" w:rsidR="007046FB" w:rsidRPr="00393DDC" w:rsidRDefault="007046FB" w:rsidP="00D90876">
      <w:pPr>
        <w:spacing w:line="240" w:lineRule="auto"/>
        <w:rPr>
          <w:szCs w:val="22"/>
          <w:lang w:val="pl-PL"/>
        </w:rPr>
      </w:pPr>
    </w:p>
    <w:p w14:paraId="516A6D9E" w14:textId="77777777" w:rsidR="007046FB" w:rsidRPr="00393DDC" w:rsidRDefault="007046FB" w:rsidP="00D90876">
      <w:pPr>
        <w:spacing w:line="240" w:lineRule="auto"/>
        <w:rPr>
          <w:szCs w:val="22"/>
          <w:lang w:val="pl-PL"/>
        </w:rPr>
      </w:pPr>
    </w:p>
    <w:p w14:paraId="7AFC149F" w14:textId="77777777" w:rsidR="007046FB" w:rsidRPr="00393DDC" w:rsidRDefault="007046FB" w:rsidP="00D90876">
      <w:pPr>
        <w:spacing w:line="240" w:lineRule="auto"/>
        <w:rPr>
          <w:lang w:val="pl-PL"/>
        </w:rPr>
      </w:pPr>
    </w:p>
    <w:p w14:paraId="33B009E1" w14:textId="77777777" w:rsidR="007046FB" w:rsidRPr="00393DDC" w:rsidRDefault="007046FB" w:rsidP="00D90876">
      <w:pPr>
        <w:spacing w:line="240" w:lineRule="auto"/>
        <w:rPr>
          <w:lang w:val="pl-PL"/>
        </w:rPr>
      </w:pPr>
    </w:p>
    <w:p w14:paraId="0377C8CB" w14:textId="77777777" w:rsidR="007046FB" w:rsidRPr="00393DDC" w:rsidRDefault="007046FB" w:rsidP="00D90876">
      <w:pPr>
        <w:spacing w:line="240" w:lineRule="auto"/>
        <w:rPr>
          <w:lang w:val="pl-PL"/>
        </w:rPr>
      </w:pPr>
    </w:p>
    <w:p w14:paraId="255ED53C" w14:textId="77777777" w:rsidR="007046FB" w:rsidRPr="00393DDC" w:rsidRDefault="007046FB" w:rsidP="00D90876">
      <w:pPr>
        <w:spacing w:line="240" w:lineRule="auto"/>
        <w:rPr>
          <w:lang w:val="pl-PL"/>
        </w:rPr>
      </w:pPr>
    </w:p>
    <w:p w14:paraId="42272F32" w14:textId="77777777" w:rsidR="007046FB" w:rsidRPr="00393DDC" w:rsidRDefault="007046FB" w:rsidP="00D90876">
      <w:pPr>
        <w:spacing w:line="240" w:lineRule="auto"/>
        <w:rPr>
          <w:lang w:val="pl-PL"/>
        </w:rPr>
      </w:pPr>
    </w:p>
    <w:p w14:paraId="744A672E" w14:textId="77777777" w:rsidR="007046FB" w:rsidRPr="00393DDC" w:rsidRDefault="007046FB" w:rsidP="00D90876">
      <w:pPr>
        <w:spacing w:line="240" w:lineRule="auto"/>
        <w:rPr>
          <w:szCs w:val="22"/>
          <w:lang w:val="pl-PL"/>
        </w:rPr>
      </w:pPr>
    </w:p>
    <w:p w14:paraId="65653DA1" w14:textId="77777777" w:rsidR="007046FB" w:rsidRPr="00393DDC" w:rsidRDefault="007046FB" w:rsidP="00D90876">
      <w:pPr>
        <w:spacing w:line="240" w:lineRule="auto"/>
        <w:rPr>
          <w:szCs w:val="22"/>
          <w:lang w:val="pl-PL"/>
        </w:rPr>
      </w:pPr>
    </w:p>
    <w:p w14:paraId="77FA354F" w14:textId="77777777" w:rsidR="007046FB" w:rsidRPr="00393DDC" w:rsidRDefault="007046FB" w:rsidP="00D90876">
      <w:pPr>
        <w:spacing w:line="240" w:lineRule="auto"/>
        <w:rPr>
          <w:szCs w:val="22"/>
          <w:lang w:val="pl-PL"/>
        </w:rPr>
      </w:pPr>
    </w:p>
    <w:p w14:paraId="54DC0026" w14:textId="77777777" w:rsidR="007046FB" w:rsidRPr="00393DDC" w:rsidRDefault="007046FB" w:rsidP="00D90876">
      <w:pPr>
        <w:spacing w:line="240" w:lineRule="auto"/>
        <w:rPr>
          <w:szCs w:val="22"/>
          <w:lang w:val="pl-PL"/>
        </w:rPr>
      </w:pPr>
    </w:p>
    <w:p w14:paraId="16FE93BD" w14:textId="77777777" w:rsidR="007046FB" w:rsidRPr="00393DDC" w:rsidRDefault="007046FB" w:rsidP="00D90876">
      <w:pPr>
        <w:spacing w:line="240" w:lineRule="auto"/>
        <w:rPr>
          <w:szCs w:val="22"/>
          <w:lang w:val="pl-PL"/>
        </w:rPr>
      </w:pPr>
    </w:p>
    <w:p w14:paraId="3F767CA5" w14:textId="77777777" w:rsidR="007046FB" w:rsidRPr="00393DDC" w:rsidRDefault="007046FB" w:rsidP="00D90876">
      <w:pPr>
        <w:spacing w:line="240" w:lineRule="auto"/>
        <w:rPr>
          <w:szCs w:val="22"/>
          <w:lang w:val="pl-PL"/>
        </w:rPr>
      </w:pPr>
    </w:p>
    <w:p w14:paraId="3F98AE9E" w14:textId="77777777" w:rsidR="007046FB" w:rsidRPr="00393DDC" w:rsidRDefault="007046FB" w:rsidP="00D90876">
      <w:pPr>
        <w:spacing w:line="240" w:lineRule="auto"/>
        <w:rPr>
          <w:szCs w:val="22"/>
          <w:lang w:val="pl-PL"/>
        </w:rPr>
      </w:pPr>
    </w:p>
    <w:p w14:paraId="5F6FB3B8" w14:textId="77777777" w:rsidR="007046FB" w:rsidRPr="00393DDC" w:rsidRDefault="007046FB" w:rsidP="00D90876">
      <w:pPr>
        <w:spacing w:line="240" w:lineRule="auto"/>
        <w:rPr>
          <w:szCs w:val="22"/>
          <w:lang w:val="pl-PL"/>
        </w:rPr>
      </w:pPr>
    </w:p>
    <w:p w14:paraId="5B4E8F41" w14:textId="77777777" w:rsidR="007046FB" w:rsidRPr="00393DDC" w:rsidRDefault="007046FB" w:rsidP="00D90876">
      <w:pPr>
        <w:spacing w:line="240" w:lineRule="auto"/>
        <w:rPr>
          <w:szCs w:val="22"/>
          <w:lang w:val="pl-PL"/>
        </w:rPr>
      </w:pPr>
    </w:p>
    <w:p w14:paraId="6FDAA2A7" w14:textId="77777777" w:rsidR="007046FB" w:rsidRPr="00393DDC" w:rsidRDefault="007046FB" w:rsidP="00D90876">
      <w:pPr>
        <w:spacing w:line="240" w:lineRule="auto"/>
        <w:rPr>
          <w:szCs w:val="22"/>
          <w:lang w:val="pl-PL"/>
        </w:rPr>
      </w:pPr>
    </w:p>
    <w:p w14:paraId="319ECC0B" w14:textId="77777777" w:rsidR="007046FB" w:rsidRPr="00393DDC" w:rsidRDefault="007046FB" w:rsidP="00D90876">
      <w:pPr>
        <w:spacing w:line="240" w:lineRule="auto"/>
        <w:rPr>
          <w:szCs w:val="22"/>
          <w:lang w:val="pl-PL"/>
        </w:rPr>
      </w:pPr>
    </w:p>
    <w:p w14:paraId="340680B6" w14:textId="77777777" w:rsidR="007046FB" w:rsidRPr="00393DDC" w:rsidRDefault="007046FB" w:rsidP="00D90876">
      <w:pPr>
        <w:spacing w:line="240" w:lineRule="auto"/>
        <w:rPr>
          <w:szCs w:val="22"/>
          <w:lang w:val="pl-PL"/>
        </w:rPr>
      </w:pPr>
    </w:p>
    <w:p w14:paraId="7884A13A" w14:textId="77777777" w:rsidR="007046FB" w:rsidRPr="00393DDC" w:rsidRDefault="007046FB" w:rsidP="00D90876">
      <w:pPr>
        <w:spacing w:line="240" w:lineRule="auto"/>
        <w:rPr>
          <w:szCs w:val="22"/>
          <w:lang w:val="pl-PL"/>
        </w:rPr>
      </w:pPr>
    </w:p>
    <w:p w14:paraId="132A297B" w14:textId="77777777" w:rsidR="007046FB" w:rsidRPr="00393DDC" w:rsidRDefault="007046FB" w:rsidP="00D90876">
      <w:pPr>
        <w:spacing w:line="240" w:lineRule="auto"/>
        <w:jc w:val="center"/>
        <w:rPr>
          <w:b/>
          <w:szCs w:val="22"/>
          <w:lang w:val="pl-PL"/>
        </w:rPr>
      </w:pPr>
      <w:r w:rsidRPr="00393DDC">
        <w:rPr>
          <w:b/>
          <w:szCs w:val="22"/>
          <w:lang w:val="pl-PL"/>
        </w:rPr>
        <w:t>AN</w:t>
      </w:r>
      <w:r w:rsidR="003F6864" w:rsidRPr="00393DDC">
        <w:rPr>
          <w:b/>
          <w:szCs w:val="22"/>
          <w:lang w:val="pl-PL"/>
        </w:rPr>
        <w:t>EKS</w:t>
      </w:r>
      <w:r w:rsidRPr="00393DDC">
        <w:rPr>
          <w:b/>
          <w:szCs w:val="22"/>
          <w:lang w:val="pl-PL"/>
        </w:rPr>
        <w:t xml:space="preserve"> III</w:t>
      </w:r>
    </w:p>
    <w:p w14:paraId="53860D74" w14:textId="77777777" w:rsidR="007046FB" w:rsidRPr="00393DDC" w:rsidRDefault="007046FB" w:rsidP="00D90876">
      <w:pPr>
        <w:spacing w:line="240" w:lineRule="auto"/>
        <w:jc w:val="center"/>
        <w:rPr>
          <w:szCs w:val="22"/>
          <w:lang w:val="pl-PL"/>
        </w:rPr>
      </w:pPr>
    </w:p>
    <w:p w14:paraId="58BEF6B4" w14:textId="77777777" w:rsidR="007046FB" w:rsidRPr="00393DDC" w:rsidRDefault="003F6864" w:rsidP="00D90876">
      <w:pPr>
        <w:spacing w:line="240" w:lineRule="auto"/>
        <w:jc w:val="center"/>
        <w:rPr>
          <w:b/>
          <w:szCs w:val="22"/>
          <w:lang w:val="pl-PL"/>
        </w:rPr>
      </w:pPr>
      <w:r w:rsidRPr="00393DDC">
        <w:rPr>
          <w:b/>
          <w:szCs w:val="22"/>
          <w:lang w:val="pl-PL"/>
        </w:rPr>
        <w:t>OZNAKOWANIE OPAKOWAŃ I ULOTKA DLA PACJENTA</w:t>
      </w:r>
    </w:p>
    <w:p w14:paraId="310B2FE2" w14:textId="77777777" w:rsidR="007046FB" w:rsidRPr="00393DDC" w:rsidRDefault="007046FB" w:rsidP="00D90876">
      <w:pPr>
        <w:spacing w:line="240" w:lineRule="auto"/>
        <w:rPr>
          <w:szCs w:val="22"/>
          <w:lang w:val="pl-PL"/>
        </w:rPr>
      </w:pPr>
      <w:r w:rsidRPr="00393DDC">
        <w:rPr>
          <w:b/>
          <w:szCs w:val="22"/>
          <w:lang w:val="pl-PL"/>
        </w:rPr>
        <w:br w:type="page"/>
      </w:r>
    </w:p>
    <w:p w14:paraId="1538B870" w14:textId="77777777" w:rsidR="007046FB" w:rsidRPr="00393DDC" w:rsidRDefault="007046FB" w:rsidP="00D90876">
      <w:pPr>
        <w:spacing w:line="240" w:lineRule="auto"/>
        <w:rPr>
          <w:szCs w:val="22"/>
          <w:lang w:val="pl-PL"/>
        </w:rPr>
      </w:pPr>
    </w:p>
    <w:p w14:paraId="3C08512B" w14:textId="77777777" w:rsidR="007046FB" w:rsidRPr="00393DDC" w:rsidRDefault="007046FB" w:rsidP="00D90876">
      <w:pPr>
        <w:spacing w:line="240" w:lineRule="auto"/>
        <w:rPr>
          <w:szCs w:val="22"/>
          <w:lang w:val="pl-PL"/>
        </w:rPr>
      </w:pPr>
    </w:p>
    <w:p w14:paraId="261EA61B" w14:textId="77777777" w:rsidR="007046FB" w:rsidRPr="00393DDC" w:rsidRDefault="007046FB" w:rsidP="00D90876">
      <w:pPr>
        <w:spacing w:line="240" w:lineRule="auto"/>
        <w:rPr>
          <w:szCs w:val="22"/>
          <w:lang w:val="pl-PL"/>
        </w:rPr>
      </w:pPr>
    </w:p>
    <w:p w14:paraId="00D7183A" w14:textId="77777777" w:rsidR="007046FB" w:rsidRPr="00393DDC" w:rsidRDefault="007046FB" w:rsidP="00D90876">
      <w:pPr>
        <w:spacing w:line="240" w:lineRule="auto"/>
        <w:rPr>
          <w:szCs w:val="22"/>
          <w:lang w:val="pl-PL"/>
        </w:rPr>
      </w:pPr>
    </w:p>
    <w:p w14:paraId="56C9284F" w14:textId="77777777" w:rsidR="007046FB" w:rsidRPr="00393DDC" w:rsidRDefault="007046FB" w:rsidP="00D90876">
      <w:pPr>
        <w:spacing w:line="240" w:lineRule="auto"/>
        <w:rPr>
          <w:szCs w:val="22"/>
          <w:lang w:val="pl-PL"/>
        </w:rPr>
      </w:pPr>
    </w:p>
    <w:p w14:paraId="7E1C443A" w14:textId="77777777" w:rsidR="007046FB" w:rsidRPr="00393DDC" w:rsidRDefault="007046FB" w:rsidP="00D90876">
      <w:pPr>
        <w:spacing w:line="240" w:lineRule="auto"/>
        <w:rPr>
          <w:szCs w:val="22"/>
          <w:lang w:val="pl-PL"/>
        </w:rPr>
      </w:pPr>
    </w:p>
    <w:p w14:paraId="1D724F19" w14:textId="77777777" w:rsidR="007046FB" w:rsidRPr="00393DDC" w:rsidRDefault="007046FB" w:rsidP="00D90876">
      <w:pPr>
        <w:spacing w:line="240" w:lineRule="auto"/>
        <w:rPr>
          <w:szCs w:val="22"/>
          <w:lang w:val="pl-PL"/>
        </w:rPr>
      </w:pPr>
    </w:p>
    <w:p w14:paraId="45512675" w14:textId="77777777" w:rsidR="007046FB" w:rsidRPr="00393DDC" w:rsidRDefault="007046FB" w:rsidP="00D90876">
      <w:pPr>
        <w:spacing w:line="240" w:lineRule="auto"/>
        <w:rPr>
          <w:szCs w:val="22"/>
          <w:lang w:val="pl-PL"/>
        </w:rPr>
      </w:pPr>
    </w:p>
    <w:p w14:paraId="553D2F11" w14:textId="77777777" w:rsidR="007046FB" w:rsidRPr="00393DDC" w:rsidRDefault="007046FB" w:rsidP="00D90876">
      <w:pPr>
        <w:spacing w:line="240" w:lineRule="auto"/>
        <w:rPr>
          <w:szCs w:val="22"/>
          <w:lang w:val="pl-PL"/>
        </w:rPr>
      </w:pPr>
    </w:p>
    <w:p w14:paraId="274393D7" w14:textId="77777777" w:rsidR="007046FB" w:rsidRPr="00393DDC" w:rsidRDefault="007046FB" w:rsidP="00D90876">
      <w:pPr>
        <w:spacing w:line="240" w:lineRule="auto"/>
        <w:rPr>
          <w:szCs w:val="22"/>
          <w:lang w:val="pl-PL"/>
        </w:rPr>
      </w:pPr>
    </w:p>
    <w:p w14:paraId="668B71D3" w14:textId="77777777" w:rsidR="007046FB" w:rsidRPr="00393DDC" w:rsidRDefault="007046FB" w:rsidP="00D90876">
      <w:pPr>
        <w:spacing w:line="240" w:lineRule="auto"/>
        <w:rPr>
          <w:szCs w:val="22"/>
          <w:lang w:val="pl-PL"/>
        </w:rPr>
      </w:pPr>
    </w:p>
    <w:p w14:paraId="0E9A99E0" w14:textId="77777777" w:rsidR="007046FB" w:rsidRPr="00393DDC" w:rsidRDefault="007046FB" w:rsidP="00D90876">
      <w:pPr>
        <w:spacing w:line="240" w:lineRule="auto"/>
        <w:rPr>
          <w:szCs w:val="22"/>
          <w:lang w:val="pl-PL"/>
        </w:rPr>
      </w:pPr>
    </w:p>
    <w:p w14:paraId="5C0DE144" w14:textId="77777777" w:rsidR="007046FB" w:rsidRPr="00393DDC" w:rsidRDefault="007046FB" w:rsidP="00D90876">
      <w:pPr>
        <w:spacing w:line="240" w:lineRule="auto"/>
        <w:rPr>
          <w:szCs w:val="22"/>
          <w:lang w:val="pl-PL"/>
        </w:rPr>
      </w:pPr>
    </w:p>
    <w:p w14:paraId="1B87E511" w14:textId="77777777" w:rsidR="007046FB" w:rsidRPr="00393DDC" w:rsidRDefault="007046FB" w:rsidP="00D90876">
      <w:pPr>
        <w:spacing w:line="240" w:lineRule="auto"/>
        <w:rPr>
          <w:szCs w:val="22"/>
          <w:lang w:val="pl-PL"/>
        </w:rPr>
      </w:pPr>
    </w:p>
    <w:p w14:paraId="476B7E37" w14:textId="77777777" w:rsidR="007046FB" w:rsidRPr="00393DDC" w:rsidRDefault="007046FB" w:rsidP="00D90876">
      <w:pPr>
        <w:spacing w:line="240" w:lineRule="auto"/>
        <w:rPr>
          <w:szCs w:val="22"/>
          <w:lang w:val="pl-PL"/>
        </w:rPr>
      </w:pPr>
    </w:p>
    <w:p w14:paraId="01D5D0F0" w14:textId="77777777" w:rsidR="007046FB" w:rsidRPr="00393DDC" w:rsidRDefault="007046FB" w:rsidP="00D90876">
      <w:pPr>
        <w:spacing w:line="240" w:lineRule="auto"/>
        <w:rPr>
          <w:szCs w:val="22"/>
          <w:lang w:val="pl-PL"/>
        </w:rPr>
      </w:pPr>
    </w:p>
    <w:p w14:paraId="02BD2936" w14:textId="77777777" w:rsidR="007046FB" w:rsidRPr="00393DDC" w:rsidRDefault="007046FB" w:rsidP="00D90876">
      <w:pPr>
        <w:spacing w:line="240" w:lineRule="auto"/>
        <w:rPr>
          <w:szCs w:val="22"/>
          <w:lang w:val="pl-PL"/>
        </w:rPr>
      </w:pPr>
    </w:p>
    <w:p w14:paraId="2DE29B91" w14:textId="77777777" w:rsidR="007046FB" w:rsidRPr="00393DDC" w:rsidRDefault="007046FB" w:rsidP="00D90876">
      <w:pPr>
        <w:spacing w:line="240" w:lineRule="auto"/>
        <w:rPr>
          <w:szCs w:val="22"/>
          <w:lang w:val="pl-PL"/>
        </w:rPr>
      </w:pPr>
    </w:p>
    <w:p w14:paraId="6976D4D2" w14:textId="77777777" w:rsidR="007046FB" w:rsidRPr="00393DDC" w:rsidRDefault="007046FB" w:rsidP="00D90876">
      <w:pPr>
        <w:spacing w:line="240" w:lineRule="auto"/>
        <w:rPr>
          <w:szCs w:val="22"/>
          <w:lang w:val="pl-PL"/>
        </w:rPr>
      </w:pPr>
    </w:p>
    <w:p w14:paraId="0ECF7BF8" w14:textId="77777777" w:rsidR="007046FB" w:rsidRPr="00393DDC" w:rsidRDefault="007046FB" w:rsidP="00D90876">
      <w:pPr>
        <w:spacing w:line="240" w:lineRule="auto"/>
        <w:rPr>
          <w:szCs w:val="22"/>
          <w:lang w:val="pl-PL"/>
        </w:rPr>
      </w:pPr>
    </w:p>
    <w:p w14:paraId="48D3A05A" w14:textId="77777777" w:rsidR="007046FB" w:rsidRPr="00393DDC" w:rsidRDefault="007046FB" w:rsidP="00D90876">
      <w:pPr>
        <w:spacing w:line="240" w:lineRule="auto"/>
        <w:rPr>
          <w:szCs w:val="22"/>
          <w:lang w:val="pl-PL"/>
        </w:rPr>
      </w:pPr>
    </w:p>
    <w:p w14:paraId="79BB6C91" w14:textId="77777777" w:rsidR="007046FB" w:rsidRPr="00393DDC" w:rsidRDefault="007046FB" w:rsidP="00D90876">
      <w:pPr>
        <w:spacing w:line="240" w:lineRule="auto"/>
        <w:rPr>
          <w:szCs w:val="22"/>
          <w:lang w:val="pl-PL"/>
        </w:rPr>
      </w:pPr>
    </w:p>
    <w:p w14:paraId="2640E8A5" w14:textId="77777777" w:rsidR="007046FB" w:rsidRPr="00393DDC" w:rsidRDefault="007046FB" w:rsidP="00947FF9">
      <w:pPr>
        <w:spacing w:line="240" w:lineRule="auto"/>
        <w:jc w:val="center"/>
        <w:outlineLvl w:val="0"/>
        <w:rPr>
          <w:szCs w:val="22"/>
          <w:lang w:val="pl-PL"/>
        </w:rPr>
      </w:pPr>
      <w:r w:rsidRPr="00393DDC">
        <w:rPr>
          <w:b/>
          <w:szCs w:val="22"/>
          <w:lang w:val="pl-PL"/>
        </w:rPr>
        <w:t xml:space="preserve">A. </w:t>
      </w:r>
      <w:r w:rsidR="003F6864" w:rsidRPr="00393DDC">
        <w:rPr>
          <w:b/>
          <w:szCs w:val="22"/>
          <w:lang w:val="pl-PL"/>
        </w:rPr>
        <w:t>OZNAKOWANIE OPAKOWAŃ</w:t>
      </w:r>
    </w:p>
    <w:p w14:paraId="2329C00F" w14:textId="77777777" w:rsidR="007046FB" w:rsidRPr="00393DDC" w:rsidRDefault="007046FB" w:rsidP="00D90876">
      <w:pPr>
        <w:spacing w:line="240" w:lineRule="auto"/>
        <w:rPr>
          <w:szCs w:val="22"/>
          <w:lang w:val="pl-PL"/>
        </w:rPr>
      </w:pPr>
      <w:r w:rsidRPr="00393DDC">
        <w:rPr>
          <w:szCs w:val="22"/>
          <w:lang w:val="pl-PL"/>
        </w:rPr>
        <w:br w:type="page"/>
      </w:r>
    </w:p>
    <w:p w14:paraId="13B9C92F" w14:textId="77777777" w:rsidR="007073D8" w:rsidRPr="00393DDC" w:rsidRDefault="007073D8" w:rsidP="00D90876">
      <w:pPr>
        <w:spacing w:line="240" w:lineRule="auto"/>
        <w:rPr>
          <w:szCs w:val="22"/>
          <w:lang w:val="pl-PL"/>
        </w:rPr>
      </w:pPr>
    </w:p>
    <w:p w14:paraId="5967B95C" w14:textId="77777777" w:rsidR="007046FB" w:rsidRPr="00393DDC" w:rsidRDefault="003F6864"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7B3EDB7B"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3576EE74" w14:textId="77777777" w:rsidR="007046FB" w:rsidRPr="00393DDC" w:rsidRDefault="00F2563A"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ZEWNĘTRZNE </w:t>
      </w:r>
      <w:r w:rsidR="00DA0FC0" w:rsidRPr="00393DDC">
        <w:rPr>
          <w:b/>
          <w:bCs/>
          <w:szCs w:val="22"/>
          <w:lang w:val="pl-PL"/>
        </w:rPr>
        <w:t xml:space="preserve">PUDEŁKO </w:t>
      </w:r>
      <w:r w:rsidR="00AE493F" w:rsidRPr="00393DDC">
        <w:rPr>
          <w:b/>
          <w:bCs/>
          <w:szCs w:val="22"/>
          <w:lang w:val="pl-PL"/>
        </w:rPr>
        <w:t xml:space="preserve">TEKTUROWE </w:t>
      </w:r>
      <w:r w:rsidR="00701050" w:rsidRPr="00393DDC">
        <w:rPr>
          <w:b/>
          <w:bCs/>
          <w:szCs w:val="22"/>
          <w:lang w:val="pl-PL"/>
        </w:rPr>
        <w:t xml:space="preserve">DLA </w:t>
      </w:r>
      <w:r w:rsidR="003F02D4" w:rsidRPr="00393DDC">
        <w:rPr>
          <w:b/>
          <w:bCs/>
          <w:szCs w:val="22"/>
          <w:lang w:val="pl-PL"/>
        </w:rPr>
        <w:t>OPAKOWANIA JEDNOSTKOWEGO</w:t>
      </w:r>
    </w:p>
    <w:p w14:paraId="2EA699DB" w14:textId="77777777" w:rsidR="007046FB" w:rsidRPr="00393DDC" w:rsidRDefault="007046FB" w:rsidP="00D90876">
      <w:pPr>
        <w:spacing w:line="240" w:lineRule="auto"/>
        <w:rPr>
          <w:lang w:val="pl-PL"/>
        </w:rPr>
      </w:pPr>
    </w:p>
    <w:p w14:paraId="48692580" w14:textId="77777777" w:rsidR="007046FB" w:rsidRPr="00393DDC" w:rsidRDefault="007046FB" w:rsidP="00D90876">
      <w:pPr>
        <w:spacing w:line="240" w:lineRule="auto"/>
        <w:rPr>
          <w:szCs w:val="22"/>
          <w:lang w:val="pl-PL"/>
        </w:rPr>
      </w:pPr>
    </w:p>
    <w:p w14:paraId="04D06929"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003F02D4" w:rsidRPr="00393DDC">
        <w:rPr>
          <w:b/>
          <w:szCs w:val="22"/>
          <w:lang w:val="pl-PL"/>
        </w:rPr>
        <w:t>NAZWA PRODUKTU LECZNICZEGO</w:t>
      </w:r>
    </w:p>
    <w:p w14:paraId="4A5EEC36" w14:textId="77777777" w:rsidR="007046FB" w:rsidRPr="00393DDC" w:rsidRDefault="007046FB" w:rsidP="00D90876">
      <w:pPr>
        <w:keepNext/>
        <w:spacing w:line="240" w:lineRule="auto"/>
        <w:rPr>
          <w:szCs w:val="22"/>
          <w:lang w:val="pl-PL"/>
        </w:rPr>
      </w:pPr>
    </w:p>
    <w:p w14:paraId="3698B4CD" w14:textId="77777777" w:rsidR="007046FB" w:rsidRPr="00393DDC" w:rsidRDefault="007046FB" w:rsidP="00D90876">
      <w:pPr>
        <w:spacing w:line="240" w:lineRule="auto"/>
        <w:rPr>
          <w:szCs w:val="22"/>
          <w:lang w:val="pl-PL"/>
        </w:rPr>
      </w:pPr>
      <w:r w:rsidRPr="00393DDC">
        <w:rPr>
          <w:szCs w:val="22"/>
          <w:lang w:val="pl-PL"/>
        </w:rPr>
        <w:t xml:space="preserve">Entresto </w:t>
      </w:r>
      <w:r w:rsidR="006C367F" w:rsidRPr="00393DDC">
        <w:rPr>
          <w:szCs w:val="22"/>
          <w:lang w:val="pl-PL"/>
        </w:rPr>
        <w:t xml:space="preserve">24 mg/26 mg </w:t>
      </w:r>
      <w:r w:rsidR="003F02D4" w:rsidRPr="00393DDC">
        <w:rPr>
          <w:szCs w:val="22"/>
          <w:lang w:val="pl-PL"/>
        </w:rPr>
        <w:t>tabletki powlekane</w:t>
      </w:r>
    </w:p>
    <w:p w14:paraId="1B5CE681" w14:textId="05F80BC6" w:rsidR="007046FB"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7046FB" w:rsidRPr="00393DDC">
        <w:rPr>
          <w:szCs w:val="22"/>
          <w:lang w:val="pl-PL"/>
        </w:rPr>
        <w:t>artan</w:t>
      </w:r>
    </w:p>
    <w:p w14:paraId="5603A805" w14:textId="77777777" w:rsidR="007046FB" w:rsidRPr="00393DDC" w:rsidRDefault="007046FB" w:rsidP="00D90876">
      <w:pPr>
        <w:spacing w:line="240" w:lineRule="auto"/>
        <w:rPr>
          <w:szCs w:val="22"/>
          <w:lang w:val="pl-PL"/>
        </w:rPr>
      </w:pPr>
    </w:p>
    <w:p w14:paraId="6551BAC1" w14:textId="77777777" w:rsidR="007046FB" w:rsidRPr="00393DDC" w:rsidRDefault="007046FB" w:rsidP="00D90876">
      <w:pPr>
        <w:spacing w:line="240" w:lineRule="auto"/>
        <w:rPr>
          <w:szCs w:val="22"/>
          <w:lang w:val="pl-PL"/>
        </w:rPr>
      </w:pPr>
    </w:p>
    <w:p w14:paraId="0B767062"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2.</w:t>
      </w:r>
      <w:r w:rsidRPr="00393DDC">
        <w:rPr>
          <w:b/>
          <w:szCs w:val="22"/>
          <w:lang w:val="pl-PL"/>
        </w:rPr>
        <w:tab/>
      </w:r>
      <w:r w:rsidR="003F02D4" w:rsidRPr="00393DDC">
        <w:rPr>
          <w:b/>
          <w:szCs w:val="22"/>
          <w:lang w:val="pl-PL"/>
        </w:rPr>
        <w:t>ZAWARTOŚĆ SUBSTANCJI CZYNNYCH</w:t>
      </w:r>
    </w:p>
    <w:p w14:paraId="59C21327" w14:textId="77777777" w:rsidR="007046FB" w:rsidRPr="00393DDC" w:rsidRDefault="007046FB" w:rsidP="00D90876">
      <w:pPr>
        <w:keepNext/>
        <w:spacing w:line="240" w:lineRule="auto"/>
        <w:rPr>
          <w:szCs w:val="22"/>
          <w:lang w:val="pl-PL"/>
        </w:rPr>
      </w:pPr>
    </w:p>
    <w:p w14:paraId="056597D0" w14:textId="77777777" w:rsidR="007046FB" w:rsidRPr="00393DDC" w:rsidRDefault="003F02D4" w:rsidP="00D90876">
      <w:pPr>
        <w:spacing w:line="240" w:lineRule="auto"/>
        <w:rPr>
          <w:rFonts w:eastAsia="SimSun"/>
          <w:szCs w:val="22"/>
          <w:lang w:val="pl-PL"/>
        </w:rPr>
      </w:pPr>
      <w:r w:rsidRPr="00393DDC">
        <w:rPr>
          <w:rFonts w:eastAsia="SimSun"/>
          <w:szCs w:val="22"/>
          <w:lang w:val="pl-PL"/>
        </w:rPr>
        <w:t xml:space="preserve">Każda tabletka </w:t>
      </w:r>
      <w:r w:rsidR="006C367F" w:rsidRPr="00393DDC">
        <w:rPr>
          <w:rFonts w:eastAsia="SimSun"/>
          <w:szCs w:val="22"/>
          <w:lang w:val="pl-PL"/>
        </w:rPr>
        <w:t xml:space="preserve">24 mg/26 mg </w:t>
      </w:r>
      <w:r w:rsidRPr="00393DDC">
        <w:rPr>
          <w:rFonts w:eastAsia="SimSun"/>
          <w:szCs w:val="22"/>
          <w:lang w:val="pl-PL"/>
        </w:rPr>
        <w:t>zawiera</w:t>
      </w:r>
      <w:r w:rsidR="007046FB" w:rsidRPr="00393DDC">
        <w:rPr>
          <w:rFonts w:eastAsia="SimSun"/>
          <w:szCs w:val="22"/>
          <w:lang w:val="pl-PL"/>
        </w:rPr>
        <w:t xml:space="preserve"> 24</w:t>
      </w:r>
      <w:r w:rsidR="000A3BBD" w:rsidRPr="00393DDC">
        <w:rPr>
          <w:rFonts w:eastAsia="SimSun"/>
          <w:szCs w:val="22"/>
          <w:lang w:val="pl-PL"/>
        </w:rPr>
        <w:t>,3</w:t>
      </w:r>
      <w:r w:rsidR="007046FB" w:rsidRPr="00393DDC">
        <w:rPr>
          <w:rFonts w:eastAsia="SimSun"/>
          <w:szCs w:val="22"/>
          <w:lang w:val="pl-PL"/>
        </w:rPr>
        <w:t xml:space="preserve"> mg </w:t>
      </w:r>
      <w:r w:rsidRPr="00393DDC">
        <w:rPr>
          <w:rFonts w:eastAsia="SimSun"/>
          <w:szCs w:val="22"/>
          <w:lang w:val="pl-PL"/>
        </w:rPr>
        <w:t>sakubitrylu i</w:t>
      </w:r>
      <w:r w:rsidR="007046FB" w:rsidRPr="00393DDC">
        <w:rPr>
          <w:rFonts w:eastAsia="SimSun"/>
          <w:szCs w:val="22"/>
          <w:lang w:val="pl-PL"/>
        </w:rPr>
        <w:t xml:space="preserve"> </w:t>
      </w:r>
      <w:r w:rsidR="000A3BBD" w:rsidRPr="00393DDC">
        <w:rPr>
          <w:rFonts w:eastAsia="SimSun"/>
          <w:szCs w:val="22"/>
          <w:lang w:val="pl-PL"/>
        </w:rPr>
        <w:t>25,7</w:t>
      </w:r>
      <w:r w:rsidR="007046FB" w:rsidRPr="00393DDC">
        <w:rPr>
          <w:rFonts w:eastAsia="SimSun"/>
          <w:szCs w:val="22"/>
          <w:lang w:val="pl-PL"/>
        </w:rPr>
        <w:t xml:space="preserve"> mg </w:t>
      </w:r>
      <w:r w:rsidRPr="00393DDC">
        <w:rPr>
          <w:rFonts w:eastAsia="SimSun"/>
          <w:szCs w:val="22"/>
          <w:lang w:val="pl-PL"/>
        </w:rPr>
        <w:t xml:space="preserve">walsartanu </w:t>
      </w:r>
      <w:r w:rsidR="006C367F" w:rsidRPr="00393DDC">
        <w:rPr>
          <w:rFonts w:eastAsia="SimSun"/>
          <w:szCs w:val="22"/>
          <w:lang w:val="pl-PL"/>
        </w:rPr>
        <w:t>(</w:t>
      </w:r>
      <w:r w:rsidRPr="00393DDC">
        <w:rPr>
          <w:rFonts w:eastAsia="SimSun"/>
          <w:szCs w:val="22"/>
          <w:lang w:val="pl-PL"/>
        </w:rPr>
        <w:t>w postaci</w:t>
      </w:r>
      <w:r w:rsidR="007046FB" w:rsidRPr="00393DDC">
        <w:rPr>
          <w:rFonts w:eastAsia="SimSun"/>
          <w:szCs w:val="22"/>
          <w:lang w:val="pl-PL"/>
        </w:rPr>
        <w:t xml:space="preserve"> </w:t>
      </w:r>
      <w:r w:rsidR="002D0120" w:rsidRPr="00393DDC">
        <w:rPr>
          <w:rFonts w:eastAsia="SimSun"/>
          <w:szCs w:val="22"/>
          <w:lang w:val="pl-PL"/>
        </w:rPr>
        <w:t>kompleksu soli sodowych</w:t>
      </w:r>
      <w:r w:rsidR="006C367F" w:rsidRPr="00393DDC">
        <w:rPr>
          <w:rFonts w:eastAsia="SimSun"/>
          <w:szCs w:val="22"/>
          <w:lang w:val="pl-PL"/>
        </w:rPr>
        <w:t xml:space="preserve"> sakubitrylu i walsartanu)</w:t>
      </w:r>
      <w:r w:rsidR="007046FB" w:rsidRPr="00393DDC">
        <w:rPr>
          <w:rFonts w:eastAsia="SimSun"/>
          <w:szCs w:val="22"/>
          <w:lang w:val="pl-PL"/>
        </w:rPr>
        <w:t>.</w:t>
      </w:r>
    </w:p>
    <w:p w14:paraId="257DB578" w14:textId="77777777" w:rsidR="007046FB" w:rsidRPr="00393DDC" w:rsidRDefault="007046FB" w:rsidP="00D90876">
      <w:pPr>
        <w:spacing w:line="240" w:lineRule="auto"/>
        <w:rPr>
          <w:szCs w:val="22"/>
          <w:lang w:val="pl-PL"/>
        </w:rPr>
      </w:pPr>
    </w:p>
    <w:p w14:paraId="62A78B31" w14:textId="77777777" w:rsidR="007046FB" w:rsidRPr="00393DDC" w:rsidRDefault="007046FB" w:rsidP="00D90876">
      <w:pPr>
        <w:spacing w:line="240" w:lineRule="auto"/>
        <w:rPr>
          <w:szCs w:val="22"/>
          <w:lang w:val="pl-PL"/>
        </w:rPr>
      </w:pPr>
    </w:p>
    <w:p w14:paraId="5093C565" w14:textId="77777777" w:rsidR="007046FB" w:rsidRPr="00393DDC" w:rsidRDefault="007046FB" w:rsidP="00D90876">
      <w:pPr>
        <w:pBdr>
          <w:top w:val="single" w:sz="4" w:space="1" w:color="auto"/>
          <w:left w:val="single" w:sz="4" w:space="4" w:color="auto"/>
          <w:bottom w:val="single" w:sz="4" w:space="1" w:color="auto"/>
          <w:right w:val="single" w:sz="4" w:space="4" w:color="auto"/>
        </w:pBdr>
        <w:tabs>
          <w:tab w:val="left" w:pos="528"/>
        </w:tabs>
        <w:spacing w:line="240" w:lineRule="auto"/>
        <w:ind w:left="567" w:hanging="567"/>
        <w:rPr>
          <w:szCs w:val="22"/>
          <w:lang w:val="pl-PL"/>
        </w:rPr>
      </w:pPr>
      <w:r w:rsidRPr="00393DDC">
        <w:rPr>
          <w:b/>
          <w:szCs w:val="22"/>
          <w:lang w:val="pl-PL"/>
        </w:rPr>
        <w:t>3.</w:t>
      </w:r>
      <w:r w:rsidRPr="00393DDC">
        <w:rPr>
          <w:b/>
          <w:szCs w:val="22"/>
          <w:lang w:val="pl-PL"/>
        </w:rPr>
        <w:tab/>
      </w:r>
      <w:r w:rsidR="003F02D4" w:rsidRPr="00393DDC">
        <w:rPr>
          <w:b/>
          <w:szCs w:val="22"/>
          <w:lang w:val="pl-PL"/>
        </w:rPr>
        <w:t>WYKAZ SUBSTANCJI POMOCNICZYCH</w:t>
      </w:r>
    </w:p>
    <w:p w14:paraId="5008916D" w14:textId="77777777" w:rsidR="007046FB" w:rsidRPr="00393DDC" w:rsidRDefault="007046FB" w:rsidP="00D90876">
      <w:pPr>
        <w:spacing w:line="240" w:lineRule="auto"/>
        <w:rPr>
          <w:szCs w:val="22"/>
          <w:lang w:val="pl-PL"/>
        </w:rPr>
      </w:pPr>
    </w:p>
    <w:p w14:paraId="73BFE55A" w14:textId="77777777" w:rsidR="007046FB" w:rsidRPr="00393DDC" w:rsidRDefault="007046FB" w:rsidP="00D90876">
      <w:pPr>
        <w:spacing w:line="240" w:lineRule="auto"/>
        <w:rPr>
          <w:lang w:val="pl-PL"/>
        </w:rPr>
      </w:pPr>
    </w:p>
    <w:p w14:paraId="23CE96F9"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r>
      <w:r w:rsidR="003F02D4" w:rsidRPr="00393DDC">
        <w:rPr>
          <w:b/>
          <w:szCs w:val="22"/>
          <w:lang w:val="pl-PL"/>
        </w:rPr>
        <w:t>POSTAĆ FARMACEUTYCZNA I ZAWARTOŚĆ OPAKOWANIA</w:t>
      </w:r>
    </w:p>
    <w:p w14:paraId="478289E0" w14:textId="77777777" w:rsidR="007046FB" w:rsidRPr="00393DDC" w:rsidRDefault="007046FB" w:rsidP="00D90876">
      <w:pPr>
        <w:keepNext/>
        <w:tabs>
          <w:tab w:val="clear" w:pos="567"/>
        </w:tabs>
        <w:spacing w:line="240" w:lineRule="auto"/>
        <w:rPr>
          <w:szCs w:val="22"/>
          <w:lang w:val="pl-PL"/>
        </w:rPr>
      </w:pPr>
    </w:p>
    <w:p w14:paraId="75F031C9" w14:textId="77777777" w:rsidR="007046FB" w:rsidRPr="00393DDC" w:rsidRDefault="003F02D4" w:rsidP="00D90876">
      <w:pPr>
        <w:tabs>
          <w:tab w:val="clear" w:pos="567"/>
        </w:tabs>
        <w:spacing w:line="240" w:lineRule="auto"/>
        <w:rPr>
          <w:szCs w:val="22"/>
          <w:lang w:val="pl-PL"/>
        </w:rPr>
      </w:pPr>
      <w:r w:rsidRPr="00393DDC">
        <w:rPr>
          <w:szCs w:val="22"/>
          <w:shd w:val="pct15" w:color="auto" w:fill="auto"/>
          <w:lang w:val="pl-PL"/>
        </w:rPr>
        <w:t>Tabletk</w:t>
      </w:r>
      <w:r w:rsidR="006C367F" w:rsidRPr="00393DDC">
        <w:rPr>
          <w:szCs w:val="22"/>
          <w:shd w:val="pct15" w:color="auto" w:fill="auto"/>
          <w:lang w:val="pl-PL"/>
        </w:rPr>
        <w:t>a</w:t>
      </w:r>
      <w:r w:rsidRPr="00393DDC">
        <w:rPr>
          <w:szCs w:val="22"/>
          <w:shd w:val="pct15" w:color="auto" w:fill="auto"/>
          <w:lang w:val="pl-PL"/>
        </w:rPr>
        <w:t xml:space="preserve"> powlekan</w:t>
      </w:r>
      <w:r w:rsidR="006C367F" w:rsidRPr="00393DDC">
        <w:rPr>
          <w:szCs w:val="22"/>
          <w:shd w:val="pct15" w:color="auto" w:fill="auto"/>
          <w:lang w:val="pl-PL"/>
        </w:rPr>
        <w:t>a</w:t>
      </w:r>
    </w:p>
    <w:p w14:paraId="1AB2DCF0" w14:textId="77777777" w:rsidR="007046FB" w:rsidRPr="00393DDC" w:rsidRDefault="007046FB" w:rsidP="00D90876">
      <w:pPr>
        <w:spacing w:line="240" w:lineRule="auto"/>
        <w:rPr>
          <w:szCs w:val="22"/>
          <w:lang w:val="pl-PL"/>
        </w:rPr>
      </w:pPr>
    </w:p>
    <w:p w14:paraId="5AD2B2D6" w14:textId="77777777" w:rsidR="007949A9" w:rsidRPr="00393DDC" w:rsidRDefault="007949A9" w:rsidP="00D90876">
      <w:pPr>
        <w:spacing w:line="240" w:lineRule="auto"/>
        <w:rPr>
          <w:szCs w:val="22"/>
          <w:lang w:val="pl-PL"/>
        </w:rPr>
      </w:pPr>
      <w:r w:rsidRPr="00393DDC">
        <w:rPr>
          <w:szCs w:val="22"/>
          <w:lang w:val="pl-PL"/>
        </w:rPr>
        <w:t>14 tabletek powlekanych</w:t>
      </w:r>
    </w:p>
    <w:p w14:paraId="602398CD" w14:textId="77777777" w:rsidR="007949A9" w:rsidRPr="00393DDC" w:rsidRDefault="007949A9" w:rsidP="00D90876">
      <w:pPr>
        <w:spacing w:line="240" w:lineRule="auto"/>
        <w:rPr>
          <w:szCs w:val="22"/>
          <w:shd w:val="pct15" w:color="auto" w:fill="auto"/>
          <w:lang w:val="pl-PL"/>
        </w:rPr>
      </w:pPr>
      <w:r w:rsidRPr="00393DDC">
        <w:rPr>
          <w:szCs w:val="22"/>
          <w:shd w:val="pct15" w:color="auto" w:fill="auto"/>
          <w:lang w:val="pl-PL"/>
        </w:rPr>
        <w:t>20 tabletek powlekanych</w:t>
      </w:r>
    </w:p>
    <w:p w14:paraId="50A9E13D" w14:textId="77777777" w:rsidR="007046FB" w:rsidRPr="00393DDC" w:rsidRDefault="003F02D4" w:rsidP="00D90876">
      <w:pPr>
        <w:spacing w:line="240" w:lineRule="auto"/>
        <w:rPr>
          <w:szCs w:val="22"/>
          <w:shd w:val="pct15" w:color="auto" w:fill="auto"/>
          <w:lang w:val="pl-PL"/>
        </w:rPr>
      </w:pPr>
      <w:r w:rsidRPr="00393DDC">
        <w:rPr>
          <w:szCs w:val="22"/>
          <w:shd w:val="pct15" w:color="auto" w:fill="auto"/>
          <w:lang w:val="pl-PL"/>
        </w:rPr>
        <w:t>28 tabletek powlekanych</w:t>
      </w:r>
    </w:p>
    <w:p w14:paraId="2032C92A" w14:textId="77777777" w:rsidR="007949A9" w:rsidRPr="00393DDC" w:rsidRDefault="007949A9" w:rsidP="00D90876">
      <w:pPr>
        <w:spacing w:line="240" w:lineRule="auto"/>
        <w:rPr>
          <w:szCs w:val="22"/>
          <w:shd w:val="pct15" w:color="auto" w:fill="auto"/>
          <w:lang w:val="pl-PL"/>
        </w:rPr>
      </w:pPr>
      <w:r w:rsidRPr="00393DDC">
        <w:rPr>
          <w:szCs w:val="22"/>
          <w:shd w:val="pct15" w:color="auto" w:fill="auto"/>
          <w:lang w:val="pl-PL"/>
        </w:rPr>
        <w:t>56 tabletek powlekanych</w:t>
      </w:r>
    </w:p>
    <w:p w14:paraId="575C083A"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196</w:t>
      </w:r>
      <w:r w:rsidR="00D171AC" w:rsidRPr="00393DDC">
        <w:rPr>
          <w:szCs w:val="22"/>
          <w:shd w:val="pct15" w:color="auto" w:fill="auto"/>
          <w:lang w:val="pl-PL"/>
        </w:rPr>
        <w:t> </w:t>
      </w:r>
      <w:r w:rsidRPr="00393DDC">
        <w:rPr>
          <w:szCs w:val="22"/>
          <w:shd w:val="pct15" w:color="auto" w:fill="auto"/>
          <w:lang w:val="pl-PL"/>
        </w:rPr>
        <w:t>tabletek powlekanych</w:t>
      </w:r>
    </w:p>
    <w:p w14:paraId="00B48D37" w14:textId="77777777" w:rsidR="007046FB" w:rsidRPr="00393DDC" w:rsidRDefault="007046FB" w:rsidP="00D90876">
      <w:pPr>
        <w:spacing w:line="240" w:lineRule="auto"/>
        <w:rPr>
          <w:szCs w:val="22"/>
          <w:lang w:val="pl-PL"/>
        </w:rPr>
      </w:pPr>
    </w:p>
    <w:p w14:paraId="299A18ED" w14:textId="77777777" w:rsidR="007046FB" w:rsidRPr="00393DDC" w:rsidRDefault="007046FB" w:rsidP="00D90876">
      <w:pPr>
        <w:spacing w:line="240" w:lineRule="auto"/>
        <w:rPr>
          <w:szCs w:val="22"/>
          <w:lang w:val="pl-PL"/>
        </w:rPr>
      </w:pPr>
    </w:p>
    <w:p w14:paraId="17BAFA71"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r>
      <w:r w:rsidR="003F02D4" w:rsidRPr="00393DDC">
        <w:rPr>
          <w:b/>
          <w:szCs w:val="22"/>
          <w:lang w:val="pl-PL"/>
        </w:rPr>
        <w:t>SPOSÓB I DROGA PODANIA</w:t>
      </w:r>
    </w:p>
    <w:p w14:paraId="7B2684D2" w14:textId="77777777" w:rsidR="007046FB" w:rsidRPr="00393DDC" w:rsidRDefault="007046FB" w:rsidP="00D90876">
      <w:pPr>
        <w:keepNext/>
        <w:spacing w:line="240" w:lineRule="auto"/>
        <w:rPr>
          <w:szCs w:val="22"/>
          <w:lang w:val="pl-PL"/>
        </w:rPr>
      </w:pPr>
    </w:p>
    <w:p w14:paraId="0FC26497" w14:textId="77777777" w:rsidR="007046FB" w:rsidRPr="00393DDC" w:rsidRDefault="003F02D4" w:rsidP="00D90876">
      <w:pPr>
        <w:spacing w:line="240" w:lineRule="auto"/>
        <w:rPr>
          <w:szCs w:val="22"/>
          <w:lang w:val="pl-PL"/>
        </w:rPr>
      </w:pPr>
      <w:r w:rsidRPr="00393DDC">
        <w:rPr>
          <w:szCs w:val="22"/>
          <w:lang w:val="pl-PL"/>
        </w:rPr>
        <w:t>Należy zapoznać się z treścią ulotki przed zastosowaniem leku</w:t>
      </w:r>
      <w:r w:rsidR="007046FB" w:rsidRPr="00393DDC">
        <w:rPr>
          <w:szCs w:val="22"/>
          <w:lang w:val="pl-PL"/>
        </w:rPr>
        <w:t>.</w:t>
      </w:r>
    </w:p>
    <w:p w14:paraId="2F99AD21" w14:textId="77777777" w:rsidR="000A3BBD" w:rsidRPr="00393DDC" w:rsidRDefault="000A3BBD" w:rsidP="00D90876">
      <w:pPr>
        <w:spacing w:line="240" w:lineRule="auto"/>
        <w:rPr>
          <w:szCs w:val="22"/>
          <w:lang w:val="pl-PL"/>
        </w:rPr>
      </w:pPr>
      <w:r w:rsidRPr="00393DDC">
        <w:rPr>
          <w:szCs w:val="22"/>
          <w:lang w:val="pl-PL"/>
        </w:rPr>
        <w:t>Podanie doustne</w:t>
      </w:r>
    </w:p>
    <w:p w14:paraId="35938E46" w14:textId="77777777" w:rsidR="007046FB" w:rsidRPr="00393DDC" w:rsidRDefault="007046FB" w:rsidP="00D90876">
      <w:pPr>
        <w:spacing w:line="240" w:lineRule="auto"/>
        <w:rPr>
          <w:szCs w:val="22"/>
          <w:lang w:val="pl-PL"/>
        </w:rPr>
      </w:pPr>
    </w:p>
    <w:p w14:paraId="78C5F19D" w14:textId="77777777" w:rsidR="007046FB" w:rsidRPr="00393DDC" w:rsidRDefault="007046FB" w:rsidP="00D90876">
      <w:pPr>
        <w:spacing w:line="240" w:lineRule="auto"/>
        <w:rPr>
          <w:szCs w:val="22"/>
          <w:lang w:val="pl-PL"/>
        </w:rPr>
      </w:pPr>
    </w:p>
    <w:p w14:paraId="5CD2FA3C" w14:textId="77777777" w:rsidR="007046FB" w:rsidRPr="00393DDC" w:rsidRDefault="007046FB"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r>
      <w:r w:rsidR="003F02D4" w:rsidRPr="00393DDC">
        <w:rPr>
          <w:b/>
          <w:szCs w:val="22"/>
          <w:lang w:val="pl-PL"/>
        </w:rPr>
        <w:t>OSTRZEŻENIE DOTYCZĄCE PRZECHOWYWANIA PRODUKTU LECZNICZEGO W MIEJSCU NIEWIDOCZNYM I NIEDOSTĘPNYM DLA DZIECI</w:t>
      </w:r>
    </w:p>
    <w:p w14:paraId="24D6C6B6" w14:textId="77777777" w:rsidR="007046FB" w:rsidRPr="00393DDC" w:rsidRDefault="007046FB" w:rsidP="00D90876">
      <w:pPr>
        <w:keepNext/>
        <w:keepLines/>
        <w:spacing w:line="240" w:lineRule="auto"/>
        <w:rPr>
          <w:szCs w:val="22"/>
          <w:lang w:val="pl-PL"/>
        </w:rPr>
      </w:pPr>
    </w:p>
    <w:p w14:paraId="5E91F1B5" w14:textId="77777777" w:rsidR="007046FB" w:rsidRPr="00393DDC" w:rsidRDefault="003F02D4" w:rsidP="00D90876">
      <w:pPr>
        <w:spacing w:line="240" w:lineRule="auto"/>
        <w:rPr>
          <w:szCs w:val="22"/>
          <w:lang w:val="pl-PL"/>
        </w:rPr>
      </w:pPr>
      <w:r w:rsidRPr="00393DDC">
        <w:rPr>
          <w:szCs w:val="22"/>
          <w:lang w:val="pl-PL"/>
        </w:rPr>
        <w:t>Lek przechowywać w miejscu niewidocznym i niedostępnym dla dzieci</w:t>
      </w:r>
      <w:r w:rsidR="007046FB" w:rsidRPr="00393DDC">
        <w:rPr>
          <w:szCs w:val="22"/>
          <w:lang w:val="pl-PL"/>
        </w:rPr>
        <w:t>.</w:t>
      </w:r>
    </w:p>
    <w:p w14:paraId="1FF2926F" w14:textId="77777777" w:rsidR="007046FB" w:rsidRPr="00393DDC" w:rsidRDefault="007046FB" w:rsidP="00D90876">
      <w:pPr>
        <w:spacing w:line="240" w:lineRule="auto"/>
        <w:rPr>
          <w:szCs w:val="22"/>
          <w:lang w:val="pl-PL"/>
        </w:rPr>
      </w:pPr>
    </w:p>
    <w:p w14:paraId="37E87275" w14:textId="77777777" w:rsidR="007046FB" w:rsidRPr="00393DDC" w:rsidRDefault="007046FB" w:rsidP="00D90876">
      <w:pPr>
        <w:spacing w:line="240" w:lineRule="auto"/>
        <w:rPr>
          <w:szCs w:val="22"/>
          <w:lang w:val="pl-PL"/>
        </w:rPr>
      </w:pPr>
    </w:p>
    <w:p w14:paraId="6B7BCCF1"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r>
      <w:r w:rsidR="003F02D4" w:rsidRPr="00393DDC">
        <w:rPr>
          <w:b/>
          <w:szCs w:val="22"/>
          <w:lang w:val="pl-PL"/>
        </w:rPr>
        <w:t>INNE OSTRZEŻENIA SPECJALNE, JEŚLI KONIECZNE</w:t>
      </w:r>
    </w:p>
    <w:p w14:paraId="07721C9C" w14:textId="77777777" w:rsidR="007046FB" w:rsidRPr="00393DDC" w:rsidRDefault="007046FB" w:rsidP="00D90876">
      <w:pPr>
        <w:tabs>
          <w:tab w:val="left" w:pos="749"/>
        </w:tabs>
        <w:spacing w:line="240" w:lineRule="auto"/>
        <w:rPr>
          <w:lang w:val="pl-PL"/>
        </w:rPr>
      </w:pPr>
    </w:p>
    <w:p w14:paraId="3FC0453E" w14:textId="77777777" w:rsidR="007046FB" w:rsidRPr="00393DDC" w:rsidRDefault="007046FB" w:rsidP="00D90876">
      <w:pPr>
        <w:tabs>
          <w:tab w:val="left" w:pos="749"/>
        </w:tabs>
        <w:spacing w:line="240" w:lineRule="auto"/>
        <w:rPr>
          <w:lang w:val="pl-PL"/>
        </w:rPr>
      </w:pPr>
    </w:p>
    <w:p w14:paraId="4E2D3AAF" w14:textId="77777777" w:rsidR="007046FB" w:rsidRPr="00393DDC" w:rsidRDefault="007046FB"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003F02D4" w:rsidRPr="00393DDC">
        <w:rPr>
          <w:b/>
          <w:szCs w:val="22"/>
          <w:lang w:val="pl-PL"/>
        </w:rPr>
        <w:t>TERMIN WAŻNOŚCI</w:t>
      </w:r>
    </w:p>
    <w:p w14:paraId="38311947" w14:textId="77777777" w:rsidR="007046FB" w:rsidRPr="00393DDC" w:rsidRDefault="007046FB" w:rsidP="00D90876">
      <w:pPr>
        <w:keepNext/>
        <w:keepLines/>
        <w:spacing w:line="240" w:lineRule="auto"/>
        <w:rPr>
          <w:lang w:val="pl-PL"/>
        </w:rPr>
      </w:pPr>
    </w:p>
    <w:p w14:paraId="4EA37A21" w14:textId="77777777" w:rsidR="007046FB" w:rsidRPr="00393DDC" w:rsidRDefault="003F02D4" w:rsidP="00D90876">
      <w:pPr>
        <w:spacing w:line="240" w:lineRule="auto"/>
        <w:rPr>
          <w:szCs w:val="22"/>
          <w:lang w:val="pl-PL"/>
        </w:rPr>
      </w:pPr>
      <w:r w:rsidRPr="00393DDC">
        <w:rPr>
          <w:szCs w:val="22"/>
          <w:lang w:val="pl-PL"/>
        </w:rPr>
        <w:t>Termin ważności (EXP)</w:t>
      </w:r>
    </w:p>
    <w:p w14:paraId="70912CCF" w14:textId="77777777" w:rsidR="007046FB" w:rsidRPr="00393DDC" w:rsidRDefault="007046FB" w:rsidP="00D90876">
      <w:pPr>
        <w:spacing w:line="240" w:lineRule="auto"/>
        <w:rPr>
          <w:szCs w:val="22"/>
          <w:lang w:val="pl-PL"/>
        </w:rPr>
      </w:pPr>
    </w:p>
    <w:p w14:paraId="0C7105D3" w14:textId="77777777" w:rsidR="007046FB" w:rsidRPr="00393DDC" w:rsidRDefault="007046FB" w:rsidP="00D90876">
      <w:pPr>
        <w:spacing w:line="240" w:lineRule="auto"/>
        <w:rPr>
          <w:szCs w:val="22"/>
          <w:lang w:val="pl-PL"/>
        </w:rPr>
      </w:pPr>
    </w:p>
    <w:p w14:paraId="66F9369B" w14:textId="77777777" w:rsidR="007046FB" w:rsidRPr="00393DDC" w:rsidRDefault="007046FB"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r>
      <w:r w:rsidR="00613DE1" w:rsidRPr="00393DDC">
        <w:rPr>
          <w:b/>
          <w:szCs w:val="22"/>
          <w:lang w:val="pl-PL"/>
        </w:rPr>
        <w:t>WARUNKI PRZECHOWYWANIA</w:t>
      </w:r>
    </w:p>
    <w:p w14:paraId="01B0D90A" w14:textId="77777777" w:rsidR="007046FB" w:rsidRPr="00393DDC" w:rsidRDefault="007046FB" w:rsidP="00D90876">
      <w:pPr>
        <w:keepNext/>
        <w:keepLines/>
        <w:spacing w:line="240" w:lineRule="auto"/>
        <w:rPr>
          <w:szCs w:val="22"/>
          <w:lang w:val="pl-PL"/>
        </w:rPr>
      </w:pPr>
    </w:p>
    <w:p w14:paraId="78830A5A" w14:textId="77777777" w:rsidR="007046FB" w:rsidRPr="00393DDC" w:rsidRDefault="00613DE1" w:rsidP="00947FF9">
      <w:pPr>
        <w:keepNext/>
        <w:spacing w:line="240" w:lineRule="auto"/>
        <w:rPr>
          <w:lang w:val="pl-PL"/>
        </w:rPr>
      </w:pPr>
      <w:r w:rsidRPr="00393DDC">
        <w:rPr>
          <w:lang w:val="pl-PL"/>
        </w:rPr>
        <w:t>Przechowywać w oryginalnym opakowaniu w celu ochrony przed wilgocią</w:t>
      </w:r>
      <w:r w:rsidR="007046FB" w:rsidRPr="00393DDC">
        <w:rPr>
          <w:lang w:val="pl-PL"/>
        </w:rPr>
        <w:t>.</w:t>
      </w:r>
    </w:p>
    <w:p w14:paraId="563127F7" w14:textId="77777777" w:rsidR="007046FB" w:rsidRPr="00393DDC" w:rsidRDefault="007046FB" w:rsidP="00947FF9">
      <w:pPr>
        <w:keepNext/>
        <w:spacing w:line="240" w:lineRule="auto"/>
        <w:rPr>
          <w:lang w:val="pl-PL"/>
        </w:rPr>
      </w:pPr>
    </w:p>
    <w:p w14:paraId="36D716A8" w14:textId="77777777" w:rsidR="007046FB" w:rsidRPr="00393DDC" w:rsidRDefault="007046FB" w:rsidP="00D90876">
      <w:pPr>
        <w:spacing w:line="240" w:lineRule="auto"/>
        <w:ind w:left="567" w:hanging="567"/>
        <w:rPr>
          <w:szCs w:val="22"/>
          <w:lang w:val="pl-PL"/>
        </w:rPr>
      </w:pPr>
    </w:p>
    <w:p w14:paraId="748D0265" w14:textId="77777777" w:rsidR="007046FB" w:rsidRPr="00393DDC" w:rsidRDefault="007046FB" w:rsidP="00D90876">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r>
      <w:r w:rsidR="00613DE1" w:rsidRPr="00393DDC">
        <w:rPr>
          <w:b/>
          <w:szCs w:val="22"/>
          <w:lang w:val="pl-PL"/>
        </w:rPr>
        <w:t>SPECJALNE ŚRODKI OSTROŻNOŚCI DOTYCZĄCE USUWANIA NIEZUŻYTEGO PRODUKTU LECZNICZEGO LUB POCHODZĄCYCH Z NIEGO ODPADÓW, JEŚLI WŁAŚCIWE</w:t>
      </w:r>
    </w:p>
    <w:p w14:paraId="60A1D4F3" w14:textId="77777777" w:rsidR="007046FB" w:rsidRPr="00393DDC" w:rsidRDefault="007046FB" w:rsidP="00D90876">
      <w:pPr>
        <w:keepLines/>
        <w:spacing w:line="240" w:lineRule="auto"/>
        <w:rPr>
          <w:szCs w:val="22"/>
          <w:lang w:val="pl-PL"/>
        </w:rPr>
      </w:pPr>
    </w:p>
    <w:p w14:paraId="3B735CA6" w14:textId="77777777" w:rsidR="007046FB" w:rsidRPr="00393DDC" w:rsidRDefault="007046FB" w:rsidP="00D90876">
      <w:pPr>
        <w:spacing w:line="240" w:lineRule="auto"/>
        <w:rPr>
          <w:szCs w:val="22"/>
          <w:lang w:val="pl-PL"/>
        </w:rPr>
      </w:pPr>
    </w:p>
    <w:p w14:paraId="53B61522"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r>
      <w:r w:rsidR="00613DE1" w:rsidRPr="00393DDC">
        <w:rPr>
          <w:b/>
          <w:szCs w:val="22"/>
          <w:lang w:val="pl-PL"/>
        </w:rPr>
        <w:t>NAZWA I ADRES PODMIOTU ODPOWIEDZIALNEGO</w:t>
      </w:r>
    </w:p>
    <w:p w14:paraId="0B55A879" w14:textId="77777777" w:rsidR="007046FB" w:rsidRPr="00393DDC" w:rsidRDefault="007046FB" w:rsidP="00D90876">
      <w:pPr>
        <w:keepNext/>
        <w:spacing w:line="240" w:lineRule="auto"/>
        <w:rPr>
          <w:szCs w:val="22"/>
          <w:lang w:val="pl-PL"/>
        </w:rPr>
      </w:pPr>
    </w:p>
    <w:p w14:paraId="702CEBBE" w14:textId="77777777" w:rsidR="007046FB" w:rsidRPr="00393DDC" w:rsidRDefault="007046FB" w:rsidP="00D90876">
      <w:pPr>
        <w:keepNext/>
        <w:spacing w:line="240" w:lineRule="auto"/>
        <w:rPr>
          <w:szCs w:val="22"/>
          <w:lang w:val="pl-PL"/>
        </w:rPr>
      </w:pPr>
      <w:r w:rsidRPr="00393DDC">
        <w:rPr>
          <w:szCs w:val="22"/>
          <w:lang w:val="pl-PL"/>
        </w:rPr>
        <w:t>Novartis Europharm Limited</w:t>
      </w:r>
    </w:p>
    <w:p w14:paraId="065CC44C"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2FE35D38"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407BFD5E" w14:textId="77777777" w:rsidR="006D210C" w:rsidRPr="00393DDC" w:rsidRDefault="006D210C" w:rsidP="00D90876">
      <w:pPr>
        <w:keepNext/>
        <w:spacing w:line="240" w:lineRule="auto"/>
        <w:rPr>
          <w:color w:val="000000"/>
          <w:lang w:val="pl-PL"/>
        </w:rPr>
      </w:pPr>
      <w:r w:rsidRPr="00393DDC">
        <w:rPr>
          <w:color w:val="000000"/>
          <w:lang w:val="pl-PL"/>
        </w:rPr>
        <w:t>Dublin 4</w:t>
      </w:r>
    </w:p>
    <w:p w14:paraId="6FB3D8AF" w14:textId="77777777" w:rsidR="006D210C" w:rsidRPr="00393DDC" w:rsidRDefault="006D210C" w:rsidP="00D90876">
      <w:pPr>
        <w:spacing w:line="240" w:lineRule="auto"/>
        <w:rPr>
          <w:color w:val="000000"/>
          <w:lang w:val="pl-PL"/>
        </w:rPr>
      </w:pPr>
      <w:r w:rsidRPr="00393DDC">
        <w:rPr>
          <w:color w:val="000000"/>
          <w:lang w:val="pl-PL"/>
        </w:rPr>
        <w:t>Irlandia</w:t>
      </w:r>
    </w:p>
    <w:p w14:paraId="618CB419" w14:textId="77777777" w:rsidR="007046FB" w:rsidRPr="00393DDC" w:rsidRDefault="007046FB" w:rsidP="00D90876">
      <w:pPr>
        <w:spacing w:line="240" w:lineRule="auto"/>
        <w:rPr>
          <w:szCs w:val="22"/>
          <w:lang w:val="pl-PL"/>
        </w:rPr>
      </w:pPr>
    </w:p>
    <w:p w14:paraId="6DE60D1A" w14:textId="77777777" w:rsidR="007046FB" w:rsidRPr="00393DDC" w:rsidRDefault="007046FB" w:rsidP="00D90876">
      <w:pPr>
        <w:spacing w:line="240" w:lineRule="auto"/>
        <w:rPr>
          <w:szCs w:val="22"/>
          <w:lang w:val="pl-PL"/>
        </w:rPr>
      </w:pPr>
    </w:p>
    <w:p w14:paraId="2D919F79"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r>
      <w:r w:rsidR="00613DE1" w:rsidRPr="00393DDC">
        <w:rPr>
          <w:b/>
          <w:szCs w:val="22"/>
          <w:lang w:val="pl-PL"/>
        </w:rPr>
        <w:t>NUMER POZWOLENIA NA DOPUSZCZENIE DO OBROTU</w:t>
      </w:r>
    </w:p>
    <w:p w14:paraId="469FB6B4" w14:textId="77777777" w:rsidR="007046FB" w:rsidRPr="00393DDC" w:rsidRDefault="007046FB"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7046FB" w:rsidRPr="00393DDC" w14:paraId="724D7FC2" w14:textId="77777777" w:rsidTr="00DC3F7F">
        <w:tc>
          <w:tcPr>
            <w:tcW w:w="2518" w:type="dxa"/>
            <w:shd w:val="clear" w:color="auto" w:fill="auto"/>
          </w:tcPr>
          <w:p w14:paraId="7830F7BF" w14:textId="77777777" w:rsidR="007046FB" w:rsidRPr="00393DDC" w:rsidRDefault="007046FB" w:rsidP="00D90876">
            <w:pPr>
              <w:spacing w:line="240" w:lineRule="auto"/>
              <w:rPr>
                <w:szCs w:val="22"/>
                <w:lang w:val="pl-PL"/>
              </w:rPr>
            </w:pPr>
            <w:r w:rsidRPr="00393DDC">
              <w:rPr>
                <w:szCs w:val="22"/>
                <w:lang w:val="pl-PL"/>
              </w:rPr>
              <w:t>EU/</w:t>
            </w:r>
            <w:r w:rsidR="000A3BBD" w:rsidRPr="00393DDC">
              <w:rPr>
                <w:szCs w:val="22"/>
                <w:lang w:val="pl-PL"/>
              </w:rPr>
              <w:t>1</w:t>
            </w:r>
            <w:r w:rsidRPr="00393DDC">
              <w:rPr>
                <w:szCs w:val="22"/>
                <w:lang w:val="pl-PL"/>
              </w:rPr>
              <w:t>/</w:t>
            </w:r>
            <w:r w:rsidR="000A3BBD" w:rsidRPr="00393DDC">
              <w:rPr>
                <w:szCs w:val="22"/>
                <w:lang w:val="pl-PL"/>
              </w:rPr>
              <w:t>15</w:t>
            </w:r>
            <w:r w:rsidRPr="00393DDC">
              <w:rPr>
                <w:szCs w:val="22"/>
                <w:lang w:val="pl-PL"/>
              </w:rPr>
              <w:t>/</w:t>
            </w:r>
            <w:r w:rsidR="000A3BBD" w:rsidRPr="00393DDC">
              <w:rPr>
                <w:szCs w:val="22"/>
                <w:lang w:val="pl-PL"/>
              </w:rPr>
              <w:t>1058</w:t>
            </w:r>
            <w:r w:rsidRPr="00393DDC">
              <w:rPr>
                <w:szCs w:val="22"/>
                <w:lang w:val="pl-PL"/>
              </w:rPr>
              <w:t>/</w:t>
            </w:r>
            <w:r w:rsidR="000A3BBD" w:rsidRPr="00393DDC">
              <w:rPr>
                <w:szCs w:val="22"/>
                <w:lang w:val="pl-PL"/>
              </w:rPr>
              <w:t>001</w:t>
            </w:r>
          </w:p>
        </w:tc>
        <w:tc>
          <w:tcPr>
            <w:tcW w:w="6804" w:type="dxa"/>
            <w:shd w:val="clear" w:color="auto" w:fill="auto"/>
          </w:tcPr>
          <w:p w14:paraId="099D4ADC" w14:textId="77777777" w:rsidR="007046FB" w:rsidRPr="00393DDC" w:rsidRDefault="007046FB" w:rsidP="00D90876">
            <w:pPr>
              <w:spacing w:line="240" w:lineRule="auto"/>
              <w:rPr>
                <w:szCs w:val="22"/>
                <w:shd w:val="pct15" w:color="auto" w:fill="auto"/>
                <w:lang w:val="pl-PL"/>
              </w:rPr>
            </w:pPr>
            <w:r w:rsidRPr="00393DDC">
              <w:rPr>
                <w:szCs w:val="22"/>
                <w:shd w:val="pct15" w:color="auto" w:fill="auto"/>
                <w:lang w:val="pl-PL"/>
              </w:rPr>
              <w:t>28 </w:t>
            </w:r>
            <w:r w:rsidR="00613DE1" w:rsidRPr="00393DDC">
              <w:rPr>
                <w:szCs w:val="22"/>
                <w:shd w:val="pct15" w:color="auto" w:fill="auto"/>
                <w:lang w:val="pl-PL"/>
              </w:rPr>
              <w:t>tabletek powlekanych</w:t>
            </w:r>
          </w:p>
        </w:tc>
      </w:tr>
      <w:tr w:rsidR="00B40B57" w:rsidRPr="00393DDC" w14:paraId="22F9A9B1" w14:textId="77777777" w:rsidTr="00B40B57">
        <w:tc>
          <w:tcPr>
            <w:tcW w:w="2518" w:type="dxa"/>
            <w:shd w:val="clear" w:color="auto" w:fill="auto"/>
          </w:tcPr>
          <w:p w14:paraId="222B2B44" w14:textId="77777777" w:rsidR="00B40B57" w:rsidRPr="00393DDC" w:rsidRDefault="00B40B57" w:rsidP="00D90876">
            <w:pPr>
              <w:spacing w:line="240" w:lineRule="auto"/>
              <w:rPr>
                <w:szCs w:val="22"/>
                <w:shd w:val="pct15" w:color="auto" w:fill="auto"/>
                <w:lang w:val="pl-PL"/>
              </w:rPr>
            </w:pPr>
            <w:r w:rsidRPr="00393DDC">
              <w:rPr>
                <w:szCs w:val="22"/>
                <w:shd w:val="pct15" w:color="auto" w:fill="auto"/>
                <w:lang w:val="pl-PL"/>
              </w:rPr>
              <w:t>EU/1/15/1058/008</w:t>
            </w:r>
          </w:p>
        </w:tc>
        <w:tc>
          <w:tcPr>
            <w:tcW w:w="6804" w:type="dxa"/>
            <w:shd w:val="clear" w:color="auto" w:fill="auto"/>
          </w:tcPr>
          <w:p w14:paraId="6D2797DB" w14:textId="77777777" w:rsidR="00B40B57" w:rsidRPr="00393DDC" w:rsidRDefault="00B40B57" w:rsidP="00D90876">
            <w:pPr>
              <w:spacing w:line="240" w:lineRule="auto"/>
              <w:rPr>
                <w:szCs w:val="22"/>
                <w:shd w:val="pct15" w:color="auto" w:fill="auto"/>
                <w:lang w:val="pl-PL"/>
              </w:rPr>
            </w:pPr>
            <w:r w:rsidRPr="00393DDC">
              <w:rPr>
                <w:szCs w:val="22"/>
                <w:shd w:val="pct15" w:color="auto" w:fill="auto"/>
                <w:lang w:val="pl-PL"/>
              </w:rPr>
              <w:t>14 tabletek powlekanych</w:t>
            </w:r>
          </w:p>
        </w:tc>
      </w:tr>
      <w:tr w:rsidR="00B40B57" w:rsidRPr="00393DDC" w14:paraId="7212EEE0" w14:textId="77777777" w:rsidTr="00B40B57">
        <w:tc>
          <w:tcPr>
            <w:tcW w:w="2518" w:type="dxa"/>
            <w:shd w:val="clear" w:color="auto" w:fill="auto"/>
          </w:tcPr>
          <w:p w14:paraId="5EEFABF6" w14:textId="77777777" w:rsidR="00B40B57" w:rsidRPr="00393DDC" w:rsidRDefault="00B40B57" w:rsidP="00D90876">
            <w:pPr>
              <w:spacing w:line="240" w:lineRule="auto"/>
              <w:rPr>
                <w:szCs w:val="22"/>
                <w:shd w:val="pct15" w:color="auto" w:fill="auto"/>
                <w:lang w:val="pl-PL"/>
              </w:rPr>
            </w:pPr>
            <w:r w:rsidRPr="00393DDC">
              <w:rPr>
                <w:szCs w:val="22"/>
                <w:shd w:val="pct15" w:color="auto" w:fill="auto"/>
                <w:lang w:val="pl-PL"/>
              </w:rPr>
              <w:t>EU/1/15/1058/009</w:t>
            </w:r>
          </w:p>
        </w:tc>
        <w:tc>
          <w:tcPr>
            <w:tcW w:w="6804" w:type="dxa"/>
            <w:shd w:val="clear" w:color="auto" w:fill="auto"/>
          </w:tcPr>
          <w:p w14:paraId="2BA4F334" w14:textId="77777777" w:rsidR="00B40B57" w:rsidRPr="00393DDC" w:rsidRDefault="00B40B57" w:rsidP="00D90876">
            <w:pPr>
              <w:spacing w:line="240" w:lineRule="auto"/>
              <w:rPr>
                <w:szCs w:val="22"/>
                <w:shd w:val="pct15" w:color="auto" w:fill="auto"/>
                <w:lang w:val="pl-PL"/>
              </w:rPr>
            </w:pPr>
            <w:r w:rsidRPr="00393DDC">
              <w:rPr>
                <w:szCs w:val="22"/>
                <w:shd w:val="pct15" w:color="auto" w:fill="auto"/>
                <w:lang w:val="pl-PL"/>
              </w:rPr>
              <w:t>20 tabletek powlekanych</w:t>
            </w:r>
          </w:p>
        </w:tc>
      </w:tr>
      <w:tr w:rsidR="00B40B57" w:rsidRPr="00393DDC" w14:paraId="725C16C4" w14:textId="77777777" w:rsidTr="00B40B57">
        <w:tc>
          <w:tcPr>
            <w:tcW w:w="2518" w:type="dxa"/>
            <w:shd w:val="clear" w:color="auto" w:fill="auto"/>
          </w:tcPr>
          <w:p w14:paraId="5B62F12C" w14:textId="77777777" w:rsidR="00B40B57" w:rsidRPr="00393DDC" w:rsidRDefault="00B40B57" w:rsidP="00D90876">
            <w:pPr>
              <w:spacing w:line="240" w:lineRule="auto"/>
              <w:rPr>
                <w:szCs w:val="22"/>
                <w:shd w:val="pct15" w:color="auto" w:fill="auto"/>
                <w:lang w:val="pl-PL"/>
              </w:rPr>
            </w:pPr>
            <w:r w:rsidRPr="00393DDC">
              <w:rPr>
                <w:szCs w:val="22"/>
                <w:shd w:val="pct15" w:color="auto" w:fill="auto"/>
                <w:lang w:val="pl-PL"/>
              </w:rPr>
              <w:t>EU/1/15/1058/010</w:t>
            </w:r>
          </w:p>
        </w:tc>
        <w:tc>
          <w:tcPr>
            <w:tcW w:w="6804" w:type="dxa"/>
            <w:shd w:val="clear" w:color="auto" w:fill="auto"/>
          </w:tcPr>
          <w:p w14:paraId="7DCB111A" w14:textId="77777777" w:rsidR="00B40B57" w:rsidRPr="00393DDC" w:rsidRDefault="00B40B57" w:rsidP="00D90876">
            <w:pPr>
              <w:spacing w:line="240" w:lineRule="auto"/>
              <w:rPr>
                <w:szCs w:val="22"/>
                <w:shd w:val="pct15" w:color="auto" w:fill="auto"/>
                <w:lang w:val="pl-PL"/>
              </w:rPr>
            </w:pPr>
            <w:r w:rsidRPr="00393DDC">
              <w:rPr>
                <w:szCs w:val="22"/>
                <w:shd w:val="pct15" w:color="auto" w:fill="auto"/>
                <w:lang w:val="pl-PL"/>
              </w:rPr>
              <w:t>56 tabletek powlekanych</w:t>
            </w:r>
          </w:p>
        </w:tc>
      </w:tr>
      <w:tr w:rsidR="00CA1F54" w:rsidRPr="00393DDC" w14:paraId="395237A6" w14:textId="77777777" w:rsidTr="00CA1F54">
        <w:tc>
          <w:tcPr>
            <w:tcW w:w="2518" w:type="dxa"/>
            <w:shd w:val="clear" w:color="auto" w:fill="auto"/>
          </w:tcPr>
          <w:p w14:paraId="51E25503"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EU/1/15/1058/018</w:t>
            </w:r>
          </w:p>
        </w:tc>
        <w:tc>
          <w:tcPr>
            <w:tcW w:w="6804" w:type="dxa"/>
            <w:shd w:val="clear" w:color="auto" w:fill="auto"/>
          </w:tcPr>
          <w:p w14:paraId="72E43F02"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196 tabletek powlekanych</w:t>
            </w:r>
          </w:p>
        </w:tc>
      </w:tr>
    </w:tbl>
    <w:p w14:paraId="222DA1F7" w14:textId="77777777" w:rsidR="007046FB" w:rsidRPr="00393DDC" w:rsidRDefault="007046FB" w:rsidP="00D90876">
      <w:pPr>
        <w:spacing w:line="240" w:lineRule="auto"/>
        <w:rPr>
          <w:szCs w:val="22"/>
          <w:lang w:val="pl-PL"/>
        </w:rPr>
      </w:pPr>
    </w:p>
    <w:p w14:paraId="4BAB3F38" w14:textId="77777777" w:rsidR="007046FB" w:rsidRPr="00393DDC" w:rsidRDefault="007046FB" w:rsidP="00D90876">
      <w:pPr>
        <w:spacing w:line="240" w:lineRule="auto"/>
        <w:rPr>
          <w:szCs w:val="22"/>
          <w:lang w:val="pl-PL"/>
        </w:rPr>
      </w:pPr>
    </w:p>
    <w:p w14:paraId="03A533EB"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13.</w:t>
      </w:r>
      <w:r w:rsidRPr="00393DDC">
        <w:rPr>
          <w:b/>
          <w:szCs w:val="22"/>
          <w:lang w:val="pl-PL"/>
        </w:rPr>
        <w:tab/>
      </w:r>
      <w:r w:rsidR="00613DE1" w:rsidRPr="00393DDC">
        <w:rPr>
          <w:b/>
          <w:szCs w:val="22"/>
          <w:lang w:val="pl-PL"/>
        </w:rPr>
        <w:t>NUMER SERII</w:t>
      </w:r>
    </w:p>
    <w:p w14:paraId="73C57969" w14:textId="77777777" w:rsidR="007046FB" w:rsidRPr="00393DDC" w:rsidRDefault="007046FB" w:rsidP="00D90876">
      <w:pPr>
        <w:keepNext/>
        <w:spacing w:line="240" w:lineRule="auto"/>
        <w:rPr>
          <w:szCs w:val="22"/>
          <w:lang w:val="pl-PL"/>
        </w:rPr>
      </w:pPr>
    </w:p>
    <w:p w14:paraId="79CFB670" w14:textId="77777777" w:rsidR="007046FB" w:rsidRPr="00393DDC" w:rsidRDefault="00613DE1" w:rsidP="00D90876">
      <w:pPr>
        <w:spacing w:line="240" w:lineRule="auto"/>
        <w:rPr>
          <w:szCs w:val="22"/>
          <w:lang w:val="pl-PL"/>
        </w:rPr>
      </w:pPr>
      <w:r w:rsidRPr="00393DDC">
        <w:rPr>
          <w:szCs w:val="22"/>
          <w:lang w:val="pl-PL"/>
        </w:rPr>
        <w:t>Nr serii (Lot)</w:t>
      </w:r>
    </w:p>
    <w:p w14:paraId="3096EC49" w14:textId="77777777" w:rsidR="007046FB" w:rsidRPr="00393DDC" w:rsidRDefault="007046FB" w:rsidP="00D90876">
      <w:pPr>
        <w:spacing w:line="240" w:lineRule="auto"/>
        <w:rPr>
          <w:szCs w:val="22"/>
          <w:lang w:val="pl-PL"/>
        </w:rPr>
      </w:pPr>
    </w:p>
    <w:p w14:paraId="28F38144" w14:textId="77777777" w:rsidR="007046FB" w:rsidRPr="00393DDC" w:rsidRDefault="007046FB" w:rsidP="00D90876">
      <w:pPr>
        <w:spacing w:line="240" w:lineRule="auto"/>
        <w:rPr>
          <w:szCs w:val="22"/>
          <w:lang w:val="pl-PL"/>
        </w:rPr>
      </w:pPr>
    </w:p>
    <w:p w14:paraId="20B2D1E4"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r>
      <w:r w:rsidR="00613DE1" w:rsidRPr="00393DDC">
        <w:rPr>
          <w:b/>
          <w:szCs w:val="22"/>
          <w:lang w:val="pl-PL"/>
        </w:rPr>
        <w:t>OGÓLNA KATEGORIA DOSTĘPNOŚCI</w:t>
      </w:r>
    </w:p>
    <w:p w14:paraId="072AD68C" w14:textId="77777777" w:rsidR="007046FB" w:rsidRPr="00393DDC" w:rsidRDefault="007046FB" w:rsidP="00D90876">
      <w:pPr>
        <w:keepNext/>
        <w:spacing w:line="240" w:lineRule="auto"/>
        <w:rPr>
          <w:szCs w:val="22"/>
          <w:lang w:val="pl-PL"/>
        </w:rPr>
      </w:pPr>
    </w:p>
    <w:p w14:paraId="11756D9D" w14:textId="77777777" w:rsidR="007046FB" w:rsidRPr="00393DDC" w:rsidRDefault="007046FB" w:rsidP="00D90876">
      <w:pPr>
        <w:spacing w:line="240" w:lineRule="auto"/>
        <w:rPr>
          <w:szCs w:val="22"/>
          <w:lang w:val="pl-PL"/>
        </w:rPr>
      </w:pPr>
    </w:p>
    <w:p w14:paraId="60FACEB7" w14:textId="77777777" w:rsidR="007046FB" w:rsidRPr="00393DDC" w:rsidRDefault="007046FB"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r>
      <w:r w:rsidR="00613DE1" w:rsidRPr="00393DDC">
        <w:rPr>
          <w:b/>
          <w:szCs w:val="22"/>
          <w:lang w:val="pl-PL"/>
        </w:rPr>
        <w:t>INSTRUKCJA UŻYCIA</w:t>
      </w:r>
    </w:p>
    <w:p w14:paraId="10D9228B" w14:textId="77777777" w:rsidR="007046FB" w:rsidRPr="00393DDC" w:rsidRDefault="007046FB" w:rsidP="00D90876">
      <w:pPr>
        <w:spacing w:line="240" w:lineRule="auto"/>
        <w:rPr>
          <w:szCs w:val="22"/>
          <w:lang w:val="pl-PL"/>
        </w:rPr>
      </w:pPr>
    </w:p>
    <w:p w14:paraId="750EDCB9" w14:textId="77777777" w:rsidR="007046FB" w:rsidRPr="00393DDC" w:rsidRDefault="007046FB" w:rsidP="00D90876">
      <w:pPr>
        <w:spacing w:line="240" w:lineRule="auto"/>
        <w:rPr>
          <w:szCs w:val="22"/>
          <w:lang w:val="pl-PL"/>
        </w:rPr>
      </w:pPr>
    </w:p>
    <w:p w14:paraId="5636A82E" w14:textId="77777777" w:rsidR="007046FB" w:rsidRPr="00393DDC" w:rsidRDefault="007046FB"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r>
      <w:r w:rsidR="00613DE1" w:rsidRPr="00393DDC">
        <w:rPr>
          <w:b/>
          <w:szCs w:val="22"/>
          <w:lang w:val="pl-PL"/>
        </w:rPr>
        <w:t>INFORMACJA PODANA SYSTEMEM BRAILLE’A</w:t>
      </w:r>
    </w:p>
    <w:p w14:paraId="09DEDA09" w14:textId="77777777" w:rsidR="007046FB" w:rsidRPr="00393DDC" w:rsidRDefault="007046FB" w:rsidP="00D90876">
      <w:pPr>
        <w:keepNext/>
        <w:spacing w:line="240" w:lineRule="auto"/>
        <w:rPr>
          <w:szCs w:val="22"/>
          <w:lang w:val="pl-PL"/>
        </w:rPr>
      </w:pPr>
    </w:p>
    <w:p w14:paraId="455F3F45" w14:textId="3EB7080F" w:rsidR="007046FB" w:rsidRPr="00393DDC" w:rsidRDefault="007046FB" w:rsidP="00D90876">
      <w:pPr>
        <w:spacing w:line="240" w:lineRule="auto"/>
        <w:rPr>
          <w:szCs w:val="22"/>
          <w:lang w:val="pl-PL"/>
        </w:rPr>
      </w:pPr>
      <w:r w:rsidRPr="00393DDC">
        <w:rPr>
          <w:szCs w:val="22"/>
          <w:lang w:val="pl-PL"/>
        </w:rPr>
        <w:t xml:space="preserve">Entresto </w:t>
      </w:r>
      <w:r w:rsidR="006C367F" w:rsidRPr="00393DDC">
        <w:rPr>
          <w:szCs w:val="22"/>
          <w:lang w:val="pl-PL"/>
        </w:rPr>
        <w:t>24 mg/26 mg</w:t>
      </w:r>
      <w:r w:rsidR="007A78CD" w:rsidRPr="00393DDC">
        <w:rPr>
          <w:szCs w:val="22"/>
          <w:lang w:val="pl-PL"/>
        </w:rPr>
        <w:t xml:space="preserve"> tabletki powlekane</w:t>
      </w:r>
      <w:r w:rsidR="00FC5AEF" w:rsidRPr="00393DDC">
        <w:rPr>
          <w:szCs w:val="22"/>
          <w:lang w:val="pl-PL"/>
        </w:rPr>
        <w:t xml:space="preserve">, </w:t>
      </w:r>
      <w:r w:rsidR="00FC5AEF" w:rsidRPr="00393DDC">
        <w:rPr>
          <w:szCs w:val="22"/>
          <w:shd w:val="clear" w:color="auto" w:fill="D9D9D9" w:themeFill="background1" w:themeFillShade="D9"/>
          <w:lang w:val="pl-PL"/>
        </w:rPr>
        <w:t>forma skrócona jest dopuszczalna, jeśli to konieczne z przyczyn technicznych</w:t>
      </w:r>
    </w:p>
    <w:p w14:paraId="720B1627" w14:textId="77777777" w:rsidR="002258A8" w:rsidRPr="00393DDC" w:rsidRDefault="002258A8" w:rsidP="00D90876">
      <w:pPr>
        <w:spacing w:line="240" w:lineRule="auto"/>
        <w:rPr>
          <w:szCs w:val="22"/>
          <w:lang w:val="pl-PL"/>
        </w:rPr>
      </w:pPr>
    </w:p>
    <w:p w14:paraId="2E5DB913" w14:textId="77777777" w:rsidR="002258A8" w:rsidRPr="00393DDC" w:rsidRDefault="002258A8" w:rsidP="00D90876">
      <w:pPr>
        <w:spacing w:line="240" w:lineRule="auto"/>
        <w:rPr>
          <w:szCs w:val="22"/>
          <w:lang w:val="pl-PL"/>
        </w:rPr>
      </w:pPr>
    </w:p>
    <w:p w14:paraId="5C91DEC0"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631B4536" w14:textId="77777777" w:rsidR="002258A8" w:rsidRPr="00393DDC" w:rsidRDefault="002258A8" w:rsidP="00D90876">
      <w:pPr>
        <w:keepNext/>
        <w:spacing w:line="240" w:lineRule="auto"/>
        <w:rPr>
          <w:szCs w:val="22"/>
          <w:lang w:val="pl-PL"/>
        </w:rPr>
      </w:pPr>
    </w:p>
    <w:p w14:paraId="283B242D" w14:textId="77777777" w:rsidR="002258A8" w:rsidRPr="00393DDC" w:rsidRDefault="002258A8" w:rsidP="00D90876">
      <w:pPr>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p>
    <w:p w14:paraId="7FE799FA" w14:textId="77777777" w:rsidR="002258A8" w:rsidRPr="00393DDC" w:rsidRDefault="002258A8" w:rsidP="00D90876">
      <w:pPr>
        <w:spacing w:line="240" w:lineRule="auto"/>
        <w:rPr>
          <w:szCs w:val="22"/>
          <w:lang w:val="pl-PL"/>
        </w:rPr>
      </w:pPr>
    </w:p>
    <w:p w14:paraId="730AFE88" w14:textId="77777777" w:rsidR="002258A8" w:rsidRPr="00393DDC" w:rsidRDefault="002258A8" w:rsidP="00D90876">
      <w:pPr>
        <w:spacing w:line="240" w:lineRule="auto"/>
        <w:rPr>
          <w:szCs w:val="22"/>
          <w:lang w:val="pl-PL"/>
        </w:rPr>
      </w:pPr>
    </w:p>
    <w:p w14:paraId="07D3AB35"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5E5BD736" w14:textId="77777777" w:rsidR="002258A8" w:rsidRPr="00393DDC" w:rsidRDefault="002258A8" w:rsidP="00D90876">
      <w:pPr>
        <w:keepNext/>
        <w:spacing w:line="240" w:lineRule="auto"/>
        <w:rPr>
          <w:szCs w:val="22"/>
          <w:lang w:val="pl-PL"/>
        </w:rPr>
      </w:pPr>
    </w:p>
    <w:p w14:paraId="045C0CFC" w14:textId="77777777" w:rsidR="002258A8" w:rsidRPr="00393DDC" w:rsidRDefault="002258A8" w:rsidP="00D90876">
      <w:pPr>
        <w:rPr>
          <w:szCs w:val="22"/>
          <w:lang w:val="pl-PL"/>
        </w:rPr>
      </w:pPr>
      <w:r w:rsidRPr="00393DDC">
        <w:rPr>
          <w:szCs w:val="22"/>
          <w:lang w:val="pl-PL"/>
        </w:rPr>
        <w:t>PC</w:t>
      </w:r>
    </w:p>
    <w:p w14:paraId="5A6AD545" w14:textId="77777777" w:rsidR="002258A8" w:rsidRPr="00393DDC" w:rsidRDefault="002258A8" w:rsidP="00D90876">
      <w:pPr>
        <w:rPr>
          <w:szCs w:val="22"/>
          <w:lang w:val="pl-PL"/>
        </w:rPr>
      </w:pPr>
      <w:r w:rsidRPr="00393DDC">
        <w:rPr>
          <w:szCs w:val="22"/>
          <w:lang w:val="pl-PL"/>
        </w:rPr>
        <w:t>SN</w:t>
      </w:r>
    </w:p>
    <w:p w14:paraId="2D3A134E" w14:textId="17E86B5F" w:rsidR="00384E99" w:rsidRPr="00393DDC" w:rsidRDefault="002258A8" w:rsidP="00D90876">
      <w:pPr>
        <w:spacing w:line="240" w:lineRule="auto"/>
        <w:rPr>
          <w:szCs w:val="22"/>
          <w:shd w:val="clear" w:color="auto" w:fill="CCCCCC"/>
          <w:lang w:val="pl-PL"/>
        </w:rPr>
      </w:pPr>
      <w:r w:rsidRPr="00393DDC">
        <w:rPr>
          <w:szCs w:val="22"/>
          <w:lang w:val="pl-PL"/>
        </w:rPr>
        <w:t>NN</w:t>
      </w:r>
      <w:r w:rsidR="007046FB" w:rsidRPr="00393DDC">
        <w:rPr>
          <w:szCs w:val="22"/>
          <w:shd w:val="clear" w:color="auto" w:fill="CCCCCC"/>
          <w:lang w:val="pl-PL"/>
        </w:rPr>
        <w:br w:type="page"/>
      </w:r>
    </w:p>
    <w:p w14:paraId="280370CD" w14:textId="77777777" w:rsidR="007073D8" w:rsidRPr="00393DDC" w:rsidRDefault="007073D8" w:rsidP="00D90876">
      <w:pPr>
        <w:spacing w:line="240" w:lineRule="auto"/>
        <w:rPr>
          <w:szCs w:val="22"/>
          <w:lang w:val="pl-PL"/>
        </w:rPr>
      </w:pPr>
    </w:p>
    <w:p w14:paraId="270B3DAB"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754990C0"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22430878"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ZEWNĘTRZNE PUDEŁKO </w:t>
      </w:r>
      <w:r w:rsidR="0011094C" w:rsidRPr="00393DDC">
        <w:rPr>
          <w:b/>
          <w:bCs/>
          <w:szCs w:val="22"/>
          <w:lang w:val="pl-PL"/>
        </w:rPr>
        <w:t>TEKTUROWE</w:t>
      </w:r>
      <w:r w:rsidRPr="00393DDC">
        <w:rPr>
          <w:b/>
          <w:bCs/>
          <w:szCs w:val="22"/>
          <w:lang w:val="pl-PL"/>
        </w:rPr>
        <w:t xml:space="preserve"> DLA OPAKOWANIA ZBIORCZEGO (ZAWIERAJĄCE BLUE BOX)</w:t>
      </w:r>
    </w:p>
    <w:p w14:paraId="00A89AAC" w14:textId="77777777" w:rsidR="00384E99" w:rsidRPr="00393DDC" w:rsidRDefault="00384E99" w:rsidP="00D90876">
      <w:pPr>
        <w:spacing w:line="240" w:lineRule="auto"/>
        <w:rPr>
          <w:lang w:val="pl-PL"/>
        </w:rPr>
      </w:pPr>
    </w:p>
    <w:p w14:paraId="5F425900" w14:textId="77777777" w:rsidR="00384E99" w:rsidRPr="00393DDC" w:rsidRDefault="00384E99" w:rsidP="00D90876">
      <w:pPr>
        <w:spacing w:line="240" w:lineRule="auto"/>
        <w:rPr>
          <w:szCs w:val="22"/>
          <w:lang w:val="pl-PL"/>
        </w:rPr>
      </w:pPr>
    </w:p>
    <w:p w14:paraId="0F5D4EC3"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Pr="00393DDC">
        <w:rPr>
          <w:b/>
          <w:szCs w:val="22"/>
          <w:lang w:val="pl-PL"/>
        </w:rPr>
        <w:t>NAZWA PRODUKTU LECZNICZEGO</w:t>
      </w:r>
    </w:p>
    <w:p w14:paraId="09A35427" w14:textId="77777777" w:rsidR="00384E99" w:rsidRPr="00393DDC" w:rsidRDefault="00384E99" w:rsidP="00D90876">
      <w:pPr>
        <w:keepNext/>
        <w:spacing w:line="240" w:lineRule="auto"/>
        <w:rPr>
          <w:szCs w:val="22"/>
          <w:lang w:val="pl-PL"/>
        </w:rPr>
      </w:pPr>
    </w:p>
    <w:p w14:paraId="59E01051" w14:textId="77777777" w:rsidR="00384E99" w:rsidRPr="00393DDC" w:rsidRDefault="00384E99" w:rsidP="00D90876">
      <w:pPr>
        <w:spacing w:line="240" w:lineRule="auto"/>
        <w:rPr>
          <w:szCs w:val="22"/>
          <w:lang w:val="pl-PL"/>
        </w:rPr>
      </w:pPr>
      <w:r w:rsidRPr="00393DDC">
        <w:rPr>
          <w:szCs w:val="22"/>
          <w:lang w:val="pl-PL"/>
        </w:rPr>
        <w:t>Entresto 24 mg/26 mg tabletki powlekane</w:t>
      </w:r>
    </w:p>
    <w:p w14:paraId="03DEDD74" w14:textId="41C286B6" w:rsidR="00384E99"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384E99" w:rsidRPr="00393DDC">
        <w:rPr>
          <w:szCs w:val="22"/>
          <w:lang w:val="pl-PL"/>
        </w:rPr>
        <w:t>artan</w:t>
      </w:r>
    </w:p>
    <w:p w14:paraId="17E25F71" w14:textId="77777777" w:rsidR="00384E99" w:rsidRPr="00393DDC" w:rsidRDefault="00384E99" w:rsidP="00D90876">
      <w:pPr>
        <w:spacing w:line="240" w:lineRule="auto"/>
        <w:rPr>
          <w:szCs w:val="22"/>
          <w:lang w:val="pl-PL"/>
        </w:rPr>
      </w:pPr>
    </w:p>
    <w:p w14:paraId="627443A5" w14:textId="77777777" w:rsidR="00384E99" w:rsidRPr="00393DDC" w:rsidRDefault="00384E99" w:rsidP="00D90876">
      <w:pPr>
        <w:spacing w:line="240" w:lineRule="auto"/>
        <w:rPr>
          <w:szCs w:val="22"/>
          <w:lang w:val="pl-PL"/>
        </w:rPr>
      </w:pPr>
    </w:p>
    <w:p w14:paraId="215409BA"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tabs>
          <w:tab w:val="left" w:pos="528"/>
        </w:tabs>
        <w:spacing w:line="240" w:lineRule="auto"/>
        <w:ind w:left="567" w:hanging="567"/>
        <w:rPr>
          <w:b/>
          <w:szCs w:val="22"/>
          <w:lang w:val="pl-PL"/>
        </w:rPr>
      </w:pPr>
      <w:r w:rsidRPr="00393DDC">
        <w:rPr>
          <w:b/>
          <w:szCs w:val="22"/>
          <w:lang w:val="pl-PL"/>
        </w:rPr>
        <w:t>2.</w:t>
      </w:r>
      <w:r w:rsidRPr="00393DDC">
        <w:rPr>
          <w:b/>
          <w:szCs w:val="22"/>
          <w:lang w:val="pl-PL"/>
        </w:rPr>
        <w:tab/>
        <w:t>ZAWARTOŚĆ SUBSTANCJI CZYNNYCH</w:t>
      </w:r>
    </w:p>
    <w:p w14:paraId="3005F6EB" w14:textId="77777777" w:rsidR="00384E99" w:rsidRPr="00393DDC" w:rsidRDefault="00384E99" w:rsidP="00D90876">
      <w:pPr>
        <w:keepNext/>
        <w:spacing w:line="240" w:lineRule="auto"/>
        <w:rPr>
          <w:szCs w:val="22"/>
          <w:lang w:val="pl-PL"/>
        </w:rPr>
      </w:pPr>
    </w:p>
    <w:p w14:paraId="6FDE60BF" w14:textId="77777777" w:rsidR="00384E99" w:rsidRPr="00393DDC" w:rsidRDefault="00384E99" w:rsidP="00D90876">
      <w:pPr>
        <w:spacing w:line="240" w:lineRule="auto"/>
        <w:rPr>
          <w:rFonts w:eastAsia="SimSun"/>
          <w:szCs w:val="22"/>
          <w:lang w:val="pl-PL"/>
        </w:rPr>
      </w:pPr>
      <w:r w:rsidRPr="00393DDC">
        <w:rPr>
          <w:rFonts w:eastAsia="SimSun"/>
          <w:szCs w:val="22"/>
          <w:lang w:val="pl-PL"/>
        </w:rPr>
        <w:t>Każda tabletka 24 mg/26 mg zawiera 24,3 mg sakubitrylu i 25,7 mg walsartanu (w postaci kompleksu soli sodowych sakubitrylu i walsartanu).</w:t>
      </w:r>
    </w:p>
    <w:p w14:paraId="41327540" w14:textId="77777777" w:rsidR="00384E99" w:rsidRPr="00393DDC" w:rsidRDefault="00384E99" w:rsidP="00D90876">
      <w:pPr>
        <w:spacing w:line="240" w:lineRule="auto"/>
        <w:rPr>
          <w:szCs w:val="22"/>
          <w:lang w:val="pl-PL"/>
        </w:rPr>
      </w:pPr>
    </w:p>
    <w:p w14:paraId="47C8E773" w14:textId="77777777" w:rsidR="00384E99" w:rsidRPr="00393DDC" w:rsidRDefault="00384E99" w:rsidP="00D90876">
      <w:pPr>
        <w:spacing w:line="240" w:lineRule="auto"/>
        <w:rPr>
          <w:szCs w:val="22"/>
          <w:lang w:val="pl-PL"/>
        </w:rPr>
      </w:pPr>
    </w:p>
    <w:p w14:paraId="01640065"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3.</w:t>
      </w:r>
      <w:r w:rsidRPr="00393DDC">
        <w:rPr>
          <w:b/>
          <w:szCs w:val="22"/>
          <w:lang w:val="pl-PL"/>
        </w:rPr>
        <w:tab/>
        <w:t>WYKAZ SUBSTANCJI POMOCNICZYCH</w:t>
      </w:r>
    </w:p>
    <w:p w14:paraId="746FDF75" w14:textId="77777777" w:rsidR="00384E99" w:rsidRPr="00393DDC" w:rsidRDefault="00384E99" w:rsidP="00D90876">
      <w:pPr>
        <w:keepNext/>
        <w:spacing w:line="240" w:lineRule="auto"/>
        <w:rPr>
          <w:szCs w:val="22"/>
          <w:lang w:val="pl-PL"/>
        </w:rPr>
      </w:pPr>
    </w:p>
    <w:p w14:paraId="02DC7143" w14:textId="77777777" w:rsidR="00384E99" w:rsidRPr="00393DDC" w:rsidRDefault="00384E99" w:rsidP="00D90876">
      <w:pPr>
        <w:spacing w:line="240" w:lineRule="auto"/>
        <w:rPr>
          <w:lang w:val="pl-PL"/>
        </w:rPr>
      </w:pPr>
    </w:p>
    <w:p w14:paraId="5DF1C99D"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t>POSTAĆ FARMACEUTYCZNA I ZAWARTOŚĆ OPAKOWANIA</w:t>
      </w:r>
    </w:p>
    <w:p w14:paraId="1FD087AC" w14:textId="77777777" w:rsidR="00384E99" w:rsidRPr="00393DDC" w:rsidRDefault="00384E99" w:rsidP="00D90876">
      <w:pPr>
        <w:keepNext/>
        <w:tabs>
          <w:tab w:val="clear" w:pos="567"/>
        </w:tabs>
        <w:spacing w:line="240" w:lineRule="auto"/>
        <w:rPr>
          <w:szCs w:val="22"/>
          <w:lang w:val="pl-PL"/>
        </w:rPr>
      </w:pPr>
    </w:p>
    <w:p w14:paraId="1DF190BA" w14:textId="77777777" w:rsidR="00384E99" w:rsidRPr="00393DDC" w:rsidRDefault="00384E99" w:rsidP="00D90876">
      <w:pPr>
        <w:tabs>
          <w:tab w:val="clear" w:pos="567"/>
        </w:tabs>
        <w:spacing w:line="240" w:lineRule="auto"/>
        <w:rPr>
          <w:szCs w:val="22"/>
          <w:lang w:val="pl-PL"/>
        </w:rPr>
      </w:pPr>
      <w:r w:rsidRPr="00393DDC">
        <w:rPr>
          <w:szCs w:val="22"/>
          <w:shd w:val="pct15" w:color="auto" w:fill="auto"/>
          <w:lang w:val="pl-PL"/>
        </w:rPr>
        <w:t>Tabletka powlekana</w:t>
      </w:r>
    </w:p>
    <w:p w14:paraId="5749EEBC" w14:textId="77777777" w:rsidR="00384E99" w:rsidRPr="00393DDC" w:rsidRDefault="00384E99" w:rsidP="00D90876">
      <w:pPr>
        <w:spacing w:line="240" w:lineRule="auto"/>
        <w:rPr>
          <w:szCs w:val="22"/>
          <w:lang w:val="pl-PL"/>
        </w:rPr>
      </w:pPr>
    </w:p>
    <w:p w14:paraId="4A5880DB" w14:textId="77777777" w:rsidR="00384E99" w:rsidRPr="00393DDC" w:rsidRDefault="00384E99" w:rsidP="00D90876">
      <w:pPr>
        <w:spacing w:line="240" w:lineRule="auto"/>
        <w:rPr>
          <w:szCs w:val="22"/>
          <w:lang w:val="pl-PL"/>
        </w:rPr>
      </w:pPr>
      <w:r w:rsidRPr="00393DDC">
        <w:rPr>
          <w:szCs w:val="22"/>
          <w:lang w:val="pl-PL"/>
        </w:rPr>
        <w:t>Wielkość opakowań: 196 (7 opakowań po 28) tabletek powlekanych.</w:t>
      </w:r>
    </w:p>
    <w:p w14:paraId="4054343D" w14:textId="77777777" w:rsidR="00384E99" w:rsidRPr="00393DDC" w:rsidRDefault="00384E99" w:rsidP="00D90876">
      <w:pPr>
        <w:spacing w:line="240" w:lineRule="auto"/>
        <w:rPr>
          <w:szCs w:val="22"/>
          <w:lang w:val="pl-PL"/>
        </w:rPr>
      </w:pPr>
    </w:p>
    <w:p w14:paraId="7964EA77" w14:textId="77777777" w:rsidR="00384E99" w:rsidRPr="00393DDC" w:rsidRDefault="00384E99" w:rsidP="00D90876">
      <w:pPr>
        <w:spacing w:line="240" w:lineRule="auto"/>
        <w:rPr>
          <w:szCs w:val="22"/>
          <w:lang w:val="pl-PL"/>
        </w:rPr>
      </w:pPr>
    </w:p>
    <w:p w14:paraId="2F83BD0F"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t>SPOSÓB I DROGA PODANIA</w:t>
      </w:r>
    </w:p>
    <w:p w14:paraId="6BF8BC97" w14:textId="77777777" w:rsidR="00384E99" w:rsidRPr="00393DDC" w:rsidRDefault="00384E99" w:rsidP="00D90876">
      <w:pPr>
        <w:keepNext/>
        <w:spacing w:line="240" w:lineRule="auto"/>
        <w:rPr>
          <w:szCs w:val="22"/>
          <w:lang w:val="pl-PL"/>
        </w:rPr>
      </w:pPr>
    </w:p>
    <w:p w14:paraId="4067EC62" w14:textId="77777777" w:rsidR="00384E99" w:rsidRPr="00393DDC" w:rsidRDefault="00384E99" w:rsidP="00D90876">
      <w:pPr>
        <w:spacing w:line="240" w:lineRule="auto"/>
        <w:rPr>
          <w:szCs w:val="22"/>
          <w:lang w:val="pl-PL"/>
        </w:rPr>
      </w:pPr>
      <w:r w:rsidRPr="00393DDC">
        <w:rPr>
          <w:szCs w:val="22"/>
          <w:lang w:val="pl-PL"/>
        </w:rPr>
        <w:t>Należy zapoznać się z treścią ulotki przed zastosowaniem leku.</w:t>
      </w:r>
    </w:p>
    <w:p w14:paraId="6DE44B6F" w14:textId="77777777" w:rsidR="00384E99" w:rsidRPr="00393DDC" w:rsidRDefault="00384E99" w:rsidP="00D90876">
      <w:pPr>
        <w:spacing w:line="240" w:lineRule="auto"/>
        <w:rPr>
          <w:szCs w:val="22"/>
          <w:lang w:val="pl-PL"/>
        </w:rPr>
      </w:pPr>
      <w:r w:rsidRPr="00393DDC">
        <w:rPr>
          <w:szCs w:val="22"/>
          <w:lang w:val="pl-PL"/>
        </w:rPr>
        <w:t>Podanie doustne</w:t>
      </w:r>
    </w:p>
    <w:p w14:paraId="6A2EC760" w14:textId="77777777" w:rsidR="00384E99" w:rsidRPr="00393DDC" w:rsidRDefault="00384E99" w:rsidP="00D90876">
      <w:pPr>
        <w:spacing w:line="240" w:lineRule="auto"/>
        <w:rPr>
          <w:szCs w:val="22"/>
          <w:lang w:val="pl-PL"/>
        </w:rPr>
      </w:pPr>
    </w:p>
    <w:p w14:paraId="1FA39700" w14:textId="77777777" w:rsidR="00384E99" w:rsidRPr="00393DDC" w:rsidRDefault="00384E99" w:rsidP="00D90876">
      <w:pPr>
        <w:spacing w:line="240" w:lineRule="auto"/>
        <w:rPr>
          <w:szCs w:val="22"/>
          <w:lang w:val="pl-PL"/>
        </w:rPr>
      </w:pPr>
    </w:p>
    <w:p w14:paraId="61E4AEC5"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t>OSTRZEŻENIE DOTYCZĄCE PRZECHOWYWANIA PRODUKTU LECZNICZEGO W MIEJSCU NIEWIDOCZNYM I NIEDOSTĘPNYM DLA DZIECI</w:t>
      </w:r>
    </w:p>
    <w:p w14:paraId="1D119841" w14:textId="77777777" w:rsidR="00384E99" w:rsidRPr="00393DDC" w:rsidRDefault="00384E99" w:rsidP="00D90876">
      <w:pPr>
        <w:keepNext/>
        <w:spacing w:line="240" w:lineRule="auto"/>
        <w:rPr>
          <w:szCs w:val="22"/>
          <w:lang w:val="pl-PL"/>
        </w:rPr>
      </w:pPr>
    </w:p>
    <w:p w14:paraId="470AC38A" w14:textId="77777777" w:rsidR="00384E99" w:rsidRPr="00393DDC" w:rsidRDefault="00384E99" w:rsidP="00D90876">
      <w:pPr>
        <w:spacing w:line="240" w:lineRule="auto"/>
        <w:rPr>
          <w:szCs w:val="22"/>
          <w:lang w:val="pl-PL"/>
        </w:rPr>
      </w:pPr>
      <w:r w:rsidRPr="00393DDC">
        <w:rPr>
          <w:szCs w:val="22"/>
          <w:lang w:val="pl-PL"/>
        </w:rPr>
        <w:t>Lek przechowywać w miejscu niewidocznym i niedostępnym dla dzieci.</w:t>
      </w:r>
    </w:p>
    <w:p w14:paraId="02FC5B61" w14:textId="77777777" w:rsidR="00384E99" w:rsidRPr="00393DDC" w:rsidRDefault="00384E99" w:rsidP="00D90876">
      <w:pPr>
        <w:spacing w:line="240" w:lineRule="auto"/>
        <w:rPr>
          <w:szCs w:val="22"/>
          <w:lang w:val="pl-PL"/>
        </w:rPr>
      </w:pPr>
    </w:p>
    <w:p w14:paraId="264A4E57" w14:textId="77777777" w:rsidR="00384E99" w:rsidRPr="00393DDC" w:rsidRDefault="00384E99" w:rsidP="00D90876">
      <w:pPr>
        <w:spacing w:line="240" w:lineRule="auto"/>
        <w:rPr>
          <w:szCs w:val="22"/>
          <w:lang w:val="pl-PL"/>
        </w:rPr>
      </w:pPr>
    </w:p>
    <w:p w14:paraId="0BAC18A2"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t>INNE OSTRZEŻENIA SPECJALNE, JEŚLI KONIECZNE</w:t>
      </w:r>
    </w:p>
    <w:p w14:paraId="6439ABBB" w14:textId="77777777" w:rsidR="00384E99" w:rsidRPr="00393DDC" w:rsidRDefault="00384E99" w:rsidP="00D90876">
      <w:pPr>
        <w:tabs>
          <w:tab w:val="left" w:pos="749"/>
        </w:tabs>
        <w:spacing w:line="240" w:lineRule="auto"/>
        <w:rPr>
          <w:lang w:val="pl-PL"/>
        </w:rPr>
      </w:pPr>
    </w:p>
    <w:p w14:paraId="137E1D92" w14:textId="77777777" w:rsidR="00384E99" w:rsidRPr="00393DDC" w:rsidRDefault="00384E99" w:rsidP="00D90876">
      <w:pPr>
        <w:tabs>
          <w:tab w:val="left" w:pos="749"/>
        </w:tabs>
        <w:spacing w:line="240" w:lineRule="auto"/>
        <w:rPr>
          <w:lang w:val="pl-PL"/>
        </w:rPr>
      </w:pPr>
    </w:p>
    <w:p w14:paraId="68412E72"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Pr="00393DDC">
        <w:rPr>
          <w:b/>
          <w:szCs w:val="22"/>
          <w:lang w:val="pl-PL"/>
        </w:rPr>
        <w:t>TERMIN WAŻNOŚCI</w:t>
      </w:r>
    </w:p>
    <w:p w14:paraId="279FC566" w14:textId="77777777" w:rsidR="00384E99" w:rsidRPr="00393DDC" w:rsidRDefault="00384E99" w:rsidP="00D90876">
      <w:pPr>
        <w:keepNext/>
        <w:spacing w:line="240" w:lineRule="auto"/>
        <w:rPr>
          <w:lang w:val="pl-PL"/>
        </w:rPr>
      </w:pPr>
    </w:p>
    <w:p w14:paraId="3764A8CE" w14:textId="77777777" w:rsidR="00384E99" w:rsidRPr="00393DDC" w:rsidRDefault="00384E99" w:rsidP="00D90876">
      <w:pPr>
        <w:spacing w:line="240" w:lineRule="auto"/>
        <w:rPr>
          <w:szCs w:val="22"/>
          <w:lang w:val="pl-PL"/>
        </w:rPr>
      </w:pPr>
      <w:r w:rsidRPr="00393DDC">
        <w:rPr>
          <w:szCs w:val="22"/>
          <w:lang w:val="pl-PL"/>
        </w:rPr>
        <w:t>Termin ważności (EXP)</w:t>
      </w:r>
    </w:p>
    <w:p w14:paraId="2BACBD01" w14:textId="77777777" w:rsidR="00384E99" w:rsidRPr="00393DDC" w:rsidRDefault="00384E99" w:rsidP="00D90876">
      <w:pPr>
        <w:spacing w:line="240" w:lineRule="auto"/>
        <w:rPr>
          <w:szCs w:val="22"/>
          <w:lang w:val="pl-PL"/>
        </w:rPr>
      </w:pPr>
    </w:p>
    <w:p w14:paraId="1CDBA4DC" w14:textId="77777777" w:rsidR="00384E99" w:rsidRPr="00393DDC" w:rsidRDefault="00384E99" w:rsidP="00D90876">
      <w:pPr>
        <w:spacing w:line="240" w:lineRule="auto"/>
        <w:rPr>
          <w:szCs w:val="22"/>
          <w:lang w:val="pl-PL"/>
        </w:rPr>
      </w:pPr>
    </w:p>
    <w:p w14:paraId="31504911"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t>WARUNKI PRZECHOWYWANIA</w:t>
      </w:r>
    </w:p>
    <w:p w14:paraId="700FCD0A" w14:textId="77777777" w:rsidR="00384E99" w:rsidRPr="00393DDC" w:rsidRDefault="00384E99" w:rsidP="00D90876">
      <w:pPr>
        <w:keepNext/>
        <w:spacing w:line="240" w:lineRule="auto"/>
        <w:rPr>
          <w:szCs w:val="22"/>
          <w:lang w:val="pl-PL"/>
        </w:rPr>
      </w:pPr>
    </w:p>
    <w:p w14:paraId="2939FDDB" w14:textId="77777777" w:rsidR="00384E99" w:rsidRPr="00393DDC" w:rsidRDefault="00384E99" w:rsidP="00D90876">
      <w:pPr>
        <w:spacing w:line="240" w:lineRule="auto"/>
        <w:rPr>
          <w:lang w:val="pl-PL"/>
        </w:rPr>
      </w:pPr>
      <w:r w:rsidRPr="00393DDC">
        <w:rPr>
          <w:lang w:val="pl-PL"/>
        </w:rPr>
        <w:t>Przechowywać w oryginalnym opakowaniu w celu ochrony przed wilgocią.</w:t>
      </w:r>
    </w:p>
    <w:p w14:paraId="30CC92E6" w14:textId="77777777" w:rsidR="00384E99" w:rsidRPr="00393DDC" w:rsidRDefault="00384E99" w:rsidP="00D90876">
      <w:pPr>
        <w:spacing w:line="240" w:lineRule="auto"/>
        <w:rPr>
          <w:lang w:val="pl-PL"/>
        </w:rPr>
      </w:pPr>
    </w:p>
    <w:p w14:paraId="332C6150" w14:textId="77777777" w:rsidR="00384E99" w:rsidRPr="00393DDC" w:rsidRDefault="00384E99" w:rsidP="00D90876">
      <w:pPr>
        <w:spacing w:line="240" w:lineRule="auto"/>
        <w:ind w:left="567" w:hanging="567"/>
        <w:rPr>
          <w:szCs w:val="22"/>
          <w:lang w:val="pl-PL"/>
        </w:rPr>
      </w:pPr>
    </w:p>
    <w:p w14:paraId="489E1925" w14:textId="77777777" w:rsidR="00384E99" w:rsidRPr="00393DDC" w:rsidRDefault="00384E99"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t>SPECJALNE ŚRODKI OSTROŻNOŚCI DOTYCZĄCE USUWANIA NIEZUŻYTEGO PRODUKTU LECZNICZEGO LUB POCHODZĄCYCH Z NIEGO ODPADÓW, JEŚLI WŁAŚCIWE</w:t>
      </w:r>
    </w:p>
    <w:p w14:paraId="74378D89" w14:textId="77777777" w:rsidR="00384E99" w:rsidRPr="00393DDC" w:rsidRDefault="00384E99" w:rsidP="00D90876">
      <w:pPr>
        <w:keepNext/>
        <w:keepLines/>
        <w:spacing w:line="240" w:lineRule="auto"/>
        <w:rPr>
          <w:szCs w:val="22"/>
          <w:lang w:val="pl-PL"/>
        </w:rPr>
      </w:pPr>
    </w:p>
    <w:p w14:paraId="123DAC98" w14:textId="77777777" w:rsidR="00384E99" w:rsidRPr="00393DDC" w:rsidRDefault="00384E99" w:rsidP="00D90876">
      <w:pPr>
        <w:spacing w:line="240" w:lineRule="auto"/>
        <w:rPr>
          <w:szCs w:val="22"/>
          <w:lang w:val="pl-PL"/>
        </w:rPr>
      </w:pPr>
    </w:p>
    <w:p w14:paraId="63130561"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t>NAZWA I ADRES PODMIOTU ODPOWIEDZIALNEGO</w:t>
      </w:r>
    </w:p>
    <w:p w14:paraId="6BC242FC" w14:textId="77777777" w:rsidR="00384E99" w:rsidRPr="00393DDC" w:rsidRDefault="00384E99" w:rsidP="00D90876">
      <w:pPr>
        <w:keepNext/>
        <w:spacing w:line="240" w:lineRule="auto"/>
        <w:rPr>
          <w:szCs w:val="22"/>
          <w:lang w:val="pl-PL"/>
        </w:rPr>
      </w:pPr>
    </w:p>
    <w:p w14:paraId="1690BB34" w14:textId="77777777" w:rsidR="00384E99" w:rsidRPr="00393DDC" w:rsidRDefault="00384E99" w:rsidP="00D90876">
      <w:pPr>
        <w:keepNext/>
        <w:spacing w:line="240" w:lineRule="auto"/>
        <w:rPr>
          <w:szCs w:val="22"/>
          <w:lang w:val="pl-PL"/>
        </w:rPr>
      </w:pPr>
      <w:r w:rsidRPr="00393DDC">
        <w:rPr>
          <w:szCs w:val="22"/>
          <w:lang w:val="pl-PL"/>
        </w:rPr>
        <w:t>Novartis Europharm Limited</w:t>
      </w:r>
    </w:p>
    <w:p w14:paraId="496A84E5"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16791837"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3EA2B359" w14:textId="77777777" w:rsidR="006D210C" w:rsidRPr="00393DDC" w:rsidRDefault="006D210C" w:rsidP="00D90876">
      <w:pPr>
        <w:keepNext/>
        <w:spacing w:line="240" w:lineRule="auto"/>
        <w:rPr>
          <w:color w:val="000000"/>
          <w:lang w:val="pl-PL"/>
        </w:rPr>
      </w:pPr>
      <w:r w:rsidRPr="00393DDC">
        <w:rPr>
          <w:color w:val="000000"/>
          <w:lang w:val="pl-PL"/>
        </w:rPr>
        <w:t>Dublin 4</w:t>
      </w:r>
    </w:p>
    <w:p w14:paraId="02C72E1C" w14:textId="77777777" w:rsidR="006D210C" w:rsidRPr="00393DDC" w:rsidRDefault="006D210C" w:rsidP="00D90876">
      <w:pPr>
        <w:spacing w:line="240" w:lineRule="auto"/>
        <w:rPr>
          <w:color w:val="000000"/>
          <w:lang w:val="pl-PL"/>
        </w:rPr>
      </w:pPr>
      <w:r w:rsidRPr="00393DDC">
        <w:rPr>
          <w:color w:val="000000"/>
          <w:lang w:val="pl-PL"/>
        </w:rPr>
        <w:t>Irlandia</w:t>
      </w:r>
    </w:p>
    <w:p w14:paraId="2E40944E" w14:textId="77777777" w:rsidR="00384E99" w:rsidRPr="00393DDC" w:rsidRDefault="00384E99" w:rsidP="00D90876">
      <w:pPr>
        <w:spacing w:line="240" w:lineRule="auto"/>
        <w:rPr>
          <w:szCs w:val="22"/>
          <w:lang w:val="pl-PL"/>
        </w:rPr>
      </w:pPr>
    </w:p>
    <w:p w14:paraId="7E864DA6" w14:textId="77777777" w:rsidR="00384E99" w:rsidRPr="00393DDC" w:rsidRDefault="00384E99" w:rsidP="00D90876">
      <w:pPr>
        <w:spacing w:line="240" w:lineRule="auto"/>
        <w:rPr>
          <w:szCs w:val="22"/>
          <w:lang w:val="pl-PL"/>
        </w:rPr>
      </w:pPr>
    </w:p>
    <w:p w14:paraId="015DDDEF"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t>NUMER POZWOLENIA NA DOPUSZCZENIE DO OBROTU</w:t>
      </w:r>
    </w:p>
    <w:p w14:paraId="0917BA6C" w14:textId="77777777" w:rsidR="00384E99" w:rsidRPr="00393DDC" w:rsidRDefault="00384E99"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384E99" w:rsidRPr="00393DDC" w14:paraId="3119AF45" w14:textId="77777777" w:rsidTr="00AD3E83">
        <w:tc>
          <w:tcPr>
            <w:tcW w:w="2518" w:type="dxa"/>
            <w:shd w:val="clear" w:color="auto" w:fill="auto"/>
          </w:tcPr>
          <w:p w14:paraId="6E57753C" w14:textId="77777777" w:rsidR="00384E99" w:rsidRPr="00393DDC" w:rsidRDefault="00384E99" w:rsidP="00D90876">
            <w:pPr>
              <w:tabs>
                <w:tab w:val="clear" w:pos="567"/>
              </w:tabs>
              <w:spacing w:line="240" w:lineRule="auto"/>
              <w:rPr>
                <w:szCs w:val="22"/>
                <w:shd w:val="pct10" w:color="auto" w:fill="auto"/>
                <w:lang w:val="pl-PL"/>
              </w:rPr>
            </w:pPr>
            <w:r w:rsidRPr="00393DDC">
              <w:rPr>
                <w:color w:val="000000"/>
                <w:szCs w:val="22"/>
                <w:lang w:val="pl-PL"/>
              </w:rPr>
              <w:t>EU/</w:t>
            </w:r>
            <w:r w:rsidRPr="00393DDC">
              <w:rPr>
                <w:color w:val="000000"/>
                <w:szCs w:val="22"/>
                <w:lang w:val="de-DE"/>
              </w:rPr>
              <w:t>1/15/1058/017</w:t>
            </w:r>
          </w:p>
        </w:tc>
        <w:tc>
          <w:tcPr>
            <w:tcW w:w="6804" w:type="dxa"/>
            <w:shd w:val="clear" w:color="auto" w:fill="auto"/>
          </w:tcPr>
          <w:p w14:paraId="2C396663" w14:textId="77777777" w:rsidR="00384E99" w:rsidRPr="00393DDC" w:rsidRDefault="00384E99" w:rsidP="00D90876">
            <w:pPr>
              <w:spacing w:line="240" w:lineRule="auto"/>
              <w:rPr>
                <w:szCs w:val="22"/>
                <w:shd w:val="pct15" w:color="auto" w:fill="auto"/>
                <w:lang w:val="pl-PL"/>
              </w:rPr>
            </w:pPr>
            <w:r w:rsidRPr="00393DDC">
              <w:rPr>
                <w:szCs w:val="22"/>
                <w:shd w:val="pct15" w:color="auto" w:fill="auto"/>
                <w:lang w:val="pl-PL"/>
              </w:rPr>
              <w:t>196 tabletek powlekanyc</w:t>
            </w:r>
            <w:r w:rsidR="00CB6F1E" w:rsidRPr="00393DDC">
              <w:rPr>
                <w:szCs w:val="22"/>
                <w:shd w:val="pct15" w:color="auto" w:fill="auto"/>
                <w:lang w:val="pl-PL"/>
              </w:rPr>
              <w:t xml:space="preserve">h (7 opakowań po 28 tabletek) </w:t>
            </w:r>
          </w:p>
        </w:tc>
      </w:tr>
    </w:tbl>
    <w:p w14:paraId="4165B299" w14:textId="77777777" w:rsidR="00384E99" w:rsidRPr="00393DDC" w:rsidRDefault="00384E99" w:rsidP="00D90876">
      <w:pPr>
        <w:spacing w:line="240" w:lineRule="auto"/>
        <w:rPr>
          <w:szCs w:val="22"/>
          <w:lang w:val="pl-PL"/>
        </w:rPr>
      </w:pPr>
    </w:p>
    <w:p w14:paraId="75816AD3" w14:textId="77777777" w:rsidR="00384E99" w:rsidRPr="00393DDC" w:rsidRDefault="00384E99" w:rsidP="00D90876">
      <w:pPr>
        <w:spacing w:line="240" w:lineRule="auto"/>
        <w:rPr>
          <w:szCs w:val="22"/>
          <w:lang w:val="pl-PL"/>
        </w:rPr>
      </w:pPr>
    </w:p>
    <w:p w14:paraId="00EC194B"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rPr>
          <w:szCs w:val="22"/>
          <w:lang w:val="en-US"/>
        </w:rPr>
      </w:pPr>
      <w:r w:rsidRPr="00393DDC">
        <w:rPr>
          <w:b/>
          <w:szCs w:val="22"/>
          <w:lang w:val="en-US"/>
        </w:rPr>
        <w:t>13.</w:t>
      </w:r>
      <w:r w:rsidRPr="00393DDC">
        <w:rPr>
          <w:b/>
          <w:szCs w:val="22"/>
          <w:lang w:val="en-US"/>
        </w:rPr>
        <w:tab/>
        <w:t>NUMER SERII</w:t>
      </w:r>
    </w:p>
    <w:p w14:paraId="7C92F070" w14:textId="77777777" w:rsidR="00384E99" w:rsidRPr="00393DDC" w:rsidRDefault="00384E99" w:rsidP="00D90876">
      <w:pPr>
        <w:keepNext/>
        <w:spacing w:line="240" w:lineRule="auto"/>
        <w:rPr>
          <w:szCs w:val="22"/>
          <w:lang w:val="en-US"/>
        </w:rPr>
      </w:pPr>
    </w:p>
    <w:p w14:paraId="2C1F009C" w14:textId="77777777" w:rsidR="00384E99" w:rsidRPr="00393DDC" w:rsidRDefault="00384E99" w:rsidP="00D90876">
      <w:pPr>
        <w:spacing w:line="240" w:lineRule="auto"/>
        <w:rPr>
          <w:szCs w:val="22"/>
          <w:lang w:val="en-US"/>
        </w:rPr>
      </w:pPr>
      <w:r w:rsidRPr="00393DDC">
        <w:rPr>
          <w:szCs w:val="22"/>
          <w:lang w:val="en-US"/>
        </w:rPr>
        <w:t xml:space="preserve">Nr </w:t>
      </w:r>
      <w:proofErr w:type="spellStart"/>
      <w:r w:rsidRPr="00393DDC">
        <w:rPr>
          <w:szCs w:val="22"/>
          <w:lang w:val="en-US"/>
        </w:rPr>
        <w:t>serii</w:t>
      </w:r>
      <w:proofErr w:type="spellEnd"/>
      <w:r w:rsidRPr="00393DDC">
        <w:rPr>
          <w:szCs w:val="22"/>
          <w:lang w:val="en-US"/>
        </w:rPr>
        <w:t xml:space="preserve"> (Lot)</w:t>
      </w:r>
    </w:p>
    <w:p w14:paraId="3C6732B8" w14:textId="77777777" w:rsidR="00384E99" w:rsidRPr="00393DDC" w:rsidRDefault="00384E99" w:rsidP="00D90876">
      <w:pPr>
        <w:spacing w:line="240" w:lineRule="auto"/>
        <w:rPr>
          <w:szCs w:val="22"/>
          <w:lang w:val="en-US"/>
        </w:rPr>
      </w:pPr>
    </w:p>
    <w:p w14:paraId="5E1192B6" w14:textId="77777777" w:rsidR="00384E99" w:rsidRPr="00393DDC" w:rsidRDefault="00384E99" w:rsidP="00D90876">
      <w:pPr>
        <w:spacing w:line="240" w:lineRule="auto"/>
        <w:rPr>
          <w:szCs w:val="22"/>
          <w:lang w:val="en-US"/>
        </w:rPr>
      </w:pPr>
    </w:p>
    <w:p w14:paraId="63363019"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t>OGÓLNA KATEGORIA DOSTĘPNOŚCI</w:t>
      </w:r>
    </w:p>
    <w:p w14:paraId="30E02313" w14:textId="77777777" w:rsidR="00384E99" w:rsidRPr="00393DDC" w:rsidRDefault="00384E99" w:rsidP="00D90876">
      <w:pPr>
        <w:keepNext/>
        <w:spacing w:line="240" w:lineRule="auto"/>
        <w:rPr>
          <w:szCs w:val="22"/>
          <w:lang w:val="pl-PL"/>
        </w:rPr>
      </w:pPr>
    </w:p>
    <w:p w14:paraId="21AE4A46" w14:textId="77777777" w:rsidR="00384E99" w:rsidRPr="00393DDC" w:rsidRDefault="00384E99" w:rsidP="00D90876">
      <w:pPr>
        <w:spacing w:line="240" w:lineRule="auto"/>
        <w:rPr>
          <w:szCs w:val="22"/>
          <w:lang w:val="pl-PL"/>
        </w:rPr>
      </w:pPr>
    </w:p>
    <w:p w14:paraId="36642603" w14:textId="77777777" w:rsidR="00384E99" w:rsidRPr="00393DDC" w:rsidRDefault="00384E99"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t>INSTRUKCJA UŻYCIA</w:t>
      </w:r>
    </w:p>
    <w:p w14:paraId="3B131EFA" w14:textId="77777777" w:rsidR="00384E99" w:rsidRPr="00393DDC" w:rsidRDefault="00384E99" w:rsidP="00D90876">
      <w:pPr>
        <w:spacing w:line="240" w:lineRule="auto"/>
        <w:rPr>
          <w:szCs w:val="22"/>
          <w:lang w:val="pl-PL"/>
        </w:rPr>
      </w:pPr>
    </w:p>
    <w:p w14:paraId="67982726" w14:textId="77777777" w:rsidR="00384E99" w:rsidRPr="00393DDC" w:rsidRDefault="00384E99" w:rsidP="00D90876">
      <w:pPr>
        <w:spacing w:line="240" w:lineRule="auto"/>
        <w:rPr>
          <w:szCs w:val="22"/>
          <w:lang w:val="pl-PL"/>
        </w:rPr>
      </w:pPr>
    </w:p>
    <w:p w14:paraId="5322BDD6" w14:textId="77777777" w:rsidR="00384E99" w:rsidRPr="00393DDC" w:rsidRDefault="00384E9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t>INFORMACJA PODANA SYSTEMEM BRAILLE’A</w:t>
      </w:r>
    </w:p>
    <w:p w14:paraId="76D99D32" w14:textId="77777777" w:rsidR="00384E99" w:rsidRPr="00393DDC" w:rsidRDefault="00384E99" w:rsidP="00D90876">
      <w:pPr>
        <w:keepNext/>
        <w:spacing w:line="240" w:lineRule="auto"/>
        <w:rPr>
          <w:szCs w:val="22"/>
          <w:lang w:val="pl-PL"/>
        </w:rPr>
      </w:pPr>
    </w:p>
    <w:p w14:paraId="15707AEE" w14:textId="1EB8289D" w:rsidR="00384E99" w:rsidRPr="00393DDC" w:rsidRDefault="00384E99" w:rsidP="00D90876">
      <w:pPr>
        <w:spacing w:line="240" w:lineRule="auto"/>
        <w:rPr>
          <w:szCs w:val="22"/>
          <w:lang w:val="pl-PL"/>
        </w:rPr>
      </w:pPr>
      <w:r w:rsidRPr="00393DDC">
        <w:rPr>
          <w:szCs w:val="22"/>
          <w:lang w:val="pl-PL"/>
        </w:rPr>
        <w:t>Entresto 24 mg/26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1728C85E" w14:textId="77777777" w:rsidR="008D14F9" w:rsidRPr="00393DDC" w:rsidRDefault="008D14F9" w:rsidP="00D90876">
      <w:pPr>
        <w:spacing w:line="240" w:lineRule="auto"/>
        <w:rPr>
          <w:szCs w:val="22"/>
          <w:lang w:val="pl-PL"/>
        </w:rPr>
      </w:pPr>
    </w:p>
    <w:p w14:paraId="129B71B4" w14:textId="77777777" w:rsidR="008D14F9" w:rsidRPr="00393DDC" w:rsidRDefault="008D14F9" w:rsidP="00D90876">
      <w:pPr>
        <w:spacing w:line="240" w:lineRule="auto"/>
        <w:rPr>
          <w:szCs w:val="22"/>
          <w:lang w:val="pl-PL"/>
        </w:rPr>
      </w:pPr>
    </w:p>
    <w:p w14:paraId="7065B8AA"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096A4D65" w14:textId="77777777" w:rsidR="008D14F9" w:rsidRPr="00393DDC" w:rsidRDefault="008D14F9" w:rsidP="00D90876">
      <w:pPr>
        <w:keepNext/>
        <w:spacing w:line="240" w:lineRule="auto"/>
        <w:rPr>
          <w:szCs w:val="22"/>
          <w:lang w:val="pl-PL"/>
        </w:rPr>
      </w:pPr>
    </w:p>
    <w:p w14:paraId="4E27C414" w14:textId="77777777" w:rsidR="008D14F9" w:rsidRPr="00393DDC" w:rsidRDefault="008D14F9" w:rsidP="00D90876">
      <w:pPr>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p>
    <w:p w14:paraId="669A096E" w14:textId="77777777" w:rsidR="008D14F9" w:rsidRPr="00393DDC" w:rsidRDefault="008D14F9" w:rsidP="00D90876">
      <w:pPr>
        <w:spacing w:line="240" w:lineRule="auto"/>
        <w:rPr>
          <w:szCs w:val="22"/>
          <w:lang w:val="pl-PL"/>
        </w:rPr>
      </w:pPr>
    </w:p>
    <w:p w14:paraId="3E68BCD1" w14:textId="77777777" w:rsidR="008D14F9" w:rsidRPr="00393DDC" w:rsidRDefault="008D14F9" w:rsidP="00D90876">
      <w:pPr>
        <w:spacing w:line="240" w:lineRule="auto"/>
        <w:rPr>
          <w:szCs w:val="22"/>
          <w:lang w:val="pl-PL"/>
        </w:rPr>
      </w:pPr>
    </w:p>
    <w:p w14:paraId="5320816E"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21123B32" w14:textId="77777777" w:rsidR="008D14F9" w:rsidRPr="00393DDC" w:rsidRDefault="008D14F9" w:rsidP="00D90876">
      <w:pPr>
        <w:keepNext/>
        <w:spacing w:line="240" w:lineRule="auto"/>
        <w:rPr>
          <w:szCs w:val="22"/>
          <w:lang w:val="pl-PL"/>
        </w:rPr>
      </w:pPr>
    </w:p>
    <w:p w14:paraId="5375A5A9" w14:textId="77777777" w:rsidR="008D14F9" w:rsidRPr="00393DDC" w:rsidRDefault="008D14F9" w:rsidP="00D90876">
      <w:pPr>
        <w:rPr>
          <w:szCs w:val="22"/>
          <w:lang w:val="pl-PL"/>
        </w:rPr>
      </w:pPr>
      <w:r w:rsidRPr="00393DDC">
        <w:rPr>
          <w:szCs w:val="22"/>
          <w:lang w:val="pl-PL"/>
        </w:rPr>
        <w:t>PC</w:t>
      </w:r>
    </w:p>
    <w:p w14:paraId="63611C95" w14:textId="77777777" w:rsidR="008D14F9" w:rsidRPr="00393DDC" w:rsidRDefault="008D14F9" w:rsidP="00D90876">
      <w:pPr>
        <w:rPr>
          <w:szCs w:val="22"/>
          <w:lang w:val="pl-PL"/>
        </w:rPr>
      </w:pPr>
      <w:r w:rsidRPr="00393DDC">
        <w:rPr>
          <w:szCs w:val="22"/>
          <w:lang w:val="pl-PL"/>
        </w:rPr>
        <w:t>SN</w:t>
      </w:r>
    </w:p>
    <w:p w14:paraId="1F927851" w14:textId="77777777" w:rsidR="008D14F9" w:rsidRPr="00393DDC" w:rsidRDefault="008D14F9" w:rsidP="00D90876">
      <w:pPr>
        <w:spacing w:line="240" w:lineRule="auto"/>
        <w:rPr>
          <w:szCs w:val="22"/>
          <w:shd w:val="clear" w:color="auto" w:fill="CCCCCC"/>
          <w:lang w:val="pl-PL"/>
        </w:rPr>
      </w:pPr>
      <w:r w:rsidRPr="00393DDC">
        <w:rPr>
          <w:szCs w:val="22"/>
          <w:lang w:val="pl-PL"/>
        </w:rPr>
        <w:t>NN</w:t>
      </w:r>
    </w:p>
    <w:p w14:paraId="511E7C63" w14:textId="77777777" w:rsidR="00384E99" w:rsidRPr="00393DDC" w:rsidRDefault="00384E99" w:rsidP="00D90876">
      <w:pPr>
        <w:spacing w:line="240" w:lineRule="auto"/>
        <w:rPr>
          <w:szCs w:val="22"/>
          <w:shd w:val="clear" w:color="auto" w:fill="CCCCCC"/>
          <w:lang w:val="pl-PL"/>
        </w:rPr>
      </w:pPr>
      <w:r w:rsidRPr="00393DDC">
        <w:rPr>
          <w:szCs w:val="22"/>
          <w:shd w:val="clear" w:color="auto" w:fill="CCCCCC"/>
          <w:lang w:val="pl-PL"/>
        </w:rPr>
        <w:br w:type="page"/>
      </w:r>
    </w:p>
    <w:p w14:paraId="1996CE50" w14:textId="77777777" w:rsidR="007073D8" w:rsidRPr="00393DDC" w:rsidRDefault="007073D8" w:rsidP="00D90876">
      <w:pPr>
        <w:spacing w:line="240" w:lineRule="auto"/>
        <w:rPr>
          <w:szCs w:val="22"/>
          <w:lang w:val="pl-PL"/>
        </w:rPr>
      </w:pPr>
    </w:p>
    <w:p w14:paraId="49759F90"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4077429C"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3A4338B5"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POŚREDNIE PUDEŁKO </w:t>
      </w:r>
      <w:r w:rsidR="0011094C" w:rsidRPr="00393DDC">
        <w:rPr>
          <w:b/>
          <w:bCs/>
          <w:szCs w:val="22"/>
          <w:lang w:val="pl-PL"/>
        </w:rPr>
        <w:t>TEKTUROWE</w:t>
      </w:r>
      <w:r w:rsidRPr="00393DDC">
        <w:rPr>
          <w:b/>
          <w:bCs/>
          <w:szCs w:val="22"/>
          <w:lang w:val="pl-PL"/>
        </w:rPr>
        <w:t xml:space="preserve"> DLA OPAKOWANIA ZBIORCZEGO (BEZ BLUE BOX)</w:t>
      </w:r>
    </w:p>
    <w:p w14:paraId="3FE35005" w14:textId="77777777" w:rsidR="00384E99" w:rsidRPr="00393DDC" w:rsidRDefault="00384E99" w:rsidP="00D90876">
      <w:pPr>
        <w:spacing w:line="240" w:lineRule="auto"/>
        <w:rPr>
          <w:lang w:val="pl-PL"/>
        </w:rPr>
      </w:pPr>
    </w:p>
    <w:p w14:paraId="0E81A89C" w14:textId="77777777" w:rsidR="00384E99" w:rsidRPr="00393DDC" w:rsidRDefault="00384E99" w:rsidP="00D90876">
      <w:pPr>
        <w:spacing w:line="240" w:lineRule="auto"/>
        <w:rPr>
          <w:szCs w:val="22"/>
          <w:lang w:val="pl-PL"/>
        </w:rPr>
      </w:pPr>
    </w:p>
    <w:p w14:paraId="1F2E2584"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Pr="00393DDC">
        <w:rPr>
          <w:b/>
          <w:szCs w:val="22"/>
          <w:lang w:val="pl-PL"/>
        </w:rPr>
        <w:t>NAZWA PRODUKTU LECZNICZEGO</w:t>
      </w:r>
    </w:p>
    <w:p w14:paraId="4861FF50" w14:textId="77777777" w:rsidR="00384E99" w:rsidRPr="00393DDC" w:rsidRDefault="00384E99" w:rsidP="00D90876">
      <w:pPr>
        <w:keepNext/>
        <w:spacing w:line="240" w:lineRule="auto"/>
        <w:rPr>
          <w:szCs w:val="22"/>
          <w:lang w:val="pl-PL"/>
        </w:rPr>
      </w:pPr>
    </w:p>
    <w:p w14:paraId="728C690A" w14:textId="77777777" w:rsidR="00384E99" w:rsidRPr="00393DDC" w:rsidRDefault="00384E99" w:rsidP="00D90876">
      <w:pPr>
        <w:spacing w:line="240" w:lineRule="auto"/>
        <w:rPr>
          <w:szCs w:val="22"/>
          <w:lang w:val="pl-PL"/>
        </w:rPr>
      </w:pPr>
      <w:r w:rsidRPr="00393DDC">
        <w:rPr>
          <w:szCs w:val="22"/>
          <w:lang w:val="pl-PL"/>
        </w:rPr>
        <w:t>Entresto 24 mg/26 mg tabletki powlekane</w:t>
      </w:r>
    </w:p>
    <w:p w14:paraId="0FA6A1B1" w14:textId="67469B1F" w:rsidR="00384E99"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384E99" w:rsidRPr="00393DDC">
        <w:rPr>
          <w:szCs w:val="22"/>
          <w:lang w:val="pl-PL"/>
        </w:rPr>
        <w:t>artan</w:t>
      </w:r>
    </w:p>
    <w:p w14:paraId="0695BCED" w14:textId="77777777" w:rsidR="00384E99" w:rsidRPr="00393DDC" w:rsidRDefault="00384E99" w:rsidP="00D90876">
      <w:pPr>
        <w:spacing w:line="240" w:lineRule="auto"/>
        <w:rPr>
          <w:szCs w:val="22"/>
          <w:lang w:val="pl-PL"/>
        </w:rPr>
      </w:pPr>
    </w:p>
    <w:p w14:paraId="397D775C" w14:textId="77777777" w:rsidR="00384E99" w:rsidRPr="00393DDC" w:rsidRDefault="00384E99" w:rsidP="00D90876">
      <w:pPr>
        <w:spacing w:line="240" w:lineRule="auto"/>
        <w:rPr>
          <w:szCs w:val="22"/>
          <w:lang w:val="pl-PL"/>
        </w:rPr>
      </w:pPr>
    </w:p>
    <w:p w14:paraId="1D58E528"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2.</w:t>
      </w:r>
      <w:r w:rsidRPr="00393DDC">
        <w:rPr>
          <w:b/>
          <w:szCs w:val="22"/>
          <w:lang w:val="pl-PL"/>
        </w:rPr>
        <w:tab/>
        <w:t>ZAWARTOŚĆ SUBSTANCJI CZYNNYCH</w:t>
      </w:r>
    </w:p>
    <w:p w14:paraId="765BF61C" w14:textId="77777777" w:rsidR="00384E99" w:rsidRPr="00393DDC" w:rsidRDefault="00384E99" w:rsidP="00D90876">
      <w:pPr>
        <w:keepNext/>
        <w:spacing w:line="240" w:lineRule="auto"/>
        <w:rPr>
          <w:szCs w:val="22"/>
          <w:lang w:val="pl-PL"/>
        </w:rPr>
      </w:pPr>
    </w:p>
    <w:p w14:paraId="40FD946C" w14:textId="77777777" w:rsidR="00384E99" w:rsidRPr="00393DDC" w:rsidRDefault="00384E99" w:rsidP="00D90876">
      <w:pPr>
        <w:spacing w:line="240" w:lineRule="auto"/>
        <w:rPr>
          <w:rFonts w:eastAsia="SimSun"/>
          <w:szCs w:val="22"/>
          <w:lang w:val="pl-PL"/>
        </w:rPr>
      </w:pPr>
      <w:r w:rsidRPr="00393DDC">
        <w:rPr>
          <w:rFonts w:eastAsia="SimSun"/>
          <w:szCs w:val="22"/>
          <w:lang w:val="pl-PL"/>
        </w:rPr>
        <w:t>Każda tabletka 24 mg/26 mg zawiera 24,3 mg sakubitrylu i 25,7 mg walsartanu (w postaci kompleksu soli sodowych sakubitrylu i walsartanu).</w:t>
      </w:r>
    </w:p>
    <w:p w14:paraId="5B33BDA3" w14:textId="77777777" w:rsidR="00384E99" w:rsidRPr="00393DDC" w:rsidRDefault="00384E99" w:rsidP="00D90876">
      <w:pPr>
        <w:spacing w:line="240" w:lineRule="auto"/>
        <w:rPr>
          <w:szCs w:val="22"/>
          <w:lang w:val="pl-PL"/>
        </w:rPr>
      </w:pPr>
    </w:p>
    <w:p w14:paraId="6AFEFE37" w14:textId="77777777" w:rsidR="00384E99" w:rsidRPr="00393DDC" w:rsidRDefault="00384E99" w:rsidP="00D90876">
      <w:pPr>
        <w:spacing w:line="240" w:lineRule="auto"/>
        <w:rPr>
          <w:szCs w:val="22"/>
          <w:lang w:val="pl-PL"/>
        </w:rPr>
      </w:pPr>
    </w:p>
    <w:p w14:paraId="536B6250"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3.</w:t>
      </w:r>
      <w:r w:rsidRPr="00393DDC">
        <w:rPr>
          <w:b/>
          <w:szCs w:val="22"/>
          <w:lang w:val="pl-PL"/>
        </w:rPr>
        <w:tab/>
        <w:t>WYKAZ SUBSTANCJI POMOCNICZYCH</w:t>
      </w:r>
    </w:p>
    <w:p w14:paraId="59A78B46" w14:textId="77777777" w:rsidR="00384E99" w:rsidRPr="00393DDC" w:rsidRDefault="00384E99" w:rsidP="00D90876">
      <w:pPr>
        <w:spacing w:line="240" w:lineRule="auto"/>
        <w:rPr>
          <w:szCs w:val="22"/>
          <w:lang w:val="pl-PL"/>
        </w:rPr>
      </w:pPr>
    </w:p>
    <w:p w14:paraId="0B96F212" w14:textId="77777777" w:rsidR="00384E99" w:rsidRPr="00393DDC" w:rsidRDefault="00384E99" w:rsidP="00D90876">
      <w:pPr>
        <w:spacing w:line="240" w:lineRule="auto"/>
        <w:rPr>
          <w:lang w:val="pl-PL"/>
        </w:rPr>
      </w:pPr>
    </w:p>
    <w:p w14:paraId="38D156C2"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t>POSTAĆ FARMACEUTYCZNA I ZAWARTOŚĆ OPAKOWANIA</w:t>
      </w:r>
    </w:p>
    <w:p w14:paraId="51FA2F7C" w14:textId="77777777" w:rsidR="00384E99" w:rsidRPr="00393DDC" w:rsidRDefault="00384E99" w:rsidP="00D90876">
      <w:pPr>
        <w:keepNext/>
        <w:tabs>
          <w:tab w:val="clear" w:pos="567"/>
        </w:tabs>
        <w:spacing w:line="240" w:lineRule="auto"/>
        <w:rPr>
          <w:szCs w:val="22"/>
          <w:lang w:val="pl-PL"/>
        </w:rPr>
      </w:pPr>
    </w:p>
    <w:p w14:paraId="05FC8E2E" w14:textId="77777777" w:rsidR="00384E99" w:rsidRPr="00393DDC" w:rsidRDefault="00384E99" w:rsidP="00D90876">
      <w:pPr>
        <w:keepNext/>
        <w:tabs>
          <w:tab w:val="clear" w:pos="567"/>
        </w:tabs>
        <w:spacing w:line="240" w:lineRule="auto"/>
        <w:rPr>
          <w:szCs w:val="22"/>
          <w:lang w:val="pl-PL"/>
        </w:rPr>
      </w:pPr>
      <w:r w:rsidRPr="00393DDC">
        <w:rPr>
          <w:szCs w:val="22"/>
          <w:shd w:val="pct15" w:color="auto" w:fill="auto"/>
          <w:lang w:val="pl-PL"/>
        </w:rPr>
        <w:t>Tabletka powlekana</w:t>
      </w:r>
    </w:p>
    <w:p w14:paraId="44E71DED" w14:textId="77777777" w:rsidR="00384E99" w:rsidRPr="00393DDC" w:rsidRDefault="00384E99" w:rsidP="00D90876">
      <w:pPr>
        <w:spacing w:line="240" w:lineRule="auto"/>
        <w:rPr>
          <w:szCs w:val="22"/>
          <w:lang w:val="pl-PL"/>
        </w:rPr>
      </w:pPr>
    </w:p>
    <w:p w14:paraId="7173F52C" w14:textId="77777777" w:rsidR="00384E99" w:rsidRPr="00393DDC" w:rsidRDefault="00384E99" w:rsidP="00D90876">
      <w:pPr>
        <w:spacing w:line="240" w:lineRule="auto"/>
        <w:rPr>
          <w:szCs w:val="22"/>
          <w:lang w:val="pl-PL"/>
        </w:rPr>
      </w:pPr>
      <w:r w:rsidRPr="00393DDC">
        <w:rPr>
          <w:szCs w:val="22"/>
          <w:lang w:val="pl-PL"/>
        </w:rPr>
        <w:t>28 tabletek powlekanych. Część opakowania zbiorczego, nie sprzedawać osobno.</w:t>
      </w:r>
    </w:p>
    <w:p w14:paraId="08917E4B" w14:textId="77777777" w:rsidR="00384E99" w:rsidRPr="00393DDC" w:rsidRDefault="00384E99" w:rsidP="00D90876">
      <w:pPr>
        <w:spacing w:line="240" w:lineRule="auto"/>
        <w:rPr>
          <w:szCs w:val="22"/>
          <w:lang w:val="pl-PL"/>
        </w:rPr>
      </w:pPr>
    </w:p>
    <w:p w14:paraId="50A6A689" w14:textId="77777777" w:rsidR="00384E99" w:rsidRPr="00393DDC" w:rsidRDefault="00384E99" w:rsidP="00D90876">
      <w:pPr>
        <w:spacing w:line="240" w:lineRule="auto"/>
        <w:rPr>
          <w:szCs w:val="22"/>
          <w:lang w:val="pl-PL"/>
        </w:rPr>
      </w:pPr>
    </w:p>
    <w:p w14:paraId="244FC4D1"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t>SPOSÓB I DROGA PODANIA</w:t>
      </w:r>
    </w:p>
    <w:p w14:paraId="233E40BF" w14:textId="77777777" w:rsidR="00384E99" w:rsidRPr="00393DDC" w:rsidRDefault="00384E99" w:rsidP="00D90876">
      <w:pPr>
        <w:keepNext/>
        <w:spacing w:line="240" w:lineRule="auto"/>
        <w:rPr>
          <w:szCs w:val="22"/>
          <w:lang w:val="pl-PL"/>
        </w:rPr>
      </w:pPr>
    </w:p>
    <w:p w14:paraId="2646A96B" w14:textId="77777777" w:rsidR="00384E99" w:rsidRPr="00393DDC" w:rsidRDefault="00384E99" w:rsidP="00D90876">
      <w:pPr>
        <w:keepNext/>
        <w:spacing w:line="240" w:lineRule="auto"/>
        <w:rPr>
          <w:szCs w:val="22"/>
          <w:lang w:val="pl-PL"/>
        </w:rPr>
      </w:pPr>
      <w:r w:rsidRPr="00393DDC">
        <w:rPr>
          <w:szCs w:val="22"/>
          <w:lang w:val="pl-PL"/>
        </w:rPr>
        <w:t>Należy zapoznać się z treścią ulotki przed zastosowaniem leku.</w:t>
      </w:r>
    </w:p>
    <w:p w14:paraId="7FDE3307" w14:textId="77777777" w:rsidR="00384E99" w:rsidRPr="00393DDC" w:rsidRDefault="00384E99" w:rsidP="00D90876">
      <w:pPr>
        <w:spacing w:line="240" w:lineRule="auto"/>
        <w:rPr>
          <w:szCs w:val="22"/>
          <w:lang w:val="pl-PL"/>
        </w:rPr>
      </w:pPr>
      <w:r w:rsidRPr="00393DDC">
        <w:rPr>
          <w:szCs w:val="22"/>
          <w:lang w:val="pl-PL"/>
        </w:rPr>
        <w:t>Podanie doustne</w:t>
      </w:r>
    </w:p>
    <w:p w14:paraId="0A58867D" w14:textId="77777777" w:rsidR="00384E99" w:rsidRPr="00393DDC" w:rsidRDefault="00384E99" w:rsidP="00D90876">
      <w:pPr>
        <w:spacing w:line="240" w:lineRule="auto"/>
        <w:rPr>
          <w:szCs w:val="22"/>
          <w:lang w:val="pl-PL"/>
        </w:rPr>
      </w:pPr>
    </w:p>
    <w:p w14:paraId="012C0F1A" w14:textId="77777777" w:rsidR="00384E99" w:rsidRPr="00393DDC" w:rsidRDefault="00384E99" w:rsidP="00D90876">
      <w:pPr>
        <w:spacing w:line="240" w:lineRule="auto"/>
        <w:rPr>
          <w:szCs w:val="22"/>
          <w:lang w:val="pl-PL"/>
        </w:rPr>
      </w:pPr>
    </w:p>
    <w:p w14:paraId="124C19F0"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t>OSTRZEŻENIE DOTYCZĄCE PRZECHOWYWANIA PRODUKTU LECZNICZEGO W MIEJSCU NIEWIDOCZNYM I NIEDOSTĘPNYM DLA DZIECI</w:t>
      </w:r>
    </w:p>
    <w:p w14:paraId="0C8BB63A" w14:textId="77777777" w:rsidR="00384E99" w:rsidRPr="00393DDC" w:rsidRDefault="00384E99" w:rsidP="00D90876">
      <w:pPr>
        <w:keepNext/>
        <w:spacing w:line="240" w:lineRule="auto"/>
        <w:rPr>
          <w:szCs w:val="22"/>
          <w:lang w:val="pl-PL"/>
        </w:rPr>
      </w:pPr>
    </w:p>
    <w:p w14:paraId="66DA8A39" w14:textId="77777777" w:rsidR="00384E99" w:rsidRPr="00393DDC" w:rsidRDefault="00384E99" w:rsidP="00D90876">
      <w:pPr>
        <w:spacing w:line="240" w:lineRule="auto"/>
        <w:rPr>
          <w:szCs w:val="22"/>
          <w:lang w:val="pl-PL"/>
        </w:rPr>
      </w:pPr>
      <w:r w:rsidRPr="00393DDC">
        <w:rPr>
          <w:szCs w:val="22"/>
          <w:lang w:val="pl-PL"/>
        </w:rPr>
        <w:t>Lek przechowywać w miejscu niewidocznym i niedostępnym dla dzieci.</w:t>
      </w:r>
    </w:p>
    <w:p w14:paraId="68F5A946" w14:textId="77777777" w:rsidR="00384E99" w:rsidRPr="00393DDC" w:rsidRDefault="00384E99" w:rsidP="00D90876">
      <w:pPr>
        <w:spacing w:line="240" w:lineRule="auto"/>
        <w:rPr>
          <w:szCs w:val="22"/>
          <w:lang w:val="pl-PL"/>
        </w:rPr>
      </w:pPr>
    </w:p>
    <w:p w14:paraId="336BCEA1" w14:textId="77777777" w:rsidR="00384E99" w:rsidRPr="00393DDC" w:rsidRDefault="00384E99" w:rsidP="00D90876">
      <w:pPr>
        <w:spacing w:line="240" w:lineRule="auto"/>
        <w:rPr>
          <w:szCs w:val="22"/>
          <w:lang w:val="pl-PL"/>
        </w:rPr>
      </w:pPr>
    </w:p>
    <w:p w14:paraId="49E2B50E" w14:textId="77777777" w:rsidR="00384E99" w:rsidRPr="00393DDC" w:rsidRDefault="00384E99"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t>INNE OSTRZEŻENIA SPECJALNE, JEŚLI KONIECZNE</w:t>
      </w:r>
    </w:p>
    <w:p w14:paraId="1948A744" w14:textId="77777777" w:rsidR="00384E99" w:rsidRPr="00393DDC" w:rsidRDefault="00384E99" w:rsidP="00D90876">
      <w:pPr>
        <w:tabs>
          <w:tab w:val="left" w:pos="749"/>
        </w:tabs>
        <w:spacing w:line="240" w:lineRule="auto"/>
        <w:rPr>
          <w:lang w:val="pl-PL"/>
        </w:rPr>
      </w:pPr>
    </w:p>
    <w:p w14:paraId="134592A1" w14:textId="77777777" w:rsidR="00384E99" w:rsidRPr="00393DDC" w:rsidRDefault="00384E99" w:rsidP="00D90876">
      <w:pPr>
        <w:tabs>
          <w:tab w:val="left" w:pos="749"/>
        </w:tabs>
        <w:spacing w:line="240" w:lineRule="auto"/>
        <w:rPr>
          <w:lang w:val="pl-PL"/>
        </w:rPr>
      </w:pPr>
    </w:p>
    <w:p w14:paraId="6F16E36E"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Pr="00393DDC">
        <w:rPr>
          <w:b/>
          <w:szCs w:val="22"/>
          <w:lang w:val="pl-PL"/>
        </w:rPr>
        <w:t>TERMIN WAŻNOŚCI</w:t>
      </w:r>
    </w:p>
    <w:p w14:paraId="5C1FF4F6" w14:textId="77777777" w:rsidR="00384E99" w:rsidRPr="00393DDC" w:rsidRDefault="00384E99" w:rsidP="00D90876">
      <w:pPr>
        <w:keepNext/>
        <w:spacing w:line="240" w:lineRule="auto"/>
        <w:rPr>
          <w:lang w:val="pl-PL"/>
        </w:rPr>
      </w:pPr>
    </w:p>
    <w:p w14:paraId="510560E6" w14:textId="77777777" w:rsidR="00384E99" w:rsidRPr="00393DDC" w:rsidRDefault="00384E99" w:rsidP="00D90876">
      <w:pPr>
        <w:spacing w:line="240" w:lineRule="auto"/>
        <w:rPr>
          <w:szCs w:val="22"/>
          <w:lang w:val="pl-PL"/>
        </w:rPr>
      </w:pPr>
      <w:r w:rsidRPr="00393DDC">
        <w:rPr>
          <w:szCs w:val="22"/>
          <w:lang w:val="pl-PL"/>
        </w:rPr>
        <w:t>Termin ważności (EXP)</w:t>
      </w:r>
    </w:p>
    <w:p w14:paraId="56634819" w14:textId="77777777" w:rsidR="00384E99" w:rsidRPr="00393DDC" w:rsidRDefault="00384E99" w:rsidP="00D90876">
      <w:pPr>
        <w:spacing w:line="240" w:lineRule="auto"/>
        <w:rPr>
          <w:szCs w:val="22"/>
          <w:lang w:val="pl-PL"/>
        </w:rPr>
      </w:pPr>
    </w:p>
    <w:p w14:paraId="39D1BA2E" w14:textId="77777777" w:rsidR="00384E99" w:rsidRPr="00393DDC" w:rsidRDefault="00384E99" w:rsidP="00D90876">
      <w:pPr>
        <w:spacing w:line="240" w:lineRule="auto"/>
        <w:rPr>
          <w:szCs w:val="22"/>
          <w:lang w:val="pl-PL"/>
        </w:rPr>
      </w:pPr>
    </w:p>
    <w:p w14:paraId="3DE03B0C"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t>WARUNKI PRZECHOWYWANIA</w:t>
      </w:r>
    </w:p>
    <w:p w14:paraId="5E460802" w14:textId="77777777" w:rsidR="00384E99" w:rsidRPr="00393DDC" w:rsidRDefault="00384E99" w:rsidP="00D90876">
      <w:pPr>
        <w:keepNext/>
        <w:spacing w:line="240" w:lineRule="auto"/>
        <w:rPr>
          <w:szCs w:val="22"/>
          <w:lang w:val="pl-PL"/>
        </w:rPr>
      </w:pPr>
    </w:p>
    <w:p w14:paraId="3FAE2DF6" w14:textId="77777777" w:rsidR="00384E99" w:rsidRPr="00393DDC" w:rsidRDefault="00384E99" w:rsidP="00D90876">
      <w:pPr>
        <w:spacing w:line="240" w:lineRule="auto"/>
        <w:rPr>
          <w:lang w:val="pl-PL"/>
        </w:rPr>
      </w:pPr>
      <w:r w:rsidRPr="00393DDC">
        <w:rPr>
          <w:lang w:val="pl-PL"/>
        </w:rPr>
        <w:t>Przechowywać w oryginalnym opakowaniu w celu ochrony przed wilgocią.</w:t>
      </w:r>
    </w:p>
    <w:p w14:paraId="18260C2A" w14:textId="77777777" w:rsidR="00384E99" w:rsidRPr="00393DDC" w:rsidRDefault="00384E99" w:rsidP="00D90876">
      <w:pPr>
        <w:spacing w:line="240" w:lineRule="auto"/>
        <w:rPr>
          <w:lang w:val="pl-PL"/>
        </w:rPr>
      </w:pPr>
    </w:p>
    <w:p w14:paraId="06AD59EA" w14:textId="77777777" w:rsidR="00384E99" w:rsidRPr="00393DDC" w:rsidRDefault="00384E99" w:rsidP="00D90876">
      <w:pPr>
        <w:spacing w:line="240" w:lineRule="auto"/>
        <w:ind w:left="567" w:hanging="567"/>
        <w:rPr>
          <w:szCs w:val="22"/>
          <w:lang w:val="pl-PL"/>
        </w:rPr>
      </w:pPr>
    </w:p>
    <w:p w14:paraId="435F1164" w14:textId="77777777" w:rsidR="00384E99" w:rsidRPr="00393DDC" w:rsidRDefault="00384E99"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t>SPECJALNE ŚRODKI OSTROŻNOŚCI DOTYCZĄCE USUWANIA NIEZUŻYTEGO PRODUKTU LECZNICZEGO LUB POCHODZĄCYCH Z NIEGO ODPADÓW, JEŚLI WŁAŚCIWE</w:t>
      </w:r>
    </w:p>
    <w:p w14:paraId="312B09B0" w14:textId="77777777" w:rsidR="00384E99" w:rsidRPr="00393DDC" w:rsidRDefault="00384E99" w:rsidP="00D90876">
      <w:pPr>
        <w:keepNext/>
        <w:keepLines/>
        <w:spacing w:line="240" w:lineRule="auto"/>
        <w:rPr>
          <w:szCs w:val="22"/>
          <w:lang w:val="pl-PL"/>
        </w:rPr>
      </w:pPr>
    </w:p>
    <w:p w14:paraId="5B1F6F0A" w14:textId="77777777" w:rsidR="00384E99" w:rsidRPr="00393DDC" w:rsidRDefault="00384E99" w:rsidP="00D90876">
      <w:pPr>
        <w:spacing w:line="240" w:lineRule="auto"/>
        <w:rPr>
          <w:szCs w:val="22"/>
          <w:lang w:val="pl-PL"/>
        </w:rPr>
      </w:pPr>
    </w:p>
    <w:p w14:paraId="5FF3C51F"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t>NAZWA I ADRES PODMIOTU ODPOWIEDZIALNEGO</w:t>
      </w:r>
    </w:p>
    <w:p w14:paraId="25DE2515" w14:textId="77777777" w:rsidR="00384E99" w:rsidRPr="00393DDC" w:rsidRDefault="00384E99" w:rsidP="00D90876">
      <w:pPr>
        <w:keepNext/>
        <w:spacing w:line="240" w:lineRule="auto"/>
        <w:rPr>
          <w:szCs w:val="22"/>
          <w:lang w:val="pl-PL"/>
        </w:rPr>
      </w:pPr>
    </w:p>
    <w:p w14:paraId="564162E8" w14:textId="77777777" w:rsidR="00384E99" w:rsidRPr="00393DDC" w:rsidRDefault="00384E99" w:rsidP="00D90876">
      <w:pPr>
        <w:keepNext/>
        <w:spacing w:line="240" w:lineRule="auto"/>
        <w:rPr>
          <w:szCs w:val="22"/>
          <w:lang w:val="pl-PL"/>
        </w:rPr>
      </w:pPr>
      <w:r w:rsidRPr="00393DDC">
        <w:rPr>
          <w:szCs w:val="22"/>
          <w:lang w:val="pl-PL"/>
        </w:rPr>
        <w:t>Novartis Europharm Limited</w:t>
      </w:r>
    </w:p>
    <w:p w14:paraId="257C34AD"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28FD94E2"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2345793F" w14:textId="77777777" w:rsidR="006D210C" w:rsidRPr="00393DDC" w:rsidRDefault="006D210C" w:rsidP="00D90876">
      <w:pPr>
        <w:keepNext/>
        <w:spacing w:line="240" w:lineRule="auto"/>
        <w:rPr>
          <w:color w:val="000000"/>
          <w:lang w:val="pl-PL"/>
        </w:rPr>
      </w:pPr>
      <w:r w:rsidRPr="00393DDC">
        <w:rPr>
          <w:color w:val="000000"/>
          <w:lang w:val="pl-PL"/>
        </w:rPr>
        <w:t>Dublin 4</w:t>
      </w:r>
    </w:p>
    <w:p w14:paraId="3B4922E1" w14:textId="77777777" w:rsidR="006D210C" w:rsidRPr="00393DDC" w:rsidRDefault="006D210C" w:rsidP="00D90876">
      <w:pPr>
        <w:spacing w:line="240" w:lineRule="auto"/>
        <w:rPr>
          <w:color w:val="000000"/>
          <w:lang w:val="pl-PL"/>
        </w:rPr>
      </w:pPr>
      <w:r w:rsidRPr="00393DDC">
        <w:rPr>
          <w:color w:val="000000"/>
          <w:lang w:val="pl-PL"/>
        </w:rPr>
        <w:t>Irlandia</w:t>
      </w:r>
    </w:p>
    <w:p w14:paraId="7FCBE607" w14:textId="77777777" w:rsidR="00384E99" w:rsidRPr="00393DDC" w:rsidRDefault="00384E99" w:rsidP="00D90876">
      <w:pPr>
        <w:spacing w:line="240" w:lineRule="auto"/>
        <w:rPr>
          <w:szCs w:val="22"/>
          <w:lang w:val="pl-PL"/>
        </w:rPr>
      </w:pPr>
    </w:p>
    <w:p w14:paraId="4C44A802" w14:textId="77777777" w:rsidR="00384E99" w:rsidRPr="00393DDC" w:rsidRDefault="00384E99" w:rsidP="00D90876">
      <w:pPr>
        <w:spacing w:line="240" w:lineRule="auto"/>
        <w:rPr>
          <w:szCs w:val="22"/>
          <w:lang w:val="pl-PL"/>
        </w:rPr>
      </w:pPr>
    </w:p>
    <w:p w14:paraId="00EE2C2C"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t>NUMER POZWOLENIA NA DOPUSZCZENIE DO OBROTU</w:t>
      </w:r>
    </w:p>
    <w:p w14:paraId="4C21467C" w14:textId="77777777" w:rsidR="00384E99" w:rsidRPr="00393DDC" w:rsidRDefault="00384E99"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384E99" w:rsidRPr="00393DDC" w14:paraId="17C18A7C" w14:textId="77777777" w:rsidTr="00AD3E83">
        <w:tc>
          <w:tcPr>
            <w:tcW w:w="2518" w:type="dxa"/>
            <w:shd w:val="clear" w:color="auto" w:fill="auto"/>
          </w:tcPr>
          <w:p w14:paraId="3399ED39" w14:textId="77777777" w:rsidR="00384E99" w:rsidRPr="00393DDC" w:rsidRDefault="00384E99" w:rsidP="00D90876">
            <w:pPr>
              <w:tabs>
                <w:tab w:val="clear" w:pos="567"/>
              </w:tabs>
              <w:spacing w:line="240" w:lineRule="auto"/>
              <w:rPr>
                <w:szCs w:val="22"/>
                <w:shd w:val="pct10" w:color="auto" w:fill="auto"/>
                <w:lang w:val="pl-PL"/>
              </w:rPr>
            </w:pPr>
            <w:r w:rsidRPr="00393DDC">
              <w:rPr>
                <w:color w:val="000000"/>
                <w:szCs w:val="22"/>
                <w:lang w:val="pl-PL"/>
              </w:rPr>
              <w:t>EU/</w:t>
            </w:r>
            <w:r w:rsidRPr="00393DDC">
              <w:rPr>
                <w:color w:val="000000"/>
                <w:szCs w:val="22"/>
                <w:lang w:val="de-DE"/>
              </w:rPr>
              <w:t>1/15/1058/017</w:t>
            </w:r>
          </w:p>
        </w:tc>
        <w:tc>
          <w:tcPr>
            <w:tcW w:w="6804" w:type="dxa"/>
            <w:shd w:val="clear" w:color="auto" w:fill="auto"/>
          </w:tcPr>
          <w:p w14:paraId="332E7169" w14:textId="77777777" w:rsidR="00384E99" w:rsidRPr="00393DDC" w:rsidRDefault="00384E99" w:rsidP="00D90876">
            <w:pPr>
              <w:spacing w:line="240" w:lineRule="auto"/>
              <w:rPr>
                <w:szCs w:val="22"/>
                <w:shd w:val="pct15" w:color="auto" w:fill="auto"/>
                <w:lang w:val="pl-PL"/>
              </w:rPr>
            </w:pPr>
            <w:r w:rsidRPr="00393DDC">
              <w:rPr>
                <w:szCs w:val="22"/>
                <w:shd w:val="pct15" w:color="auto" w:fill="auto"/>
                <w:lang w:val="pl-PL"/>
              </w:rPr>
              <w:t>196 tabletek powlekanych</w:t>
            </w:r>
            <w:r w:rsidR="00CB6F1E" w:rsidRPr="00393DDC">
              <w:rPr>
                <w:szCs w:val="22"/>
                <w:shd w:val="pct15" w:color="auto" w:fill="auto"/>
                <w:lang w:val="pl-PL"/>
              </w:rPr>
              <w:t xml:space="preserve"> (7 opakowań po 28 tabletek)</w:t>
            </w:r>
          </w:p>
        </w:tc>
      </w:tr>
    </w:tbl>
    <w:p w14:paraId="76EA7981" w14:textId="77777777" w:rsidR="00384E99" w:rsidRPr="00393DDC" w:rsidRDefault="00384E99" w:rsidP="00D90876">
      <w:pPr>
        <w:spacing w:line="240" w:lineRule="auto"/>
        <w:rPr>
          <w:szCs w:val="22"/>
          <w:lang w:val="pl-PL"/>
        </w:rPr>
      </w:pPr>
    </w:p>
    <w:p w14:paraId="1C444E7D" w14:textId="77777777" w:rsidR="00384E99" w:rsidRPr="00393DDC" w:rsidRDefault="00384E99" w:rsidP="00D90876">
      <w:pPr>
        <w:spacing w:line="240" w:lineRule="auto"/>
        <w:rPr>
          <w:szCs w:val="22"/>
          <w:lang w:val="pl-PL"/>
        </w:rPr>
      </w:pPr>
    </w:p>
    <w:p w14:paraId="0383D85F"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rPr>
          <w:szCs w:val="22"/>
          <w:lang w:val="en-US"/>
        </w:rPr>
      </w:pPr>
      <w:r w:rsidRPr="00393DDC">
        <w:rPr>
          <w:b/>
          <w:szCs w:val="22"/>
          <w:lang w:val="en-US"/>
        </w:rPr>
        <w:t>13.</w:t>
      </w:r>
      <w:r w:rsidRPr="00393DDC">
        <w:rPr>
          <w:b/>
          <w:szCs w:val="22"/>
          <w:lang w:val="en-US"/>
        </w:rPr>
        <w:tab/>
        <w:t>NUMER SERII</w:t>
      </w:r>
    </w:p>
    <w:p w14:paraId="74106882" w14:textId="77777777" w:rsidR="00384E99" w:rsidRPr="00393DDC" w:rsidRDefault="00384E99" w:rsidP="00D90876">
      <w:pPr>
        <w:keepNext/>
        <w:spacing w:line="240" w:lineRule="auto"/>
        <w:rPr>
          <w:szCs w:val="22"/>
          <w:lang w:val="en-US"/>
        </w:rPr>
      </w:pPr>
    </w:p>
    <w:p w14:paraId="348645AE" w14:textId="77777777" w:rsidR="00384E99" w:rsidRPr="00393DDC" w:rsidRDefault="00384E99" w:rsidP="00D90876">
      <w:pPr>
        <w:spacing w:line="240" w:lineRule="auto"/>
        <w:rPr>
          <w:szCs w:val="22"/>
          <w:lang w:val="en-US"/>
        </w:rPr>
      </w:pPr>
      <w:r w:rsidRPr="00393DDC">
        <w:rPr>
          <w:szCs w:val="22"/>
          <w:lang w:val="en-US"/>
        </w:rPr>
        <w:t xml:space="preserve">Nr </w:t>
      </w:r>
      <w:proofErr w:type="spellStart"/>
      <w:r w:rsidRPr="00393DDC">
        <w:rPr>
          <w:szCs w:val="22"/>
          <w:lang w:val="en-US"/>
        </w:rPr>
        <w:t>serii</w:t>
      </w:r>
      <w:proofErr w:type="spellEnd"/>
      <w:r w:rsidRPr="00393DDC">
        <w:rPr>
          <w:szCs w:val="22"/>
          <w:lang w:val="en-US"/>
        </w:rPr>
        <w:t xml:space="preserve"> (Lot)</w:t>
      </w:r>
    </w:p>
    <w:p w14:paraId="1E2BE0D5" w14:textId="77777777" w:rsidR="00384E99" w:rsidRPr="00393DDC" w:rsidRDefault="00384E99" w:rsidP="00D90876">
      <w:pPr>
        <w:spacing w:line="240" w:lineRule="auto"/>
        <w:rPr>
          <w:szCs w:val="22"/>
          <w:lang w:val="en-US"/>
        </w:rPr>
      </w:pPr>
    </w:p>
    <w:p w14:paraId="145CFCD6" w14:textId="77777777" w:rsidR="00384E99" w:rsidRPr="00393DDC" w:rsidRDefault="00384E99" w:rsidP="00D90876">
      <w:pPr>
        <w:spacing w:line="240" w:lineRule="auto"/>
        <w:rPr>
          <w:szCs w:val="22"/>
          <w:lang w:val="en-US"/>
        </w:rPr>
      </w:pPr>
    </w:p>
    <w:p w14:paraId="4E5C4CB9" w14:textId="77777777" w:rsidR="00384E99" w:rsidRPr="00393DDC" w:rsidRDefault="00384E99"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t>OGÓLNA KATEGORIA DOSTĘPNOŚCI</w:t>
      </w:r>
    </w:p>
    <w:p w14:paraId="45F82AC6" w14:textId="77777777" w:rsidR="00384E99" w:rsidRPr="00393DDC" w:rsidRDefault="00384E99" w:rsidP="00D90876">
      <w:pPr>
        <w:spacing w:line="240" w:lineRule="auto"/>
        <w:rPr>
          <w:szCs w:val="22"/>
          <w:lang w:val="pl-PL"/>
        </w:rPr>
      </w:pPr>
    </w:p>
    <w:p w14:paraId="5C8DD867" w14:textId="77777777" w:rsidR="00384E99" w:rsidRPr="00393DDC" w:rsidRDefault="00384E99" w:rsidP="00D90876">
      <w:pPr>
        <w:spacing w:line="240" w:lineRule="auto"/>
        <w:rPr>
          <w:szCs w:val="22"/>
          <w:lang w:val="pl-PL"/>
        </w:rPr>
      </w:pPr>
    </w:p>
    <w:p w14:paraId="48B3C587" w14:textId="77777777" w:rsidR="00384E99" w:rsidRPr="00393DDC" w:rsidRDefault="00384E99"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t>INSTRUKCJA UŻYCIA</w:t>
      </w:r>
    </w:p>
    <w:p w14:paraId="33ADAB47" w14:textId="77777777" w:rsidR="00384E99" w:rsidRPr="00393DDC" w:rsidRDefault="00384E99" w:rsidP="00D90876">
      <w:pPr>
        <w:spacing w:line="240" w:lineRule="auto"/>
        <w:rPr>
          <w:szCs w:val="22"/>
          <w:lang w:val="pl-PL"/>
        </w:rPr>
      </w:pPr>
    </w:p>
    <w:p w14:paraId="28909777" w14:textId="77777777" w:rsidR="00384E99" w:rsidRPr="00393DDC" w:rsidRDefault="00384E99" w:rsidP="00D90876">
      <w:pPr>
        <w:spacing w:line="240" w:lineRule="auto"/>
        <w:rPr>
          <w:szCs w:val="22"/>
          <w:lang w:val="pl-PL"/>
        </w:rPr>
      </w:pPr>
    </w:p>
    <w:p w14:paraId="4E0F6D72" w14:textId="77777777" w:rsidR="00384E99" w:rsidRPr="00393DDC" w:rsidRDefault="00384E9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t>INFORMACJA PODANA SYSTEMEM BRAILLE’A</w:t>
      </w:r>
    </w:p>
    <w:p w14:paraId="40E6979D" w14:textId="77777777" w:rsidR="00384E99" w:rsidRPr="00393DDC" w:rsidRDefault="00384E99" w:rsidP="00D90876">
      <w:pPr>
        <w:keepNext/>
        <w:spacing w:line="240" w:lineRule="auto"/>
        <w:rPr>
          <w:szCs w:val="22"/>
          <w:lang w:val="pl-PL"/>
        </w:rPr>
      </w:pPr>
    </w:p>
    <w:p w14:paraId="69533CC5" w14:textId="523B3B1F" w:rsidR="00384E99" w:rsidRPr="00393DDC" w:rsidRDefault="00384E99" w:rsidP="00D90876">
      <w:pPr>
        <w:spacing w:line="240" w:lineRule="auto"/>
        <w:rPr>
          <w:szCs w:val="22"/>
          <w:lang w:val="pl-PL"/>
        </w:rPr>
      </w:pPr>
      <w:r w:rsidRPr="00393DDC">
        <w:rPr>
          <w:szCs w:val="22"/>
          <w:lang w:val="pl-PL"/>
        </w:rPr>
        <w:t>Entresto 24 mg/26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394F507F" w14:textId="77777777" w:rsidR="00384E99" w:rsidRPr="00393DDC" w:rsidRDefault="00384E99" w:rsidP="00D90876">
      <w:pPr>
        <w:spacing w:line="240" w:lineRule="auto"/>
        <w:rPr>
          <w:szCs w:val="22"/>
          <w:shd w:val="clear" w:color="auto" w:fill="CCCCCC"/>
          <w:lang w:val="pl-PL"/>
        </w:rPr>
      </w:pPr>
    </w:p>
    <w:p w14:paraId="32CFE670" w14:textId="77777777" w:rsidR="002258A8" w:rsidRPr="00393DDC" w:rsidRDefault="002258A8" w:rsidP="00D90876">
      <w:pPr>
        <w:spacing w:line="240" w:lineRule="auto"/>
        <w:rPr>
          <w:szCs w:val="22"/>
          <w:shd w:val="clear" w:color="auto" w:fill="CCCCCC"/>
          <w:lang w:val="pl-PL"/>
        </w:rPr>
      </w:pPr>
    </w:p>
    <w:p w14:paraId="6CC82968"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55E96900" w14:textId="77777777" w:rsidR="002258A8" w:rsidRPr="00393DDC" w:rsidRDefault="002258A8" w:rsidP="00D90876">
      <w:pPr>
        <w:spacing w:line="240" w:lineRule="auto"/>
        <w:rPr>
          <w:szCs w:val="22"/>
          <w:lang w:val="pl-PL"/>
        </w:rPr>
      </w:pPr>
    </w:p>
    <w:p w14:paraId="766E0654" w14:textId="77777777" w:rsidR="002258A8" w:rsidRPr="00393DDC" w:rsidRDefault="002258A8" w:rsidP="00D90876">
      <w:pPr>
        <w:spacing w:line="240" w:lineRule="auto"/>
        <w:rPr>
          <w:szCs w:val="22"/>
          <w:lang w:val="pl-PL"/>
        </w:rPr>
      </w:pPr>
    </w:p>
    <w:p w14:paraId="75F5C2D7"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7040BBE5" w14:textId="77777777" w:rsidR="002258A8" w:rsidRPr="00393DDC" w:rsidRDefault="002258A8" w:rsidP="00D90876">
      <w:pPr>
        <w:spacing w:line="240" w:lineRule="auto"/>
        <w:rPr>
          <w:szCs w:val="22"/>
          <w:shd w:val="clear" w:color="auto" w:fill="CCCCCC"/>
          <w:lang w:val="pl-PL"/>
        </w:rPr>
      </w:pPr>
    </w:p>
    <w:p w14:paraId="7E7541E4" w14:textId="77777777" w:rsidR="004576CD" w:rsidRPr="00393DDC" w:rsidRDefault="00384E99" w:rsidP="00D90876">
      <w:pPr>
        <w:spacing w:line="240" w:lineRule="auto"/>
        <w:rPr>
          <w:szCs w:val="22"/>
          <w:shd w:val="clear" w:color="auto" w:fill="CCCCCC"/>
          <w:lang w:val="pl-PL"/>
        </w:rPr>
      </w:pPr>
      <w:r w:rsidRPr="00393DDC">
        <w:rPr>
          <w:szCs w:val="22"/>
          <w:shd w:val="clear" w:color="auto" w:fill="CCCCCC"/>
          <w:lang w:val="pl-PL"/>
        </w:rPr>
        <w:br w:type="page"/>
      </w:r>
    </w:p>
    <w:p w14:paraId="736DB1D9" w14:textId="77777777" w:rsidR="007073D8" w:rsidRPr="00393DDC" w:rsidRDefault="007073D8" w:rsidP="00D90876">
      <w:pPr>
        <w:spacing w:line="240" w:lineRule="auto"/>
        <w:rPr>
          <w:szCs w:val="22"/>
          <w:lang w:val="pl-PL"/>
        </w:rPr>
      </w:pPr>
    </w:p>
    <w:p w14:paraId="524CD2EF" w14:textId="77777777" w:rsidR="004576CD" w:rsidRPr="00393DDC" w:rsidRDefault="004576CD" w:rsidP="00D9087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pl-PL"/>
        </w:rPr>
      </w:pPr>
      <w:r w:rsidRPr="00393DDC">
        <w:rPr>
          <w:b/>
          <w:szCs w:val="22"/>
          <w:lang w:val="pl-PL"/>
        </w:rPr>
        <w:t>MINIMUM INFORMACJI ZAMIESZCZANYCH NA BLISTRACH LUB OPAKOWANIACH FOLIOWYCH</w:t>
      </w:r>
    </w:p>
    <w:p w14:paraId="6844F376"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p>
    <w:p w14:paraId="383CF180"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BLISTRY</w:t>
      </w:r>
    </w:p>
    <w:p w14:paraId="15098A1A" w14:textId="77777777" w:rsidR="004576CD" w:rsidRPr="00393DDC" w:rsidRDefault="004576CD" w:rsidP="00D90876">
      <w:pPr>
        <w:spacing w:line="240" w:lineRule="auto"/>
        <w:rPr>
          <w:szCs w:val="22"/>
          <w:lang w:val="pl-PL"/>
        </w:rPr>
      </w:pPr>
    </w:p>
    <w:p w14:paraId="2A03CFAE" w14:textId="77777777" w:rsidR="004576CD" w:rsidRPr="00393DDC" w:rsidRDefault="004576CD" w:rsidP="00D90876">
      <w:pPr>
        <w:spacing w:line="240" w:lineRule="auto"/>
        <w:rPr>
          <w:szCs w:val="22"/>
          <w:lang w:val="pl-PL"/>
        </w:rPr>
      </w:pPr>
    </w:p>
    <w:p w14:paraId="6F42FD95"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w:t>
      </w:r>
      <w:r w:rsidRPr="00393DDC">
        <w:rPr>
          <w:b/>
          <w:szCs w:val="22"/>
          <w:lang w:val="pl-PL"/>
        </w:rPr>
        <w:tab/>
        <w:t>NAZWA PRODUKTU LECZNICZEGO</w:t>
      </w:r>
    </w:p>
    <w:p w14:paraId="78071FE2" w14:textId="77777777" w:rsidR="004576CD" w:rsidRPr="00393DDC" w:rsidRDefault="004576CD" w:rsidP="00D90876">
      <w:pPr>
        <w:keepNext/>
        <w:spacing w:line="240" w:lineRule="auto"/>
        <w:rPr>
          <w:szCs w:val="22"/>
          <w:lang w:val="pl-PL"/>
        </w:rPr>
      </w:pPr>
    </w:p>
    <w:p w14:paraId="445F0A87" w14:textId="77777777" w:rsidR="004576CD" w:rsidRPr="00393DDC" w:rsidRDefault="004576CD" w:rsidP="00D90876">
      <w:pPr>
        <w:spacing w:line="240" w:lineRule="auto"/>
        <w:rPr>
          <w:szCs w:val="22"/>
          <w:lang w:val="pl-PL"/>
        </w:rPr>
      </w:pPr>
      <w:r w:rsidRPr="00393DDC">
        <w:rPr>
          <w:szCs w:val="22"/>
          <w:lang w:val="pl-PL"/>
        </w:rPr>
        <w:t>Entresto 24 mg/26 mg tabletki</w:t>
      </w:r>
    </w:p>
    <w:p w14:paraId="0D23A667" w14:textId="12A35BB5" w:rsidR="004576CD"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4576CD" w:rsidRPr="00393DDC">
        <w:rPr>
          <w:szCs w:val="22"/>
          <w:lang w:val="pl-PL"/>
        </w:rPr>
        <w:t>artan</w:t>
      </w:r>
    </w:p>
    <w:p w14:paraId="2BB36A3A" w14:textId="77777777" w:rsidR="004576CD" w:rsidRPr="00393DDC" w:rsidRDefault="004576CD" w:rsidP="00D90876">
      <w:pPr>
        <w:spacing w:line="240" w:lineRule="auto"/>
        <w:rPr>
          <w:lang w:val="pl-PL"/>
        </w:rPr>
      </w:pPr>
    </w:p>
    <w:p w14:paraId="1CFEFE60" w14:textId="77777777" w:rsidR="004576CD" w:rsidRPr="00393DDC" w:rsidRDefault="004576CD" w:rsidP="00D90876">
      <w:pPr>
        <w:spacing w:line="240" w:lineRule="auto"/>
        <w:rPr>
          <w:lang w:val="pl-PL"/>
        </w:rPr>
      </w:pPr>
    </w:p>
    <w:p w14:paraId="7D717167"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lang w:val="pl-PL"/>
        </w:rPr>
      </w:pPr>
      <w:r w:rsidRPr="00393DDC">
        <w:rPr>
          <w:b/>
          <w:lang w:val="pl-PL"/>
        </w:rPr>
        <w:t>2.</w:t>
      </w:r>
      <w:r w:rsidRPr="00393DDC">
        <w:rPr>
          <w:b/>
          <w:lang w:val="pl-PL"/>
        </w:rPr>
        <w:tab/>
      </w:r>
      <w:r w:rsidRPr="00393DDC">
        <w:rPr>
          <w:b/>
          <w:szCs w:val="22"/>
          <w:lang w:val="pl-PL"/>
        </w:rPr>
        <w:t>NAZWA PODMIOTU ODPOWIEDZIALNEGO</w:t>
      </w:r>
    </w:p>
    <w:p w14:paraId="04187608" w14:textId="77777777" w:rsidR="004576CD" w:rsidRPr="00393DDC" w:rsidRDefault="004576CD" w:rsidP="00D90876">
      <w:pPr>
        <w:keepNext/>
        <w:spacing w:line="240" w:lineRule="auto"/>
        <w:rPr>
          <w:szCs w:val="22"/>
          <w:lang w:val="pl-PL"/>
        </w:rPr>
      </w:pPr>
    </w:p>
    <w:p w14:paraId="3974BCE4" w14:textId="77777777" w:rsidR="004576CD" w:rsidRPr="00393DDC" w:rsidRDefault="004576CD" w:rsidP="00D90876">
      <w:pPr>
        <w:spacing w:line="240" w:lineRule="auto"/>
        <w:rPr>
          <w:szCs w:val="22"/>
          <w:lang w:val="pl-PL"/>
        </w:rPr>
      </w:pPr>
      <w:r w:rsidRPr="00393DDC">
        <w:rPr>
          <w:szCs w:val="22"/>
          <w:lang w:val="pl-PL"/>
        </w:rPr>
        <w:t>Novartis Europharm Limited</w:t>
      </w:r>
    </w:p>
    <w:p w14:paraId="4E7F4235" w14:textId="77777777" w:rsidR="004576CD" w:rsidRPr="00393DDC" w:rsidRDefault="004576CD" w:rsidP="00D90876">
      <w:pPr>
        <w:spacing w:line="240" w:lineRule="auto"/>
        <w:rPr>
          <w:szCs w:val="22"/>
          <w:lang w:val="pl-PL"/>
        </w:rPr>
      </w:pPr>
    </w:p>
    <w:p w14:paraId="031BBAC2" w14:textId="77777777" w:rsidR="004576CD" w:rsidRPr="00393DDC" w:rsidRDefault="004576CD" w:rsidP="00D90876">
      <w:pPr>
        <w:spacing w:line="240" w:lineRule="auto"/>
        <w:rPr>
          <w:szCs w:val="22"/>
          <w:lang w:val="pl-PL"/>
        </w:rPr>
      </w:pPr>
    </w:p>
    <w:p w14:paraId="59D84D3C" w14:textId="77777777" w:rsidR="004576CD" w:rsidRPr="00393DDC" w:rsidRDefault="004576CD" w:rsidP="00D90876">
      <w:pPr>
        <w:keepNext/>
        <w:pBdr>
          <w:top w:val="single" w:sz="4" w:space="1" w:color="auto"/>
          <w:left w:val="single" w:sz="4" w:space="4" w:color="auto"/>
          <w:bottom w:val="single" w:sz="4" w:space="2" w:color="auto"/>
          <w:right w:val="single" w:sz="4" w:space="4" w:color="auto"/>
        </w:pBdr>
        <w:spacing w:line="240" w:lineRule="auto"/>
        <w:rPr>
          <w:b/>
          <w:szCs w:val="22"/>
          <w:lang w:val="pl-PL"/>
        </w:rPr>
      </w:pPr>
      <w:r w:rsidRPr="00393DDC">
        <w:rPr>
          <w:b/>
          <w:szCs w:val="22"/>
          <w:lang w:val="pl-PL"/>
        </w:rPr>
        <w:t>3.</w:t>
      </w:r>
      <w:r w:rsidRPr="00393DDC">
        <w:rPr>
          <w:b/>
          <w:szCs w:val="22"/>
          <w:lang w:val="pl-PL"/>
        </w:rPr>
        <w:tab/>
        <w:t>TERMIN WAŻNOŚCI</w:t>
      </w:r>
    </w:p>
    <w:p w14:paraId="5A17EFCF" w14:textId="77777777" w:rsidR="004576CD" w:rsidRPr="00393DDC" w:rsidRDefault="004576CD" w:rsidP="00D90876">
      <w:pPr>
        <w:keepNext/>
        <w:spacing w:line="240" w:lineRule="auto"/>
        <w:rPr>
          <w:szCs w:val="22"/>
          <w:lang w:val="pl-PL"/>
        </w:rPr>
      </w:pPr>
    </w:p>
    <w:p w14:paraId="6357B017" w14:textId="77777777" w:rsidR="004576CD" w:rsidRPr="00393DDC" w:rsidRDefault="004576CD" w:rsidP="00D90876">
      <w:pPr>
        <w:spacing w:line="240" w:lineRule="auto"/>
        <w:rPr>
          <w:szCs w:val="22"/>
          <w:lang w:val="pl-PL"/>
        </w:rPr>
      </w:pPr>
      <w:r w:rsidRPr="00393DDC">
        <w:rPr>
          <w:szCs w:val="22"/>
          <w:lang w:val="pl-PL"/>
        </w:rPr>
        <w:t>EXP</w:t>
      </w:r>
    </w:p>
    <w:p w14:paraId="360B3EAB" w14:textId="77777777" w:rsidR="004576CD" w:rsidRPr="00393DDC" w:rsidRDefault="004576CD" w:rsidP="00D90876">
      <w:pPr>
        <w:spacing w:line="240" w:lineRule="auto"/>
        <w:rPr>
          <w:szCs w:val="22"/>
          <w:lang w:val="pl-PL"/>
        </w:rPr>
      </w:pPr>
    </w:p>
    <w:p w14:paraId="686FF791" w14:textId="77777777" w:rsidR="004576CD" w:rsidRPr="00393DDC" w:rsidRDefault="004576CD" w:rsidP="00D90876">
      <w:pPr>
        <w:spacing w:line="240" w:lineRule="auto"/>
        <w:rPr>
          <w:szCs w:val="22"/>
          <w:lang w:val="pl-PL"/>
        </w:rPr>
      </w:pPr>
    </w:p>
    <w:p w14:paraId="2A796086"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4.</w:t>
      </w:r>
      <w:r w:rsidRPr="00393DDC">
        <w:rPr>
          <w:b/>
          <w:szCs w:val="22"/>
          <w:lang w:val="pl-PL"/>
        </w:rPr>
        <w:tab/>
        <w:t>NUMER SERII</w:t>
      </w:r>
    </w:p>
    <w:p w14:paraId="0D78CF45" w14:textId="77777777" w:rsidR="004576CD" w:rsidRPr="00393DDC" w:rsidRDefault="004576CD" w:rsidP="00D90876">
      <w:pPr>
        <w:keepNext/>
        <w:spacing w:line="240" w:lineRule="auto"/>
        <w:rPr>
          <w:szCs w:val="22"/>
          <w:lang w:val="pl-PL"/>
        </w:rPr>
      </w:pPr>
    </w:p>
    <w:p w14:paraId="6EB454B1" w14:textId="77777777" w:rsidR="004576CD" w:rsidRPr="00393DDC" w:rsidRDefault="004576CD" w:rsidP="00D90876">
      <w:pPr>
        <w:spacing w:line="240" w:lineRule="auto"/>
        <w:rPr>
          <w:szCs w:val="22"/>
          <w:lang w:val="pl-PL"/>
        </w:rPr>
      </w:pPr>
      <w:r w:rsidRPr="00393DDC">
        <w:rPr>
          <w:szCs w:val="22"/>
          <w:lang w:val="pl-PL"/>
        </w:rPr>
        <w:t>Lot</w:t>
      </w:r>
    </w:p>
    <w:p w14:paraId="17220736" w14:textId="77777777" w:rsidR="004576CD" w:rsidRPr="00393DDC" w:rsidRDefault="004576CD" w:rsidP="00D90876">
      <w:pPr>
        <w:spacing w:line="240" w:lineRule="auto"/>
        <w:rPr>
          <w:szCs w:val="22"/>
          <w:lang w:val="pl-PL"/>
        </w:rPr>
      </w:pPr>
    </w:p>
    <w:p w14:paraId="0F7B4E4E" w14:textId="77777777" w:rsidR="004576CD" w:rsidRPr="00393DDC" w:rsidRDefault="004576CD" w:rsidP="00D90876">
      <w:pPr>
        <w:spacing w:line="240" w:lineRule="auto"/>
        <w:rPr>
          <w:szCs w:val="22"/>
          <w:lang w:val="pl-PL"/>
        </w:rPr>
      </w:pPr>
    </w:p>
    <w:p w14:paraId="0877B5D8"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5.</w:t>
      </w:r>
      <w:r w:rsidRPr="00393DDC">
        <w:rPr>
          <w:b/>
          <w:szCs w:val="22"/>
          <w:lang w:val="pl-PL"/>
        </w:rPr>
        <w:tab/>
        <w:t>INNE</w:t>
      </w:r>
    </w:p>
    <w:p w14:paraId="7387D916" w14:textId="77777777" w:rsidR="004576CD" w:rsidRPr="00393DDC" w:rsidRDefault="004576CD" w:rsidP="00D90876">
      <w:pPr>
        <w:spacing w:line="240" w:lineRule="auto"/>
        <w:rPr>
          <w:szCs w:val="22"/>
          <w:lang w:val="pl-PL"/>
        </w:rPr>
      </w:pPr>
    </w:p>
    <w:p w14:paraId="3DA014FB" w14:textId="77777777" w:rsidR="004576CD" w:rsidRPr="00393DDC" w:rsidRDefault="004576CD" w:rsidP="00D90876">
      <w:pPr>
        <w:spacing w:line="240" w:lineRule="auto"/>
        <w:rPr>
          <w:szCs w:val="22"/>
          <w:lang w:val="pl-PL"/>
        </w:rPr>
      </w:pPr>
      <w:r w:rsidRPr="00393DDC">
        <w:rPr>
          <w:szCs w:val="22"/>
          <w:lang w:val="pl-PL"/>
        </w:rPr>
        <w:br w:type="page"/>
      </w:r>
    </w:p>
    <w:p w14:paraId="4D29BF69" w14:textId="77777777" w:rsidR="00947FF9" w:rsidRPr="00393DDC" w:rsidRDefault="00947FF9" w:rsidP="00947FF9">
      <w:pPr>
        <w:spacing w:line="240" w:lineRule="auto"/>
        <w:rPr>
          <w:bCs/>
          <w:szCs w:val="22"/>
          <w:lang w:val="pl-PL"/>
        </w:rPr>
      </w:pPr>
    </w:p>
    <w:p w14:paraId="4151C1EB" w14:textId="40E5DBB0"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78891AF3"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3EDBE087"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ZEWNĘTRZNE PUDEŁKO </w:t>
      </w:r>
      <w:r w:rsidR="0011094C" w:rsidRPr="00393DDC">
        <w:rPr>
          <w:b/>
          <w:bCs/>
          <w:szCs w:val="22"/>
          <w:lang w:val="pl-PL"/>
        </w:rPr>
        <w:t>TEKTUROWE</w:t>
      </w:r>
      <w:r w:rsidRPr="00393DDC">
        <w:rPr>
          <w:b/>
          <w:bCs/>
          <w:szCs w:val="22"/>
          <w:lang w:val="pl-PL"/>
        </w:rPr>
        <w:t xml:space="preserve"> DLA OPAKOWANIA JEDNOSTKOWEGO</w:t>
      </w:r>
    </w:p>
    <w:p w14:paraId="14416573" w14:textId="77777777" w:rsidR="004576CD" w:rsidRPr="00393DDC" w:rsidRDefault="004576CD" w:rsidP="00D90876">
      <w:pPr>
        <w:spacing w:line="240" w:lineRule="auto"/>
        <w:rPr>
          <w:lang w:val="pl-PL"/>
        </w:rPr>
      </w:pPr>
    </w:p>
    <w:p w14:paraId="2BDDAE6B" w14:textId="77777777" w:rsidR="004576CD" w:rsidRPr="00393DDC" w:rsidRDefault="004576CD" w:rsidP="00D90876">
      <w:pPr>
        <w:spacing w:line="240" w:lineRule="auto"/>
        <w:rPr>
          <w:szCs w:val="22"/>
          <w:lang w:val="pl-PL"/>
        </w:rPr>
      </w:pPr>
    </w:p>
    <w:p w14:paraId="7278F6D7"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Pr="00393DDC">
        <w:rPr>
          <w:b/>
          <w:szCs w:val="22"/>
          <w:lang w:val="pl-PL"/>
        </w:rPr>
        <w:t>NAZWA PRODUKTU LECZNICZEGO</w:t>
      </w:r>
    </w:p>
    <w:p w14:paraId="25A28A3F" w14:textId="77777777" w:rsidR="004576CD" w:rsidRPr="00393DDC" w:rsidRDefault="004576CD" w:rsidP="00D90876">
      <w:pPr>
        <w:keepNext/>
        <w:spacing w:line="240" w:lineRule="auto"/>
        <w:rPr>
          <w:szCs w:val="22"/>
          <w:lang w:val="pl-PL"/>
        </w:rPr>
      </w:pPr>
    </w:p>
    <w:p w14:paraId="679E5B57" w14:textId="77777777" w:rsidR="004576CD" w:rsidRPr="00393DDC" w:rsidRDefault="004576CD" w:rsidP="00D90876">
      <w:pPr>
        <w:spacing w:line="240" w:lineRule="auto"/>
        <w:rPr>
          <w:szCs w:val="22"/>
          <w:lang w:val="pl-PL"/>
        </w:rPr>
      </w:pPr>
      <w:r w:rsidRPr="00393DDC">
        <w:rPr>
          <w:szCs w:val="22"/>
          <w:lang w:val="pl-PL"/>
        </w:rPr>
        <w:t>Entresto 49 mg/51 mg</w:t>
      </w:r>
      <w:r w:rsidRPr="00393DDC" w:rsidDel="006C367F">
        <w:rPr>
          <w:szCs w:val="22"/>
          <w:lang w:val="pl-PL"/>
        </w:rPr>
        <w:t xml:space="preserve"> </w:t>
      </w:r>
      <w:r w:rsidRPr="00393DDC">
        <w:rPr>
          <w:szCs w:val="22"/>
          <w:lang w:val="pl-PL"/>
        </w:rPr>
        <w:t>tabletki powlekane</w:t>
      </w:r>
    </w:p>
    <w:p w14:paraId="41230B3F" w14:textId="6BE0032E" w:rsidR="004576CD"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4576CD" w:rsidRPr="00393DDC">
        <w:rPr>
          <w:szCs w:val="22"/>
          <w:lang w:val="pl-PL"/>
        </w:rPr>
        <w:t>artan</w:t>
      </w:r>
    </w:p>
    <w:p w14:paraId="78734647" w14:textId="77777777" w:rsidR="004576CD" w:rsidRPr="00393DDC" w:rsidRDefault="004576CD" w:rsidP="00D90876">
      <w:pPr>
        <w:spacing w:line="240" w:lineRule="auto"/>
        <w:rPr>
          <w:szCs w:val="22"/>
          <w:lang w:val="pl-PL"/>
        </w:rPr>
      </w:pPr>
    </w:p>
    <w:p w14:paraId="795BFC30" w14:textId="77777777" w:rsidR="004576CD" w:rsidRPr="00393DDC" w:rsidRDefault="004576CD" w:rsidP="00D90876">
      <w:pPr>
        <w:spacing w:line="240" w:lineRule="auto"/>
        <w:rPr>
          <w:szCs w:val="22"/>
          <w:lang w:val="pl-PL"/>
        </w:rPr>
      </w:pPr>
    </w:p>
    <w:p w14:paraId="58E6BAF1"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2.</w:t>
      </w:r>
      <w:r w:rsidRPr="00393DDC">
        <w:rPr>
          <w:b/>
          <w:szCs w:val="22"/>
          <w:lang w:val="pl-PL"/>
        </w:rPr>
        <w:tab/>
        <w:t>ZAWARTOŚĆ SUBSTANCJI CZYNNYCH</w:t>
      </w:r>
    </w:p>
    <w:p w14:paraId="269E92FC" w14:textId="77777777" w:rsidR="004576CD" w:rsidRPr="00393DDC" w:rsidRDefault="004576CD" w:rsidP="00D90876">
      <w:pPr>
        <w:keepNext/>
        <w:spacing w:line="240" w:lineRule="auto"/>
        <w:rPr>
          <w:szCs w:val="22"/>
          <w:lang w:val="pl-PL"/>
        </w:rPr>
      </w:pPr>
    </w:p>
    <w:p w14:paraId="2C798273" w14:textId="77777777" w:rsidR="004576CD" w:rsidRPr="00393DDC" w:rsidRDefault="004576CD" w:rsidP="00D90876">
      <w:pPr>
        <w:spacing w:line="240" w:lineRule="auto"/>
        <w:rPr>
          <w:szCs w:val="22"/>
          <w:lang w:val="pl-PL"/>
        </w:rPr>
      </w:pPr>
      <w:r w:rsidRPr="00393DDC">
        <w:rPr>
          <w:szCs w:val="22"/>
          <w:lang w:val="pl-PL"/>
        </w:rPr>
        <w:t>Każda tabletka 49 mg/51 mg zawiera 48,6 mg sakubitrylu i 51,4 mg walsartanu (w postaci kompleksu soli sodowych sakubitrylu i walsartanu).</w:t>
      </w:r>
    </w:p>
    <w:p w14:paraId="4C8E3265" w14:textId="77777777" w:rsidR="004576CD" w:rsidRPr="00393DDC" w:rsidRDefault="004576CD" w:rsidP="00D90876">
      <w:pPr>
        <w:spacing w:line="240" w:lineRule="auto"/>
        <w:rPr>
          <w:szCs w:val="22"/>
          <w:lang w:val="pl-PL"/>
        </w:rPr>
      </w:pPr>
    </w:p>
    <w:p w14:paraId="06302483" w14:textId="77777777" w:rsidR="004576CD" w:rsidRPr="00393DDC" w:rsidRDefault="004576CD" w:rsidP="00D90876">
      <w:pPr>
        <w:spacing w:line="240" w:lineRule="auto"/>
        <w:rPr>
          <w:szCs w:val="22"/>
          <w:lang w:val="pl-PL"/>
        </w:rPr>
      </w:pPr>
    </w:p>
    <w:p w14:paraId="7FF56491" w14:textId="77777777" w:rsidR="004576CD" w:rsidRPr="00393DDC" w:rsidRDefault="004576CD" w:rsidP="00D90876">
      <w:pPr>
        <w:pBdr>
          <w:top w:val="single" w:sz="4" w:space="1" w:color="auto"/>
          <w:left w:val="single" w:sz="4" w:space="4" w:color="auto"/>
          <w:bottom w:val="single" w:sz="4" w:space="1" w:color="auto"/>
          <w:right w:val="single" w:sz="4" w:space="4" w:color="auto"/>
        </w:pBdr>
        <w:tabs>
          <w:tab w:val="left" w:pos="528"/>
        </w:tabs>
        <w:spacing w:line="240" w:lineRule="auto"/>
        <w:ind w:left="567" w:hanging="567"/>
        <w:rPr>
          <w:szCs w:val="22"/>
          <w:lang w:val="pl-PL"/>
        </w:rPr>
      </w:pPr>
      <w:r w:rsidRPr="00393DDC">
        <w:rPr>
          <w:b/>
          <w:szCs w:val="22"/>
          <w:lang w:val="pl-PL"/>
        </w:rPr>
        <w:t>3.</w:t>
      </w:r>
      <w:r w:rsidRPr="00393DDC">
        <w:rPr>
          <w:b/>
          <w:szCs w:val="22"/>
          <w:lang w:val="pl-PL"/>
        </w:rPr>
        <w:tab/>
        <w:t>WYKAZ SUBSTANCJI POMOCNICZYCH</w:t>
      </w:r>
    </w:p>
    <w:p w14:paraId="04200A9C" w14:textId="77777777" w:rsidR="004576CD" w:rsidRPr="00393DDC" w:rsidRDefault="004576CD" w:rsidP="00D90876">
      <w:pPr>
        <w:spacing w:line="240" w:lineRule="auto"/>
        <w:rPr>
          <w:szCs w:val="22"/>
          <w:lang w:val="pl-PL"/>
        </w:rPr>
      </w:pPr>
    </w:p>
    <w:p w14:paraId="5C43C6EE" w14:textId="77777777" w:rsidR="004576CD" w:rsidRPr="00393DDC" w:rsidRDefault="004576CD" w:rsidP="00D90876">
      <w:pPr>
        <w:spacing w:line="240" w:lineRule="auto"/>
        <w:rPr>
          <w:lang w:val="pl-PL"/>
        </w:rPr>
      </w:pPr>
    </w:p>
    <w:p w14:paraId="2F338482"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t>POSTAĆ FARMACEUTYCZNA I ZAWARTOŚĆ OPAKOWANIA</w:t>
      </w:r>
    </w:p>
    <w:p w14:paraId="666F4637" w14:textId="77777777" w:rsidR="004576CD" w:rsidRPr="00393DDC" w:rsidRDefault="004576CD" w:rsidP="00D90876">
      <w:pPr>
        <w:keepNext/>
        <w:tabs>
          <w:tab w:val="clear" w:pos="567"/>
        </w:tabs>
        <w:spacing w:line="240" w:lineRule="auto"/>
        <w:rPr>
          <w:szCs w:val="22"/>
          <w:lang w:val="pl-PL"/>
        </w:rPr>
      </w:pPr>
    </w:p>
    <w:p w14:paraId="55E5A7C3" w14:textId="77777777" w:rsidR="004576CD" w:rsidRPr="00393DDC" w:rsidRDefault="004576CD" w:rsidP="00D90876">
      <w:pPr>
        <w:tabs>
          <w:tab w:val="clear" w:pos="567"/>
        </w:tabs>
        <w:spacing w:line="240" w:lineRule="auto"/>
        <w:rPr>
          <w:szCs w:val="22"/>
          <w:lang w:val="pl-PL"/>
        </w:rPr>
      </w:pPr>
      <w:r w:rsidRPr="00393DDC">
        <w:rPr>
          <w:szCs w:val="22"/>
          <w:shd w:val="pct15" w:color="auto" w:fill="auto"/>
          <w:lang w:val="pl-PL"/>
        </w:rPr>
        <w:t>Tabletka powlekana</w:t>
      </w:r>
    </w:p>
    <w:p w14:paraId="6661C060" w14:textId="77777777" w:rsidR="004576CD" w:rsidRPr="00393DDC" w:rsidRDefault="004576CD" w:rsidP="00D90876">
      <w:pPr>
        <w:spacing w:line="240" w:lineRule="auto"/>
        <w:rPr>
          <w:szCs w:val="22"/>
          <w:lang w:val="pl-PL"/>
        </w:rPr>
      </w:pPr>
    </w:p>
    <w:p w14:paraId="4F1E093A" w14:textId="77777777" w:rsidR="00C03453" w:rsidRPr="00393DDC" w:rsidRDefault="00C3303F" w:rsidP="00D90876">
      <w:pPr>
        <w:spacing w:line="240" w:lineRule="auto"/>
        <w:rPr>
          <w:szCs w:val="22"/>
          <w:lang w:val="pl-PL"/>
        </w:rPr>
      </w:pPr>
      <w:r w:rsidRPr="00393DDC">
        <w:rPr>
          <w:szCs w:val="22"/>
          <w:lang w:val="pl-PL"/>
        </w:rPr>
        <w:t>14</w:t>
      </w:r>
      <w:r w:rsidR="00C03453" w:rsidRPr="00393DDC">
        <w:rPr>
          <w:szCs w:val="22"/>
          <w:lang w:val="pl-PL"/>
        </w:rPr>
        <w:t> tabletek powlekanych</w:t>
      </w:r>
    </w:p>
    <w:p w14:paraId="4E54D48E" w14:textId="77777777" w:rsidR="00C03453" w:rsidRPr="00393DDC" w:rsidRDefault="00C03453" w:rsidP="00D90876">
      <w:pPr>
        <w:spacing w:line="240" w:lineRule="auto"/>
        <w:rPr>
          <w:szCs w:val="22"/>
          <w:shd w:val="pct15" w:color="auto" w:fill="auto"/>
          <w:lang w:val="pl-PL"/>
        </w:rPr>
      </w:pPr>
      <w:r w:rsidRPr="00393DDC">
        <w:rPr>
          <w:szCs w:val="22"/>
          <w:shd w:val="pct15" w:color="auto" w:fill="auto"/>
          <w:lang w:val="pl-PL"/>
        </w:rPr>
        <w:t>20 tabletek powlekanych</w:t>
      </w:r>
    </w:p>
    <w:p w14:paraId="276B274D"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28 tabletek powlekanych</w:t>
      </w:r>
    </w:p>
    <w:p w14:paraId="54CF7509" w14:textId="77777777" w:rsidR="004576CD" w:rsidRPr="00393DDC" w:rsidRDefault="004576CD" w:rsidP="00D90876">
      <w:pPr>
        <w:tabs>
          <w:tab w:val="clear" w:pos="567"/>
        </w:tabs>
        <w:spacing w:line="240" w:lineRule="auto"/>
        <w:rPr>
          <w:szCs w:val="22"/>
          <w:shd w:val="pct15" w:color="auto" w:fill="auto"/>
          <w:lang w:val="pl-PL"/>
        </w:rPr>
      </w:pPr>
      <w:r w:rsidRPr="00393DDC">
        <w:rPr>
          <w:szCs w:val="22"/>
          <w:shd w:val="pct15" w:color="auto" w:fill="auto"/>
          <w:lang w:val="pl-PL"/>
        </w:rPr>
        <w:t>56 tabletek powlekanych</w:t>
      </w:r>
    </w:p>
    <w:p w14:paraId="35C9BFB9"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168 tabletek powlekanych</w:t>
      </w:r>
    </w:p>
    <w:p w14:paraId="17CCF3CD" w14:textId="77777777" w:rsidR="00CA1F54" w:rsidRPr="00393DDC" w:rsidRDefault="00CA1F54" w:rsidP="00D90876">
      <w:pPr>
        <w:tabs>
          <w:tab w:val="clear" w:pos="567"/>
        </w:tabs>
        <w:spacing w:line="240" w:lineRule="auto"/>
        <w:rPr>
          <w:szCs w:val="22"/>
          <w:shd w:val="pct15" w:color="auto" w:fill="auto"/>
          <w:lang w:val="pl-PL"/>
        </w:rPr>
      </w:pPr>
      <w:r w:rsidRPr="00393DDC">
        <w:rPr>
          <w:szCs w:val="22"/>
          <w:shd w:val="pct15" w:color="auto" w:fill="auto"/>
          <w:lang w:val="pl-PL"/>
        </w:rPr>
        <w:t>196 tabletek powlekanych</w:t>
      </w:r>
    </w:p>
    <w:p w14:paraId="2CB1BFEA" w14:textId="77777777" w:rsidR="004576CD" w:rsidRPr="00393DDC" w:rsidRDefault="004576CD" w:rsidP="00D90876">
      <w:pPr>
        <w:spacing w:line="240" w:lineRule="auto"/>
        <w:rPr>
          <w:szCs w:val="22"/>
          <w:lang w:val="pl-PL"/>
        </w:rPr>
      </w:pPr>
    </w:p>
    <w:p w14:paraId="3A1C2F94" w14:textId="77777777" w:rsidR="004576CD" w:rsidRPr="00393DDC" w:rsidRDefault="004576CD" w:rsidP="00D90876">
      <w:pPr>
        <w:spacing w:line="240" w:lineRule="auto"/>
        <w:rPr>
          <w:szCs w:val="22"/>
          <w:lang w:val="pl-PL"/>
        </w:rPr>
      </w:pPr>
    </w:p>
    <w:p w14:paraId="665A03C0"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t>SPOSÓB I DROGA PODANIA</w:t>
      </w:r>
    </w:p>
    <w:p w14:paraId="264EC56D" w14:textId="77777777" w:rsidR="004576CD" w:rsidRPr="00393DDC" w:rsidRDefault="004576CD" w:rsidP="00D90876">
      <w:pPr>
        <w:keepNext/>
        <w:spacing w:line="240" w:lineRule="auto"/>
        <w:rPr>
          <w:szCs w:val="22"/>
          <w:lang w:val="pl-PL"/>
        </w:rPr>
      </w:pPr>
    </w:p>
    <w:p w14:paraId="36F8B6EC" w14:textId="77777777" w:rsidR="004576CD" w:rsidRPr="00393DDC" w:rsidRDefault="004576CD" w:rsidP="00D90876">
      <w:pPr>
        <w:spacing w:line="240" w:lineRule="auto"/>
        <w:rPr>
          <w:szCs w:val="22"/>
          <w:lang w:val="pl-PL"/>
        </w:rPr>
      </w:pPr>
      <w:r w:rsidRPr="00393DDC">
        <w:rPr>
          <w:szCs w:val="22"/>
          <w:lang w:val="pl-PL"/>
        </w:rPr>
        <w:t>Należy zapoznać się z treścią ulotki przed zastosowaniem leku.</w:t>
      </w:r>
    </w:p>
    <w:p w14:paraId="7E8E4AC8" w14:textId="77777777" w:rsidR="004576CD" w:rsidRPr="00393DDC" w:rsidRDefault="004576CD" w:rsidP="00D90876">
      <w:pPr>
        <w:spacing w:line="240" w:lineRule="auto"/>
        <w:rPr>
          <w:szCs w:val="22"/>
          <w:lang w:val="pl-PL"/>
        </w:rPr>
      </w:pPr>
      <w:r w:rsidRPr="00393DDC">
        <w:rPr>
          <w:szCs w:val="22"/>
          <w:lang w:val="pl-PL"/>
        </w:rPr>
        <w:t>Podanie doustne</w:t>
      </w:r>
    </w:p>
    <w:p w14:paraId="33D7CCB3" w14:textId="77777777" w:rsidR="004576CD" w:rsidRPr="00393DDC" w:rsidRDefault="004576CD" w:rsidP="00D90876">
      <w:pPr>
        <w:spacing w:line="240" w:lineRule="auto"/>
        <w:rPr>
          <w:szCs w:val="22"/>
          <w:lang w:val="pl-PL"/>
        </w:rPr>
      </w:pPr>
    </w:p>
    <w:p w14:paraId="78D4B42F" w14:textId="77777777" w:rsidR="004576CD" w:rsidRPr="00393DDC" w:rsidRDefault="004576CD" w:rsidP="00D90876">
      <w:pPr>
        <w:spacing w:line="240" w:lineRule="auto"/>
        <w:rPr>
          <w:szCs w:val="22"/>
          <w:lang w:val="pl-PL"/>
        </w:rPr>
      </w:pPr>
    </w:p>
    <w:p w14:paraId="13116204"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t>OSTRZEŻENIE DOTYCZĄCE PRZECHOWYWANIA PRODUKTU LECZNICZEGO W MIEJSCU NIEWIDOCZNYM I NIEDOSTĘPNYM DLA DZIECI</w:t>
      </w:r>
    </w:p>
    <w:p w14:paraId="1CE9FF82" w14:textId="77777777" w:rsidR="004576CD" w:rsidRPr="00393DDC" w:rsidRDefault="004576CD" w:rsidP="00D90876">
      <w:pPr>
        <w:keepNext/>
        <w:keepLines/>
        <w:spacing w:line="240" w:lineRule="auto"/>
        <w:rPr>
          <w:szCs w:val="22"/>
          <w:lang w:val="pl-PL"/>
        </w:rPr>
      </w:pPr>
    </w:p>
    <w:p w14:paraId="57FBDFB6" w14:textId="77777777" w:rsidR="004576CD" w:rsidRPr="00393DDC" w:rsidRDefault="004576CD" w:rsidP="00D90876">
      <w:pPr>
        <w:spacing w:line="240" w:lineRule="auto"/>
        <w:rPr>
          <w:szCs w:val="22"/>
          <w:lang w:val="pl-PL"/>
        </w:rPr>
      </w:pPr>
      <w:r w:rsidRPr="00393DDC">
        <w:rPr>
          <w:szCs w:val="22"/>
          <w:lang w:val="pl-PL"/>
        </w:rPr>
        <w:t>Lek przechowywać w miejscu niewidocznym i niedostępnym dla dzieci.</w:t>
      </w:r>
    </w:p>
    <w:p w14:paraId="74C23FE0" w14:textId="77777777" w:rsidR="004576CD" w:rsidRPr="00393DDC" w:rsidRDefault="004576CD" w:rsidP="00D90876">
      <w:pPr>
        <w:spacing w:line="240" w:lineRule="auto"/>
        <w:rPr>
          <w:szCs w:val="22"/>
          <w:lang w:val="pl-PL"/>
        </w:rPr>
      </w:pPr>
    </w:p>
    <w:p w14:paraId="5B1970C1" w14:textId="77777777" w:rsidR="004576CD" w:rsidRPr="00393DDC" w:rsidRDefault="004576CD" w:rsidP="00D90876">
      <w:pPr>
        <w:spacing w:line="240" w:lineRule="auto"/>
        <w:rPr>
          <w:szCs w:val="22"/>
          <w:lang w:val="pl-PL"/>
        </w:rPr>
      </w:pPr>
    </w:p>
    <w:p w14:paraId="7A078A08"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t>INNE OSTRZEŻENIA SPECJALNE, JEŚLI KONIECZNE</w:t>
      </w:r>
    </w:p>
    <w:p w14:paraId="0E4740A8" w14:textId="77777777" w:rsidR="004576CD" w:rsidRPr="00393DDC" w:rsidRDefault="004576CD" w:rsidP="00D90876">
      <w:pPr>
        <w:tabs>
          <w:tab w:val="left" w:pos="749"/>
        </w:tabs>
        <w:spacing w:line="240" w:lineRule="auto"/>
        <w:rPr>
          <w:lang w:val="pl-PL"/>
        </w:rPr>
      </w:pPr>
    </w:p>
    <w:p w14:paraId="5E88284C" w14:textId="77777777" w:rsidR="004576CD" w:rsidRPr="00393DDC" w:rsidRDefault="004576CD" w:rsidP="00D90876">
      <w:pPr>
        <w:tabs>
          <w:tab w:val="left" w:pos="749"/>
        </w:tabs>
        <w:spacing w:line="240" w:lineRule="auto"/>
        <w:rPr>
          <w:lang w:val="pl-PL"/>
        </w:rPr>
      </w:pPr>
    </w:p>
    <w:p w14:paraId="287EDF73"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Pr="00393DDC">
        <w:rPr>
          <w:b/>
          <w:szCs w:val="22"/>
          <w:lang w:val="pl-PL"/>
        </w:rPr>
        <w:t>TERMIN WAŻNOŚCI</w:t>
      </w:r>
    </w:p>
    <w:p w14:paraId="264F1193" w14:textId="77777777" w:rsidR="004576CD" w:rsidRPr="00393DDC" w:rsidRDefault="004576CD" w:rsidP="00D90876">
      <w:pPr>
        <w:keepNext/>
        <w:keepLines/>
        <w:spacing w:line="240" w:lineRule="auto"/>
        <w:rPr>
          <w:lang w:val="pl-PL"/>
        </w:rPr>
      </w:pPr>
    </w:p>
    <w:p w14:paraId="4262033A" w14:textId="77777777" w:rsidR="004576CD" w:rsidRPr="00393DDC" w:rsidRDefault="004576CD" w:rsidP="00D90876">
      <w:pPr>
        <w:spacing w:line="240" w:lineRule="auto"/>
        <w:rPr>
          <w:szCs w:val="22"/>
          <w:lang w:val="pl-PL"/>
        </w:rPr>
      </w:pPr>
      <w:r w:rsidRPr="00393DDC">
        <w:rPr>
          <w:szCs w:val="22"/>
          <w:lang w:val="pl-PL"/>
        </w:rPr>
        <w:t>Termin ważności (EXP)</w:t>
      </w:r>
    </w:p>
    <w:p w14:paraId="4522A535" w14:textId="77777777" w:rsidR="004576CD" w:rsidRPr="00393DDC" w:rsidRDefault="004576CD" w:rsidP="00D90876">
      <w:pPr>
        <w:spacing w:line="240" w:lineRule="auto"/>
        <w:rPr>
          <w:szCs w:val="22"/>
          <w:lang w:val="pl-PL"/>
        </w:rPr>
      </w:pPr>
    </w:p>
    <w:p w14:paraId="5D28B3A0" w14:textId="77777777" w:rsidR="004576CD" w:rsidRPr="00393DDC" w:rsidRDefault="004576CD" w:rsidP="00D90876">
      <w:pPr>
        <w:spacing w:line="240" w:lineRule="auto"/>
        <w:rPr>
          <w:szCs w:val="22"/>
          <w:lang w:val="pl-PL"/>
        </w:rPr>
      </w:pPr>
    </w:p>
    <w:p w14:paraId="7D7FE500"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t>WARUNKI PRZECHOWYWANIA</w:t>
      </w:r>
    </w:p>
    <w:p w14:paraId="2E813613" w14:textId="77777777" w:rsidR="004576CD" w:rsidRPr="00393DDC" w:rsidRDefault="004576CD" w:rsidP="00D90876">
      <w:pPr>
        <w:keepNext/>
        <w:keepLines/>
        <w:spacing w:line="240" w:lineRule="auto"/>
        <w:rPr>
          <w:szCs w:val="22"/>
          <w:lang w:val="pl-PL"/>
        </w:rPr>
      </w:pPr>
    </w:p>
    <w:p w14:paraId="2E044128" w14:textId="77777777" w:rsidR="004576CD" w:rsidRPr="00393DDC" w:rsidRDefault="004576CD" w:rsidP="00D90876">
      <w:pPr>
        <w:spacing w:line="240" w:lineRule="auto"/>
        <w:rPr>
          <w:lang w:val="pl-PL"/>
        </w:rPr>
      </w:pPr>
      <w:r w:rsidRPr="00393DDC">
        <w:rPr>
          <w:lang w:val="pl-PL"/>
        </w:rPr>
        <w:t>Przechowywać w oryginalnym opakowaniu w celu ochrony przed wilgocią.</w:t>
      </w:r>
    </w:p>
    <w:p w14:paraId="74447598" w14:textId="77777777" w:rsidR="004576CD" w:rsidRPr="00393DDC" w:rsidRDefault="004576CD" w:rsidP="00D90876">
      <w:pPr>
        <w:spacing w:line="240" w:lineRule="auto"/>
        <w:rPr>
          <w:lang w:val="pl-PL"/>
        </w:rPr>
      </w:pPr>
    </w:p>
    <w:p w14:paraId="01602ECD" w14:textId="77777777" w:rsidR="004576CD" w:rsidRPr="00393DDC" w:rsidRDefault="004576CD" w:rsidP="00D90876">
      <w:pPr>
        <w:spacing w:line="240" w:lineRule="auto"/>
        <w:ind w:left="567" w:hanging="567"/>
        <w:rPr>
          <w:szCs w:val="22"/>
          <w:lang w:val="pl-PL"/>
        </w:rPr>
      </w:pPr>
    </w:p>
    <w:p w14:paraId="61F01535" w14:textId="77777777" w:rsidR="004576CD" w:rsidRPr="00393DDC" w:rsidRDefault="004576CD" w:rsidP="00D90876">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t>SPECJALNE ŚRODKI OSTROŻNOŚCI DOTYCZĄCE USUWANIA NIEZUŻYTEGO PRODUKTU LECZNICZEGO LUB POCHODZĄCYCH Z NIEGO ODPADÓW, JEŚLI WŁAŚCIWE</w:t>
      </w:r>
    </w:p>
    <w:p w14:paraId="526A8EEF" w14:textId="77777777" w:rsidR="004576CD" w:rsidRPr="00393DDC" w:rsidRDefault="004576CD" w:rsidP="00D90876">
      <w:pPr>
        <w:keepLines/>
        <w:spacing w:line="240" w:lineRule="auto"/>
        <w:rPr>
          <w:szCs w:val="22"/>
          <w:lang w:val="pl-PL"/>
        </w:rPr>
      </w:pPr>
    </w:p>
    <w:p w14:paraId="5CFA55B7" w14:textId="77777777" w:rsidR="004576CD" w:rsidRPr="00393DDC" w:rsidRDefault="004576CD" w:rsidP="00D90876">
      <w:pPr>
        <w:spacing w:line="240" w:lineRule="auto"/>
        <w:rPr>
          <w:szCs w:val="22"/>
          <w:lang w:val="pl-PL"/>
        </w:rPr>
      </w:pPr>
    </w:p>
    <w:p w14:paraId="0AB74718"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t>NAZWA I ADRES PODMIOTU ODPOWIEDZIALNEGO</w:t>
      </w:r>
    </w:p>
    <w:p w14:paraId="342F0FA1" w14:textId="77777777" w:rsidR="004576CD" w:rsidRPr="00393DDC" w:rsidRDefault="004576CD" w:rsidP="00D90876">
      <w:pPr>
        <w:keepNext/>
        <w:spacing w:line="240" w:lineRule="auto"/>
        <w:rPr>
          <w:szCs w:val="22"/>
          <w:lang w:val="pl-PL"/>
        </w:rPr>
      </w:pPr>
    </w:p>
    <w:p w14:paraId="0C7757E7" w14:textId="77777777" w:rsidR="004576CD" w:rsidRPr="00393DDC" w:rsidRDefault="004576CD" w:rsidP="00D90876">
      <w:pPr>
        <w:keepNext/>
        <w:spacing w:line="240" w:lineRule="auto"/>
        <w:rPr>
          <w:szCs w:val="22"/>
          <w:lang w:val="pl-PL"/>
        </w:rPr>
      </w:pPr>
      <w:r w:rsidRPr="00393DDC">
        <w:rPr>
          <w:szCs w:val="22"/>
          <w:lang w:val="pl-PL"/>
        </w:rPr>
        <w:t>Novartis Europharm Limited</w:t>
      </w:r>
    </w:p>
    <w:p w14:paraId="5973E62C"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4E521B19"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3EE66440" w14:textId="77777777" w:rsidR="006D210C" w:rsidRPr="00393DDC" w:rsidRDefault="006D210C" w:rsidP="00D90876">
      <w:pPr>
        <w:keepNext/>
        <w:spacing w:line="240" w:lineRule="auto"/>
        <w:rPr>
          <w:color w:val="000000"/>
          <w:lang w:val="pl-PL"/>
        </w:rPr>
      </w:pPr>
      <w:r w:rsidRPr="00393DDC">
        <w:rPr>
          <w:color w:val="000000"/>
          <w:lang w:val="pl-PL"/>
        </w:rPr>
        <w:t>Dublin 4</w:t>
      </w:r>
    </w:p>
    <w:p w14:paraId="27A0C0BF" w14:textId="77777777" w:rsidR="006D210C" w:rsidRPr="00393DDC" w:rsidRDefault="006D210C" w:rsidP="00D90876">
      <w:pPr>
        <w:spacing w:line="240" w:lineRule="auto"/>
        <w:rPr>
          <w:color w:val="000000"/>
          <w:lang w:val="pl-PL"/>
        </w:rPr>
      </w:pPr>
      <w:r w:rsidRPr="00393DDC">
        <w:rPr>
          <w:color w:val="000000"/>
          <w:lang w:val="pl-PL"/>
        </w:rPr>
        <w:t>Irlandia</w:t>
      </w:r>
    </w:p>
    <w:p w14:paraId="5D0F1C87" w14:textId="77777777" w:rsidR="004576CD" w:rsidRPr="00393DDC" w:rsidRDefault="004576CD" w:rsidP="00D90876">
      <w:pPr>
        <w:spacing w:line="240" w:lineRule="auto"/>
        <w:rPr>
          <w:szCs w:val="22"/>
          <w:lang w:val="pl-PL"/>
        </w:rPr>
      </w:pPr>
    </w:p>
    <w:p w14:paraId="27C64947" w14:textId="77777777" w:rsidR="004576CD" w:rsidRPr="00393DDC" w:rsidRDefault="004576CD" w:rsidP="00D90876">
      <w:pPr>
        <w:spacing w:line="240" w:lineRule="auto"/>
        <w:rPr>
          <w:szCs w:val="22"/>
          <w:lang w:val="pl-PL"/>
        </w:rPr>
      </w:pPr>
    </w:p>
    <w:p w14:paraId="7CF5E149"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t>NUMER POZWOLENIA NA DOPUSZCZENIE DO OBROTU</w:t>
      </w:r>
    </w:p>
    <w:p w14:paraId="7FD0AC12" w14:textId="77777777" w:rsidR="004576CD" w:rsidRPr="00393DDC" w:rsidRDefault="004576CD"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4576CD" w:rsidRPr="00393DDC" w14:paraId="5E2E8D83" w14:textId="77777777" w:rsidTr="00E46CD7">
        <w:tc>
          <w:tcPr>
            <w:tcW w:w="2518" w:type="dxa"/>
            <w:shd w:val="clear" w:color="auto" w:fill="auto"/>
          </w:tcPr>
          <w:p w14:paraId="036626CE" w14:textId="77777777" w:rsidR="004576CD" w:rsidRPr="00393DDC" w:rsidRDefault="004576CD" w:rsidP="00D90876">
            <w:pPr>
              <w:spacing w:line="240" w:lineRule="auto"/>
              <w:rPr>
                <w:szCs w:val="22"/>
                <w:shd w:val="pct15" w:color="auto" w:fill="auto"/>
                <w:lang w:val="pl-PL"/>
              </w:rPr>
            </w:pPr>
            <w:r w:rsidRPr="00393DDC">
              <w:rPr>
                <w:szCs w:val="22"/>
                <w:lang w:val="pl-PL"/>
              </w:rPr>
              <w:t>EU/1/15/1058/002</w:t>
            </w:r>
          </w:p>
        </w:tc>
        <w:tc>
          <w:tcPr>
            <w:tcW w:w="6804" w:type="dxa"/>
            <w:shd w:val="clear" w:color="auto" w:fill="auto"/>
          </w:tcPr>
          <w:p w14:paraId="00EB4E7C"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28 tabletek powlekanych</w:t>
            </w:r>
          </w:p>
        </w:tc>
      </w:tr>
      <w:tr w:rsidR="004576CD" w:rsidRPr="00393DDC" w14:paraId="1E6DB268" w14:textId="77777777" w:rsidTr="00E46CD7">
        <w:tc>
          <w:tcPr>
            <w:tcW w:w="2518" w:type="dxa"/>
            <w:shd w:val="clear" w:color="auto" w:fill="auto"/>
          </w:tcPr>
          <w:p w14:paraId="3AF7C9B6"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EU/1/15/1058/003</w:t>
            </w:r>
          </w:p>
        </w:tc>
        <w:tc>
          <w:tcPr>
            <w:tcW w:w="6804" w:type="dxa"/>
            <w:shd w:val="clear" w:color="auto" w:fill="auto"/>
          </w:tcPr>
          <w:p w14:paraId="4F02185E"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56 tabletek powlekanych</w:t>
            </w:r>
          </w:p>
        </w:tc>
      </w:tr>
      <w:tr w:rsidR="00371F15" w:rsidRPr="00393DDC" w14:paraId="3585B7BA" w14:textId="77777777" w:rsidTr="00371F15">
        <w:tc>
          <w:tcPr>
            <w:tcW w:w="2518" w:type="dxa"/>
            <w:shd w:val="clear" w:color="auto" w:fill="auto"/>
          </w:tcPr>
          <w:p w14:paraId="7161F49A" w14:textId="77777777" w:rsidR="00371F15" w:rsidRPr="00393DDC" w:rsidRDefault="00371F15" w:rsidP="00D90876">
            <w:pPr>
              <w:spacing w:line="240" w:lineRule="auto"/>
              <w:rPr>
                <w:szCs w:val="22"/>
                <w:shd w:val="pct15" w:color="auto" w:fill="auto"/>
                <w:lang w:val="pl-PL"/>
              </w:rPr>
            </w:pPr>
            <w:r w:rsidRPr="00393DDC">
              <w:rPr>
                <w:szCs w:val="22"/>
                <w:shd w:val="pct15" w:color="auto" w:fill="auto"/>
                <w:lang w:val="pl-PL"/>
              </w:rPr>
              <w:t>EU/1/15/1058/011</w:t>
            </w:r>
          </w:p>
        </w:tc>
        <w:tc>
          <w:tcPr>
            <w:tcW w:w="6804" w:type="dxa"/>
            <w:shd w:val="clear" w:color="auto" w:fill="auto"/>
          </w:tcPr>
          <w:p w14:paraId="55F1BA52" w14:textId="77777777" w:rsidR="00371F15" w:rsidRPr="00393DDC" w:rsidRDefault="00371F15" w:rsidP="00D90876">
            <w:pPr>
              <w:spacing w:line="240" w:lineRule="auto"/>
              <w:rPr>
                <w:szCs w:val="22"/>
                <w:shd w:val="pct15" w:color="auto" w:fill="auto"/>
                <w:lang w:val="pl-PL"/>
              </w:rPr>
            </w:pPr>
            <w:r w:rsidRPr="00393DDC">
              <w:rPr>
                <w:szCs w:val="22"/>
                <w:shd w:val="pct15" w:color="auto" w:fill="auto"/>
                <w:lang w:val="pl-PL"/>
              </w:rPr>
              <w:t>14 tabletek powlekanych</w:t>
            </w:r>
          </w:p>
        </w:tc>
      </w:tr>
      <w:tr w:rsidR="00371F15" w:rsidRPr="00393DDC" w14:paraId="73BB556B" w14:textId="77777777" w:rsidTr="00371F15">
        <w:tc>
          <w:tcPr>
            <w:tcW w:w="2518" w:type="dxa"/>
            <w:shd w:val="clear" w:color="auto" w:fill="auto"/>
          </w:tcPr>
          <w:p w14:paraId="65E62F89" w14:textId="77777777" w:rsidR="00371F15" w:rsidRPr="00393DDC" w:rsidRDefault="00371F15" w:rsidP="00D90876">
            <w:pPr>
              <w:spacing w:line="240" w:lineRule="auto"/>
              <w:rPr>
                <w:szCs w:val="22"/>
                <w:shd w:val="pct15" w:color="auto" w:fill="auto"/>
                <w:lang w:val="pl-PL"/>
              </w:rPr>
            </w:pPr>
            <w:r w:rsidRPr="00393DDC">
              <w:rPr>
                <w:szCs w:val="22"/>
                <w:shd w:val="pct15" w:color="auto" w:fill="auto"/>
                <w:lang w:val="pl-PL"/>
              </w:rPr>
              <w:t>EU/1/15/1058/012</w:t>
            </w:r>
          </w:p>
        </w:tc>
        <w:tc>
          <w:tcPr>
            <w:tcW w:w="6804" w:type="dxa"/>
            <w:shd w:val="clear" w:color="auto" w:fill="auto"/>
          </w:tcPr>
          <w:p w14:paraId="4ABA9A39" w14:textId="77777777" w:rsidR="00371F15" w:rsidRPr="00393DDC" w:rsidRDefault="00371F15" w:rsidP="00D90876">
            <w:pPr>
              <w:spacing w:line="240" w:lineRule="auto"/>
              <w:rPr>
                <w:szCs w:val="22"/>
                <w:shd w:val="pct15" w:color="auto" w:fill="auto"/>
                <w:lang w:val="pl-PL"/>
              </w:rPr>
            </w:pPr>
            <w:r w:rsidRPr="00393DDC">
              <w:rPr>
                <w:szCs w:val="22"/>
                <w:shd w:val="pct15" w:color="auto" w:fill="auto"/>
                <w:lang w:val="pl-PL"/>
              </w:rPr>
              <w:t>20 tabletek powlekanych</w:t>
            </w:r>
          </w:p>
        </w:tc>
      </w:tr>
      <w:tr w:rsidR="00CA1F54" w:rsidRPr="00393DDC" w14:paraId="2861793E" w14:textId="77777777" w:rsidTr="00CA1F54">
        <w:tc>
          <w:tcPr>
            <w:tcW w:w="2518" w:type="dxa"/>
            <w:shd w:val="clear" w:color="auto" w:fill="auto"/>
          </w:tcPr>
          <w:p w14:paraId="74C8EC78"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EU/1/15/1058/019</w:t>
            </w:r>
          </w:p>
        </w:tc>
        <w:tc>
          <w:tcPr>
            <w:tcW w:w="6804" w:type="dxa"/>
            <w:shd w:val="clear" w:color="auto" w:fill="auto"/>
          </w:tcPr>
          <w:p w14:paraId="5B24A882"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168 tabletek powlekanych</w:t>
            </w:r>
          </w:p>
        </w:tc>
      </w:tr>
      <w:tr w:rsidR="00CA1F54" w:rsidRPr="00393DDC" w14:paraId="09E2212D" w14:textId="77777777" w:rsidTr="00CA1F54">
        <w:tc>
          <w:tcPr>
            <w:tcW w:w="2518" w:type="dxa"/>
            <w:shd w:val="clear" w:color="auto" w:fill="auto"/>
          </w:tcPr>
          <w:p w14:paraId="3E74F639"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EU/1/15/1058/020</w:t>
            </w:r>
          </w:p>
        </w:tc>
        <w:tc>
          <w:tcPr>
            <w:tcW w:w="6804" w:type="dxa"/>
            <w:shd w:val="clear" w:color="auto" w:fill="auto"/>
          </w:tcPr>
          <w:p w14:paraId="2816B31D"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196 tabletek powlekanych</w:t>
            </w:r>
          </w:p>
        </w:tc>
      </w:tr>
    </w:tbl>
    <w:p w14:paraId="431F7352" w14:textId="77777777" w:rsidR="004576CD" w:rsidRPr="00393DDC" w:rsidRDefault="004576CD" w:rsidP="00D90876">
      <w:pPr>
        <w:spacing w:line="240" w:lineRule="auto"/>
        <w:rPr>
          <w:szCs w:val="22"/>
          <w:lang w:val="pl-PL"/>
        </w:rPr>
      </w:pPr>
    </w:p>
    <w:p w14:paraId="2897DE91" w14:textId="77777777" w:rsidR="004576CD" w:rsidRPr="00393DDC" w:rsidRDefault="004576CD" w:rsidP="00D90876">
      <w:pPr>
        <w:spacing w:line="240" w:lineRule="auto"/>
        <w:rPr>
          <w:szCs w:val="22"/>
          <w:lang w:val="pl-PL"/>
        </w:rPr>
      </w:pPr>
    </w:p>
    <w:p w14:paraId="654228FB"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13.</w:t>
      </w:r>
      <w:r w:rsidRPr="00393DDC">
        <w:rPr>
          <w:b/>
          <w:szCs w:val="22"/>
          <w:lang w:val="pl-PL"/>
        </w:rPr>
        <w:tab/>
        <w:t>NUMER SERII</w:t>
      </w:r>
    </w:p>
    <w:p w14:paraId="362B09E3" w14:textId="77777777" w:rsidR="004576CD" w:rsidRPr="00393DDC" w:rsidRDefault="004576CD" w:rsidP="00D90876">
      <w:pPr>
        <w:keepNext/>
        <w:spacing w:line="240" w:lineRule="auto"/>
        <w:rPr>
          <w:szCs w:val="22"/>
          <w:lang w:val="pl-PL"/>
        </w:rPr>
      </w:pPr>
    </w:p>
    <w:p w14:paraId="2C27281A" w14:textId="77777777" w:rsidR="004576CD" w:rsidRPr="00393DDC" w:rsidRDefault="004576CD" w:rsidP="00D90876">
      <w:pPr>
        <w:spacing w:line="240" w:lineRule="auto"/>
        <w:rPr>
          <w:szCs w:val="22"/>
          <w:lang w:val="pl-PL"/>
        </w:rPr>
      </w:pPr>
      <w:r w:rsidRPr="00393DDC">
        <w:rPr>
          <w:szCs w:val="22"/>
          <w:lang w:val="pl-PL"/>
        </w:rPr>
        <w:t>Nr serii (Lot)</w:t>
      </w:r>
    </w:p>
    <w:p w14:paraId="753A30BA" w14:textId="77777777" w:rsidR="004576CD" w:rsidRPr="00393DDC" w:rsidRDefault="004576CD" w:rsidP="00D90876">
      <w:pPr>
        <w:spacing w:line="240" w:lineRule="auto"/>
        <w:rPr>
          <w:szCs w:val="22"/>
          <w:lang w:val="pl-PL"/>
        </w:rPr>
      </w:pPr>
    </w:p>
    <w:p w14:paraId="546C541E" w14:textId="77777777" w:rsidR="004576CD" w:rsidRPr="00393DDC" w:rsidRDefault="004576CD" w:rsidP="00D90876">
      <w:pPr>
        <w:spacing w:line="240" w:lineRule="auto"/>
        <w:rPr>
          <w:szCs w:val="22"/>
          <w:lang w:val="pl-PL"/>
        </w:rPr>
      </w:pPr>
    </w:p>
    <w:p w14:paraId="5AE3E92D"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t>OGÓLNA KATEGORIA DOSTĘPNOŚCI</w:t>
      </w:r>
    </w:p>
    <w:p w14:paraId="74753ADC" w14:textId="77777777" w:rsidR="004576CD" w:rsidRPr="00393DDC" w:rsidRDefault="004576CD" w:rsidP="00D90876">
      <w:pPr>
        <w:keepNext/>
        <w:spacing w:line="240" w:lineRule="auto"/>
        <w:rPr>
          <w:szCs w:val="22"/>
          <w:lang w:val="pl-PL"/>
        </w:rPr>
      </w:pPr>
    </w:p>
    <w:p w14:paraId="5060101E" w14:textId="77777777" w:rsidR="004576CD" w:rsidRPr="00393DDC" w:rsidRDefault="004576CD" w:rsidP="00D90876">
      <w:pPr>
        <w:spacing w:line="240" w:lineRule="auto"/>
        <w:rPr>
          <w:szCs w:val="22"/>
          <w:lang w:val="pl-PL"/>
        </w:rPr>
      </w:pPr>
    </w:p>
    <w:p w14:paraId="10573507" w14:textId="77777777" w:rsidR="004576CD" w:rsidRPr="00393DDC" w:rsidRDefault="004576CD"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t>INSTRUKCJA UŻYCIA</w:t>
      </w:r>
    </w:p>
    <w:p w14:paraId="7C9A171F" w14:textId="77777777" w:rsidR="004576CD" w:rsidRPr="00393DDC" w:rsidRDefault="004576CD" w:rsidP="00D90876">
      <w:pPr>
        <w:spacing w:line="240" w:lineRule="auto"/>
        <w:rPr>
          <w:szCs w:val="22"/>
          <w:lang w:val="pl-PL"/>
        </w:rPr>
      </w:pPr>
    </w:p>
    <w:p w14:paraId="3E75E856" w14:textId="77777777" w:rsidR="004576CD" w:rsidRPr="00393DDC" w:rsidRDefault="004576CD" w:rsidP="00D90876">
      <w:pPr>
        <w:spacing w:line="240" w:lineRule="auto"/>
        <w:rPr>
          <w:szCs w:val="22"/>
          <w:lang w:val="pl-PL"/>
        </w:rPr>
      </w:pPr>
    </w:p>
    <w:p w14:paraId="4C5F109F" w14:textId="77777777" w:rsidR="004576CD" w:rsidRPr="00393DDC" w:rsidRDefault="004576CD"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t>INFORMACJA PODANA SYSTEMEM BRAILLE’A</w:t>
      </w:r>
    </w:p>
    <w:p w14:paraId="760D7462" w14:textId="77777777" w:rsidR="004576CD" w:rsidRPr="00393DDC" w:rsidRDefault="004576CD" w:rsidP="00D90876">
      <w:pPr>
        <w:keepNext/>
        <w:spacing w:line="240" w:lineRule="auto"/>
        <w:rPr>
          <w:szCs w:val="22"/>
          <w:lang w:val="pl-PL"/>
        </w:rPr>
      </w:pPr>
    </w:p>
    <w:p w14:paraId="7D36BE85" w14:textId="7FC1DEE3" w:rsidR="004576CD" w:rsidRPr="00393DDC" w:rsidRDefault="004576CD" w:rsidP="00D90876">
      <w:pPr>
        <w:spacing w:line="240" w:lineRule="auto"/>
        <w:rPr>
          <w:szCs w:val="22"/>
          <w:lang w:val="pl-PL"/>
        </w:rPr>
      </w:pPr>
      <w:r w:rsidRPr="00393DDC">
        <w:rPr>
          <w:szCs w:val="22"/>
          <w:lang w:val="pl-PL"/>
        </w:rPr>
        <w:t>Entresto 49 mg/51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3837FC50" w14:textId="77777777" w:rsidR="008D14F9" w:rsidRPr="00393DDC" w:rsidRDefault="008D14F9" w:rsidP="00D90876">
      <w:pPr>
        <w:spacing w:line="240" w:lineRule="auto"/>
        <w:rPr>
          <w:szCs w:val="22"/>
          <w:lang w:val="pl-PL"/>
        </w:rPr>
      </w:pPr>
    </w:p>
    <w:p w14:paraId="56D7569D" w14:textId="77777777" w:rsidR="008D14F9" w:rsidRPr="00393DDC" w:rsidRDefault="008D14F9" w:rsidP="00D90876">
      <w:pPr>
        <w:spacing w:line="240" w:lineRule="auto"/>
        <w:rPr>
          <w:szCs w:val="22"/>
          <w:lang w:val="pl-PL"/>
        </w:rPr>
      </w:pPr>
    </w:p>
    <w:p w14:paraId="1E229ECD"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3132E92D" w14:textId="77777777" w:rsidR="008D14F9" w:rsidRPr="00393DDC" w:rsidRDefault="008D14F9" w:rsidP="00D90876">
      <w:pPr>
        <w:keepNext/>
        <w:spacing w:line="240" w:lineRule="auto"/>
        <w:rPr>
          <w:szCs w:val="22"/>
          <w:lang w:val="pl-PL"/>
        </w:rPr>
      </w:pPr>
    </w:p>
    <w:p w14:paraId="092840DD" w14:textId="77777777" w:rsidR="008D14F9" w:rsidRPr="00393DDC" w:rsidRDefault="008D14F9" w:rsidP="00D90876">
      <w:pPr>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p>
    <w:p w14:paraId="684D05C5" w14:textId="77777777" w:rsidR="008D14F9" w:rsidRPr="00393DDC" w:rsidRDefault="008D14F9" w:rsidP="00D90876">
      <w:pPr>
        <w:spacing w:line="240" w:lineRule="auto"/>
        <w:rPr>
          <w:szCs w:val="22"/>
          <w:lang w:val="pl-PL"/>
        </w:rPr>
      </w:pPr>
    </w:p>
    <w:p w14:paraId="6DE34C34" w14:textId="77777777" w:rsidR="008D14F9" w:rsidRPr="00393DDC" w:rsidRDefault="008D14F9" w:rsidP="00D90876">
      <w:pPr>
        <w:spacing w:line="240" w:lineRule="auto"/>
        <w:rPr>
          <w:szCs w:val="22"/>
          <w:lang w:val="pl-PL"/>
        </w:rPr>
      </w:pPr>
    </w:p>
    <w:p w14:paraId="43EF4779" w14:textId="77777777" w:rsidR="008D14F9" w:rsidRPr="00393DDC" w:rsidRDefault="008D14F9" w:rsidP="00D5620F">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4D95CC0A" w14:textId="77777777" w:rsidR="008D14F9" w:rsidRPr="00393DDC" w:rsidRDefault="008D14F9" w:rsidP="00D5620F">
      <w:pPr>
        <w:keepNext/>
        <w:spacing w:line="240" w:lineRule="auto"/>
        <w:rPr>
          <w:szCs w:val="22"/>
          <w:lang w:val="pl-PL"/>
        </w:rPr>
      </w:pPr>
    </w:p>
    <w:p w14:paraId="06C188BB" w14:textId="77777777" w:rsidR="008D14F9" w:rsidRPr="00393DDC" w:rsidRDefault="008D14F9" w:rsidP="00DA6F97">
      <w:pPr>
        <w:keepNext/>
        <w:rPr>
          <w:szCs w:val="22"/>
          <w:lang w:val="pl-PL"/>
        </w:rPr>
      </w:pPr>
      <w:r w:rsidRPr="00393DDC">
        <w:rPr>
          <w:szCs w:val="22"/>
          <w:lang w:val="pl-PL"/>
        </w:rPr>
        <w:t>PC</w:t>
      </w:r>
    </w:p>
    <w:p w14:paraId="49A73364" w14:textId="77777777" w:rsidR="008D14F9" w:rsidRPr="00393DDC" w:rsidRDefault="008D14F9" w:rsidP="00DA6F97">
      <w:pPr>
        <w:keepNext/>
        <w:rPr>
          <w:szCs w:val="22"/>
          <w:lang w:val="pl-PL"/>
        </w:rPr>
      </w:pPr>
      <w:r w:rsidRPr="00393DDC">
        <w:rPr>
          <w:szCs w:val="22"/>
          <w:lang w:val="pl-PL"/>
        </w:rPr>
        <w:t>SN</w:t>
      </w:r>
    </w:p>
    <w:p w14:paraId="6A129312" w14:textId="55A0FC21" w:rsidR="007046FB" w:rsidRPr="00393DDC" w:rsidRDefault="008D14F9" w:rsidP="00D90876">
      <w:pPr>
        <w:spacing w:line="240" w:lineRule="auto"/>
        <w:rPr>
          <w:szCs w:val="22"/>
          <w:shd w:val="clear" w:color="auto" w:fill="CCCCCC"/>
          <w:lang w:val="pl-PL"/>
        </w:rPr>
      </w:pPr>
      <w:r w:rsidRPr="00393DDC">
        <w:rPr>
          <w:szCs w:val="22"/>
          <w:lang w:val="pl-PL"/>
        </w:rPr>
        <w:t>NN</w:t>
      </w:r>
      <w:r w:rsidR="004576CD" w:rsidRPr="00393DDC">
        <w:rPr>
          <w:szCs w:val="22"/>
          <w:shd w:val="clear" w:color="auto" w:fill="CCCCCC"/>
          <w:lang w:val="pl-PL"/>
        </w:rPr>
        <w:br w:type="page"/>
      </w:r>
    </w:p>
    <w:p w14:paraId="65A11B50" w14:textId="77777777" w:rsidR="007073D8" w:rsidRPr="00393DDC" w:rsidRDefault="007073D8" w:rsidP="00D90876">
      <w:pPr>
        <w:spacing w:line="240" w:lineRule="auto"/>
        <w:rPr>
          <w:szCs w:val="22"/>
          <w:lang w:val="pl-PL"/>
        </w:rPr>
      </w:pPr>
    </w:p>
    <w:p w14:paraId="70A1BCFA" w14:textId="77777777" w:rsidR="007046FB" w:rsidRPr="00393DDC" w:rsidRDefault="00613DE1"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07DBB8C3"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134BC0B9" w14:textId="77777777" w:rsidR="007046FB" w:rsidRPr="00393DDC" w:rsidRDefault="00701050"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ZEWNĘTRZNE </w:t>
      </w:r>
      <w:r w:rsidR="00DA0FC0" w:rsidRPr="00393DDC">
        <w:rPr>
          <w:b/>
          <w:bCs/>
          <w:szCs w:val="22"/>
          <w:lang w:val="pl-PL"/>
        </w:rPr>
        <w:t xml:space="preserve">PUDEŁKO </w:t>
      </w:r>
      <w:r w:rsidR="0011094C" w:rsidRPr="00393DDC">
        <w:rPr>
          <w:b/>
          <w:bCs/>
          <w:szCs w:val="22"/>
          <w:lang w:val="pl-PL"/>
        </w:rPr>
        <w:t>TEKTUROWE</w:t>
      </w:r>
      <w:r w:rsidRPr="00393DDC">
        <w:rPr>
          <w:b/>
          <w:bCs/>
          <w:szCs w:val="22"/>
          <w:lang w:val="pl-PL"/>
        </w:rPr>
        <w:t xml:space="preserve"> DLA </w:t>
      </w:r>
      <w:r w:rsidR="00DA0FC0" w:rsidRPr="00393DDC">
        <w:rPr>
          <w:b/>
          <w:bCs/>
          <w:szCs w:val="22"/>
          <w:lang w:val="pl-PL"/>
        </w:rPr>
        <w:t>OPAKOWANIA ZBIORCZEGO</w:t>
      </w:r>
      <w:r w:rsidR="007046FB" w:rsidRPr="00393DDC">
        <w:rPr>
          <w:b/>
          <w:bCs/>
          <w:szCs w:val="22"/>
          <w:lang w:val="pl-PL"/>
        </w:rPr>
        <w:t xml:space="preserve"> (</w:t>
      </w:r>
      <w:r w:rsidR="00DA0FC0" w:rsidRPr="00393DDC">
        <w:rPr>
          <w:b/>
          <w:bCs/>
          <w:szCs w:val="22"/>
          <w:lang w:val="pl-PL"/>
        </w:rPr>
        <w:t>Z</w:t>
      </w:r>
      <w:r w:rsidRPr="00393DDC">
        <w:rPr>
          <w:b/>
          <w:bCs/>
          <w:szCs w:val="22"/>
          <w:lang w:val="pl-PL"/>
        </w:rPr>
        <w:t>AWIERAJĄCE</w:t>
      </w:r>
      <w:r w:rsidR="007046FB" w:rsidRPr="00393DDC">
        <w:rPr>
          <w:b/>
          <w:bCs/>
          <w:szCs w:val="22"/>
          <w:lang w:val="pl-PL"/>
        </w:rPr>
        <w:t xml:space="preserve"> BLUE BOX)</w:t>
      </w:r>
    </w:p>
    <w:p w14:paraId="5C2D2F4E" w14:textId="77777777" w:rsidR="007046FB" w:rsidRPr="00393DDC" w:rsidRDefault="007046FB" w:rsidP="00D90876">
      <w:pPr>
        <w:spacing w:line="240" w:lineRule="auto"/>
        <w:rPr>
          <w:lang w:val="pl-PL"/>
        </w:rPr>
      </w:pPr>
    </w:p>
    <w:p w14:paraId="4C7CA2B8" w14:textId="77777777" w:rsidR="007046FB" w:rsidRPr="00393DDC" w:rsidRDefault="007046FB" w:rsidP="00D90876">
      <w:pPr>
        <w:spacing w:line="240" w:lineRule="auto"/>
        <w:rPr>
          <w:szCs w:val="22"/>
          <w:lang w:val="pl-PL"/>
        </w:rPr>
      </w:pPr>
    </w:p>
    <w:p w14:paraId="647B4F73"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00161FA8" w:rsidRPr="00393DDC">
        <w:rPr>
          <w:b/>
          <w:szCs w:val="22"/>
          <w:lang w:val="pl-PL"/>
        </w:rPr>
        <w:t>NAZWA PRODUKTU LECZNICZEGO</w:t>
      </w:r>
    </w:p>
    <w:p w14:paraId="69A3CA1D" w14:textId="77777777" w:rsidR="007046FB" w:rsidRPr="00393DDC" w:rsidRDefault="007046FB" w:rsidP="00D90876">
      <w:pPr>
        <w:keepNext/>
        <w:spacing w:line="240" w:lineRule="auto"/>
        <w:rPr>
          <w:szCs w:val="22"/>
          <w:lang w:val="pl-PL"/>
        </w:rPr>
      </w:pPr>
    </w:p>
    <w:p w14:paraId="4B8DA47C" w14:textId="77777777" w:rsidR="007046FB" w:rsidRPr="00393DDC" w:rsidRDefault="007046FB" w:rsidP="00D90876">
      <w:pPr>
        <w:spacing w:line="240" w:lineRule="auto"/>
        <w:rPr>
          <w:szCs w:val="22"/>
          <w:lang w:val="pl-PL"/>
        </w:rPr>
      </w:pPr>
      <w:r w:rsidRPr="00393DDC">
        <w:rPr>
          <w:szCs w:val="22"/>
          <w:lang w:val="pl-PL"/>
        </w:rPr>
        <w:t>Ent</w:t>
      </w:r>
      <w:r w:rsidR="00161FA8" w:rsidRPr="00393DDC">
        <w:rPr>
          <w:szCs w:val="22"/>
          <w:lang w:val="pl-PL"/>
        </w:rPr>
        <w:t xml:space="preserve">resto </w:t>
      </w:r>
      <w:r w:rsidR="006C367F" w:rsidRPr="00393DDC">
        <w:rPr>
          <w:szCs w:val="22"/>
          <w:lang w:val="pl-PL"/>
        </w:rPr>
        <w:t xml:space="preserve">49 mg/51 mg </w:t>
      </w:r>
      <w:r w:rsidR="00161FA8" w:rsidRPr="00393DDC">
        <w:rPr>
          <w:szCs w:val="22"/>
          <w:lang w:val="pl-PL"/>
        </w:rPr>
        <w:t>tabletki powlekane</w:t>
      </w:r>
    </w:p>
    <w:p w14:paraId="13EBFCBF" w14:textId="093D05A2" w:rsidR="007046FB"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7046FB" w:rsidRPr="00393DDC">
        <w:rPr>
          <w:szCs w:val="22"/>
          <w:lang w:val="pl-PL"/>
        </w:rPr>
        <w:t>artan</w:t>
      </w:r>
    </w:p>
    <w:p w14:paraId="5F4BDABD" w14:textId="77777777" w:rsidR="007046FB" w:rsidRPr="00393DDC" w:rsidRDefault="007046FB" w:rsidP="00D90876">
      <w:pPr>
        <w:spacing w:line="240" w:lineRule="auto"/>
        <w:rPr>
          <w:szCs w:val="22"/>
          <w:lang w:val="pl-PL"/>
        </w:rPr>
      </w:pPr>
    </w:p>
    <w:p w14:paraId="7C137D11" w14:textId="77777777" w:rsidR="007046FB" w:rsidRPr="00393DDC" w:rsidRDefault="007046FB" w:rsidP="00D90876">
      <w:pPr>
        <w:spacing w:line="240" w:lineRule="auto"/>
        <w:rPr>
          <w:szCs w:val="22"/>
          <w:lang w:val="pl-PL"/>
        </w:rPr>
      </w:pPr>
    </w:p>
    <w:p w14:paraId="12B1F169"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tabs>
          <w:tab w:val="left" w:pos="528"/>
        </w:tabs>
        <w:spacing w:line="240" w:lineRule="auto"/>
        <w:ind w:left="567" w:hanging="567"/>
        <w:rPr>
          <w:b/>
          <w:szCs w:val="22"/>
          <w:lang w:val="pl-PL"/>
        </w:rPr>
      </w:pPr>
      <w:r w:rsidRPr="00393DDC">
        <w:rPr>
          <w:b/>
          <w:szCs w:val="22"/>
          <w:lang w:val="pl-PL"/>
        </w:rPr>
        <w:t>2.</w:t>
      </w:r>
      <w:r w:rsidRPr="00393DDC">
        <w:rPr>
          <w:b/>
          <w:szCs w:val="22"/>
          <w:lang w:val="pl-PL"/>
        </w:rPr>
        <w:tab/>
      </w:r>
      <w:r w:rsidR="00161FA8" w:rsidRPr="00393DDC">
        <w:rPr>
          <w:b/>
          <w:szCs w:val="22"/>
          <w:lang w:val="pl-PL"/>
        </w:rPr>
        <w:t>ZAWARTOŚĆ SUBSTANCJI CZYNNYCH</w:t>
      </w:r>
    </w:p>
    <w:p w14:paraId="4F8702EA" w14:textId="77777777" w:rsidR="007046FB" w:rsidRPr="00393DDC" w:rsidRDefault="007046FB" w:rsidP="00D90876">
      <w:pPr>
        <w:keepNext/>
        <w:spacing w:line="240" w:lineRule="auto"/>
        <w:rPr>
          <w:szCs w:val="22"/>
          <w:lang w:val="pl-PL"/>
        </w:rPr>
      </w:pPr>
    </w:p>
    <w:p w14:paraId="0987A693" w14:textId="77777777" w:rsidR="007046FB" w:rsidRPr="00393DDC" w:rsidRDefault="00161FA8" w:rsidP="00D90876">
      <w:pPr>
        <w:spacing w:line="240" w:lineRule="auto"/>
        <w:rPr>
          <w:szCs w:val="22"/>
          <w:lang w:val="pl-PL"/>
        </w:rPr>
      </w:pPr>
      <w:r w:rsidRPr="00393DDC">
        <w:rPr>
          <w:szCs w:val="22"/>
          <w:lang w:val="pl-PL"/>
        </w:rPr>
        <w:t xml:space="preserve">Każda tabletka </w:t>
      </w:r>
      <w:r w:rsidR="006C367F" w:rsidRPr="00393DDC">
        <w:rPr>
          <w:szCs w:val="22"/>
          <w:lang w:val="pl-PL"/>
        </w:rPr>
        <w:t xml:space="preserve">49 mg/51 mg </w:t>
      </w:r>
      <w:r w:rsidRPr="00393DDC">
        <w:rPr>
          <w:szCs w:val="22"/>
          <w:lang w:val="pl-PL"/>
        </w:rPr>
        <w:t>zawiera</w:t>
      </w:r>
      <w:r w:rsidR="007046FB" w:rsidRPr="00393DDC">
        <w:rPr>
          <w:szCs w:val="22"/>
          <w:lang w:val="pl-PL"/>
        </w:rPr>
        <w:t xml:space="preserve"> </w:t>
      </w:r>
      <w:r w:rsidR="000A3BBD" w:rsidRPr="00393DDC">
        <w:rPr>
          <w:szCs w:val="22"/>
          <w:lang w:val="pl-PL"/>
        </w:rPr>
        <w:t>48,6</w:t>
      </w:r>
      <w:r w:rsidR="007046FB" w:rsidRPr="00393DDC">
        <w:rPr>
          <w:szCs w:val="22"/>
          <w:lang w:val="pl-PL"/>
        </w:rPr>
        <w:t xml:space="preserve"> mg </w:t>
      </w:r>
      <w:r w:rsidRPr="00393DDC">
        <w:rPr>
          <w:szCs w:val="22"/>
          <w:lang w:val="pl-PL"/>
        </w:rPr>
        <w:t>sakubitrylu i</w:t>
      </w:r>
      <w:r w:rsidR="007046FB" w:rsidRPr="00393DDC">
        <w:rPr>
          <w:szCs w:val="22"/>
          <w:lang w:val="pl-PL"/>
        </w:rPr>
        <w:t xml:space="preserve"> 51</w:t>
      </w:r>
      <w:r w:rsidR="000A3BBD" w:rsidRPr="00393DDC">
        <w:rPr>
          <w:szCs w:val="22"/>
          <w:lang w:val="pl-PL"/>
        </w:rPr>
        <w:t>,4</w:t>
      </w:r>
      <w:r w:rsidR="007046FB" w:rsidRPr="00393DDC">
        <w:rPr>
          <w:szCs w:val="22"/>
          <w:lang w:val="pl-PL"/>
        </w:rPr>
        <w:t xml:space="preserve"> mg </w:t>
      </w:r>
      <w:r w:rsidRPr="00393DDC">
        <w:rPr>
          <w:szCs w:val="22"/>
          <w:lang w:val="pl-PL"/>
        </w:rPr>
        <w:t xml:space="preserve">walsartanu </w:t>
      </w:r>
      <w:r w:rsidR="006C367F" w:rsidRPr="00393DDC">
        <w:rPr>
          <w:szCs w:val="22"/>
          <w:lang w:val="pl-PL"/>
        </w:rPr>
        <w:t>(</w:t>
      </w:r>
      <w:r w:rsidRPr="00393DDC">
        <w:rPr>
          <w:szCs w:val="22"/>
          <w:lang w:val="pl-PL"/>
        </w:rPr>
        <w:t>w postaci</w:t>
      </w:r>
      <w:r w:rsidR="002D0120" w:rsidRPr="00393DDC">
        <w:rPr>
          <w:szCs w:val="22"/>
          <w:lang w:val="pl-PL"/>
        </w:rPr>
        <w:t xml:space="preserve"> kompleksu soli sodowych</w:t>
      </w:r>
      <w:r w:rsidR="006C367F" w:rsidRPr="00393DDC">
        <w:rPr>
          <w:szCs w:val="22"/>
          <w:lang w:val="pl-PL"/>
        </w:rPr>
        <w:t xml:space="preserve"> sakubitrylu i walsartanu)</w:t>
      </w:r>
      <w:r w:rsidR="007046FB" w:rsidRPr="00393DDC">
        <w:rPr>
          <w:szCs w:val="22"/>
          <w:lang w:val="pl-PL"/>
        </w:rPr>
        <w:t>.</w:t>
      </w:r>
    </w:p>
    <w:p w14:paraId="340E0788" w14:textId="77777777" w:rsidR="007046FB" w:rsidRPr="00393DDC" w:rsidRDefault="007046FB" w:rsidP="00D90876">
      <w:pPr>
        <w:spacing w:line="240" w:lineRule="auto"/>
        <w:rPr>
          <w:szCs w:val="22"/>
          <w:lang w:val="pl-PL"/>
        </w:rPr>
      </w:pPr>
    </w:p>
    <w:p w14:paraId="1943B3BE" w14:textId="77777777" w:rsidR="007046FB" w:rsidRPr="00393DDC" w:rsidRDefault="007046FB" w:rsidP="00D90876">
      <w:pPr>
        <w:spacing w:line="240" w:lineRule="auto"/>
        <w:rPr>
          <w:szCs w:val="22"/>
          <w:lang w:val="pl-PL"/>
        </w:rPr>
      </w:pPr>
    </w:p>
    <w:p w14:paraId="55533080"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3.</w:t>
      </w:r>
      <w:r w:rsidRPr="00393DDC">
        <w:rPr>
          <w:b/>
          <w:szCs w:val="22"/>
          <w:lang w:val="pl-PL"/>
        </w:rPr>
        <w:tab/>
      </w:r>
      <w:r w:rsidR="00161FA8" w:rsidRPr="00393DDC">
        <w:rPr>
          <w:b/>
          <w:szCs w:val="22"/>
          <w:lang w:val="pl-PL"/>
        </w:rPr>
        <w:t>WYKAZ SUBSTANCJI POMOCNICZYCH</w:t>
      </w:r>
    </w:p>
    <w:p w14:paraId="73788C58" w14:textId="77777777" w:rsidR="007046FB" w:rsidRPr="00393DDC" w:rsidRDefault="007046FB" w:rsidP="00D90876">
      <w:pPr>
        <w:keepNext/>
        <w:spacing w:line="240" w:lineRule="auto"/>
        <w:rPr>
          <w:szCs w:val="22"/>
          <w:lang w:val="pl-PL"/>
        </w:rPr>
      </w:pPr>
    </w:p>
    <w:p w14:paraId="72ACF0BF" w14:textId="77777777" w:rsidR="007046FB" w:rsidRPr="00393DDC" w:rsidRDefault="007046FB" w:rsidP="00D90876">
      <w:pPr>
        <w:spacing w:line="240" w:lineRule="auto"/>
        <w:rPr>
          <w:lang w:val="pl-PL"/>
        </w:rPr>
      </w:pPr>
    </w:p>
    <w:p w14:paraId="6F9CB510"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r>
      <w:r w:rsidR="00161FA8" w:rsidRPr="00393DDC">
        <w:rPr>
          <w:b/>
          <w:szCs w:val="22"/>
          <w:lang w:val="pl-PL"/>
        </w:rPr>
        <w:t>POSTAĆ FARMACEUTYCZNA I ZAWARTOŚĆ OPAKOWANIA</w:t>
      </w:r>
    </w:p>
    <w:p w14:paraId="69DB1362" w14:textId="77777777" w:rsidR="007046FB" w:rsidRPr="00393DDC" w:rsidRDefault="007046FB" w:rsidP="00D90876">
      <w:pPr>
        <w:keepNext/>
        <w:tabs>
          <w:tab w:val="clear" w:pos="567"/>
        </w:tabs>
        <w:spacing w:line="240" w:lineRule="auto"/>
        <w:rPr>
          <w:szCs w:val="22"/>
          <w:lang w:val="pl-PL"/>
        </w:rPr>
      </w:pPr>
    </w:p>
    <w:p w14:paraId="14837816" w14:textId="77777777" w:rsidR="007046FB" w:rsidRPr="00393DDC" w:rsidRDefault="00161FA8" w:rsidP="00D90876">
      <w:pPr>
        <w:tabs>
          <w:tab w:val="clear" w:pos="567"/>
        </w:tabs>
        <w:spacing w:line="240" w:lineRule="auto"/>
        <w:rPr>
          <w:szCs w:val="22"/>
          <w:lang w:val="pl-PL"/>
        </w:rPr>
      </w:pPr>
      <w:r w:rsidRPr="00393DDC">
        <w:rPr>
          <w:szCs w:val="22"/>
          <w:shd w:val="pct15" w:color="auto" w:fill="auto"/>
          <w:lang w:val="pl-PL"/>
        </w:rPr>
        <w:t>Tabletk</w:t>
      </w:r>
      <w:r w:rsidR="006C367F" w:rsidRPr="00393DDC">
        <w:rPr>
          <w:szCs w:val="22"/>
          <w:shd w:val="pct15" w:color="auto" w:fill="auto"/>
          <w:lang w:val="pl-PL"/>
        </w:rPr>
        <w:t>a</w:t>
      </w:r>
      <w:r w:rsidRPr="00393DDC">
        <w:rPr>
          <w:szCs w:val="22"/>
          <w:shd w:val="pct15" w:color="auto" w:fill="auto"/>
          <w:lang w:val="pl-PL"/>
        </w:rPr>
        <w:t xml:space="preserve"> powlekan</w:t>
      </w:r>
      <w:r w:rsidR="006C367F" w:rsidRPr="00393DDC">
        <w:rPr>
          <w:szCs w:val="22"/>
          <w:shd w:val="pct15" w:color="auto" w:fill="auto"/>
          <w:lang w:val="pl-PL"/>
        </w:rPr>
        <w:t>a</w:t>
      </w:r>
    </w:p>
    <w:p w14:paraId="12A2A389" w14:textId="77777777" w:rsidR="007046FB" w:rsidRPr="00393DDC" w:rsidRDefault="007046FB" w:rsidP="00D90876">
      <w:pPr>
        <w:spacing w:line="240" w:lineRule="auto"/>
        <w:rPr>
          <w:szCs w:val="22"/>
          <w:lang w:val="pl-PL"/>
        </w:rPr>
      </w:pPr>
    </w:p>
    <w:p w14:paraId="04687373" w14:textId="77777777" w:rsidR="007046FB" w:rsidRPr="00393DDC" w:rsidRDefault="008A6770" w:rsidP="00D90876">
      <w:pPr>
        <w:spacing w:line="240" w:lineRule="auto"/>
        <w:rPr>
          <w:szCs w:val="22"/>
          <w:lang w:val="pl-PL"/>
        </w:rPr>
      </w:pPr>
      <w:r w:rsidRPr="00393DDC">
        <w:rPr>
          <w:szCs w:val="22"/>
          <w:lang w:val="pl-PL"/>
        </w:rPr>
        <w:t>Wielkość opakowań</w:t>
      </w:r>
      <w:r w:rsidR="007046FB" w:rsidRPr="00393DDC">
        <w:rPr>
          <w:szCs w:val="22"/>
          <w:lang w:val="pl-PL"/>
        </w:rPr>
        <w:t>: 168 (3 </w:t>
      </w:r>
      <w:r w:rsidRPr="00393DDC">
        <w:rPr>
          <w:szCs w:val="22"/>
          <w:lang w:val="pl-PL"/>
        </w:rPr>
        <w:t>opakowania</w:t>
      </w:r>
      <w:r w:rsidR="007046FB" w:rsidRPr="00393DDC">
        <w:rPr>
          <w:szCs w:val="22"/>
          <w:lang w:val="pl-PL"/>
        </w:rPr>
        <w:t xml:space="preserve"> </w:t>
      </w:r>
      <w:r w:rsidRPr="00393DDC">
        <w:rPr>
          <w:szCs w:val="22"/>
          <w:lang w:val="pl-PL"/>
        </w:rPr>
        <w:t>po</w:t>
      </w:r>
      <w:r w:rsidR="007046FB" w:rsidRPr="00393DDC">
        <w:rPr>
          <w:szCs w:val="22"/>
          <w:lang w:val="pl-PL"/>
        </w:rPr>
        <w:t xml:space="preserve"> 56) </w:t>
      </w:r>
      <w:r w:rsidRPr="00393DDC">
        <w:rPr>
          <w:szCs w:val="22"/>
          <w:lang w:val="pl-PL"/>
        </w:rPr>
        <w:t>tabletek powlekanych.</w:t>
      </w:r>
    </w:p>
    <w:p w14:paraId="3621AA7E" w14:textId="77777777" w:rsidR="00864D30" w:rsidRPr="00393DDC" w:rsidRDefault="00864D30" w:rsidP="00D90876">
      <w:pPr>
        <w:spacing w:line="240" w:lineRule="auto"/>
        <w:rPr>
          <w:szCs w:val="22"/>
          <w:shd w:val="pct15" w:color="auto" w:fill="auto"/>
          <w:lang w:val="pl-PL"/>
        </w:rPr>
      </w:pPr>
      <w:r w:rsidRPr="00393DDC">
        <w:rPr>
          <w:szCs w:val="22"/>
          <w:shd w:val="pct15" w:color="auto" w:fill="auto"/>
          <w:lang w:val="pl-PL"/>
        </w:rPr>
        <w:t>Wielkość opakowań: 196 (7 opakowań po 28) tabletek powlekanych.</w:t>
      </w:r>
    </w:p>
    <w:p w14:paraId="44966197" w14:textId="77777777" w:rsidR="007046FB" w:rsidRPr="00393DDC" w:rsidRDefault="007046FB" w:rsidP="00D90876">
      <w:pPr>
        <w:spacing w:line="240" w:lineRule="auto"/>
        <w:rPr>
          <w:szCs w:val="22"/>
          <w:lang w:val="pl-PL"/>
        </w:rPr>
      </w:pPr>
    </w:p>
    <w:p w14:paraId="582AB213" w14:textId="77777777" w:rsidR="007046FB" w:rsidRPr="00393DDC" w:rsidRDefault="007046FB" w:rsidP="00D90876">
      <w:pPr>
        <w:spacing w:line="240" w:lineRule="auto"/>
        <w:rPr>
          <w:szCs w:val="22"/>
          <w:lang w:val="pl-PL"/>
        </w:rPr>
      </w:pPr>
    </w:p>
    <w:p w14:paraId="78FE6308"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r>
      <w:r w:rsidR="008A6770" w:rsidRPr="00393DDC">
        <w:rPr>
          <w:b/>
          <w:szCs w:val="22"/>
          <w:lang w:val="pl-PL"/>
        </w:rPr>
        <w:t>SPOSÓB I DROGA PODANIA</w:t>
      </w:r>
    </w:p>
    <w:p w14:paraId="522A2BD5" w14:textId="77777777" w:rsidR="007046FB" w:rsidRPr="00393DDC" w:rsidRDefault="007046FB" w:rsidP="00D90876">
      <w:pPr>
        <w:keepNext/>
        <w:spacing w:line="240" w:lineRule="auto"/>
        <w:rPr>
          <w:szCs w:val="22"/>
          <w:lang w:val="pl-PL"/>
        </w:rPr>
      </w:pPr>
    </w:p>
    <w:p w14:paraId="36E06305" w14:textId="77777777" w:rsidR="007046FB" w:rsidRPr="00393DDC" w:rsidRDefault="008A6770" w:rsidP="00D90876">
      <w:pPr>
        <w:spacing w:line="240" w:lineRule="auto"/>
        <w:rPr>
          <w:szCs w:val="22"/>
          <w:lang w:val="pl-PL"/>
        </w:rPr>
      </w:pPr>
      <w:r w:rsidRPr="00393DDC">
        <w:rPr>
          <w:szCs w:val="22"/>
          <w:lang w:val="pl-PL"/>
        </w:rPr>
        <w:t>Należy zapoznać się z treścią ulotki przed zastosowaniem leku</w:t>
      </w:r>
      <w:r w:rsidR="007046FB" w:rsidRPr="00393DDC">
        <w:rPr>
          <w:szCs w:val="22"/>
          <w:lang w:val="pl-PL"/>
        </w:rPr>
        <w:t>.</w:t>
      </w:r>
    </w:p>
    <w:p w14:paraId="59438C15" w14:textId="77777777" w:rsidR="000A3BBD" w:rsidRPr="00393DDC" w:rsidRDefault="000A3BBD" w:rsidP="00D90876">
      <w:pPr>
        <w:spacing w:line="240" w:lineRule="auto"/>
        <w:rPr>
          <w:szCs w:val="22"/>
          <w:lang w:val="pl-PL"/>
        </w:rPr>
      </w:pPr>
      <w:r w:rsidRPr="00393DDC">
        <w:rPr>
          <w:szCs w:val="22"/>
          <w:lang w:val="pl-PL"/>
        </w:rPr>
        <w:t>Podanie doustne</w:t>
      </w:r>
    </w:p>
    <w:p w14:paraId="0F61F698" w14:textId="77777777" w:rsidR="007046FB" w:rsidRPr="00393DDC" w:rsidRDefault="007046FB" w:rsidP="00D90876">
      <w:pPr>
        <w:spacing w:line="240" w:lineRule="auto"/>
        <w:rPr>
          <w:szCs w:val="22"/>
          <w:lang w:val="pl-PL"/>
        </w:rPr>
      </w:pPr>
    </w:p>
    <w:p w14:paraId="3C3DED73" w14:textId="77777777" w:rsidR="007046FB" w:rsidRPr="00393DDC" w:rsidRDefault="007046FB" w:rsidP="00D90876">
      <w:pPr>
        <w:spacing w:line="240" w:lineRule="auto"/>
        <w:rPr>
          <w:szCs w:val="22"/>
          <w:lang w:val="pl-PL"/>
        </w:rPr>
      </w:pPr>
    </w:p>
    <w:p w14:paraId="2ECB3284"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r>
      <w:r w:rsidR="008A6770" w:rsidRPr="00393DDC">
        <w:rPr>
          <w:b/>
          <w:szCs w:val="22"/>
          <w:lang w:val="pl-PL"/>
        </w:rPr>
        <w:t>OSTRZEŻENIE DOTYCZĄCE PRZECHOWYWANIA PRODUKTU LECZNICZEGO W MIEJSCU NIEWIDOCZNYM I NIEDOSTĘPNYM DLA DZIECI</w:t>
      </w:r>
    </w:p>
    <w:p w14:paraId="445DAE58" w14:textId="77777777" w:rsidR="007046FB" w:rsidRPr="00393DDC" w:rsidRDefault="007046FB" w:rsidP="00D90876">
      <w:pPr>
        <w:keepNext/>
        <w:spacing w:line="240" w:lineRule="auto"/>
        <w:rPr>
          <w:szCs w:val="22"/>
          <w:lang w:val="pl-PL"/>
        </w:rPr>
      </w:pPr>
    </w:p>
    <w:p w14:paraId="58F64F3E" w14:textId="77777777" w:rsidR="007046FB" w:rsidRPr="00393DDC" w:rsidRDefault="008A6770" w:rsidP="00D90876">
      <w:pPr>
        <w:spacing w:line="240" w:lineRule="auto"/>
        <w:rPr>
          <w:szCs w:val="22"/>
          <w:lang w:val="pl-PL"/>
        </w:rPr>
      </w:pPr>
      <w:r w:rsidRPr="00393DDC">
        <w:rPr>
          <w:szCs w:val="22"/>
          <w:lang w:val="pl-PL"/>
        </w:rPr>
        <w:t>Lek przechowywać w miejscu niewidocznym i niedostępnym dla dzieci</w:t>
      </w:r>
      <w:r w:rsidR="007046FB" w:rsidRPr="00393DDC">
        <w:rPr>
          <w:szCs w:val="22"/>
          <w:lang w:val="pl-PL"/>
        </w:rPr>
        <w:t>.</w:t>
      </w:r>
    </w:p>
    <w:p w14:paraId="7C4ADF3A" w14:textId="77777777" w:rsidR="007046FB" w:rsidRPr="00393DDC" w:rsidRDefault="007046FB" w:rsidP="00D90876">
      <w:pPr>
        <w:spacing w:line="240" w:lineRule="auto"/>
        <w:rPr>
          <w:szCs w:val="22"/>
          <w:lang w:val="pl-PL"/>
        </w:rPr>
      </w:pPr>
    </w:p>
    <w:p w14:paraId="5F62AEE0" w14:textId="77777777" w:rsidR="007046FB" w:rsidRPr="00393DDC" w:rsidRDefault="007046FB" w:rsidP="00D90876">
      <w:pPr>
        <w:spacing w:line="240" w:lineRule="auto"/>
        <w:rPr>
          <w:szCs w:val="22"/>
          <w:lang w:val="pl-PL"/>
        </w:rPr>
      </w:pPr>
    </w:p>
    <w:p w14:paraId="67DBBC7C"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r>
      <w:r w:rsidR="008A6770" w:rsidRPr="00393DDC">
        <w:rPr>
          <w:b/>
          <w:szCs w:val="22"/>
          <w:lang w:val="pl-PL"/>
        </w:rPr>
        <w:t>INNE OSTRZEŻENIA SPECJALNE, JEŚLI KONIECZNE</w:t>
      </w:r>
    </w:p>
    <w:p w14:paraId="73DADD93" w14:textId="77777777" w:rsidR="007046FB" w:rsidRPr="00393DDC" w:rsidRDefault="007046FB" w:rsidP="00D90876">
      <w:pPr>
        <w:tabs>
          <w:tab w:val="left" w:pos="749"/>
        </w:tabs>
        <w:spacing w:line="240" w:lineRule="auto"/>
        <w:rPr>
          <w:lang w:val="pl-PL"/>
        </w:rPr>
      </w:pPr>
    </w:p>
    <w:p w14:paraId="2E734C43" w14:textId="77777777" w:rsidR="007046FB" w:rsidRPr="00393DDC" w:rsidRDefault="007046FB" w:rsidP="00D90876">
      <w:pPr>
        <w:tabs>
          <w:tab w:val="left" w:pos="749"/>
        </w:tabs>
        <w:spacing w:line="240" w:lineRule="auto"/>
        <w:rPr>
          <w:lang w:val="pl-PL"/>
        </w:rPr>
      </w:pPr>
    </w:p>
    <w:p w14:paraId="1841638F"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008A6770" w:rsidRPr="00393DDC">
        <w:rPr>
          <w:b/>
          <w:szCs w:val="22"/>
          <w:lang w:val="pl-PL"/>
        </w:rPr>
        <w:t>TERMIN WAŻNOŚCI</w:t>
      </w:r>
    </w:p>
    <w:p w14:paraId="1F9527CA" w14:textId="77777777" w:rsidR="007046FB" w:rsidRPr="00393DDC" w:rsidRDefault="007046FB" w:rsidP="00D90876">
      <w:pPr>
        <w:keepNext/>
        <w:spacing w:line="240" w:lineRule="auto"/>
        <w:rPr>
          <w:lang w:val="pl-PL"/>
        </w:rPr>
      </w:pPr>
    </w:p>
    <w:p w14:paraId="382424C2" w14:textId="77777777" w:rsidR="007046FB" w:rsidRPr="00393DDC" w:rsidRDefault="008A6770" w:rsidP="00D90876">
      <w:pPr>
        <w:spacing w:line="240" w:lineRule="auto"/>
        <w:rPr>
          <w:szCs w:val="22"/>
          <w:lang w:val="pl-PL"/>
        </w:rPr>
      </w:pPr>
      <w:r w:rsidRPr="00393DDC">
        <w:rPr>
          <w:szCs w:val="22"/>
          <w:lang w:val="pl-PL"/>
        </w:rPr>
        <w:t>Termin ważności (</w:t>
      </w:r>
      <w:r w:rsidR="007046FB" w:rsidRPr="00393DDC">
        <w:rPr>
          <w:szCs w:val="22"/>
          <w:lang w:val="pl-PL"/>
        </w:rPr>
        <w:t>EXP</w:t>
      </w:r>
      <w:r w:rsidRPr="00393DDC">
        <w:rPr>
          <w:szCs w:val="22"/>
          <w:lang w:val="pl-PL"/>
        </w:rPr>
        <w:t>)</w:t>
      </w:r>
    </w:p>
    <w:p w14:paraId="5DA2FF0A" w14:textId="77777777" w:rsidR="007046FB" w:rsidRPr="00393DDC" w:rsidRDefault="007046FB" w:rsidP="00D90876">
      <w:pPr>
        <w:spacing w:line="240" w:lineRule="auto"/>
        <w:rPr>
          <w:szCs w:val="22"/>
          <w:lang w:val="pl-PL"/>
        </w:rPr>
      </w:pPr>
    </w:p>
    <w:p w14:paraId="511F174C" w14:textId="77777777" w:rsidR="007046FB" w:rsidRPr="00393DDC" w:rsidRDefault="007046FB" w:rsidP="00D90876">
      <w:pPr>
        <w:spacing w:line="240" w:lineRule="auto"/>
        <w:rPr>
          <w:szCs w:val="22"/>
          <w:lang w:val="pl-PL"/>
        </w:rPr>
      </w:pPr>
    </w:p>
    <w:p w14:paraId="30CD9155"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r>
      <w:r w:rsidR="008A6770" w:rsidRPr="00393DDC">
        <w:rPr>
          <w:b/>
          <w:szCs w:val="22"/>
          <w:lang w:val="pl-PL"/>
        </w:rPr>
        <w:t>WARUNKI PRZECHOWYWANIA</w:t>
      </w:r>
    </w:p>
    <w:p w14:paraId="594D31BC" w14:textId="77777777" w:rsidR="007046FB" w:rsidRPr="00393DDC" w:rsidRDefault="007046FB" w:rsidP="00D90876">
      <w:pPr>
        <w:keepNext/>
        <w:spacing w:line="240" w:lineRule="auto"/>
        <w:rPr>
          <w:szCs w:val="22"/>
          <w:lang w:val="pl-PL"/>
        </w:rPr>
      </w:pPr>
    </w:p>
    <w:p w14:paraId="0179DA8F" w14:textId="77777777" w:rsidR="007046FB" w:rsidRPr="00393DDC" w:rsidRDefault="008A6770" w:rsidP="00D90876">
      <w:pPr>
        <w:spacing w:line="240" w:lineRule="auto"/>
        <w:rPr>
          <w:lang w:val="pl-PL"/>
        </w:rPr>
      </w:pPr>
      <w:r w:rsidRPr="00393DDC">
        <w:rPr>
          <w:lang w:val="pl-PL"/>
        </w:rPr>
        <w:t>Przechowywać w oryginalnym opakowaniu w celu ochrony przed wilgocią</w:t>
      </w:r>
      <w:r w:rsidR="007046FB" w:rsidRPr="00393DDC">
        <w:rPr>
          <w:lang w:val="pl-PL"/>
        </w:rPr>
        <w:t>.</w:t>
      </w:r>
    </w:p>
    <w:p w14:paraId="3AC24A96" w14:textId="77777777" w:rsidR="007046FB" w:rsidRPr="00393DDC" w:rsidRDefault="007046FB" w:rsidP="00D90876">
      <w:pPr>
        <w:spacing w:line="240" w:lineRule="auto"/>
        <w:rPr>
          <w:lang w:val="pl-PL"/>
        </w:rPr>
      </w:pPr>
    </w:p>
    <w:p w14:paraId="4AB41D88" w14:textId="77777777" w:rsidR="007046FB" w:rsidRPr="00393DDC" w:rsidRDefault="007046FB" w:rsidP="00D90876">
      <w:pPr>
        <w:spacing w:line="240" w:lineRule="auto"/>
        <w:ind w:left="567" w:hanging="567"/>
        <w:rPr>
          <w:szCs w:val="22"/>
          <w:lang w:val="pl-PL"/>
        </w:rPr>
      </w:pPr>
    </w:p>
    <w:p w14:paraId="7ADDC2D2" w14:textId="77777777" w:rsidR="007046FB" w:rsidRPr="00393DDC" w:rsidRDefault="007046FB"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r>
      <w:r w:rsidR="008A6770" w:rsidRPr="00393DDC">
        <w:rPr>
          <w:b/>
          <w:szCs w:val="22"/>
          <w:lang w:val="pl-PL"/>
        </w:rPr>
        <w:t>SPECJALNE ŚRODKI OSTROŻNOŚCI DOTYCZĄCE USUWANIA NIEZUŻYTEGO PRODUKTU LECZNICZEGO LUB POCHODZĄCYCH Z NIEGO ODPADÓW, JEŚLI WŁAŚCIWE</w:t>
      </w:r>
    </w:p>
    <w:p w14:paraId="2887D904" w14:textId="77777777" w:rsidR="007046FB" w:rsidRPr="00393DDC" w:rsidRDefault="007046FB" w:rsidP="00D90876">
      <w:pPr>
        <w:keepNext/>
        <w:keepLines/>
        <w:spacing w:line="240" w:lineRule="auto"/>
        <w:rPr>
          <w:szCs w:val="22"/>
          <w:lang w:val="pl-PL"/>
        </w:rPr>
      </w:pPr>
    </w:p>
    <w:p w14:paraId="7E9D497D" w14:textId="77777777" w:rsidR="007046FB" w:rsidRPr="00393DDC" w:rsidRDefault="007046FB" w:rsidP="00D90876">
      <w:pPr>
        <w:spacing w:line="240" w:lineRule="auto"/>
        <w:rPr>
          <w:szCs w:val="22"/>
          <w:lang w:val="pl-PL"/>
        </w:rPr>
      </w:pPr>
    </w:p>
    <w:p w14:paraId="731934D9"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r>
      <w:r w:rsidR="008A6770" w:rsidRPr="00393DDC">
        <w:rPr>
          <w:b/>
          <w:szCs w:val="22"/>
          <w:lang w:val="pl-PL"/>
        </w:rPr>
        <w:t>NAZWA I ADRES PODMIOTU ODPOWIEDZIALNEGO</w:t>
      </w:r>
    </w:p>
    <w:p w14:paraId="290D4D2A" w14:textId="77777777" w:rsidR="007046FB" w:rsidRPr="00393DDC" w:rsidRDefault="007046FB" w:rsidP="00D90876">
      <w:pPr>
        <w:keepNext/>
        <w:spacing w:line="240" w:lineRule="auto"/>
        <w:rPr>
          <w:szCs w:val="22"/>
          <w:lang w:val="pl-PL"/>
        </w:rPr>
      </w:pPr>
    </w:p>
    <w:p w14:paraId="7E56001F" w14:textId="77777777" w:rsidR="007046FB" w:rsidRPr="00393DDC" w:rsidRDefault="007046FB" w:rsidP="00D90876">
      <w:pPr>
        <w:keepNext/>
        <w:spacing w:line="240" w:lineRule="auto"/>
        <w:rPr>
          <w:szCs w:val="22"/>
          <w:lang w:val="pl-PL"/>
        </w:rPr>
      </w:pPr>
      <w:r w:rsidRPr="00393DDC">
        <w:rPr>
          <w:szCs w:val="22"/>
          <w:lang w:val="pl-PL"/>
        </w:rPr>
        <w:t>Novartis Europharm Limited</w:t>
      </w:r>
    </w:p>
    <w:p w14:paraId="444FAA7C"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3F4C2F63"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68C2C8B9" w14:textId="77777777" w:rsidR="006D210C" w:rsidRPr="00393DDC" w:rsidRDefault="006D210C" w:rsidP="00D90876">
      <w:pPr>
        <w:keepNext/>
        <w:spacing w:line="240" w:lineRule="auto"/>
        <w:rPr>
          <w:color w:val="000000"/>
          <w:lang w:val="pl-PL"/>
        </w:rPr>
      </w:pPr>
      <w:r w:rsidRPr="00393DDC">
        <w:rPr>
          <w:color w:val="000000"/>
          <w:lang w:val="pl-PL"/>
        </w:rPr>
        <w:t>Dublin 4</w:t>
      </w:r>
    </w:p>
    <w:p w14:paraId="139B404B" w14:textId="77777777" w:rsidR="006D210C" w:rsidRPr="00393DDC" w:rsidRDefault="006D210C" w:rsidP="00D90876">
      <w:pPr>
        <w:spacing w:line="240" w:lineRule="auto"/>
        <w:rPr>
          <w:color w:val="000000"/>
          <w:lang w:val="pl-PL"/>
        </w:rPr>
      </w:pPr>
      <w:r w:rsidRPr="00393DDC">
        <w:rPr>
          <w:color w:val="000000"/>
          <w:lang w:val="pl-PL"/>
        </w:rPr>
        <w:t>Irlandia</w:t>
      </w:r>
    </w:p>
    <w:p w14:paraId="45FE43FA" w14:textId="77777777" w:rsidR="007046FB" w:rsidRPr="00393DDC" w:rsidRDefault="007046FB" w:rsidP="00D90876">
      <w:pPr>
        <w:spacing w:line="240" w:lineRule="auto"/>
        <w:rPr>
          <w:szCs w:val="22"/>
          <w:lang w:val="pl-PL"/>
        </w:rPr>
      </w:pPr>
    </w:p>
    <w:p w14:paraId="4682B9A4" w14:textId="77777777" w:rsidR="007046FB" w:rsidRPr="00393DDC" w:rsidRDefault="007046FB" w:rsidP="00D90876">
      <w:pPr>
        <w:spacing w:line="240" w:lineRule="auto"/>
        <w:rPr>
          <w:szCs w:val="22"/>
          <w:lang w:val="pl-PL"/>
        </w:rPr>
      </w:pPr>
    </w:p>
    <w:p w14:paraId="2018B108"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r>
      <w:r w:rsidR="008A6770" w:rsidRPr="00393DDC">
        <w:rPr>
          <w:b/>
          <w:szCs w:val="22"/>
          <w:lang w:val="pl-PL"/>
        </w:rPr>
        <w:t>NUMER POZWOLENIA NA DOPUSZCZENIE DO OBROTU</w:t>
      </w:r>
    </w:p>
    <w:p w14:paraId="6E4C3B52" w14:textId="77777777" w:rsidR="007046FB" w:rsidRPr="00393DDC" w:rsidRDefault="007046FB"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7046FB" w:rsidRPr="00393DDC" w14:paraId="552E0215" w14:textId="77777777" w:rsidTr="00DC3F7F">
        <w:tc>
          <w:tcPr>
            <w:tcW w:w="2518" w:type="dxa"/>
            <w:shd w:val="clear" w:color="auto" w:fill="auto"/>
          </w:tcPr>
          <w:p w14:paraId="7D8CBA90" w14:textId="77777777" w:rsidR="007046FB" w:rsidRPr="00393DDC" w:rsidRDefault="007046FB" w:rsidP="00D90876">
            <w:pPr>
              <w:tabs>
                <w:tab w:val="clear" w:pos="567"/>
              </w:tabs>
              <w:spacing w:line="240" w:lineRule="auto"/>
              <w:rPr>
                <w:szCs w:val="22"/>
                <w:shd w:val="pct10" w:color="auto" w:fill="auto"/>
                <w:lang w:val="pl-PL"/>
              </w:rPr>
            </w:pPr>
            <w:r w:rsidRPr="00393DDC">
              <w:rPr>
                <w:color w:val="000000"/>
                <w:szCs w:val="22"/>
                <w:lang w:val="pl-PL"/>
              </w:rPr>
              <w:t>EU/</w:t>
            </w:r>
            <w:r w:rsidR="000A3BBD" w:rsidRPr="00393DDC">
              <w:rPr>
                <w:color w:val="000000"/>
                <w:szCs w:val="22"/>
                <w:lang w:val="de-DE"/>
              </w:rPr>
              <w:t>1/15/1058/004</w:t>
            </w:r>
          </w:p>
        </w:tc>
        <w:tc>
          <w:tcPr>
            <w:tcW w:w="6804" w:type="dxa"/>
            <w:shd w:val="clear" w:color="auto" w:fill="auto"/>
          </w:tcPr>
          <w:p w14:paraId="1ADE173B" w14:textId="77777777" w:rsidR="007046FB" w:rsidRPr="00393DDC" w:rsidRDefault="007046FB" w:rsidP="00D90876">
            <w:pPr>
              <w:spacing w:line="240" w:lineRule="auto"/>
              <w:rPr>
                <w:szCs w:val="22"/>
                <w:shd w:val="pct15" w:color="auto" w:fill="auto"/>
                <w:lang w:val="pl-PL"/>
              </w:rPr>
            </w:pPr>
            <w:r w:rsidRPr="00393DDC">
              <w:rPr>
                <w:szCs w:val="22"/>
                <w:shd w:val="pct15" w:color="auto" w:fill="auto"/>
                <w:lang w:val="pl-PL"/>
              </w:rPr>
              <w:t>168 </w:t>
            </w:r>
            <w:r w:rsidR="008A6770" w:rsidRPr="00393DDC">
              <w:rPr>
                <w:szCs w:val="22"/>
                <w:shd w:val="pct15" w:color="auto" w:fill="auto"/>
                <w:lang w:val="pl-PL"/>
              </w:rPr>
              <w:t>tabletek powlekanych</w:t>
            </w:r>
            <w:r w:rsidR="00CB6F1E" w:rsidRPr="00393DDC">
              <w:rPr>
                <w:szCs w:val="22"/>
                <w:shd w:val="pct15" w:color="auto" w:fill="auto"/>
                <w:lang w:val="pl-PL"/>
              </w:rPr>
              <w:t xml:space="preserve"> (3 opakowania po 56 tabletek)</w:t>
            </w:r>
          </w:p>
        </w:tc>
      </w:tr>
      <w:tr w:rsidR="00461833" w:rsidRPr="00393DDC" w14:paraId="1ED18D65" w14:textId="77777777" w:rsidTr="00461833">
        <w:tc>
          <w:tcPr>
            <w:tcW w:w="2518" w:type="dxa"/>
            <w:shd w:val="clear" w:color="auto" w:fill="auto"/>
          </w:tcPr>
          <w:p w14:paraId="6112BCB0" w14:textId="77777777" w:rsidR="00461833" w:rsidRPr="00393DDC" w:rsidRDefault="00461833" w:rsidP="00D90876">
            <w:pPr>
              <w:tabs>
                <w:tab w:val="clear" w:pos="567"/>
              </w:tabs>
              <w:spacing w:line="240" w:lineRule="auto"/>
              <w:rPr>
                <w:color w:val="000000"/>
                <w:szCs w:val="22"/>
                <w:shd w:val="pct15" w:color="auto" w:fill="auto"/>
                <w:lang w:val="pl-PL"/>
              </w:rPr>
            </w:pPr>
            <w:r w:rsidRPr="00393DDC">
              <w:rPr>
                <w:color w:val="000000"/>
                <w:szCs w:val="22"/>
                <w:shd w:val="pct15" w:color="auto" w:fill="auto"/>
                <w:lang w:val="pl-PL"/>
              </w:rPr>
              <w:t>EU/1/15/1058/013</w:t>
            </w:r>
          </w:p>
        </w:tc>
        <w:tc>
          <w:tcPr>
            <w:tcW w:w="6804" w:type="dxa"/>
            <w:shd w:val="clear" w:color="auto" w:fill="auto"/>
          </w:tcPr>
          <w:p w14:paraId="26DD9CB5" w14:textId="77777777" w:rsidR="00461833" w:rsidRPr="00393DDC" w:rsidRDefault="00461833" w:rsidP="00D90876">
            <w:pPr>
              <w:spacing w:line="240" w:lineRule="auto"/>
              <w:rPr>
                <w:szCs w:val="22"/>
                <w:shd w:val="pct15" w:color="auto" w:fill="auto"/>
                <w:lang w:val="pl-PL"/>
              </w:rPr>
            </w:pPr>
            <w:r w:rsidRPr="00393DDC">
              <w:rPr>
                <w:szCs w:val="22"/>
                <w:shd w:val="pct15" w:color="auto" w:fill="auto"/>
                <w:lang w:val="pl-PL"/>
              </w:rPr>
              <w:t>196 tabletek powlekanych</w:t>
            </w:r>
            <w:r w:rsidR="00CB6F1E" w:rsidRPr="00393DDC">
              <w:rPr>
                <w:szCs w:val="22"/>
                <w:shd w:val="pct15" w:color="auto" w:fill="auto"/>
                <w:lang w:val="pl-PL"/>
              </w:rPr>
              <w:t xml:space="preserve"> (7 opakowań po 28 tabletek)</w:t>
            </w:r>
          </w:p>
        </w:tc>
      </w:tr>
    </w:tbl>
    <w:p w14:paraId="682A13A9" w14:textId="77777777" w:rsidR="007046FB" w:rsidRPr="00393DDC" w:rsidRDefault="007046FB" w:rsidP="00D90876">
      <w:pPr>
        <w:spacing w:line="240" w:lineRule="auto"/>
        <w:rPr>
          <w:szCs w:val="22"/>
          <w:lang w:val="pl-PL"/>
        </w:rPr>
      </w:pPr>
    </w:p>
    <w:p w14:paraId="31412E89" w14:textId="77777777" w:rsidR="007046FB" w:rsidRPr="00393DDC" w:rsidRDefault="007046FB" w:rsidP="00D90876">
      <w:pPr>
        <w:spacing w:line="240" w:lineRule="auto"/>
        <w:rPr>
          <w:szCs w:val="22"/>
          <w:lang w:val="pl-PL"/>
        </w:rPr>
      </w:pPr>
    </w:p>
    <w:p w14:paraId="2CA30614"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szCs w:val="22"/>
          <w:lang w:val="en-US"/>
        </w:rPr>
      </w:pPr>
      <w:r w:rsidRPr="00393DDC">
        <w:rPr>
          <w:b/>
          <w:szCs w:val="22"/>
          <w:lang w:val="en-US"/>
        </w:rPr>
        <w:t>13.</w:t>
      </w:r>
      <w:r w:rsidRPr="00393DDC">
        <w:rPr>
          <w:b/>
          <w:szCs w:val="22"/>
          <w:lang w:val="en-US"/>
        </w:rPr>
        <w:tab/>
      </w:r>
      <w:r w:rsidR="008A6770" w:rsidRPr="00393DDC">
        <w:rPr>
          <w:b/>
          <w:szCs w:val="22"/>
          <w:lang w:val="en-US"/>
        </w:rPr>
        <w:t>NUMER SERII</w:t>
      </w:r>
    </w:p>
    <w:p w14:paraId="052CEB9C" w14:textId="77777777" w:rsidR="007046FB" w:rsidRPr="00393DDC" w:rsidRDefault="007046FB" w:rsidP="00D90876">
      <w:pPr>
        <w:keepNext/>
        <w:spacing w:line="240" w:lineRule="auto"/>
        <w:rPr>
          <w:szCs w:val="22"/>
          <w:lang w:val="en-US"/>
        </w:rPr>
      </w:pPr>
    </w:p>
    <w:p w14:paraId="275777F2" w14:textId="77777777" w:rsidR="007046FB" w:rsidRPr="00393DDC" w:rsidRDefault="008A6770" w:rsidP="00D90876">
      <w:pPr>
        <w:spacing w:line="240" w:lineRule="auto"/>
        <w:rPr>
          <w:szCs w:val="22"/>
          <w:lang w:val="en-US"/>
        </w:rPr>
      </w:pPr>
      <w:r w:rsidRPr="00393DDC">
        <w:rPr>
          <w:szCs w:val="22"/>
          <w:lang w:val="en-US"/>
        </w:rPr>
        <w:t xml:space="preserve">Nr </w:t>
      </w:r>
      <w:proofErr w:type="spellStart"/>
      <w:r w:rsidRPr="00393DDC">
        <w:rPr>
          <w:szCs w:val="22"/>
          <w:lang w:val="en-US"/>
        </w:rPr>
        <w:t>serii</w:t>
      </w:r>
      <w:proofErr w:type="spellEnd"/>
      <w:r w:rsidRPr="00393DDC">
        <w:rPr>
          <w:szCs w:val="22"/>
          <w:lang w:val="en-US"/>
        </w:rPr>
        <w:t xml:space="preserve"> (</w:t>
      </w:r>
      <w:r w:rsidR="007046FB" w:rsidRPr="00393DDC">
        <w:rPr>
          <w:szCs w:val="22"/>
          <w:lang w:val="en-US"/>
        </w:rPr>
        <w:t>Lot</w:t>
      </w:r>
      <w:r w:rsidRPr="00393DDC">
        <w:rPr>
          <w:szCs w:val="22"/>
          <w:lang w:val="en-US"/>
        </w:rPr>
        <w:t>)</w:t>
      </w:r>
    </w:p>
    <w:p w14:paraId="61A14233" w14:textId="77777777" w:rsidR="007046FB" w:rsidRPr="00393DDC" w:rsidRDefault="007046FB" w:rsidP="00D90876">
      <w:pPr>
        <w:spacing w:line="240" w:lineRule="auto"/>
        <w:rPr>
          <w:szCs w:val="22"/>
          <w:lang w:val="en-US"/>
        </w:rPr>
      </w:pPr>
    </w:p>
    <w:p w14:paraId="02757CB7" w14:textId="77777777" w:rsidR="007046FB" w:rsidRPr="00393DDC" w:rsidRDefault="007046FB" w:rsidP="00D90876">
      <w:pPr>
        <w:spacing w:line="240" w:lineRule="auto"/>
        <w:rPr>
          <w:szCs w:val="22"/>
          <w:lang w:val="en-US"/>
        </w:rPr>
      </w:pPr>
    </w:p>
    <w:p w14:paraId="703E3851"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r>
      <w:r w:rsidR="008A6770" w:rsidRPr="00393DDC">
        <w:rPr>
          <w:b/>
          <w:szCs w:val="22"/>
          <w:lang w:val="pl-PL"/>
        </w:rPr>
        <w:t>OGÓLNA KATEGORIA DOSTĘPNOŚCI</w:t>
      </w:r>
    </w:p>
    <w:p w14:paraId="1E037257" w14:textId="77777777" w:rsidR="007046FB" w:rsidRPr="00393DDC" w:rsidRDefault="007046FB" w:rsidP="00D90876">
      <w:pPr>
        <w:keepNext/>
        <w:spacing w:line="240" w:lineRule="auto"/>
        <w:rPr>
          <w:szCs w:val="22"/>
          <w:lang w:val="pl-PL"/>
        </w:rPr>
      </w:pPr>
    </w:p>
    <w:p w14:paraId="05464834" w14:textId="77777777" w:rsidR="007046FB" w:rsidRPr="00393DDC" w:rsidRDefault="007046FB" w:rsidP="00D90876">
      <w:pPr>
        <w:spacing w:line="240" w:lineRule="auto"/>
        <w:rPr>
          <w:szCs w:val="22"/>
          <w:lang w:val="pl-PL"/>
        </w:rPr>
      </w:pPr>
    </w:p>
    <w:p w14:paraId="744CA923" w14:textId="77777777" w:rsidR="007046FB" w:rsidRPr="00393DDC" w:rsidRDefault="007046FB"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r>
      <w:r w:rsidR="008A6770" w:rsidRPr="00393DDC">
        <w:rPr>
          <w:b/>
          <w:szCs w:val="22"/>
          <w:lang w:val="pl-PL"/>
        </w:rPr>
        <w:t>INSTRUKCJA UŻYCIA</w:t>
      </w:r>
    </w:p>
    <w:p w14:paraId="3C019109" w14:textId="77777777" w:rsidR="007046FB" w:rsidRPr="00393DDC" w:rsidRDefault="007046FB" w:rsidP="00D90876">
      <w:pPr>
        <w:spacing w:line="240" w:lineRule="auto"/>
        <w:rPr>
          <w:szCs w:val="22"/>
          <w:lang w:val="pl-PL"/>
        </w:rPr>
      </w:pPr>
    </w:p>
    <w:p w14:paraId="2325E0B6" w14:textId="77777777" w:rsidR="007046FB" w:rsidRPr="00393DDC" w:rsidRDefault="007046FB" w:rsidP="00D90876">
      <w:pPr>
        <w:spacing w:line="240" w:lineRule="auto"/>
        <w:rPr>
          <w:szCs w:val="22"/>
          <w:lang w:val="pl-PL"/>
        </w:rPr>
      </w:pPr>
    </w:p>
    <w:p w14:paraId="7F2A62CE" w14:textId="77777777" w:rsidR="007046FB" w:rsidRPr="00393DDC" w:rsidRDefault="007046FB"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r>
      <w:r w:rsidR="008A6770" w:rsidRPr="00393DDC">
        <w:rPr>
          <w:b/>
          <w:szCs w:val="22"/>
          <w:lang w:val="pl-PL"/>
        </w:rPr>
        <w:t>INFORMACJA PODANA SYSTEMEM BRAILLE’A</w:t>
      </w:r>
    </w:p>
    <w:p w14:paraId="181D7DFC" w14:textId="77777777" w:rsidR="007046FB" w:rsidRPr="00393DDC" w:rsidRDefault="007046FB" w:rsidP="00D90876">
      <w:pPr>
        <w:keepNext/>
        <w:spacing w:line="240" w:lineRule="auto"/>
        <w:rPr>
          <w:szCs w:val="22"/>
          <w:lang w:val="pl-PL"/>
        </w:rPr>
      </w:pPr>
    </w:p>
    <w:p w14:paraId="3E76FDD8" w14:textId="4B0B5893" w:rsidR="007046FB" w:rsidRPr="00393DDC" w:rsidRDefault="007046FB" w:rsidP="00D90876">
      <w:pPr>
        <w:spacing w:line="240" w:lineRule="auto"/>
        <w:rPr>
          <w:szCs w:val="22"/>
          <w:lang w:val="pl-PL"/>
        </w:rPr>
      </w:pPr>
      <w:r w:rsidRPr="00393DDC">
        <w:rPr>
          <w:szCs w:val="22"/>
          <w:lang w:val="pl-PL"/>
        </w:rPr>
        <w:t xml:space="preserve">Entresto </w:t>
      </w:r>
      <w:r w:rsidR="006C367F" w:rsidRPr="00393DDC">
        <w:rPr>
          <w:szCs w:val="22"/>
          <w:lang w:val="pl-PL"/>
        </w:rPr>
        <w:t>49 mg/51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75F52460" w14:textId="77777777" w:rsidR="008D14F9" w:rsidRPr="00393DDC" w:rsidRDefault="008D14F9" w:rsidP="00D90876">
      <w:pPr>
        <w:spacing w:line="240" w:lineRule="auto"/>
        <w:rPr>
          <w:szCs w:val="22"/>
          <w:lang w:val="pl-PL"/>
        </w:rPr>
      </w:pPr>
    </w:p>
    <w:p w14:paraId="58818011" w14:textId="77777777" w:rsidR="008D14F9" w:rsidRPr="00393DDC" w:rsidRDefault="008D14F9" w:rsidP="00D90876">
      <w:pPr>
        <w:spacing w:line="240" w:lineRule="auto"/>
        <w:rPr>
          <w:szCs w:val="22"/>
          <w:lang w:val="pl-PL"/>
        </w:rPr>
      </w:pPr>
    </w:p>
    <w:p w14:paraId="7B1AFC7D"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55555254" w14:textId="77777777" w:rsidR="008D14F9" w:rsidRPr="00393DDC" w:rsidRDefault="008D14F9" w:rsidP="00D90876">
      <w:pPr>
        <w:keepNext/>
        <w:spacing w:line="240" w:lineRule="auto"/>
        <w:rPr>
          <w:szCs w:val="22"/>
          <w:lang w:val="pl-PL"/>
        </w:rPr>
      </w:pPr>
    </w:p>
    <w:p w14:paraId="4544315D" w14:textId="77777777" w:rsidR="008D14F9" w:rsidRPr="00393DDC" w:rsidRDefault="008D14F9" w:rsidP="00D90876">
      <w:pPr>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p>
    <w:p w14:paraId="6426963F" w14:textId="77777777" w:rsidR="008D14F9" w:rsidRPr="00393DDC" w:rsidRDefault="008D14F9" w:rsidP="00D90876">
      <w:pPr>
        <w:spacing w:line="240" w:lineRule="auto"/>
        <w:rPr>
          <w:szCs w:val="22"/>
          <w:lang w:val="pl-PL"/>
        </w:rPr>
      </w:pPr>
    </w:p>
    <w:p w14:paraId="375EEA72" w14:textId="77777777" w:rsidR="008D14F9" w:rsidRPr="00393DDC" w:rsidRDefault="008D14F9" w:rsidP="00D90876">
      <w:pPr>
        <w:spacing w:line="240" w:lineRule="auto"/>
        <w:rPr>
          <w:szCs w:val="22"/>
          <w:lang w:val="pl-PL"/>
        </w:rPr>
      </w:pPr>
    </w:p>
    <w:p w14:paraId="4F54DF0B"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05FD9BB7" w14:textId="77777777" w:rsidR="008D14F9" w:rsidRPr="00393DDC" w:rsidRDefault="008D14F9" w:rsidP="00D90876">
      <w:pPr>
        <w:keepNext/>
        <w:spacing w:line="240" w:lineRule="auto"/>
        <w:rPr>
          <w:szCs w:val="22"/>
          <w:lang w:val="pl-PL"/>
        </w:rPr>
      </w:pPr>
    </w:p>
    <w:p w14:paraId="6D4B727A" w14:textId="77777777" w:rsidR="008D14F9" w:rsidRPr="00393DDC" w:rsidRDefault="008D14F9" w:rsidP="00D90876">
      <w:pPr>
        <w:rPr>
          <w:szCs w:val="22"/>
          <w:lang w:val="pl-PL"/>
        </w:rPr>
      </w:pPr>
      <w:r w:rsidRPr="00393DDC">
        <w:rPr>
          <w:szCs w:val="22"/>
          <w:lang w:val="pl-PL"/>
        </w:rPr>
        <w:t>PC</w:t>
      </w:r>
    </w:p>
    <w:p w14:paraId="0273989A" w14:textId="77777777" w:rsidR="008D14F9" w:rsidRPr="00393DDC" w:rsidRDefault="008D14F9" w:rsidP="00D90876">
      <w:pPr>
        <w:rPr>
          <w:szCs w:val="22"/>
          <w:lang w:val="pl-PL"/>
        </w:rPr>
      </w:pPr>
      <w:r w:rsidRPr="00393DDC">
        <w:rPr>
          <w:szCs w:val="22"/>
          <w:lang w:val="pl-PL"/>
        </w:rPr>
        <w:t>SN</w:t>
      </w:r>
    </w:p>
    <w:p w14:paraId="27B1FD2D" w14:textId="77777777" w:rsidR="008D14F9" w:rsidRPr="00393DDC" w:rsidRDefault="008D14F9" w:rsidP="00D90876">
      <w:pPr>
        <w:spacing w:line="240" w:lineRule="auto"/>
        <w:rPr>
          <w:szCs w:val="22"/>
          <w:shd w:val="clear" w:color="auto" w:fill="CCCCCC"/>
          <w:lang w:val="pl-PL"/>
        </w:rPr>
      </w:pPr>
      <w:r w:rsidRPr="00393DDC">
        <w:rPr>
          <w:szCs w:val="22"/>
          <w:lang w:val="pl-PL"/>
        </w:rPr>
        <w:t>NN</w:t>
      </w:r>
    </w:p>
    <w:p w14:paraId="724A67C9" w14:textId="77777777" w:rsidR="007046FB" w:rsidRPr="00393DDC" w:rsidRDefault="007046FB" w:rsidP="00D90876">
      <w:pPr>
        <w:spacing w:line="240" w:lineRule="auto"/>
        <w:rPr>
          <w:szCs w:val="22"/>
          <w:shd w:val="clear" w:color="auto" w:fill="CCCCCC"/>
          <w:lang w:val="pl-PL"/>
        </w:rPr>
      </w:pPr>
      <w:r w:rsidRPr="00393DDC">
        <w:rPr>
          <w:szCs w:val="22"/>
          <w:shd w:val="clear" w:color="auto" w:fill="CCCCCC"/>
          <w:lang w:val="pl-PL"/>
        </w:rPr>
        <w:br w:type="page"/>
      </w:r>
    </w:p>
    <w:p w14:paraId="2B7C82F5" w14:textId="77777777" w:rsidR="007073D8" w:rsidRPr="00393DDC" w:rsidRDefault="007073D8" w:rsidP="00D90876">
      <w:pPr>
        <w:spacing w:line="240" w:lineRule="auto"/>
        <w:rPr>
          <w:szCs w:val="22"/>
          <w:lang w:val="pl-PL"/>
        </w:rPr>
      </w:pPr>
    </w:p>
    <w:p w14:paraId="62B8AB12" w14:textId="77777777" w:rsidR="007046FB" w:rsidRPr="00393DDC" w:rsidRDefault="008A6770"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6187C8F9"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3135E6D4" w14:textId="77777777" w:rsidR="007046FB" w:rsidRPr="00393DDC" w:rsidRDefault="00701050"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POŚREDNIE PUDEŁKO </w:t>
      </w:r>
      <w:r w:rsidR="0011094C" w:rsidRPr="00393DDC">
        <w:rPr>
          <w:b/>
          <w:bCs/>
          <w:szCs w:val="22"/>
          <w:lang w:val="pl-PL"/>
        </w:rPr>
        <w:t>TEKTUROWE</w:t>
      </w:r>
      <w:r w:rsidR="008A6770" w:rsidRPr="00393DDC">
        <w:rPr>
          <w:b/>
          <w:bCs/>
          <w:szCs w:val="22"/>
          <w:lang w:val="pl-PL"/>
        </w:rPr>
        <w:t xml:space="preserve"> </w:t>
      </w:r>
      <w:r w:rsidRPr="00393DDC">
        <w:rPr>
          <w:b/>
          <w:bCs/>
          <w:szCs w:val="22"/>
          <w:lang w:val="pl-PL"/>
        </w:rPr>
        <w:t>DLA OPAKOWANIA ZBIORCZEGO</w:t>
      </w:r>
      <w:r w:rsidR="007046FB" w:rsidRPr="00393DDC">
        <w:rPr>
          <w:b/>
          <w:bCs/>
          <w:szCs w:val="22"/>
          <w:lang w:val="pl-PL"/>
        </w:rPr>
        <w:t xml:space="preserve"> (</w:t>
      </w:r>
      <w:r w:rsidR="008A6770" w:rsidRPr="00393DDC">
        <w:rPr>
          <w:b/>
          <w:bCs/>
          <w:szCs w:val="22"/>
          <w:lang w:val="pl-PL"/>
        </w:rPr>
        <w:t>BEZ</w:t>
      </w:r>
      <w:r w:rsidR="007046FB" w:rsidRPr="00393DDC">
        <w:rPr>
          <w:b/>
          <w:bCs/>
          <w:szCs w:val="22"/>
          <w:lang w:val="pl-PL"/>
        </w:rPr>
        <w:t xml:space="preserve"> BLUE BOX)</w:t>
      </w:r>
    </w:p>
    <w:p w14:paraId="7BE51BD8" w14:textId="77777777" w:rsidR="007046FB" w:rsidRPr="00393DDC" w:rsidRDefault="007046FB" w:rsidP="00D90876">
      <w:pPr>
        <w:spacing w:line="240" w:lineRule="auto"/>
        <w:rPr>
          <w:lang w:val="pl-PL"/>
        </w:rPr>
      </w:pPr>
    </w:p>
    <w:p w14:paraId="1F6A1C97" w14:textId="77777777" w:rsidR="007046FB" w:rsidRPr="00393DDC" w:rsidRDefault="007046FB" w:rsidP="00D90876">
      <w:pPr>
        <w:spacing w:line="240" w:lineRule="auto"/>
        <w:rPr>
          <w:szCs w:val="22"/>
          <w:lang w:val="pl-PL"/>
        </w:rPr>
      </w:pPr>
    </w:p>
    <w:p w14:paraId="44D78EB8"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008A6770" w:rsidRPr="00393DDC">
        <w:rPr>
          <w:b/>
          <w:szCs w:val="22"/>
          <w:lang w:val="pl-PL"/>
        </w:rPr>
        <w:t>NAZWA PRODUKTU LECZNICZEGO</w:t>
      </w:r>
    </w:p>
    <w:p w14:paraId="1C8AF5B9" w14:textId="77777777" w:rsidR="007046FB" w:rsidRPr="00393DDC" w:rsidRDefault="007046FB" w:rsidP="00D90876">
      <w:pPr>
        <w:keepNext/>
        <w:spacing w:line="240" w:lineRule="auto"/>
        <w:rPr>
          <w:szCs w:val="22"/>
          <w:lang w:val="pl-PL"/>
        </w:rPr>
      </w:pPr>
    </w:p>
    <w:p w14:paraId="1A017B9F" w14:textId="77777777" w:rsidR="007046FB" w:rsidRPr="00393DDC" w:rsidRDefault="007046FB" w:rsidP="00D90876">
      <w:pPr>
        <w:spacing w:line="240" w:lineRule="auto"/>
        <w:rPr>
          <w:szCs w:val="22"/>
          <w:lang w:val="pl-PL"/>
        </w:rPr>
      </w:pPr>
      <w:r w:rsidRPr="00393DDC">
        <w:rPr>
          <w:szCs w:val="22"/>
          <w:lang w:val="pl-PL"/>
        </w:rPr>
        <w:t>Ent</w:t>
      </w:r>
      <w:r w:rsidR="008A6770" w:rsidRPr="00393DDC">
        <w:rPr>
          <w:szCs w:val="22"/>
          <w:lang w:val="pl-PL"/>
        </w:rPr>
        <w:t xml:space="preserve">resto </w:t>
      </w:r>
      <w:r w:rsidR="006C367F" w:rsidRPr="00393DDC">
        <w:rPr>
          <w:szCs w:val="22"/>
          <w:lang w:val="pl-PL"/>
        </w:rPr>
        <w:t xml:space="preserve">49 mg/51 mg </w:t>
      </w:r>
      <w:r w:rsidR="008A6770" w:rsidRPr="00393DDC">
        <w:rPr>
          <w:szCs w:val="22"/>
          <w:lang w:val="pl-PL"/>
        </w:rPr>
        <w:t>tabletki powlekane</w:t>
      </w:r>
    </w:p>
    <w:p w14:paraId="45F04C31" w14:textId="118D59AF" w:rsidR="007046FB"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7046FB" w:rsidRPr="00393DDC">
        <w:rPr>
          <w:szCs w:val="22"/>
          <w:lang w:val="pl-PL"/>
        </w:rPr>
        <w:t>artan</w:t>
      </w:r>
    </w:p>
    <w:p w14:paraId="2EA7CDF1" w14:textId="77777777" w:rsidR="007046FB" w:rsidRPr="00393DDC" w:rsidRDefault="007046FB" w:rsidP="00D90876">
      <w:pPr>
        <w:spacing w:line="240" w:lineRule="auto"/>
        <w:rPr>
          <w:szCs w:val="22"/>
          <w:lang w:val="pl-PL"/>
        </w:rPr>
      </w:pPr>
    </w:p>
    <w:p w14:paraId="76945DBB" w14:textId="77777777" w:rsidR="007046FB" w:rsidRPr="00393DDC" w:rsidRDefault="007046FB" w:rsidP="00D90876">
      <w:pPr>
        <w:spacing w:line="240" w:lineRule="auto"/>
        <w:rPr>
          <w:szCs w:val="22"/>
          <w:lang w:val="pl-PL"/>
        </w:rPr>
      </w:pPr>
    </w:p>
    <w:p w14:paraId="34DCBE34"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2.</w:t>
      </w:r>
      <w:r w:rsidRPr="00393DDC">
        <w:rPr>
          <w:b/>
          <w:szCs w:val="22"/>
          <w:lang w:val="pl-PL"/>
        </w:rPr>
        <w:tab/>
      </w:r>
      <w:r w:rsidR="008A6770" w:rsidRPr="00393DDC">
        <w:rPr>
          <w:b/>
          <w:szCs w:val="22"/>
          <w:lang w:val="pl-PL"/>
        </w:rPr>
        <w:t>ZAWARTOŚĆ SUBSTANCJI CZYNNYCH</w:t>
      </w:r>
    </w:p>
    <w:p w14:paraId="1379A0B1" w14:textId="77777777" w:rsidR="007046FB" w:rsidRPr="00393DDC" w:rsidRDefault="007046FB" w:rsidP="00D90876">
      <w:pPr>
        <w:keepNext/>
        <w:spacing w:line="240" w:lineRule="auto"/>
        <w:rPr>
          <w:szCs w:val="22"/>
          <w:lang w:val="pl-PL"/>
        </w:rPr>
      </w:pPr>
    </w:p>
    <w:p w14:paraId="3C166AF0" w14:textId="77777777" w:rsidR="007046FB" w:rsidRPr="00393DDC" w:rsidRDefault="008A6770" w:rsidP="00D90876">
      <w:pPr>
        <w:spacing w:line="240" w:lineRule="auto"/>
        <w:rPr>
          <w:szCs w:val="22"/>
          <w:lang w:val="pl-PL"/>
        </w:rPr>
      </w:pPr>
      <w:r w:rsidRPr="00393DDC">
        <w:rPr>
          <w:szCs w:val="22"/>
          <w:lang w:val="pl-PL"/>
        </w:rPr>
        <w:t xml:space="preserve">Każda tabletka </w:t>
      </w:r>
      <w:r w:rsidR="006C367F" w:rsidRPr="00393DDC">
        <w:rPr>
          <w:szCs w:val="22"/>
          <w:lang w:val="pl-PL"/>
        </w:rPr>
        <w:t xml:space="preserve">49 mg/51 mg </w:t>
      </w:r>
      <w:r w:rsidRPr="00393DDC">
        <w:rPr>
          <w:szCs w:val="22"/>
          <w:lang w:val="pl-PL"/>
        </w:rPr>
        <w:t>zawiera</w:t>
      </w:r>
      <w:r w:rsidR="007046FB" w:rsidRPr="00393DDC">
        <w:rPr>
          <w:szCs w:val="22"/>
          <w:lang w:val="pl-PL"/>
        </w:rPr>
        <w:t xml:space="preserve"> </w:t>
      </w:r>
      <w:r w:rsidR="000A3BBD" w:rsidRPr="00393DDC">
        <w:rPr>
          <w:szCs w:val="22"/>
          <w:lang w:val="pl-PL"/>
        </w:rPr>
        <w:t>48,6</w:t>
      </w:r>
      <w:r w:rsidR="007046FB" w:rsidRPr="00393DDC">
        <w:rPr>
          <w:szCs w:val="22"/>
          <w:lang w:val="pl-PL"/>
        </w:rPr>
        <w:t> mg sa</w:t>
      </w:r>
      <w:r w:rsidRPr="00393DDC">
        <w:rPr>
          <w:szCs w:val="22"/>
          <w:lang w:val="pl-PL"/>
        </w:rPr>
        <w:t>kubitrylu i 51</w:t>
      </w:r>
      <w:r w:rsidR="000A3BBD" w:rsidRPr="00393DDC">
        <w:rPr>
          <w:szCs w:val="22"/>
          <w:lang w:val="pl-PL"/>
        </w:rPr>
        <w:t>,4</w:t>
      </w:r>
      <w:r w:rsidRPr="00393DDC">
        <w:rPr>
          <w:szCs w:val="22"/>
          <w:lang w:val="pl-PL"/>
        </w:rPr>
        <w:t> mg w</w:t>
      </w:r>
      <w:r w:rsidR="007046FB" w:rsidRPr="00393DDC">
        <w:rPr>
          <w:szCs w:val="22"/>
          <w:lang w:val="pl-PL"/>
        </w:rPr>
        <w:t>alsartan</w:t>
      </w:r>
      <w:r w:rsidRPr="00393DDC">
        <w:rPr>
          <w:szCs w:val="22"/>
          <w:lang w:val="pl-PL"/>
        </w:rPr>
        <w:t xml:space="preserve">u </w:t>
      </w:r>
      <w:r w:rsidR="006C367F" w:rsidRPr="00393DDC">
        <w:rPr>
          <w:szCs w:val="22"/>
          <w:lang w:val="pl-PL"/>
        </w:rPr>
        <w:t>(</w:t>
      </w:r>
      <w:r w:rsidRPr="00393DDC">
        <w:rPr>
          <w:szCs w:val="22"/>
          <w:lang w:val="pl-PL"/>
        </w:rPr>
        <w:t>w postaci</w:t>
      </w:r>
      <w:r w:rsidR="007046FB" w:rsidRPr="00393DDC">
        <w:rPr>
          <w:szCs w:val="22"/>
          <w:lang w:val="pl-PL"/>
        </w:rPr>
        <w:t xml:space="preserve"> </w:t>
      </w:r>
      <w:r w:rsidR="0016648B" w:rsidRPr="00393DDC">
        <w:rPr>
          <w:szCs w:val="22"/>
          <w:lang w:val="pl-PL"/>
        </w:rPr>
        <w:t>kompleksu soli sodowych</w:t>
      </w:r>
      <w:r w:rsidR="006C367F" w:rsidRPr="00393DDC">
        <w:rPr>
          <w:szCs w:val="22"/>
          <w:lang w:val="pl-PL"/>
        </w:rPr>
        <w:t xml:space="preserve"> sakubitrylu i walsartanu)</w:t>
      </w:r>
      <w:r w:rsidR="007046FB" w:rsidRPr="00393DDC">
        <w:rPr>
          <w:szCs w:val="22"/>
          <w:lang w:val="pl-PL"/>
        </w:rPr>
        <w:t>.</w:t>
      </w:r>
    </w:p>
    <w:p w14:paraId="43113B59" w14:textId="77777777" w:rsidR="007046FB" w:rsidRPr="00393DDC" w:rsidRDefault="007046FB" w:rsidP="00D90876">
      <w:pPr>
        <w:spacing w:line="240" w:lineRule="auto"/>
        <w:rPr>
          <w:szCs w:val="22"/>
          <w:lang w:val="pl-PL"/>
        </w:rPr>
      </w:pPr>
    </w:p>
    <w:p w14:paraId="071EAE16" w14:textId="77777777" w:rsidR="007046FB" w:rsidRPr="00393DDC" w:rsidRDefault="007046FB" w:rsidP="00D90876">
      <w:pPr>
        <w:spacing w:line="240" w:lineRule="auto"/>
        <w:rPr>
          <w:szCs w:val="22"/>
          <w:lang w:val="pl-PL"/>
        </w:rPr>
      </w:pPr>
    </w:p>
    <w:p w14:paraId="3F0932EC"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3.</w:t>
      </w:r>
      <w:r w:rsidRPr="00393DDC">
        <w:rPr>
          <w:b/>
          <w:szCs w:val="22"/>
          <w:lang w:val="pl-PL"/>
        </w:rPr>
        <w:tab/>
      </w:r>
      <w:r w:rsidR="008A6770" w:rsidRPr="00393DDC">
        <w:rPr>
          <w:b/>
          <w:szCs w:val="22"/>
          <w:lang w:val="pl-PL"/>
        </w:rPr>
        <w:t>WYKAZ SUBSTANCJI POMOCNICZYCH</w:t>
      </w:r>
    </w:p>
    <w:p w14:paraId="5EF352A9" w14:textId="77777777" w:rsidR="007046FB" w:rsidRPr="00393DDC" w:rsidRDefault="007046FB" w:rsidP="00D90876">
      <w:pPr>
        <w:spacing w:line="240" w:lineRule="auto"/>
        <w:rPr>
          <w:szCs w:val="22"/>
          <w:lang w:val="pl-PL"/>
        </w:rPr>
      </w:pPr>
    </w:p>
    <w:p w14:paraId="37B70FD0" w14:textId="77777777" w:rsidR="007046FB" w:rsidRPr="00393DDC" w:rsidRDefault="007046FB" w:rsidP="00D90876">
      <w:pPr>
        <w:spacing w:line="240" w:lineRule="auto"/>
        <w:rPr>
          <w:lang w:val="pl-PL"/>
        </w:rPr>
      </w:pPr>
    </w:p>
    <w:p w14:paraId="04E6600E"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r>
      <w:r w:rsidR="008A6770" w:rsidRPr="00393DDC">
        <w:rPr>
          <w:b/>
          <w:szCs w:val="22"/>
          <w:lang w:val="pl-PL"/>
        </w:rPr>
        <w:t>POSTAĆ FARMACEUTYCZNA I ZAWARTOŚĆ OPAKOWANIA</w:t>
      </w:r>
    </w:p>
    <w:p w14:paraId="14FFA320" w14:textId="77777777" w:rsidR="007046FB" w:rsidRPr="00393DDC" w:rsidRDefault="007046FB" w:rsidP="00D90876">
      <w:pPr>
        <w:keepNext/>
        <w:tabs>
          <w:tab w:val="clear" w:pos="567"/>
        </w:tabs>
        <w:spacing w:line="240" w:lineRule="auto"/>
        <w:rPr>
          <w:szCs w:val="22"/>
          <w:lang w:val="pl-PL"/>
        </w:rPr>
      </w:pPr>
    </w:p>
    <w:p w14:paraId="2E21B248" w14:textId="77777777" w:rsidR="007046FB" w:rsidRPr="00393DDC" w:rsidRDefault="008A6770" w:rsidP="00D90876">
      <w:pPr>
        <w:keepNext/>
        <w:tabs>
          <w:tab w:val="clear" w:pos="567"/>
        </w:tabs>
        <w:spacing w:line="240" w:lineRule="auto"/>
        <w:rPr>
          <w:szCs w:val="22"/>
          <w:lang w:val="pl-PL"/>
        </w:rPr>
      </w:pPr>
      <w:r w:rsidRPr="00393DDC">
        <w:rPr>
          <w:szCs w:val="22"/>
          <w:shd w:val="pct15" w:color="auto" w:fill="auto"/>
          <w:lang w:val="pl-PL"/>
        </w:rPr>
        <w:t>Tabletk</w:t>
      </w:r>
      <w:r w:rsidR="006C367F" w:rsidRPr="00393DDC">
        <w:rPr>
          <w:szCs w:val="22"/>
          <w:shd w:val="pct15" w:color="auto" w:fill="auto"/>
          <w:lang w:val="pl-PL"/>
        </w:rPr>
        <w:t>a</w:t>
      </w:r>
      <w:r w:rsidRPr="00393DDC">
        <w:rPr>
          <w:szCs w:val="22"/>
          <w:shd w:val="pct15" w:color="auto" w:fill="auto"/>
          <w:lang w:val="pl-PL"/>
        </w:rPr>
        <w:t xml:space="preserve"> powlekan</w:t>
      </w:r>
      <w:r w:rsidR="006C367F" w:rsidRPr="00393DDC">
        <w:rPr>
          <w:szCs w:val="22"/>
          <w:shd w:val="pct15" w:color="auto" w:fill="auto"/>
          <w:lang w:val="pl-PL"/>
        </w:rPr>
        <w:t>a</w:t>
      </w:r>
    </w:p>
    <w:p w14:paraId="5DC13BB6" w14:textId="77777777" w:rsidR="007046FB" w:rsidRPr="00393DDC" w:rsidRDefault="007046FB" w:rsidP="00D90876">
      <w:pPr>
        <w:spacing w:line="240" w:lineRule="auto"/>
        <w:rPr>
          <w:szCs w:val="22"/>
          <w:lang w:val="pl-PL"/>
        </w:rPr>
      </w:pPr>
    </w:p>
    <w:p w14:paraId="591CA0DD" w14:textId="77777777" w:rsidR="007914A3" w:rsidRPr="00393DDC" w:rsidRDefault="007914A3" w:rsidP="00D90876">
      <w:pPr>
        <w:spacing w:line="240" w:lineRule="auto"/>
        <w:rPr>
          <w:szCs w:val="22"/>
          <w:lang w:val="pl-PL"/>
        </w:rPr>
      </w:pPr>
      <w:r w:rsidRPr="00393DDC">
        <w:rPr>
          <w:szCs w:val="22"/>
          <w:lang w:val="pl-PL"/>
        </w:rPr>
        <w:t>28 tabletek powlekanych. Część opakowania zbiorczego, nie sprzedawać osobno.</w:t>
      </w:r>
    </w:p>
    <w:p w14:paraId="3A541FC4" w14:textId="77777777" w:rsidR="007046FB" w:rsidRPr="00393DDC" w:rsidRDefault="008A6770" w:rsidP="00D90876">
      <w:pPr>
        <w:spacing w:line="240" w:lineRule="auto"/>
        <w:rPr>
          <w:szCs w:val="22"/>
          <w:shd w:val="pct15" w:color="auto" w:fill="auto"/>
          <w:lang w:val="pl-PL"/>
        </w:rPr>
      </w:pPr>
      <w:r w:rsidRPr="00393DDC">
        <w:rPr>
          <w:szCs w:val="22"/>
          <w:shd w:val="pct15" w:color="auto" w:fill="auto"/>
          <w:lang w:val="pl-PL"/>
        </w:rPr>
        <w:t>56 tabletek powlekanych</w:t>
      </w:r>
      <w:r w:rsidR="007046FB" w:rsidRPr="00393DDC">
        <w:rPr>
          <w:szCs w:val="22"/>
          <w:shd w:val="pct15" w:color="auto" w:fill="auto"/>
          <w:lang w:val="pl-PL"/>
        </w:rPr>
        <w:t xml:space="preserve">. </w:t>
      </w:r>
      <w:r w:rsidR="00701050" w:rsidRPr="00393DDC">
        <w:rPr>
          <w:szCs w:val="22"/>
          <w:shd w:val="pct15" w:color="auto" w:fill="auto"/>
          <w:lang w:val="pl-PL"/>
        </w:rPr>
        <w:t>Część</w:t>
      </w:r>
      <w:r w:rsidRPr="00393DDC">
        <w:rPr>
          <w:szCs w:val="22"/>
          <w:shd w:val="pct15" w:color="auto" w:fill="auto"/>
          <w:lang w:val="pl-PL"/>
        </w:rPr>
        <w:t xml:space="preserve"> opakowania zbiorczego</w:t>
      </w:r>
      <w:r w:rsidR="00701050" w:rsidRPr="00393DDC">
        <w:rPr>
          <w:szCs w:val="22"/>
          <w:shd w:val="pct15" w:color="auto" w:fill="auto"/>
          <w:lang w:val="pl-PL"/>
        </w:rPr>
        <w:t>,</w:t>
      </w:r>
      <w:r w:rsidR="007046FB" w:rsidRPr="00393DDC">
        <w:rPr>
          <w:szCs w:val="22"/>
          <w:shd w:val="pct15" w:color="auto" w:fill="auto"/>
          <w:lang w:val="pl-PL"/>
        </w:rPr>
        <w:t xml:space="preserve"> </w:t>
      </w:r>
      <w:r w:rsidR="00701050" w:rsidRPr="00393DDC">
        <w:rPr>
          <w:szCs w:val="22"/>
          <w:shd w:val="pct15" w:color="auto" w:fill="auto"/>
          <w:lang w:val="pl-PL"/>
        </w:rPr>
        <w:t>nie sprzedawać osobno</w:t>
      </w:r>
      <w:r w:rsidR="007046FB" w:rsidRPr="00393DDC">
        <w:rPr>
          <w:szCs w:val="22"/>
          <w:shd w:val="pct15" w:color="auto" w:fill="auto"/>
          <w:lang w:val="pl-PL"/>
        </w:rPr>
        <w:t>.</w:t>
      </w:r>
    </w:p>
    <w:p w14:paraId="4853881B" w14:textId="77777777" w:rsidR="007046FB" w:rsidRPr="00393DDC" w:rsidRDefault="007046FB" w:rsidP="00D90876">
      <w:pPr>
        <w:spacing w:line="240" w:lineRule="auto"/>
        <w:rPr>
          <w:szCs w:val="22"/>
          <w:lang w:val="pl-PL"/>
        </w:rPr>
      </w:pPr>
    </w:p>
    <w:p w14:paraId="47994ED9" w14:textId="77777777" w:rsidR="007046FB" w:rsidRPr="00393DDC" w:rsidRDefault="007046FB" w:rsidP="00D90876">
      <w:pPr>
        <w:spacing w:line="240" w:lineRule="auto"/>
        <w:rPr>
          <w:szCs w:val="22"/>
          <w:lang w:val="pl-PL"/>
        </w:rPr>
      </w:pPr>
    </w:p>
    <w:p w14:paraId="5F72A8E8"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r>
      <w:r w:rsidR="00D03E02" w:rsidRPr="00393DDC">
        <w:rPr>
          <w:b/>
          <w:szCs w:val="22"/>
          <w:lang w:val="pl-PL"/>
        </w:rPr>
        <w:t>SPOSÓB I DROGA PODANIA</w:t>
      </w:r>
    </w:p>
    <w:p w14:paraId="4CC6B076" w14:textId="77777777" w:rsidR="007046FB" w:rsidRPr="00393DDC" w:rsidRDefault="007046FB" w:rsidP="00D90876">
      <w:pPr>
        <w:keepNext/>
        <w:spacing w:line="240" w:lineRule="auto"/>
        <w:rPr>
          <w:szCs w:val="22"/>
          <w:lang w:val="pl-PL"/>
        </w:rPr>
      </w:pPr>
    </w:p>
    <w:p w14:paraId="7D6C7315" w14:textId="77777777" w:rsidR="007046FB" w:rsidRPr="00393DDC" w:rsidRDefault="00D03E02" w:rsidP="00D90876">
      <w:pPr>
        <w:keepNext/>
        <w:spacing w:line="240" w:lineRule="auto"/>
        <w:rPr>
          <w:szCs w:val="22"/>
          <w:lang w:val="pl-PL"/>
        </w:rPr>
      </w:pPr>
      <w:r w:rsidRPr="00393DDC">
        <w:rPr>
          <w:szCs w:val="22"/>
          <w:lang w:val="pl-PL"/>
        </w:rPr>
        <w:t>Należy zapoznać się z treścią ulotki przed zastosowaniem leku</w:t>
      </w:r>
      <w:r w:rsidR="007046FB" w:rsidRPr="00393DDC">
        <w:rPr>
          <w:szCs w:val="22"/>
          <w:lang w:val="pl-PL"/>
        </w:rPr>
        <w:t>.</w:t>
      </w:r>
    </w:p>
    <w:p w14:paraId="4487F320" w14:textId="77777777" w:rsidR="007046FB" w:rsidRPr="00393DDC" w:rsidRDefault="00D03E02" w:rsidP="00D90876">
      <w:pPr>
        <w:spacing w:line="240" w:lineRule="auto"/>
        <w:rPr>
          <w:szCs w:val="22"/>
          <w:lang w:val="pl-PL"/>
        </w:rPr>
      </w:pPr>
      <w:r w:rsidRPr="00393DDC">
        <w:rPr>
          <w:szCs w:val="22"/>
          <w:lang w:val="pl-PL"/>
        </w:rPr>
        <w:t>Podanie doustne</w:t>
      </w:r>
    </w:p>
    <w:p w14:paraId="2E86EE44" w14:textId="77777777" w:rsidR="007046FB" w:rsidRPr="00393DDC" w:rsidRDefault="007046FB" w:rsidP="00D90876">
      <w:pPr>
        <w:spacing w:line="240" w:lineRule="auto"/>
        <w:rPr>
          <w:szCs w:val="22"/>
          <w:lang w:val="pl-PL"/>
        </w:rPr>
      </w:pPr>
    </w:p>
    <w:p w14:paraId="096F5FCD" w14:textId="77777777" w:rsidR="007046FB" w:rsidRPr="00393DDC" w:rsidRDefault="007046FB" w:rsidP="00D90876">
      <w:pPr>
        <w:spacing w:line="240" w:lineRule="auto"/>
        <w:rPr>
          <w:szCs w:val="22"/>
          <w:lang w:val="pl-PL"/>
        </w:rPr>
      </w:pPr>
    </w:p>
    <w:p w14:paraId="10BAFEB0"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r>
      <w:r w:rsidR="00D03E02" w:rsidRPr="00393DDC">
        <w:rPr>
          <w:b/>
          <w:szCs w:val="22"/>
          <w:lang w:val="pl-PL"/>
        </w:rPr>
        <w:t>OSTRZEŻENIE DOTYCZĄCE PRZECHOWYWANIA PRODUKTU LECZNICZEGO W MIEJSCU NIEWIDOCZNYM I NIEDOSTĘPNYM DLA DZIECI</w:t>
      </w:r>
    </w:p>
    <w:p w14:paraId="70C956CA" w14:textId="77777777" w:rsidR="007046FB" w:rsidRPr="00393DDC" w:rsidRDefault="007046FB" w:rsidP="00D90876">
      <w:pPr>
        <w:keepNext/>
        <w:spacing w:line="240" w:lineRule="auto"/>
        <w:rPr>
          <w:szCs w:val="22"/>
          <w:lang w:val="pl-PL"/>
        </w:rPr>
      </w:pPr>
    </w:p>
    <w:p w14:paraId="77136DB4" w14:textId="77777777" w:rsidR="007046FB" w:rsidRPr="00393DDC" w:rsidRDefault="00D03E02" w:rsidP="00D90876">
      <w:pPr>
        <w:spacing w:line="240" w:lineRule="auto"/>
        <w:rPr>
          <w:szCs w:val="22"/>
          <w:lang w:val="pl-PL"/>
        </w:rPr>
      </w:pPr>
      <w:r w:rsidRPr="00393DDC">
        <w:rPr>
          <w:szCs w:val="22"/>
          <w:lang w:val="pl-PL"/>
        </w:rPr>
        <w:t>Lek przechowywać w miejscu niewidocznym i niedostępnym dla dzieci</w:t>
      </w:r>
      <w:r w:rsidR="007046FB" w:rsidRPr="00393DDC">
        <w:rPr>
          <w:szCs w:val="22"/>
          <w:lang w:val="pl-PL"/>
        </w:rPr>
        <w:t>.</w:t>
      </w:r>
    </w:p>
    <w:p w14:paraId="3F648901" w14:textId="77777777" w:rsidR="007046FB" w:rsidRPr="00393DDC" w:rsidRDefault="007046FB" w:rsidP="00D90876">
      <w:pPr>
        <w:spacing w:line="240" w:lineRule="auto"/>
        <w:rPr>
          <w:szCs w:val="22"/>
          <w:lang w:val="pl-PL"/>
        </w:rPr>
      </w:pPr>
    </w:p>
    <w:p w14:paraId="0EE8B386" w14:textId="77777777" w:rsidR="007046FB" w:rsidRPr="00393DDC" w:rsidRDefault="007046FB" w:rsidP="00D90876">
      <w:pPr>
        <w:spacing w:line="240" w:lineRule="auto"/>
        <w:rPr>
          <w:szCs w:val="22"/>
          <w:lang w:val="pl-PL"/>
        </w:rPr>
      </w:pPr>
    </w:p>
    <w:p w14:paraId="103BCC16"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r>
      <w:r w:rsidR="00D03E02" w:rsidRPr="00393DDC">
        <w:rPr>
          <w:b/>
          <w:szCs w:val="22"/>
          <w:lang w:val="pl-PL"/>
        </w:rPr>
        <w:t>INNE OSTRZEŻENIA SPECJALNE, JEŚLI KONIECZNE</w:t>
      </w:r>
    </w:p>
    <w:p w14:paraId="61112881" w14:textId="77777777" w:rsidR="007046FB" w:rsidRPr="00393DDC" w:rsidRDefault="007046FB" w:rsidP="00D90876">
      <w:pPr>
        <w:tabs>
          <w:tab w:val="left" w:pos="749"/>
        </w:tabs>
        <w:spacing w:line="240" w:lineRule="auto"/>
        <w:rPr>
          <w:lang w:val="pl-PL"/>
        </w:rPr>
      </w:pPr>
    </w:p>
    <w:p w14:paraId="6A4BC5C3" w14:textId="77777777" w:rsidR="007046FB" w:rsidRPr="00393DDC" w:rsidRDefault="007046FB" w:rsidP="00D90876">
      <w:pPr>
        <w:tabs>
          <w:tab w:val="left" w:pos="749"/>
        </w:tabs>
        <w:spacing w:line="240" w:lineRule="auto"/>
        <w:rPr>
          <w:lang w:val="pl-PL"/>
        </w:rPr>
      </w:pPr>
    </w:p>
    <w:p w14:paraId="77EEAF11"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00D03E02" w:rsidRPr="00393DDC">
        <w:rPr>
          <w:b/>
          <w:szCs w:val="22"/>
          <w:lang w:val="pl-PL"/>
        </w:rPr>
        <w:t>TERMIN WAŻNOŚCI</w:t>
      </w:r>
    </w:p>
    <w:p w14:paraId="1ABF083A" w14:textId="77777777" w:rsidR="007046FB" w:rsidRPr="00393DDC" w:rsidRDefault="007046FB" w:rsidP="00D90876">
      <w:pPr>
        <w:keepNext/>
        <w:spacing w:line="240" w:lineRule="auto"/>
        <w:rPr>
          <w:lang w:val="pl-PL"/>
        </w:rPr>
      </w:pPr>
    </w:p>
    <w:p w14:paraId="2DAB6606" w14:textId="77777777" w:rsidR="007046FB" w:rsidRPr="00393DDC" w:rsidRDefault="00D03E02" w:rsidP="00D90876">
      <w:pPr>
        <w:spacing w:line="240" w:lineRule="auto"/>
        <w:rPr>
          <w:szCs w:val="22"/>
          <w:lang w:val="pl-PL"/>
        </w:rPr>
      </w:pPr>
      <w:r w:rsidRPr="00393DDC">
        <w:rPr>
          <w:szCs w:val="22"/>
          <w:lang w:val="pl-PL"/>
        </w:rPr>
        <w:t>Termin ważności (</w:t>
      </w:r>
      <w:r w:rsidR="007046FB" w:rsidRPr="00393DDC">
        <w:rPr>
          <w:szCs w:val="22"/>
          <w:lang w:val="pl-PL"/>
        </w:rPr>
        <w:t>EXP</w:t>
      </w:r>
      <w:r w:rsidRPr="00393DDC">
        <w:rPr>
          <w:szCs w:val="22"/>
          <w:lang w:val="pl-PL"/>
        </w:rPr>
        <w:t>)</w:t>
      </w:r>
    </w:p>
    <w:p w14:paraId="2375BC90" w14:textId="77777777" w:rsidR="007046FB" w:rsidRPr="00393DDC" w:rsidRDefault="007046FB" w:rsidP="00D90876">
      <w:pPr>
        <w:spacing w:line="240" w:lineRule="auto"/>
        <w:rPr>
          <w:szCs w:val="22"/>
          <w:lang w:val="pl-PL"/>
        </w:rPr>
      </w:pPr>
    </w:p>
    <w:p w14:paraId="76CFA59E" w14:textId="77777777" w:rsidR="007046FB" w:rsidRPr="00393DDC" w:rsidRDefault="007046FB" w:rsidP="00D90876">
      <w:pPr>
        <w:spacing w:line="240" w:lineRule="auto"/>
        <w:rPr>
          <w:szCs w:val="22"/>
          <w:lang w:val="pl-PL"/>
        </w:rPr>
      </w:pPr>
    </w:p>
    <w:p w14:paraId="17119F47"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r>
      <w:r w:rsidR="00D03E02" w:rsidRPr="00393DDC">
        <w:rPr>
          <w:b/>
          <w:szCs w:val="22"/>
          <w:lang w:val="pl-PL"/>
        </w:rPr>
        <w:t>WARUNKI PRZECHOWYWANIA</w:t>
      </w:r>
    </w:p>
    <w:p w14:paraId="1A182A75" w14:textId="77777777" w:rsidR="007046FB" w:rsidRPr="00393DDC" w:rsidRDefault="007046FB" w:rsidP="00D90876">
      <w:pPr>
        <w:keepNext/>
        <w:spacing w:line="240" w:lineRule="auto"/>
        <w:rPr>
          <w:szCs w:val="22"/>
          <w:lang w:val="pl-PL"/>
        </w:rPr>
      </w:pPr>
    </w:p>
    <w:p w14:paraId="2C217ECE" w14:textId="77777777" w:rsidR="007046FB" w:rsidRPr="00393DDC" w:rsidRDefault="00D03E02" w:rsidP="00D90876">
      <w:pPr>
        <w:spacing w:line="240" w:lineRule="auto"/>
        <w:rPr>
          <w:lang w:val="pl-PL"/>
        </w:rPr>
      </w:pPr>
      <w:r w:rsidRPr="00393DDC">
        <w:rPr>
          <w:lang w:val="pl-PL"/>
        </w:rPr>
        <w:t>Przechowywać w oryginalnym opakowaniu w celu ochrony przed wilgocią</w:t>
      </w:r>
      <w:r w:rsidR="007046FB" w:rsidRPr="00393DDC">
        <w:rPr>
          <w:lang w:val="pl-PL"/>
        </w:rPr>
        <w:t>.</w:t>
      </w:r>
    </w:p>
    <w:p w14:paraId="1C0A766F" w14:textId="77777777" w:rsidR="007046FB" w:rsidRPr="00393DDC" w:rsidRDefault="007046FB" w:rsidP="00D90876">
      <w:pPr>
        <w:spacing w:line="240" w:lineRule="auto"/>
        <w:rPr>
          <w:lang w:val="pl-PL"/>
        </w:rPr>
      </w:pPr>
    </w:p>
    <w:p w14:paraId="586E52BF" w14:textId="77777777" w:rsidR="007046FB" w:rsidRPr="00393DDC" w:rsidRDefault="007046FB" w:rsidP="00D90876">
      <w:pPr>
        <w:spacing w:line="240" w:lineRule="auto"/>
        <w:ind w:left="567" w:hanging="567"/>
        <w:rPr>
          <w:szCs w:val="22"/>
          <w:lang w:val="pl-PL"/>
        </w:rPr>
      </w:pPr>
    </w:p>
    <w:p w14:paraId="1B693BBC" w14:textId="77777777" w:rsidR="007046FB" w:rsidRPr="00393DDC" w:rsidRDefault="007046FB"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r>
      <w:r w:rsidR="00D03E02" w:rsidRPr="00393DDC">
        <w:rPr>
          <w:b/>
          <w:szCs w:val="22"/>
          <w:lang w:val="pl-PL"/>
        </w:rPr>
        <w:t>SPECJALNE ŚRODKI OSTROŻNOŚCI DOTYCZĄCE USUWANIA NIEZUŻYTEGO PRODUKTU LECZNICZEGO LUB POCHODZĄCYCH Z NIEGO ODPADÓW, JEŚLI WŁAŚCIWE</w:t>
      </w:r>
    </w:p>
    <w:p w14:paraId="2F2566AD" w14:textId="77777777" w:rsidR="007046FB" w:rsidRPr="00393DDC" w:rsidRDefault="007046FB" w:rsidP="00D90876">
      <w:pPr>
        <w:keepNext/>
        <w:keepLines/>
        <w:spacing w:line="240" w:lineRule="auto"/>
        <w:rPr>
          <w:szCs w:val="22"/>
          <w:lang w:val="pl-PL"/>
        </w:rPr>
      </w:pPr>
    </w:p>
    <w:p w14:paraId="48E0CA59" w14:textId="77777777" w:rsidR="007046FB" w:rsidRPr="00393DDC" w:rsidRDefault="007046FB" w:rsidP="00D90876">
      <w:pPr>
        <w:spacing w:line="240" w:lineRule="auto"/>
        <w:rPr>
          <w:szCs w:val="22"/>
          <w:lang w:val="pl-PL"/>
        </w:rPr>
      </w:pPr>
    </w:p>
    <w:p w14:paraId="72BF8774"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r>
      <w:r w:rsidR="00D03E02" w:rsidRPr="00393DDC">
        <w:rPr>
          <w:b/>
          <w:szCs w:val="22"/>
          <w:lang w:val="pl-PL"/>
        </w:rPr>
        <w:t>NAZWA I ADRES PODMIOTU ODPOWIEDZIALNEGO</w:t>
      </w:r>
    </w:p>
    <w:p w14:paraId="38BC6627" w14:textId="77777777" w:rsidR="007046FB" w:rsidRPr="00393DDC" w:rsidRDefault="007046FB" w:rsidP="00D90876">
      <w:pPr>
        <w:keepNext/>
        <w:spacing w:line="240" w:lineRule="auto"/>
        <w:rPr>
          <w:szCs w:val="22"/>
          <w:lang w:val="pl-PL"/>
        </w:rPr>
      </w:pPr>
    </w:p>
    <w:p w14:paraId="2EA7A722" w14:textId="77777777" w:rsidR="007046FB" w:rsidRPr="00393DDC" w:rsidRDefault="007046FB" w:rsidP="00D90876">
      <w:pPr>
        <w:keepNext/>
        <w:spacing w:line="240" w:lineRule="auto"/>
        <w:rPr>
          <w:szCs w:val="22"/>
          <w:lang w:val="pl-PL"/>
        </w:rPr>
      </w:pPr>
      <w:r w:rsidRPr="00393DDC">
        <w:rPr>
          <w:szCs w:val="22"/>
          <w:lang w:val="pl-PL"/>
        </w:rPr>
        <w:t>Novartis Europharm Limited</w:t>
      </w:r>
    </w:p>
    <w:p w14:paraId="70C38955"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187874BF"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60238865" w14:textId="77777777" w:rsidR="006D210C" w:rsidRPr="00393DDC" w:rsidRDefault="006D210C" w:rsidP="00D90876">
      <w:pPr>
        <w:keepNext/>
        <w:spacing w:line="240" w:lineRule="auto"/>
        <w:rPr>
          <w:color w:val="000000"/>
          <w:lang w:val="pl-PL"/>
        </w:rPr>
      </w:pPr>
      <w:r w:rsidRPr="00393DDC">
        <w:rPr>
          <w:color w:val="000000"/>
          <w:lang w:val="pl-PL"/>
        </w:rPr>
        <w:t>Dublin 4</w:t>
      </w:r>
    </w:p>
    <w:p w14:paraId="4E346FB2" w14:textId="77777777" w:rsidR="006D210C" w:rsidRPr="00393DDC" w:rsidRDefault="006D210C" w:rsidP="00D90876">
      <w:pPr>
        <w:spacing w:line="240" w:lineRule="auto"/>
        <w:rPr>
          <w:color w:val="000000"/>
          <w:lang w:val="pl-PL"/>
        </w:rPr>
      </w:pPr>
      <w:r w:rsidRPr="00393DDC">
        <w:rPr>
          <w:color w:val="000000"/>
          <w:lang w:val="pl-PL"/>
        </w:rPr>
        <w:t>Irlandia</w:t>
      </w:r>
    </w:p>
    <w:p w14:paraId="4CADD3CF" w14:textId="77777777" w:rsidR="007046FB" w:rsidRPr="00393DDC" w:rsidRDefault="007046FB" w:rsidP="00D90876">
      <w:pPr>
        <w:spacing w:line="240" w:lineRule="auto"/>
        <w:rPr>
          <w:szCs w:val="22"/>
          <w:lang w:val="pl-PL"/>
        </w:rPr>
      </w:pPr>
    </w:p>
    <w:p w14:paraId="43A3855D" w14:textId="77777777" w:rsidR="007046FB" w:rsidRPr="00393DDC" w:rsidRDefault="007046FB" w:rsidP="00D90876">
      <w:pPr>
        <w:spacing w:line="240" w:lineRule="auto"/>
        <w:rPr>
          <w:szCs w:val="22"/>
          <w:lang w:val="pl-PL"/>
        </w:rPr>
      </w:pPr>
    </w:p>
    <w:p w14:paraId="73402077"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r>
      <w:r w:rsidR="00D03E02" w:rsidRPr="00393DDC">
        <w:rPr>
          <w:b/>
          <w:szCs w:val="22"/>
          <w:lang w:val="pl-PL"/>
        </w:rPr>
        <w:t>NUMER POZWOLENIA NA DOPUSZCZENIE DO OBROTU</w:t>
      </w:r>
    </w:p>
    <w:p w14:paraId="7E2A73B5" w14:textId="77777777" w:rsidR="004576CD" w:rsidRPr="00393DDC" w:rsidRDefault="004576CD"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4576CD" w:rsidRPr="00393DDC" w14:paraId="2B64E9FA" w14:textId="77777777" w:rsidTr="00E46CD7">
        <w:tc>
          <w:tcPr>
            <w:tcW w:w="2518" w:type="dxa"/>
            <w:shd w:val="clear" w:color="auto" w:fill="auto"/>
          </w:tcPr>
          <w:p w14:paraId="3DA5D7F9" w14:textId="77777777" w:rsidR="004576CD" w:rsidRPr="00393DDC" w:rsidRDefault="004576CD" w:rsidP="00D90876">
            <w:pPr>
              <w:tabs>
                <w:tab w:val="clear" w:pos="567"/>
              </w:tabs>
              <w:spacing w:line="240" w:lineRule="auto"/>
              <w:rPr>
                <w:szCs w:val="22"/>
                <w:shd w:val="pct10" w:color="auto" w:fill="auto"/>
                <w:lang w:val="pl-PL"/>
              </w:rPr>
            </w:pPr>
            <w:r w:rsidRPr="00393DDC">
              <w:rPr>
                <w:color w:val="000000"/>
                <w:szCs w:val="22"/>
                <w:lang w:val="pl-PL"/>
              </w:rPr>
              <w:t>EU/</w:t>
            </w:r>
            <w:r w:rsidRPr="00393DDC">
              <w:rPr>
                <w:color w:val="000000"/>
                <w:szCs w:val="22"/>
                <w:lang w:val="de-DE"/>
              </w:rPr>
              <w:t>1/15/1058/004</w:t>
            </w:r>
          </w:p>
        </w:tc>
        <w:tc>
          <w:tcPr>
            <w:tcW w:w="6804" w:type="dxa"/>
            <w:shd w:val="clear" w:color="auto" w:fill="auto"/>
          </w:tcPr>
          <w:p w14:paraId="1E5B309E"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168 tabletek powlekanych</w:t>
            </w:r>
            <w:r w:rsidR="002669FD" w:rsidRPr="00393DDC">
              <w:rPr>
                <w:szCs w:val="22"/>
                <w:shd w:val="pct15" w:color="auto" w:fill="auto"/>
                <w:lang w:val="pl-PL"/>
              </w:rPr>
              <w:t xml:space="preserve"> (3 opakowania po 56 tabletek)</w:t>
            </w:r>
          </w:p>
        </w:tc>
      </w:tr>
      <w:tr w:rsidR="00F06F99" w:rsidRPr="00393DDC" w14:paraId="6BD143E6" w14:textId="77777777" w:rsidTr="00F06F99">
        <w:tc>
          <w:tcPr>
            <w:tcW w:w="2518" w:type="dxa"/>
            <w:shd w:val="clear" w:color="auto" w:fill="auto"/>
          </w:tcPr>
          <w:p w14:paraId="5970E7B9" w14:textId="77777777" w:rsidR="00F06F99" w:rsidRPr="00393DDC" w:rsidRDefault="00F06F99" w:rsidP="00D90876">
            <w:pPr>
              <w:tabs>
                <w:tab w:val="clear" w:pos="567"/>
              </w:tabs>
              <w:spacing w:line="240" w:lineRule="auto"/>
              <w:rPr>
                <w:color w:val="000000"/>
                <w:szCs w:val="22"/>
                <w:shd w:val="pct15" w:color="auto" w:fill="auto"/>
                <w:lang w:val="pl-PL"/>
              </w:rPr>
            </w:pPr>
            <w:r w:rsidRPr="00393DDC">
              <w:rPr>
                <w:color w:val="000000"/>
                <w:szCs w:val="22"/>
                <w:shd w:val="pct15" w:color="auto" w:fill="auto"/>
                <w:lang w:val="pl-PL"/>
              </w:rPr>
              <w:t>EU/1/15/1058/013</w:t>
            </w:r>
          </w:p>
        </w:tc>
        <w:tc>
          <w:tcPr>
            <w:tcW w:w="6804" w:type="dxa"/>
            <w:shd w:val="clear" w:color="auto" w:fill="auto"/>
          </w:tcPr>
          <w:p w14:paraId="5B767E1F" w14:textId="77777777" w:rsidR="00F06F99" w:rsidRPr="00393DDC" w:rsidRDefault="00F06F99" w:rsidP="00D90876">
            <w:pPr>
              <w:spacing w:line="240" w:lineRule="auto"/>
              <w:rPr>
                <w:szCs w:val="22"/>
                <w:shd w:val="pct15" w:color="auto" w:fill="auto"/>
                <w:lang w:val="pl-PL"/>
              </w:rPr>
            </w:pPr>
            <w:r w:rsidRPr="00393DDC">
              <w:rPr>
                <w:szCs w:val="22"/>
                <w:shd w:val="pct15" w:color="auto" w:fill="auto"/>
                <w:lang w:val="pl-PL"/>
              </w:rPr>
              <w:t>196 tabletek powlekanych</w:t>
            </w:r>
            <w:r w:rsidR="002669FD" w:rsidRPr="00393DDC">
              <w:rPr>
                <w:szCs w:val="22"/>
                <w:shd w:val="pct15" w:color="auto" w:fill="auto"/>
                <w:lang w:val="pl-PL"/>
              </w:rPr>
              <w:t xml:space="preserve"> (7 opakowań po 28 tabletek)</w:t>
            </w:r>
          </w:p>
        </w:tc>
      </w:tr>
    </w:tbl>
    <w:p w14:paraId="5626CA2F" w14:textId="77777777" w:rsidR="004576CD" w:rsidRPr="00393DDC" w:rsidRDefault="004576CD" w:rsidP="00D90876">
      <w:pPr>
        <w:spacing w:line="240" w:lineRule="auto"/>
        <w:rPr>
          <w:szCs w:val="22"/>
          <w:lang w:val="pl-PL"/>
        </w:rPr>
      </w:pPr>
    </w:p>
    <w:p w14:paraId="29276230" w14:textId="77777777" w:rsidR="007046FB" w:rsidRPr="00393DDC" w:rsidRDefault="007046FB" w:rsidP="00D90876">
      <w:pPr>
        <w:spacing w:line="240" w:lineRule="auto"/>
        <w:rPr>
          <w:szCs w:val="22"/>
          <w:lang w:val="pl-PL"/>
        </w:rPr>
      </w:pPr>
    </w:p>
    <w:p w14:paraId="66EEA19A"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szCs w:val="22"/>
          <w:lang w:val="en-US"/>
        </w:rPr>
      </w:pPr>
      <w:r w:rsidRPr="00393DDC">
        <w:rPr>
          <w:b/>
          <w:szCs w:val="22"/>
          <w:lang w:val="en-US"/>
        </w:rPr>
        <w:t>13.</w:t>
      </w:r>
      <w:r w:rsidRPr="00393DDC">
        <w:rPr>
          <w:b/>
          <w:szCs w:val="22"/>
          <w:lang w:val="en-US"/>
        </w:rPr>
        <w:tab/>
      </w:r>
      <w:r w:rsidR="00D03E02" w:rsidRPr="00393DDC">
        <w:rPr>
          <w:b/>
          <w:szCs w:val="22"/>
          <w:lang w:val="en-US"/>
        </w:rPr>
        <w:t>NUMER SERII</w:t>
      </w:r>
    </w:p>
    <w:p w14:paraId="6BBA8CCD" w14:textId="77777777" w:rsidR="007046FB" w:rsidRPr="00393DDC" w:rsidRDefault="007046FB" w:rsidP="00D90876">
      <w:pPr>
        <w:keepNext/>
        <w:spacing w:line="240" w:lineRule="auto"/>
        <w:rPr>
          <w:szCs w:val="22"/>
          <w:lang w:val="en-US"/>
        </w:rPr>
      </w:pPr>
    </w:p>
    <w:p w14:paraId="6EB877FA" w14:textId="77777777" w:rsidR="007046FB" w:rsidRPr="00393DDC" w:rsidRDefault="00D03E02" w:rsidP="00D90876">
      <w:pPr>
        <w:spacing w:line="240" w:lineRule="auto"/>
        <w:rPr>
          <w:szCs w:val="22"/>
          <w:lang w:val="en-US"/>
        </w:rPr>
      </w:pPr>
      <w:r w:rsidRPr="00393DDC">
        <w:rPr>
          <w:szCs w:val="22"/>
          <w:lang w:val="en-US"/>
        </w:rPr>
        <w:t xml:space="preserve">Nr </w:t>
      </w:r>
      <w:proofErr w:type="spellStart"/>
      <w:r w:rsidRPr="00393DDC">
        <w:rPr>
          <w:szCs w:val="22"/>
          <w:lang w:val="en-US"/>
        </w:rPr>
        <w:t>serii</w:t>
      </w:r>
      <w:proofErr w:type="spellEnd"/>
      <w:r w:rsidRPr="00393DDC">
        <w:rPr>
          <w:szCs w:val="22"/>
          <w:lang w:val="en-US"/>
        </w:rPr>
        <w:t xml:space="preserve"> (</w:t>
      </w:r>
      <w:r w:rsidR="007046FB" w:rsidRPr="00393DDC">
        <w:rPr>
          <w:szCs w:val="22"/>
          <w:lang w:val="en-US"/>
        </w:rPr>
        <w:t>Lot</w:t>
      </w:r>
      <w:r w:rsidRPr="00393DDC">
        <w:rPr>
          <w:szCs w:val="22"/>
          <w:lang w:val="en-US"/>
        </w:rPr>
        <w:t>)</w:t>
      </w:r>
    </w:p>
    <w:p w14:paraId="35DF940D" w14:textId="77777777" w:rsidR="007046FB" w:rsidRPr="00393DDC" w:rsidRDefault="007046FB" w:rsidP="00D90876">
      <w:pPr>
        <w:spacing w:line="240" w:lineRule="auto"/>
        <w:rPr>
          <w:szCs w:val="22"/>
          <w:lang w:val="en-US"/>
        </w:rPr>
      </w:pPr>
    </w:p>
    <w:p w14:paraId="5D3F95A8" w14:textId="77777777" w:rsidR="007046FB" w:rsidRPr="00393DDC" w:rsidRDefault="007046FB" w:rsidP="00D90876">
      <w:pPr>
        <w:spacing w:line="240" w:lineRule="auto"/>
        <w:rPr>
          <w:szCs w:val="22"/>
          <w:lang w:val="en-US"/>
        </w:rPr>
      </w:pPr>
    </w:p>
    <w:p w14:paraId="6B5D2D30"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r>
      <w:r w:rsidR="00D03E02" w:rsidRPr="00393DDC">
        <w:rPr>
          <w:b/>
          <w:szCs w:val="22"/>
          <w:lang w:val="pl-PL"/>
        </w:rPr>
        <w:t>OGÓLNA KATEGORIA DOSTĘPNOŚCI</w:t>
      </w:r>
    </w:p>
    <w:p w14:paraId="709B7E80" w14:textId="77777777" w:rsidR="007046FB" w:rsidRPr="00393DDC" w:rsidRDefault="007046FB" w:rsidP="00D90876">
      <w:pPr>
        <w:spacing w:line="240" w:lineRule="auto"/>
        <w:rPr>
          <w:szCs w:val="22"/>
          <w:lang w:val="pl-PL"/>
        </w:rPr>
      </w:pPr>
    </w:p>
    <w:p w14:paraId="1850DC47" w14:textId="77777777" w:rsidR="007046FB" w:rsidRPr="00393DDC" w:rsidRDefault="007046FB" w:rsidP="00D90876">
      <w:pPr>
        <w:spacing w:line="240" w:lineRule="auto"/>
        <w:rPr>
          <w:szCs w:val="22"/>
          <w:lang w:val="pl-PL"/>
        </w:rPr>
      </w:pPr>
    </w:p>
    <w:p w14:paraId="711F594C" w14:textId="77777777" w:rsidR="007046FB" w:rsidRPr="00393DDC" w:rsidRDefault="007046FB"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r>
      <w:r w:rsidR="00D03E02" w:rsidRPr="00393DDC">
        <w:rPr>
          <w:b/>
          <w:szCs w:val="22"/>
          <w:lang w:val="pl-PL"/>
        </w:rPr>
        <w:t>INSTRUKCJA UŻYCIA</w:t>
      </w:r>
    </w:p>
    <w:p w14:paraId="5AB199B7" w14:textId="77777777" w:rsidR="007046FB" w:rsidRPr="00393DDC" w:rsidRDefault="007046FB" w:rsidP="00D90876">
      <w:pPr>
        <w:spacing w:line="240" w:lineRule="auto"/>
        <w:rPr>
          <w:szCs w:val="22"/>
          <w:lang w:val="pl-PL"/>
        </w:rPr>
      </w:pPr>
    </w:p>
    <w:p w14:paraId="6A62EAE7" w14:textId="77777777" w:rsidR="007046FB" w:rsidRPr="00393DDC" w:rsidRDefault="007046FB" w:rsidP="00D90876">
      <w:pPr>
        <w:spacing w:line="240" w:lineRule="auto"/>
        <w:rPr>
          <w:szCs w:val="22"/>
          <w:lang w:val="pl-PL"/>
        </w:rPr>
      </w:pPr>
    </w:p>
    <w:p w14:paraId="6FDA8F8F" w14:textId="77777777" w:rsidR="007046FB" w:rsidRPr="00393DDC" w:rsidRDefault="007046FB"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r>
      <w:r w:rsidR="00D03E02" w:rsidRPr="00393DDC">
        <w:rPr>
          <w:b/>
          <w:szCs w:val="22"/>
          <w:lang w:val="pl-PL"/>
        </w:rPr>
        <w:t>INFORMACJA PODANA SYSTEMEM BRAILLE’A</w:t>
      </w:r>
    </w:p>
    <w:p w14:paraId="2EC25384" w14:textId="77777777" w:rsidR="007046FB" w:rsidRPr="00393DDC" w:rsidRDefault="007046FB" w:rsidP="00D90876">
      <w:pPr>
        <w:keepNext/>
        <w:spacing w:line="240" w:lineRule="auto"/>
        <w:rPr>
          <w:szCs w:val="22"/>
          <w:lang w:val="pl-PL"/>
        </w:rPr>
      </w:pPr>
    </w:p>
    <w:p w14:paraId="700ABE73" w14:textId="3FFC1C69" w:rsidR="007046FB" w:rsidRPr="00393DDC" w:rsidRDefault="007046FB" w:rsidP="00D90876">
      <w:pPr>
        <w:spacing w:line="240" w:lineRule="auto"/>
        <w:rPr>
          <w:szCs w:val="22"/>
          <w:lang w:val="pl-PL"/>
        </w:rPr>
      </w:pPr>
      <w:r w:rsidRPr="00393DDC">
        <w:rPr>
          <w:szCs w:val="22"/>
          <w:lang w:val="pl-PL"/>
        </w:rPr>
        <w:t xml:space="preserve">Entresto </w:t>
      </w:r>
      <w:r w:rsidR="006C367F" w:rsidRPr="00393DDC">
        <w:rPr>
          <w:szCs w:val="22"/>
          <w:lang w:val="pl-PL"/>
        </w:rPr>
        <w:t>49 mg/51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67393743" w14:textId="77777777" w:rsidR="007046FB" w:rsidRPr="00393DDC" w:rsidRDefault="007046FB" w:rsidP="00D90876">
      <w:pPr>
        <w:spacing w:line="240" w:lineRule="auto"/>
        <w:rPr>
          <w:szCs w:val="22"/>
          <w:shd w:val="clear" w:color="auto" w:fill="CCCCCC"/>
          <w:lang w:val="pl-PL"/>
        </w:rPr>
      </w:pPr>
    </w:p>
    <w:p w14:paraId="1909FE5A" w14:textId="77777777" w:rsidR="002258A8" w:rsidRPr="00393DDC" w:rsidRDefault="002258A8" w:rsidP="00D90876">
      <w:pPr>
        <w:spacing w:line="240" w:lineRule="auto"/>
        <w:rPr>
          <w:szCs w:val="22"/>
          <w:shd w:val="clear" w:color="auto" w:fill="CCCCCC"/>
          <w:lang w:val="pl-PL"/>
        </w:rPr>
      </w:pPr>
    </w:p>
    <w:p w14:paraId="2F6F8396"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6417D081" w14:textId="77777777" w:rsidR="002258A8" w:rsidRPr="00393DDC" w:rsidRDefault="002258A8" w:rsidP="00D90876">
      <w:pPr>
        <w:keepNext/>
        <w:spacing w:line="240" w:lineRule="auto"/>
        <w:rPr>
          <w:szCs w:val="22"/>
          <w:lang w:val="pl-PL"/>
        </w:rPr>
      </w:pPr>
    </w:p>
    <w:p w14:paraId="00A6DBDB" w14:textId="77777777" w:rsidR="002258A8" w:rsidRPr="00393DDC" w:rsidRDefault="002258A8" w:rsidP="00D90876">
      <w:pPr>
        <w:spacing w:line="240" w:lineRule="auto"/>
        <w:rPr>
          <w:szCs w:val="22"/>
          <w:lang w:val="pl-PL"/>
        </w:rPr>
      </w:pPr>
    </w:p>
    <w:p w14:paraId="1C4CFEC2"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50D613AC" w14:textId="77777777" w:rsidR="002258A8" w:rsidRPr="00393DDC" w:rsidRDefault="002258A8" w:rsidP="00D90876">
      <w:pPr>
        <w:spacing w:line="240" w:lineRule="auto"/>
        <w:rPr>
          <w:szCs w:val="22"/>
          <w:shd w:val="clear" w:color="auto" w:fill="CCCCCC"/>
          <w:lang w:val="pl-PL"/>
        </w:rPr>
      </w:pPr>
    </w:p>
    <w:p w14:paraId="3FBD7F7E" w14:textId="77777777" w:rsidR="007046FB" w:rsidRPr="00393DDC" w:rsidRDefault="007046FB" w:rsidP="00D90876">
      <w:pPr>
        <w:spacing w:line="240" w:lineRule="auto"/>
        <w:rPr>
          <w:szCs w:val="22"/>
          <w:shd w:val="clear" w:color="auto" w:fill="CCCCCC"/>
          <w:lang w:val="pl-PL"/>
        </w:rPr>
      </w:pPr>
      <w:r w:rsidRPr="00393DDC">
        <w:rPr>
          <w:szCs w:val="22"/>
          <w:shd w:val="clear" w:color="auto" w:fill="CCCCCC"/>
          <w:lang w:val="pl-PL"/>
        </w:rPr>
        <w:br w:type="page"/>
      </w:r>
    </w:p>
    <w:p w14:paraId="63D0EA60" w14:textId="77777777" w:rsidR="007073D8" w:rsidRPr="00393DDC" w:rsidRDefault="007073D8" w:rsidP="00D90876">
      <w:pPr>
        <w:spacing w:line="240" w:lineRule="auto"/>
        <w:rPr>
          <w:szCs w:val="22"/>
          <w:lang w:val="pl-PL"/>
        </w:rPr>
      </w:pPr>
    </w:p>
    <w:p w14:paraId="60BC4A67" w14:textId="77777777" w:rsidR="007046FB" w:rsidRPr="00393DDC" w:rsidRDefault="00323045" w:rsidP="00D9087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pl-PL"/>
        </w:rPr>
      </w:pPr>
      <w:r w:rsidRPr="00393DDC">
        <w:rPr>
          <w:b/>
          <w:szCs w:val="22"/>
          <w:lang w:val="pl-PL"/>
        </w:rPr>
        <w:t>MINIMUM INFORMACJI ZAMIESZCZANYCH NA BLISTRACH LUB OPAKOWANIACH FOLIOWYCH</w:t>
      </w:r>
    </w:p>
    <w:p w14:paraId="327F2FFB"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p>
    <w:p w14:paraId="54606C80" w14:textId="77777777" w:rsidR="007046FB" w:rsidRPr="00393DDC" w:rsidRDefault="00323045" w:rsidP="00D90876">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BLISTRY</w:t>
      </w:r>
    </w:p>
    <w:p w14:paraId="122F4CCF" w14:textId="77777777" w:rsidR="007046FB" w:rsidRPr="00393DDC" w:rsidRDefault="007046FB" w:rsidP="00D90876">
      <w:pPr>
        <w:spacing w:line="240" w:lineRule="auto"/>
        <w:rPr>
          <w:szCs w:val="22"/>
          <w:lang w:val="pl-PL"/>
        </w:rPr>
      </w:pPr>
    </w:p>
    <w:p w14:paraId="3BA260AA" w14:textId="77777777" w:rsidR="007046FB" w:rsidRPr="00393DDC" w:rsidRDefault="007046FB" w:rsidP="00D90876">
      <w:pPr>
        <w:spacing w:line="240" w:lineRule="auto"/>
        <w:rPr>
          <w:szCs w:val="22"/>
          <w:lang w:val="pl-PL"/>
        </w:rPr>
      </w:pPr>
    </w:p>
    <w:p w14:paraId="5F632DD3"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w:t>
      </w:r>
      <w:r w:rsidRPr="00393DDC">
        <w:rPr>
          <w:b/>
          <w:szCs w:val="22"/>
          <w:lang w:val="pl-PL"/>
        </w:rPr>
        <w:tab/>
      </w:r>
      <w:r w:rsidR="00323045" w:rsidRPr="00393DDC">
        <w:rPr>
          <w:b/>
          <w:szCs w:val="22"/>
          <w:lang w:val="pl-PL"/>
        </w:rPr>
        <w:t>NAZWA PRODUKTU LECZNICZEGO</w:t>
      </w:r>
    </w:p>
    <w:p w14:paraId="7AE1F035" w14:textId="77777777" w:rsidR="007046FB" w:rsidRPr="00393DDC" w:rsidRDefault="007046FB" w:rsidP="00D90876">
      <w:pPr>
        <w:keepNext/>
        <w:spacing w:line="240" w:lineRule="auto"/>
        <w:rPr>
          <w:szCs w:val="22"/>
          <w:lang w:val="pl-PL"/>
        </w:rPr>
      </w:pPr>
    </w:p>
    <w:p w14:paraId="48C92B6C" w14:textId="77777777" w:rsidR="007046FB" w:rsidRPr="00393DDC" w:rsidRDefault="007046FB" w:rsidP="00D90876">
      <w:pPr>
        <w:spacing w:line="240" w:lineRule="auto"/>
        <w:rPr>
          <w:szCs w:val="22"/>
          <w:lang w:val="pl-PL"/>
        </w:rPr>
      </w:pPr>
      <w:r w:rsidRPr="00393DDC">
        <w:rPr>
          <w:szCs w:val="22"/>
          <w:lang w:val="pl-PL"/>
        </w:rPr>
        <w:t xml:space="preserve">Entresto </w:t>
      </w:r>
      <w:r w:rsidR="00000BE7" w:rsidRPr="00393DDC">
        <w:rPr>
          <w:szCs w:val="22"/>
          <w:lang w:val="pl-PL"/>
        </w:rPr>
        <w:t xml:space="preserve">49 mg/51 mg </w:t>
      </w:r>
      <w:r w:rsidR="00323045" w:rsidRPr="00393DDC">
        <w:rPr>
          <w:szCs w:val="22"/>
          <w:lang w:val="pl-PL"/>
        </w:rPr>
        <w:t>tabletki</w:t>
      </w:r>
    </w:p>
    <w:p w14:paraId="6893A5F9" w14:textId="64BA12D4" w:rsidR="007046FB"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7046FB" w:rsidRPr="00393DDC">
        <w:rPr>
          <w:szCs w:val="22"/>
          <w:lang w:val="pl-PL"/>
        </w:rPr>
        <w:t>artan</w:t>
      </w:r>
    </w:p>
    <w:p w14:paraId="03533633" w14:textId="77777777" w:rsidR="007046FB" w:rsidRPr="00393DDC" w:rsidRDefault="007046FB" w:rsidP="00D90876">
      <w:pPr>
        <w:spacing w:line="240" w:lineRule="auto"/>
        <w:rPr>
          <w:lang w:val="pl-PL"/>
        </w:rPr>
      </w:pPr>
    </w:p>
    <w:p w14:paraId="2A52F5DB" w14:textId="77777777" w:rsidR="007046FB" w:rsidRPr="00393DDC" w:rsidRDefault="007046FB" w:rsidP="00D90876">
      <w:pPr>
        <w:spacing w:line="240" w:lineRule="auto"/>
        <w:rPr>
          <w:lang w:val="pl-PL"/>
        </w:rPr>
      </w:pPr>
    </w:p>
    <w:p w14:paraId="4BAE964C"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b/>
          <w:lang w:val="pl-PL"/>
        </w:rPr>
      </w:pPr>
      <w:r w:rsidRPr="00393DDC">
        <w:rPr>
          <w:b/>
          <w:lang w:val="pl-PL"/>
        </w:rPr>
        <w:t>2.</w:t>
      </w:r>
      <w:r w:rsidRPr="00393DDC">
        <w:rPr>
          <w:b/>
          <w:lang w:val="pl-PL"/>
        </w:rPr>
        <w:tab/>
      </w:r>
      <w:r w:rsidR="00323045" w:rsidRPr="00393DDC">
        <w:rPr>
          <w:b/>
          <w:szCs w:val="22"/>
          <w:lang w:val="pl-PL"/>
        </w:rPr>
        <w:t>NAZWA PODMIOTU ODPOWIEDZIALNEGO</w:t>
      </w:r>
    </w:p>
    <w:p w14:paraId="03C8B3E2" w14:textId="77777777" w:rsidR="007046FB" w:rsidRPr="00393DDC" w:rsidRDefault="007046FB" w:rsidP="00D90876">
      <w:pPr>
        <w:keepNext/>
        <w:spacing w:line="240" w:lineRule="auto"/>
        <w:rPr>
          <w:szCs w:val="22"/>
          <w:lang w:val="pl-PL"/>
        </w:rPr>
      </w:pPr>
    </w:p>
    <w:p w14:paraId="45A9A983" w14:textId="77777777" w:rsidR="007046FB" w:rsidRPr="00393DDC" w:rsidRDefault="007046FB" w:rsidP="00D90876">
      <w:pPr>
        <w:spacing w:line="240" w:lineRule="auto"/>
        <w:rPr>
          <w:szCs w:val="22"/>
          <w:lang w:val="pl-PL"/>
        </w:rPr>
      </w:pPr>
      <w:r w:rsidRPr="00393DDC">
        <w:rPr>
          <w:szCs w:val="22"/>
          <w:lang w:val="pl-PL"/>
        </w:rPr>
        <w:t>Novartis Europharm Limited</w:t>
      </w:r>
    </w:p>
    <w:p w14:paraId="18D8DA36" w14:textId="77777777" w:rsidR="007046FB" w:rsidRPr="00393DDC" w:rsidRDefault="007046FB" w:rsidP="00D90876">
      <w:pPr>
        <w:spacing w:line="240" w:lineRule="auto"/>
        <w:rPr>
          <w:szCs w:val="22"/>
          <w:lang w:val="pl-PL"/>
        </w:rPr>
      </w:pPr>
    </w:p>
    <w:p w14:paraId="5238185E" w14:textId="77777777" w:rsidR="007046FB" w:rsidRPr="00393DDC" w:rsidRDefault="007046FB" w:rsidP="00D90876">
      <w:pPr>
        <w:spacing w:line="240" w:lineRule="auto"/>
        <w:rPr>
          <w:szCs w:val="22"/>
          <w:lang w:val="pl-PL"/>
        </w:rPr>
      </w:pPr>
    </w:p>
    <w:p w14:paraId="4D0BA451" w14:textId="77777777" w:rsidR="007046FB" w:rsidRPr="00393DDC" w:rsidRDefault="007046FB" w:rsidP="00D90876">
      <w:pPr>
        <w:keepNext/>
        <w:pBdr>
          <w:top w:val="single" w:sz="4" w:space="1" w:color="auto"/>
          <w:left w:val="single" w:sz="4" w:space="4" w:color="auto"/>
          <w:bottom w:val="single" w:sz="4" w:space="2" w:color="auto"/>
          <w:right w:val="single" w:sz="4" w:space="4" w:color="auto"/>
        </w:pBdr>
        <w:spacing w:line="240" w:lineRule="auto"/>
        <w:rPr>
          <w:b/>
          <w:szCs w:val="22"/>
          <w:lang w:val="pl-PL"/>
        </w:rPr>
      </w:pPr>
      <w:r w:rsidRPr="00393DDC">
        <w:rPr>
          <w:b/>
          <w:szCs w:val="22"/>
          <w:lang w:val="pl-PL"/>
        </w:rPr>
        <w:t>3.</w:t>
      </w:r>
      <w:r w:rsidRPr="00393DDC">
        <w:rPr>
          <w:b/>
          <w:szCs w:val="22"/>
          <w:lang w:val="pl-PL"/>
        </w:rPr>
        <w:tab/>
      </w:r>
      <w:r w:rsidR="00323045" w:rsidRPr="00393DDC">
        <w:rPr>
          <w:b/>
          <w:szCs w:val="22"/>
          <w:lang w:val="pl-PL"/>
        </w:rPr>
        <w:t>TERMIN WAŻNOŚCI</w:t>
      </w:r>
    </w:p>
    <w:p w14:paraId="52AB8CEB" w14:textId="77777777" w:rsidR="007046FB" w:rsidRPr="00393DDC" w:rsidRDefault="007046FB" w:rsidP="00D90876">
      <w:pPr>
        <w:keepNext/>
        <w:spacing w:line="240" w:lineRule="auto"/>
        <w:rPr>
          <w:szCs w:val="22"/>
          <w:lang w:val="pl-PL"/>
        </w:rPr>
      </w:pPr>
    </w:p>
    <w:p w14:paraId="1A49F6E1" w14:textId="77777777" w:rsidR="007046FB" w:rsidRPr="00393DDC" w:rsidRDefault="007046FB" w:rsidP="00D90876">
      <w:pPr>
        <w:spacing w:line="240" w:lineRule="auto"/>
        <w:rPr>
          <w:szCs w:val="22"/>
          <w:lang w:val="pl-PL"/>
        </w:rPr>
      </w:pPr>
      <w:r w:rsidRPr="00393DDC">
        <w:rPr>
          <w:szCs w:val="22"/>
          <w:lang w:val="pl-PL"/>
        </w:rPr>
        <w:t>EXP</w:t>
      </w:r>
    </w:p>
    <w:p w14:paraId="2290D19C" w14:textId="77777777" w:rsidR="007046FB" w:rsidRPr="00393DDC" w:rsidRDefault="007046FB" w:rsidP="00D90876">
      <w:pPr>
        <w:spacing w:line="240" w:lineRule="auto"/>
        <w:rPr>
          <w:szCs w:val="22"/>
          <w:lang w:val="pl-PL"/>
        </w:rPr>
      </w:pPr>
    </w:p>
    <w:p w14:paraId="28C6062B" w14:textId="77777777" w:rsidR="007046FB" w:rsidRPr="00393DDC" w:rsidRDefault="007046FB" w:rsidP="00D90876">
      <w:pPr>
        <w:spacing w:line="240" w:lineRule="auto"/>
        <w:rPr>
          <w:szCs w:val="22"/>
          <w:lang w:val="pl-PL"/>
        </w:rPr>
      </w:pPr>
    </w:p>
    <w:p w14:paraId="4FE777D0" w14:textId="77777777" w:rsidR="007046FB" w:rsidRPr="00393DDC" w:rsidRDefault="007046FB"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4.</w:t>
      </w:r>
      <w:r w:rsidRPr="00393DDC">
        <w:rPr>
          <w:b/>
          <w:szCs w:val="22"/>
          <w:lang w:val="pl-PL"/>
        </w:rPr>
        <w:tab/>
      </w:r>
      <w:r w:rsidR="00323045" w:rsidRPr="00393DDC">
        <w:rPr>
          <w:b/>
          <w:szCs w:val="22"/>
          <w:lang w:val="pl-PL"/>
        </w:rPr>
        <w:t>NUMER SERII</w:t>
      </w:r>
    </w:p>
    <w:p w14:paraId="7DEC3861" w14:textId="77777777" w:rsidR="007046FB" w:rsidRPr="00393DDC" w:rsidRDefault="007046FB" w:rsidP="00D90876">
      <w:pPr>
        <w:keepNext/>
        <w:spacing w:line="240" w:lineRule="auto"/>
        <w:rPr>
          <w:szCs w:val="22"/>
          <w:lang w:val="pl-PL"/>
        </w:rPr>
      </w:pPr>
    </w:p>
    <w:p w14:paraId="6A3BEEED" w14:textId="77777777" w:rsidR="007046FB" w:rsidRPr="00393DDC" w:rsidRDefault="007046FB" w:rsidP="00D90876">
      <w:pPr>
        <w:spacing w:line="240" w:lineRule="auto"/>
        <w:rPr>
          <w:szCs w:val="22"/>
          <w:lang w:val="pl-PL"/>
        </w:rPr>
      </w:pPr>
      <w:r w:rsidRPr="00393DDC">
        <w:rPr>
          <w:szCs w:val="22"/>
          <w:lang w:val="pl-PL"/>
        </w:rPr>
        <w:t>Lot</w:t>
      </w:r>
    </w:p>
    <w:p w14:paraId="1849E686" w14:textId="77777777" w:rsidR="007046FB" w:rsidRPr="00393DDC" w:rsidRDefault="007046FB" w:rsidP="00D90876">
      <w:pPr>
        <w:spacing w:line="240" w:lineRule="auto"/>
        <w:rPr>
          <w:szCs w:val="22"/>
          <w:lang w:val="pl-PL"/>
        </w:rPr>
      </w:pPr>
    </w:p>
    <w:p w14:paraId="661D4FC9" w14:textId="77777777" w:rsidR="007046FB" w:rsidRPr="00393DDC" w:rsidRDefault="007046FB" w:rsidP="00D90876">
      <w:pPr>
        <w:spacing w:line="240" w:lineRule="auto"/>
        <w:rPr>
          <w:szCs w:val="22"/>
          <w:lang w:val="pl-PL"/>
        </w:rPr>
      </w:pPr>
    </w:p>
    <w:p w14:paraId="0D8AB933" w14:textId="77777777" w:rsidR="007046FB" w:rsidRPr="00393DDC" w:rsidRDefault="007046FB"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5.</w:t>
      </w:r>
      <w:r w:rsidRPr="00393DDC">
        <w:rPr>
          <w:b/>
          <w:szCs w:val="22"/>
          <w:lang w:val="pl-PL"/>
        </w:rPr>
        <w:tab/>
      </w:r>
      <w:r w:rsidR="00323045" w:rsidRPr="00393DDC">
        <w:rPr>
          <w:b/>
          <w:szCs w:val="22"/>
          <w:lang w:val="pl-PL"/>
        </w:rPr>
        <w:t>INNE</w:t>
      </w:r>
    </w:p>
    <w:p w14:paraId="1DEF9193" w14:textId="77777777" w:rsidR="007046FB" w:rsidRPr="00393DDC" w:rsidRDefault="007046FB" w:rsidP="00D90876">
      <w:pPr>
        <w:spacing w:line="240" w:lineRule="auto"/>
        <w:rPr>
          <w:szCs w:val="22"/>
          <w:lang w:val="pl-PL"/>
        </w:rPr>
      </w:pPr>
    </w:p>
    <w:p w14:paraId="0AB08926" w14:textId="77777777" w:rsidR="004576CD" w:rsidRPr="00393DDC" w:rsidRDefault="00646882" w:rsidP="00D90876">
      <w:pPr>
        <w:spacing w:line="240" w:lineRule="auto"/>
        <w:rPr>
          <w:szCs w:val="22"/>
          <w:lang w:val="pl-PL"/>
        </w:rPr>
      </w:pPr>
      <w:r w:rsidRPr="00393DDC">
        <w:rPr>
          <w:szCs w:val="22"/>
          <w:lang w:val="pl-PL"/>
        </w:rPr>
        <w:br w:type="page"/>
      </w:r>
    </w:p>
    <w:p w14:paraId="318A3AFE" w14:textId="77777777" w:rsidR="007073D8" w:rsidRPr="00393DDC" w:rsidRDefault="007073D8" w:rsidP="00D90876">
      <w:pPr>
        <w:spacing w:line="240" w:lineRule="auto"/>
        <w:rPr>
          <w:szCs w:val="22"/>
          <w:lang w:val="pl-PL"/>
        </w:rPr>
      </w:pPr>
    </w:p>
    <w:p w14:paraId="1F05E0FE"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3F952506"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57BA2C39" w14:textId="51713D62"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PUDEŁKO </w:t>
      </w:r>
      <w:r w:rsidR="0011094C" w:rsidRPr="00393DDC">
        <w:rPr>
          <w:b/>
          <w:bCs/>
          <w:szCs w:val="22"/>
          <w:lang w:val="pl-PL"/>
        </w:rPr>
        <w:t>TEKTUROWE</w:t>
      </w:r>
      <w:r w:rsidRPr="00393DDC">
        <w:rPr>
          <w:b/>
          <w:bCs/>
          <w:szCs w:val="22"/>
          <w:lang w:val="pl-PL"/>
        </w:rPr>
        <w:t xml:space="preserve"> DLA OPAKOWANIA JEDNOSTKOWEGO</w:t>
      </w:r>
    </w:p>
    <w:p w14:paraId="1C3F66C5" w14:textId="77777777" w:rsidR="004576CD" w:rsidRPr="00393DDC" w:rsidRDefault="004576CD" w:rsidP="00D90876">
      <w:pPr>
        <w:spacing w:line="240" w:lineRule="auto"/>
        <w:rPr>
          <w:lang w:val="pl-PL"/>
        </w:rPr>
      </w:pPr>
    </w:p>
    <w:p w14:paraId="475641CC" w14:textId="77777777" w:rsidR="004576CD" w:rsidRPr="00393DDC" w:rsidRDefault="004576CD" w:rsidP="00D90876">
      <w:pPr>
        <w:spacing w:line="240" w:lineRule="auto"/>
        <w:rPr>
          <w:szCs w:val="22"/>
          <w:lang w:val="pl-PL"/>
        </w:rPr>
      </w:pPr>
    </w:p>
    <w:p w14:paraId="53270BB8"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Pr="00393DDC">
        <w:rPr>
          <w:b/>
          <w:szCs w:val="22"/>
          <w:lang w:val="pl-PL"/>
        </w:rPr>
        <w:t>NAZWA PRODUKTU LECZNICZEGO</w:t>
      </w:r>
    </w:p>
    <w:p w14:paraId="1BF97F2B" w14:textId="77777777" w:rsidR="004576CD" w:rsidRPr="00393DDC" w:rsidRDefault="004576CD" w:rsidP="00D90876">
      <w:pPr>
        <w:keepNext/>
        <w:spacing w:line="240" w:lineRule="auto"/>
        <w:rPr>
          <w:szCs w:val="22"/>
          <w:lang w:val="pl-PL"/>
        </w:rPr>
      </w:pPr>
    </w:p>
    <w:p w14:paraId="4D90489F" w14:textId="77777777" w:rsidR="004576CD" w:rsidRPr="00393DDC" w:rsidRDefault="004576CD" w:rsidP="00D90876">
      <w:pPr>
        <w:spacing w:line="240" w:lineRule="auto"/>
        <w:rPr>
          <w:szCs w:val="22"/>
          <w:lang w:val="pl-PL"/>
        </w:rPr>
      </w:pPr>
      <w:r w:rsidRPr="00393DDC">
        <w:rPr>
          <w:szCs w:val="22"/>
          <w:lang w:val="pl-PL"/>
        </w:rPr>
        <w:t>Entresto 97 mg/103 mg tabletki powlekane</w:t>
      </w:r>
    </w:p>
    <w:p w14:paraId="333ED7DA" w14:textId="4D7CF770" w:rsidR="004576CD"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4576CD" w:rsidRPr="00393DDC">
        <w:rPr>
          <w:szCs w:val="22"/>
          <w:lang w:val="pl-PL"/>
        </w:rPr>
        <w:t>artan</w:t>
      </w:r>
    </w:p>
    <w:p w14:paraId="0CEB82BE" w14:textId="77777777" w:rsidR="004576CD" w:rsidRPr="00393DDC" w:rsidRDefault="004576CD" w:rsidP="00D90876">
      <w:pPr>
        <w:spacing w:line="240" w:lineRule="auto"/>
        <w:rPr>
          <w:szCs w:val="22"/>
          <w:lang w:val="pl-PL"/>
        </w:rPr>
      </w:pPr>
    </w:p>
    <w:p w14:paraId="42035D82" w14:textId="77777777" w:rsidR="004576CD" w:rsidRPr="00393DDC" w:rsidRDefault="004576CD" w:rsidP="00D90876">
      <w:pPr>
        <w:spacing w:line="240" w:lineRule="auto"/>
        <w:rPr>
          <w:szCs w:val="22"/>
          <w:lang w:val="pl-PL"/>
        </w:rPr>
      </w:pPr>
    </w:p>
    <w:p w14:paraId="16271DB2"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2.</w:t>
      </w:r>
      <w:r w:rsidRPr="00393DDC">
        <w:rPr>
          <w:b/>
          <w:szCs w:val="22"/>
          <w:lang w:val="pl-PL"/>
        </w:rPr>
        <w:tab/>
        <w:t>ZAWARTOŚĆ SUBSTANCJI CZYNNYCH</w:t>
      </w:r>
    </w:p>
    <w:p w14:paraId="75AAE47E" w14:textId="77777777" w:rsidR="004576CD" w:rsidRPr="00393DDC" w:rsidRDefault="004576CD" w:rsidP="00D90876">
      <w:pPr>
        <w:keepNext/>
        <w:spacing w:line="240" w:lineRule="auto"/>
        <w:rPr>
          <w:szCs w:val="22"/>
          <w:lang w:val="pl-PL"/>
        </w:rPr>
      </w:pPr>
    </w:p>
    <w:p w14:paraId="380CA3C5" w14:textId="77777777" w:rsidR="004576CD" w:rsidRPr="00393DDC" w:rsidRDefault="004576CD" w:rsidP="00D90876">
      <w:pPr>
        <w:spacing w:line="240" w:lineRule="auto"/>
        <w:rPr>
          <w:szCs w:val="22"/>
          <w:lang w:val="pl-PL"/>
        </w:rPr>
      </w:pPr>
      <w:r w:rsidRPr="00393DDC">
        <w:rPr>
          <w:szCs w:val="22"/>
          <w:lang w:val="pl-PL"/>
        </w:rPr>
        <w:t>Każda tabletka 97 mg/103 mg zawiera 97,2 mg sakubitrylu i 102,8 mg walsartanu (w postaci kompleksu soli sodowych sakubitrylu i walsartanu).</w:t>
      </w:r>
    </w:p>
    <w:p w14:paraId="57F388EB" w14:textId="77777777" w:rsidR="004576CD" w:rsidRPr="00393DDC" w:rsidRDefault="004576CD" w:rsidP="00D90876">
      <w:pPr>
        <w:spacing w:line="240" w:lineRule="auto"/>
        <w:rPr>
          <w:szCs w:val="22"/>
          <w:lang w:val="pl-PL"/>
        </w:rPr>
      </w:pPr>
    </w:p>
    <w:p w14:paraId="34D87CBC" w14:textId="77777777" w:rsidR="004576CD" w:rsidRPr="00393DDC" w:rsidRDefault="004576CD" w:rsidP="00D90876">
      <w:pPr>
        <w:spacing w:line="240" w:lineRule="auto"/>
        <w:rPr>
          <w:szCs w:val="22"/>
          <w:lang w:val="pl-PL"/>
        </w:rPr>
      </w:pPr>
    </w:p>
    <w:p w14:paraId="7035F835" w14:textId="77777777" w:rsidR="004576CD" w:rsidRPr="00393DDC" w:rsidRDefault="004576CD" w:rsidP="00D90876">
      <w:pPr>
        <w:pBdr>
          <w:top w:val="single" w:sz="4" w:space="1" w:color="auto"/>
          <w:left w:val="single" w:sz="4" w:space="4" w:color="auto"/>
          <w:bottom w:val="single" w:sz="4" w:space="1" w:color="auto"/>
          <w:right w:val="single" w:sz="4" w:space="4" w:color="auto"/>
        </w:pBdr>
        <w:tabs>
          <w:tab w:val="left" w:pos="528"/>
        </w:tabs>
        <w:spacing w:line="240" w:lineRule="auto"/>
        <w:ind w:left="567" w:hanging="567"/>
        <w:rPr>
          <w:szCs w:val="22"/>
          <w:lang w:val="pl-PL"/>
        </w:rPr>
      </w:pPr>
      <w:r w:rsidRPr="00393DDC">
        <w:rPr>
          <w:b/>
          <w:szCs w:val="22"/>
          <w:lang w:val="pl-PL"/>
        </w:rPr>
        <w:t>3.</w:t>
      </w:r>
      <w:r w:rsidRPr="00393DDC">
        <w:rPr>
          <w:b/>
          <w:szCs w:val="22"/>
          <w:lang w:val="pl-PL"/>
        </w:rPr>
        <w:tab/>
        <w:t>WYKAZ SUBSTANCJI POMOCNICZYCH</w:t>
      </w:r>
    </w:p>
    <w:p w14:paraId="61800722" w14:textId="77777777" w:rsidR="004576CD" w:rsidRPr="00393DDC" w:rsidRDefault="004576CD" w:rsidP="00D90876">
      <w:pPr>
        <w:spacing w:line="240" w:lineRule="auto"/>
        <w:rPr>
          <w:szCs w:val="22"/>
          <w:lang w:val="pl-PL"/>
        </w:rPr>
      </w:pPr>
    </w:p>
    <w:p w14:paraId="079E8330" w14:textId="77777777" w:rsidR="004576CD" w:rsidRPr="00393DDC" w:rsidRDefault="004576CD" w:rsidP="00D90876">
      <w:pPr>
        <w:spacing w:line="240" w:lineRule="auto"/>
        <w:rPr>
          <w:lang w:val="pl-PL"/>
        </w:rPr>
      </w:pPr>
    </w:p>
    <w:p w14:paraId="671B8820"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t>POSTAĆ FARMACEUTYCZNA I ZAWARTOŚĆ OPAKOWANIA</w:t>
      </w:r>
    </w:p>
    <w:p w14:paraId="26421C9A" w14:textId="77777777" w:rsidR="004576CD" w:rsidRPr="00393DDC" w:rsidRDefault="004576CD" w:rsidP="00D90876">
      <w:pPr>
        <w:keepNext/>
        <w:tabs>
          <w:tab w:val="clear" w:pos="567"/>
        </w:tabs>
        <w:spacing w:line="240" w:lineRule="auto"/>
        <w:rPr>
          <w:szCs w:val="22"/>
          <w:lang w:val="pl-PL"/>
        </w:rPr>
      </w:pPr>
    </w:p>
    <w:p w14:paraId="515005C7" w14:textId="77777777" w:rsidR="004576CD" w:rsidRPr="00393DDC" w:rsidRDefault="004576CD" w:rsidP="00D90876">
      <w:pPr>
        <w:tabs>
          <w:tab w:val="clear" w:pos="567"/>
        </w:tabs>
        <w:spacing w:line="240" w:lineRule="auto"/>
        <w:rPr>
          <w:szCs w:val="22"/>
          <w:lang w:val="pl-PL"/>
        </w:rPr>
      </w:pPr>
      <w:r w:rsidRPr="00393DDC">
        <w:rPr>
          <w:szCs w:val="22"/>
          <w:shd w:val="pct15" w:color="auto" w:fill="auto"/>
          <w:lang w:val="pl-PL"/>
        </w:rPr>
        <w:t>Tabletka powlekana</w:t>
      </w:r>
    </w:p>
    <w:p w14:paraId="05FA883A" w14:textId="77777777" w:rsidR="004576CD" w:rsidRPr="00393DDC" w:rsidRDefault="004576CD" w:rsidP="00D90876">
      <w:pPr>
        <w:spacing w:line="240" w:lineRule="auto"/>
        <w:rPr>
          <w:szCs w:val="22"/>
          <w:lang w:val="pl-PL"/>
        </w:rPr>
      </w:pPr>
    </w:p>
    <w:p w14:paraId="7748BFE1" w14:textId="77777777" w:rsidR="00EF271C" w:rsidRPr="00393DDC" w:rsidRDefault="00EF271C" w:rsidP="00D90876">
      <w:pPr>
        <w:spacing w:line="240" w:lineRule="auto"/>
        <w:rPr>
          <w:szCs w:val="22"/>
          <w:lang w:val="pl-PL"/>
        </w:rPr>
      </w:pPr>
      <w:r w:rsidRPr="00393DDC">
        <w:rPr>
          <w:szCs w:val="22"/>
          <w:lang w:val="pl-PL"/>
        </w:rPr>
        <w:t>14 tabletek powlekanych</w:t>
      </w:r>
    </w:p>
    <w:p w14:paraId="3CF61E63" w14:textId="77777777" w:rsidR="00EF271C" w:rsidRPr="00393DDC" w:rsidRDefault="00EF271C" w:rsidP="00D90876">
      <w:pPr>
        <w:tabs>
          <w:tab w:val="clear" w:pos="567"/>
        </w:tabs>
        <w:spacing w:line="240" w:lineRule="auto"/>
        <w:rPr>
          <w:szCs w:val="22"/>
          <w:shd w:val="pct15" w:color="auto" w:fill="auto"/>
          <w:lang w:val="pl-PL"/>
        </w:rPr>
      </w:pPr>
      <w:r w:rsidRPr="00393DDC">
        <w:rPr>
          <w:szCs w:val="22"/>
          <w:shd w:val="pct15" w:color="auto" w:fill="auto"/>
          <w:lang w:val="pl-PL"/>
        </w:rPr>
        <w:t>20 tabletek powlekanych</w:t>
      </w:r>
    </w:p>
    <w:p w14:paraId="48F89B59"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28 tabletek powlekanych</w:t>
      </w:r>
    </w:p>
    <w:p w14:paraId="046C87F1" w14:textId="77777777" w:rsidR="004576CD" w:rsidRPr="00393DDC" w:rsidRDefault="004576CD" w:rsidP="00D90876">
      <w:pPr>
        <w:tabs>
          <w:tab w:val="clear" w:pos="567"/>
        </w:tabs>
        <w:spacing w:line="240" w:lineRule="auto"/>
        <w:rPr>
          <w:szCs w:val="22"/>
          <w:shd w:val="pct15" w:color="auto" w:fill="auto"/>
          <w:lang w:val="pl-PL"/>
        </w:rPr>
      </w:pPr>
      <w:r w:rsidRPr="00393DDC">
        <w:rPr>
          <w:szCs w:val="22"/>
          <w:shd w:val="pct15" w:color="auto" w:fill="auto"/>
          <w:lang w:val="pl-PL"/>
        </w:rPr>
        <w:t>56 tabletek powlekanych</w:t>
      </w:r>
    </w:p>
    <w:p w14:paraId="52A7DD86"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168 tabletek powlekanych</w:t>
      </w:r>
    </w:p>
    <w:p w14:paraId="0CEA47A2" w14:textId="77777777" w:rsidR="00CA1F54" w:rsidRPr="00393DDC" w:rsidRDefault="00CA1F54" w:rsidP="00D90876">
      <w:pPr>
        <w:tabs>
          <w:tab w:val="clear" w:pos="567"/>
        </w:tabs>
        <w:spacing w:line="240" w:lineRule="auto"/>
        <w:rPr>
          <w:szCs w:val="22"/>
          <w:shd w:val="pct15" w:color="auto" w:fill="auto"/>
          <w:lang w:val="pl-PL"/>
        </w:rPr>
      </w:pPr>
      <w:r w:rsidRPr="00393DDC">
        <w:rPr>
          <w:szCs w:val="22"/>
          <w:shd w:val="pct15" w:color="auto" w:fill="auto"/>
          <w:lang w:val="pl-PL"/>
        </w:rPr>
        <w:t>196 tabletek powlekanych</w:t>
      </w:r>
    </w:p>
    <w:p w14:paraId="12CABF30" w14:textId="77777777" w:rsidR="004576CD" w:rsidRPr="00393DDC" w:rsidRDefault="004576CD" w:rsidP="00D90876">
      <w:pPr>
        <w:spacing w:line="240" w:lineRule="auto"/>
        <w:rPr>
          <w:szCs w:val="22"/>
          <w:lang w:val="pl-PL"/>
        </w:rPr>
      </w:pPr>
    </w:p>
    <w:p w14:paraId="071543CC" w14:textId="77777777" w:rsidR="004576CD" w:rsidRPr="00393DDC" w:rsidRDefault="004576CD" w:rsidP="00D90876">
      <w:pPr>
        <w:spacing w:line="240" w:lineRule="auto"/>
        <w:rPr>
          <w:szCs w:val="22"/>
          <w:lang w:val="pl-PL"/>
        </w:rPr>
      </w:pPr>
    </w:p>
    <w:p w14:paraId="55D694CB"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t>SPOSÓB I DROGA PODANIA</w:t>
      </w:r>
    </w:p>
    <w:p w14:paraId="2417059E" w14:textId="77777777" w:rsidR="004576CD" w:rsidRPr="00393DDC" w:rsidRDefault="004576CD" w:rsidP="00D90876">
      <w:pPr>
        <w:keepNext/>
        <w:spacing w:line="240" w:lineRule="auto"/>
        <w:rPr>
          <w:szCs w:val="22"/>
          <w:lang w:val="pl-PL"/>
        </w:rPr>
      </w:pPr>
    </w:p>
    <w:p w14:paraId="223F3805" w14:textId="77777777" w:rsidR="004576CD" w:rsidRPr="00393DDC" w:rsidRDefault="004576CD" w:rsidP="00D90876">
      <w:pPr>
        <w:spacing w:line="240" w:lineRule="auto"/>
        <w:rPr>
          <w:szCs w:val="22"/>
          <w:lang w:val="pl-PL"/>
        </w:rPr>
      </w:pPr>
      <w:r w:rsidRPr="00393DDC">
        <w:rPr>
          <w:szCs w:val="22"/>
          <w:lang w:val="pl-PL"/>
        </w:rPr>
        <w:t>Należy zapoznać się z treścią ulotki przed zastosowaniem leku.</w:t>
      </w:r>
    </w:p>
    <w:p w14:paraId="6E54E571" w14:textId="77777777" w:rsidR="004576CD" w:rsidRPr="00393DDC" w:rsidRDefault="004576CD" w:rsidP="00D90876">
      <w:pPr>
        <w:spacing w:line="240" w:lineRule="auto"/>
        <w:rPr>
          <w:szCs w:val="22"/>
          <w:lang w:val="pl-PL"/>
        </w:rPr>
      </w:pPr>
      <w:r w:rsidRPr="00393DDC">
        <w:rPr>
          <w:szCs w:val="22"/>
          <w:lang w:val="pl-PL"/>
        </w:rPr>
        <w:t>Podanie doustne</w:t>
      </w:r>
    </w:p>
    <w:p w14:paraId="49F300C8" w14:textId="77777777" w:rsidR="004576CD" w:rsidRPr="00393DDC" w:rsidRDefault="004576CD" w:rsidP="00D90876">
      <w:pPr>
        <w:spacing w:line="240" w:lineRule="auto"/>
        <w:rPr>
          <w:szCs w:val="22"/>
          <w:lang w:val="pl-PL"/>
        </w:rPr>
      </w:pPr>
    </w:p>
    <w:p w14:paraId="0A71E5AE" w14:textId="77777777" w:rsidR="004576CD" w:rsidRPr="00393DDC" w:rsidRDefault="004576CD" w:rsidP="00D90876">
      <w:pPr>
        <w:spacing w:line="240" w:lineRule="auto"/>
        <w:rPr>
          <w:szCs w:val="22"/>
          <w:lang w:val="pl-PL"/>
        </w:rPr>
      </w:pPr>
    </w:p>
    <w:p w14:paraId="4E8502B3"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t>OSTRZEŻENIE DOTYCZĄCE PRZECHOWYWANIA PRODUKTU LECZNICZEGO W MIEJSCU NIEWIDOCZNYM I NIEDOSTĘPNYM DLA DZIECI</w:t>
      </w:r>
    </w:p>
    <w:p w14:paraId="5FC57999" w14:textId="77777777" w:rsidR="004576CD" w:rsidRPr="00393DDC" w:rsidRDefault="004576CD" w:rsidP="00D90876">
      <w:pPr>
        <w:keepNext/>
        <w:keepLines/>
        <w:spacing w:line="240" w:lineRule="auto"/>
        <w:rPr>
          <w:szCs w:val="22"/>
          <w:lang w:val="pl-PL"/>
        </w:rPr>
      </w:pPr>
    </w:p>
    <w:p w14:paraId="35D6C3FD" w14:textId="77777777" w:rsidR="004576CD" w:rsidRPr="00393DDC" w:rsidRDefault="004576CD" w:rsidP="00D90876">
      <w:pPr>
        <w:spacing w:line="240" w:lineRule="auto"/>
        <w:rPr>
          <w:szCs w:val="22"/>
          <w:lang w:val="pl-PL"/>
        </w:rPr>
      </w:pPr>
      <w:r w:rsidRPr="00393DDC">
        <w:rPr>
          <w:szCs w:val="22"/>
          <w:lang w:val="pl-PL"/>
        </w:rPr>
        <w:t>Lek przechowywać w miejscu niewidocznym i niedostępnym dla dzieci.</w:t>
      </w:r>
    </w:p>
    <w:p w14:paraId="0B299FD9" w14:textId="77777777" w:rsidR="004576CD" w:rsidRPr="00393DDC" w:rsidRDefault="004576CD" w:rsidP="00D90876">
      <w:pPr>
        <w:spacing w:line="240" w:lineRule="auto"/>
        <w:rPr>
          <w:szCs w:val="22"/>
          <w:lang w:val="pl-PL"/>
        </w:rPr>
      </w:pPr>
    </w:p>
    <w:p w14:paraId="56E600A0" w14:textId="77777777" w:rsidR="004576CD" w:rsidRPr="00393DDC" w:rsidRDefault="004576CD" w:rsidP="00D90876">
      <w:pPr>
        <w:spacing w:line="240" w:lineRule="auto"/>
        <w:rPr>
          <w:szCs w:val="22"/>
          <w:lang w:val="pl-PL"/>
        </w:rPr>
      </w:pPr>
    </w:p>
    <w:p w14:paraId="50B2EE30"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t>INNE OSTRZEŻENIA SPECJALNE, JEŚLI KONIECZNE</w:t>
      </w:r>
    </w:p>
    <w:p w14:paraId="7B688F23" w14:textId="77777777" w:rsidR="004576CD" w:rsidRPr="00393DDC" w:rsidRDefault="004576CD" w:rsidP="00D90876">
      <w:pPr>
        <w:tabs>
          <w:tab w:val="left" w:pos="749"/>
        </w:tabs>
        <w:spacing w:line="240" w:lineRule="auto"/>
        <w:rPr>
          <w:lang w:val="pl-PL"/>
        </w:rPr>
      </w:pPr>
    </w:p>
    <w:p w14:paraId="75481A89" w14:textId="77777777" w:rsidR="004576CD" w:rsidRPr="00393DDC" w:rsidRDefault="004576CD" w:rsidP="00D90876">
      <w:pPr>
        <w:tabs>
          <w:tab w:val="left" w:pos="749"/>
        </w:tabs>
        <w:spacing w:line="240" w:lineRule="auto"/>
        <w:rPr>
          <w:lang w:val="pl-PL"/>
        </w:rPr>
      </w:pPr>
    </w:p>
    <w:p w14:paraId="6A2EFE77"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Pr="00393DDC">
        <w:rPr>
          <w:b/>
          <w:szCs w:val="22"/>
          <w:lang w:val="pl-PL"/>
        </w:rPr>
        <w:t>TERMIN WAŻNOŚCI</w:t>
      </w:r>
    </w:p>
    <w:p w14:paraId="27E50F72" w14:textId="77777777" w:rsidR="004576CD" w:rsidRPr="00393DDC" w:rsidRDefault="004576CD" w:rsidP="00D90876">
      <w:pPr>
        <w:keepNext/>
        <w:keepLines/>
        <w:spacing w:line="240" w:lineRule="auto"/>
        <w:rPr>
          <w:lang w:val="pl-PL"/>
        </w:rPr>
      </w:pPr>
    </w:p>
    <w:p w14:paraId="198E57B1" w14:textId="77777777" w:rsidR="004576CD" w:rsidRPr="00393DDC" w:rsidRDefault="004576CD" w:rsidP="00D90876">
      <w:pPr>
        <w:spacing w:line="240" w:lineRule="auto"/>
        <w:rPr>
          <w:szCs w:val="22"/>
          <w:lang w:val="pl-PL"/>
        </w:rPr>
      </w:pPr>
      <w:r w:rsidRPr="00393DDC">
        <w:rPr>
          <w:szCs w:val="22"/>
          <w:lang w:val="pl-PL"/>
        </w:rPr>
        <w:t>Termin ważności (EXP)</w:t>
      </w:r>
    </w:p>
    <w:p w14:paraId="04C6DB86" w14:textId="77777777" w:rsidR="004576CD" w:rsidRPr="00393DDC" w:rsidRDefault="004576CD" w:rsidP="00D90876">
      <w:pPr>
        <w:spacing w:line="240" w:lineRule="auto"/>
        <w:rPr>
          <w:szCs w:val="22"/>
          <w:lang w:val="pl-PL"/>
        </w:rPr>
      </w:pPr>
    </w:p>
    <w:p w14:paraId="5BE05C53" w14:textId="77777777" w:rsidR="004576CD" w:rsidRPr="00393DDC" w:rsidRDefault="004576CD" w:rsidP="00D90876">
      <w:pPr>
        <w:spacing w:line="240" w:lineRule="auto"/>
        <w:rPr>
          <w:szCs w:val="22"/>
          <w:lang w:val="pl-PL"/>
        </w:rPr>
      </w:pPr>
    </w:p>
    <w:p w14:paraId="4942C248"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t>WARUNKI PRZECHOWYWANIA</w:t>
      </w:r>
    </w:p>
    <w:p w14:paraId="21240DBD" w14:textId="77777777" w:rsidR="004576CD" w:rsidRPr="00393DDC" w:rsidRDefault="004576CD" w:rsidP="00D90876">
      <w:pPr>
        <w:keepNext/>
        <w:keepLines/>
        <w:spacing w:line="240" w:lineRule="auto"/>
        <w:rPr>
          <w:szCs w:val="22"/>
          <w:lang w:val="pl-PL"/>
        </w:rPr>
      </w:pPr>
    </w:p>
    <w:p w14:paraId="7F2FCD5E" w14:textId="77777777" w:rsidR="004576CD" w:rsidRPr="00393DDC" w:rsidRDefault="004576CD" w:rsidP="00D90876">
      <w:pPr>
        <w:spacing w:line="240" w:lineRule="auto"/>
        <w:rPr>
          <w:lang w:val="pl-PL"/>
        </w:rPr>
      </w:pPr>
      <w:r w:rsidRPr="00393DDC">
        <w:rPr>
          <w:lang w:val="pl-PL"/>
        </w:rPr>
        <w:t>Przechowywać w oryginalnym opakowaniu w celu ochrony przed wilgocią.</w:t>
      </w:r>
    </w:p>
    <w:p w14:paraId="67E69AD0" w14:textId="77777777" w:rsidR="004576CD" w:rsidRPr="00393DDC" w:rsidRDefault="004576CD" w:rsidP="00D90876">
      <w:pPr>
        <w:spacing w:line="240" w:lineRule="auto"/>
        <w:rPr>
          <w:lang w:val="pl-PL"/>
        </w:rPr>
      </w:pPr>
    </w:p>
    <w:p w14:paraId="14CE0D95" w14:textId="77777777" w:rsidR="004576CD" w:rsidRPr="00393DDC" w:rsidRDefault="004576CD" w:rsidP="00D90876">
      <w:pPr>
        <w:spacing w:line="240" w:lineRule="auto"/>
        <w:ind w:left="567" w:hanging="567"/>
        <w:rPr>
          <w:szCs w:val="22"/>
          <w:lang w:val="pl-PL"/>
        </w:rPr>
      </w:pPr>
    </w:p>
    <w:p w14:paraId="3FEBD5CF" w14:textId="77777777" w:rsidR="004576CD" w:rsidRPr="00393DDC" w:rsidRDefault="004576CD" w:rsidP="00D90876">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t>SPECJALNE ŚRODKI OSTROŻNOŚCI DOTYCZĄCE USUWANIA NIEZUŻYTEGO PRODUKTU LECZNICZEGO LUB POCHODZĄCYCH Z NIEGO ODPADÓW, JEŚLI WŁAŚCIWE</w:t>
      </w:r>
    </w:p>
    <w:p w14:paraId="55764761" w14:textId="77777777" w:rsidR="004576CD" w:rsidRPr="00393DDC" w:rsidRDefault="004576CD" w:rsidP="00D90876">
      <w:pPr>
        <w:keepLines/>
        <w:spacing w:line="240" w:lineRule="auto"/>
        <w:rPr>
          <w:szCs w:val="22"/>
          <w:lang w:val="pl-PL"/>
        </w:rPr>
      </w:pPr>
    </w:p>
    <w:p w14:paraId="359D44A2" w14:textId="77777777" w:rsidR="004576CD" w:rsidRPr="00393DDC" w:rsidRDefault="004576CD" w:rsidP="00D90876">
      <w:pPr>
        <w:spacing w:line="240" w:lineRule="auto"/>
        <w:rPr>
          <w:szCs w:val="22"/>
          <w:lang w:val="pl-PL"/>
        </w:rPr>
      </w:pPr>
    </w:p>
    <w:p w14:paraId="6D5EC002"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t>NAZWA I ADRES PODMIOTU ODPOWIEDZIALNEGO</w:t>
      </w:r>
    </w:p>
    <w:p w14:paraId="66F8FFAA" w14:textId="77777777" w:rsidR="004576CD" w:rsidRPr="00393DDC" w:rsidRDefault="004576CD" w:rsidP="00D90876">
      <w:pPr>
        <w:keepNext/>
        <w:spacing w:line="240" w:lineRule="auto"/>
        <w:rPr>
          <w:szCs w:val="22"/>
          <w:lang w:val="pl-PL"/>
        </w:rPr>
      </w:pPr>
    </w:p>
    <w:p w14:paraId="79750F2C" w14:textId="77777777" w:rsidR="004576CD" w:rsidRPr="00393DDC" w:rsidRDefault="004576CD" w:rsidP="00D90876">
      <w:pPr>
        <w:keepNext/>
        <w:spacing w:line="240" w:lineRule="auto"/>
        <w:rPr>
          <w:szCs w:val="22"/>
          <w:lang w:val="pl-PL"/>
        </w:rPr>
      </w:pPr>
      <w:r w:rsidRPr="00393DDC">
        <w:rPr>
          <w:szCs w:val="22"/>
          <w:lang w:val="pl-PL"/>
        </w:rPr>
        <w:t>Novartis Europharm Limited</w:t>
      </w:r>
    </w:p>
    <w:p w14:paraId="1AD3F2D6"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5017CC4A"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3C0516D6" w14:textId="77777777" w:rsidR="006D210C" w:rsidRPr="00393DDC" w:rsidRDefault="006D210C" w:rsidP="00D90876">
      <w:pPr>
        <w:keepNext/>
        <w:spacing w:line="240" w:lineRule="auto"/>
        <w:rPr>
          <w:color w:val="000000"/>
          <w:lang w:val="pl-PL"/>
        </w:rPr>
      </w:pPr>
      <w:r w:rsidRPr="00393DDC">
        <w:rPr>
          <w:color w:val="000000"/>
          <w:lang w:val="pl-PL"/>
        </w:rPr>
        <w:t>Dublin 4</w:t>
      </w:r>
    </w:p>
    <w:p w14:paraId="2A49F56C" w14:textId="77777777" w:rsidR="006D210C" w:rsidRPr="00393DDC" w:rsidRDefault="006D210C" w:rsidP="00D90876">
      <w:pPr>
        <w:spacing w:line="240" w:lineRule="auto"/>
        <w:rPr>
          <w:color w:val="000000"/>
          <w:lang w:val="pl-PL"/>
        </w:rPr>
      </w:pPr>
      <w:r w:rsidRPr="00393DDC">
        <w:rPr>
          <w:color w:val="000000"/>
          <w:lang w:val="pl-PL"/>
        </w:rPr>
        <w:t>Irlandia</w:t>
      </w:r>
    </w:p>
    <w:p w14:paraId="7258F65D" w14:textId="77777777" w:rsidR="004576CD" w:rsidRPr="00393DDC" w:rsidRDefault="004576CD" w:rsidP="00D90876">
      <w:pPr>
        <w:spacing w:line="240" w:lineRule="auto"/>
        <w:rPr>
          <w:szCs w:val="22"/>
          <w:lang w:val="pl-PL"/>
        </w:rPr>
      </w:pPr>
    </w:p>
    <w:p w14:paraId="59F04E96" w14:textId="77777777" w:rsidR="004576CD" w:rsidRPr="00393DDC" w:rsidRDefault="004576CD" w:rsidP="00D90876">
      <w:pPr>
        <w:spacing w:line="240" w:lineRule="auto"/>
        <w:rPr>
          <w:szCs w:val="22"/>
          <w:lang w:val="pl-PL"/>
        </w:rPr>
      </w:pPr>
    </w:p>
    <w:p w14:paraId="7303B39F"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t>NUMER POZWOLENIA NA DOPUSZCZENIE DO OBROTU</w:t>
      </w:r>
    </w:p>
    <w:p w14:paraId="700EC083" w14:textId="77777777" w:rsidR="004576CD" w:rsidRPr="00393DDC" w:rsidRDefault="004576CD"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4576CD" w:rsidRPr="00393DDC" w14:paraId="7F72967F" w14:textId="77777777" w:rsidTr="00E46CD7">
        <w:tc>
          <w:tcPr>
            <w:tcW w:w="2518" w:type="dxa"/>
            <w:shd w:val="clear" w:color="auto" w:fill="auto"/>
          </w:tcPr>
          <w:p w14:paraId="00FC5535" w14:textId="77777777" w:rsidR="004576CD" w:rsidRPr="00393DDC" w:rsidRDefault="004576CD" w:rsidP="00D90876">
            <w:pPr>
              <w:spacing w:line="240" w:lineRule="auto"/>
              <w:rPr>
                <w:szCs w:val="22"/>
                <w:shd w:val="pct15" w:color="auto" w:fill="auto"/>
                <w:lang w:val="pl-PL"/>
              </w:rPr>
            </w:pPr>
            <w:r w:rsidRPr="00393DDC">
              <w:rPr>
                <w:szCs w:val="22"/>
                <w:lang w:val="pl-PL"/>
              </w:rPr>
              <w:t>EU/</w:t>
            </w:r>
            <w:r w:rsidRPr="00393DDC">
              <w:rPr>
                <w:noProof/>
                <w:szCs w:val="22"/>
              </w:rPr>
              <w:t>1/15/1058/005</w:t>
            </w:r>
          </w:p>
        </w:tc>
        <w:tc>
          <w:tcPr>
            <w:tcW w:w="6804" w:type="dxa"/>
            <w:shd w:val="clear" w:color="auto" w:fill="auto"/>
          </w:tcPr>
          <w:p w14:paraId="6B5D9038"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28 tabletek powlekanych</w:t>
            </w:r>
          </w:p>
        </w:tc>
      </w:tr>
      <w:tr w:rsidR="004576CD" w:rsidRPr="00393DDC" w14:paraId="7BB1140E" w14:textId="77777777" w:rsidTr="00E46CD7">
        <w:tc>
          <w:tcPr>
            <w:tcW w:w="2518" w:type="dxa"/>
            <w:shd w:val="clear" w:color="auto" w:fill="auto"/>
          </w:tcPr>
          <w:p w14:paraId="6A048FED"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EU/</w:t>
            </w:r>
            <w:r w:rsidRPr="00393DDC">
              <w:rPr>
                <w:noProof/>
                <w:szCs w:val="22"/>
                <w:shd w:val="pct15" w:color="auto" w:fill="auto"/>
              </w:rPr>
              <w:t>1/15/1058/006</w:t>
            </w:r>
          </w:p>
        </w:tc>
        <w:tc>
          <w:tcPr>
            <w:tcW w:w="6804" w:type="dxa"/>
            <w:shd w:val="clear" w:color="auto" w:fill="auto"/>
          </w:tcPr>
          <w:p w14:paraId="4C1278CC"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56 tabletek powlekanych</w:t>
            </w:r>
          </w:p>
        </w:tc>
      </w:tr>
      <w:tr w:rsidR="008B5350" w:rsidRPr="00393DDC" w14:paraId="761B62CF" w14:textId="77777777" w:rsidTr="008B5350">
        <w:tc>
          <w:tcPr>
            <w:tcW w:w="2518" w:type="dxa"/>
            <w:shd w:val="clear" w:color="auto" w:fill="auto"/>
          </w:tcPr>
          <w:p w14:paraId="535B5725" w14:textId="77777777" w:rsidR="008B5350" w:rsidRPr="00393DDC" w:rsidRDefault="008B5350" w:rsidP="00D90876">
            <w:pPr>
              <w:spacing w:line="240" w:lineRule="auto"/>
              <w:rPr>
                <w:szCs w:val="22"/>
                <w:shd w:val="pct15" w:color="auto" w:fill="auto"/>
                <w:lang w:val="pl-PL"/>
              </w:rPr>
            </w:pPr>
            <w:r w:rsidRPr="00393DDC">
              <w:rPr>
                <w:szCs w:val="22"/>
                <w:shd w:val="pct15" w:color="auto" w:fill="auto"/>
                <w:lang w:val="pl-PL"/>
              </w:rPr>
              <w:t>EU/1/15/1058/014</w:t>
            </w:r>
          </w:p>
        </w:tc>
        <w:tc>
          <w:tcPr>
            <w:tcW w:w="6804" w:type="dxa"/>
            <w:shd w:val="clear" w:color="auto" w:fill="auto"/>
          </w:tcPr>
          <w:p w14:paraId="722AFC3B" w14:textId="77777777" w:rsidR="008B5350" w:rsidRPr="00393DDC" w:rsidRDefault="008B5350" w:rsidP="00D90876">
            <w:pPr>
              <w:spacing w:line="240" w:lineRule="auto"/>
              <w:rPr>
                <w:szCs w:val="22"/>
                <w:shd w:val="pct15" w:color="auto" w:fill="auto"/>
                <w:lang w:val="pl-PL"/>
              </w:rPr>
            </w:pPr>
            <w:r w:rsidRPr="00393DDC">
              <w:rPr>
                <w:szCs w:val="22"/>
                <w:shd w:val="pct15" w:color="auto" w:fill="auto"/>
                <w:lang w:val="pl-PL"/>
              </w:rPr>
              <w:t>14 tabletek powlekanych</w:t>
            </w:r>
          </w:p>
        </w:tc>
      </w:tr>
      <w:tr w:rsidR="008B5350" w:rsidRPr="00393DDC" w14:paraId="29A1F36D" w14:textId="77777777" w:rsidTr="008B5350">
        <w:tc>
          <w:tcPr>
            <w:tcW w:w="2518" w:type="dxa"/>
            <w:shd w:val="clear" w:color="auto" w:fill="auto"/>
          </w:tcPr>
          <w:p w14:paraId="13AA9750" w14:textId="77777777" w:rsidR="008B5350" w:rsidRPr="00393DDC" w:rsidRDefault="008B5350" w:rsidP="00D90876">
            <w:pPr>
              <w:spacing w:line="240" w:lineRule="auto"/>
              <w:rPr>
                <w:szCs w:val="22"/>
                <w:shd w:val="pct15" w:color="auto" w:fill="auto"/>
                <w:lang w:val="pl-PL"/>
              </w:rPr>
            </w:pPr>
            <w:r w:rsidRPr="00393DDC">
              <w:rPr>
                <w:szCs w:val="22"/>
                <w:shd w:val="pct15" w:color="auto" w:fill="auto"/>
                <w:lang w:val="pl-PL"/>
              </w:rPr>
              <w:t>EU/1/15/1058/015</w:t>
            </w:r>
          </w:p>
        </w:tc>
        <w:tc>
          <w:tcPr>
            <w:tcW w:w="6804" w:type="dxa"/>
            <w:shd w:val="clear" w:color="auto" w:fill="auto"/>
          </w:tcPr>
          <w:p w14:paraId="127B9223" w14:textId="77777777" w:rsidR="008B5350" w:rsidRPr="00393DDC" w:rsidRDefault="008B5350" w:rsidP="00D90876">
            <w:pPr>
              <w:spacing w:line="240" w:lineRule="auto"/>
              <w:rPr>
                <w:szCs w:val="22"/>
                <w:shd w:val="pct15" w:color="auto" w:fill="auto"/>
                <w:lang w:val="pl-PL"/>
              </w:rPr>
            </w:pPr>
            <w:r w:rsidRPr="00393DDC">
              <w:rPr>
                <w:szCs w:val="22"/>
                <w:shd w:val="pct15" w:color="auto" w:fill="auto"/>
                <w:lang w:val="pl-PL"/>
              </w:rPr>
              <w:t>20 tabletek powlekanych</w:t>
            </w:r>
          </w:p>
        </w:tc>
      </w:tr>
      <w:tr w:rsidR="00CA1F54" w:rsidRPr="00393DDC" w14:paraId="59DFC8D5" w14:textId="77777777" w:rsidTr="00CA1F54">
        <w:tc>
          <w:tcPr>
            <w:tcW w:w="2518" w:type="dxa"/>
            <w:shd w:val="clear" w:color="auto" w:fill="auto"/>
          </w:tcPr>
          <w:p w14:paraId="4504649B"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EU/1/15/1058/021</w:t>
            </w:r>
          </w:p>
        </w:tc>
        <w:tc>
          <w:tcPr>
            <w:tcW w:w="6804" w:type="dxa"/>
            <w:shd w:val="clear" w:color="auto" w:fill="auto"/>
          </w:tcPr>
          <w:p w14:paraId="54945723"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168 tabletek powlekanych</w:t>
            </w:r>
          </w:p>
        </w:tc>
      </w:tr>
      <w:tr w:rsidR="00CA1F54" w:rsidRPr="00393DDC" w14:paraId="2A85A709" w14:textId="77777777" w:rsidTr="00CA1F54">
        <w:tc>
          <w:tcPr>
            <w:tcW w:w="2518" w:type="dxa"/>
            <w:shd w:val="clear" w:color="auto" w:fill="auto"/>
          </w:tcPr>
          <w:p w14:paraId="79287B87"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EU/1/15/1058/022</w:t>
            </w:r>
          </w:p>
        </w:tc>
        <w:tc>
          <w:tcPr>
            <w:tcW w:w="6804" w:type="dxa"/>
            <w:shd w:val="clear" w:color="auto" w:fill="auto"/>
          </w:tcPr>
          <w:p w14:paraId="2117D651" w14:textId="77777777" w:rsidR="00CA1F54" w:rsidRPr="00393DDC" w:rsidRDefault="00CA1F54" w:rsidP="00D90876">
            <w:pPr>
              <w:spacing w:line="240" w:lineRule="auto"/>
              <w:rPr>
                <w:szCs w:val="22"/>
                <w:shd w:val="pct15" w:color="auto" w:fill="auto"/>
                <w:lang w:val="pl-PL"/>
              </w:rPr>
            </w:pPr>
            <w:r w:rsidRPr="00393DDC">
              <w:rPr>
                <w:szCs w:val="22"/>
                <w:shd w:val="pct15" w:color="auto" w:fill="auto"/>
                <w:lang w:val="pl-PL"/>
              </w:rPr>
              <w:t>196 tabletek powlekanych</w:t>
            </w:r>
          </w:p>
        </w:tc>
      </w:tr>
    </w:tbl>
    <w:p w14:paraId="6465D44B" w14:textId="77777777" w:rsidR="004576CD" w:rsidRPr="00393DDC" w:rsidRDefault="004576CD" w:rsidP="00D90876">
      <w:pPr>
        <w:spacing w:line="240" w:lineRule="auto"/>
        <w:rPr>
          <w:szCs w:val="22"/>
          <w:lang w:val="pl-PL"/>
        </w:rPr>
      </w:pPr>
    </w:p>
    <w:p w14:paraId="318E1AC9" w14:textId="77777777" w:rsidR="004576CD" w:rsidRPr="00393DDC" w:rsidRDefault="004576CD" w:rsidP="00D90876">
      <w:pPr>
        <w:spacing w:line="240" w:lineRule="auto"/>
        <w:rPr>
          <w:szCs w:val="22"/>
          <w:lang w:val="pl-PL"/>
        </w:rPr>
      </w:pPr>
    </w:p>
    <w:p w14:paraId="33A66D2F"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13.</w:t>
      </w:r>
      <w:r w:rsidRPr="00393DDC">
        <w:rPr>
          <w:b/>
          <w:szCs w:val="22"/>
          <w:lang w:val="pl-PL"/>
        </w:rPr>
        <w:tab/>
        <w:t>NUMER SERII</w:t>
      </w:r>
    </w:p>
    <w:p w14:paraId="12B76796" w14:textId="77777777" w:rsidR="004576CD" w:rsidRPr="00393DDC" w:rsidRDefault="004576CD" w:rsidP="00D90876">
      <w:pPr>
        <w:keepNext/>
        <w:spacing w:line="240" w:lineRule="auto"/>
        <w:rPr>
          <w:szCs w:val="22"/>
          <w:lang w:val="pl-PL"/>
        </w:rPr>
      </w:pPr>
    </w:p>
    <w:p w14:paraId="210DB239" w14:textId="77777777" w:rsidR="004576CD" w:rsidRPr="00393DDC" w:rsidRDefault="004576CD" w:rsidP="00D90876">
      <w:pPr>
        <w:spacing w:line="240" w:lineRule="auto"/>
        <w:rPr>
          <w:szCs w:val="22"/>
          <w:lang w:val="pl-PL"/>
        </w:rPr>
      </w:pPr>
      <w:r w:rsidRPr="00393DDC">
        <w:rPr>
          <w:szCs w:val="22"/>
          <w:lang w:val="pl-PL"/>
        </w:rPr>
        <w:t>Nr serii (Lot)</w:t>
      </w:r>
    </w:p>
    <w:p w14:paraId="257AE82F" w14:textId="77777777" w:rsidR="004576CD" w:rsidRPr="00393DDC" w:rsidRDefault="004576CD" w:rsidP="00D90876">
      <w:pPr>
        <w:spacing w:line="240" w:lineRule="auto"/>
        <w:rPr>
          <w:szCs w:val="22"/>
          <w:lang w:val="pl-PL"/>
        </w:rPr>
      </w:pPr>
    </w:p>
    <w:p w14:paraId="772A24BE" w14:textId="77777777" w:rsidR="004576CD" w:rsidRPr="00393DDC" w:rsidRDefault="004576CD" w:rsidP="00D90876">
      <w:pPr>
        <w:spacing w:line="240" w:lineRule="auto"/>
        <w:rPr>
          <w:szCs w:val="22"/>
          <w:lang w:val="pl-PL"/>
        </w:rPr>
      </w:pPr>
    </w:p>
    <w:p w14:paraId="26D08CC7"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t>OGÓLNA KATEGORIA DOSTĘPNOŚCI</w:t>
      </w:r>
    </w:p>
    <w:p w14:paraId="29B57C98" w14:textId="77777777" w:rsidR="004576CD" w:rsidRPr="00393DDC" w:rsidRDefault="004576CD" w:rsidP="00D90876">
      <w:pPr>
        <w:keepNext/>
        <w:spacing w:line="240" w:lineRule="auto"/>
        <w:rPr>
          <w:szCs w:val="22"/>
          <w:lang w:val="pl-PL"/>
        </w:rPr>
      </w:pPr>
    </w:p>
    <w:p w14:paraId="3279A5F1" w14:textId="77777777" w:rsidR="004576CD" w:rsidRPr="00393DDC" w:rsidRDefault="004576CD" w:rsidP="00D90876">
      <w:pPr>
        <w:spacing w:line="240" w:lineRule="auto"/>
        <w:rPr>
          <w:szCs w:val="22"/>
          <w:lang w:val="pl-PL"/>
        </w:rPr>
      </w:pPr>
    </w:p>
    <w:p w14:paraId="7FDFD667" w14:textId="77777777" w:rsidR="004576CD" w:rsidRPr="00393DDC" w:rsidRDefault="004576CD"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t>INSTRUKCJA UŻYCIA</w:t>
      </w:r>
    </w:p>
    <w:p w14:paraId="4931350A" w14:textId="77777777" w:rsidR="004576CD" w:rsidRPr="00393DDC" w:rsidRDefault="004576CD" w:rsidP="00D90876">
      <w:pPr>
        <w:spacing w:line="240" w:lineRule="auto"/>
        <w:rPr>
          <w:szCs w:val="22"/>
          <w:lang w:val="pl-PL"/>
        </w:rPr>
      </w:pPr>
    </w:p>
    <w:p w14:paraId="7FCC91C7" w14:textId="77777777" w:rsidR="004576CD" w:rsidRPr="00393DDC" w:rsidRDefault="004576CD" w:rsidP="00D90876">
      <w:pPr>
        <w:spacing w:line="240" w:lineRule="auto"/>
        <w:rPr>
          <w:szCs w:val="22"/>
          <w:lang w:val="pl-PL"/>
        </w:rPr>
      </w:pPr>
    </w:p>
    <w:p w14:paraId="660174A1" w14:textId="77777777" w:rsidR="004576CD" w:rsidRPr="00393DDC" w:rsidRDefault="004576CD"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t>INFORMACJA PODANA SYSTEMEM BRAILLE’A</w:t>
      </w:r>
    </w:p>
    <w:p w14:paraId="60E42FB5" w14:textId="77777777" w:rsidR="004576CD" w:rsidRPr="00393DDC" w:rsidRDefault="004576CD" w:rsidP="00D90876">
      <w:pPr>
        <w:keepNext/>
        <w:spacing w:line="240" w:lineRule="auto"/>
        <w:rPr>
          <w:szCs w:val="22"/>
          <w:lang w:val="pl-PL"/>
        </w:rPr>
      </w:pPr>
    </w:p>
    <w:p w14:paraId="2D07302F" w14:textId="32FF66CC" w:rsidR="004576CD" w:rsidRPr="00393DDC" w:rsidRDefault="004576CD" w:rsidP="00D90876">
      <w:pPr>
        <w:spacing w:line="240" w:lineRule="auto"/>
        <w:rPr>
          <w:szCs w:val="22"/>
          <w:lang w:val="pl-PL"/>
        </w:rPr>
      </w:pPr>
      <w:r w:rsidRPr="00393DDC">
        <w:rPr>
          <w:szCs w:val="22"/>
          <w:lang w:val="pl-PL"/>
        </w:rPr>
        <w:t>Entresto 97 mg/103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07D05777" w14:textId="77777777" w:rsidR="008D14F9" w:rsidRPr="00393DDC" w:rsidRDefault="008D14F9" w:rsidP="00D90876">
      <w:pPr>
        <w:spacing w:line="240" w:lineRule="auto"/>
        <w:rPr>
          <w:szCs w:val="22"/>
          <w:lang w:val="pl-PL"/>
        </w:rPr>
      </w:pPr>
    </w:p>
    <w:p w14:paraId="5EB82248" w14:textId="77777777" w:rsidR="008D14F9" w:rsidRPr="00393DDC" w:rsidRDefault="008D14F9" w:rsidP="00D90876">
      <w:pPr>
        <w:spacing w:line="240" w:lineRule="auto"/>
        <w:rPr>
          <w:szCs w:val="22"/>
          <w:lang w:val="pl-PL"/>
        </w:rPr>
      </w:pPr>
    </w:p>
    <w:p w14:paraId="59080AE2"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24965B11" w14:textId="77777777" w:rsidR="008D14F9" w:rsidRPr="00393DDC" w:rsidRDefault="008D14F9" w:rsidP="00D90876">
      <w:pPr>
        <w:keepNext/>
        <w:spacing w:line="240" w:lineRule="auto"/>
        <w:rPr>
          <w:szCs w:val="22"/>
          <w:lang w:val="pl-PL"/>
        </w:rPr>
      </w:pPr>
    </w:p>
    <w:p w14:paraId="37306249" w14:textId="77777777" w:rsidR="008D14F9" w:rsidRPr="00393DDC" w:rsidRDefault="008D14F9" w:rsidP="00D90876">
      <w:pPr>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p>
    <w:p w14:paraId="56374C75" w14:textId="77777777" w:rsidR="008D14F9" w:rsidRPr="00393DDC" w:rsidRDefault="008D14F9" w:rsidP="00D90876">
      <w:pPr>
        <w:spacing w:line="240" w:lineRule="auto"/>
        <w:rPr>
          <w:szCs w:val="22"/>
          <w:lang w:val="pl-PL"/>
        </w:rPr>
      </w:pPr>
    </w:p>
    <w:p w14:paraId="227CF85A" w14:textId="77777777" w:rsidR="008D14F9" w:rsidRPr="00393DDC" w:rsidRDefault="008D14F9" w:rsidP="00D90876">
      <w:pPr>
        <w:spacing w:line="240" w:lineRule="auto"/>
        <w:rPr>
          <w:szCs w:val="22"/>
          <w:lang w:val="pl-PL"/>
        </w:rPr>
      </w:pPr>
    </w:p>
    <w:p w14:paraId="2F5051FD" w14:textId="77777777" w:rsidR="008D14F9" w:rsidRPr="00393DDC" w:rsidRDefault="008D14F9" w:rsidP="00D5620F">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376620B7" w14:textId="77777777" w:rsidR="008D14F9" w:rsidRPr="00393DDC" w:rsidRDefault="008D14F9" w:rsidP="00D5620F">
      <w:pPr>
        <w:keepNext/>
        <w:spacing w:line="240" w:lineRule="auto"/>
        <w:rPr>
          <w:szCs w:val="22"/>
          <w:lang w:val="pl-PL"/>
        </w:rPr>
      </w:pPr>
    </w:p>
    <w:p w14:paraId="6401E318" w14:textId="77777777" w:rsidR="008D14F9" w:rsidRPr="00393DDC" w:rsidRDefault="008D14F9" w:rsidP="00DA6F97">
      <w:pPr>
        <w:keepNext/>
        <w:rPr>
          <w:szCs w:val="22"/>
          <w:lang w:val="pl-PL"/>
        </w:rPr>
      </w:pPr>
      <w:r w:rsidRPr="00393DDC">
        <w:rPr>
          <w:szCs w:val="22"/>
          <w:lang w:val="pl-PL"/>
        </w:rPr>
        <w:t>PC</w:t>
      </w:r>
    </w:p>
    <w:p w14:paraId="37720F06" w14:textId="77777777" w:rsidR="008D14F9" w:rsidRPr="00393DDC" w:rsidRDefault="008D14F9" w:rsidP="00DA6F97">
      <w:pPr>
        <w:keepNext/>
        <w:rPr>
          <w:szCs w:val="22"/>
          <w:lang w:val="pl-PL"/>
        </w:rPr>
      </w:pPr>
      <w:r w:rsidRPr="00393DDC">
        <w:rPr>
          <w:szCs w:val="22"/>
          <w:lang w:val="pl-PL"/>
        </w:rPr>
        <w:t>SN</w:t>
      </w:r>
    </w:p>
    <w:p w14:paraId="4135A7B1" w14:textId="426EFBDB" w:rsidR="00947FF9" w:rsidRPr="00393DDC" w:rsidRDefault="008D14F9" w:rsidP="00947FF9">
      <w:pPr>
        <w:spacing w:line="240" w:lineRule="auto"/>
        <w:rPr>
          <w:szCs w:val="22"/>
          <w:lang w:val="pl-PL"/>
        </w:rPr>
      </w:pPr>
      <w:r w:rsidRPr="00393DDC">
        <w:rPr>
          <w:szCs w:val="22"/>
          <w:lang w:val="pl-PL"/>
        </w:rPr>
        <w:t>NN</w:t>
      </w:r>
      <w:r w:rsidR="00947FF9" w:rsidRPr="00393DDC">
        <w:rPr>
          <w:szCs w:val="22"/>
          <w:lang w:val="pl-PL"/>
        </w:rPr>
        <w:br w:type="page"/>
      </w:r>
    </w:p>
    <w:p w14:paraId="309B7624" w14:textId="77777777" w:rsidR="00947FF9" w:rsidRPr="00393DDC" w:rsidRDefault="00947FF9" w:rsidP="00947FF9">
      <w:pPr>
        <w:spacing w:line="240" w:lineRule="auto"/>
        <w:rPr>
          <w:bCs/>
          <w:szCs w:val="22"/>
          <w:lang w:val="pl-PL"/>
        </w:rPr>
      </w:pPr>
    </w:p>
    <w:p w14:paraId="65EB527B" w14:textId="1BF567CA" w:rsidR="004576CD" w:rsidRPr="00393DDC" w:rsidRDefault="004576CD" w:rsidP="00947FF9">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0FC828C8"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0CD129F2"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ZEWNĘTRZNE PUDEŁKO </w:t>
      </w:r>
      <w:r w:rsidR="0011094C" w:rsidRPr="00393DDC">
        <w:rPr>
          <w:b/>
          <w:bCs/>
          <w:szCs w:val="22"/>
          <w:lang w:val="pl-PL"/>
        </w:rPr>
        <w:t>TEKTUROWE</w:t>
      </w:r>
      <w:r w:rsidRPr="00393DDC">
        <w:rPr>
          <w:b/>
          <w:bCs/>
          <w:szCs w:val="22"/>
          <w:lang w:val="pl-PL"/>
        </w:rPr>
        <w:t xml:space="preserve"> DLA OPAKOWANIA ZBIORCZEGO (ZAWIERAJĄCE BLUE BOX)</w:t>
      </w:r>
    </w:p>
    <w:p w14:paraId="4F42DF9C" w14:textId="77777777" w:rsidR="004576CD" w:rsidRPr="00393DDC" w:rsidRDefault="004576CD" w:rsidP="00D90876">
      <w:pPr>
        <w:spacing w:line="240" w:lineRule="auto"/>
        <w:rPr>
          <w:lang w:val="pl-PL"/>
        </w:rPr>
      </w:pPr>
    </w:p>
    <w:p w14:paraId="53895470" w14:textId="77777777" w:rsidR="004576CD" w:rsidRPr="00393DDC" w:rsidRDefault="004576CD" w:rsidP="00D90876">
      <w:pPr>
        <w:spacing w:line="240" w:lineRule="auto"/>
        <w:rPr>
          <w:szCs w:val="22"/>
          <w:lang w:val="pl-PL"/>
        </w:rPr>
      </w:pPr>
    </w:p>
    <w:p w14:paraId="567934B0"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Pr="00393DDC">
        <w:rPr>
          <w:b/>
          <w:szCs w:val="22"/>
          <w:lang w:val="pl-PL"/>
        </w:rPr>
        <w:t>NAZWA PRODUKTU LECZNICZEGO</w:t>
      </w:r>
    </w:p>
    <w:p w14:paraId="02E72247" w14:textId="77777777" w:rsidR="004576CD" w:rsidRPr="00393DDC" w:rsidRDefault="004576CD" w:rsidP="00D90876">
      <w:pPr>
        <w:keepNext/>
        <w:spacing w:line="240" w:lineRule="auto"/>
        <w:rPr>
          <w:szCs w:val="22"/>
          <w:lang w:val="pl-PL"/>
        </w:rPr>
      </w:pPr>
    </w:p>
    <w:p w14:paraId="781AA534" w14:textId="77777777" w:rsidR="004576CD" w:rsidRPr="00393DDC" w:rsidRDefault="004576CD" w:rsidP="00D90876">
      <w:pPr>
        <w:spacing w:line="240" w:lineRule="auto"/>
        <w:rPr>
          <w:szCs w:val="22"/>
          <w:lang w:val="pl-PL"/>
        </w:rPr>
      </w:pPr>
      <w:r w:rsidRPr="00393DDC">
        <w:rPr>
          <w:szCs w:val="22"/>
          <w:lang w:val="pl-PL"/>
        </w:rPr>
        <w:t>Entresto 97 mg/103 mg tabletki powlekane</w:t>
      </w:r>
    </w:p>
    <w:p w14:paraId="3140AA90" w14:textId="3FDE0AF6" w:rsidR="004576CD"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4576CD" w:rsidRPr="00393DDC">
        <w:rPr>
          <w:szCs w:val="22"/>
          <w:lang w:val="pl-PL"/>
        </w:rPr>
        <w:t>artan</w:t>
      </w:r>
    </w:p>
    <w:p w14:paraId="18DC2BA9" w14:textId="77777777" w:rsidR="004576CD" w:rsidRPr="00393DDC" w:rsidRDefault="004576CD" w:rsidP="00D90876">
      <w:pPr>
        <w:spacing w:line="240" w:lineRule="auto"/>
        <w:rPr>
          <w:szCs w:val="22"/>
          <w:lang w:val="pl-PL"/>
        </w:rPr>
      </w:pPr>
    </w:p>
    <w:p w14:paraId="5183A199" w14:textId="77777777" w:rsidR="004576CD" w:rsidRPr="00393DDC" w:rsidRDefault="004576CD" w:rsidP="00D90876">
      <w:pPr>
        <w:spacing w:line="240" w:lineRule="auto"/>
        <w:rPr>
          <w:szCs w:val="22"/>
          <w:lang w:val="pl-PL"/>
        </w:rPr>
      </w:pPr>
    </w:p>
    <w:p w14:paraId="41DB550E"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tabs>
          <w:tab w:val="left" w:pos="528"/>
        </w:tabs>
        <w:spacing w:line="240" w:lineRule="auto"/>
        <w:ind w:left="567" w:hanging="567"/>
        <w:rPr>
          <w:b/>
          <w:szCs w:val="22"/>
          <w:lang w:val="pl-PL"/>
        </w:rPr>
      </w:pPr>
      <w:r w:rsidRPr="00393DDC">
        <w:rPr>
          <w:b/>
          <w:szCs w:val="22"/>
          <w:lang w:val="pl-PL"/>
        </w:rPr>
        <w:t>2.</w:t>
      </w:r>
      <w:r w:rsidRPr="00393DDC">
        <w:rPr>
          <w:b/>
          <w:szCs w:val="22"/>
          <w:lang w:val="pl-PL"/>
        </w:rPr>
        <w:tab/>
        <w:t>ZAWARTOŚĆ SUBSTANCJI CZYNNYCH</w:t>
      </w:r>
    </w:p>
    <w:p w14:paraId="165AD833" w14:textId="77777777" w:rsidR="004576CD" w:rsidRPr="00393DDC" w:rsidRDefault="004576CD" w:rsidP="00D90876">
      <w:pPr>
        <w:keepNext/>
        <w:spacing w:line="240" w:lineRule="auto"/>
        <w:rPr>
          <w:szCs w:val="22"/>
          <w:lang w:val="pl-PL"/>
        </w:rPr>
      </w:pPr>
    </w:p>
    <w:p w14:paraId="3624D566" w14:textId="77777777" w:rsidR="004576CD" w:rsidRPr="00393DDC" w:rsidRDefault="004576CD" w:rsidP="00D90876">
      <w:pPr>
        <w:spacing w:line="240" w:lineRule="auto"/>
        <w:rPr>
          <w:szCs w:val="22"/>
          <w:lang w:val="pl-PL"/>
        </w:rPr>
      </w:pPr>
      <w:r w:rsidRPr="00393DDC">
        <w:rPr>
          <w:szCs w:val="22"/>
          <w:lang w:val="pl-PL"/>
        </w:rPr>
        <w:t>Każda tabletka 97 mg/103 mg zawiera 97,2 mg sakubitrylu i 102,8 mg walsartanu (w postaci kompleksu soli sodowych sakubitrylu i walsartanu).</w:t>
      </w:r>
    </w:p>
    <w:p w14:paraId="3E1B7EB9" w14:textId="77777777" w:rsidR="004576CD" w:rsidRPr="00393DDC" w:rsidRDefault="004576CD" w:rsidP="00D90876">
      <w:pPr>
        <w:spacing w:line="240" w:lineRule="auto"/>
        <w:rPr>
          <w:szCs w:val="22"/>
          <w:lang w:val="pl-PL"/>
        </w:rPr>
      </w:pPr>
    </w:p>
    <w:p w14:paraId="3FD962C9" w14:textId="77777777" w:rsidR="004576CD" w:rsidRPr="00393DDC" w:rsidRDefault="004576CD" w:rsidP="00D90876">
      <w:pPr>
        <w:spacing w:line="240" w:lineRule="auto"/>
        <w:rPr>
          <w:szCs w:val="22"/>
          <w:lang w:val="pl-PL"/>
        </w:rPr>
      </w:pPr>
    </w:p>
    <w:p w14:paraId="11AFA239"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3.</w:t>
      </w:r>
      <w:r w:rsidRPr="00393DDC">
        <w:rPr>
          <w:b/>
          <w:szCs w:val="22"/>
          <w:lang w:val="pl-PL"/>
        </w:rPr>
        <w:tab/>
        <w:t>WYKAZ SUBSTANCJI POMOCNICZYCH</w:t>
      </w:r>
    </w:p>
    <w:p w14:paraId="19EF1916" w14:textId="77777777" w:rsidR="004576CD" w:rsidRPr="00393DDC" w:rsidRDefault="004576CD" w:rsidP="00D90876">
      <w:pPr>
        <w:keepNext/>
        <w:spacing w:line="240" w:lineRule="auto"/>
        <w:rPr>
          <w:szCs w:val="22"/>
          <w:lang w:val="pl-PL"/>
        </w:rPr>
      </w:pPr>
    </w:p>
    <w:p w14:paraId="04A21333" w14:textId="77777777" w:rsidR="004576CD" w:rsidRPr="00393DDC" w:rsidRDefault="004576CD" w:rsidP="00D90876">
      <w:pPr>
        <w:spacing w:line="240" w:lineRule="auto"/>
        <w:rPr>
          <w:lang w:val="pl-PL"/>
        </w:rPr>
      </w:pPr>
    </w:p>
    <w:p w14:paraId="58C73377"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t>POSTAĆ FARMACEUTYCZNA I ZAWARTOŚĆ OPAKOWANIA</w:t>
      </w:r>
    </w:p>
    <w:p w14:paraId="6D0E2EF3" w14:textId="77777777" w:rsidR="004576CD" w:rsidRPr="00393DDC" w:rsidRDefault="004576CD" w:rsidP="00D90876">
      <w:pPr>
        <w:keepNext/>
        <w:tabs>
          <w:tab w:val="clear" w:pos="567"/>
        </w:tabs>
        <w:spacing w:line="240" w:lineRule="auto"/>
        <w:rPr>
          <w:szCs w:val="22"/>
          <w:lang w:val="pl-PL"/>
        </w:rPr>
      </w:pPr>
    </w:p>
    <w:p w14:paraId="542C0E7F" w14:textId="77777777" w:rsidR="004576CD" w:rsidRPr="00393DDC" w:rsidRDefault="004576CD" w:rsidP="00D90876">
      <w:pPr>
        <w:tabs>
          <w:tab w:val="clear" w:pos="567"/>
        </w:tabs>
        <w:spacing w:line="240" w:lineRule="auto"/>
        <w:rPr>
          <w:szCs w:val="22"/>
          <w:lang w:val="pl-PL"/>
        </w:rPr>
      </w:pPr>
      <w:r w:rsidRPr="00393DDC">
        <w:rPr>
          <w:szCs w:val="22"/>
          <w:shd w:val="pct15" w:color="auto" w:fill="auto"/>
          <w:lang w:val="pl-PL"/>
        </w:rPr>
        <w:t>Tabletka powlekana</w:t>
      </w:r>
    </w:p>
    <w:p w14:paraId="3934FF78" w14:textId="77777777" w:rsidR="004576CD" w:rsidRPr="00393DDC" w:rsidRDefault="004576CD" w:rsidP="00D90876">
      <w:pPr>
        <w:spacing w:line="240" w:lineRule="auto"/>
        <w:rPr>
          <w:szCs w:val="22"/>
          <w:lang w:val="pl-PL"/>
        </w:rPr>
      </w:pPr>
    </w:p>
    <w:p w14:paraId="4139768F" w14:textId="77777777" w:rsidR="004576CD" w:rsidRPr="00393DDC" w:rsidRDefault="004576CD" w:rsidP="00D90876">
      <w:pPr>
        <w:spacing w:line="240" w:lineRule="auto"/>
        <w:rPr>
          <w:szCs w:val="22"/>
          <w:lang w:val="pl-PL"/>
        </w:rPr>
      </w:pPr>
      <w:r w:rsidRPr="00393DDC">
        <w:rPr>
          <w:szCs w:val="22"/>
          <w:lang w:val="pl-PL"/>
        </w:rPr>
        <w:t>Wielkość opakowań: 168 (3 opakowania po 56) tabletek powlekanych.</w:t>
      </w:r>
    </w:p>
    <w:p w14:paraId="54862F3A" w14:textId="77777777" w:rsidR="00D5298F" w:rsidRPr="00393DDC" w:rsidRDefault="00D5298F" w:rsidP="00D90876">
      <w:pPr>
        <w:spacing w:line="240" w:lineRule="auto"/>
        <w:rPr>
          <w:szCs w:val="22"/>
          <w:shd w:val="pct15" w:color="auto" w:fill="auto"/>
          <w:lang w:val="pl-PL"/>
        </w:rPr>
      </w:pPr>
      <w:r w:rsidRPr="00393DDC">
        <w:rPr>
          <w:szCs w:val="22"/>
          <w:shd w:val="pct15" w:color="auto" w:fill="auto"/>
          <w:lang w:val="pl-PL"/>
        </w:rPr>
        <w:t>Wielkość opakowań: 196 (7 opakowania po 28) tabletek powlekanych.</w:t>
      </w:r>
    </w:p>
    <w:p w14:paraId="3ACEB7C3" w14:textId="77777777" w:rsidR="004576CD" w:rsidRPr="00393DDC" w:rsidRDefault="004576CD" w:rsidP="00D90876">
      <w:pPr>
        <w:spacing w:line="240" w:lineRule="auto"/>
        <w:rPr>
          <w:szCs w:val="22"/>
          <w:lang w:val="pl-PL"/>
        </w:rPr>
      </w:pPr>
    </w:p>
    <w:p w14:paraId="276C78B3" w14:textId="77777777" w:rsidR="004576CD" w:rsidRPr="00393DDC" w:rsidRDefault="004576CD" w:rsidP="00D90876">
      <w:pPr>
        <w:spacing w:line="240" w:lineRule="auto"/>
        <w:rPr>
          <w:szCs w:val="22"/>
          <w:lang w:val="pl-PL"/>
        </w:rPr>
      </w:pPr>
    </w:p>
    <w:p w14:paraId="075F4219"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t>SPOSÓB I DROGA PODANIA</w:t>
      </w:r>
    </w:p>
    <w:p w14:paraId="6C776F1A" w14:textId="77777777" w:rsidR="004576CD" w:rsidRPr="00393DDC" w:rsidRDefault="004576CD" w:rsidP="00D90876">
      <w:pPr>
        <w:keepNext/>
        <w:spacing w:line="240" w:lineRule="auto"/>
        <w:rPr>
          <w:szCs w:val="22"/>
          <w:lang w:val="pl-PL"/>
        </w:rPr>
      </w:pPr>
    </w:p>
    <w:p w14:paraId="3CEE3739" w14:textId="77777777" w:rsidR="004576CD" w:rsidRPr="00393DDC" w:rsidRDefault="004576CD" w:rsidP="00D90876">
      <w:pPr>
        <w:spacing w:line="240" w:lineRule="auto"/>
        <w:rPr>
          <w:szCs w:val="22"/>
          <w:lang w:val="pl-PL"/>
        </w:rPr>
      </w:pPr>
      <w:r w:rsidRPr="00393DDC">
        <w:rPr>
          <w:szCs w:val="22"/>
          <w:lang w:val="pl-PL"/>
        </w:rPr>
        <w:t>Należy zapoznać się z treścią ulotki przed zastosowaniem leku.</w:t>
      </w:r>
    </w:p>
    <w:p w14:paraId="19C96C70" w14:textId="77777777" w:rsidR="004576CD" w:rsidRPr="00393DDC" w:rsidRDefault="004576CD" w:rsidP="00D90876">
      <w:pPr>
        <w:spacing w:line="240" w:lineRule="auto"/>
        <w:rPr>
          <w:szCs w:val="22"/>
          <w:lang w:val="pl-PL"/>
        </w:rPr>
      </w:pPr>
      <w:r w:rsidRPr="00393DDC">
        <w:rPr>
          <w:szCs w:val="22"/>
          <w:lang w:val="pl-PL"/>
        </w:rPr>
        <w:t>Podanie doustne</w:t>
      </w:r>
    </w:p>
    <w:p w14:paraId="5F51B949" w14:textId="77777777" w:rsidR="004576CD" w:rsidRPr="00393DDC" w:rsidRDefault="004576CD" w:rsidP="00D90876">
      <w:pPr>
        <w:spacing w:line="240" w:lineRule="auto"/>
        <w:rPr>
          <w:szCs w:val="22"/>
          <w:lang w:val="pl-PL"/>
        </w:rPr>
      </w:pPr>
    </w:p>
    <w:p w14:paraId="5D3E12FD" w14:textId="77777777" w:rsidR="004576CD" w:rsidRPr="00393DDC" w:rsidRDefault="004576CD" w:rsidP="00D90876">
      <w:pPr>
        <w:spacing w:line="240" w:lineRule="auto"/>
        <w:rPr>
          <w:szCs w:val="22"/>
          <w:lang w:val="pl-PL"/>
        </w:rPr>
      </w:pPr>
    </w:p>
    <w:p w14:paraId="316B5C36"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t>OSTRZEŻENIE DOTYCZĄCE PRZECHOWYWANIA PRODUKTU LECZNICZEGO W MIEJSCU NIEWIDOCZNYM I NIEDOSTĘPNYM DLA DZIECI</w:t>
      </w:r>
    </w:p>
    <w:p w14:paraId="7EBD5775" w14:textId="77777777" w:rsidR="004576CD" w:rsidRPr="00393DDC" w:rsidRDefault="004576CD" w:rsidP="00D90876">
      <w:pPr>
        <w:keepNext/>
        <w:spacing w:line="240" w:lineRule="auto"/>
        <w:rPr>
          <w:szCs w:val="22"/>
          <w:lang w:val="pl-PL"/>
        </w:rPr>
      </w:pPr>
    </w:p>
    <w:p w14:paraId="40D12D86" w14:textId="77777777" w:rsidR="004576CD" w:rsidRPr="00393DDC" w:rsidRDefault="004576CD" w:rsidP="00D90876">
      <w:pPr>
        <w:spacing w:line="240" w:lineRule="auto"/>
        <w:rPr>
          <w:szCs w:val="22"/>
          <w:lang w:val="pl-PL"/>
        </w:rPr>
      </w:pPr>
      <w:r w:rsidRPr="00393DDC">
        <w:rPr>
          <w:szCs w:val="22"/>
          <w:lang w:val="pl-PL"/>
        </w:rPr>
        <w:t>Lek przechowywać w miejscu niewidocznym i niedostępnym dla dzieci.</w:t>
      </w:r>
    </w:p>
    <w:p w14:paraId="33CC37A3" w14:textId="77777777" w:rsidR="004576CD" w:rsidRPr="00393DDC" w:rsidRDefault="004576CD" w:rsidP="00D90876">
      <w:pPr>
        <w:spacing w:line="240" w:lineRule="auto"/>
        <w:rPr>
          <w:szCs w:val="22"/>
          <w:lang w:val="pl-PL"/>
        </w:rPr>
      </w:pPr>
    </w:p>
    <w:p w14:paraId="3C7F2668" w14:textId="77777777" w:rsidR="004576CD" w:rsidRPr="00393DDC" w:rsidRDefault="004576CD" w:rsidP="00D90876">
      <w:pPr>
        <w:spacing w:line="240" w:lineRule="auto"/>
        <w:rPr>
          <w:szCs w:val="22"/>
          <w:lang w:val="pl-PL"/>
        </w:rPr>
      </w:pPr>
    </w:p>
    <w:p w14:paraId="74F1347A"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t>INNE OSTRZEŻENIA SPECJALNE, JEŚLI KONIECZNE</w:t>
      </w:r>
    </w:p>
    <w:p w14:paraId="64771E36" w14:textId="77777777" w:rsidR="004576CD" w:rsidRPr="00393DDC" w:rsidRDefault="004576CD" w:rsidP="00D90876">
      <w:pPr>
        <w:tabs>
          <w:tab w:val="left" w:pos="749"/>
        </w:tabs>
        <w:spacing w:line="240" w:lineRule="auto"/>
        <w:rPr>
          <w:lang w:val="pl-PL"/>
        </w:rPr>
      </w:pPr>
    </w:p>
    <w:p w14:paraId="48CEDB0D" w14:textId="77777777" w:rsidR="004576CD" w:rsidRPr="00393DDC" w:rsidRDefault="004576CD" w:rsidP="00D90876">
      <w:pPr>
        <w:tabs>
          <w:tab w:val="left" w:pos="749"/>
        </w:tabs>
        <w:spacing w:line="240" w:lineRule="auto"/>
        <w:rPr>
          <w:lang w:val="pl-PL"/>
        </w:rPr>
      </w:pPr>
    </w:p>
    <w:p w14:paraId="42B66EF8"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Pr="00393DDC">
        <w:rPr>
          <w:b/>
          <w:szCs w:val="22"/>
          <w:lang w:val="pl-PL"/>
        </w:rPr>
        <w:t>TERMIN WAŻNOŚCI</w:t>
      </w:r>
    </w:p>
    <w:p w14:paraId="6BCBF37D" w14:textId="77777777" w:rsidR="004576CD" w:rsidRPr="00393DDC" w:rsidRDefault="004576CD" w:rsidP="00D90876">
      <w:pPr>
        <w:keepNext/>
        <w:spacing w:line="240" w:lineRule="auto"/>
        <w:rPr>
          <w:lang w:val="pl-PL"/>
        </w:rPr>
      </w:pPr>
    </w:p>
    <w:p w14:paraId="0A48E29F" w14:textId="77777777" w:rsidR="004576CD" w:rsidRPr="00393DDC" w:rsidRDefault="004576CD" w:rsidP="00D90876">
      <w:pPr>
        <w:spacing w:line="240" w:lineRule="auto"/>
        <w:rPr>
          <w:szCs w:val="22"/>
          <w:lang w:val="pl-PL"/>
        </w:rPr>
      </w:pPr>
      <w:r w:rsidRPr="00393DDC">
        <w:rPr>
          <w:szCs w:val="22"/>
          <w:lang w:val="pl-PL"/>
        </w:rPr>
        <w:t>Termin ważności (EXP)</w:t>
      </w:r>
    </w:p>
    <w:p w14:paraId="292AA9EE" w14:textId="77777777" w:rsidR="004576CD" w:rsidRPr="00393DDC" w:rsidRDefault="004576CD" w:rsidP="00D90876">
      <w:pPr>
        <w:spacing w:line="240" w:lineRule="auto"/>
        <w:rPr>
          <w:szCs w:val="22"/>
          <w:lang w:val="pl-PL"/>
        </w:rPr>
      </w:pPr>
    </w:p>
    <w:p w14:paraId="64C5E3D4" w14:textId="77777777" w:rsidR="004576CD" w:rsidRPr="00393DDC" w:rsidRDefault="004576CD" w:rsidP="00D90876">
      <w:pPr>
        <w:spacing w:line="240" w:lineRule="auto"/>
        <w:rPr>
          <w:szCs w:val="22"/>
          <w:lang w:val="pl-PL"/>
        </w:rPr>
      </w:pPr>
    </w:p>
    <w:p w14:paraId="16C22A17"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t>WARUNKI PRZECHOWYWANIA</w:t>
      </w:r>
    </w:p>
    <w:p w14:paraId="31D56150" w14:textId="77777777" w:rsidR="004576CD" w:rsidRPr="00393DDC" w:rsidRDefault="004576CD" w:rsidP="00D90876">
      <w:pPr>
        <w:keepNext/>
        <w:spacing w:line="240" w:lineRule="auto"/>
        <w:rPr>
          <w:szCs w:val="22"/>
          <w:lang w:val="pl-PL"/>
        </w:rPr>
      </w:pPr>
    </w:p>
    <w:p w14:paraId="6203134D" w14:textId="77777777" w:rsidR="004576CD" w:rsidRPr="00393DDC" w:rsidRDefault="004576CD" w:rsidP="00D90876">
      <w:pPr>
        <w:spacing w:line="240" w:lineRule="auto"/>
        <w:rPr>
          <w:lang w:val="pl-PL"/>
        </w:rPr>
      </w:pPr>
      <w:r w:rsidRPr="00393DDC">
        <w:rPr>
          <w:lang w:val="pl-PL"/>
        </w:rPr>
        <w:t>Przechowywać w oryginalnym opakowaniu w celu ochrony przed wilgocią.</w:t>
      </w:r>
    </w:p>
    <w:p w14:paraId="2B0857A0" w14:textId="77777777" w:rsidR="004576CD" w:rsidRPr="00393DDC" w:rsidRDefault="004576CD" w:rsidP="00D90876">
      <w:pPr>
        <w:spacing w:line="240" w:lineRule="auto"/>
        <w:rPr>
          <w:lang w:val="pl-PL"/>
        </w:rPr>
      </w:pPr>
    </w:p>
    <w:p w14:paraId="7A16691E" w14:textId="77777777" w:rsidR="004576CD" w:rsidRPr="00393DDC" w:rsidRDefault="004576CD" w:rsidP="00D90876">
      <w:pPr>
        <w:spacing w:line="240" w:lineRule="auto"/>
        <w:ind w:left="567" w:hanging="567"/>
        <w:rPr>
          <w:szCs w:val="22"/>
          <w:lang w:val="pl-PL"/>
        </w:rPr>
      </w:pPr>
    </w:p>
    <w:p w14:paraId="48CB957D"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t>SPECJALNE ŚRODKI OSTROŻNOŚCI DOTYCZĄCE USUWANIA NIEZUŻYTEGO PRODUKTU LECZNICZEGO LUB POCHODZĄCYCH Z NIEGO ODPADÓW, JEŚLI WŁAŚCIWE</w:t>
      </w:r>
    </w:p>
    <w:p w14:paraId="4532C456" w14:textId="77777777" w:rsidR="004576CD" w:rsidRPr="00393DDC" w:rsidRDefault="004576CD" w:rsidP="00D90876">
      <w:pPr>
        <w:keepNext/>
        <w:keepLines/>
        <w:spacing w:line="240" w:lineRule="auto"/>
        <w:rPr>
          <w:szCs w:val="22"/>
          <w:lang w:val="pl-PL"/>
        </w:rPr>
      </w:pPr>
    </w:p>
    <w:p w14:paraId="47A2EE9C" w14:textId="77777777" w:rsidR="004576CD" w:rsidRPr="00393DDC" w:rsidRDefault="004576CD" w:rsidP="00D90876">
      <w:pPr>
        <w:spacing w:line="240" w:lineRule="auto"/>
        <w:rPr>
          <w:szCs w:val="22"/>
          <w:lang w:val="pl-PL"/>
        </w:rPr>
      </w:pPr>
    </w:p>
    <w:p w14:paraId="50A8A891"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t>NAZWA I ADRES PODMIOTU ODPOWIEDZIALNEGO</w:t>
      </w:r>
    </w:p>
    <w:p w14:paraId="7157B0F8" w14:textId="77777777" w:rsidR="004576CD" w:rsidRPr="00393DDC" w:rsidRDefault="004576CD" w:rsidP="00D90876">
      <w:pPr>
        <w:keepNext/>
        <w:spacing w:line="240" w:lineRule="auto"/>
        <w:rPr>
          <w:szCs w:val="22"/>
          <w:lang w:val="pl-PL"/>
        </w:rPr>
      </w:pPr>
    </w:p>
    <w:p w14:paraId="4C2D0252" w14:textId="77777777" w:rsidR="004576CD" w:rsidRPr="00393DDC" w:rsidRDefault="004576CD" w:rsidP="00D90876">
      <w:pPr>
        <w:keepNext/>
        <w:spacing w:line="240" w:lineRule="auto"/>
        <w:rPr>
          <w:szCs w:val="22"/>
          <w:lang w:val="pl-PL"/>
        </w:rPr>
      </w:pPr>
      <w:r w:rsidRPr="00393DDC">
        <w:rPr>
          <w:szCs w:val="22"/>
          <w:lang w:val="pl-PL"/>
        </w:rPr>
        <w:t>Novartis Europharm Limited</w:t>
      </w:r>
    </w:p>
    <w:p w14:paraId="75BED0BD"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345AD168"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1B20483E" w14:textId="77777777" w:rsidR="006D210C" w:rsidRPr="00393DDC" w:rsidRDefault="006D210C" w:rsidP="00D90876">
      <w:pPr>
        <w:keepNext/>
        <w:spacing w:line="240" w:lineRule="auto"/>
        <w:rPr>
          <w:color w:val="000000"/>
          <w:lang w:val="pl-PL"/>
        </w:rPr>
      </w:pPr>
      <w:r w:rsidRPr="00393DDC">
        <w:rPr>
          <w:color w:val="000000"/>
          <w:lang w:val="pl-PL"/>
        </w:rPr>
        <w:t>Dublin 4</w:t>
      </w:r>
    </w:p>
    <w:p w14:paraId="4080349C" w14:textId="77777777" w:rsidR="006D210C" w:rsidRPr="00393DDC" w:rsidRDefault="006D210C" w:rsidP="00D90876">
      <w:pPr>
        <w:spacing w:line="240" w:lineRule="auto"/>
        <w:rPr>
          <w:color w:val="000000"/>
          <w:lang w:val="pl-PL"/>
        </w:rPr>
      </w:pPr>
      <w:r w:rsidRPr="00393DDC">
        <w:rPr>
          <w:color w:val="000000"/>
          <w:lang w:val="pl-PL"/>
        </w:rPr>
        <w:t>Irlandia</w:t>
      </w:r>
    </w:p>
    <w:p w14:paraId="116F2675" w14:textId="77777777" w:rsidR="004576CD" w:rsidRPr="00393DDC" w:rsidRDefault="004576CD" w:rsidP="00D90876">
      <w:pPr>
        <w:spacing w:line="240" w:lineRule="auto"/>
        <w:rPr>
          <w:szCs w:val="22"/>
          <w:lang w:val="pl-PL"/>
        </w:rPr>
      </w:pPr>
    </w:p>
    <w:p w14:paraId="70230B8D" w14:textId="77777777" w:rsidR="004576CD" w:rsidRPr="00393DDC" w:rsidRDefault="004576CD" w:rsidP="00D90876">
      <w:pPr>
        <w:spacing w:line="240" w:lineRule="auto"/>
        <w:rPr>
          <w:szCs w:val="22"/>
          <w:lang w:val="pl-PL"/>
        </w:rPr>
      </w:pPr>
    </w:p>
    <w:p w14:paraId="0B7F1125"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t>NUMER POZWOLENIA NA DOPUSZCZENIE DO OBROTU</w:t>
      </w:r>
    </w:p>
    <w:p w14:paraId="24C161BB" w14:textId="77777777" w:rsidR="004576CD" w:rsidRPr="00393DDC" w:rsidRDefault="004576CD"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4576CD" w:rsidRPr="00393DDC" w14:paraId="606A539D" w14:textId="77777777" w:rsidTr="00E46CD7">
        <w:tc>
          <w:tcPr>
            <w:tcW w:w="2518" w:type="dxa"/>
            <w:shd w:val="clear" w:color="auto" w:fill="auto"/>
          </w:tcPr>
          <w:p w14:paraId="29CEF9A2" w14:textId="77777777" w:rsidR="004576CD" w:rsidRPr="00393DDC" w:rsidRDefault="004576CD" w:rsidP="00D90876">
            <w:pPr>
              <w:spacing w:line="240" w:lineRule="auto"/>
              <w:rPr>
                <w:szCs w:val="22"/>
                <w:shd w:val="pct10" w:color="auto" w:fill="auto"/>
                <w:lang w:val="pl-PL"/>
              </w:rPr>
            </w:pPr>
            <w:r w:rsidRPr="00393DDC">
              <w:rPr>
                <w:szCs w:val="22"/>
                <w:lang w:val="pl-PL"/>
              </w:rPr>
              <w:t>EU/</w:t>
            </w:r>
            <w:r w:rsidRPr="00393DDC">
              <w:rPr>
                <w:noProof/>
                <w:szCs w:val="22"/>
              </w:rPr>
              <w:t>1/15/1058/007</w:t>
            </w:r>
          </w:p>
        </w:tc>
        <w:tc>
          <w:tcPr>
            <w:tcW w:w="6804" w:type="dxa"/>
            <w:shd w:val="clear" w:color="auto" w:fill="auto"/>
          </w:tcPr>
          <w:p w14:paraId="044B8642"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168 tabletek powlekanych</w:t>
            </w:r>
            <w:r w:rsidR="002669FD" w:rsidRPr="00393DDC">
              <w:rPr>
                <w:szCs w:val="22"/>
                <w:shd w:val="pct15" w:color="auto" w:fill="auto"/>
                <w:lang w:val="pl-PL"/>
              </w:rPr>
              <w:t xml:space="preserve"> (3 opakowania po 56 tabletek)</w:t>
            </w:r>
          </w:p>
        </w:tc>
      </w:tr>
      <w:tr w:rsidR="00D90D86" w:rsidRPr="00393DDC" w14:paraId="5C766D30" w14:textId="77777777" w:rsidTr="00D90D86">
        <w:tc>
          <w:tcPr>
            <w:tcW w:w="2518" w:type="dxa"/>
            <w:shd w:val="clear" w:color="auto" w:fill="auto"/>
          </w:tcPr>
          <w:p w14:paraId="6A168C5E" w14:textId="77777777" w:rsidR="00D90D86" w:rsidRPr="00393DDC" w:rsidRDefault="00D90D86" w:rsidP="00D90876">
            <w:pPr>
              <w:spacing w:line="240" w:lineRule="auto"/>
              <w:rPr>
                <w:szCs w:val="22"/>
                <w:shd w:val="pct15" w:color="auto" w:fill="auto"/>
                <w:lang w:val="pl-PL"/>
              </w:rPr>
            </w:pPr>
            <w:r w:rsidRPr="00393DDC">
              <w:rPr>
                <w:szCs w:val="22"/>
                <w:shd w:val="pct15" w:color="auto" w:fill="auto"/>
                <w:lang w:val="pl-PL"/>
              </w:rPr>
              <w:t>EU/1/15/1058/016</w:t>
            </w:r>
          </w:p>
        </w:tc>
        <w:tc>
          <w:tcPr>
            <w:tcW w:w="6804" w:type="dxa"/>
            <w:shd w:val="clear" w:color="auto" w:fill="auto"/>
          </w:tcPr>
          <w:p w14:paraId="7E13E649" w14:textId="77777777" w:rsidR="00D90D86" w:rsidRPr="00393DDC" w:rsidRDefault="00D90D86" w:rsidP="00D90876">
            <w:pPr>
              <w:spacing w:line="240" w:lineRule="auto"/>
              <w:rPr>
                <w:szCs w:val="22"/>
                <w:shd w:val="pct15" w:color="auto" w:fill="auto"/>
                <w:lang w:val="pl-PL"/>
              </w:rPr>
            </w:pPr>
            <w:r w:rsidRPr="00393DDC">
              <w:rPr>
                <w:szCs w:val="22"/>
                <w:shd w:val="pct15" w:color="auto" w:fill="auto"/>
                <w:lang w:val="pl-PL"/>
              </w:rPr>
              <w:t>196 tabletek powlekanych</w:t>
            </w:r>
            <w:r w:rsidR="002669FD" w:rsidRPr="00393DDC">
              <w:rPr>
                <w:szCs w:val="22"/>
                <w:shd w:val="pct15" w:color="auto" w:fill="auto"/>
                <w:lang w:val="pl-PL"/>
              </w:rPr>
              <w:t xml:space="preserve"> (7 opakowań po 28 tabletek)</w:t>
            </w:r>
          </w:p>
        </w:tc>
      </w:tr>
    </w:tbl>
    <w:p w14:paraId="4647AF37" w14:textId="77777777" w:rsidR="004576CD" w:rsidRPr="00393DDC" w:rsidRDefault="004576CD" w:rsidP="00D90876">
      <w:pPr>
        <w:spacing w:line="240" w:lineRule="auto"/>
        <w:rPr>
          <w:szCs w:val="22"/>
          <w:lang w:val="pl-PL"/>
        </w:rPr>
      </w:pPr>
    </w:p>
    <w:p w14:paraId="4719B695" w14:textId="77777777" w:rsidR="004576CD" w:rsidRPr="00393DDC" w:rsidRDefault="004576CD" w:rsidP="00D90876">
      <w:pPr>
        <w:spacing w:line="240" w:lineRule="auto"/>
        <w:rPr>
          <w:szCs w:val="22"/>
          <w:lang w:val="pl-PL"/>
        </w:rPr>
      </w:pPr>
    </w:p>
    <w:p w14:paraId="407E57A8"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en-US"/>
        </w:rPr>
      </w:pPr>
      <w:r w:rsidRPr="00393DDC">
        <w:rPr>
          <w:b/>
          <w:szCs w:val="22"/>
          <w:lang w:val="en-US"/>
        </w:rPr>
        <w:t>13.</w:t>
      </w:r>
      <w:r w:rsidRPr="00393DDC">
        <w:rPr>
          <w:b/>
          <w:szCs w:val="22"/>
          <w:lang w:val="en-US"/>
        </w:rPr>
        <w:tab/>
        <w:t>NUMER SERII</w:t>
      </w:r>
    </w:p>
    <w:p w14:paraId="49F5A697" w14:textId="77777777" w:rsidR="004576CD" w:rsidRPr="00393DDC" w:rsidRDefault="004576CD" w:rsidP="00D90876">
      <w:pPr>
        <w:keepNext/>
        <w:spacing w:line="240" w:lineRule="auto"/>
        <w:rPr>
          <w:szCs w:val="22"/>
          <w:lang w:val="en-US"/>
        </w:rPr>
      </w:pPr>
    </w:p>
    <w:p w14:paraId="7004D189" w14:textId="77777777" w:rsidR="004576CD" w:rsidRPr="00393DDC" w:rsidRDefault="004576CD" w:rsidP="00D90876">
      <w:pPr>
        <w:spacing w:line="240" w:lineRule="auto"/>
        <w:rPr>
          <w:szCs w:val="22"/>
          <w:lang w:val="en-US"/>
        </w:rPr>
      </w:pPr>
      <w:r w:rsidRPr="00393DDC">
        <w:rPr>
          <w:szCs w:val="22"/>
          <w:lang w:val="en-US"/>
        </w:rPr>
        <w:t xml:space="preserve">Nr </w:t>
      </w:r>
      <w:proofErr w:type="spellStart"/>
      <w:r w:rsidRPr="00393DDC">
        <w:rPr>
          <w:szCs w:val="22"/>
          <w:lang w:val="en-US"/>
        </w:rPr>
        <w:t>serii</w:t>
      </w:r>
      <w:proofErr w:type="spellEnd"/>
      <w:r w:rsidRPr="00393DDC">
        <w:rPr>
          <w:szCs w:val="22"/>
          <w:lang w:val="en-US"/>
        </w:rPr>
        <w:t xml:space="preserve"> (Lot)</w:t>
      </w:r>
    </w:p>
    <w:p w14:paraId="03E75714" w14:textId="77777777" w:rsidR="004576CD" w:rsidRPr="00393DDC" w:rsidRDefault="004576CD" w:rsidP="00D90876">
      <w:pPr>
        <w:spacing w:line="240" w:lineRule="auto"/>
        <w:rPr>
          <w:szCs w:val="22"/>
          <w:lang w:val="en-US"/>
        </w:rPr>
      </w:pPr>
    </w:p>
    <w:p w14:paraId="5D0459BA" w14:textId="77777777" w:rsidR="004576CD" w:rsidRPr="00393DDC" w:rsidRDefault="004576CD" w:rsidP="00D90876">
      <w:pPr>
        <w:spacing w:line="240" w:lineRule="auto"/>
        <w:rPr>
          <w:szCs w:val="22"/>
          <w:lang w:val="en-US"/>
        </w:rPr>
      </w:pPr>
    </w:p>
    <w:p w14:paraId="0AF32F02"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t>OGÓLNA KATEGORIA DOSTĘPNOŚCI</w:t>
      </w:r>
    </w:p>
    <w:p w14:paraId="2E5F0B90" w14:textId="77777777" w:rsidR="004576CD" w:rsidRPr="00393DDC" w:rsidRDefault="004576CD" w:rsidP="00D90876">
      <w:pPr>
        <w:keepNext/>
        <w:spacing w:line="240" w:lineRule="auto"/>
        <w:rPr>
          <w:szCs w:val="22"/>
          <w:lang w:val="pl-PL"/>
        </w:rPr>
      </w:pPr>
    </w:p>
    <w:p w14:paraId="0F4B50C2" w14:textId="77777777" w:rsidR="004576CD" w:rsidRPr="00393DDC" w:rsidRDefault="004576CD" w:rsidP="00D90876">
      <w:pPr>
        <w:spacing w:line="240" w:lineRule="auto"/>
        <w:rPr>
          <w:szCs w:val="22"/>
          <w:lang w:val="pl-PL"/>
        </w:rPr>
      </w:pPr>
    </w:p>
    <w:p w14:paraId="5765D3DA" w14:textId="77777777" w:rsidR="004576CD" w:rsidRPr="00393DDC" w:rsidRDefault="004576CD"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t>INSTRUKCJA UŻYCIA</w:t>
      </w:r>
    </w:p>
    <w:p w14:paraId="787D46EE" w14:textId="77777777" w:rsidR="004576CD" w:rsidRPr="00393DDC" w:rsidRDefault="004576CD" w:rsidP="00D90876">
      <w:pPr>
        <w:spacing w:line="240" w:lineRule="auto"/>
        <w:rPr>
          <w:szCs w:val="22"/>
          <w:lang w:val="pl-PL"/>
        </w:rPr>
      </w:pPr>
    </w:p>
    <w:p w14:paraId="79171883" w14:textId="77777777" w:rsidR="004576CD" w:rsidRPr="00393DDC" w:rsidRDefault="004576CD" w:rsidP="00D90876">
      <w:pPr>
        <w:spacing w:line="240" w:lineRule="auto"/>
        <w:rPr>
          <w:szCs w:val="22"/>
          <w:lang w:val="pl-PL"/>
        </w:rPr>
      </w:pPr>
    </w:p>
    <w:p w14:paraId="061443C4" w14:textId="77777777" w:rsidR="004576CD" w:rsidRPr="00393DDC" w:rsidRDefault="004576CD"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t>INFORMACJA PODANA SYSTEMEM BRAILLE’A</w:t>
      </w:r>
    </w:p>
    <w:p w14:paraId="52787884" w14:textId="77777777" w:rsidR="004576CD" w:rsidRPr="00393DDC" w:rsidRDefault="004576CD" w:rsidP="00D90876">
      <w:pPr>
        <w:keepNext/>
        <w:spacing w:line="240" w:lineRule="auto"/>
        <w:rPr>
          <w:szCs w:val="22"/>
          <w:lang w:val="pl-PL"/>
        </w:rPr>
      </w:pPr>
    </w:p>
    <w:p w14:paraId="72B43046" w14:textId="3B6AA6D0" w:rsidR="004576CD" w:rsidRPr="00393DDC" w:rsidRDefault="004576CD" w:rsidP="00D90876">
      <w:pPr>
        <w:spacing w:line="240" w:lineRule="auto"/>
        <w:rPr>
          <w:szCs w:val="22"/>
          <w:lang w:val="pl-PL"/>
        </w:rPr>
      </w:pPr>
      <w:r w:rsidRPr="00393DDC">
        <w:rPr>
          <w:szCs w:val="22"/>
          <w:lang w:val="pl-PL"/>
        </w:rPr>
        <w:t>Entresto 97 mg/103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05ACE2D9" w14:textId="77777777" w:rsidR="008D14F9" w:rsidRPr="00393DDC" w:rsidRDefault="008D14F9" w:rsidP="00D90876">
      <w:pPr>
        <w:spacing w:line="240" w:lineRule="auto"/>
        <w:rPr>
          <w:szCs w:val="22"/>
          <w:lang w:val="pl-PL"/>
        </w:rPr>
      </w:pPr>
    </w:p>
    <w:p w14:paraId="54874438" w14:textId="77777777" w:rsidR="008D14F9" w:rsidRPr="00393DDC" w:rsidRDefault="008D14F9" w:rsidP="00D90876">
      <w:pPr>
        <w:spacing w:line="240" w:lineRule="auto"/>
        <w:rPr>
          <w:szCs w:val="22"/>
          <w:lang w:val="pl-PL"/>
        </w:rPr>
      </w:pPr>
    </w:p>
    <w:p w14:paraId="64510AAF"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1413BC76" w14:textId="77777777" w:rsidR="008D14F9" w:rsidRPr="00393DDC" w:rsidRDefault="008D14F9" w:rsidP="00D90876">
      <w:pPr>
        <w:keepNext/>
        <w:spacing w:line="240" w:lineRule="auto"/>
        <w:rPr>
          <w:szCs w:val="22"/>
          <w:lang w:val="pl-PL"/>
        </w:rPr>
      </w:pPr>
    </w:p>
    <w:p w14:paraId="5431A906" w14:textId="77777777" w:rsidR="008D14F9" w:rsidRPr="00393DDC" w:rsidRDefault="008D14F9" w:rsidP="00D90876">
      <w:pPr>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p>
    <w:p w14:paraId="102E20D3" w14:textId="77777777" w:rsidR="008D14F9" w:rsidRPr="00393DDC" w:rsidRDefault="008D14F9" w:rsidP="00D90876">
      <w:pPr>
        <w:spacing w:line="240" w:lineRule="auto"/>
        <w:rPr>
          <w:szCs w:val="22"/>
          <w:lang w:val="pl-PL"/>
        </w:rPr>
      </w:pPr>
    </w:p>
    <w:p w14:paraId="54AE09BB" w14:textId="77777777" w:rsidR="008D14F9" w:rsidRPr="00393DDC" w:rsidRDefault="008D14F9" w:rsidP="00D90876">
      <w:pPr>
        <w:spacing w:line="240" w:lineRule="auto"/>
        <w:rPr>
          <w:szCs w:val="22"/>
          <w:lang w:val="pl-PL"/>
        </w:rPr>
      </w:pPr>
    </w:p>
    <w:p w14:paraId="33B824EC" w14:textId="77777777" w:rsidR="008D14F9" w:rsidRPr="00393DDC" w:rsidRDefault="008D14F9"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3A6D5158" w14:textId="77777777" w:rsidR="008D14F9" w:rsidRPr="00393DDC" w:rsidRDefault="008D14F9" w:rsidP="00D90876">
      <w:pPr>
        <w:keepNext/>
        <w:spacing w:line="240" w:lineRule="auto"/>
        <w:rPr>
          <w:szCs w:val="22"/>
          <w:lang w:val="pl-PL"/>
        </w:rPr>
      </w:pPr>
    </w:p>
    <w:p w14:paraId="0ED66E1F" w14:textId="77777777" w:rsidR="008D14F9" w:rsidRPr="00393DDC" w:rsidRDefault="008D14F9" w:rsidP="00D90876">
      <w:pPr>
        <w:rPr>
          <w:szCs w:val="22"/>
          <w:lang w:val="pl-PL"/>
        </w:rPr>
      </w:pPr>
      <w:r w:rsidRPr="00393DDC">
        <w:rPr>
          <w:szCs w:val="22"/>
          <w:lang w:val="pl-PL"/>
        </w:rPr>
        <w:t>PC</w:t>
      </w:r>
    </w:p>
    <w:p w14:paraId="534B43DF" w14:textId="77777777" w:rsidR="008D14F9" w:rsidRPr="00393DDC" w:rsidRDefault="008D14F9" w:rsidP="00D90876">
      <w:pPr>
        <w:rPr>
          <w:szCs w:val="22"/>
          <w:lang w:val="pl-PL"/>
        </w:rPr>
      </w:pPr>
      <w:r w:rsidRPr="00393DDC">
        <w:rPr>
          <w:szCs w:val="22"/>
          <w:lang w:val="pl-PL"/>
        </w:rPr>
        <w:t>SN</w:t>
      </w:r>
    </w:p>
    <w:p w14:paraId="0977AD17" w14:textId="77777777" w:rsidR="008D14F9" w:rsidRPr="00393DDC" w:rsidRDefault="008D14F9" w:rsidP="00D90876">
      <w:pPr>
        <w:spacing w:line="240" w:lineRule="auto"/>
        <w:rPr>
          <w:szCs w:val="22"/>
          <w:shd w:val="clear" w:color="auto" w:fill="CCCCCC"/>
          <w:lang w:val="pl-PL"/>
        </w:rPr>
      </w:pPr>
      <w:r w:rsidRPr="00393DDC">
        <w:rPr>
          <w:szCs w:val="22"/>
          <w:lang w:val="pl-PL"/>
        </w:rPr>
        <w:t>NN</w:t>
      </w:r>
    </w:p>
    <w:p w14:paraId="4F37EE1F" w14:textId="77777777" w:rsidR="004576CD" w:rsidRPr="00393DDC" w:rsidRDefault="004576CD" w:rsidP="00D90876">
      <w:pPr>
        <w:spacing w:line="240" w:lineRule="auto"/>
        <w:rPr>
          <w:szCs w:val="22"/>
          <w:shd w:val="clear" w:color="auto" w:fill="CCCCCC"/>
          <w:lang w:val="pl-PL"/>
        </w:rPr>
      </w:pPr>
      <w:r w:rsidRPr="00393DDC">
        <w:rPr>
          <w:szCs w:val="22"/>
          <w:shd w:val="clear" w:color="auto" w:fill="CCCCCC"/>
          <w:lang w:val="pl-PL"/>
        </w:rPr>
        <w:br w:type="page"/>
      </w:r>
    </w:p>
    <w:p w14:paraId="2FB6FFE4" w14:textId="77777777" w:rsidR="007073D8" w:rsidRPr="00393DDC" w:rsidRDefault="007073D8" w:rsidP="00D90876">
      <w:pPr>
        <w:spacing w:line="240" w:lineRule="auto"/>
        <w:rPr>
          <w:szCs w:val="22"/>
          <w:lang w:val="pl-PL"/>
        </w:rPr>
      </w:pPr>
    </w:p>
    <w:p w14:paraId="1A83A57F"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INFORMACJE ZAMIESZCZANE NA OPAKOWANIACH ZEWNĘTRZNYCH</w:t>
      </w:r>
    </w:p>
    <w:p w14:paraId="4770C08B"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4B97724E"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Cs/>
          <w:szCs w:val="22"/>
          <w:lang w:val="pl-PL"/>
        </w:rPr>
      </w:pPr>
      <w:r w:rsidRPr="00393DDC">
        <w:rPr>
          <w:b/>
          <w:bCs/>
          <w:szCs w:val="22"/>
          <w:lang w:val="pl-PL"/>
        </w:rPr>
        <w:t xml:space="preserve">POŚREDNIE PUDEŁKO </w:t>
      </w:r>
      <w:r w:rsidR="0011094C" w:rsidRPr="00393DDC">
        <w:rPr>
          <w:b/>
          <w:bCs/>
          <w:szCs w:val="22"/>
          <w:lang w:val="pl-PL"/>
        </w:rPr>
        <w:t>TEKTUROWE</w:t>
      </w:r>
      <w:r w:rsidRPr="00393DDC">
        <w:rPr>
          <w:b/>
          <w:bCs/>
          <w:szCs w:val="22"/>
          <w:lang w:val="pl-PL"/>
        </w:rPr>
        <w:t xml:space="preserve"> DLA OPAKOWANIA ZBIORCZEGO (BEZ BLUE BOX)</w:t>
      </w:r>
    </w:p>
    <w:p w14:paraId="0C090410" w14:textId="77777777" w:rsidR="004576CD" w:rsidRPr="00393DDC" w:rsidRDefault="004576CD" w:rsidP="00D90876">
      <w:pPr>
        <w:spacing w:line="240" w:lineRule="auto"/>
        <w:rPr>
          <w:lang w:val="pl-PL"/>
        </w:rPr>
      </w:pPr>
    </w:p>
    <w:p w14:paraId="50ED989A" w14:textId="77777777" w:rsidR="004576CD" w:rsidRPr="00393DDC" w:rsidRDefault="004576CD" w:rsidP="00D90876">
      <w:pPr>
        <w:spacing w:line="240" w:lineRule="auto"/>
        <w:rPr>
          <w:szCs w:val="22"/>
          <w:lang w:val="pl-PL"/>
        </w:rPr>
      </w:pPr>
    </w:p>
    <w:p w14:paraId="46042E07"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1.</w:t>
      </w:r>
      <w:r w:rsidRPr="00393DDC">
        <w:rPr>
          <w:b/>
          <w:lang w:val="pl-PL"/>
        </w:rPr>
        <w:tab/>
      </w:r>
      <w:r w:rsidRPr="00393DDC">
        <w:rPr>
          <w:b/>
          <w:szCs w:val="22"/>
          <w:lang w:val="pl-PL"/>
        </w:rPr>
        <w:t>NAZWA PRODUKTU LECZNICZEGO</w:t>
      </w:r>
    </w:p>
    <w:p w14:paraId="29669378" w14:textId="77777777" w:rsidR="004576CD" w:rsidRPr="00393DDC" w:rsidRDefault="004576CD" w:rsidP="00D90876">
      <w:pPr>
        <w:keepNext/>
        <w:spacing w:line="240" w:lineRule="auto"/>
        <w:rPr>
          <w:szCs w:val="22"/>
          <w:lang w:val="pl-PL"/>
        </w:rPr>
      </w:pPr>
    </w:p>
    <w:p w14:paraId="5F341CA9" w14:textId="77777777" w:rsidR="004576CD" w:rsidRPr="00393DDC" w:rsidRDefault="004576CD" w:rsidP="00D90876">
      <w:pPr>
        <w:spacing w:line="240" w:lineRule="auto"/>
        <w:rPr>
          <w:szCs w:val="22"/>
          <w:lang w:val="pl-PL"/>
        </w:rPr>
      </w:pPr>
      <w:r w:rsidRPr="00393DDC">
        <w:rPr>
          <w:szCs w:val="22"/>
          <w:lang w:val="pl-PL"/>
        </w:rPr>
        <w:t>Entresto 97 mg/103 mg tabletki powlekane</w:t>
      </w:r>
    </w:p>
    <w:p w14:paraId="6D3C76D4" w14:textId="793D57E8" w:rsidR="004576CD"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4576CD" w:rsidRPr="00393DDC">
        <w:rPr>
          <w:szCs w:val="22"/>
          <w:lang w:val="pl-PL"/>
        </w:rPr>
        <w:t>artan</w:t>
      </w:r>
    </w:p>
    <w:p w14:paraId="43A79163" w14:textId="77777777" w:rsidR="004576CD" w:rsidRPr="00393DDC" w:rsidRDefault="004576CD" w:rsidP="00D90876">
      <w:pPr>
        <w:spacing w:line="240" w:lineRule="auto"/>
        <w:rPr>
          <w:szCs w:val="22"/>
          <w:lang w:val="pl-PL"/>
        </w:rPr>
      </w:pPr>
    </w:p>
    <w:p w14:paraId="0E814BE0" w14:textId="77777777" w:rsidR="004576CD" w:rsidRPr="00393DDC" w:rsidRDefault="004576CD" w:rsidP="00D90876">
      <w:pPr>
        <w:spacing w:line="240" w:lineRule="auto"/>
        <w:rPr>
          <w:szCs w:val="22"/>
          <w:lang w:val="pl-PL"/>
        </w:rPr>
      </w:pPr>
    </w:p>
    <w:p w14:paraId="114879BD"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2.</w:t>
      </w:r>
      <w:r w:rsidRPr="00393DDC">
        <w:rPr>
          <w:b/>
          <w:szCs w:val="22"/>
          <w:lang w:val="pl-PL"/>
        </w:rPr>
        <w:tab/>
        <w:t>ZAWARTOŚĆ SUBSTANCJI CZYNNYCH</w:t>
      </w:r>
    </w:p>
    <w:p w14:paraId="24730554" w14:textId="77777777" w:rsidR="004576CD" w:rsidRPr="00393DDC" w:rsidRDefault="004576CD" w:rsidP="00D90876">
      <w:pPr>
        <w:keepNext/>
        <w:spacing w:line="240" w:lineRule="auto"/>
        <w:rPr>
          <w:szCs w:val="22"/>
          <w:lang w:val="pl-PL"/>
        </w:rPr>
      </w:pPr>
    </w:p>
    <w:p w14:paraId="6BA02DCC" w14:textId="77777777" w:rsidR="004576CD" w:rsidRPr="00393DDC" w:rsidRDefault="004576CD" w:rsidP="00D90876">
      <w:pPr>
        <w:spacing w:line="240" w:lineRule="auto"/>
        <w:rPr>
          <w:szCs w:val="22"/>
          <w:lang w:val="pl-PL"/>
        </w:rPr>
      </w:pPr>
      <w:r w:rsidRPr="00393DDC">
        <w:rPr>
          <w:szCs w:val="22"/>
          <w:lang w:val="pl-PL"/>
        </w:rPr>
        <w:t>Każda tabletka 97 mg/103 mg zawiera 97,2 mg sakubitrylu i 102,8 mg walsartanu (w postaci kompleksu soli sodowych sakubitrylu i walsartanu).</w:t>
      </w:r>
    </w:p>
    <w:p w14:paraId="7B09D37B" w14:textId="77777777" w:rsidR="004576CD" w:rsidRPr="00393DDC" w:rsidRDefault="004576CD" w:rsidP="00D90876">
      <w:pPr>
        <w:spacing w:line="240" w:lineRule="auto"/>
        <w:rPr>
          <w:szCs w:val="22"/>
          <w:lang w:val="pl-PL"/>
        </w:rPr>
      </w:pPr>
    </w:p>
    <w:p w14:paraId="430316EF" w14:textId="77777777" w:rsidR="004576CD" w:rsidRPr="00393DDC" w:rsidRDefault="004576CD" w:rsidP="00D90876">
      <w:pPr>
        <w:spacing w:line="240" w:lineRule="auto"/>
        <w:rPr>
          <w:szCs w:val="22"/>
          <w:lang w:val="pl-PL"/>
        </w:rPr>
      </w:pPr>
    </w:p>
    <w:p w14:paraId="6893B566"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3.</w:t>
      </w:r>
      <w:r w:rsidRPr="00393DDC">
        <w:rPr>
          <w:b/>
          <w:szCs w:val="22"/>
          <w:lang w:val="pl-PL"/>
        </w:rPr>
        <w:tab/>
        <w:t>WYKAZ SUBSTANCJI POMOCNICZYCH</w:t>
      </w:r>
    </w:p>
    <w:p w14:paraId="05A2FD73" w14:textId="77777777" w:rsidR="004576CD" w:rsidRPr="00393DDC" w:rsidRDefault="004576CD" w:rsidP="00D90876">
      <w:pPr>
        <w:spacing w:line="240" w:lineRule="auto"/>
        <w:rPr>
          <w:szCs w:val="22"/>
          <w:lang w:val="pl-PL"/>
        </w:rPr>
      </w:pPr>
    </w:p>
    <w:p w14:paraId="58E1CDC3" w14:textId="77777777" w:rsidR="004576CD" w:rsidRPr="00393DDC" w:rsidRDefault="004576CD" w:rsidP="00D90876">
      <w:pPr>
        <w:spacing w:line="240" w:lineRule="auto"/>
        <w:rPr>
          <w:lang w:val="pl-PL"/>
        </w:rPr>
      </w:pPr>
    </w:p>
    <w:p w14:paraId="699F9963"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4.</w:t>
      </w:r>
      <w:r w:rsidRPr="00393DDC">
        <w:rPr>
          <w:b/>
          <w:szCs w:val="22"/>
          <w:lang w:val="pl-PL"/>
        </w:rPr>
        <w:tab/>
        <w:t>POSTAĆ FARMACEUTYCZNA I ZAWARTOŚĆ OPAKOWANIA</w:t>
      </w:r>
    </w:p>
    <w:p w14:paraId="2ACC6C38" w14:textId="77777777" w:rsidR="004576CD" w:rsidRPr="00393DDC" w:rsidRDefault="004576CD" w:rsidP="00D90876">
      <w:pPr>
        <w:keepNext/>
        <w:tabs>
          <w:tab w:val="clear" w:pos="567"/>
        </w:tabs>
        <w:spacing w:line="240" w:lineRule="auto"/>
        <w:rPr>
          <w:szCs w:val="22"/>
          <w:lang w:val="pl-PL"/>
        </w:rPr>
      </w:pPr>
    </w:p>
    <w:p w14:paraId="7F60607B" w14:textId="77777777" w:rsidR="004576CD" w:rsidRPr="00393DDC" w:rsidRDefault="004576CD" w:rsidP="00D90876">
      <w:pPr>
        <w:keepNext/>
        <w:tabs>
          <w:tab w:val="clear" w:pos="567"/>
        </w:tabs>
        <w:spacing w:line="240" w:lineRule="auto"/>
        <w:rPr>
          <w:szCs w:val="22"/>
          <w:lang w:val="pl-PL"/>
        </w:rPr>
      </w:pPr>
      <w:r w:rsidRPr="00393DDC">
        <w:rPr>
          <w:szCs w:val="22"/>
          <w:shd w:val="pct15" w:color="auto" w:fill="auto"/>
          <w:lang w:val="pl-PL"/>
        </w:rPr>
        <w:t>Tabletka powlekana</w:t>
      </w:r>
    </w:p>
    <w:p w14:paraId="2F623B1B" w14:textId="77777777" w:rsidR="004576CD" w:rsidRPr="00393DDC" w:rsidRDefault="004576CD" w:rsidP="00D90876">
      <w:pPr>
        <w:spacing w:line="240" w:lineRule="auto"/>
        <w:rPr>
          <w:szCs w:val="22"/>
          <w:lang w:val="pl-PL"/>
        </w:rPr>
      </w:pPr>
    </w:p>
    <w:p w14:paraId="66824E5A" w14:textId="77777777" w:rsidR="00EC402F" w:rsidRPr="00393DDC" w:rsidRDefault="00EC402F" w:rsidP="00D90876">
      <w:pPr>
        <w:spacing w:line="240" w:lineRule="auto"/>
        <w:rPr>
          <w:szCs w:val="22"/>
          <w:lang w:val="pl-PL"/>
        </w:rPr>
      </w:pPr>
      <w:r w:rsidRPr="00393DDC">
        <w:rPr>
          <w:szCs w:val="22"/>
          <w:lang w:val="pl-PL"/>
        </w:rPr>
        <w:t>28 tabletek powlekanych. Część opakowania zbiorczego, nie sprzedawać osobno.</w:t>
      </w:r>
    </w:p>
    <w:p w14:paraId="3004C0D7" w14:textId="77777777" w:rsidR="004576CD" w:rsidRPr="00393DDC" w:rsidRDefault="004576CD" w:rsidP="00D90876">
      <w:pPr>
        <w:spacing w:line="240" w:lineRule="auto"/>
        <w:rPr>
          <w:szCs w:val="22"/>
          <w:shd w:val="pct15" w:color="auto" w:fill="auto"/>
          <w:lang w:val="pl-PL"/>
        </w:rPr>
      </w:pPr>
      <w:r w:rsidRPr="00393DDC">
        <w:rPr>
          <w:szCs w:val="22"/>
          <w:shd w:val="pct15" w:color="auto" w:fill="auto"/>
          <w:lang w:val="pl-PL"/>
        </w:rPr>
        <w:t>56 tabletek powlekanych. Część opakowania zbiorczego, nie sprzedawać osobno.</w:t>
      </w:r>
    </w:p>
    <w:p w14:paraId="4166D265" w14:textId="77777777" w:rsidR="004576CD" w:rsidRPr="00393DDC" w:rsidRDefault="004576CD" w:rsidP="00D90876">
      <w:pPr>
        <w:spacing w:line="240" w:lineRule="auto"/>
        <w:rPr>
          <w:szCs w:val="22"/>
          <w:lang w:val="pl-PL"/>
        </w:rPr>
      </w:pPr>
    </w:p>
    <w:p w14:paraId="20A241D0" w14:textId="77777777" w:rsidR="004576CD" w:rsidRPr="00393DDC" w:rsidRDefault="004576CD" w:rsidP="00D90876">
      <w:pPr>
        <w:spacing w:line="240" w:lineRule="auto"/>
        <w:rPr>
          <w:szCs w:val="22"/>
          <w:lang w:val="pl-PL"/>
        </w:rPr>
      </w:pPr>
    </w:p>
    <w:p w14:paraId="0BC3893B"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5.</w:t>
      </w:r>
      <w:r w:rsidRPr="00393DDC">
        <w:rPr>
          <w:b/>
          <w:szCs w:val="22"/>
          <w:lang w:val="pl-PL"/>
        </w:rPr>
        <w:tab/>
        <w:t>SPOSÓB I DROGA PODANIA</w:t>
      </w:r>
    </w:p>
    <w:p w14:paraId="6774468B" w14:textId="77777777" w:rsidR="004576CD" w:rsidRPr="00393DDC" w:rsidRDefault="004576CD" w:rsidP="00D90876">
      <w:pPr>
        <w:keepNext/>
        <w:spacing w:line="240" w:lineRule="auto"/>
        <w:rPr>
          <w:szCs w:val="22"/>
          <w:lang w:val="pl-PL"/>
        </w:rPr>
      </w:pPr>
    </w:p>
    <w:p w14:paraId="72C31F7B" w14:textId="77777777" w:rsidR="004576CD" w:rsidRPr="00393DDC" w:rsidRDefault="004576CD" w:rsidP="00D90876">
      <w:pPr>
        <w:keepNext/>
        <w:spacing w:line="240" w:lineRule="auto"/>
        <w:rPr>
          <w:szCs w:val="22"/>
          <w:lang w:val="pl-PL"/>
        </w:rPr>
      </w:pPr>
      <w:r w:rsidRPr="00393DDC">
        <w:rPr>
          <w:szCs w:val="22"/>
          <w:lang w:val="pl-PL"/>
        </w:rPr>
        <w:t>Należy zapoznać się z treścią ulotki przed zastosowaniem leku.</w:t>
      </w:r>
    </w:p>
    <w:p w14:paraId="429B9B7C" w14:textId="77777777" w:rsidR="004576CD" w:rsidRPr="00393DDC" w:rsidRDefault="004576CD" w:rsidP="00D90876">
      <w:pPr>
        <w:spacing w:line="240" w:lineRule="auto"/>
        <w:rPr>
          <w:szCs w:val="22"/>
          <w:lang w:val="pl-PL"/>
        </w:rPr>
      </w:pPr>
      <w:r w:rsidRPr="00393DDC">
        <w:rPr>
          <w:szCs w:val="22"/>
          <w:lang w:val="pl-PL"/>
        </w:rPr>
        <w:t>Podanie doustne</w:t>
      </w:r>
    </w:p>
    <w:p w14:paraId="66A8A9CE" w14:textId="77777777" w:rsidR="004576CD" w:rsidRPr="00393DDC" w:rsidRDefault="004576CD" w:rsidP="00D90876">
      <w:pPr>
        <w:spacing w:line="240" w:lineRule="auto"/>
        <w:rPr>
          <w:szCs w:val="22"/>
          <w:lang w:val="pl-PL"/>
        </w:rPr>
      </w:pPr>
    </w:p>
    <w:p w14:paraId="6F8721CB" w14:textId="77777777" w:rsidR="004576CD" w:rsidRPr="00393DDC" w:rsidRDefault="004576CD" w:rsidP="00D90876">
      <w:pPr>
        <w:spacing w:line="240" w:lineRule="auto"/>
        <w:rPr>
          <w:szCs w:val="22"/>
          <w:lang w:val="pl-PL"/>
        </w:rPr>
      </w:pPr>
    </w:p>
    <w:p w14:paraId="2E286068"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6.</w:t>
      </w:r>
      <w:r w:rsidRPr="00393DDC">
        <w:rPr>
          <w:b/>
          <w:szCs w:val="22"/>
          <w:lang w:val="pl-PL"/>
        </w:rPr>
        <w:tab/>
        <w:t>OSTRZEŻENIE DOTYCZĄCE PRZECHOWYWANIA PRODUKTU LECZNICZEGO W MIEJSCU NIEWIDOCZNYM I NIEDOSTĘPNYM DLA DZIECI</w:t>
      </w:r>
    </w:p>
    <w:p w14:paraId="5E0752C4" w14:textId="77777777" w:rsidR="004576CD" w:rsidRPr="00393DDC" w:rsidRDefault="004576CD" w:rsidP="00D90876">
      <w:pPr>
        <w:keepNext/>
        <w:spacing w:line="240" w:lineRule="auto"/>
        <w:rPr>
          <w:szCs w:val="22"/>
          <w:lang w:val="pl-PL"/>
        </w:rPr>
      </w:pPr>
    </w:p>
    <w:p w14:paraId="59FF1300" w14:textId="77777777" w:rsidR="004576CD" w:rsidRPr="00393DDC" w:rsidRDefault="004576CD" w:rsidP="00D90876">
      <w:pPr>
        <w:spacing w:line="240" w:lineRule="auto"/>
        <w:rPr>
          <w:szCs w:val="22"/>
          <w:lang w:val="pl-PL"/>
        </w:rPr>
      </w:pPr>
      <w:r w:rsidRPr="00393DDC">
        <w:rPr>
          <w:szCs w:val="22"/>
          <w:lang w:val="pl-PL"/>
        </w:rPr>
        <w:t>Lek przechowywać w miejscu niewidocznym i niedostępnym dla dzieci.</w:t>
      </w:r>
    </w:p>
    <w:p w14:paraId="2988D320" w14:textId="77777777" w:rsidR="004576CD" w:rsidRPr="00393DDC" w:rsidRDefault="004576CD" w:rsidP="00D90876">
      <w:pPr>
        <w:spacing w:line="240" w:lineRule="auto"/>
        <w:rPr>
          <w:szCs w:val="22"/>
          <w:lang w:val="pl-PL"/>
        </w:rPr>
      </w:pPr>
    </w:p>
    <w:p w14:paraId="01182A3A" w14:textId="77777777" w:rsidR="004576CD" w:rsidRPr="00393DDC" w:rsidRDefault="004576CD" w:rsidP="00D90876">
      <w:pPr>
        <w:spacing w:line="240" w:lineRule="auto"/>
        <w:rPr>
          <w:szCs w:val="22"/>
          <w:lang w:val="pl-PL"/>
        </w:rPr>
      </w:pPr>
    </w:p>
    <w:p w14:paraId="17189E02"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7.</w:t>
      </w:r>
      <w:r w:rsidRPr="00393DDC">
        <w:rPr>
          <w:b/>
          <w:szCs w:val="22"/>
          <w:lang w:val="pl-PL"/>
        </w:rPr>
        <w:tab/>
        <w:t>INNE OSTRZEŻENIA SPECJALNE, JEŚLI KONIECZNE</w:t>
      </w:r>
    </w:p>
    <w:p w14:paraId="26726947" w14:textId="77777777" w:rsidR="004576CD" w:rsidRPr="00393DDC" w:rsidRDefault="004576CD" w:rsidP="00D90876">
      <w:pPr>
        <w:tabs>
          <w:tab w:val="left" w:pos="749"/>
        </w:tabs>
        <w:spacing w:line="240" w:lineRule="auto"/>
        <w:rPr>
          <w:lang w:val="pl-PL"/>
        </w:rPr>
      </w:pPr>
    </w:p>
    <w:p w14:paraId="0E3D90C4" w14:textId="77777777" w:rsidR="004576CD" w:rsidRPr="00393DDC" w:rsidRDefault="004576CD" w:rsidP="00D90876">
      <w:pPr>
        <w:tabs>
          <w:tab w:val="left" w:pos="749"/>
        </w:tabs>
        <w:spacing w:line="240" w:lineRule="auto"/>
        <w:rPr>
          <w:lang w:val="pl-PL"/>
        </w:rPr>
      </w:pPr>
    </w:p>
    <w:p w14:paraId="6AE7615E"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lang w:val="pl-PL"/>
        </w:rPr>
      </w:pPr>
      <w:r w:rsidRPr="00393DDC">
        <w:rPr>
          <w:b/>
          <w:lang w:val="pl-PL"/>
        </w:rPr>
        <w:t>8.</w:t>
      </w:r>
      <w:r w:rsidRPr="00393DDC">
        <w:rPr>
          <w:b/>
          <w:lang w:val="pl-PL"/>
        </w:rPr>
        <w:tab/>
      </w:r>
      <w:r w:rsidRPr="00393DDC">
        <w:rPr>
          <w:b/>
          <w:szCs w:val="22"/>
          <w:lang w:val="pl-PL"/>
        </w:rPr>
        <w:t>TERMIN WAŻNOŚCI</w:t>
      </w:r>
    </w:p>
    <w:p w14:paraId="498F3125" w14:textId="77777777" w:rsidR="004576CD" w:rsidRPr="00393DDC" w:rsidRDefault="004576CD" w:rsidP="00D90876">
      <w:pPr>
        <w:keepNext/>
        <w:spacing w:line="240" w:lineRule="auto"/>
        <w:rPr>
          <w:lang w:val="pl-PL"/>
        </w:rPr>
      </w:pPr>
    </w:p>
    <w:p w14:paraId="155D4085" w14:textId="77777777" w:rsidR="004576CD" w:rsidRPr="00393DDC" w:rsidRDefault="004576CD" w:rsidP="00D90876">
      <w:pPr>
        <w:spacing w:line="240" w:lineRule="auto"/>
        <w:rPr>
          <w:szCs w:val="22"/>
          <w:lang w:val="pl-PL"/>
        </w:rPr>
      </w:pPr>
      <w:r w:rsidRPr="00393DDC">
        <w:rPr>
          <w:szCs w:val="22"/>
          <w:lang w:val="pl-PL"/>
        </w:rPr>
        <w:t>Termin ważności (EXP)</w:t>
      </w:r>
    </w:p>
    <w:p w14:paraId="3580ED42" w14:textId="77777777" w:rsidR="004576CD" w:rsidRPr="00393DDC" w:rsidRDefault="004576CD" w:rsidP="00D90876">
      <w:pPr>
        <w:spacing w:line="240" w:lineRule="auto"/>
        <w:rPr>
          <w:szCs w:val="22"/>
          <w:lang w:val="pl-PL"/>
        </w:rPr>
      </w:pPr>
    </w:p>
    <w:p w14:paraId="2E1AC6A2" w14:textId="77777777" w:rsidR="004576CD" w:rsidRPr="00393DDC" w:rsidRDefault="004576CD" w:rsidP="00D90876">
      <w:pPr>
        <w:spacing w:line="240" w:lineRule="auto"/>
        <w:rPr>
          <w:szCs w:val="22"/>
          <w:lang w:val="pl-PL"/>
        </w:rPr>
      </w:pPr>
    </w:p>
    <w:p w14:paraId="5442FD88"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9.</w:t>
      </w:r>
      <w:r w:rsidRPr="00393DDC">
        <w:rPr>
          <w:b/>
          <w:szCs w:val="22"/>
          <w:lang w:val="pl-PL"/>
        </w:rPr>
        <w:tab/>
        <w:t>WARUNKI PRZECHOWYWANIA</w:t>
      </w:r>
    </w:p>
    <w:p w14:paraId="29052B97" w14:textId="77777777" w:rsidR="004576CD" w:rsidRPr="00393DDC" w:rsidRDefault="004576CD" w:rsidP="00D90876">
      <w:pPr>
        <w:keepNext/>
        <w:spacing w:line="240" w:lineRule="auto"/>
        <w:rPr>
          <w:szCs w:val="22"/>
          <w:lang w:val="pl-PL"/>
        </w:rPr>
      </w:pPr>
    </w:p>
    <w:p w14:paraId="466609E2" w14:textId="77777777" w:rsidR="004576CD" w:rsidRPr="00393DDC" w:rsidRDefault="004576CD" w:rsidP="00D90876">
      <w:pPr>
        <w:spacing w:line="240" w:lineRule="auto"/>
        <w:rPr>
          <w:lang w:val="pl-PL"/>
        </w:rPr>
      </w:pPr>
      <w:r w:rsidRPr="00393DDC">
        <w:rPr>
          <w:lang w:val="pl-PL"/>
        </w:rPr>
        <w:t>Przechowywać w oryginalnym opakowaniu w celu ochrony przed wilgocią.</w:t>
      </w:r>
    </w:p>
    <w:p w14:paraId="53960E9F" w14:textId="77777777" w:rsidR="004576CD" w:rsidRPr="00393DDC" w:rsidRDefault="004576CD" w:rsidP="00D90876">
      <w:pPr>
        <w:spacing w:line="240" w:lineRule="auto"/>
        <w:rPr>
          <w:lang w:val="pl-PL"/>
        </w:rPr>
      </w:pPr>
    </w:p>
    <w:p w14:paraId="3EBBDCB4" w14:textId="77777777" w:rsidR="004576CD" w:rsidRPr="00393DDC" w:rsidRDefault="004576CD" w:rsidP="00D90876">
      <w:pPr>
        <w:spacing w:line="240" w:lineRule="auto"/>
        <w:ind w:left="567" w:hanging="567"/>
        <w:rPr>
          <w:szCs w:val="22"/>
          <w:lang w:val="pl-PL"/>
        </w:rPr>
      </w:pPr>
    </w:p>
    <w:p w14:paraId="480EB14B" w14:textId="77777777" w:rsidR="004576CD" w:rsidRPr="00393DDC" w:rsidRDefault="004576CD" w:rsidP="00D9087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10.</w:t>
      </w:r>
      <w:r w:rsidRPr="00393DDC">
        <w:rPr>
          <w:b/>
          <w:szCs w:val="22"/>
          <w:lang w:val="pl-PL"/>
        </w:rPr>
        <w:tab/>
        <w:t>SPECJALNE ŚRODKI OSTROŻNOŚCI DOTYCZĄCE USUWANIA NIEZUŻYTEGO PRODUKTU LECZNICZEGO LUB POCHODZĄCYCH Z NIEGO ODPADÓW, JEŚLI WŁAŚCIWE</w:t>
      </w:r>
    </w:p>
    <w:p w14:paraId="76B46428" w14:textId="77777777" w:rsidR="004576CD" w:rsidRPr="00393DDC" w:rsidRDefault="004576CD" w:rsidP="00D90876">
      <w:pPr>
        <w:keepNext/>
        <w:keepLines/>
        <w:spacing w:line="240" w:lineRule="auto"/>
        <w:rPr>
          <w:szCs w:val="22"/>
          <w:lang w:val="pl-PL"/>
        </w:rPr>
      </w:pPr>
    </w:p>
    <w:p w14:paraId="0173518A" w14:textId="77777777" w:rsidR="004576CD" w:rsidRPr="00393DDC" w:rsidRDefault="004576CD" w:rsidP="00D90876">
      <w:pPr>
        <w:spacing w:line="240" w:lineRule="auto"/>
        <w:rPr>
          <w:szCs w:val="22"/>
          <w:lang w:val="pl-PL"/>
        </w:rPr>
      </w:pPr>
    </w:p>
    <w:p w14:paraId="400BCA1D"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11.</w:t>
      </w:r>
      <w:r w:rsidRPr="00393DDC">
        <w:rPr>
          <w:b/>
          <w:szCs w:val="22"/>
          <w:lang w:val="pl-PL"/>
        </w:rPr>
        <w:tab/>
        <w:t>NAZWA I ADRES PODMIOTU ODPOWIEDZIALNEGO</w:t>
      </w:r>
    </w:p>
    <w:p w14:paraId="1F55901B" w14:textId="77777777" w:rsidR="004576CD" w:rsidRPr="00393DDC" w:rsidRDefault="004576CD" w:rsidP="00D90876">
      <w:pPr>
        <w:keepNext/>
        <w:spacing w:line="240" w:lineRule="auto"/>
        <w:rPr>
          <w:szCs w:val="22"/>
          <w:lang w:val="pl-PL"/>
        </w:rPr>
      </w:pPr>
    </w:p>
    <w:p w14:paraId="30862B62" w14:textId="77777777" w:rsidR="004576CD" w:rsidRPr="00393DDC" w:rsidRDefault="004576CD" w:rsidP="00D90876">
      <w:pPr>
        <w:keepNext/>
        <w:spacing w:line="240" w:lineRule="auto"/>
        <w:rPr>
          <w:szCs w:val="22"/>
          <w:lang w:val="pl-PL"/>
        </w:rPr>
      </w:pPr>
      <w:r w:rsidRPr="00393DDC">
        <w:rPr>
          <w:szCs w:val="22"/>
          <w:lang w:val="pl-PL"/>
        </w:rPr>
        <w:t>Novartis Europharm Limited</w:t>
      </w:r>
    </w:p>
    <w:p w14:paraId="263B24B2" w14:textId="77777777" w:rsidR="006D210C" w:rsidRPr="00393DDC" w:rsidRDefault="006D210C" w:rsidP="00D90876">
      <w:pPr>
        <w:keepNext/>
        <w:spacing w:line="240" w:lineRule="auto"/>
        <w:rPr>
          <w:color w:val="000000"/>
          <w:lang w:val="en-US"/>
        </w:rPr>
      </w:pPr>
      <w:r w:rsidRPr="00393DDC">
        <w:rPr>
          <w:color w:val="000000"/>
          <w:lang w:val="en-US"/>
        </w:rPr>
        <w:t>Vista Building</w:t>
      </w:r>
    </w:p>
    <w:p w14:paraId="45FB8F30" w14:textId="77777777" w:rsidR="006D210C" w:rsidRPr="00393DDC" w:rsidRDefault="006D210C" w:rsidP="00D90876">
      <w:pPr>
        <w:keepNext/>
        <w:spacing w:line="240" w:lineRule="auto"/>
        <w:rPr>
          <w:color w:val="000000"/>
          <w:lang w:val="en-US"/>
        </w:rPr>
      </w:pPr>
      <w:r w:rsidRPr="00393DDC">
        <w:rPr>
          <w:color w:val="000000"/>
          <w:lang w:val="en-US"/>
        </w:rPr>
        <w:t>Elm Park, Merrion Road</w:t>
      </w:r>
    </w:p>
    <w:p w14:paraId="5EB10C10" w14:textId="77777777" w:rsidR="006D210C" w:rsidRPr="00393DDC" w:rsidRDefault="006D210C" w:rsidP="00D90876">
      <w:pPr>
        <w:keepNext/>
        <w:spacing w:line="240" w:lineRule="auto"/>
        <w:rPr>
          <w:color w:val="000000"/>
          <w:lang w:val="pl-PL"/>
        </w:rPr>
      </w:pPr>
      <w:r w:rsidRPr="00393DDC">
        <w:rPr>
          <w:color w:val="000000"/>
          <w:lang w:val="pl-PL"/>
        </w:rPr>
        <w:t>Dublin 4</w:t>
      </w:r>
    </w:p>
    <w:p w14:paraId="4928A3AB" w14:textId="77777777" w:rsidR="006D210C" w:rsidRPr="00393DDC" w:rsidRDefault="006D210C" w:rsidP="00D90876">
      <w:pPr>
        <w:spacing w:line="240" w:lineRule="auto"/>
        <w:rPr>
          <w:color w:val="000000"/>
          <w:lang w:val="pl-PL"/>
        </w:rPr>
      </w:pPr>
      <w:r w:rsidRPr="00393DDC">
        <w:rPr>
          <w:color w:val="000000"/>
          <w:lang w:val="pl-PL"/>
        </w:rPr>
        <w:t>Irlandia</w:t>
      </w:r>
    </w:p>
    <w:p w14:paraId="371BB981" w14:textId="77777777" w:rsidR="004576CD" w:rsidRPr="00393DDC" w:rsidRDefault="004576CD" w:rsidP="00D90876">
      <w:pPr>
        <w:spacing w:line="240" w:lineRule="auto"/>
        <w:rPr>
          <w:szCs w:val="22"/>
          <w:lang w:val="pl-PL"/>
        </w:rPr>
      </w:pPr>
    </w:p>
    <w:p w14:paraId="3DA8504C" w14:textId="77777777" w:rsidR="004576CD" w:rsidRPr="00393DDC" w:rsidRDefault="004576CD" w:rsidP="00D90876">
      <w:pPr>
        <w:spacing w:line="240" w:lineRule="auto"/>
        <w:rPr>
          <w:szCs w:val="22"/>
          <w:lang w:val="pl-PL"/>
        </w:rPr>
      </w:pPr>
    </w:p>
    <w:p w14:paraId="7D1D438E"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12.</w:t>
      </w:r>
      <w:r w:rsidRPr="00393DDC">
        <w:rPr>
          <w:b/>
          <w:szCs w:val="22"/>
          <w:lang w:val="pl-PL"/>
        </w:rPr>
        <w:tab/>
        <w:t>NUMER POZWOLENIA NA DOPUSZCZENIE DO OBROTU</w:t>
      </w:r>
    </w:p>
    <w:p w14:paraId="66B59785" w14:textId="77777777" w:rsidR="00A16273" w:rsidRPr="00393DDC" w:rsidRDefault="00A16273" w:rsidP="00D90876">
      <w:pPr>
        <w:keepNext/>
        <w:spacing w:line="240" w:lineRule="auto"/>
        <w:rPr>
          <w:szCs w:val="22"/>
          <w:lang w:val="pl-PL"/>
        </w:rPr>
      </w:pPr>
    </w:p>
    <w:tbl>
      <w:tblPr>
        <w:tblW w:w="9322" w:type="dxa"/>
        <w:tblLook w:val="04A0" w:firstRow="1" w:lastRow="0" w:firstColumn="1" w:lastColumn="0" w:noHBand="0" w:noVBand="1"/>
      </w:tblPr>
      <w:tblGrid>
        <w:gridCol w:w="2518"/>
        <w:gridCol w:w="6804"/>
      </w:tblGrid>
      <w:tr w:rsidR="00A16273" w:rsidRPr="00393DDC" w14:paraId="30E795A9" w14:textId="77777777" w:rsidTr="00E46CD7">
        <w:tc>
          <w:tcPr>
            <w:tcW w:w="2518" w:type="dxa"/>
            <w:shd w:val="clear" w:color="auto" w:fill="auto"/>
          </w:tcPr>
          <w:p w14:paraId="5F82A9BF" w14:textId="77777777" w:rsidR="00A16273" w:rsidRPr="00393DDC" w:rsidRDefault="00A16273" w:rsidP="00D90876">
            <w:pPr>
              <w:spacing w:line="240" w:lineRule="auto"/>
              <w:rPr>
                <w:szCs w:val="22"/>
                <w:shd w:val="pct10" w:color="auto" w:fill="auto"/>
                <w:lang w:val="pl-PL"/>
              </w:rPr>
            </w:pPr>
            <w:r w:rsidRPr="00393DDC">
              <w:rPr>
                <w:szCs w:val="22"/>
                <w:lang w:val="pl-PL"/>
              </w:rPr>
              <w:t>EU/</w:t>
            </w:r>
            <w:r w:rsidRPr="00393DDC">
              <w:rPr>
                <w:noProof/>
                <w:szCs w:val="22"/>
              </w:rPr>
              <w:t>1/15/1058/007</w:t>
            </w:r>
          </w:p>
        </w:tc>
        <w:tc>
          <w:tcPr>
            <w:tcW w:w="6804" w:type="dxa"/>
            <w:shd w:val="clear" w:color="auto" w:fill="auto"/>
          </w:tcPr>
          <w:p w14:paraId="32B6FBD3" w14:textId="77777777" w:rsidR="00A16273" w:rsidRPr="00393DDC" w:rsidRDefault="00A16273" w:rsidP="00D90876">
            <w:pPr>
              <w:spacing w:line="240" w:lineRule="auto"/>
              <w:rPr>
                <w:szCs w:val="22"/>
                <w:shd w:val="pct15" w:color="auto" w:fill="auto"/>
                <w:lang w:val="pl-PL"/>
              </w:rPr>
            </w:pPr>
            <w:r w:rsidRPr="00393DDC">
              <w:rPr>
                <w:szCs w:val="22"/>
                <w:shd w:val="pct15" w:color="auto" w:fill="auto"/>
                <w:lang w:val="pl-PL"/>
              </w:rPr>
              <w:t>168 tabletek powlekanych</w:t>
            </w:r>
            <w:r w:rsidR="002669FD" w:rsidRPr="00393DDC">
              <w:rPr>
                <w:szCs w:val="22"/>
                <w:shd w:val="pct15" w:color="auto" w:fill="auto"/>
                <w:lang w:val="pl-PL"/>
              </w:rPr>
              <w:t xml:space="preserve"> (3 opakowania po 56 tabletek)</w:t>
            </w:r>
          </w:p>
        </w:tc>
      </w:tr>
      <w:tr w:rsidR="00664746" w:rsidRPr="00393DDC" w14:paraId="297560CE" w14:textId="77777777" w:rsidTr="00664746">
        <w:tc>
          <w:tcPr>
            <w:tcW w:w="2518" w:type="dxa"/>
            <w:shd w:val="clear" w:color="auto" w:fill="auto"/>
          </w:tcPr>
          <w:p w14:paraId="3F653D3A" w14:textId="77777777" w:rsidR="00664746" w:rsidRPr="00393DDC" w:rsidRDefault="00664746" w:rsidP="00D90876">
            <w:pPr>
              <w:spacing w:line="240" w:lineRule="auto"/>
              <w:rPr>
                <w:szCs w:val="22"/>
                <w:shd w:val="pct15" w:color="auto" w:fill="auto"/>
                <w:lang w:val="pl-PL"/>
              </w:rPr>
            </w:pPr>
            <w:r w:rsidRPr="00393DDC">
              <w:rPr>
                <w:szCs w:val="22"/>
                <w:shd w:val="pct15" w:color="auto" w:fill="auto"/>
                <w:lang w:val="pl-PL"/>
              </w:rPr>
              <w:t>EU/1/15/1058/016</w:t>
            </w:r>
          </w:p>
        </w:tc>
        <w:tc>
          <w:tcPr>
            <w:tcW w:w="6804" w:type="dxa"/>
            <w:shd w:val="clear" w:color="auto" w:fill="auto"/>
          </w:tcPr>
          <w:p w14:paraId="29EAA2D4" w14:textId="77777777" w:rsidR="00664746" w:rsidRPr="00393DDC" w:rsidRDefault="0007764A" w:rsidP="00D90876">
            <w:pPr>
              <w:spacing w:line="240" w:lineRule="auto"/>
              <w:rPr>
                <w:szCs w:val="22"/>
                <w:shd w:val="pct15" w:color="auto" w:fill="auto"/>
                <w:lang w:val="pl-PL"/>
              </w:rPr>
            </w:pPr>
            <w:r w:rsidRPr="00393DDC">
              <w:rPr>
                <w:szCs w:val="22"/>
                <w:shd w:val="pct15" w:color="auto" w:fill="auto"/>
                <w:lang w:val="pl-PL"/>
              </w:rPr>
              <w:t>196</w:t>
            </w:r>
            <w:r w:rsidR="00664746" w:rsidRPr="00393DDC">
              <w:rPr>
                <w:szCs w:val="22"/>
                <w:shd w:val="pct15" w:color="auto" w:fill="auto"/>
                <w:lang w:val="pl-PL"/>
              </w:rPr>
              <w:t> tabletek powlekanych</w:t>
            </w:r>
            <w:r w:rsidR="002669FD" w:rsidRPr="00393DDC">
              <w:rPr>
                <w:szCs w:val="22"/>
                <w:shd w:val="pct15" w:color="auto" w:fill="auto"/>
                <w:lang w:val="pl-PL"/>
              </w:rPr>
              <w:t xml:space="preserve"> (7 opakowań po 28 tabletek)</w:t>
            </w:r>
          </w:p>
        </w:tc>
      </w:tr>
    </w:tbl>
    <w:p w14:paraId="170F84BF" w14:textId="77777777" w:rsidR="00A16273" w:rsidRPr="00393DDC" w:rsidRDefault="00A16273" w:rsidP="00D90876">
      <w:pPr>
        <w:spacing w:line="240" w:lineRule="auto"/>
        <w:rPr>
          <w:szCs w:val="22"/>
          <w:lang w:val="pl-PL"/>
        </w:rPr>
      </w:pPr>
    </w:p>
    <w:p w14:paraId="496458EC" w14:textId="77777777" w:rsidR="004576CD" w:rsidRPr="00393DDC" w:rsidRDefault="004576CD" w:rsidP="00D90876">
      <w:pPr>
        <w:spacing w:line="240" w:lineRule="auto"/>
        <w:rPr>
          <w:szCs w:val="22"/>
          <w:lang w:val="pl-PL"/>
        </w:rPr>
      </w:pPr>
    </w:p>
    <w:p w14:paraId="29B41ECB"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en-US"/>
        </w:rPr>
      </w:pPr>
      <w:r w:rsidRPr="00393DDC">
        <w:rPr>
          <w:b/>
          <w:szCs w:val="22"/>
          <w:lang w:val="en-US"/>
        </w:rPr>
        <w:t>13.</w:t>
      </w:r>
      <w:r w:rsidRPr="00393DDC">
        <w:rPr>
          <w:b/>
          <w:szCs w:val="22"/>
          <w:lang w:val="en-US"/>
        </w:rPr>
        <w:tab/>
        <w:t>NUMER SERII</w:t>
      </w:r>
    </w:p>
    <w:p w14:paraId="7E0E090A" w14:textId="77777777" w:rsidR="004576CD" w:rsidRPr="00393DDC" w:rsidRDefault="004576CD" w:rsidP="00D90876">
      <w:pPr>
        <w:keepNext/>
        <w:spacing w:line="240" w:lineRule="auto"/>
        <w:rPr>
          <w:szCs w:val="22"/>
          <w:lang w:val="en-US"/>
        </w:rPr>
      </w:pPr>
    </w:p>
    <w:p w14:paraId="7B7DC6C8" w14:textId="77777777" w:rsidR="004576CD" w:rsidRPr="00393DDC" w:rsidRDefault="004576CD" w:rsidP="00D90876">
      <w:pPr>
        <w:spacing w:line="240" w:lineRule="auto"/>
        <w:rPr>
          <w:szCs w:val="22"/>
          <w:lang w:val="en-US"/>
        </w:rPr>
      </w:pPr>
      <w:r w:rsidRPr="00393DDC">
        <w:rPr>
          <w:szCs w:val="22"/>
          <w:lang w:val="en-US"/>
        </w:rPr>
        <w:t xml:space="preserve">Nr </w:t>
      </w:r>
      <w:proofErr w:type="spellStart"/>
      <w:r w:rsidRPr="00393DDC">
        <w:rPr>
          <w:szCs w:val="22"/>
          <w:lang w:val="en-US"/>
        </w:rPr>
        <w:t>serii</w:t>
      </w:r>
      <w:proofErr w:type="spellEnd"/>
      <w:r w:rsidRPr="00393DDC">
        <w:rPr>
          <w:szCs w:val="22"/>
          <w:lang w:val="en-US"/>
        </w:rPr>
        <w:t xml:space="preserve"> (Lot)</w:t>
      </w:r>
    </w:p>
    <w:p w14:paraId="233FD421" w14:textId="77777777" w:rsidR="004576CD" w:rsidRPr="00393DDC" w:rsidRDefault="004576CD" w:rsidP="00D90876">
      <w:pPr>
        <w:spacing w:line="240" w:lineRule="auto"/>
        <w:rPr>
          <w:szCs w:val="22"/>
          <w:lang w:val="en-US"/>
        </w:rPr>
      </w:pPr>
    </w:p>
    <w:p w14:paraId="62B9B800" w14:textId="77777777" w:rsidR="004576CD" w:rsidRPr="00393DDC" w:rsidRDefault="004576CD" w:rsidP="00D90876">
      <w:pPr>
        <w:spacing w:line="240" w:lineRule="auto"/>
        <w:rPr>
          <w:szCs w:val="22"/>
          <w:lang w:val="en-US"/>
        </w:rPr>
      </w:pPr>
    </w:p>
    <w:p w14:paraId="09D4B2D1"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14.</w:t>
      </w:r>
      <w:r w:rsidRPr="00393DDC">
        <w:rPr>
          <w:b/>
          <w:szCs w:val="22"/>
          <w:lang w:val="pl-PL"/>
        </w:rPr>
        <w:tab/>
        <w:t>OGÓLNA KATEGORIA DOSTĘPNOŚCI</w:t>
      </w:r>
    </w:p>
    <w:p w14:paraId="3FDCB519" w14:textId="77777777" w:rsidR="004576CD" w:rsidRPr="00393DDC" w:rsidRDefault="004576CD" w:rsidP="00D90876">
      <w:pPr>
        <w:spacing w:line="240" w:lineRule="auto"/>
        <w:rPr>
          <w:szCs w:val="22"/>
          <w:lang w:val="pl-PL"/>
        </w:rPr>
      </w:pPr>
    </w:p>
    <w:p w14:paraId="111C4A44" w14:textId="77777777" w:rsidR="004576CD" w:rsidRPr="00393DDC" w:rsidRDefault="004576CD" w:rsidP="00D90876">
      <w:pPr>
        <w:spacing w:line="240" w:lineRule="auto"/>
        <w:rPr>
          <w:szCs w:val="22"/>
          <w:lang w:val="pl-PL"/>
        </w:rPr>
      </w:pPr>
    </w:p>
    <w:p w14:paraId="0559BF70" w14:textId="77777777" w:rsidR="004576CD" w:rsidRPr="00393DDC" w:rsidRDefault="004576CD" w:rsidP="00D90876">
      <w:pPr>
        <w:pBdr>
          <w:top w:val="single" w:sz="4" w:space="2" w:color="auto"/>
          <w:left w:val="single" w:sz="4" w:space="4" w:color="auto"/>
          <w:bottom w:val="single" w:sz="4" w:space="1" w:color="auto"/>
          <w:right w:val="single" w:sz="4" w:space="4" w:color="auto"/>
        </w:pBdr>
        <w:spacing w:line="240" w:lineRule="auto"/>
        <w:rPr>
          <w:szCs w:val="22"/>
          <w:lang w:val="pl-PL"/>
        </w:rPr>
      </w:pPr>
      <w:r w:rsidRPr="00393DDC">
        <w:rPr>
          <w:b/>
          <w:szCs w:val="22"/>
          <w:lang w:val="pl-PL"/>
        </w:rPr>
        <w:t>15.</w:t>
      </w:r>
      <w:r w:rsidRPr="00393DDC">
        <w:rPr>
          <w:b/>
          <w:szCs w:val="22"/>
          <w:lang w:val="pl-PL"/>
        </w:rPr>
        <w:tab/>
        <w:t>INSTRUKCJA UŻYCIA</w:t>
      </w:r>
    </w:p>
    <w:p w14:paraId="5F11F005" w14:textId="77777777" w:rsidR="004576CD" w:rsidRPr="00393DDC" w:rsidRDefault="004576CD" w:rsidP="00D90876">
      <w:pPr>
        <w:spacing w:line="240" w:lineRule="auto"/>
        <w:rPr>
          <w:szCs w:val="22"/>
          <w:lang w:val="pl-PL"/>
        </w:rPr>
      </w:pPr>
    </w:p>
    <w:p w14:paraId="4E31E2D5" w14:textId="77777777" w:rsidR="004576CD" w:rsidRPr="00393DDC" w:rsidRDefault="004576CD" w:rsidP="00D90876">
      <w:pPr>
        <w:spacing w:line="240" w:lineRule="auto"/>
        <w:rPr>
          <w:szCs w:val="22"/>
          <w:lang w:val="pl-PL"/>
        </w:rPr>
      </w:pPr>
    </w:p>
    <w:p w14:paraId="6AD7D83F" w14:textId="77777777" w:rsidR="004576CD" w:rsidRPr="00393DDC" w:rsidRDefault="004576CD"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16.</w:t>
      </w:r>
      <w:r w:rsidRPr="00393DDC">
        <w:rPr>
          <w:b/>
          <w:szCs w:val="22"/>
          <w:lang w:val="pl-PL"/>
        </w:rPr>
        <w:tab/>
        <w:t>INFORMACJA PODANA SYSTEMEM BRAILLE’A</w:t>
      </w:r>
    </w:p>
    <w:p w14:paraId="758FE50A" w14:textId="77777777" w:rsidR="004576CD" w:rsidRPr="00393DDC" w:rsidRDefault="004576CD" w:rsidP="00D90876">
      <w:pPr>
        <w:keepNext/>
        <w:spacing w:line="240" w:lineRule="auto"/>
        <w:rPr>
          <w:szCs w:val="22"/>
          <w:lang w:val="pl-PL"/>
        </w:rPr>
      </w:pPr>
    </w:p>
    <w:p w14:paraId="2C52B016" w14:textId="49C094B6" w:rsidR="004576CD" w:rsidRPr="00393DDC" w:rsidRDefault="004576CD" w:rsidP="00D90876">
      <w:pPr>
        <w:spacing w:line="240" w:lineRule="auto"/>
        <w:rPr>
          <w:szCs w:val="22"/>
          <w:lang w:val="pl-PL"/>
        </w:rPr>
      </w:pPr>
      <w:r w:rsidRPr="00393DDC">
        <w:rPr>
          <w:szCs w:val="22"/>
          <w:lang w:val="pl-PL"/>
        </w:rPr>
        <w:t>Entresto 97 mg/103 mg</w:t>
      </w:r>
      <w:r w:rsidR="007A78CD" w:rsidRPr="00393DDC">
        <w:rPr>
          <w:szCs w:val="22"/>
          <w:lang w:val="pl-PL"/>
        </w:rPr>
        <w:t xml:space="preserve"> tabletki powlekane</w:t>
      </w:r>
      <w:r w:rsidR="00D638D2" w:rsidRPr="00393DDC">
        <w:rPr>
          <w:szCs w:val="22"/>
          <w:lang w:val="pl-PL"/>
        </w:rPr>
        <w:t xml:space="preserve">, </w:t>
      </w:r>
      <w:r w:rsidR="00D638D2" w:rsidRPr="00393DDC">
        <w:rPr>
          <w:szCs w:val="22"/>
          <w:shd w:val="clear" w:color="auto" w:fill="D9D9D9" w:themeFill="background1" w:themeFillShade="D9"/>
          <w:lang w:val="pl-PL"/>
        </w:rPr>
        <w:t>forma skrócona jest dopuszczalna, jeśli to konieczne z przyczyn technicznych</w:t>
      </w:r>
    </w:p>
    <w:p w14:paraId="7B3A14C7" w14:textId="77777777" w:rsidR="004576CD" w:rsidRPr="00393DDC" w:rsidRDefault="004576CD" w:rsidP="00D90876">
      <w:pPr>
        <w:spacing w:line="240" w:lineRule="auto"/>
        <w:rPr>
          <w:szCs w:val="22"/>
          <w:shd w:val="clear" w:color="auto" w:fill="CCCCCC"/>
          <w:lang w:val="pl-PL"/>
        </w:rPr>
      </w:pPr>
    </w:p>
    <w:p w14:paraId="7E3C1FDC" w14:textId="77777777" w:rsidR="002258A8" w:rsidRPr="00393DDC" w:rsidRDefault="002258A8" w:rsidP="00D90876">
      <w:pPr>
        <w:spacing w:line="240" w:lineRule="auto"/>
        <w:rPr>
          <w:szCs w:val="22"/>
          <w:shd w:val="clear" w:color="auto" w:fill="CCCCCC"/>
          <w:lang w:val="pl-PL"/>
        </w:rPr>
      </w:pPr>
    </w:p>
    <w:p w14:paraId="639F27A4"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17.</w:t>
      </w:r>
      <w:r w:rsidRPr="00393DDC">
        <w:rPr>
          <w:b/>
          <w:szCs w:val="22"/>
          <w:lang w:val="pl-PL"/>
        </w:rPr>
        <w:tab/>
        <w:t>NIEPOWTARZALNY IDENTYFIKATOR – KOD 2D</w:t>
      </w:r>
    </w:p>
    <w:p w14:paraId="6BC0ADFF" w14:textId="77777777" w:rsidR="002258A8" w:rsidRPr="00393DDC" w:rsidRDefault="002258A8" w:rsidP="00D90876">
      <w:pPr>
        <w:spacing w:line="240" w:lineRule="auto"/>
        <w:rPr>
          <w:szCs w:val="22"/>
          <w:lang w:val="pl-PL"/>
        </w:rPr>
      </w:pPr>
    </w:p>
    <w:p w14:paraId="59DFED4C" w14:textId="77777777" w:rsidR="002258A8" w:rsidRPr="00393DDC" w:rsidRDefault="002258A8" w:rsidP="00D90876">
      <w:pPr>
        <w:spacing w:line="240" w:lineRule="auto"/>
        <w:rPr>
          <w:szCs w:val="22"/>
          <w:lang w:val="pl-PL"/>
        </w:rPr>
      </w:pPr>
    </w:p>
    <w:p w14:paraId="7E9F588B" w14:textId="77777777" w:rsidR="002258A8" w:rsidRPr="00393DDC" w:rsidRDefault="002258A8" w:rsidP="00D90876">
      <w:pPr>
        <w:keepNext/>
        <w:pBdr>
          <w:top w:val="single" w:sz="4" w:space="1" w:color="auto"/>
          <w:left w:val="single" w:sz="4" w:space="4" w:color="auto"/>
          <w:bottom w:val="single" w:sz="4" w:space="0" w:color="auto"/>
          <w:right w:val="single" w:sz="4" w:space="4" w:color="auto"/>
        </w:pBdr>
        <w:spacing w:line="240" w:lineRule="auto"/>
        <w:rPr>
          <w:szCs w:val="22"/>
          <w:lang w:val="pl-PL"/>
        </w:rPr>
      </w:pPr>
      <w:r w:rsidRPr="00393DDC">
        <w:rPr>
          <w:b/>
          <w:szCs w:val="22"/>
          <w:lang w:val="pl-PL"/>
        </w:rPr>
        <w:t>18.</w:t>
      </w:r>
      <w:r w:rsidRPr="00393DDC">
        <w:rPr>
          <w:b/>
          <w:szCs w:val="22"/>
          <w:lang w:val="pl-PL"/>
        </w:rPr>
        <w:tab/>
        <w:t>NIEPOWTARZALNY IDENTYFIKATOR – DANE CZYTELNE DLA CZŁOWIEKA</w:t>
      </w:r>
    </w:p>
    <w:p w14:paraId="4214C7D4" w14:textId="77777777" w:rsidR="002258A8" w:rsidRPr="00393DDC" w:rsidRDefault="002258A8" w:rsidP="00D90876">
      <w:pPr>
        <w:spacing w:line="240" w:lineRule="auto"/>
        <w:rPr>
          <w:szCs w:val="22"/>
          <w:shd w:val="clear" w:color="auto" w:fill="CCCCCC"/>
          <w:lang w:val="pl-PL"/>
        </w:rPr>
      </w:pPr>
    </w:p>
    <w:p w14:paraId="3242E942" w14:textId="77777777" w:rsidR="004576CD" w:rsidRPr="00393DDC" w:rsidRDefault="004576CD" w:rsidP="00D90876">
      <w:pPr>
        <w:spacing w:line="240" w:lineRule="auto"/>
        <w:rPr>
          <w:szCs w:val="22"/>
          <w:shd w:val="clear" w:color="auto" w:fill="CCCCCC"/>
          <w:lang w:val="pl-PL"/>
        </w:rPr>
      </w:pPr>
      <w:r w:rsidRPr="00393DDC">
        <w:rPr>
          <w:szCs w:val="22"/>
          <w:shd w:val="clear" w:color="auto" w:fill="CCCCCC"/>
          <w:lang w:val="pl-PL"/>
        </w:rPr>
        <w:br w:type="page"/>
      </w:r>
    </w:p>
    <w:p w14:paraId="4BFB4944" w14:textId="77777777" w:rsidR="007073D8" w:rsidRPr="00393DDC" w:rsidRDefault="007073D8" w:rsidP="00D90876">
      <w:pPr>
        <w:spacing w:line="240" w:lineRule="auto"/>
        <w:rPr>
          <w:szCs w:val="22"/>
          <w:lang w:val="pl-PL"/>
        </w:rPr>
      </w:pPr>
    </w:p>
    <w:p w14:paraId="023689B4" w14:textId="77777777" w:rsidR="004576CD" w:rsidRPr="00393DDC" w:rsidRDefault="004576CD" w:rsidP="00D9087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pl-PL"/>
        </w:rPr>
      </w:pPr>
      <w:r w:rsidRPr="00393DDC">
        <w:rPr>
          <w:b/>
          <w:szCs w:val="22"/>
          <w:lang w:val="pl-PL"/>
        </w:rPr>
        <w:t>MINIMUM INFORMACJI ZAMIESZCZANYCH NA BLISTRACH LUB OPAKOWANIACH FOLIOWYCH</w:t>
      </w:r>
    </w:p>
    <w:p w14:paraId="014D6342"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p>
    <w:p w14:paraId="10E59C8B"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393DDC">
        <w:rPr>
          <w:b/>
          <w:szCs w:val="22"/>
          <w:lang w:val="pl-PL"/>
        </w:rPr>
        <w:t>BLISTRY</w:t>
      </w:r>
    </w:p>
    <w:p w14:paraId="53B3487F" w14:textId="77777777" w:rsidR="004576CD" w:rsidRPr="00393DDC" w:rsidRDefault="004576CD" w:rsidP="00D90876">
      <w:pPr>
        <w:spacing w:line="240" w:lineRule="auto"/>
        <w:rPr>
          <w:szCs w:val="22"/>
          <w:lang w:val="pl-PL"/>
        </w:rPr>
      </w:pPr>
    </w:p>
    <w:p w14:paraId="1FF10C35" w14:textId="77777777" w:rsidR="004576CD" w:rsidRPr="00393DDC" w:rsidRDefault="004576CD" w:rsidP="00D90876">
      <w:pPr>
        <w:spacing w:line="240" w:lineRule="auto"/>
        <w:rPr>
          <w:szCs w:val="22"/>
          <w:lang w:val="pl-PL"/>
        </w:rPr>
      </w:pPr>
    </w:p>
    <w:p w14:paraId="7D6E11A9"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1.</w:t>
      </w:r>
      <w:r w:rsidRPr="00393DDC">
        <w:rPr>
          <w:b/>
          <w:szCs w:val="22"/>
          <w:lang w:val="pl-PL"/>
        </w:rPr>
        <w:tab/>
        <w:t>NAZWA PRODUKTU LECZNICZEGO</w:t>
      </w:r>
    </w:p>
    <w:p w14:paraId="02A87A62" w14:textId="77777777" w:rsidR="004576CD" w:rsidRPr="00393DDC" w:rsidRDefault="004576CD" w:rsidP="00D90876">
      <w:pPr>
        <w:keepNext/>
        <w:spacing w:line="240" w:lineRule="auto"/>
        <w:rPr>
          <w:szCs w:val="22"/>
          <w:lang w:val="pl-PL"/>
        </w:rPr>
      </w:pPr>
    </w:p>
    <w:p w14:paraId="146BA9FE" w14:textId="77777777" w:rsidR="004576CD" w:rsidRPr="00393DDC" w:rsidRDefault="004576CD" w:rsidP="00D90876">
      <w:pPr>
        <w:spacing w:line="240" w:lineRule="auto"/>
        <w:rPr>
          <w:szCs w:val="22"/>
          <w:lang w:val="pl-PL"/>
        </w:rPr>
      </w:pPr>
      <w:r w:rsidRPr="00393DDC">
        <w:rPr>
          <w:szCs w:val="22"/>
          <w:lang w:val="pl-PL"/>
        </w:rPr>
        <w:t>Entresto 97 mg/103 mg tabletki</w:t>
      </w:r>
    </w:p>
    <w:p w14:paraId="01652516" w14:textId="3193F129" w:rsidR="004576CD" w:rsidRPr="00393DDC" w:rsidRDefault="00FA740E" w:rsidP="00D90876">
      <w:pPr>
        <w:spacing w:line="240" w:lineRule="auto"/>
        <w:rPr>
          <w:szCs w:val="22"/>
          <w:lang w:val="pl-PL"/>
        </w:rPr>
      </w:pPr>
      <w:r w:rsidRPr="00393DDC">
        <w:rPr>
          <w:szCs w:val="22"/>
          <w:lang w:val="pl-PL"/>
        </w:rPr>
        <w:t>s</w:t>
      </w:r>
      <w:r w:rsidR="005D685E" w:rsidRPr="00393DDC">
        <w:rPr>
          <w:szCs w:val="22"/>
          <w:lang w:val="pl-PL"/>
        </w:rPr>
        <w:t>akubitryl</w:t>
      </w:r>
      <w:r w:rsidR="006B1516" w:rsidRPr="00393DDC">
        <w:rPr>
          <w:szCs w:val="22"/>
          <w:lang w:val="pl-PL"/>
        </w:rPr>
        <w:t>/</w:t>
      </w:r>
      <w:r w:rsidR="005D685E" w:rsidRPr="00393DDC">
        <w:rPr>
          <w:szCs w:val="22"/>
          <w:lang w:val="pl-PL"/>
        </w:rPr>
        <w:t>wals</w:t>
      </w:r>
      <w:r w:rsidR="004576CD" w:rsidRPr="00393DDC">
        <w:rPr>
          <w:szCs w:val="22"/>
          <w:lang w:val="pl-PL"/>
        </w:rPr>
        <w:t>artan</w:t>
      </w:r>
    </w:p>
    <w:p w14:paraId="204C5CC4" w14:textId="77777777" w:rsidR="004576CD" w:rsidRPr="00393DDC" w:rsidRDefault="004576CD" w:rsidP="00D90876">
      <w:pPr>
        <w:spacing w:line="240" w:lineRule="auto"/>
        <w:rPr>
          <w:lang w:val="pl-PL"/>
        </w:rPr>
      </w:pPr>
    </w:p>
    <w:p w14:paraId="2C8F7F48" w14:textId="77777777" w:rsidR="004576CD" w:rsidRPr="00393DDC" w:rsidRDefault="004576CD" w:rsidP="00D90876">
      <w:pPr>
        <w:spacing w:line="240" w:lineRule="auto"/>
        <w:rPr>
          <w:lang w:val="pl-PL"/>
        </w:rPr>
      </w:pPr>
    </w:p>
    <w:p w14:paraId="1812B55A"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lang w:val="pl-PL"/>
        </w:rPr>
      </w:pPr>
      <w:r w:rsidRPr="00393DDC">
        <w:rPr>
          <w:b/>
          <w:lang w:val="pl-PL"/>
        </w:rPr>
        <w:t>2.</w:t>
      </w:r>
      <w:r w:rsidRPr="00393DDC">
        <w:rPr>
          <w:b/>
          <w:lang w:val="pl-PL"/>
        </w:rPr>
        <w:tab/>
      </w:r>
      <w:r w:rsidRPr="00393DDC">
        <w:rPr>
          <w:b/>
          <w:szCs w:val="22"/>
          <w:lang w:val="pl-PL"/>
        </w:rPr>
        <w:t>NAZWA PODMIOTU ODPOWIEDZIALNEGO</w:t>
      </w:r>
    </w:p>
    <w:p w14:paraId="20C404C4" w14:textId="77777777" w:rsidR="004576CD" w:rsidRPr="00393DDC" w:rsidRDefault="004576CD" w:rsidP="00D90876">
      <w:pPr>
        <w:keepNext/>
        <w:spacing w:line="240" w:lineRule="auto"/>
        <w:rPr>
          <w:szCs w:val="22"/>
          <w:lang w:val="pl-PL"/>
        </w:rPr>
      </w:pPr>
    </w:p>
    <w:p w14:paraId="1AF7A4D7" w14:textId="77777777" w:rsidR="004576CD" w:rsidRPr="00393DDC" w:rsidRDefault="004576CD" w:rsidP="00D90876">
      <w:pPr>
        <w:spacing w:line="240" w:lineRule="auto"/>
        <w:rPr>
          <w:szCs w:val="22"/>
          <w:lang w:val="pl-PL"/>
        </w:rPr>
      </w:pPr>
      <w:r w:rsidRPr="00393DDC">
        <w:rPr>
          <w:szCs w:val="22"/>
          <w:lang w:val="pl-PL"/>
        </w:rPr>
        <w:t>Novartis Europharm Limited</w:t>
      </w:r>
    </w:p>
    <w:p w14:paraId="297B8ED5" w14:textId="77777777" w:rsidR="004576CD" w:rsidRPr="00393DDC" w:rsidRDefault="004576CD" w:rsidP="00D90876">
      <w:pPr>
        <w:spacing w:line="240" w:lineRule="auto"/>
        <w:rPr>
          <w:szCs w:val="22"/>
          <w:lang w:val="pl-PL"/>
        </w:rPr>
      </w:pPr>
    </w:p>
    <w:p w14:paraId="04233E7D" w14:textId="77777777" w:rsidR="004576CD" w:rsidRPr="00393DDC" w:rsidRDefault="004576CD" w:rsidP="00D90876">
      <w:pPr>
        <w:spacing w:line="240" w:lineRule="auto"/>
        <w:rPr>
          <w:szCs w:val="22"/>
          <w:lang w:val="pl-PL"/>
        </w:rPr>
      </w:pPr>
    </w:p>
    <w:p w14:paraId="5720E69C" w14:textId="77777777" w:rsidR="004576CD" w:rsidRPr="00393DDC" w:rsidRDefault="004576CD" w:rsidP="00D90876">
      <w:pPr>
        <w:keepNext/>
        <w:pBdr>
          <w:top w:val="single" w:sz="4" w:space="1" w:color="auto"/>
          <w:left w:val="single" w:sz="4" w:space="4" w:color="auto"/>
          <w:bottom w:val="single" w:sz="4" w:space="2" w:color="auto"/>
          <w:right w:val="single" w:sz="4" w:space="4" w:color="auto"/>
        </w:pBdr>
        <w:spacing w:line="240" w:lineRule="auto"/>
        <w:rPr>
          <w:b/>
          <w:szCs w:val="22"/>
          <w:lang w:val="pl-PL"/>
        </w:rPr>
      </w:pPr>
      <w:r w:rsidRPr="00393DDC">
        <w:rPr>
          <w:b/>
          <w:szCs w:val="22"/>
          <w:lang w:val="pl-PL"/>
        </w:rPr>
        <w:t>3.</w:t>
      </w:r>
      <w:r w:rsidRPr="00393DDC">
        <w:rPr>
          <w:b/>
          <w:szCs w:val="22"/>
          <w:lang w:val="pl-PL"/>
        </w:rPr>
        <w:tab/>
        <w:t>TERMIN WAŻNOŚCI</w:t>
      </w:r>
    </w:p>
    <w:p w14:paraId="243BE2C6" w14:textId="77777777" w:rsidR="004576CD" w:rsidRPr="00393DDC" w:rsidRDefault="004576CD" w:rsidP="00D90876">
      <w:pPr>
        <w:keepNext/>
        <w:spacing w:line="240" w:lineRule="auto"/>
        <w:rPr>
          <w:szCs w:val="22"/>
          <w:lang w:val="pl-PL"/>
        </w:rPr>
      </w:pPr>
    </w:p>
    <w:p w14:paraId="28779DE6" w14:textId="77777777" w:rsidR="004576CD" w:rsidRPr="00393DDC" w:rsidRDefault="004576CD" w:rsidP="00D90876">
      <w:pPr>
        <w:spacing w:line="240" w:lineRule="auto"/>
        <w:rPr>
          <w:szCs w:val="22"/>
          <w:lang w:val="pl-PL"/>
        </w:rPr>
      </w:pPr>
      <w:r w:rsidRPr="00393DDC">
        <w:rPr>
          <w:szCs w:val="22"/>
          <w:lang w:val="pl-PL"/>
        </w:rPr>
        <w:t>EXP</w:t>
      </w:r>
    </w:p>
    <w:p w14:paraId="0FF13D7A" w14:textId="77777777" w:rsidR="004576CD" w:rsidRPr="00393DDC" w:rsidRDefault="004576CD" w:rsidP="00D90876">
      <w:pPr>
        <w:spacing w:line="240" w:lineRule="auto"/>
        <w:rPr>
          <w:szCs w:val="22"/>
          <w:lang w:val="pl-PL"/>
        </w:rPr>
      </w:pPr>
    </w:p>
    <w:p w14:paraId="34D01849" w14:textId="77777777" w:rsidR="004576CD" w:rsidRPr="00393DDC" w:rsidRDefault="004576CD" w:rsidP="00D90876">
      <w:pPr>
        <w:spacing w:line="240" w:lineRule="auto"/>
        <w:rPr>
          <w:szCs w:val="22"/>
          <w:lang w:val="pl-PL"/>
        </w:rPr>
      </w:pPr>
    </w:p>
    <w:p w14:paraId="2E406D61" w14:textId="77777777" w:rsidR="004576CD" w:rsidRPr="00393DDC" w:rsidRDefault="004576CD" w:rsidP="00D90876">
      <w:pPr>
        <w:keepNext/>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4.</w:t>
      </w:r>
      <w:r w:rsidRPr="00393DDC">
        <w:rPr>
          <w:b/>
          <w:szCs w:val="22"/>
          <w:lang w:val="pl-PL"/>
        </w:rPr>
        <w:tab/>
        <w:t>NUMER SERII</w:t>
      </w:r>
    </w:p>
    <w:p w14:paraId="78B0F94D" w14:textId="77777777" w:rsidR="004576CD" w:rsidRPr="00393DDC" w:rsidRDefault="004576CD" w:rsidP="00D90876">
      <w:pPr>
        <w:keepNext/>
        <w:spacing w:line="240" w:lineRule="auto"/>
        <w:rPr>
          <w:szCs w:val="22"/>
          <w:lang w:val="pl-PL"/>
        </w:rPr>
      </w:pPr>
    </w:p>
    <w:p w14:paraId="385901B9" w14:textId="77777777" w:rsidR="004576CD" w:rsidRPr="00393DDC" w:rsidRDefault="004576CD" w:rsidP="00D90876">
      <w:pPr>
        <w:spacing w:line="240" w:lineRule="auto"/>
        <w:rPr>
          <w:szCs w:val="22"/>
          <w:lang w:val="pl-PL"/>
        </w:rPr>
      </w:pPr>
      <w:r w:rsidRPr="00393DDC">
        <w:rPr>
          <w:szCs w:val="22"/>
          <w:lang w:val="pl-PL"/>
        </w:rPr>
        <w:t>Lot</w:t>
      </w:r>
    </w:p>
    <w:p w14:paraId="49A3EEB2" w14:textId="77777777" w:rsidR="004576CD" w:rsidRPr="00393DDC" w:rsidRDefault="004576CD" w:rsidP="00D90876">
      <w:pPr>
        <w:spacing w:line="240" w:lineRule="auto"/>
        <w:rPr>
          <w:szCs w:val="22"/>
          <w:lang w:val="pl-PL"/>
        </w:rPr>
      </w:pPr>
    </w:p>
    <w:p w14:paraId="3109105C" w14:textId="77777777" w:rsidR="004576CD" w:rsidRPr="00393DDC" w:rsidRDefault="004576CD" w:rsidP="00D90876">
      <w:pPr>
        <w:spacing w:line="240" w:lineRule="auto"/>
        <w:rPr>
          <w:szCs w:val="22"/>
          <w:lang w:val="pl-PL"/>
        </w:rPr>
      </w:pPr>
    </w:p>
    <w:p w14:paraId="43C57044" w14:textId="77777777" w:rsidR="004576CD" w:rsidRPr="00393DDC" w:rsidRDefault="004576CD" w:rsidP="00D90876">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5.</w:t>
      </w:r>
      <w:r w:rsidRPr="00393DDC">
        <w:rPr>
          <w:b/>
          <w:szCs w:val="22"/>
          <w:lang w:val="pl-PL"/>
        </w:rPr>
        <w:tab/>
        <w:t>INNE</w:t>
      </w:r>
    </w:p>
    <w:p w14:paraId="0870A830" w14:textId="77777777" w:rsidR="004576CD" w:rsidRPr="00393DDC" w:rsidRDefault="004576CD" w:rsidP="00D90876">
      <w:pPr>
        <w:spacing w:line="240" w:lineRule="auto"/>
        <w:rPr>
          <w:szCs w:val="22"/>
          <w:lang w:val="pl-PL"/>
        </w:rPr>
      </w:pPr>
    </w:p>
    <w:p w14:paraId="64F0F7DA" w14:textId="77777777" w:rsidR="00646882" w:rsidRPr="00393DDC" w:rsidRDefault="004576CD" w:rsidP="00D90876">
      <w:pPr>
        <w:spacing w:line="240" w:lineRule="auto"/>
        <w:rPr>
          <w:lang w:val="pl-PL"/>
        </w:rPr>
      </w:pPr>
      <w:r w:rsidRPr="00393DDC">
        <w:rPr>
          <w:szCs w:val="22"/>
          <w:lang w:val="pl-PL"/>
        </w:rPr>
        <w:br w:type="page"/>
      </w:r>
    </w:p>
    <w:p w14:paraId="1F3AB851" w14:textId="77777777" w:rsidR="007A78CD" w:rsidRPr="00393DDC" w:rsidRDefault="007A78CD" w:rsidP="007A78CD">
      <w:pPr>
        <w:spacing w:line="240" w:lineRule="auto"/>
        <w:rPr>
          <w:szCs w:val="22"/>
          <w:lang w:val="pl-PL"/>
        </w:rPr>
      </w:pPr>
    </w:p>
    <w:p w14:paraId="2ABDBF17" w14:textId="4F9CEDCE"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lang w:val="pl-PL"/>
        </w:rPr>
        <w:t>INFORMACJE ZAMIESZCZANE NA OPAKOWANIACH ZEWNĘTRZNYCH</w:t>
      </w:r>
    </w:p>
    <w:p w14:paraId="4C589528" w14:textId="77777777"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l-PL"/>
        </w:rPr>
      </w:pPr>
    </w:p>
    <w:p w14:paraId="7D5EFFC6" w14:textId="13977675"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393DDC">
        <w:rPr>
          <w:b/>
          <w:bCs/>
          <w:szCs w:val="22"/>
          <w:lang w:val="pl-PL"/>
        </w:rPr>
        <w:t>PUDEŁKO TEKTUROWE DLA OPAKOWANIA JEDNOSTKOWEGO</w:t>
      </w:r>
    </w:p>
    <w:p w14:paraId="4087482A" w14:textId="77777777" w:rsidR="007A78CD" w:rsidRPr="00393DDC" w:rsidRDefault="007A78CD" w:rsidP="007A78CD">
      <w:pPr>
        <w:spacing w:line="240" w:lineRule="auto"/>
        <w:rPr>
          <w:szCs w:val="22"/>
          <w:lang w:val="pl-PL"/>
        </w:rPr>
      </w:pPr>
    </w:p>
    <w:p w14:paraId="20E84934" w14:textId="77777777" w:rsidR="007A78CD" w:rsidRPr="00393DDC" w:rsidRDefault="007A78CD" w:rsidP="007A78CD">
      <w:pPr>
        <w:spacing w:line="240" w:lineRule="auto"/>
        <w:rPr>
          <w:noProof/>
          <w:szCs w:val="22"/>
          <w:lang w:val="pl-PL"/>
        </w:rPr>
      </w:pPr>
    </w:p>
    <w:p w14:paraId="0A4D107B" w14:textId="7C0DA72B"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w:t>
      </w:r>
      <w:r w:rsidRPr="00393DDC">
        <w:rPr>
          <w:b/>
          <w:szCs w:val="22"/>
          <w:lang w:val="pl-PL"/>
        </w:rPr>
        <w:tab/>
      </w:r>
      <w:r w:rsidRPr="00393DDC">
        <w:rPr>
          <w:b/>
          <w:lang w:val="pl-PL"/>
        </w:rPr>
        <w:t>NAZWA PRODUKTU LECZNICZEGO</w:t>
      </w:r>
    </w:p>
    <w:p w14:paraId="497E0830" w14:textId="77777777" w:rsidR="007A78CD" w:rsidRPr="00393DDC" w:rsidRDefault="007A78CD" w:rsidP="007A78CD">
      <w:pPr>
        <w:spacing w:line="240" w:lineRule="auto"/>
        <w:rPr>
          <w:noProof/>
          <w:szCs w:val="22"/>
          <w:lang w:val="pl-PL"/>
        </w:rPr>
      </w:pPr>
    </w:p>
    <w:p w14:paraId="030CFA8C" w14:textId="45266E8F" w:rsidR="007A78CD" w:rsidRPr="00393DDC" w:rsidRDefault="007A78CD" w:rsidP="007A78CD">
      <w:pPr>
        <w:spacing w:line="240" w:lineRule="auto"/>
        <w:rPr>
          <w:noProof/>
          <w:szCs w:val="22"/>
          <w:lang w:val="pl-PL"/>
        </w:rPr>
      </w:pPr>
      <w:r w:rsidRPr="00393DDC">
        <w:rPr>
          <w:szCs w:val="22"/>
          <w:lang w:val="pl-PL" w:eastAsia="ja-JP"/>
        </w:rPr>
        <w:t xml:space="preserve">Entresto 6 mg/6 mg granulat </w:t>
      </w:r>
      <w:r w:rsidR="00D638D2" w:rsidRPr="00393DDC">
        <w:rPr>
          <w:szCs w:val="22"/>
          <w:lang w:val="pl-PL" w:eastAsia="ja-JP"/>
        </w:rPr>
        <w:t>w otwieranych kapsułkach</w:t>
      </w:r>
    </w:p>
    <w:p w14:paraId="23F48FEC" w14:textId="7098DCAF" w:rsidR="007A78CD" w:rsidRPr="00393DDC" w:rsidRDefault="00FA740E" w:rsidP="007A78CD">
      <w:pPr>
        <w:spacing w:line="240" w:lineRule="auto"/>
        <w:rPr>
          <w:noProof/>
          <w:szCs w:val="22"/>
          <w:lang w:val="pl-PL"/>
        </w:rPr>
      </w:pPr>
      <w:r w:rsidRPr="00393DDC">
        <w:rPr>
          <w:noProof/>
          <w:szCs w:val="22"/>
          <w:lang w:val="pl-PL"/>
        </w:rPr>
        <w:t>s</w:t>
      </w:r>
      <w:r w:rsidR="005D685E" w:rsidRPr="00393DDC">
        <w:rPr>
          <w:noProof/>
          <w:szCs w:val="22"/>
          <w:lang w:val="pl-PL"/>
        </w:rPr>
        <w:t>akubitryl</w:t>
      </w:r>
      <w:r w:rsidR="006B1516" w:rsidRPr="00393DDC">
        <w:rPr>
          <w:noProof/>
          <w:szCs w:val="22"/>
          <w:lang w:val="pl-PL"/>
        </w:rPr>
        <w:t>/</w:t>
      </w:r>
      <w:r w:rsidR="005D685E" w:rsidRPr="00393DDC">
        <w:rPr>
          <w:noProof/>
          <w:szCs w:val="22"/>
          <w:lang w:val="pl-PL"/>
        </w:rPr>
        <w:t>wals</w:t>
      </w:r>
      <w:r w:rsidR="007A78CD" w:rsidRPr="00393DDC">
        <w:rPr>
          <w:noProof/>
          <w:szCs w:val="22"/>
          <w:lang w:val="pl-PL"/>
        </w:rPr>
        <w:t>artan</w:t>
      </w:r>
    </w:p>
    <w:p w14:paraId="78421A03" w14:textId="77777777" w:rsidR="007A78CD" w:rsidRPr="00393DDC" w:rsidRDefault="007A78CD" w:rsidP="007A78CD">
      <w:pPr>
        <w:spacing w:line="240" w:lineRule="auto"/>
        <w:rPr>
          <w:noProof/>
          <w:szCs w:val="22"/>
          <w:lang w:val="pl-PL"/>
        </w:rPr>
      </w:pPr>
    </w:p>
    <w:p w14:paraId="1AECEEA9" w14:textId="77777777" w:rsidR="007A78CD" w:rsidRPr="00393DDC" w:rsidRDefault="007A78CD" w:rsidP="007A78CD">
      <w:pPr>
        <w:spacing w:line="240" w:lineRule="auto"/>
        <w:rPr>
          <w:noProof/>
          <w:szCs w:val="22"/>
          <w:lang w:val="pl-PL"/>
        </w:rPr>
      </w:pPr>
    </w:p>
    <w:p w14:paraId="0E8C8FC1" w14:textId="32B05C80"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93DDC">
        <w:rPr>
          <w:b/>
          <w:noProof/>
          <w:szCs w:val="22"/>
          <w:lang w:val="pl-PL"/>
        </w:rPr>
        <w:t>2.</w:t>
      </w:r>
      <w:r w:rsidRPr="00393DDC">
        <w:rPr>
          <w:b/>
          <w:noProof/>
          <w:szCs w:val="22"/>
          <w:lang w:val="pl-PL"/>
        </w:rPr>
        <w:tab/>
      </w:r>
      <w:r w:rsidRPr="00393DDC">
        <w:rPr>
          <w:b/>
          <w:noProof/>
          <w:lang w:val="pl-PL"/>
        </w:rPr>
        <w:t>ZAWARTOŚĆ SUBSTANCJI CZYNNYCH</w:t>
      </w:r>
    </w:p>
    <w:p w14:paraId="4173A818" w14:textId="77777777" w:rsidR="007A78CD" w:rsidRPr="00393DDC" w:rsidRDefault="007A78CD" w:rsidP="007A78CD">
      <w:pPr>
        <w:spacing w:line="240" w:lineRule="auto"/>
        <w:rPr>
          <w:noProof/>
          <w:szCs w:val="22"/>
          <w:lang w:val="pl-PL"/>
        </w:rPr>
      </w:pPr>
    </w:p>
    <w:p w14:paraId="0D04776A" w14:textId="327D5BEE" w:rsidR="007A78CD" w:rsidRPr="00393DDC" w:rsidRDefault="007A78CD" w:rsidP="007A78CD">
      <w:pPr>
        <w:tabs>
          <w:tab w:val="clear" w:pos="567"/>
        </w:tabs>
        <w:spacing w:line="240" w:lineRule="auto"/>
        <w:rPr>
          <w:rFonts w:eastAsia="SimSun"/>
          <w:szCs w:val="22"/>
          <w:lang w:val="pl-PL"/>
        </w:rPr>
      </w:pPr>
      <w:r w:rsidRPr="00393DDC">
        <w:rPr>
          <w:szCs w:val="22"/>
          <w:lang w:val="pl-PL" w:eastAsia="ja-JP"/>
        </w:rPr>
        <w:t>Każda kapsułka z</w:t>
      </w:r>
      <w:r w:rsidR="0043558F" w:rsidRPr="00393DDC">
        <w:rPr>
          <w:szCs w:val="22"/>
          <w:lang w:val="pl-PL" w:eastAsia="ja-JP"/>
        </w:rPr>
        <w:t>a</w:t>
      </w:r>
      <w:r w:rsidRPr="00393DDC">
        <w:rPr>
          <w:szCs w:val="22"/>
          <w:lang w:val="pl-PL" w:eastAsia="ja-JP"/>
        </w:rPr>
        <w:t>wiera 4 gran</w:t>
      </w:r>
      <w:r w:rsidR="00D86C5F" w:rsidRPr="00393DDC">
        <w:rPr>
          <w:szCs w:val="22"/>
          <w:lang w:val="pl-PL" w:eastAsia="ja-JP"/>
        </w:rPr>
        <w:t>ulki</w:t>
      </w:r>
      <w:r w:rsidRPr="00393DDC">
        <w:rPr>
          <w:szCs w:val="22"/>
          <w:lang w:val="pl-PL" w:eastAsia="ja-JP"/>
        </w:rPr>
        <w:t>, co odpowiada 6,1 mg sakubitrylu i 6,4 mg walsartanu (</w:t>
      </w:r>
      <w:r w:rsidR="00EB3A2E" w:rsidRPr="00393DDC">
        <w:rPr>
          <w:szCs w:val="22"/>
          <w:lang w:val="pl-PL" w:eastAsia="ja-JP"/>
        </w:rPr>
        <w:t xml:space="preserve">w postaci </w:t>
      </w:r>
      <w:r w:rsidR="00EB3A2E" w:rsidRPr="00393DDC">
        <w:rPr>
          <w:szCs w:val="22"/>
          <w:lang w:val="pl-PL"/>
        </w:rPr>
        <w:t>kompleksu soli sodowych sakubitrylu i walsartanu</w:t>
      </w:r>
      <w:r w:rsidRPr="00393DDC">
        <w:rPr>
          <w:szCs w:val="22"/>
          <w:lang w:val="pl-PL" w:eastAsia="ja-JP"/>
        </w:rPr>
        <w:t>).</w:t>
      </w:r>
    </w:p>
    <w:p w14:paraId="7F65D70D" w14:textId="77777777" w:rsidR="007A78CD" w:rsidRPr="00393DDC" w:rsidRDefault="007A78CD" w:rsidP="007A78CD">
      <w:pPr>
        <w:spacing w:line="240" w:lineRule="auto"/>
        <w:rPr>
          <w:noProof/>
          <w:szCs w:val="22"/>
          <w:lang w:val="pl-PL"/>
        </w:rPr>
      </w:pPr>
    </w:p>
    <w:p w14:paraId="00F7FABF" w14:textId="77777777" w:rsidR="007A78CD" w:rsidRPr="00393DDC" w:rsidRDefault="007A78CD" w:rsidP="007A78CD">
      <w:pPr>
        <w:spacing w:line="240" w:lineRule="auto"/>
        <w:rPr>
          <w:noProof/>
          <w:szCs w:val="22"/>
          <w:lang w:val="pl-PL"/>
        </w:rPr>
      </w:pPr>
    </w:p>
    <w:p w14:paraId="445B2FF4" w14:textId="49E89A5E"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3.</w:t>
      </w:r>
      <w:r w:rsidRPr="00393DDC">
        <w:rPr>
          <w:b/>
          <w:noProof/>
          <w:szCs w:val="22"/>
          <w:lang w:val="pl-PL"/>
        </w:rPr>
        <w:tab/>
      </w:r>
      <w:r w:rsidR="00EB3A2E" w:rsidRPr="00393DDC">
        <w:rPr>
          <w:b/>
          <w:noProof/>
          <w:lang w:val="pl-PL"/>
        </w:rPr>
        <w:t>WYKAZ SUBSTANCJI POMOCNICZYCH</w:t>
      </w:r>
    </w:p>
    <w:p w14:paraId="794B70D1" w14:textId="77777777" w:rsidR="007A78CD" w:rsidRPr="00393DDC" w:rsidRDefault="007A78CD" w:rsidP="007A78CD">
      <w:pPr>
        <w:spacing w:line="240" w:lineRule="auto"/>
        <w:rPr>
          <w:noProof/>
          <w:szCs w:val="22"/>
          <w:lang w:val="pl-PL"/>
        </w:rPr>
      </w:pPr>
    </w:p>
    <w:p w14:paraId="5E33EAAD" w14:textId="77777777" w:rsidR="007A78CD" w:rsidRPr="00393DDC" w:rsidRDefault="007A78CD" w:rsidP="007A78CD">
      <w:pPr>
        <w:spacing w:line="240" w:lineRule="auto"/>
        <w:rPr>
          <w:szCs w:val="22"/>
          <w:lang w:val="pl-PL"/>
        </w:rPr>
      </w:pPr>
    </w:p>
    <w:p w14:paraId="08BEC64B" w14:textId="4ED8A099"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4.</w:t>
      </w:r>
      <w:r w:rsidRPr="00393DDC">
        <w:rPr>
          <w:b/>
          <w:noProof/>
          <w:szCs w:val="22"/>
          <w:lang w:val="pl-PL"/>
        </w:rPr>
        <w:tab/>
      </w:r>
      <w:r w:rsidR="00EB3A2E" w:rsidRPr="00393DDC">
        <w:rPr>
          <w:b/>
          <w:noProof/>
          <w:lang w:val="pl-PL"/>
        </w:rPr>
        <w:t>POSTAĆ FARMACEUTYCZNA I ZAWARTOŚĆ OPAKOWANIA</w:t>
      </w:r>
    </w:p>
    <w:p w14:paraId="19C9DDC0" w14:textId="77777777" w:rsidR="007A78CD" w:rsidRPr="00393DDC" w:rsidRDefault="007A78CD" w:rsidP="007A78CD">
      <w:pPr>
        <w:keepNext/>
        <w:tabs>
          <w:tab w:val="clear" w:pos="567"/>
        </w:tabs>
        <w:spacing w:line="240" w:lineRule="auto"/>
        <w:rPr>
          <w:szCs w:val="22"/>
          <w:lang w:val="pl-PL"/>
        </w:rPr>
      </w:pPr>
    </w:p>
    <w:p w14:paraId="704CD28F" w14:textId="5B26A4A5" w:rsidR="007A78CD" w:rsidRPr="00393DDC" w:rsidRDefault="00EB3A2E" w:rsidP="007A78CD">
      <w:pPr>
        <w:keepNext/>
        <w:tabs>
          <w:tab w:val="clear" w:pos="567"/>
        </w:tabs>
        <w:spacing w:line="240" w:lineRule="auto"/>
        <w:rPr>
          <w:szCs w:val="22"/>
          <w:lang w:val="pl-PL"/>
        </w:rPr>
      </w:pPr>
      <w:r w:rsidRPr="00393DDC">
        <w:rPr>
          <w:szCs w:val="22"/>
          <w:shd w:val="pct15" w:color="auto" w:fill="auto"/>
          <w:lang w:val="pl-PL"/>
        </w:rPr>
        <w:t xml:space="preserve">Granulat </w:t>
      </w:r>
      <w:r w:rsidR="00D86C5F" w:rsidRPr="00393DDC">
        <w:rPr>
          <w:szCs w:val="22"/>
          <w:shd w:val="pct15" w:color="auto" w:fill="auto"/>
          <w:lang w:val="pl-PL"/>
        </w:rPr>
        <w:t>w otwieranych kapsułkach</w:t>
      </w:r>
    </w:p>
    <w:p w14:paraId="4E36A08C" w14:textId="77777777" w:rsidR="007A78CD" w:rsidRPr="00393DDC" w:rsidRDefault="007A78CD" w:rsidP="007A78CD">
      <w:pPr>
        <w:spacing w:line="240" w:lineRule="auto"/>
        <w:rPr>
          <w:noProof/>
          <w:szCs w:val="22"/>
          <w:lang w:val="pl-PL"/>
        </w:rPr>
      </w:pPr>
    </w:p>
    <w:p w14:paraId="20BA0A94" w14:textId="032AC00D" w:rsidR="007A78CD" w:rsidRPr="00393DDC" w:rsidRDefault="007A78CD" w:rsidP="007A78CD">
      <w:pPr>
        <w:spacing w:line="240" w:lineRule="auto"/>
        <w:rPr>
          <w:noProof/>
          <w:szCs w:val="22"/>
          <w:lang w:val="pl-PL"/>
        </w:rPr>
      </w:pPr>
      <w:r w:rsidRPr="00393DDC">
        <w:rPr>
          <w:noProof/>
          <w:szCs w:val="22"/>
          <w:lang w:val="pl-PL"/>
        </w:rPr>
        <w:t>60 </w:t>
      </w:r>
      <w:r w:rsidR="00EB3A2E" w:rsidRPr="00393DDC">
        <w:rPr>
          <w:noProof/>
          <w:szCs w:val="22"/>
          <w:lang w:val="pl-PL"/>
        </w:rPr>
        <w:t>kapsułek, każda zawierająca</w:t>
      </w:r>
      <w:r w:rsidRPr="00393DDC">
        <w:rPr>
          <w:noProof/>
          <w:szCs w:val="22"/>
          <w:lang w:val="pl-PL"/>
        </w:rPr>
        <w:t xml:space="preserve"> 4 </w:t>
      </w:r>
      <w:r w:rsidR="00EB3A2E" w:rsidRPr="00393DDC">
        <w:rPr>
          <w:noProof/>
          <w:szCs w:val="22"/>
          <w:lang w:val="pl-PL"/>
        </w:rPr>
        <w:t>granulki</w:t>
      </w:r>
    </w:p>
    <w:p w14:paraId="1C34A2F0" w14:textId="77777777" w:rsidR="007A78CD" w:rsidRPr="00393DDC" w:rsidRDefault="007A78CD" w:rsidP="007A78CD">
      <w:pPr>
        <w:spacing w:line="240" w:lineRule="auto"/>
        <w:rPr>
          <w:noProof/>
          <w:szCs w:val="22"/>
          <w:lang w:val="pl-PL"/>
        </w:rPr>
      </w:pPr>
    </w:p>
    <w:p w14:paraId="2A5B9C7E" w14:textId="77777777" w:rsidR="007A78CD" w:rsidRPr="00393DDC" w:rsidRDefault="007A78CD" w:rsidP="007A78CD">
      <w:pPr>
        <w:spacing w:line="240" w:lineRule="auto"/>
        <w:rPr>
          <w:noProof/>
          <w:szCs w:val="22"/>
          <w:lang w:val="pl-PL"/>
        </w:rPr>
      </w:pPr>
    </w:p>
    <w:p w14:paraId="178F564F" w14:textId="03384231"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5.</w:t>
      </w:r>
      <w:r w:rsidRPr="00393DDC">
        <w:rPr>
          <w:b/>
          <w:noProof/>
          <w:szCs w:val="22"/>
          <w:lang w:val="pl-PL"/>
        </w:rPr>
        <w:tab/>
      </w:r>
      <w:r w:rsidR="00EB3A2E" w:rsidRPr="00393DDC">
        <w:rPr>
          <w:b/>
          <w:noProof/>
          <w:lang w:val="pl-PL"/>
        </w:rPr>
        <w:t>SPOSÓB I DROGA PODANIA</w:t>
      </w:r>
    </w:p>
    <w:p w14:paraId="70EEC194" w14:textId="77777777" w:rsidR="007A78CD" w:rsidRPr="00393DDC" w:rsidRDefault="007A78CD" w:rsidP="007A78CD">
      <w:pPr>
        <w:spacing w:line="240" w:lineRule="auto"/>
        <w:rPr>
          <w:noProof/>
          <w:szCs w:val="22"/>
          <w:lang w:val="pl-PL"/>
        </w:rPr>
      </w:pPr>
    </w:p>
    <w:p w14:paraId="12854367" w14:textId="009A55BB" w:rsidR="007A78CD" w:rsidRPr="00393DDC" w:rsidRDefault="00FF1E54" w:rsidP="007A78CD">
      <w:pPr>
        <w:spacing w:line="240" w:lineRule="auto"/>
        <w:rPr>
          <w:noProof/>
          <w:szCs w:val="22"/>
          <w:lang w:val="pl-PL"/>
        </w:rPr>
      </w:pPr>
      <w:r w:rsidRPr="00393DDC">
        <w:rPr>
          <w:lang w:val="pl-PL"/>
        </w:rPr>
        <w:t>Należy zapoznać się z treścią ulotki przed zastosowaniem leku.</w:t>
      </w:r>
    </w:p>
    <w:p w14:paraId="1D778AFB" w14:textId="4D843E29" w:rsidR="007A78CD" w:rsidRPr="00393DDC" w:rsidRDefault="00EB3A2E" w:rsidP="007A78CD">
      <w:pPr>
        <w:spacing w:line="240" w:lineRule="auto"/>
        <w:rPr>
          <w:noProof/>
          <w:szCs w:val="22"/>
          <w:lang w:val="pl-PL"/>
        </w:rPr>
      </w:pPr>
      <w:r w:rsidRPr="00393DDC">
        <w:rPr>
          <w:noProof/>
          <w:szCs w:val="22"/>
          <w:lang w:val="pl-PL"/>
        </w:rPr>
        <w:t>Otworzyć kapsułkę i rozsypać granulki na pokarm</w:t>
      </w:r>
      <w:r w:rsidR="007A78CD" w:rsidRPr="00393DDC">
        <w:rPr>
          <w:noProof/>
          <w:szCs w:val="22"/>
          <w:lang w:val="pl-PL"/>
        </w:rPr>
        <w:t>.</w:t>
      </w:r>
    </w:p>
    <w:p w14:paraId="0E1B7A61" w14:textId="41E4FBED" w:rsidR="007A78CD" w:rsidRPr="00393DDC" w:rsidRDefault="00EB3A2E" w:rsidP="007A78CD">
      <w:pPr>
        <w:spacing w:line="240" w:lineRule="auto"/>
        <w:rPr>
          <w:noProof/>
          <w:szCs w:val="22"/>
          <w:lang w:val="pl-PL"/>
        </w:rPr>
      </w:pPr>
      <w:r w:rsidRPr="00393DDC">
        <w:rPr>
          <w:noProof/>
          <w:szCs w:val="22"/>
          <w:lang w:val="pl-PL"/>
        </w:rPr>
        <w:t>Nie połykać kapsułek</w:t>
      </w:r>
      <w:r w:rsidR="007A78CD" w:rsidRPr="00393DDC">
        <w:rPr>
          <w:noProof/>
          <w:szCs w:val="22"/>
          <w:lang w:val="pl-PL"/>
        </w:rPr>
        <w:t>.</w:t>
      </w:r>
    </w:p>
    <w:p w14:paraId="4F32A1BF" w14:textId="6E18CCC5" w:rsidR="007A78CD" w:rsidRPr="00393DDC" w:rsidRDefault="00EB3A2E" w:rsidP="007A78CD">
      <w:pPr>
        <w:spacing w:line="240" w:lineRule="auto"/>
        <w:rPr>
          <w:noProof/>
          <w:szCs w:val="22"/>
          <w:lang w:val="pl-PL"/>
        </w:rPr>
      </w:pPr>
      <w:r w:rsidRPr="00393DDC">
        <w:rPr>
          <w:noProof/>
          <w:szCs w:val="22"/>
          <w:lang w:val="pl-PL"/>
        </w:rPr>
        <w:t>Podanie doustne</w:t>
      </w:r>
      <w:r w:rsidR="007A78CD" w:rsidRPr="00393DDC">
        <w:rPr>
          <w:noProof/>
          <w:szCs w:val="22"/>
          <w:lang w:val="pl-PL"/>
        </w:rPr>
        <w:t>.</w:t>
      </w:r>
    </w:p>
    <w:p w14:paraId="6473F34D" w14:textId="77777777" w:rsidR="007A78CD" w:rsidRPr="00393DDC" w:rsidRDefault="007A78CD" w:rsidP="007A78CD">
      <w:pPr>
        <w:spacing w:line="240" w:lineRule="auto"/>
        <w:rPr>
          <w:noProof/>
          <w:szCs w:val="22"/>
          <w:lang w:val="pl-PL"/>
        </w:rPr>
      </w:pPr>
    </w:p>
    <w:p w14:paraId="4F49C5C9" w14:textId="77777777" w:rsidR="007A78CD" w:rsidRPr="00393DDC" w:rsidRDefault="007A78CD" w:rsidP="007A78CD">
      <w:pPr>
        <w:spacing w:line="240" w:lineRule="auto"/>
        <w:rPr>
          <w:noProof/>
          <w:szCs w:val="22"/>
          <w:lang w:val="pl-PL"/>
        </w:rPr>
      </w:pPr>
    </w:p>
    <w:p w14:paraId="5C3590AD" w14:textId="51E437F5"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6.</w:t>
      </w:r>
      <w:r w:rsidRPr="00393DDC">
        <w:rPr>
          <w:b/>
          <w:noProof/>
          <w:szCs w:val="22"/>
          <w:lang w:val="pl-PL"/>
        </w:rPr>
        <w:tab/>
      </w:r>
      <w:r w:rsidR="00EB3A2E" w:rsidRPr="00393DDC">
        <w:rPr>
          <w:b/>
          <w:noProof/>
          <w:lang w:val="pl-PL"/>
        </w:rPr>
        <w:t>OSTRZEŻENIE DOTYCZĄCE PRZECHOWYWANIA PRODUKTU LECZNICZEGO W MIEJSCU NIEWIDOCZNYM I NIEDOSTĘPNYM DLA DZIECI</w:t>
      </w:r>
    </w:p>
    <w:p w14:paraId="0DFC22D4" w14:textId="77777777" w:rsidR="007A78CD" w:rsidRPr="00393DDC" w:rsidRDefault="007A78CD" w:rsidP="007A78CD">
      <w:pPr>
        <w:spacing w:line="240" w:lineRule="auto"/>
        <w:rPr>
          <w:noProof/>
          <w:szCs w:val="22"/>
          <w:lang w:val="pl-PL"/>
        </w:rPr>
      </w:pPr>
    </w:p>
    <w:p w14:paraId="1CD0DAA9" w14:textId="5E2FCC5F" w:rsidR="007A78CD" w:rsidRPr="00393DDC" w:rsidRDefault="00EB3A2E" w:rsidP="007A78CD">
      <w:pPr>
        <w:spacing w:line="240" w:lineRule="auto"/>
        <w:rPr>
          <w:noProof/>
          <w:szCs w:val="22"/>
          <w:lang w:val="pl-PL"/>
        </w:rPr>
      </w:pPr>
      <w:r w:rsidRPr="00393DDC">
        <w:rPr>
          <w:lang w:val="pl-PL"/>
        </w:rPr>
        <w:t>Lek przechowywać w miejscu niewidocznym i niedostępnym dla dzieci.</w:t>
      </w:r>
    </w:p>
    <w:p w14:paraId="13614F5A" w14:textId="77777777" w:rsidR="007A78CD" w:rsidRPr="00393DDC" w:rsidRDefault="007A78CD" w:rsidP="007A78CD">
      <w:pPr>
        <w:spacing w:line="240" w:lineRule="auto"/>
        <w:rPr>
          <w:noProof/>
          <w:szCs w:val="22"/>
          <w:lang w:val="pl-PL"/>
        </w:rPr>
      </w:pPr>
    </w:p>
    <w:p w14:paraId="172DEDE3" w14:textId="77777777" w:rsidR="007A78CD" w:rsidRPr="00393DDC" w:rsidRDefault="007A78CD" w:rsidP="007A78CD">
      <w:pPr>
        <w:spacing w:line="240" w:lineRule="auto"/>
        <w:rPr>
          <w:noProof/>
          <w:szCs w:val="22"/>
          <w:lang w:val="pl-PL"/>
        </w:rPr>
      </w:pPr>
    </w:p>
    <w:p w14:paraId="580BEE29" w14:textId="64648B49"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7.</w:t>
      </w:r>
      <w:r w:rsidRPr="00393DDC">
        <w:rPr>
          <w:b/>
          <w:noProof/>
          <w:szCs w:val="22"/>
          <w:lang w:val="pl-PL"/>
        </w:rPr>
        <w:tab/>
      </w:r>
      <w:r w:rsidR="00EB3A2E" w:rsidRPr="00393DDC">
        <w:rPr>
          <w:b/>
          <w:noProof/>
          <w:lang w:val="pl-PL"/>
        </w:rPr>
        <w:t>INNE OSTRZEŻENIA SPECJALNE, JEŚLI KONIECZNE</w:t>
      </w:r>
    </w:p>
    <w:p w14:paraId="5CBC8CC9" w14:textId="77777777" w:rsidR="007A78CD" w:rsidRPr="00393DDC" w:rsidRDefault="007A78CD" w:rsidP="007A78CD">
      <w:pPr>
        <w:tabs>
          <w:tab w:val="left" w:pos="749"/>
        </w:tabs>
        <w:spacing w:line="240" w:lineRule="auto"/>
        <w:rPr>
          <w:bCs/>
          <w:noProof/>
          <w:szCs w:val="22"/>
          <w:lang w:val="pl-PL"/>
        </w:rPr>
      </w:pPr>
    </w:p>
    <w:p w14:paraId="4871D874" w14:textId="77777777" w:rsidR="007A78CD" w:rsidRPr="00393DDC" w:rsidRDefault="007A78CD" w:rsidP="007A78CD">
      <w:pPr>
        <w:tabs>
          <w:tab w:val="left" w:pos="749"/>
        </w:tabs>
        <w:spacing w:line="240" w:lineRule="auto"/>
        <w:rPr>
          <w:szCs w:val="22"/>
          <w:lang w:val="pl-PL"/>
        </w:rPr>
      </w:pPr>
    </w:p>
    <w:p w14:paraId="5289C763" w14:textId="12D18DDA" w:rsidR="007A78CD" w:rsidRPr="00393DDC" w:rsidRDefault="007A78CD" w:rsidP="007A78CD">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8.</w:t>
      </w:r>
      <w:r w:rsidRPr="00393DDC">
        <w:rPr>
          <w:b/>
          <w:szCs w:val="22"/>
          <w:lang w:val="pl-PL"/>
        </w:rPr>
        <w:tab/>
      </w:r>
      <w:r w:rsidR="00EB3A2E" w:rsidRPr="00393DDC">
        <w:rPr>
          <w:b/>
          <w:lang w:val="pl-PL"/>
        </w:rPr>
        <w:t>TERMIN WAŻNOŚCI</w:t>
      </w:r>
    </w:p>
    <w:p w14:paraId="0AB2F45D" w14:textId="77777777" w:rsidR="007A78CD" w:rsidRPr="00393DDC" w:rsidRDefault="007A78CD" w:rsidP="007A78CD">
      <w:pPr>
        <w:keepNext/>
        <w:spacing w:line="240" w:lineRule="auto"/>
        <w:rPr>
          <w:szCs w:val="22"/>
          <w:lang w:val="pl-PL"/>
        </w:rPr>
      </w:pPr>
    </w:p>
    <w:p w14:paraId="0E554DA2" w14:textId="1C74113F" w:rsidR="007A78CD" w:rsidRPr="00393DDC" w:rsidRDefault="00D86C5F" w:rsidP="007A78CD">
      <w:pPr>
        <w:keepNext/>
        <w:spacing w:line="240" w:lineRule="auto"/>
        <w:rPr>
          <w:noProof/>
          <w:szCs w:val="22"/>
          <w:lang w:val="pl-PL"/>
        </w:rPr>
      </w:pPr>
      <w:r w:rsidRPr="00393DDC">
        <w:rPr>
          <w:noProof/>
          <w:szCs w:val="22"/>
          <w:lang w:val="pl-PL"/>
        </w:rPr>
        <w:t>Termin ważności (</w:t>
      </w:r>
      <w:r w:rsidR="007A78CD" w:rsidRPr="00393DDC">
        <w:rPr>
          <w:noProof/>
          <w:szCs w:val="22"/>
          <w:lang w:val="pl-PL"/>
        </w:rPr>
        <w:t>EXP</w:t>
      </w:r>
      <w:r w:rsidRPr="00393DDC">
        <w:rPr>
          <w:noProof/>
          <w:szCs w:val="22"/>
          <w:lang w:val="pl-PL"/>
        </w:rPr>
        <w:t>)</w:t>
      </w:r>
    </w:p>
    <w:p w14:paraId="798FFC04" w14:textId="77777777" w:rsidR="007A78CD" w:rsidRPr="00393DDC" w:rsidRDefault="007A78CD" w:rsidP="007A78CD">
      <w:pPr>
        <w:keepNext/>
        <w:spacing w:line="240" w:lineRule="auto"/>
        <w:rPr>
          <w:noProof/>
          <w:szCs w:val="22"/>
          <w:lang w:val="pl-PL"/>
        </w:rPr>
      </w:pPr>
    </w:p>
    <w:p w14:paraId="23C42030" w14:textId="77777777" w:rsidR="007A78CD" w:rsidRPr="00393DDC" w:rsidRDefault="007A78CD" w:rsidP="007A78CD">
      <w:pPr>
        <w:spacing w:line="240" w:lineRule="auto"/>
        <w:rPr>
          <w:noProof/>
          <w:szCs w:val="22"/>
          <w:lang w:val="pl-PL"/>
        </w:rPr>
      </w:pPr>
    </w:p>
    <w:p w14:paraId="3613994B" w14:textId="387BD648" w:rsidR="007A78CD" w:rsidRPr="00393DDC" w:rsidRDefault="007A78CD" w:rsidP="007A78CD">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9.</w:t>
      </w:r>
      <w:r w:rsidRPr="00393DDC">
        <w:rPr>
          <w:b/>
          <w:noProof/>
          <w:szCs w:val="22"/>
          <w:lang w:val="pl-PL"/>
        </w:rPr>
        <w:tab/>
      </w:r>
      <w:r w:rsidR="00EB3A2E" w:rsidRPr="00393DDC">
        <w:rPr>
          <w:b/>
          <w:noProof/>
          <w:lang w:val="pl-PL"/>
        </w:rPr>
        <w:t>WARUNKI PRZECHOWYWANIA</w:t>
      </w:r>
    </w:p>
    <w:p w14:paraId="28ECB381" w14:textId="77777777" w:rsidR="007A78CD" w:rsidRPr="00393DDC" w:rsidRDefault="007A78CD" w:rsidP="007A78CD">
      <w:pPr>
        <w:keepNext/>
        <w:spacing w:line="240" w:lineRule="auto"/>
        <w:rPr>
          <w:noProof/>
          <w:szCs w:val="22"/>
          <w:lang w:val="pl-PL"/>
        </w:rPr>
      </w:pPr>
    </w:p>
    <w:p w14:paraId="1BAF2CDD" w14:textId="6C1246F6" w:rsidR="007A78CD" w:rsidRPr="00393DDC" w:rsidRDefault="00EB3A2E" w:rsidP="007A78CD">
      <w:pPr>
        <w:spacing w:line="240" w:lineRule="auto"/>
        <w:rPr>
          <w:szCs w:val="22"/>
          <w:lang w:val="pl-PL"/>
        </w:rPr>
      </w:pPr>
      <w:r w:rsidRPr="00393DDC">
        <w:rPr>
          <w:szCs w:val="22"/>
          <w:lang w:val="pl-PL"/>
        </w:rPr>
        <w:t>Przechowywać w oryginalnym opakowaniu w celu ochrony przed wilgocią</w:t>
      </w:r>
      <w:r w:rsidR="007A78CD" w:rsidRPr="00393DDC">
        <w:rPr>
          <w:szCs w:val="22"/>
          <w:lang w:val="pl-PL"/>
        </w:rPr>
        <w:t>.</w:t>
      </w:r>
    </w:p>
    <w:p w14:paraId="2A58DB53" w14:textId="77777777" w:rsidR="007A78CD" w:rsidRPr="00393DDC" w:rsidRDefault="007A78CD" w:rsidP="007A78CD">
      <w:pPr>
        <w:spacing w:line="240" w:lineRule="auto"/>
        <w:rPr>
          <w:szCs w:val="22"/>
          <w:lang w:val="pl-PL"/>
        </w:rPr>
      </w:pPr>
    </w:p>
    <w:p w14:paraId="2DE2CC1B" w14:textId="77777777" w:rsidR="007A78CD" w:rsidRPr="00393DDC" w:rsidRDefault="007A78CD" w:rsidP="007A78CD">
      <w:pPr>
        <w:spacing w:line="240" w:lineRule="auto"/>
        <w:ind w:left="567" w:hanging="567"/>
        <w:rPr>
          <w:noProof/>
          <w:szCs w:val="22"/>
          <w:lang w:val="pl-PL"/>
        </w:rPr>
      </w:pPr>
    </w:p>
    <w:p w14:paraId="70BCF030" w14:textId="2176FF97"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93DDC">
        <w:rPr>
          <w:b/>
          <w:noProof/>
          <w:szCs w:val="22"/>
          <w:lang w:val="pl-PL"/>
        </w:rPr>
        <w:t>10.</w:t>
      </w:r>
      <w:r w:rsidRPr="00393DDC">
        <w:rPr>
          <w:b/>
          <w:noProof/>
          <w:szCs w:val="22"/>
          <w:lang w:val="pl-PL"/>
        </w:rPr>
        <w:tab/>
      </w:r>
      <w:r w:rsidR="00EB3A2E" w:rsidRPr="00393DDC">
        <w:rPr>
          <w:b/>
          <w:noProof/>
          <w:lang w:val="pl-PL"/>
        </w:rPr>
        <w:t>SPECJALNE ŚRODKI OSTROŻNOŚCI DOTYCZĄCE USUWANIA NIEZUŻYTEGO PRODUKTU LECZNICZEGO LUB POCHODZĄCYCH Z NIEGO ODPADÓW, JEŚLI WŁAŚCIWE</w:t>
      </w:r>
    </w:p>
    <w:p w14:paraId="1B574D1D" w14:textId="77777777" w:rsidR="007A78CD" w:rsidRPr="00393DDC" w:rsidRDefault="007A78CD" w:rsidP="007A78CD">
      <w:pPr>
        <w:spacing w:line="240" w:lineRule="auto"/>
        <w:rPr>
          <w:noProof/>
          <w:szCs w:val="22"/>
          <w:lang w:val="pl-PL"/>
        </w:rPr>
      </w:pPr>
    </w:p>
    <w:p w14:paraId="7F3605C2" w14:textId="77777777" w:rsidR="007A78CD" w:rsidRPr="00393DDC" w:rsidRDefault="007A78CD" w:rsidP="007A78CD">
      <w:pPr>
        <w:spacing w:line="240" w:lineRule="auto"/>
        <w:rPr>
          <w:noProof/>
          <w:szCs w:val="22"/>
          <w:lang w:val="pl-PL"/>
        </w:rPr>
      </w:pPr>
    </w:p>
    <w:p w14:paraId="5687D478" w14:textId="6449C050"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11.</w:t>
      </w:r>
      <w:r w:rsidRPr="00393DDC">
        <w:rPr>
          <w:b/>
          <w:noProof/>
          <w:szCs w:val="22"/>
          <w:lang w:val="pl-PL"/>
        </w:rPr>
        <w:tab/>
      </w:r>
      <w:r w:rsidR="00EB3A2E" w:rsidRPr="00393DDC">
        <w:rPr>
          <w:b/>
          <w:noProof/>
          <w:lang w:val="pl-PL"/>
        </w:rPr>
        <w:t>NAZWA I ADRES PODMIOTU ODPOWIEDZIALNEGO</w:t>
      </w:r>
    </w:p>
    <w:p w14:paraId="33EED623" w14:textId="77777777" w:rsidR="007A78CD" w:rsidRPr="00393DDC" w:rsidRDefault="007A78CD" w:rsidP="007A78CD">
      <w:pPr>
        <w:spacing w:line="240" w:lineRule="auto"/>
        <w:rPr>
          <w:noProof/>
          <w:szCs w:val="22"/>
          <w:lang w:val="pl-PL"/>
        </w:rPr>
      </w:pPr>
    </w:p>
    <w:p w14:paraId="6C99CEAF" w14:textId="77777777" w:rsidR="007A78CD" w:rsidRPr="00393DDC" w:rsidRDefault="007A78CD" w:rsidP="007A78CD">
      <w:pPr>
        <w:keepNext/>
        <w:spacing w:line="240" w:lineRule="auto"/>
        <w:rPr>
          <w:szCs w:val="22"/>
          <w:lang w:val="pl-PL"/>
        </w:rPr>
      </w:pPr>
      <w:r w:rsidRPr="00393DDC">
        <w:rPr>
          <w:szCs w:val="22"/>
          <w:lang w:val="pl-PL"/>
        </w:rPr>
        <w:t>Novartis Europharm Limited</w:t>
      </w:r>
    </w:p>
    <w:p w14:paraId="639B04D6" w14:textId="77777777" w:rsidR="007A78CD" w:rsidRPr="00393DDC" w:rsidRDefault="007A78CD" w:rsidP="007A78CD">
      <w:pPr>
        <w:keepNext/>
        <w:spacing w:line="240" w:lineRule="auto"/>
        <w:rPr>
          <w:szCs w:val="22"/>
        </w:rPr>
      </w:pPr>
      <w:r w:rsidRPr="00393DDC">
        <w:rPr>
          <w:szCs w:val="22"/>
        </w:rPr>
        <w:t>Vista Building</w:t>
      </w:r>
    </w:p>
    <w:p w14:paraId="4D1569EC" w14:textId="77777777" w:rsidR="007A78CD" w:rsidRPr="00393DDC" w:rsidRDefault="007A78CD" w:rsidP="007A78CD">
      <w:pPr>
        <w:keepNext/>
        <w:spacing w:line="240" w:lineRule="auto"/>
        <w:rPr>
          <w:szCs w:val="22"/>
        </w:rPr>
      </w:pPr>
      <w:r w:rsidRPr="00393DDC">
        <w:rPr>
          <w:szCs w:val="22"/>
        </w:rPr>
        <w:t>Elm Park, Merrion Road</w:t>
      </w:r>
    </w:p>
    <w:p w14:paraId="498D56F4" w14:textId="77777777" w:rsidR="007A78CD" w:rsidRPr="00393DDC" w:rsidRDefault="007A78CD" w:rsidP="007A78CD">
      <w:pPr>
        <w:keepNext/>
        <w:spacing w:line="240" w:lineRule="auto"/>
        <w:rPr>
          <w:szCs w:val="22"/>
          <w:lang w:val="pl-PL"/>
        </w:rPr>
      </w:pPr>
      <w:r w:rsidRPr="00393DDC">
        <w:rPr>
          <w:szCs w:val="22"/>
          <w:lang w:val="pl-PL"/>
        </w:rPr>
        <w:t>Dublin 4</w:t>
      </w:r>
    </w:p>
    <w:p w14:paraId="4E4DAEC6" w14:textId="0F48654D" w:rsidR="007A78CD" w:rsidRPr="00393DDC" w:rsidRDefault="007A78CD" w:rsidP="007A78CD">
      <w:pPr>
        <w:spacing w:line="240" w:lineRule="auto"/>
        <w:rPr>
          <w:szCs w:val="22"/>
          <w:lang w:val="pl-PL"/>
        </w:rPr>
      </w:pPr>
      <w:r w:rsidRPr="00393DDC">
        <w:rPr>
          <w:szCs w:val="22"/>
          <w:lang w:val="pl-PL"/>
        </w:rPr>
        <w:t>I</w:t>
      </w:r>
      <w:r w:rsidR="00EB3A2E" w:rsidRPr="00393DDC">
        <w:rPr>
          <w:szCs w:val="22"/>
          <w:lang w:val="pl-PL"/>
        </w:rPr>
        <w:t>rlandia</w:t>
      </w:r>
    </w:p>
    <w:p w14:paraId="1536BD7F" w14:textId="77777777" w:rsidR="007A78CD" w:rsidRPr="00393DDC" w:rsidRDefault="007A78CD" w:rsidP="007A78CD">
      <w:pPr>
        <w:spacing w:line="240" w:lineRule="auto"/>
        <w:rPr>
          <w:noProof/>
          <w:szCs w:val="22"/>
          <w:lang w:val="pl-PL"/>
        </w:rPr>
      </w:pPr>
    </w:p>
    <w:p w14:paraId="70106343" w14:textId="77777777" w:rsidR="007A78CD" w:rsidRPr="00393DDC" w:rsidRDefault="007A78CD" w:rsidP="007A78CD">
      <w:pPr>
        <w:spacing w:line="240" w:lineRule="auto"/>
        <w:rPr>
          <w:noProof/>
          <w:szCs w:val="22"/>
          <w:lang w:val="pl-PL"/>
        </w:rPr>
      </w:pPr>
    </w:p>
    <w:p w14:paraId="3FBCEF09" w14:textId="5D47B567"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393DDC">
        <w:rPr>
          <w:b/>
          <w:noProof/>
          <w:szCs w:val="22"/>
          <w:lang w:val="pl-PL"/>
        </w:rPr>
        <w:t>12.</w:t>
      </w:r>
      <w:r w:rsidRPr="00393DDC">
        <w:rPr>
          <w:b/>
          <w:noProof/>
          <w:szCs w:val="22"/>
          <w:lang w:val="pl-PL"/>
        </w:rPr>
        <w:tab/>
      </w:r>
      <w:r w:rsidR="00EB3A2E" w:rsidRPr="00393DDC">
        <w:rPr>
          <w:b/>
          <w:noProof/>
          <w:lang w:val="pl-PL"/>
        </w:rPr>
        <w:t>NUMER POZWOLENIA NA DOPUSZCZENIE DO OBROTU</w:t>
      </w:r>
    </w:p>
    <w:p w14:paraId="4E2B031C" w14:textId="77777777" w:rsidR="007A78CD" w:rsidRPr="00393DDC" w:rsidRDefault="007A78CD" w:rsidP="007A78CD">
      <w:pPr>
        <w:spacing w:line="240" w:lineRule="auto"/>
        <w:rPr>
          <w:noProof/>
          <w:szCs w:val="22"/>
          <w:lang w:val="pl-PL"/>
        </w:rPr>
      </w:pPr>
    </w:p>
    <w:tbl>
      <w:tblPr>
        <w:tblW w:w="9180" w:type="dxa"/>
        <w:tblLook w:val="04A0" w:firstRow="1" w:lastRow="0" w:firstColumn="1" w:lastColumn="0" w:noHBand="0" w:noVBand="1"/>
      </w:tblPr>
      <w:tblGrid>
        <w:gridCol w:w="2518"/>
        <w:gridCol w:w="6662"/>
      </w:tblGrid>
      <w:tr w:rsidR="007A78CD" w:rsidRPr="00393DDC" w14:paraId="4EF1B209" w14:textId="77777777" w:rsidTr="0043558F">
        <w:tc>
          <w:tcPr>
            <w:tcW w:w="2518" w:type="dxa"/>
            <w:shd w:val="clear" w:color="auto" w:fill="auto"/>
          </w:tcPr>
          <w:p w14:paraId="63233704" w14:textId="6C84D3C9" w:rsidR="007A78CD" w:rsidRPr="00393DDC" w:rsidRDefault="007A78CD" w:rsidP="0043558F">
            <w:pPr>
              <w:spacing w:line="240" w:lineRule="auto"/>
              <w:rPr>
                <w:noProof/>
                <w:szCs w:val="22"/>
              </w:rPr>
            </w:pPr>
            <w:r w:rsidRPr="00393DDC">
              <w:rPr>
                <w:noProof/>
                <w:szCs w:val="22"/>
              </w:rPr>
              <w:t>EU/1/15/1058/</w:t>
            </w:r>
            <w:r w:rsidR="00D74B6E" w:rsidRPr="00393DDC">
              <w:rPr>
                <w:noProof/>
                <w:szCs w:val="22"/>
              </w:rPr>
              <w:t>023</w:t>
            </w:r>
          </w:p>
        </w:tc>
        <w:tc>
          <w:tcPr>
            <w:tcW w:w="6662" w:type="dxa"/>
            <w:shd w:val="clear" w:color="auto" w:fill="auto"/>
          </w:tcPr>
          <w:p w14:paraId="5902793B" w14:textId="2C07AC86" w:rsidR="007A78CD" w:rsidRPr="00393DDC" w:rsidRDefault="007A78CD" w:rsidP="0043558F">
            <w:pPr>
              <w:spacing w:line="240" w:lineRule="auto"/>
              <w:rPr>
                <w:noProof/>
                <w:szCs w:val="22"/>
                <w:shd w:val="pct15" w:color="auto" w:fill="auto"/>
              </w:rPr>
            </w:pPr>
            <w:r w:rsidRPr="00393DDC">
              <w:rPr>
                <w:noProof/>
                <w:szCs w:val="22"/>
                <w:shd w:val="pct15" w:color="auto" w:fill="auto"/>
              </w:rPr>
              <w:t>60 </w:t>
            </w:r>
            <w:r w:rsidR="00EB3A2E" w:rsidRPr="00393DDC">
              <w:rPr>
                <w:noProof/>
                <w:szCs w:val="22"/>
                <w:shd w:val="pct15" w:color="auto" w:fill="auto"/>
              </w:rPr>
              <w:t>kapsułek zawierających 4 granulki</w:t>
            </w:r>
          </w:p>
        </w:tc>
      </w:tr>
    </w:tbl>
    <w:p w14:paraId="2947E8CD" w14:textId="77777777" w:rsidR="007A78CD" w:rsidRPr="00393DDC" w:rsidRDefault="007A78CD" w:rsidP="007A78CD">
      <w:pPr>
        <w:spacing w:line="240" w:lineRule="auto"/>
        <w:rPr>
          <w:noProof/>
          <w:szCs w:val="22"/>
        </w:rPr>
      </w:pPr>
    </w:p>
    <w:p w14:paraId="46BAB8AB" w14:textId="77777777" w:rsidR="007A78CD" w:rsidRPr="00393DDC" w:rsidRDefault="007A78CD" w:rsidP="007A78CD">
      <w:pPr>
        <w:spacing w:line="240" w:lineRule="auto"/>
        <w:rPr>
          <w:noProof/>
          <w:szCs w:val="22"/>
        </w:rPr>
      </w:pPr>
    </w:p>
    <w:p w14:paraId="044B5ACE" w14:textId="08802CF2"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noProof/>
          <w:szCs w:val="22"/>
        </w:rPr>
      </w:pPr>
      <w:r w:rsidRPr="00393DDC">
        <w:rPr>
          <w:b/>
          <w:noProof/>
          <w:szCs w:val="22"/>
        </w:rPr>
        <w:t>13.</w:t>
      </w:r>
      <w:r w:rsidRPr="00393DDC">
        <w:rPr>
          <w:b/>
          <w:noProof/>
          <w:szCs w:val="22"/>
        </w:rPr>
        <w:tab/>
      </w:r>
      <w:r w:rsidR="00EB3A2E" w:rsidRPr="00393DDC">
        <w:rPr>
          <w:b/>
          <w:noProof/>
        </w:rPr>
        <w:t>NUMER SERII</w:t>
      </w:r>
    </w:p>
    <w:p w14:paraId="59E74CC7" w14:textId="77777777" w:rsidR="007A78CD" w:rsidRPr="00393DDC" w:rsidRDefault="007A78CD" w:rsidP="007A78CD">
      <w:pPr>
        <w:spacing w:line="240" w:lineRule="auto"/>
        <w:rPr>
          <w:noProof/>
          <w:szCs w:val="22"/>
        </w:rPr>
      </w:pPr>
    </w:p>
    <w:p w14:paraId="19795420" w14:textId="1AB9B597" w:rsidR="007A78CD" w:rsidRPr="00393DDC" w:rsidRDefault="00D86C5F" w:rsidP="007A78CD">
      <w:pPr>
        <w:spacing w:line="240" w:lineRule="auto"/>
        <w:rPr>
          <w:noProof/>
          <w:szCs w:val="22"/>
        </w:rPr>
      </w:pPr>
      <w:r w:rsidRPr="00393DDC">
        <w:rPr>
          <w:noProof/>
          <w:szCs w:val="22"/>
        </w:rPr>
        <w:t>Nr serii (</w:t>
      </w:r>
      <w:r w:rsidR="007A78CD" w:rsidRPr="00393DDC">
        <w:rPr>
          <w:noProof/>
          <w:szCs w:val="22"/>
        </w:rPr>
        <w:t>Lot</w:t>
      </w:r>
      <w:r w:rsidRPr="00393DDC">
        <w:rPr>
          <w:noProof/>
          <w:szCs w:val="22"/>
        </w:rPr>
        <w:t>)</w:t>
      </w:r>
    </w:p>
    <w:p w14:paraId="5E9CFD54" w14:textId="77777777" w:rsidR="007A78CD" w:rsidRPr="00393DDC" w:rsidRDefault="007A78CD" w:rsidP="007A78CD">
      <w:pPr>
        <w:spacing w:line="240" w:lineRule="auto"/>
        <w:rPr>
          <w:noProof/>
          <w:szCs w:val="22"/>
        </w:rPr>
      </w:pPr>
    </w:p>
    <w:p w14:paraId="47AF7813" w14:textId="77777777" w:rsidR="007A78CD" w:rsidRPr="00393DDC" w:rsidRDefault="007A78CD" w:rsidP="007A78CD">
      <w:pPr>
        <w:spacing w:line="240" w:lineRule="auto"/>
        <w:rPr>
          <w:noProof/>
          <w:szCs w:val="22"/>
        </w:rPr>
      </w:pPr>
    </w:p>
    <w:p w14:paraId="319E54B5" w14:textId="76DA79D4"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noProof/>
          <w:szCs w:val="22"/>
        </w:rPr>
      </w:pPr>
      <w:r w:rsidRPr="00393DDC">
        <w:rPr>
          <w:b/>
          <w:noProof/>
          <w:szCs w:val="22"/>
        </w:rPr>
        <w:t>14.</w:t>
      </w:r>
      <w:r w:rsidRPr="00393DDC">
        <w:rPr>
          <w:b/>
          <w:noProof/>
          <w:szCs w:val="22"/>
        </w:rPr>
        <w:tab/>
      </w:r>
      <w:r w:rsidR="00EB3A2E" w:rsidRPr="00393DDC">
        <w:rPr>
          <w:b/>
          <w:noProof/>
        </w:rPr>
        <w:t>OGÓLNA KATEGORIA DOSTĘPNOŚCI</w:t>
      </w:r>
    </w:p>
    <w:p w14:paraId="22247B7F" w14:textId="77777777" w:rsidR="007A78CD" w:rsidRPr="00393DDC" w:rsidRDefault="007A78CD" w:rsidP="007A78CD">
      <w:pPr>
        <w:spacing w:line="240" w:lineRule="auto"/>
        <w:rPr>
          <w:noProof/>
          <w:szCs w:val="22"/>
        </w:rPr>
      </w:pPr>
    </w:p>
    <w:p w14:paraId="6CA28582" w14:textId="77777777" w:rsidR="007A78CD" w:rsidRPr="00393DDC" w:rsidRDefault="007A78CD" w:rsidP="007A78CD">
      <w:pPr>
        <w:spacing w:line="240" w:lineRule="auto"/>
        <w:rPr>
          <w:noProof/>
          <w:szCs w:val="22"/>
        </w:rPr>
      </w:pPr>
    </w:p>
    <w:p w14:paraId="31E8CC48" w14:textId="73EB2556" w:rsidR="007A78CD" w:rsidRPr="00393DDC" w:rsidRDefault="007A78CD" w:rsidP="007A78CD">
      <w:pPr>
        <w:pBdr>
          <w:top w:val="single" w:sz="4" w:space="2" w:color="auto"/>
          <w:left w:val="single" w:sz="4" w:space="4" w:color="auto"/>
          <w:bottom w:val="single" w:sz="4" w:space="1" w:color="auto"/>
          <w:right w:val="single" w:sz="4" w:space="4" w:color="auto"/>
        </w:pBdr>
        <w:spacing w:line="240" w:lineRule="auto"/>
        <w:rPr>
          <w:noProof/>
          <w:szCs w:val="22"/>
        </w:rPr>
      </w:pPr>
      <w:r w:rsidRPr="00393DDC">
        <w:rPr>
          <w:b/>
          <w:noProof/>
          <w:szCs w:val="22"/>
        </w:rPr>
        <w:t>15.</w:t>
      </w:r>
      <w:r w:rsidRPr="00393DDC">
        <w:rPr>
          <w:b/>
          <w:noProof/>
          <w:szCs w:val="22"/>
        </w:rPr>
        <w:tab/>
      </w:r>
      <w:r w:rsidR="00EB3A2E" w:rsidRPr="00393DDC">
        <w:rPr>
          <w:b/>
          <w:noProof/>
        </w:rPr>
        <w:t>INSTRUKCJA UŻYCIA</w:t>
      </w:r>
    </w:p>
    <w:p w14:paraId="4AF1A9F7" w14:textId="77777777" w:rsidR="007A78CD" w:rsidRPr="00393DDC" w:rsidRDefault="007A78CD" w:rsidP="007A78CD">
      <w:pPr>
        <w:spacing w:line="240" w:lineRule="auto"/>
        <w:rPr>
          <w:noProof/>
          <w:szCs w:val="22"/>
          <w:lang w:val="en-US"/>
        </w:rPr>
      </w:pPr>
    </w:p>
    <w:p w14:paraId="34125155" w14:textId="77777777" w:rsidR="007A78CD" w:rsidRPr="00393DDC" w:rsidRDefault="007A78CD" w:rsidP="007A78CD">
      <w:pPr>
        <w:spacing w:line="240" w:lineRule="auto"/>
        <w:rPr>
          <w:noProof/>
          <w:szCs w:val="22"/>
        </w:rPr>
      </w:pPr>
    </w:p>
    <w:p w14:paraId="3DC6F33C" w14:textId="14E74406" w:rsidR="007A78CD" w:rsidRPr="00393DDC" w:rsidRDefault="007A78CD" w:rsidP="007A78CD">
      <w:pPr>
        <w:pBdr>
          <w:top w:val="single" w:sz="4" w:space="1" w:color="auto"/>
          <w:left w:val="single" w:sz="4" w:space="4" w:color="auto"/>
          <w:bottom w:val="single" w:sz="4" w:space="0" w:color="auto"/>
          <w:right w:val="single" w:sz="4" w:space="4" w:color="auto"/>
        </w:pBdr>
        <w:spacing w:line="240" w:lineRule="auto"/>
        <w:rPr>
          <w:noProof/>
          <w:szCs w:val="22"/>
        </w:rPr>
      </w:pPr>
      <w:r w:rsidRPr="00393DDC">
        <w:rPr>
          <w:b/>
          <w:noProof/>
          <w:szCs w:val="22"/>
        </w:rPr>
        <w:t>16.</w:t>
      </w:r>
      <w:r w:rsidRPr="00393DDC">
        <w:rPr>
          <w:b/>
          <w:noProof/>
          <w:szCs w:val="22"/>
        </w:rPr>
        <w:tab/>
      </w:r>
      <w:r w:rsidR="00EB3A2E" w:rsidRPr="00393DDC">
        <w:rPr>
          <w:b/>
          <w:noProof/>
        </w:rPr>
        <w:t>INFORMACJA PODANA SYSTEMEM BRAILLE’A</w:t>
      </w:r>
    </w:p>
    <w:p w14:paraId="146E17F8" w14:textId="77777777" w:rsidR="007A78CD" w:rsidRPr="00393DDC" w:rsidRDefault="007A78CD" w:rsidP="007A78CD">
      <w:pPr>
        <w:tabs>
          <w:tab w:val="clear" w:pos="567"/>
        </w:tabs>
        <w:spacing w:line="240" w:lineRule="auto"/>
        <w:rPr>
          <w:szCs w:val="22"/>
        </w:rPr>
      </w:pPr>
    </w:p>
    <w:p w14:paraId="5E9A5065" w14:textId="7A61C291" w:rsidR="007A78CD" w:rsidRPr="00393DDC" w:rsidRDefault="007A78CD" w:rsidP="007A78CD">
      <w:pPr>
        <w:tabs>
          <w:tab w:val="clear" w:pos="567"/>
        </w:tabs>
        <w:spacing w:line="240" w:lineRule="auto"/>
        <w:rPr>
          <w:noProof/>
          <w:szCs w:val="22"/>
        </w:rPr>
      </w:pPr>
      <w:r w:rsidRPr="00393DDC">
        <w:rPr>
          <w:szCs w:val="22"/>
        </w:rPr>
        <w:t xml:space="preserve">Entresto 6 mg/6 mg </w:t>
      </w:r>
      <w:proofErr w:type="spellStart"/>
      <w:r w:rsidR="00EB3A2E" w:rsidRPr="00393DDC">
        <w:rPr>
          <w:szCs w:val="22"/>
        </w:rPr>
        <w:t>granulat</w:t>
      </w:r>
      <w:proofErr w:type="spellEnd"/>
    </w:p>
    <w:p w14:paraId="610B2195" w14:textId="77777777" w:rsidR="007A78CD" w:rsidRPr="00393DDC" w:rsidRDefault="007A78CD" w:rsidP="007A78CD">
      <w:pPr>
        <w:tabs>
          <w:tab w:val="clear" w:pos="567"/>
        </w:tabs>
        <w:spacing w:line="240" w:lineRule="auto"/>
        <w:rPr>
          <w:noProof/>
          <w:szCs w:val="22"/>
          <w:shd w:val="clear" w:color="auto" w:fill="CCCCCC"/>
        </w:rPr>
      </w:pPr>
    </w:p>
    <w:p w14:paraId="03144ABE" w14:textId="77777777" w:rsidR="007A78CD" w:rsidRPr="00393DDC" w:rsidRDefault="007A78CD" w:rsidP="007A78CD">
      <w:pPr>
        <w:tabs>
          <w:tab w:val="clear" w:pos="567"/>
        </w:tabs>
        <w:spacing w:line="240" w:lineRule="auto"/>
        <w:rPr>
          <w:noProof/>
          <w:szCs w:val="22"/>
          <w:shd w:val="clear" w:color="auto" w:fill="CCCCCC"/>
        </w:rPr>
      </w:pPr>
    </w:p>
    <w:p w14:paraId="3C8406EF" w14:textId="1F9B8571" w:rsidR="007A78CD" w:rsidRPr="00393DDC" w:rsidRDefault="007A78CD" w:rsidP="007A78C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393DDC">
        <w:rPr>
          <w:b/>
          <w:noProof/>
          <w:szCs w:val="22"/>
        </w:rPr>
        <w:t>17.</w:t>
      </w:r>
      <w:r w:rsidRPr="00393DDC">
        <w:rPr>
          <w:b/>
          <w:noProof/>
          <w:szCs w:val="22"/>
        </w:rPr>
        <w:tab/>
      </w:r>
      <w:r w:rsidR="00210DFA" w:rsidRPr="00393DDC">
        <w:rPr>
          <w:b/>
          <w:noProof/>
        </w:rPr>
        <w:t>NIEPOWTARZALNY IDENTYFIKATOR – KOD 2D</w:t>
      </w:r>
    </w:p>
    <w:p w14:paraId="300AC33D" w14:textId="77777777" w:rsidR="007A78CD" w:rsidRPr="00393DDC" w:rsidRDefault="007A78CD" w:rsidP="007A78CD">
      <w:pPr>
        <w:tabs>
          <w:tab w:val="clear" w:pos="567"/>
        </w:tabs>
        <w:spacing w:line="240" w:lineRule="auto"/>
        <w:rPr>
          <w:noProof/>
          <w:szCs w:val="22"/>
        </w:rPr>
      </w:pPr>
    </w:p>
    <w:p w14:paraId="27F0BF6C" w14:textId="3BFB2B8D" w:rsidR="007A78CD" w:rsidRPr="00393DDC" w:rsidRDefault="00210DFA" w:rsidP="007A78CD">
      <w:pPr>
        <w:tabs>
          <w:tab w:val="clear" w:pos="567"/>
        </w:tabs>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r w:rsidR="007A78CD" w:rsidRPr="00393DDC">
        <w:rPr>
          <w:noProof/>
          <w:szCs w:val="22"/>
          <w:shd w:val="pct15" w:color="auto" w:fill="auto"/>
          <w:lang w:val="pl-PL"/>
        </w:rPr>
        <w:t>.</w:t>
      </w:r>
    </w:p>
    <w:p w14:paraId="59EC57EB" w14:textId="77777777" w:rsidR="007A78CD" w:rsidRPr="00393DDC" w:rsidRDefault="007A78CD" w:rsidP="007A78CD">
      <w:pPr>
        <w:tabs>
          <w:tab w:val="clear" w:pos="567"/>
        </w:tabs>
        <w:spacing w:line="240" w:lineRule="auto"/>
        <w:rPr>
          <w:noProof/>
          <w:szCs w:val="22"/>
          <w:lang w:val="pl-PL"/>
        </w:rPr>
      </w:pPr>
    </w:p>
    <w:p w14:paraId="5AF5A95D" w14:textId="77777777" w:rsidR="007A78CD" w:rsidRPr="00393DDC" w:rsidRDefault="007A78CD" w:rsidP="007A78CD">
      <w:pPr>
        <w:tabs>
          <w:tab w:val="clear" w:pos="567"/>
        </w:tabs>
        <w:spacing w:line="240" w:lineRule="auto"/>
        <w:rPr>
          <w:noProof/>
          <w:szCs w:val="22"/>
          <w:lang w:val="pl-PL"/>
        </w:rPr>
      </w:pPr>
    </w:p>
    <w:p w14:paraId="1D6F2A35" w14:textId="77B8BB62" w:rsidR="007A78CD" w:rsidRPr="00393DDC" w:rsidRDefault="007A78CD" w:rsidP="007A78C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pl-PL"/>
        </w:rPr>
      </w:pPr>
      <w:r w:rsidRPr="00393DDC">
        <w:rPr>
          <w:b/>
          <w:noProof/>
          <w:szCs w:val="22"/>
          <w:lang w:val="pl-PL"/>
        </w:rPr>
        <w:t>18.</w:t>
      </w:r>
      <w:r w:rsidRPr="00393DDC">
        <w:rPr>
          <w:b/>
          <w:noProof/>
          <w:szCs w:val="22"/>
          <w:lang w:val="pl-PL"/>
        </w:rPr>
        <w:tab/>
      </w:r>
      <w:r w:rsidR="00210DFA" w:rsidRPr="00393DDC">
        <w:rPr>
          <w:b/>
          <w:noProof/>
          <w:lang w:val="pl-PL"/>
        </w:rPr>
        <w:t>NIEPOWTARZALNY IDENTYFIKATOR – DANE CZYTELNE DLA CZŁOWIEKA</w:t>
      </w:r>
    </w:p>
    <w:p w14:paraId="4CB2E96D" w14:textId="77777777" w:rsidR="007A78CD" w:rsidRPr="00393DDC" w:rsidRDefault="007A78CD" w:rsidP="007A78CD">
      <w:pPr>
        <w:tabs>
          <w:tab w:val="clear" w:pos="567"/>
        </w:tabs>
        <w:spacing w:line="240" w:lineRule="auto"/>
        <w:rPr>
          <w:noProof/>
          <w:szCs w:val="22"/>
          <w:lang w:val="pl-PL"/>
        </w:rPr>
      </w:pPr>
    </w:p>
    <w:p w14:paraId="06B1E0F4" w14:textId="77777777" w:rsidR="007A78CD" w:rsidRPr="00393DDC" w:rsidRDefault="007A78CD" w:rsidP="007A78CD">
      <w:pPr>
        <w:tabs>
          <w:tab w:val="clear" w:pos="567"/>
        </w:tabs>
        <w:spacing w:line="240" w:lineRule="auto"/>
        <w:rPr>
          <w:szCs w:val="22"/>
          <w:lang w:val="pl-PL"/>
        </w:rPr>
      </w:pPr>
      <w:r w:rsidRPr="00393DDC">
        <w:rPr>
          <w:szCs w:val="22"/>
          <w:lang w:val="pl-PL"/>
        </w:rPr>
        <w:t>PC</w:t>
      </w:r>
    </w:p>
    <w:p w14:paraId="710FA8C2" w14:textId="77777777" w:rsidR="007A78CD" w:rsidRPr="00393DDC" w:rsidRDefault="007A78CD" w:rsidP="007A78CD">
      <w:pPr>
        <w:tabs>
          <w:tab w:val="clear" w:pos="567"/>
        </w:tabs>
        <w:spacing w:line="240" w:lineRule="auto"/>
        <w:rPr>
          <w:szCs w:val="22"/>
          <w:lang w:val="pl-PL"/>
        </w:rPr>
      </w:pPr>
      <w:r w:rsidRPr="00393DDC">
        <w:rPr>
          <w:szCs w:val="22"/>
          <w:lang w:val="pl-PL"/>
        </w:rPr>
        <w:t>SN</w:t>
      </w:r>
    </w:p>
    <w:p w14:paraId="00CA1C8E" w14:textId="77777777" w:rsidR="007A78CD" w:rsidRPr="00393DDC" w:rsidRDefault="007A78CD" w:rsidP="007A78CD">
      <w:pPr>
        <w:tabs>
          <w:tab w:val="clear" w:pos="567"/>
        </w:tabs>
        <w:spacing w:line="240" w:lineRule="auto"/>
        <w:rPr>
          <w:szCs w:val="22"/>
          <w:lang w:val="pl-PL"/>
        </w:rPr>
      </w:pPr>
      <w:r w:rsidRPr="00393DDC">
        <w:rPr>
          <w:szCs w:val="22"/>
          <w:lang w:val="pl-PL"/>
        </w:rPr>
        <w:t>NN</w:t>
      </w:r>
    </w:p>
    <w:p w14:paraId="64B633A6" w14:textId="77777777" w:rsidR="007A78CD" w:rsidRPr="00393DDC" w:rsidRDefault="007A78CD" w:rsidP="007A78CD">
      <w:pPr>
        <w:tabs>
          <w:tab w:val="clear" w:pos="567"/>
        </w:tabs>
        <w:spacing w:line="240" w:lineRule="auto"/>
        <w:rPr>
          <w:szCs w:val="22"/>
          <w:lang w:val="pl-PL"/>
        </w:rPr>
      </w:pPr>
    </w:p>
    <w:p w14:paraId="3CE84CC2" w14:textId="77777777" w:rsidR="007A78CD" w:rsidRPr="00393DDC" w:rsidRDefault="007A78CD" w:rsidP="007A78CD">
      <w:pPr>
        <w:tabs>
          <w:tab w:val="clear" w:pos="567"/>
        </w:tabs>
        <w:spacing w:line="240" w:lineRule="auto"/>
        <w:rPr>
          <w:noProof/>
          <w:szCs w:val="22"/>
          <w:lang w:val="pl-PL"/>
        </w:rPr>
      </w:pPr>
      <w:r w:rsidRPr="00393DDC">
        <w:rPr>
          <w:noProof/>
          <w:szCs w:val="22"/>
          <w:shd w:val="clear" w:color="auto" w:fill="CCCCCC"/>
          <w:lang w:val="pl-PL"/>
        </w:rPr>
        <w:br w:type="page"/>
      </w:r>
    </w:p>
    <w:p w14:paraId="36D59188" w14:textId="77777777" w:rsidR="007A78CD" w:rsidRPr="00393DDC" w:rsidRDefault="007A78CD" w:rsidP="007A78CD">
      <w:pPr>
        <w:spacing w:line="240" w:lineRule="auto"/>
        <w:ind w:left="567" w:hanging="567"/>
        <w:rPr>
          <w:noProof/>
          <w:szCs w:val="22"/>
          <w:lang w:val="pl-PL"/>
        </w:rPr>
      </w:pPr>
    </w:p>
    <w:p w14:paraId="3A3CED31" w14:textId="5FC75117" w:rsidR="007A78CD"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lang w:val="pl-PL"/>
        </w:rPr>
        <w:t>MINIMUM INFORMACJI ZAMIESZCZANYCH NA BLISTRACH LUB OPAKOWANIACH FOLIOWYCH</w:t>
      </w:r>
    </w:p>
    <w:p w14:paraId="4E644206" w14:textId="77777777"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p>
    <w:p w14:paraId="7745B61F" w14:textId="5B6CD35B"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93DDC">
        <w:rPr>
          <w:b/>
          <w:noProof/>
          <w:szCs w:val="22"/>
          <w:lang w:val="pl-PL"/>
        </w:rPr>
        <w:t>BLIS</w:t>
      </w:r>
      <w:r w:rsidR="00210DFA" w:rsidRPr="00393DDC">
        <w:rPr>
          <w:b/>
          <w:noProof/>
          <w:szCs w:val="22"/>
          <w:lang w:val="pl-PL"/>
        </w:rPr>
        <w:t>TRY</w:t>
      </w:r>
    </w:p>
    <w:p w14:paraId="4868AA37" w14:textId="77777777" w:rsidR="007A78CD" w:rsidRPr="00393DDC" w:rsidRDefault="007A78CD" w:rsidP="007A78CD">
      <w:pPr>
        <w:spacing w:line="240" w:lineRule="auto"/>
        <w:rPr>
          <w:noProof/>
          <w:szCs w:val="22"/>
          <w:lang w:val="pl-PL"/>
        </w:rPr>
      </w:pPr>
    </w:p>
    <w:p w14:paraId="7256C9A2" w14:textId="77777777" w:rsidR="007A78CD" w:rsidRPr="00393DDC" w:rsidRDefault="007A78CD" w:rsidP="007A78CD">
      <w:pPr>
        <w:spacing w:line="240" w:lineRule="auto"/>
        <w:rPr>
          <w:noProof/>
          <w:szCs w:val="22"/>
          <w:lang w:val="pl-PL"/>
        </w:rPr>
      </w:pPr>
    </w:p>
    <w:p w14:paraId="06823AE6" w14:textId="296A3414"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1.</w:t>
      </w:r>
      <w:r w:rsidRPr="00393DDC">
        <w:rPr>
          <w:b/>
          <w:noProof/>
          <w:szCs w:val="22"/>
          <w:lang w:val="pl-PL"/>
        </w:rPr>
        <w:tab/>
      </w:r>
      <w:r w:rsidR="00210DFA" w:rsidRPr="00393DDC">
        <w:rPr>
          <w:b/>
          <w:noProof/>
          <w:lang w:val="pl-PL"/>
        </w:rPr>
        <w:t>NAZWA PRODUKTU LECZNICZEGO</w:t>
      </w:r>
    </w:p>
    <w:p w14:paraId="4D1A4486" w14:textId="77777777" w:rsidR="007A78CD" w:rsidRPr="00393DDC" w:rsidRDefault="007A78CD" w:rsidP="007A78CD">
      <w:pPr>
        <w:spacing w:line="240" w:lineRule="auto"/>
        <w:rPr>
          <w:noProof/>
          <w:szCs w:val="22"/>
          <w:lang w:val="pl-PL"/>
        </w:rPr>
      </w:pPr>
    </w:p>
    <w:p w14:paraId="03C3A0A6" w14:textId="33571A63" w:rsidR="007A78CD" w:rsidRPr="00393DDC" w:rsidRDefault="007A78CD" w:rsidP="007A78CD">
      <w:pPr>
        <w:spacing w:line="240" w:lineRule="auto"/>
        <w:rPr>
          <w:noProof/>
          <w:szCs w:val="22"/>
          <w:lang w:val="pl-PL"/>
        </w:rPr>
      </w:pPr>
      <w:r w:rsidRPr="00393DDC">
        <w:rPr>
          <w:noProof/>
          <w:szCs w:val="22"/>
          <w:lang w:val="pl-PL"/>
        </w:rPr>
        <w:t xml:space="preserve">Entresto 6 mg/6 mg </w:t>
      </w:r>
      <w:r w:rsidR="00210DFA" w:rsidRPr="00393DDC">
        <w:rPr>
          <w:noProof/>
          <w:szCs w:val="22"/>
          <w:lang w:val="pl-PL"/>
        </w:rPr>
        <w:t>granul</w:t>
      </w:r>
      <w:r w:rsidR="006B48A6" w:rsidRPr="00393DDC">
        <w:rPr>
          <w:noProof/>
          <w:szCs w:val="22"/>
          <w:lang w:val="pl-PL"/>
        </w:rPr>
        <w:t>at</w:t>
      </w:r>
      <w:r w:rsidR="00D74B6E" w:rsidRPr="00393DDC">
        <w:rPr>
          <w:noProof/>
          <w:szCs w:val="22"/>
          <w:lang w:val="pl-PL"/>
        </w:rPr>
        <w:t xml:space="preserve"> w kapsułce</w:t>
      </w:r>
    </w:p>
    <w:p w14:paraId="02F6BD3A" w14:textId="130EBC96" w:rsidR="007A78CD" w:rsidRPr="00393DDC" w:rsidRDefault="00FA740E" w:rsidP="007A78CD">
      <w:pPr>
        <w:spacing w:line="240" w:lineRule="auto"/>
        <w:rPr>
          <w:noProof/>
          <w:szCs w:val="22"/>
          <w:lang w:val="pl-PL"/>
        </w:rPr>
      </w:pPr>
      <w:r w:rsidRPr="00393DDC">
        <w:rPr>
          <w:noProof/>
          <w:szCs w:val="22"/>
          <w:lang w:val="pl-PL"/>
        </w:rPr>
        <w:t>s</w:t>
      </w:r>
      <w:r w:rsidR="005D685E" w:rsidRPr="00393DDC">
        <w:rPr>
          <w:noProof/>
          <w:szCs w:val="22"/>
          <w:lang w:val="pl-PL"/>
        </w:rPr>
        <w:t>akubitryl</w:t>
      </w:r>
      <w:r w:rsidR="006B1516" w:rsidRPr="00393DDC">
        <w:rPr>
          <w:noProof/>
          <w:szCs w:val="22"/>
          <w:lang w:val="pl-PL"/>
        </w:rPr>
        <w:t>/</w:t>
      </w:r>
      <w:r w:rsidR="005D685E" w:rsidRPr="00393DDC">
        <w:rPr>
          <w:noProof/>
          <w:szCs w:val="22"/>
          <w:lang w:val="pl-PL"/>
        </w:rPr>
        <w:t>wals</w:t>
      </w:r>
      <w:r w:rsidR="007A78CD" w:rsidRPr="00393DDC">
        <w:rPr>
          <w:noProof/>
          <w:szCs w:val="22"/>
          <w:lang w:val="pl-PL"/>
        </w:rPr>
        <w:t>artan</w:t>
      </w:r>
    </w:p>
    <w:p w14:paraId="4EC60108" w14:textId="77777777" w:rsidR="007A78CD" w:rsidRPr="00393DDC" w:rsidRDefault="007A78CD" w:rsidP="007A78CD">
      <w:pPr>
        <w:spacing w:line="240" w:lineRule="auto"/>
        <w:rPr>
          <w:szCs w:val="22"/>
          <w:lang w:val="pl-PL"/>
        </w:rPr>
      </w:pPr>
    </w:p>
    <w:p w14:paraId="1D227B22" w14:textId="77777777" w:rsidR="007A78CD" w:rsidRPr="00393DDC" w:rsidRDefault="007A78CD" w:rsidP="007A78CD">
      <w:pPr>
        <w:spacing w:line="240" w:lineRule="auto"/>
        <w:rPr>
          <w:szCs w:val="22"/>
          <w:lang w:val="pl-PL"/>
        </w:rPr>
      </w:pPr>
    </w:p>
    <w:p w14:paraId="4EDA8F0F" w14:textId="6F88765F"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2.</w:t>
      </w:r>
      <w:r w:rsidRPr="00393DDC">
        <w:rPr>
          <w:b/>
          <w:szCs w:val="22"/>
          <w:lang w:val="pl-PL"/>
        </w:rPr>
        <w:tab/>
      </w:r>
      <w:r w:rsidR="00210DFA" w:rsidRPr="00393DDC">
        <w:rPr>
          <w:b/>
          <w:lang w:val="pl-PL"/>
        </w:rPr>
        <w:t>NAZWA PODMIOTU ODPOWIEDZIALNEGO</w:t>
      </w:r>
    </w:p>
    <w:p w14:paraId="31AF05C5" w14:textId="77777777" w:rsidR="007A78CD" w:rsidRPr="00393DDC" w:rsidRDefault="007A78CD" w:rsidP="007A78CD">
      <w:pPr>
        <w:spacing w:line="240" w:lineRule="auto"/>
        <w:rPr>
          <w:noProof/>
          <w:szCs w:val="22"/>
          <w:lang w:val="pl-PL"/>
        </w:rPr>
      </w:pPr>
    </w:p>
    <w:p w14:paraId="227D2FCF" w14:textId="77777777" w:rsidR="007A78CD" w:rsidRPr="00393DDC" w:rsidRDefault="007A78CD" w:rsidP="007A78CD">
      <w:pPr>
        <w:spacing w:line="240" w:lineRule="auto"/>
        <w:rPr>
          <w:szCs w:val="22"/>
          <w:lang w:val="pl-PL"/>
        </w:rPr>
      </w:pPr>
      <w:r w:rsidRPr="00393DDC">
        <w:rPr>
          <w:szCs w:val="22"/>
          <w:lang w:val="pl-PL"/>
        </w:rPr>
        <w:t>Novartis Europharm Limited</w:t>
      </w:r>
    </w:p>
    <w:p w14:paraId="379FD87D" w14:textId="77777777" w:rsidR="007A78CD" w:rsidRPr="00393DDC" w:rsidRDefault="007A78CD" w:rsidP="007A78CD">
      <w:pPr>
        <w:spacing w:line="240" w:lineRule="auto"/>
        <w:rPr>
          <w:szCs w:val="22"/>
          <w:lang w:val="pl-PL"/>
        </w:rPr>
      </w:pPr>
    </w:p>
    <w:p w14:paraId="0A410769" w14:textId="77777777" w:rsidR="007A78CD" w:rsidRPr="00393DDC" w:rsidRDefault="007A78CD" w:rsidP="007A78CD">
      <w:pPr>
        <w:spacing w:line="240" w:lineRule="auto"/>
        <w:rPr>
          <w:noProof/>
          <w:szCs w:val="22"/>
          <w:lang w:val="pl-PL"/>
        </w:rPr>
      </w:pPr>
    </w:p>
    <w:p w14:paraId="7BC5EC02" w14:textId="43C1B9CE" w:rsidR="007A78CD" w:rsidRPr="00393DDC" w:rsidRDefault="007A78CD" w:rsidP="007A78CD">
      <w:pPr>
        <w:pBdr>
          <w:top w:val="single" w:sz="4" w:space="1" w:color="auto"/>
          <w:left w:val="single" w:sz="4" w:space="4" w:color="auto"/>
          <w:bottom w:val="single" w:sz="4" w:space="2" w:color="auto"/>
          <w:right w:val="single" w:sz="4" w:space="4" w:color="auto"/>
        </w:pBdr>
        <w:spacing w:line="240" w:lineRule="auto"/>
        <w:rPr>
          <w:b/>
          <w:noProof/>
          <w:szCs w:val="22"/>
          <w:lang w:val="pl-PL"/>
        </w:rPr>
      </w:pPr>
      <w:r w:rsidRPr="00393DDC">
        <w:rPr>
          <w:b/>
          <w:noProof/>
          <w:szCs w:val="22"/>
          <w:lang w:val="pl-PL"/>
        </w:rPr>
        <w:t>3.</w:t>
      </w:r>
      <w:r w:rsidRPr="00393DDC">
        <w:rPr>
          <w:b/>
          <w:noProof/>
          <w:szCs w:val="22"/>
          <w:lang w:val="pl-PL"/>
        </w:rPr>
        <w:tab/>
      </w:r>
      <w:r w:rsidR="00210DFA" w:rsidRPr="00393DDC">
        <w:rPr>
          <w:b/>
          <w:noProof/>
          <w:lang w:val="pl-PL"/>
        </w:rPr>
        <w:t>TERMIN WAŻNOŚCI</w:t>
      </w:r>
    </w:p>
    <w:p w14:paraId="72FBF0A6" w14:textId="77777777" w:rsidR="007A78CD" w:rsidRPr="00393DDC" w:rsidRDefault="007A78CD" w:rsidP="007A78CD">
      <w:pPr>
        <w:spacing w:line="240" w:lineRule="auto"/>
        <w:rPr>
          <w:noProof/>
          <w:szCs w:val="22"/>
          <w:lang w:val="pl-PL"/>
        </w:rPr>
      </w:pPr>
    </w:p>
    <w:p w14:paraId="464C0E1C" w14:textId="77777777" w:rsidR="007A78CD" w:rsidRPr="00393DDC" w:rsidRDefault="007A78CD" w:rsidP="007A78CD">
      <w:pPr>
        <w:spacing w:line="240" w:lineRule="auto"/>
        <w:rPr>
          <w:noProof/>
          <w:szCs w:val="22"/>
          <w:lang w:val="pl-PL"/>
        </w:rPr>
      </w:pPr>
      <w:r w:rsidRPr="00393DDC">
        <w:rPr>
          <w:noProof/>
          <w:szCs w:val="22"/>
          <w:lang w:val="pl-PL"/>
        </w:rPr>
        <w:t>EXP</w:t>
      </w:r>
    </w:p>
    <w:p w14:paraId="6EC6211C" w14:textId="77777777" w:rsidR="007A78CD" w:rsidRPr="00393DDC" w:rsidRDefault="007A78CD" w:rsidP="007A78CD">
      <w:pPr>
        <w:spacing w:line="240" w:lineRule="auto"/>
        <w:rPr>
          <w:noProof/>
          <w:szCs w:val="22"/>
          <w:lang w:val="pl-PL"/>
        </w:rPr>
      </w:pPr>
    </w:p>
    <w:p w14:paraId="41F12050" w14:textId="77777777" w:rsidR="007A78CD" w:rsidRPr="00393DDC" w:rsidRDefault="007A78CD" w:rsidP="007A78CD">
      <w:pPr>
        <w:spacing w:line="240" w:lineRule="auto"/>
        <w:rPr>
          <w:noProof/>
          <w:szCs w:val="22"/>
          <w:lang w:val="pl-PL"/>
        </w:rPr>
      </w:pPr>
    </w:p>
    <w:p w14:paraId="5A7181B1" w14:textId="02B63BAA"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4.</w:t>
      </w:r>
      <w:r w:rsidRPr="00393DDC">
        <w:rPr>
          <w:b/>
          <w:noProof/>
          <w:szCs w:val="22"/>
          <w:lang w:val="pl-PL"/>
        </w:rPr>
        <w:tab/>
      </w:r>
      <w:r w:rsidR="00210DFA" w:rsidRPr="00393DDC">
        <w:rPr>
          <w:b/>
          <w:noProof/>
          <w:lang w:val="pl-PL"/>
        </w:rPr>
        <w:t>NUMER SERII</w:t>
      </w:r>
    </w:p>
    <w:p w14:paraId="4F893AF7" w14:textId="77777777" w:rsidR="007A78CD" w:rsidRPr="00393DDC" w:rsidRDefault="007A78CD" w:rsidP="007A78CD">
      <w:pPr>
        <w:spacing w:line="240" w:lineRule="auto"/>
        <w:rPr>
          <w:noProof/>
          <w:szCs w:val="22"/>
          <w:lang w:val="pl-PL"/>
        </w:rPr>
      </w:pPr>
    </w:p>
    <w:p w14:paraId="5EA80380" w14:textId="77777777" w:rsidR="007A78CD" w:rsidRPr="00393DDC" w:rsidRDefault="007A78CD" w:rsidP="007A78CD">
      <w:pPr>
        <w:spacing w:line="240" w:lineRule="auto"/>
        <w:rPr>
          <w:noProof/>
          <w:szCs w:val="22"/>
          <w:lang w:val="pl-PL"/>
        </w:rPr>
      </w:pPr>
      <w:r w:rsidRPr="00393DDC">
        <w:rPr>
          <w:noProof/>
          <w:szCs w:val="22"/>
          <w:lang w:val="pl-PL"/>
        </w:rPr>
        <w:t>Lot</w:t>
      </w:r>
    </w:p>
    <w:p w14:paraId="6E9B234F" w14:textId="77777777" w:rsidR="007A78CD" w:rsidRPr="00393DDC" w:rsidRDefault="007A78CD" w:rsidP="007A78CD">
      <w:pPr>
        <w:spacing w:line="240" w:lineRule="auto"/>
        <w:rPr>
          <w:noProof/>
          <w:szCs w:val="22"/>
          <w:lang w:val="pl-PL"/>
        </w:rPr>
      </w:pPr>
    </w:p>
    <w:p w14:paraId="50A6776C" w14:textId="77777777" w:rsidR="007A78CD" w:rsidRPr="00393DDC" w:rsidRDefault="007A78CD" w:rsidP="007A78CD">
      <w:pPr>
        <w:spacing w:line="240" w:lineRule="auto"/>
        <w:rPr>
          <w:noProof/>
          <w:szCs w:val="22"/>
          <w:lang w:val="pl-PL"/>
        </w:rPr>
      </w:pPr>
    </w:p>
    <w:p w14:paraId="1D404F77" w14:textId="562E9FA6" w:rsidR="007A78CD" w:rsidRPr="00393DDC" w:rsidRDefault="007A78CD" w:rsidP="007A78CD">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5.</w:t>
      </w:r>
      <w:r w:rsidRPr="00393DDC">
        <w:rPr>
          <w:b/>
          <w:noProof/>
          <w:szCs w:val="22"/>
          <w:lang w:val="pl-PL"/>
        </w:rPr>
        <w:tab/>
      </w:r>
      <w:r w:rsidR="00210DFA" w:rsidRPr="00393DDC">
        <w:rPr>
          <w:b/>
          <w:noProof/>
          <w:szCs w:val="22"/>
          <w:lang w:val="pl-PL"/>
        </w:rPr>
        <w:t>INNE</w:t>
      </w:r>
    </w:p>
    <w:p w14:paraId="47354AEB" w14:textId="77777777" w:rsidR="007A78CD" w:rsidRPr="00393DDC" w:rsidRDefault="007A78CD" w:rsidP="007A78CD">
      <w:pPr>
        <w:spacing w:line="240" w:lineRule="auto"/>
        <w:rPr>
          <w:noProof/>
          <w:szCs w:val="22"/>
          <w:lang w:val="pl-PL"/>
        </w:rPr>
      </w:pPr>
    </w:p>
    <w:p w14:paraId="6287E62C" w14:textId="5A09FF71" w:rsidR="007A78CD" w:rsidRPr="00393DDC" w:rsidRDefault="00D86C5F" w:rsidP="007A78CD">
      <w:pPr>
        <w:spacing w:line="240" w:lineRule="auto"/>
        <w:rPr>
          <w:noProof/>
          <w:szCs w:val="22"/>
          <w:lang w:val="pl-PL"/>
        </w:rPr>
      </w:pPr>
      <w:r w:rsidRPr="00393DDC">
        <w:rPr>
          <w:noProof/>
          <w:szCs w:val="22"/>
          <w:lang w:val="pl-PL"/>
        </w:rPr>
        <w:t>Nie połykać kapsułek.</w:t>
      </w:r>
      <w:r w:rsidR="007A78CD" w:rsidRPr="00393DDC">
        <w:rPr>
          <w:noProof/>
          <w:szCs w:val="22"/>
          <w:lang w:val="pl-PL"/>
        </w:rPr>
        <w:br w:type="page"/>
      </w:r>
    </w:p>
    <w:p w14:paraId="0CF4816A" w14:textId="77777777" w:rsidR="00210DFA" w:rsidRPr="00393DDC" w:rsidRDefault="00210DFA" w:rsidP="00210DFA">
      <w:pPr>
        <w:spacing w:line="240" w:lineRule="auto"/>
        <w:rPr>
          <w:szCs w:val="22"/>
          <w:lang w:val="pl-PL"/>
        </w:rPr>
      </w:pPr>
    </w:p>
    <w:p w14:paraId="1B156C64"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lang w:val="pl-PL"/>
        </w:rPr>
        <w:t>INFORMACJE ZAMIESZCZANE NA OPAKOWANIACH ZEWNĘTRZNYCH</w:t>
      </w:r>
    </w:p>
    <w:p w14:paraId="1FEC0A9A"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l-PL"/>
        </w:rPr>
      </w:pPr>
    </w:p>
    <w:p w14:paraId="3D5F7A5B" w14:textId="3765795F"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393DDC">
        <w:rPr>
          <w:b/>
          <w:bCs/>
          <w:szCs w:val="22"/>
          <w:lang w:val="pl-PL"/>
        </w:rPr>
        <w:t>PUDEŁKO TEKTUROWE DLA OPAKOWANIA JEDNOSTKOWEGO</w:t>
      </w:r>
    </w:p>
    <w:p w14:paraId="12E5C8AF" w14:textId="77777777" w:rsidR="00210DFA" w:rsidRPr="00393DDC" w:rsidRDefault="00210DFA" w:rsidP="00210DFA">
      <w:pPr>
        <w:spacing w:line="240" w:lineRule="auto"/>
        <w:rPr>
          <w:szCs w:val="22"/>
          <w:lang w:val="pl-PL"/>
        </w:rPr>
      </w:pPr>
    </w:p>
    <w:p w14:paraId="145089F7" w14:textId="77777777" w:rsidR="00210DFA" w:rsidRPr="00393DDC" w:rsidRDefault="00210DFA" w:rsidP="00210DFA">
      <w:pPr>
        <w:spacing w:line="240" w:lineRule="auto"/>
        <w:rPr>
          <w:noProof/>
          <w:szCs w:val="22"/>
          <w:lang w:val="pl-PL"/>
        </w:rPr>
      </w:pPr>
    </w:p>
    <w:p w14:paraId="70C97888"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1.</w:t>
      </w:r>
      <w:r w:rsidRPr="00393DDC">
        <w:rPr>
          <w:b/>
          <w:szCs w:val="22"/>
          <w:lang w:val="pl-PL"/>
        </w:rPr>
        <w:tab/>
      </w:r>
      <w:r w:rsidRPr="00393DDC">
        <w:rPr>
          <w:b/>
          <w:lang w:val="pl-PL"/>
        </w:rPr>
        <w:t>NAZWA PRODUKTU LECZNICZEGO</w:t>
      </w:r>
    </w:p>
    <w:p w14:paraId="7C21F542" w14:textId="77777777" w:rsidR="00210DFA" w:rsidRPr="00393DDC" w:rsidRDefault="00210DFA" w:rsidP="00210DFA">
      <w:pPr>
        <w:spacing w:line="240" w:lineRule="auto"/>
        <w:rPr>
          <w:noProof/>
          <w:szCs w:val="22"/>
          <w:lang w:val="pl-PL"/>
        </w:rPr>
      </w:pPr>
    </w:p>
    <w:p w14:paraId="3DCAEEEC" w14:textId="220064BA" w:rsidR="00210DFA" w:rsidRPr="00393DDC" w:rsidRDefault="00210DFA" w:rsidP="00210DFA">
      <w:pPr>
        <w:spacing w:line="240" w:lineRule="auto"/>
        <w:rPr>
          <w:noProof/>
          <w:szCs w:val="22"/>
          <w:lang w:val="pl-PL"/>
        </w:rPr>
      </w:pPr>
      <w:r w:rsidRPr="00393DDC">
        <w:rPr>
          <w:szCs w:val="22"/>
          <w:lang w:val="pl-PL" w:eastAsia="ja-JP"/>
        </w:rPr>
        <w:t xml:space="preserve">Entresto 15 mg/16 mg granulat </w:t>
      </w:r>
      <w:r w:rsidR="00D86C5F" w:rsidRPr="00393DDC">
        <w:rPr>
          <w:szCs w:val="22"/>
          <w:lang w:val="pl-PL" w:eastAsia="ja-JP"/>
        </w:rPr>
        <w:t>w otwieranych kapsułkach</w:t>
      </w:r>
    </w:p>
    <w:p w14:paraId="2D3C96A6" w14:textId="3F77DBD2" w:rsidR="00210DFA" w:rsidRPr="00393DDC" w:rsidRDefault="00FA740E" w:rsidP="00210DFA">
      <w:pPr>
        <w:spacing w:line="240" w:lineRule="auto"/>
        <w:rPr>
          <w:noProof/>
          <w:szCs w:val="22"/>
          <w:lang w:val="pl-PL"/>
        </w:rPr>
      </w:pPr>
      <w:r w:rsidRPr="00393DDC">
        <w:rPr>
          <w:noProof/>
          <w:szCs w:val="22"/>
          <w:lang w:val="pl-PL"/>
        </w:rPr>
        <w:t>s</w:t>
      </w:r>
      <w:r w:rsidR="005D685E" w:rsidRPr="00393DDC">
        <w:rPr>
          <w:noProof/>
          <w:szCs w:val="22"/>
          <w:lang w:val="pl-PL"/>
        </w:rPr>
        <w:t>akubitryl</w:t>
      </w:r>
      <w:r w:rsidR="006B1516" w:rsidRPr="00393DDC">
        <w:rPr>
          <w:noProof/>
          <w:szCs w:val="22"/>
          <w:lang w:val="pl-PL"/>
        </w:rPr>
        <w:t>/</w:t>
      </w:r>
      <w:r w:rsidR="005D685E" w:rsidRPr="00393DDC">
        <w:rPr>
          <w:noProof/>
          <w:szCs w:val="22"/>
          <w:lang w:val="pl-PL"/>
        </w:rPr>
        <w:t>wals</w:t>
      </w:r>
      <w:r w:rsidR="00210DFA" w:rsidRPr="00393DDC">
        <w:rPr>
          <w:noProof/>
          <w:szCs w:val="22"/>
          <w:lang w:val="pl-PL"/>
        </w:rPr>
        <w:t>artan</w:t>
      </w:r>
    </w:p>
    <w:p w14:paraId="086C19A7" w14:textId="77777777" w:rsidR="00210DFA" w:rsidRPr="00393DDC" w:rsidRDefault="00210DFA" w:rsidP="00210DFA">
      <w:pPr>
        <w:spacing w:line="240" w:lineRule="auto"/>
        <w:rPr>
          <w:noProof/>
          <w:szCs w:val="22"/>
          <w:lang w:val="pl-PL"/>
        </w:rPr>
      </w:pPr>
    </w:p>
    <w:p w14:paraId="3620C9C0" w14:textId="77777777" w:rsidR="00210DFA" w:rsidRPr="00393DDC" w:rsidRDefault="00210DFA" w:rsidP="00210DFA">
      <w:pPr>
        <w:spacing w:line="240" w:lineRule="auto"/>
        <w:rPr>
          <w:noProof/>
          <w:szCs w:val="22"/>
          <w:lang w:val="pl-PL"/>
        </w:rPr>
      </w:pPr>
    </w:p>
    <w:p w14:paraId="22E8996D"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93DDC">
        <w:rPr>
          <w:b/>
          <w:noProof/>
          <w:szCs w:val="22"/>
          <w:lang w:val="pl-PL"/>
        </w:rPr>
        <w:t>2.</w:t>
      </w:r>
      <w:r w:rsidRPr="00393DDC">
        <w:rPr>
          <w:b/>
          <w:noProof/>
          <w:szCs w:val="22"/>
          <w:lang w:val="pl-PL"/>
        </w:rPr>
        <w:tab/>
      </w:r>
      <w:r w:rsidRPr="00393DDC">
        <w:rPr>
          <w:b/>
          <w:noProof/>
          <w:lang w:val="pl-PL"/>
        </w:rPr>
        <w:t>ZAWARTOŚĆ SUBSTANCJI CZYNNYCH</w:t>
      </w:r>
    </w:p>
    <w:p w14:paraId="5052B9CC" w14:textId="77777777" w:rsidR="00210DFA" w:rsidRPr="00393DDC" w:rsidRDefault="00210DFA" w:rsidP="00210DFA">
      <w:pPr>
        <w:spacing w:line="240" w:lineRule="auto"/>
        <w:rPr>
          <w:noProof/>
          <w:szCs w:val="22"/>
          <w:lang w:val="pl-PL"/>
        </w:rPr>
      </w:pPr>
    </w:p>
    <w:p w14:paraId="10AEA0BA" w14:textId="151A36A6" w:rsidR="00210DFA" w:rsidRPr="00393DDC" w:rsidRDefault="00210DFA" w:rsidP="00210DFA">
      <w:pPr>
        <w:tabs>
          <w:tab w:val="clear" w:pos="567"/>
        </w:tabs>
        <w:spacing w:line="240" w:lineRule="auto"/>
        <w:rPr>
          <w:rFonts w:eastAsia="SimSun"/>
          <w:szCs w:val="22"/>
          <w:lang w:val="pl-PL"/>
        </w:rPr>
      </w:pPr>
      <w:r w:rsidRPr="00393DDC">
        <w:rPr>
          <w:szCs w:val="22"/>
          <w:lang w:val="pl-PL" w:eastAsia="ja-JP"/>
        </w:rPr>
        <w:t>Każda kapsułka z</w:t>
      </w:r>
      <w:r w:rsidR="00E261D6" w:rsidRPr="00393DDC">
        <w:rPr>
          <w:szCs w:val="22"/>
          <w:lang w:val="pl-PL" w:eastAsia="ja-JP"/>
        </w:rPr>
        <w:t>a</w:t>
      </w:r>
      <w:r w:rsidRPr="00393DDC">
        <w:rPr>
          <w:szCs w:val="22"/>
          <w:lang w:val="pl-PL" w:eastAsia="ja-JP"/>
        </w:rPr>
        <w:t>wiera 10 granulek, co odpowiada 15,</w:t>
      </w:r>
      <w:r w:rsidR="00FF1E54" w:rsidRPr="00393DDC">
        <w:rPr>
          <w:szCs w:val="22"/>
          <w:lang w:val="pl-PL" w:eastAsia="ja-JP"/>
        </w:rPr>
        <w:t>1</w:t>
      </w:r>
      <w:r w:rsidRPr="00393DDC">
        <w:rPr>
          <w:szCs w:val="22"/>
          <w:lang w:val="pl-PL" w:eastAsia="ja-JP"/>
        </w:rPr>
        <w:t xml:space="preserve">8 mg sakubitrylu i 16,07 mg walsartanu (w postaci </w:t>
      </w:r>
      <w:r w:rsidRPr="00393DDC">
        <w:rPr>
          <w:szCs w:val="22"/>
          <w:lang w:val="pl-PL"/>
        </w:rPr>
        <w:t>kompleksu soli sodowych sakubitrylu i walsartanu</w:t>
      </w:r>
      <w:r w:rsidRPr="00393DDC">
        <w:rPr>
          <w:szCs w:val="22"/>
          <w:lang w:val="pl-PL" w:eastAsia="ja-JP"/>
        </w:rPr>
        <w:t>).</w:t>
      </w:r>
    </w:p>
    <w:p w14:paraId="1658BC57" w14:textId="77777777" w:rsidR="00210DFA" w:rsidRPr="00393DDC" w:rsidRDefault="00210DFA" w:rsidP="00210DFA">
      <w:pPr>
        <w:spacing w:line="240" w:lineRule="auto"/>
        <w:rPr>
          <w:noProof/>
          <w:szCs w:val="22"/>
          <w:lang w:val="pl-PL"/>
        </w:rPr>
      </w:pPr>
    </w:p>
    <w:p w14:paraId="653E14FE" w14:textId="77777777" w:rsidR="00210DFA" w:rsidRPr="00393DDC" w:rsidRDefault="00210DFA" w:rsidP="00210DFA">
      <w:pPr>
        <w:spacing w:line="240" w:lineRule="auto"/>
        <w:rPr>
          <w:noProof/>
          <w:szCs w:val="22"/>
          <w:lang w:val="pl-PL"/>
        </w:rPr>
      </w:pPr>
    </w:p>
    <w:p w14:paraId="19B847BE"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3.</w:t>
      </w:r>
      <w:r w:rsidRPr="00393DDC">
        <w:rPr>
          <w:b/>
          <w:noProof/>
          <w:szCs w:val="22"/>
          <w:lang w:val="pl-PL"/>
        </w:rPr>
        <w:tab/>
      </w:r>
      <w:r w:rsidRPr="00393DDC">
        <w:rPr>
          <w:b/>
          <w:noProof/>
          <w:lang w:val="pl-PL"/>
        </w:rPr>
        <w:t>WYKAZ SUBSTANCJI POMOCNICZYCH</w:t>
      </w:r>
    </w:p>
    <w:p w14:paraId="4DA4F3FA" w14:textId="77777777" w:rsidR="00210DFA" w:rsidRPr="00393DDC" w:rsidRDefault="00210DFA" w:rsidP="00210DFA">
      <w:pPr>
        <w:spacing w:line="240" w:lineRule="auto"/>
        <w:rPr>
          <w:noProof/>
          <w:szCs w:val="22"/>
          <w:lang w:val="pl-PL"/>
        </w:rPr>
      </w:pPr>
    </w:p>
    <w:p w14:paraId="4C30A140" w14:textId="77777777" w:rsidR="00210DFA" w:rsidRPr="00393DDC" w:rsidRDefault="00210DFA" w:rsidP="00210DFA">
      <w:pPr>
        <w:spacing w:line="240" w:lineRule="auto"/>
        <w:rPr>
          <w:szCs w:val="22"/>
          <w:lang w:val="pl-PL"/>
        </w:rPr>
      </w:pPr>
    </w:p>
    <w:p w14:paraId="00A6EF84"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4.</w:t>
      </w:r>
      <w:r w:rsidRPr="00393DDC">
        <w:rPr>
          <w:b/>
          <w:noProof/>
          <w:szCs w:val="22"/>
          <w:lang w:val="pl-PL"/>
        </w:rPr>
        <w:tab/>
      </w:r>
      <w:r w:rsidRPr="00393DDC">
        <w:rPr>
          <w:b/>
          <w:noProof/>
          <w:lang w:val="pl-PL"/>
        </w:rPr>
        <w:t>POSTAĆ FARMACEUTYCZNA I ZAWARTOŚĆ OPAKOWANIA</w:t>
      </w:r>
    </w:p>
    <w:p w14:paraId="1F3F5793" w14:textId="77777777" w:rsidR="00210DFA" w:rsidRPr="00393DDC" w:rsidRDefault="00210DFA" w:rsidP="00210DFA">
      <w:pPr>
        <w:keepNext/>
        <w:tabs>
          <w:tab w:val="clear" w:pos="567"/>
        </w:tabs>
        <w:spacing w:line="240" w:lineRule="auto"/>
        <w:rPr>
          <w:szCs w:val="22"/>
          <w:lang w:val="pl-PL"/>
        </w:rPr>
      </w:pPr>
    </w:p>
    <w:p w14:paraId="5C0F53DB" w14:textId="7D5F0E47" w:rsidR="00210DFA" w:rsidRPr="00393DDC" w:rsidRDefault="00210DFA" w:rsidP="00210DFA">
      <w:pPr>
        <w:keepNext/>
        <w:tabs>
          <w:tab w:val="clear" w:pos="567"/>
        </w:tabs>
        <w:spacing w:line="240" w:lineRule="auto"/>
        <w:rPr>
          <w:szCs w:val="22"/>
          <w:lang w:val="pl-PL"/>
        </w:rPr>
      </w:pPr>
      <w:r w:rsidRPr="00393DDC">
        <w:rPr>
          <w:szCs w:val="22"/>
          <w:shd w:val="pct15" w:color="auto" w:fill="auto"/>
          <w:lang w:val="pl-PL"/>
        </w:rPr>
        <w:t>Granulat</w:t>
      </w:r>
      <w:r w:rsidR="00D86C5F" w:rsidRPr="00393DDC">
        <w:rPr>
          <w:szCs w:val="22"/>
          <w:shd w:val="pct15" w:color="auto" w:fill="auto"/>
          <w:lang w:val="pl-PL"/>
        </w:rPr>
        <w:t xml:space="preserve"> w otwieranych kapsułkach</w:t>
      </w:r>
    </w:p>
    <w:p w14:paraId="5310D967" w14:textId="77777777" w:rsidR="00210DFA" w:rsidRPr="00393DDC" w:rsidRDefault="00210DFA" w:rsidP="00210DFA">
      <w:pPr>
        <w:spacing w:line="240" w:lineRule="auto"/>
        <w:rPr>
          <w:noProof/>
          <w:szCs w:val="22"/>
          <w:lang w:val="pl-PL"/>
        </w:rPr>
      </w:pPr>
    </w:p>
    <w:p w14:paraId="487128AC" w14:textId="4EA8455A" w:rsidR="00210DFA" w:rsidRPr="00393DDC" w:rsidRDefault="00210DFA" w:rsidP="00210DFA">
      <w:pPr>
        <w:spacing w:line="240" w:lineRule="auto"/>
        <w:rPr>
          <w:noProof/>
          <w:szCs w:val="22"/>
          <w:lang w:val="pl-PL"/>
        </w:rPr>
      </w:pPr>
      <w:r w:rsidRPr="00393DDC">
        <w:rPr>
          <w:noProof/>
          <w:szCs w:val="22"/>
          <w:lang w:val="pl-PL"/>
        </w:rPr>
        <w:t>60 kapsułek, każda zawierająca 10 granulek</w:t>
      </w:r>
    </w:p>
    <w:p w14:paraId="383229AC" w14:textId="77777777" w:rsidR="00210DFA" w:rsidRPr="00393DDC" w:rsidRDefault="00210DFA" w:rsidP="00210DFA">
      <w:pPr>
        <w:spacing w:line="240" w:lineRule="auto"/>
        <w:rPr>
          <w:noProof/>
          <w:szCs w:val="22"/>
          <w:lang w:val="pl-PL"/>
        </w:rPr>
      </w:pPr>
    </w:p>
    <w:p w14:paraId="7775877E" w14:textId="77777777" w:rsidR="00210DFA" w:rsidRPr="00393DDC" w:rsidRDefault="00210DFA" w:rsidP="00210DFA">
      <w:pPr>
        <w:spacing w:line="240" w:lineRule="auto"/>
        <w:rPr>
          <w:noProof/>
          <w:szCs w:val="22"/>
          <w:lang w:val="pl-PL"/>
        </w:rPr>
      </w:pPr>
    </w:p>
    <w:p w14:paraId="72DBEF12"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5.</w:t>
      </w:r>
      <w:r w:rsidRPr="00393DDC">
        <w:rPr>
          <w:b/>
          <w:noProof/>
          <w:szCs w:val="22"/>
          <w:lang w:val="pl-PL"/>
        </w:rPr>
        <w:tab/>
      </w:r>
      <w:r w:rsidRPr="00393DDC">
        <w:rPr>
          <w:b/>
          <w:noProof/>
          <w:lang w:val="pl-PL"/>
        </w:rPr>
        <w:t>SPOSÓB I DROGA PODANIA</w:t>
      </w:r>
    </w:p>
    <w:p w14:paraId="7A6F80F1" w14:textId="77777777" w:rsidR="00210DFA" w:rsidRPr="00393DDC" w:rsidRDefault="00210DFA" w:rsidP="00210DFA">
      <w:pPr>
        <w:spacing w:line="240" w:lineRule="auto"/>
        <w:rPr>
          <w:noProof/>
          <w:szCs w:val="22"/>
          <w:lang w:val="pl-PL"/>
        </w:rPr>
      </w:pPr>
    </w:p>
    <w:p w14:paraId="22B2A40D" w14:textId="712BE91D" w:rsidR="00210DFA" w:rsidRPr="00393DDC" w:rsidRDefault="00FF1E54" w:rsidP="00210DFA">
      <w:pPr>
        <w:spacing w:line="240" w:lineRule="auto"/>
        <w:rPr>
          <w:noProof/>
          <w:szCs w:val="22"/>
          <w:lang w:val="pl-PL"/>
        </w:rPr>
      </w:pPr>
      <w:r w:rsidRPr="00393DDC">
        <w:rPr>
          <w:lang w:val="pl-PL"/>
        </w:rPr>
        <w:t>Należy zapoznać się z treścią ulotki przed zastosowaniem leku.</w:t>
      </w:r>
    </w:p>
    <w:p w14:paraId="3A4C3BFF" w14:textId="77777777" w:rsidR="00210DFA" w:rsidRPr="00393DDC" w:rsidRDefault="00210DFA" w:rsidP="00210DFA">
      <w:pPr>
        <w:spacing w:line="240" w:lineRule="auto"/>
        <w:rPr>
          <w:noProof/>
          <w:szCs w:val="22"/>
          <w:lang w:val="pl-PL"/>
        </w:rPr>
      </w:pPr>
      <w:r w:rsidRPr="00393DDC">
        <w:rPr>
          <w:noProof/>
          <w:szCs w:val="22"/>
          <w:lang w:val="pl-PL"/>
        </w:rPr>
        <w:t>Otworzyć kapsułkę i rozsypać granulki na pokarm.</w:t>
      </w:r>
    </w:p>
    <w:p w14:paraId="19A68519" w14:textId="77777777" w:rsidR="00210DFA" w:rsidRPr="00393DDC" w:rsidRDefault="00210DFA" w:rsidP="00210DFA">
      <w:pPr>
        <w:spacing w:line="240" w:lineRule="auto"/>
        <w:rPr>
          <w:noProof/>
          <w:szCs w:val="22"/>
          <w:lang w:val="pl-PL"/>
        </w:rPr>
      </w:pPr>
      <w:r w:rsidRPr="00393DDC">
        <w:rPr>
          <w:noProof/>
          <w:szCs w:val="22"/>
          <w:lang w:val="pl-PL"/>
        </w:rPr>
        <w:t>Nie połykać kapsułek.</w:t>
      </w:r>
    </w:p>
    <w:p w14:paraId="244CD34B" w14:textId="77777777" w:rsidR="00210DFA" w:rsidRPr="00393DDC" w:rsidRDefault="00210DFA" w:rsidP="00210DFA">
      <w:pPr>
        <w:spacing w:line="240" w:lineRule="auto"/>
        <w:rPr>
          <w:noProof/>
          <w:szCs w:val="22"/>
          <w:lang w:val="pl-PL"/>
        </w:rPr>
      </w:pPr>
      <w:r w:rsidRPr="00393DDC">
        <w:rPr>
          <w:noProof/>
          <w:szCs w:val="22"/>
          <w:lang w:val="pl-PL"/>
        </w:rPr>
        <w:t>Podanie doustne.</w:t>
      </w:r>
    </w:p>
    <w:p w14:paraId="3252BB77" w14:textId="77777777" w:rsidR="00210DFA" w:rsidRPr="00393DDC" w:rsidRDefault="00210DFA" w:rsidP="00210DFA">
      <w:pPr>
        <w:spacing w:line="240" w:lineRule="auto"/>
        <w:rPr>
          <w:noProof/>
          <w:szCs w:val="22"/>
          <w:lang w:val="pl-PL"/>
        </w:rPr>
      </w:pPr>
    </w:p>
    <w:p w14:paraId="2AEE8831" w14:textId="77777777" w:rsidR="00210DFA" w:rsidRPr="00393DDC" w:rsidRDefault="00210DFA" w:rsidP="00210DFA">
      <w:pPr>
        <w:spacing w:line="240" w:lineRule="auto"/>
        <w:rPr>
          <w:noProof/>
          <w:szCs w:val="22"/>
          <w:lang w:val="pl-PL"/>
        </w:rPr>
      </w:pPr>
    </w:p>
    <w:p w14:paraId="1BEB8FFA"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6.</w:t>
      </w:r>
      <w:r w:rsidRPr="00393DDC">
        <w:rPr>
          <w:b/>
          <w:noProof/>
          <w:szCs w:val="22"/>
          <w:lang w:val="pl-PL"/>
        </w:rPr>
        <w:tab/>
      </w:r>
      <w:r w:rsidRPr="00393DDC">
        <w:rPr>
          <w:b/>
          <w:noProof/>
          <w:lang w:val="pl-PL"/>
        </w:rPr>
        <w:t>OSTRZEŻENIE DOTYCZĄCE PRZECHOWYWANIA PRODUKTU LECZNICZEGO W MIEJSCU NIEWIDOCZNYM I NIEDOSTĘPNYM DLA DZIECI</w:t>
      </w:r>
    </w:p>
    <w:p w14:paraId="36FF2AEF" w14:textId="77777777" w:rsidR="00210DFA" w:rsidRPr="00393DDC" w:rsidRDefault="00210DFA" w:rsidP="00210DFA">
      <w:pPr>
        <w:spacing w:line="240" w:lineRule="auto"/>
        <w:rPr>
          <w:noProof/>
          <w:szCs w:val="22"/>
          <w:lang w:val="pl-PL"/>
        </w:rPr>
      </w:pPr>
    </w:p>
    <w:p w14:paraId="761EE6BE" w14:textId="77777777" w:rsidR="00210DFA" w:rsidRPr="00393DDC" w:rsidRDefault="00210DFA" w:rsidP="00210DFA">
      <w:pPr>
        <w:spacing w:line="240" w:lineRule="auto"/>
        <w:rPr>
          <w:noProof/>
          <w:szCs w:val="22"/>
          <w:lang w:val="pl-PL"/>
        </w:rPr>
      </w:pPr>
      <w:r w:rsidRPr="00393DDC">
        <w:rPr>
          <w:lang w:val="pl-PL"/>
        </w:rPr>
        <w:t>Lek przechowywać w miejscu niewidocznym i niedostępnym dla dzieci.</w:t>
      </w:r>
    </w:p>
    <w:p w14:paraId="1A86F1A6" w14:textId="77777777" w:rsidR="00210DFA" w:rsidRPr="00393DDC" w:rsidRDefault="00210DFA" w:rsidP="00210DFA">
      <w:pPr>
        <w:spacing w:line="240" w:lineRule="auto"/>
        <w:rPr>
          <w:noProof/>
          <w:szCs w:val="22"/>
          <w:lang w:val="pl-PL"/>
        </w:rPr>
      </w:pPr>
    </w:p>
    <w:p w14:paraId="45F13310" w14:textId="77777777" w:rsidR="00210DFA" w:rsidRPr="00393DDC" w:rsidRDefault="00210DFA" w:rsidP="00210DFA">
      <w:pPr>
        <w:spacing w:line="240" w:lineRule="auto"/>
        <w:rPr>
          <w:noProof/>
          <w:szCs w:val="22"/>
          <w:lang w:val="pl-PL"/>
        </w:rPr>
      </w:pPr>
    </w:p>
    <w:p w14:paraId="5140CAC6"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7.</w:t>
      </w:r>
      <w:r w:rsidRPr="00393DDC">
        <w:rPr>
          <w:b/>
          <w:noProof/>
          <w:szCs w:val="22"/>
          <w:lang w:val="pl-PL"/>
        </w:rPr>
        <w:tab/>
      </w:r>
      <w:r w:rsidRPr="00393DDC">
        <w:rPr>
          <w:b/>
          <w:noProof/>
          <w:lang w:val="pl-PL"/>
        </w:rPr>
        <w:t>INNE OSTRZEŻENIA SPECJALNE, JEŚLI KONIECZNE</w:t>
      </w:r>
    </w:p>
    <w:p w14:paraId="3DAFDF3A" w14:textId="77777777" w:rsidR="00210DFA" w:rsidRPr="00393DDC" w:rsidRDefault="00210DFA" w:rsidP="00210DFA">
      <w:pPr>
        <w:tabs>
          <w:tab w:val="left" w:pos="749"/>
        </w:tabs>
        <w:spacing w:line="240" w:lineRule="auto"/>
        <w:rPr>
          <w:bCs/>
          <w:noProof/>
          <w:szCs w:val="22"/>
          <w:lang w:val="pl-PL"/>
        </w:rPr>
      </w:pPr>
    </w:p>
    <w:p w14:paraId="1F1390FC" w14:textId="77777777" w:rsidR="00210DFA" w:rsidRPr="00393DDC" w:rsidRDefault="00210DFA" w:rsidP="00210DFA">
      <w:pPr>
        <w:tabs>
          <w:tab w:val="left" w:pos="749"/>
        </w:tabs>
        <w:spacing w:line="240" w:lineRule="auto"/>
        <w:rPr>
          <w:szCs w:val="22"/>
          <w:lang w:val="pl-PL"/>
        </w:rPr>
      </w:pPr>
    </w:p>
    <w:p w14:paraId="4CADD003" w14:textId="77777777" w:rsidR="00210DFA" w:rsidRPr="00393DDC" w:rsidRDefault="00210DFA" w:rsidP="00210DFA">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393DDC">
        <w:rPr>
          <w:b/>
          <w:szCs w:val="22"/>
          <w:lang w:val="pl-PL"/>
        </w:rPr>
        <w:t>8.</w:t>
      </w:r>
      <w:r w:rsidRPr="00393DDC">
        <w:rPr>
          <w:b/>
          <w:szCs w:val="22"/>
          <w:lang w:val="pl-PL"/>
        </w:rPr>
        <w:tab/>
      </w:r>
      <w:r w:rsidRPr="00393DDC">
        <w:rPr>
          <w:b/>
          <w:lang w:val="pl-PL"/>
        </w:rPr>
        <w:t>TERMIN WAŻNOŚCI</w:t>
      </w:r>
    </w:p>
    <w:p w14:paraId="4311F355" w14:textId="77777777" w:rsidR="00210DFA" w:rsidRPr="00393DDC" w:rsidRDefault="00210DFA" w:rsidP="00210DFA">
      <w:pPr>
        <w:keepNext/>
        <w:spacing w:line="240" w:lineRule="auto"/>
        <w:rPr>
          <w:szCs w:val="22"/>
          <w:lang w:val="pl-PL"/>
        </w:rPr>
      </w:pPr>
    </w:p>
    <w:p w14:paraId="22B0E177" w14:textId="7A952295" w:rsidR="00210DFA" w:rsidRPr="00393DDC" w:rsidRDefault="00D86C5F" w:rsidP="00210DFA">
      <w:pPr>
        <w:keepNext/>
        <w:spacing w:line="240" w:lineRule="auto"/>
        <w:rPr>
          <w:noProof/>
          <w:szCs w:val="22"/>
          <w:lang w:val="pl-PL"/>
        </w:rPr>
      </w:pPr>
      <w:r w:rsidRPr="00393DDC">
        <w:rPr>
          <w:noProof/>
          <w:szCs w:val="22"/>
          <w:lang w:val="pl-PL"/>
        </w:rPr>
        <w:t>Termin ważności (</w:t>
      </w:r>
      <w:r w:rsidR="00210DFA" w:rsidRPr="00393DDC">
        <w:rPr>
          <w:noProof/>
          <w:szCs w:val="22"/>
          <w:lang w:val="pl-PL"/>
        </w:rPr>
        <w:t>EXP</w:t>
      </w:r>
      <w:r w:rsidRPr="00393DDC">
        <w:rPr>
          <w:noProof/>
          <w:szCs w:val="22"/>
          <w:lang w:val="pl-PL"/>
        </w:rPr>
        <w:t>)</w:t>
      </w:r>
    </w:p>
    <w:p w14:paraId="76C6670C" w14:textId="77777777" w:rsidR="00210DFA" w:rsidRPr="00393DDC" w:rsidRDefault="00210DFA" w:rsidP="00210DFA">
      <w:pPr>
        <w:keepNext/>
        <w:spacing w:line="240" w:lineRule="auto"/>
        <w:rPr>
          <w:noProof/>
          <w:szCs w:val="22"/>
          <w:lang w:val="pl-PL"/>
        </w:rPr>
      </w:pPr>
    </w:p>
    <w:p w14:paraId="346C28E0" w14:textId="77777777" w:rsidR="00210DFA" w:rsidRPr="00393DDC" w:rsidRDefault="00210DFA" w:rsidP="00210DFA">
      <w:pPr>
        <w:spacing w:line="240" w:lineRule="auto"/>
        <w:rPr>
          <w:noProof/>
          <w:szCs w:val="22"/>
          <w:lang w:val="pl-PL"/>
        </w:rPr>
      </w:pPr>
    </w:p>
    <w:p w14:paraId="3468FA68" w14:textId="77777777" w:rsidR="00210DFA" w:rsidRPr="00393DDC" w:rsidRDefault="00210DFA" w:rsidP="00210DFA">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sidRPr="00393DDC">
        <w:rPr>
          <w:b/>
          <w:noProof/>
          <w:szCs w:val="22"/>
          <w:lang w:val="pl-PL"/>
        </w:rPr>
        <w:t>9.</w:t>
      </w:r>
      <w:r w:rsidRPr="00393DDC">
        <w:rPr>
          <w:b/>
          <w:noProof/>
          <w:szCs w:val="22"/>
          <w:lang w:val="pl-PL"/>
        </w:rPr>
        <w:tab/>
      </w:r>
      <w:r w:rsidRPr="00393DDC">
        <w:rPr>
          <w:b/>
          <w:noProof/>
          <w:lang w:val="pl-PL"/>
        </w:rPr>
        <w:t>WARUNKI PRZECHOWYWANIA</w:t>
      </w:r>
    </w:p>
    <w:p w14:paraId="3A5B4A3D" w14:textId="77777777" w:rsidR="00210DFA" w:rsidRPr="00393DDC" w:rsidRDefault="00210DFA" w:rsidP="00210DFA">
      <w:pPr>
        <w:keepNext/>
        <w:spacing w:line="240" w:lineRule="auto"/>
        <w:rPr>
          <w:noProof/>
          <w:szCs w:val="22"/>
          <w:lang w:val="pl-PL"/>
        </w:rPr>
      </w:pPr>
    </w:p>
    <w:p w14:paraId="5B3BD38F" w14:textId="77777777" w:rsidR="00210DFA" w:rsidRPr="00393DDC" w:rsidRDefault="00210DFA" w:rsidP="00210DFA">
      <w:pPr>
        <w:spacing w:line="240" w:lineRule="auto"/>
        <w:rPr>
          <w:szCs w:val="22"/>
          <w:lang w:val="pl-PL"/>
        </w:rPr>
      </w:pPr>
      <w:r w:rsidRPr="00393DDC">
        <w:rPr>
          <w:szCs w:val="22"/>
          <w:lang w:val="pl-PL"/>
        </w:rPr>
        <w:t>Przechowywać w oryginalnym opakowaniu w celu ochrony przed wilgocią.</w:t>
      </w:r>
    </w:p>
    <w:p w14:paraId="21300724" w14:textId="77777777" w:rsidR="00210DFA" w:rsidRPr="00393DDC" w:rsidRDefault="00210DFA" w:rsidP="00210DFA">
      <w:pPr>
        <w:spacing w:line="240" w:lineRule="auto"/>
        <w:rPr>
          <w:szCs w:val="22"/>
          <w:lang w:val="pl-PL"/>
        </w:rPr>
      </w:pPr>
    </w:p>
    <w:p w14:paraId="4A8EC306" w14:textId="77777777" w:rsidR="00210DFA" w:rsidRPr="00393DDC" w:rsidRDefault="00210DFA" w:rsidP="00210DFA">
      <w:pPr>
        <w:spacing w:line="240" w:lineRule="auto"/>
        <w:ind w:left="567" w:hanging="567"/>
        <w:rPr>
          <w:noProof/>
          <w:szCs w:val="22"/>
          <w:lang w:val="pl-PL"/>
        </w:rPr>
      </w:pPr>
    </w:p>
    <w:p w14:paraId="61DC99F0"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93DDC">
        <w:rPr>
          <w:b/>
          <w:noProof/>
          <w:szCs w:val="22"/>
          <w:lang w:val="pl-PL"/>
        </w:rPr>
        <w:t>10.</w:t>
      </w:r>
      <w:r w:rsidRPr="00393DDC">
        <w:rPr>
          <w:b/>
          <w:noProof/>
          <w:szCs w:val="22"/>
          <w:lang w:val="pl-PL"/>
        </w:rPr>
        <w:tab/>
      </w:r>
      <w:r w:rsidRPr="00393DDC">
        <w:rPr>
          <w:b/>
          <w:noProof/>
          <w:lang w:val="pl-PL"/>
        </w:rPr>
        <w:t>SPECJALNE ŚRODKI OSTROŻNOŚCI DOTYCZĄCE USUWANIA NIEZUŻYTEGO PRODUKTU LECZNICZEGO LUB POCHODZĄCYCH Z NIEGO ODPADÓW, JEŚLI WŁAŚCIWE</w:t>
      </w:r>
    </w:p>
    <w:p w14:paraId="670A8771" w14:textId="77777777" w:rsidR="00210DFA" w:rsidRPr="00393DDC" w:rsidRDefault="00210DFA" w:rsidP="00210DFA">
      <w:pPr>
        <w:spacing w:line="240" w:lineRule="auto"/>
        <w:rPr>
          <w:noProof/>
          <w:szCs w:val="22"/>
          <w:lang w:val="pl-PL"/>
        </w:rPr>
      </w:pPr>
    </w:p>
    <w:p w14:paraId="19FAF28A" w14:textId="77777777" w:rsidR="00210DFA" w:rsidRPr="00393DDC" w:rsidRDefault="00210DFA" w:rsidP="00210DFA">
      <w:pPr>
        <w:spacing w:line="240" w:lineRule="auto"/>
        <w:rPr>
          <w:noProof/>
          <w:szCs w:val="22"/>
          <w:lang w:val="pl-PL"/>
        </w:rPr>
      </w:pPr>
    </w:p>
    <w:p w14:paraId="4B374E9B"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11.</w:t>
      </w:r>
      <w:r w:rsidRPr="00393DDC">
        <w:rPr>
          <w:b/>
          <w:noProof/>
          <w:szCs w:val="22"/>
          <w:lang w:val="pl-PL"/>
        </w:rPr>
        <w:tab/>
      </w:r>
      <w:r w:rsidRPr="00393DDC">
        <w:rPr>
          <w:b/>
          <w:noProof/>
          <w:lang w:val="pl-PL"/>
        </w:rPr>
        <w:t>NAZWA I ADRES PODMIOTU ODPOWIEDZIALNEGO</w:t>
      </w:r>
    </w:p>
    <w:p w14:paraId="23CF6C2C" w14:textId="77777777" w:rsidR="00210DFA" w:rsidRPr="00393DDC" w:rsidRDefault="00210DFA" w:rsidP="00210DFA">
      <w:pPr>
        <w:spacing w:line="240" w:lineRule="auto"/>
        <w:rPr>
          <w:noProof/>
          <w:szCs w:val="22"/>
          <w:lang w:val="pl-PL"/>
        </w:rPr>
      </w:pPr>
    </w:p>
    <w:p w14:paraId="6775A1FC" w14:textId="77777777" w:rsidR="00210DFA" w:rsidRPr="00393DDC" w:rsidRDefault="00210DFA" w:rsidP="00210DFA">
      <w:pPr>
        <w:keepNext/>
        <w:spacing w:line="240" w:lineRule="auto"/>
        <w:rPr>
          <w:szCs w:val="22"/>
          <w:lang w:val="pl-PL"/>
        </w:rPr>
      </w:pPr>
      <w:r w:rsidRPr="00393DDC">
        <w:rPr>
          <w:szCs w:val="22"/>
          <w:lang w:val="pl-PL"/>
        </w:rPr>
        <w:t>Novartis Europharm Limited</w:t>
      </w:r>
    </w:p>
    <w:p w14:paraId="26D41DC2" w14:textId="77777777" w:rsidR="00210DFA" w:rsidRPr="00393DDC" w:rsidRDefault="00210DFA" w:rsidP="00210DFA">
      <w:pPr>
        <w:keepNext/>
        <w:spacing w:line="240" w:lineRule="auto"/>
        <w:rPr>
          <w:szCs w:val="22"/>
        </w:rPr>
      </w:pPr>
      <w:r w:rsidRPr="00393DDC">
        <w:rPr>
          <w:szCs w:val="22"/>
        </w:rPr>
        <w:t>Vista Building</w:t>
      </w:r>
    </w:p>
    <w:p w14:paraId="328673D1" w14:textId="77777777" w:rsidR="00210DFA" w:rsidRPr="00393DDC" w:rsidRDefault="00210DFA" w:rsidP="00210DFA">
      <w:pPr>
        <w:keepNext/>
        <w:spacing w:line="240" w:lineRule="auto"/>
        <w:rPr>
          <w:szCs w:val="22"/>
        </w:rPr>
      </w:pPr>
      <w:r w:rsidRPr="00393DDC">
        <w:rPr>
          <w:szCs w:val="22"/>
        </w:rPr>
        <w:t>Elm Park, Merrion Road</w:t>
      </w:r>
    </w:p>
    <w:p w14:paraId="6B15F8AF" w14:textId="77777777" w:rsidR="00210DFA" w:rsidRPr="00393DDC" w:rsidRDefault="00210DFA" w:rsidP="00210DFA">
      <w:pPr>
        <w:keepNext/>
        <w:spacing w:line="240" w:lineRule="auto"/>
        <w:rPr>
          <w:szCs w:val="22"/>
          <w:lang w:val="pl-PL"/>
        </w:rPr>
      </w:pPr>
      <w:r w:rsidRPr="00393DDC">
        <w:rPr>
          <w:szCs w:val="22"/>
          <w:lang w:val="pl-PL"/>
        </w:rPr>
        <w:t>Dublin 4</w:t>
      </w:r>
    </w:p>
    <w:p w14:paraId="44F230A9" w14:textId="77777777" w:rsidR="00210DFA" w:rsidRPr="00393DDC" w:rsidRDefault="00210DFA" w:rsidP="00210DFA">
      <w:pPr>
        <w:spacing w:line="240" w:lineRule="auto"/>
        <w:rPr>
          <w:szCs w:val="22"/>
          <w:lang w:val="pl-PL"/>
        </w:rPr>
      </w:pPr>
      <w:r w:rsidRPr="00393DDC">
        <w:rPr>
          <w:szCs w:val="22"/>
          <w:lang w:val="pl-PL"/>
        </w:rPr>
        <w:t>Irlandia</w:t>
      </w:r>
    </w:p>
    <w:p w14:paraId="1A418A34" w14:textId="77777777" w:rsidR="00210DFA" w:rsidRPr="00393DDC" w:rsidRDefault="00210DFA" w:rsidP="00210DFA">
      <w:pPr>
        <w:spacing w:line="240" w:lineRule="auto"/>
        <w:rPr>
          <w:noProof/>
          <w:szCs w:val="22"/>
          <w:lang w:val="pl-PL"/>
        </w:rPr>
      </w:pPr>
    </w:p>
    <w:p w14:paraId="5F5FB951" w14:textId="77777777" w:rsidR="00210DFA" w:rsidRPr="00393DDC" w:rsidRDefault="00210DFA" w:rsidP="00210DFA">
      <w:pPr>
        <w:spacing w:line="240" w:lineRule="auto"/>
        <w:rPr>
          <w:noProof/>
          <w:szCs w:val="22"/>
          <w:lang w:val="pl-PL"/>
        </w:rPr>
      </w:pPr>
    </w:p>
    <w:p w14:paraId="76553CC0"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noProof/>
          <w:szCs w:val="22"/>
          <w:lang w:val="pl-PL"/>
        </w:rPr>
      </w:pPr>
      <w:r w:rsidRPr="00393DDC">
        <w:rPr>
          <w:b/>
          <w:noProof/>
          <w:szCs w:val="22"/>
          <w:lang w:val="pl-PL"/>
        </w:rPr>
        <w:t>12.</w:t>
      </w:r>
      <w:r w:rsidRPr="00393DDC">
        <w:rPr>
          <w:b/>
          <w:noProof/>
          <w:szCs w:val="22"/>
          <w:lang w:val="pl-PL"/>
        </w:rPr>
        <w:tab/>
      </w:r>
      <w:r w:rsidRPr="00393DDC">
        <w:rPr>
          <w:b/>
          <w:noProof/>
          <w:lang w:val="pl-PL"/>
        </w:rPr>
        <w:t>NUMER POZWOLENIA NA DOPUSZCZENIE DO OBROTU</w:t>
      </w:r>
    </w:p>
    <w:p w14:paraId="3F089A45" w14:textId="77777777" w:rsidR="00210DFA" w:rsidRPr="00393DDC" w:rsidRDefault="00210DFA" w:rsidP="00210DFA">
      <w:pPr>
        <w:spacing w:line="240" w:lineRule="auto"/>
        <w:rPr>
          <w:noProof/>
          <w:szCs w:val="22"/>
          <w:lang w:val="pl-PL"/>
        </w:rPr>
      </w:pPr>
    </w:p>
    <w:tbl>
      <w:tblPr>
        <w:tblW w:w="9180" w:type="dxa"/>
        <w:tblLook w:val="04A0" w:firstRow="1" w:lastRow="0" w:firstColumn="1" w:lastColumn="0" w:noHBand="0" w:noVBand="1"/>
      </w:tblPr>
      <w:tblGrid>
        <w:gridCol w:w="2518"/>
        <w:gridCol w:w="6662"/>
      </w:tblGrid>
      <w:tr w:rsidR="00210DFA" w:rsidRPr="00393DDC" w14:paraId="4A1E4FA7" w14:textId="77777777" w:rsidTr="0043558F">
        <w:tc>
          <w:tcPr>
            <w:tcW w:w="2518" w:type="dxa"/>
            <w:shd w:val="clear" w:color="auto" w:fill="auto"/>
          </w:tcPr>
          <w:p w14:paraId="4813211B" w14:textId="72D6720A" w:rsidR="00210DFA" w:rsidRPr="00393DDC" w:rsidRDefault="00210DFA" w:rsidP="0043558F">
            <w:pPr>
              <w:spacing w:line="240" w:lineRule="auto"/>
              <w:rPr>
                <w:noProof/>
                <w:szCs w:val="22"/>
              </w:rPr>
            </w:pPr>
            <w:r w:rsidRPr="00393DDC">
              <w:rPr>
                <w:noProof/>
                <w:szCs w:val="22"/>
              </w:rPr>
              <w:t>EU/1/15/1058/</w:t>
            </w:r>
            <w:r w:rsidR="00D74B6E" w:rsidRPr="00393DDC">
              <w:rPr>
                <w:noProof/>
                <w:szCs w:val="22"/>
              </w:rPr>
              <w:t>024</w:t>
            </w:r>
          </w:p>
        </w:tc>
        <w:tc>
          <w:tcPr>
            <w:tcW w:w="6662" w:type="dxa"/>
            <w:shd w:val="clear" w:color="auto" w:fill="auto"/>
          </w:tcPr>
          <w:p w14:paraId="20E9F30F" w14:textId="42F36A37" w:rsidR="00210DFA" w:rsidRPr="00393DDC" w:rsidRDefault="00210DFA" w:rsidP="0043558F">
            <w:pPr>
              <w:spacing w:line="240" w:lineRule="auto"/>
              <w:rPr>
                <w:noProof/>
                <w:szCs w:val="22"/>
                <w:shd w:val="pct15" w:color="auto" w:fill="auto"/>
              </w:rPr>
            </w:pPr>
            <w:r w:rsidRPr="00393DDC">
              <w:rPr>
                <w:noProof/>
                <w:szCs w:val="22"/>
                <w:shd w:val="pct15" w:color="auto" w:fill="auto"/>
              </w:rPr>
              <w:t>60 kapsułek zawierających 10 granulek</w:t>
            </w:r>
          </w:p>
        </w:tc>
      </w:tr>
    </w:tbl>
    <w:p w14:paraId="07E2A545" w14:textId="77777777" w:rsidR="00210DFA" w:rsidRPr="00393DDC" w:rsidRDefault="00210DFA" w:rsidP="00210DFA">
      <w:pPr>
        <w:spacing w:line="240" w:lineRule="auto"/>
        <w:rPr>
          <w:noProof/>
          <w:szCs w:val="22"/>
        </w:rPr>
      </w:pPr>
    </w:p>
    <w:p w14:paraId="1CEAF540" w14:textId="77777777" w:rsidR="00210DFA" w:rsidRPr="00393DDC" w:rsidRDefault="00210DFA" w:rsidP="00210DFA">
      <w:pPr>
        <w:spacing w:line="240" w:lineRule="auto"/>
        <w:rPr>
          <w:noProof/>
          <w:szCs w:val="22"/>
        </w:rPr>
      </w:pPr>
    </w:p>
    <w:p w14:paraId="7CCF6007"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noProof/>
          <w:szCs w:val="22"/>
        </w:rPr>
      </w:pPr>
      <w:r w:rsidRPr="00393DDC">
        <w:rPr>
          <w:b/>
          <w:noProof/>
          <w:szCs w:val="22"/>
        </w:rPr>
        <w:t>13.</w:t>
      </w:r>
      <w:r w:rsidRPr="00393DDC">
        <w:rPr>
          <w:b/>
          <w:noProof/>
          <w:szCs w:val="22"/>
        </w:rPr>
        <w:tab/>
      </w:r>
      <w:r w:rsidRPr="00393DDC">
        <w:rPr>
          <w:b/>
          <w:noProof/>
        </w:rPr>
        <w:t>NUMER SERII</w:t>
      </w:r>
    </w:p>
    <w:p w14:paraId="3AA3ED32" w14:textId="77777777" w:rsidR="00210DFA" w:rsidRPr="00393DDC" w:rsidRDefault="00210DFA" w:rsidP="00210DFA">
      <w:pPr>
        <w:spacing w:line="240" w:lineRule="auto"/>
        <w:rPr>
          <w:noProof/>
          <w:szCs w:val="22"/>
        </w:rPr>
      </w:pPr>
    </w:p>
    <w:p w14:paraId="3DCF6C5C" w14:textId="195A7B43" w:rsidR="00210DFA" w:rsidRPr="00393DDC" w:rsidRDefault="00D86C5F" w:rsidP="00210DFA">
      <w:pPr>
        <w:spacing w:line="240" w:lineRule="auto"/>
        <w:rPr>
          <w:noProof/>
          <w:szCs w:val="22"/>
        </w:rPr>
      </w:pPr>
      <w:r w:rsidRPr="00393DDC">
        <w:rPr>
          <w:noProof/>
          <w:szCs w:val="22"/>
        </w:rPr>
        <w:t>Nr serii (</w:t>
      </w:r>
      <w:r w:rsidR="00210DFA" w:rsidRPr="00393DDC">
        <w:rPr>
          <w:noProof/>
          <w:szCs w:val="22"/>
        </w:rPr>
        <w:t>Lot</w:t>
      </w:r>
      <w:r w:rsidRPr="00393DDC">
        <w:rPr>
          <w:noProof/>
          <w:szCs w:val="22"/>
        </w:rPr>
        <w:t>)</w:t>
      </w:r>
    </w:p>
    <w:p w14:paraId="597CCD0D" w14:textId="77777777" w:rsidR="00210DFA" w:rsidRPr="00393DDC" w:rsidRDefault="00210DFA" w:rsidP="00210DFA">
      <w:pPr>
        <w:spacing w:line="240" w:lineRule="auto"/>
        <w:rPr>
          <w:noProof/>
          <w:szCs w:val="22"/>
        </w:rPr>
      </w:pPr>
    </w:p>
    <w:p w14:paraId="23D35E71" w14:textId="77777777" w:rsidR="00210DFA" w:rsidRPr="00393DDC" w:rsidRDefault="00210DFA" w:rsidP="00210DFA">
      <w:pPr>
        <w:spacing w:line="240" w:lineRule="auto"/>
        <w:rPr>
          <w:noProof/>
          <w:szCs w:val="22"/>
        </w:rPr>
      </w:pPr>
    </w:p>
    <w:p w14:paraId="7EDACC0B"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noProof/>
          <w:szCs w:val="22"/>
        </w:rPr>
      </w:pPr>
      <w:r w:rsidRPr="00393DDC">
        <w:rPr>
          <w:b/>
          <w:noProof/>
          <w:szCs w:val="22"/>
        </w:rPr>
        <w:t>14.</w:t>
      </w:r>
      <w:r w:rsidRPr="00393DDC">
        <w:rPr>
          <w:b/>
          <w:noProof/>
          <w:szCs w:val="22"/>
        </w:rPr>
        <w:tab/>
      </w:r>
      <w:r w:rsidRPr="00393DDC">
        <w:rPr>
          <w:b/>
          <w:noProof/>
        </w:rPr>
        <w:t>OGÓLNA KATEGORIA DOSTĘPNOŚCI</w:t>
      </w:r>
    </w:p>
    <w:p w14:paraId="2AD2CEA3" w14:textId="77777777" w:rsidR="00210DFA" w:rsidRPr="00393DDC" w:rsidRDefault="00210DFA" w:rsidP="00210DFA">
      <w:pPr>
        <w:spacing w:line="240" w:lineRule="auto"/>
        <w:rPr>
          <w:noProof/>
          <w:szCs w:val="22"/>
        </w:rPr>
      </w:pPr>
    </w:p>
    <w:p w14:paraId="744E1ACE" w14:textId="77777777" w:rsidR="00210DFA" w:rsidRPr="00393DDC" w:rsidRDefault="00210DFA" w:rsidP="00210DFA">
      <w:pPr>
        <w:spacing w:line="240" w:lineRule="auto"/>
        <w:rPr>
          <w:noProof/>
          <w:szCs w:val="22"/>
        </w:rPr>
      </w:pPr>
    </w:p>
    <w:p w14:paraId="736737A2" w14:textId="77777777" w:rsidR="00210DFA" w:rsidRPr="00393DDC" w:rsidRDefault="00210DFA" w:rsidP="00210DFA">
      <w:pPr>
        <w:pBdr>
          <w:top w:val="single" w:sz="4" w:space="2" w:color="auto"/>
          <w:left w:val="single" w:sz="4" w:space="4" w:color="auto"/>
          <w:bottom w:val="single" w:sz="4" w:space="1" w:color="auto"/>
          <w:right w:val="single" w:sz="4" w:space="4" w:color="auto"/>
        </w:pBdr>
        <w:spacing w:line="240" w:lineRule="auto"/>
        <w:rPr>
          <w:noProof/>
          <w:szCs w:val="22"/>
        </w:rPr>
      </w:pPr>
      <w:r w:rsidRPr="00393DDC">
        <w:rPr>
          <w:b/>
          <w:noProof/>
          <w:szCs w:val="22"/>
        </w:rPr>
        <w:t>15.</w:t>
      </w:r>
      <w:r w:rsidRPr="00393DDC">
        <w:rPr>
          <w:b/>
          <w:noProof/>
          <w:szCs w:val="22"/>
        </w:rPr>
        <w:tab/>
      </w:r>
      <w:r w:rsidRPr="00393DDC">
        <w:rPr>
          <w:b/>
          <w:noProof/>
        </w:rPr>
        <w:t>INSTRUKCJA UŻYCIA</w:t>
      </w:r>
    </w:p>
    <w:p w14:paraId="59CE4A25" w14:textId="77777777" w:rsidR="00210DFA" w:rsidRPr="00393DDC" w:rsidRDefault="00210DFA" w:rsidP="00210DFA">
      <w:pPr>
        <w:spacing w:line="240" w:lineRule="auto"/>
        <w:rPr>
          <w:noProof/>
          <w:szCs w:val="22"/>
          <w:lang w:val="en-US"/>
        </w:rPr>
      </w:pPr>
    </w:p>
    <w:p w14:paraId="59FF56DD" w14:textId="77777777" w:rsidR="00210DFA" w:rsidRPr="00393DDC" w:rsidRDefault="00210DFA" w:rsidP="00210DFA">
      <w:pPr>
        <w:spacing w:line="240" w:lineRule="auto"/>
        <w:rPr>
          <w:noProof/>
          <w:szCs w:val="22"/>
        </w:rPr>
      </w:pPr>
    </w:p>
    <w:p w14:paraId="33B44BEE" w14:textId="77777777" w:rsidR="00210DFA" w:rsidRPr="00393DDC" w:rsidRDefault="00210DFA" w:rsidP="00210DFA">
      <w:pPr>
        <w:pBdr>
          <w:top w:val="single" w:sz="4" w:space="1" w:color="auto"/>
          <w:left w:val="single" w:sz="4" w:space="4" w:color="auto"/>
          <w:bottom w:val="single" w:sz="4" w:space="0" w:color="auto"/>
          <w:right w:val="single" w:sz="4" w:space="4" w:color="auto"/>
        </w:pBdr>
        <w:spacing w:line="240" w:lineRule="auto"/>
        <w:rPr>
          <w:noProof/>
          <w:szCs w:val="22"/>
        </w:rPr>
      </w:pPr>
      <w:r w:rsidRPr="00393DDC">
        <w:rPr>
          <w:b/>
          <w:noProof/>
          <w:szCs w:val="22"/>
        </w:rPr>
        <w:t>16.</w:t>
      </w:r>
      <w:r w:rsidRPr="00393DDC">
        <w:rPr>
          <w:b/>
          <w:noProof/>
          <w:szCs w:val="22"/>
        </w:rPr>
        <w:tab/>
      </w:r>
      <w:r w:rsidRPr="00393DDC">
        <w:rPr>
          <w:b/>
          <w:noProof/>
        </w:rPr>
        <w:t>INFORMACJA PODANA SYSTEMEM BRAILLE’A</w:t>
      </w:r>
    </w:p>
    <w:p w14:paraId="26D1B5AA" w14:textId="77777777" w:rsidR="00210DFA" w:rsidRPr="00393DDC" w:rsidRDefault="00210DFA" w:rsidP="00210DFA">
      <w:pPr>
        <w:tabs>
          <w:tab w:val="clear" w:pos="567"/>
        </w:tabs>
        <w:spacing w:line="240" w:lineRule="auto"/>
        <w:rPr>
          <w:szCs w:val="22"/>
        </w:rPr>
      </w:pPr>
    </w:p>
    <w:p w14:paraId="56330A2E" w14:textId="50E6F6C3" w:rsidR="00210DFA" w:rsidRPr="00393DDC" w:rsidRDefault="00210DFA" w:rsidP="00210DFA">
      <w:pPr>
        <w:tabs>
          <w:tab w:val="clear" w:pos="567"/>
        </w:tabs>
        <w:spacing w:line="240" w:lineRule="auto"/>
        <w:rPr>
          <w:noProof/>
          <w:szCs w:val="22"/>
        </w:rPr>
      </w:pPr>
      <w:r w:rsidRPr="00393DDC">
        <w:rPr>
          <w:szCs w:val="22"/>
        </w:rPr>
        <w:t xml:space="preserve">Entresto 15 mg/16 mg </w:t>
      </w:r>
      <w:proofErr w:type="spellStart"/>
      <w:r w:rsidRPr="00393DDC">
        <w:rPr>
          <w:szCs w:val="22"/>
        </w:rPr>
        <w:t>granulat</w:t>
      </w:r>
      <w:proofErr w:type="spellEnd"/>
    </w:p>
    <w:p w14:paraId="7F1A753A" w14:textId="77777777" w:rsidR="00210DFA" w:rsidRPr="00393DDC" w:rsidRDefault="00210DFA" w:rsidP="00210DFA">
      <w:pPr>
        <w:tabs>
          <w:tab w:val="clear" w:pos="567"/>
        </w:tabs>
        <w:spacing w:line="240" w:lineRule="auto"/>
        <w:rPr>
          <w:noProof/>
          <w:szCs w:val="22"/>
          <w:shd w:val="clear" w:color="auto" w:fill="CCCCCC"/>
        </w:rPr>
      </w:pPr>
    </w:p>
    <w:p w14:paraId="35102F34" w14:textId="77777777" w:rsidR="00210DFA" w:rsidRPr="00393DDC" w:rsidRDefault="00210DFA" w:rsidP="00210DFA">
      <w:pPr>
        <w:tabs>
          <w:tab w:val="clear" w:pos="567"/>
        </w:tabs>
        <w:spacing w:line="240" w:lineRule="auto"/>
        <w:rPr>
          <w:noProof/>
          <w:szCs w:val="22"/>
          <w:shd w:val="clear" w:color="auto" w:fill="CCCCCC"/>
        </w:rPr>
      </w:pPr>
    </w:p>
    <w:p w14:paraId="48EF9E8E" w14:textId="77777777" w:rsidR="00210DFA" w:rsidRPr="00393DDC" w:rsidRDefault="00210DFA" w:rsidP="00210DFA">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393DDC">
        <w:rPr>
          <w:b/>
          <w:noProof/>
          <w:szCs w:val="22"/>
        </w:rPr>
        <w:t>17.</w:t>
      </w:r>
      <w:r w:rsidRPr="00393DDC">
        <w:rPr>
          <w:b/>
          <w:noProof/>
          <w:szCs w:val="22"/>
        </w:rPr>
        <w:tab/>
      </w:r>
      <w:r w:rsidRPr="00393DDC">
        <w:rPr>
          <w:b/>
          <w:noProof/>
        </w:rPr>
        <w:t>NIEPOWTARZALNY IDENTYFIKATOR – KOD 2D</w:t>
      </w:r>
    </w:p>
    <w:p w14:paraId="2BA27E0F" w14:textId="77777777" w:rsidR="00210DFA" w:rsidRPr="00393DDC" w:rsidRDefault="00210DFA" w:rsidP="00210DFA">
      <w:pPr>
        <w:tabs>
          <w:tab w:val="clear" w:pos="567"/>
        </w:tabs>
        <w:spacing w:line="240" w:lineRule="auto"/>
        <w:rPr>
          <w:noProof/>
          <w:szCs w:val="22"/>
        </w:rPr>
      </w:pPr>
    </w:p>
    <w:p w14:paraId="13CAE270" w14:textId="77777777" w:rsidR="00210DFA" w:rsidRPr="00393DDC" w:rsidRDefault="00210DFA" w:rsidP="00210DFA">
      <w:pPr>
        <w:tabs>
          <w:tab w:val="clear" w:pos="567"/>
        </w:tabs>
        <w:spacing w:line="240" w:lineRule="auto"/>
        <w:rPr>
          <w:noProof/>
          <w:szCs w:val="22"/>
          <w:shd w:val="pct15" w:color="auto" w:fill="auto"/>
          <w:lang w:val="pl-PL"/>
        </w:rPr>
      </w:pPr>
      <w:r w:rsidRPr="00393DDC">
        <w:rPr>
          <w:noProof/>
          <w:shd w:val="pct15" w:color="auto" w:fill="auto"/>
          <w:lang w:val="pl-PL"/>
        </w:rPr>
        <w:t>Obejmuje kod 2D będący nośnikiem niepowtarzalnego identyfikatora</w:t>
      </w:r>
      <w:r w:rsidRPr="00393DDC">
        <w:rPr>
          <w:noProof/>
          <w:szCs w:val="22"/>
          <w:shd w:val="pct15" w:color="auto" w:fill="auto"/>
          <w:lang w:val="pl-PL"/>
        </w:rPr>
        <w:t>.</w:t>
      </w:r>
    </w:p>
    <w:p w14:paraId="695DA61F" w14:textId="77777777" w:rsidR="00210DFA" w:rsidRPr="00393DDC" w:rsidRDefault="00210DFA" w:rsidP="00210DFA">
      <w:pPr>
        <w:tabs>
          <w:tab w:val="clear" w:pos="567"/>
        </w:tabs>
        <w:spacing w:line="240" w:lineRule="auto"/>
        <w:rPr>
          <w:noProof/>
          <w:szCs w:val="22"/>
          <w:lang w:val="pl-PL"/>
        </w:rPr>
      </w:pPr>
    </w:p>
    <w:p w14:paraId="48BADF62" w14:textId="77777777" w:rsidR="00210DFA" w:rsidRPr="00393DDC" w:rsidRDefault="00210DFA" w:rsidP="00210DFA">
      <w:pPr>
        <w:tabs>
          <w:tab w:val="clear" w:pos="567"/>
        </w:tabs>
        <w:spacing w:line="240" w:lineRule="auto"/>
        <w:rPr>
          <w:noProof/>
          <w:szCs w:val="22"/>
          <w:lang w:val="pl-PL"/>
        </w:rPr>
      </w:pPr>
    </w:p>
    <w:p w14:paraId="44189090" w14:textId="77777777" w:rsidR="00210DFA" w:rsidRPr="00393DDC" w:rsidRDefault="00210DFA" w:rsidP="00210DFA">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pl-PL"/>
        </w:rPr>
      </w:pPr>
      <w:r w:rsidRPr="00393DDC">
        <w:rPr>
          <w:b/>
          <w:noProof/>
          <w:szCs w:val="22"/>
          <w:lang w:val="pl-PL"/>
        </w:rPr>
        <w:t>18.</w:t>
      </w:r>
      <w:r w:rsidRPr="00393DDC">
        <w:rPr>
          <w:b/>
          <w:noProof/>
          <w:szCs w:val="22"/>
          <w:lang w:val="pl-PL"/>
        </w:rPr>
        <w:tab/>
      </w:r>
      <w:r w:rsidRPr="00393DDC">
        <w:rPr>
          <w:b/>
          <w:noProof/>
          <w:lang w:val="pl-PL"/>
        </w:rPr>
        <w:t>NIEPOWTARZALNY IDENTYFIKATOR – DANE CZYTELNE DLA CZŁOWIEKA</w:t>
      </w:r>
    </w:p>
    <w:p w14:paraId="7D6EB59B" w14:textId="77777777" w:rsidR="00210DFA" w:rsidRPr="00393DDC" w:rsidRDefault="00210DFA" w:rsidP="00210DFA">
      <w:pPr>
        <w:tabs>
          <w:tab w:val="clear" w:pos="567"/>
        </w:tabs>
        <w:spacing w:line="240" w:lineRule="auto"/>
        <w:rPr>
          <w:noProof/>
          <w:szCs w:val="22"/>
          <w:lang w:val="pl-PL"/>
        </w:rPr>
      </w:pPr>
    </w:p>
    <w:p w14:paraId="1B39FE96" w14:textId="77777777" w:rsidR="00210DFA" w:rsidRPr="00393DDC" w:rsidRDefault="00210DFA" w:rsidP="00210DFA">
      <w:pPr>
        <w:tabs>
          <w:tab w:val="clear" w:pos="567"/>
        </w:tabs>
        <w:spacing w:line="240" w:lineRule="auto"/>
        <w:rPr>
          <w:szCs w:val="22"/>
          <w:lang w:val="pl-PL"/>
        </w:rPr>
      </w:pPr>
      <w:r w:rsidRPr="00393DDC">
        <w:rPr>
          <w:szCs w:val="22"/>
          <w:lang w:val="pl-PL"/>
        </w:rPr>
        <w:t>PC</w:t>
      </w:r>
    </w:p>
    <w:p w14:paraId="1AE87CF6" w14:textId="77777777" w:rsidR="00210DFA" w:rsidRPr="00393DDC" w:rsidRDefault="00210DFA" w:rsidP="00210DFA">
      <w:pPr>
        <w:tabs>
          <w:tab w:val="clear" w:pos="567"/>
        </w:tabs>
        <w:spacing w:line="240" w:lineRule="auto"/>
        <w:rPr>
          <w:szCs w:val="22"/>
          <w:lang w:val="pl-PL"/>
        </w:rPr>
      </w:pPr>
      <w:r w:rsidRPr="00393DDC">
        <w:rPr>
          <w:szCs w:val="22"/>
          <w:lang w:val="pl-PL"/>
        </w:rPr>
        <w:t>SN</w:t>
      </w:r>
    </w:p>
    <w:p w14:paraId="640EB33F" w14:textId="77777777" w:rsidR="00210DFA" w:rsidRPr="00393DDC" w:rsidRDefault="00210DFA" w:rsidP="00210DFA">
      <w:pPr>
        <w:tabs>
          <w:tab w:val="clear" w:pos="567"/>
        </w:tabs>
        <w:spacing w:line="240" w:lineRule="auto"/>
        <w:rPr>
          <w:szCs w:val="22"/>
          <w:lang w:val="pl-PL"/>
        </w:rPr>
      </w:pPr>
      <w:r w:rsidRPr="00393DDC">
        <w:rPr>
          <w:szCs w:val="22"/>
          <w:lang w:val="pl-PL"/>
        </w:rPr>
        <w:t>NN</w:t>
      </w:r>
    </w:p>
    <w:p w14:paraId="22FF5579" w14:textId="77777777" w:rsidR="00210DFA" w:rsidRPr="00393DDC" w:rsidRDefault="00210DFA" w:rsidP="00210DFA">
      <w:pPr>
        <w:tabs>
          <w:tab w:val="clear" w:pos="567"/>
        </w:tabs>
        <w:spacing w:line="240" w:lineRule="auto"/>
        <w:rPr>
          <w:szCs w:val="22"/>
          <w:lang w:val="pl-PL"/>
        </w:rPr>
      </w:pPr>
    </w:p>
    <w:p w14:paraId="387ED7C7" w14:textId="77777777" w:rsidR="00210DFA" w:rsidRPr="00393DDC" w:rsidRDefault="00210DFA" w:rsidP="00210DFA">
      <w:pPr>
        <w:tabs>
          <w:tab w:val="clear" w:pos="567"/>
        </w:tabs>
        <w:spacing w:line="240" w:lineRule="auto"/>
        <w:rPr>
          <w:noProof/>
          <w:szCs w:val="22"/>
          <w:lang w:val="pl-PL"/>
        </w:rPr>
      </w:pPr>
      <w:r w:rsidRPr="00393DDC">
        <w:rPr>
          <w:noProof/>
          <w:szCs w:val="22"/>
          <w:shd w:val="clear" w:color="auto" w:fill="CCCCCC"/>
          <w:lang w:val="pl-PL"/>
        </w:rPr>
        <w:br w:type="page"/>
      </w:r>
    </w:p>
    <w:p w14:paraId="7528B871" w14:textId="77777777" w:rsidR="00210DFA" w:rsidRPr="00393DDC" w:rsidRDefault="00210DFA" w:rsidP="00210DFA">
      <w:pPr>
        <w:spacing w:line="240" w:lineRule="auto"/>
        <w:ind w:left="567" w:hanging="567"/>
        <w:rPr>
          <w:noProof/>
          <w:szCs w:val="22"/>
          <w:lang w:val="pl-PL"/>
        </w:rPr>
      </w:pPr>
    </w:p>
    <w:p w14:paraId="3638CE5F"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lang w:val="pl-PL"/>
        </w:rPr>
        <w:t>MINIMUM INFORMACJI ZAMIESZCZANYCH NA BLISTRACH LUB OPAKOWANIACH FOLIOWYCH</w:t>
      </w:r>
    </w:p>
    <w:p w14:paraId="3C51EE26"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p>
    <w:p w14:paraId="2E2A0744"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93DDC">
        <w:rPr>
          <w:b/>
          <w:noProof/>
          <w:szCs w:val="22"/>
          <w:lang w:val="pl-PL"/>
        </w:rPr>
        <w:t>BLISTRY</w:t>
      </w:r>
    </w:p>
    <w:p w14:paraId="1D657EEB" w14:textId="77777777" w:rsidR="00210DFA" w:rsidRPr="00393DDC" w:rsidRDefault="00210DFA" w:rsidP="00210DFA">
      <w:pPr>
        <w:spacing w:line="240" w:lineRule="auto"/>
        <w:rPr>
          <w:noProof/>
          <w:szCs w:val="22"/>
          <w:lang w:val="pl-PL"/>
        </w:rPr>
      </w:pPr>
    </w:p>
    <w:p w14:paraId="59C2AE39" w14:textId="77777777" w:rsidR="00210DFA" w:rsidRPr="00393DDC" w:rsidRDefault="00210DFA" w:rsidP="00210DFA">
      <w:pPr>
        <w:spacing w:line="240" w:lineRule="auto"/>
        <w:rPr>
          <w:noProof/>
          <w:szCs w:val="22"/>
          <w:lang w:val="pl-PL"/>
        </w:rPr>
      </w:pPr>
    </w:p>
    <w:p w14:paraId="1CA2AB08"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1.</w:t>
      </w:r>
      <w:r w:rsidRPr="00393DDC">
        <w:rPr>
          <w:b/>
          <w:noProof/>
          <w:szCs w:val="22"/>
          <w:lang w:val="pl-PL"/>
        </w:rPr>
        <w:tab/>
      </w:r>
      <w:r w:rsidRPr="00393DDC">
        <w:rPr>
          <w:b/>
          <w:noProof/>
          <w:lang w:val="pl-PL"/>
        </w:rPr>
        <w:t>NAZWA PRODUKTU LECZNICZEGO</w:t>
      </w:r>
    </w:p>
    <w:p w14:paraId="27882215" w14:textId="77777777" w:rsidR="00210DFA" w:rsidRPr="00393DDC" w:rsidRDefault="00210DFA" w:rsidP="00210DFA">
      <w:pPr>
        <w:spacing w:line="240" w:lineRule="auto"/>
        <w:rPr>
          <w:noProof/>
          <w:szCs w:val="22"/>
          <w:lang w:val="pl-PL"/>
        </w:rPr>
      </w:pPr>
    </w:p>
    <w:p w14:paraId="2C9040BE" w14:textId="7438EF36" w:rsidR="00210DFA" w:rsidRPr="00393DDC" w:rsidRDefault="00210DFA" w:rsidP="00210DFA">
      <w:pPr>
        <w:spacing w:line="240" w:lineRule="auto"/>
        <w:rPr>
          <w:noProof/>
          <w:szCs w:val="22"/>
          <w:lang w:val="pl-PL"/>
        </w:rPr>
      </w:pPr>
      <w:r w:rsidRPr="00393DDC">
        <w:rPr>
          <w:noProof/>
          <w:szCs w:val="22"/>
          <w:lang w:val="pl-PL"/>
        </w:rPr>
        <w:t>Entresto 15 mg/16 mg granul</w:t>
      </w:r>
      <w:r w:rsidR="00BE6C47" w:rsidRPr="00393DDC">
        <w:rPr>
          <w:noProof/>
          <w:szCs w:val="22"/>
          <w:lang w:val="pl-PL"/>
        </w:rPr>
        <w:t>at</w:t>
      </w:r>
      <w:r w:rsidR="00D74B6E" w:rsidRPr="00393DDC">
        <w:rPr>
          <w:noProof/>
          <w:szCs w:val="22"/>
          <w:lang w:val="pl-PL"/>
        </w:rPr>
        <w:t xml:space="preserve"> w kapsułce</w:t>
      </w:r>
    </w:p>
    <w:p w14:paraId="35108CF2" w14:textId="116F0F1C" w:rsidR="00210DFA" w:rsidRPr="00393DDC" w:rsidRDefault="00FA740E" w:rsidP="00210DFA">
      <w:pPr>
        <w:spacing w:line="240" w:lineRule="auto"/>
        <w:rPr>
          <w:noProof/>
          <w:szCs w:val="22"/>
          <w:lang w:val="pl-PL"/>
        </w:rPr>
      </w:pPr>
      <w:r w:rsidRPr="00393DDC">
        <w:rPr>
          <w:noProof/>
          <w:szCs w:val="22"/>
          <w:lang w:val="pl-PL"/>
        </w:rPr>
        <w:t>s</w:t>
      </w:r>
      <w:r w:rsidR="005D685E" w:rsidRPr="00393DDC">
        <w:rPr>
          <w:noProof/>
          <w:szCs w:val="22"/>
          <w:lang w:val="pl-PL"/>
        </w:rPr>
        <w:t>akubitryl</w:t>
      </w:r>
      <w:r w:rsidR="006B1516" w:rsidRPr="00393DDC">
        <w:rPr>
          <w:noProof/>
          <w:szCs w:val="22"/>
          <w:lang w:val="pl-PL"/>
        </w:rPr>
        <w:t>/</w:t>
      </w:r>
      <w:r w:rsidR="005D685E" w:rsidRPr="00393DDC">
        <w:rPr>
          <w:noProof/>
          <w:szCs w:val="22"/>
          <w:lang w:val="pl-PL"/>
        </w:rPr>
        <w:t>wals</w:t>
      </w:r>
      <w:r w:rsidR="00210DFA" w:rsidRPr="00393DDC">
        <w:rPr>
          <w:noProof/>
          <w:szCs w:val="22"/>
          <w:lang w:val="pl-PL"/>
        </w:rPr>
        <w:t>artan</w:t>
      </w:r>
    </w:p>
    <w:p w14:paraId="56FBE42C" w14:textId="77777777" w:rsidR="00210DFA" w:rsidRPr="00393DDC" w:rsidRDefault="00210DFA" w:rsidP="00210DFA">
      <w:pPr>
        <w:spacing w:line="240" w:lineRule="auto"/>
        <w:rPr>
          <w:szCs w:val="22"/>
          <w:lang w:val="pl-PL"/>
        </w:rPr>
      </w:pPr>
    </w:p>
    <w:p w14:paraId="186D5809" w14:textId="77777777" w:rsidR="00210DFA" w:rsidRPr="00393DDC" w:rsidRDefault="00210DFA" w:rsidP="00210DFA">
      <w:pPr>
        <w:spacing w:line="240" w:lineRule="auto"/>
        <w:rPr>
          <w:szCs w:val="22"/>
          <w:lang w:val="pl-PL"/>
        </w:rPr>
      </w:pPr>
    </w:p>
    <w:p w14:paraId="35D701E6"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szCs w:val="22"/>
          <w:lang w:val="pl-PL"/>
        </w:rPr>
      </w:pPr>
      <w:r w:rsidRPr="00393DDC">
        <w:rPr>
          <w:b/>
          <w:szCs w:val="22"/>
          <w:lang w:val="pl-PL"/>
        </w:rPr>
        <w:t>2.</w:t>
      </w:r>
      <w:r w:rsidRPr="00393DDC">
        <w:rPr>
          <w:b/>
          <w:szCs w:val="22"/>
          <w:lang w:val="pl-PL"/>
        </w:rPr>
        <w:tab/>
      </w:r>
      <w:r w:rsidRPr="00393DDC">
        <w:rPr>
          <w:b/>
          <w:lang w:val="pl-PL"/>
        </w:rPr>
        <w:t>NAZWA PODMIOTU ODPOWIEDZIALNEGO</w:t>
      </w:r>
    </w:p>
    <w:p w14:paraId="1470A9FA" w14:textId="77777777" w:rsidR="00210DFA" w:rsidRPr="00393DDC" w:rsidRDefault="00210DFA" w:rsidP="00210DFA">
      <w:pPr>
        <w:spacing w:line="240" w:lineRule="auto"/>
        <w:rPr>
          <w:noProof/>
          <w:szCs w:val="22"/>
          <w:lang w:val="pl-PL"/>
        </w:rPr>
      </w:pPr>
    </w:p>
    <w:p w14:paraId="413591FE" w14:textId="77777777" w:rsidR="00210DFA" w:rsidRPr="00393DDC" w:rsidRDefault="00210DFA" w:rsidP="00210DFA">
      <w:pPr>
        <w:spacing w:line="240" w:lineRule="auto"/>
        <w:rPr>
          <w:szCs w:val="22"/>
          <w:lang w:val="pl-PL"/>
        </w:rPr>
      </w:pPr>
      <w:r w:rsidRPr="00393DDC">
        <w:rPr>
          <w:szCs w:val="22"/>
          <w:lang w:val="pl-PL"/>
        </w:rPr>
        <w:t>Novartis Europharm Limited</w:t>
      </w:r>
    </w:p>
    <w:p w14:paraId="3F2EA3A0" w14:textId="77777777" w:rsidR="00210DFA" w:rsidRPr="00393DDC" w:rsidRDefault="00210DFA" w:rsidP="00210DFA">
      <w:pPr>
        <w:spacing w:line="240" w:lineRule="auto"/>
        <w:rPr>
          <w:szCs w:val="22"/>
          <w:lang w:val="pl-PL"/>
        </w:rPr>
      </w:pPr>
    </w:p>
    <w:p w14:paraId="7B480F9B" w14:textId="77777777" w:rsidR="00210DFA" w:rsidRPr="00393DDC" w:rsidRDefault="00210DFA" w:rsidP="00210DFA">
      <w:pPr>
        <w:spacing w:line="240" w:lineRule="auto"/>
        <w:rPr>
          <w:noProof/>
          <w:szCs w:val="22"/>
          <w:lang w:val="pl-PL"/>
        </w:rPr>
      </w:pPr>
    </w:p>
    <w:p w14:paraId="168BAF63" w14:textId="77777777" w:rsidR="00210DFA" w:rsidRPr="00393DDC" w:rsidRDefault="00210DFA" w:rsidP="00210DFA">
      <w:pPr>
        <w:pBdr>
          <w:top w:val="single" w:sz="4" w:space="1" w:color="auto"/>
          <w:left w:val="single" w:sz="4" w:space="4" w:color="auto"/>
          <w:bottom w:val="single" w:sz="4" w:space="2" w:color="auto"/>
          <w:right w:val="single" w:sz="4" w:space="4" w:color="auto"/>
        </w:pBdr>
        <w:spacing w:line="240" w:lineRule="auto"/>
        <w:rPr>
          <w:b/>
          <w:noProof/>
          <w:szCs w:val="22"/>
          <w:lang w:val="pl-PL"/>
        </w:rPr>
      </w:pPr>
      <w:r w:rsidRPr="00393DDC">
        <w:rPr>
          <w:b/>
          <w:noProof/>
          <w:szCs w:val="22"/>
          <w:lang w:val="pl-PL"/>
        </w:rPr>
        <w:t>3.</w:t>
      </w:r>
      <w:r w:rsidRPr="00393DDC">
        <w:rPr>
          <w:b/>
          <w:noProof/>
          <w:szCs w:val="22"/>
          <w:lang w:val="pl-PL"/>
        </w:rPr>
        <w:tab/>
      </w:r>
      <w:r w:rsidRPr="00393DDC">
        <w:rPr>
          <w:b/>
          <w:noProof/>
          <w:lang w:val="pl-PL"/>
        </w:rPr>
        <w:t>TERMIN WAŻNOŚCI</w:t>
      </w:r>
    </w:p>
    <w:p w14:paraId="07D42908" w14:textId="77777777" w:rsidR="00210DFA" w:rsidRPr="00393DDC" w:rsidRDefault="00210DFA" w:rsidP="00210DFA">
      <w:pPr>
        <w:spacing w:line="240" w:lineRule="auto"/>
        <w:rPr>
          <w:noProof/>
          <w:szCs w:val="22"/>
          <w:lang w:val="pl-PL"/>
        </w:rPr>
      </w:pPr>
    </w:p>
    <w:p w14:paraId="7136D6FE" w14:textId="77777777" w:rsidR="00210DFA" w:rsidRPr="00393DDC" w:rsidRDefault="00210DFA" w:rsidP="00210DFA">
      <w:pPr>
        <w:spacing w:line="240" w:lineRule="auto"/>
        <w:rPr>
          <w:noProof/>
          <w:szCs w:val="22"/>
          <w:lang w:val="pl-PL"/>
        </w:rPr>
      </w:pPr>
      <w:r w:rsidRPr="00393DDC">
        <w:rPr>
          <w:noProof/>
          <w:szCs w:val="22"/>
          <w:lang w:val="pl-PL"/>
        </w:rPr>
        <w:t>EXP</w:t>
      </w:r>
    </w:p>
    <w:p w14:paraId="5FE2CC3A" w14:textId="77777777" w:rsidR="00210DFA" w:rsidRPr="00393DDC" w:rsidRDefault="00210DFA" w:rsidP="00210DFA">
      <w:pPr>
        <w:spacing w:line="240" w:lineRule="auto"/>
        <w:rPr>
          <w:noProof/>
          <w:szCs w:val="22"/>
          <w:lang w:val="pl-PL"/>
        </w:rPr>
      </w:pPr>
    </w:p>
    <w:p w14:paraId="1AC1B3F3" w14:textId="77777777" w:rsidR="00210DFA" w:rsidRPr="00393DDC" w:rsidRDefault="00210DFA" w:rsidP="00210DFA">
      <w:pPr>
        <w:spacing w:line="240" w:lineRule="auto"/>
        <w:rPr>
          <w:noProof/>
          <w:szCs w:val="22"/>
          <w:lang w:val="pl-PL"/>
        </w:rPr>
      </w:pPr>
    </w:p>
    <w:p w14:paraId="142133D1"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4.</w:t>
      </w:r>
      <w:r w:rsidRPr="00393DDC">
        <w:rPr>
          <w:b/>
          <w:noProof/>
          <w:szCs w:val="22"/>
          <w:lang w:val="pl-PL"/>
        </w:rPr>
        <w:tab/>
      </w:r>
      <w:r w:rsidRPr="00393DDC">
        <w:rPr>
          <w:b/>
          <w:noProof/>
          <w:lang w:val="pl-PL"/>
        </w:rPr>
        <w:t>NUMER SERII</w:t>
      </w:r>
    </w:p>
    <w:p w14:paraId="58CD97CA" w14:textId="77777777" w:rsidR="00210DFA" w:rsidRPr="00393DDC" w:rsidRDefault="00210DFA" w:rsidP="00210DFA">
      <w:pPr>
        <w:spacing w:line="240" w:lineRule="auto"/>
        <w:rPr>
          <w:noProof/>
          <w:szCs w:val="22"/>
          <w:lang w:val="pl-PL"/>
        </w:rPr>
      </w:pPr>
    </w:p>
    <w:p w14:paraId="6245096E" w14:textId="77777777" w:rsidR="00210DFA" w:rsidRPr="00393DDC" w:rsidRDefault="00210DFA" w:rsidP="00210DFA">
      <w:pPr>
        <w:spacing w:line="240" w:lineRule="auto"/>
        <w:rPr>
          <w:noProof/>
          <w:szCs w:val="22"/>
          <w:lang w:val="pl-PL"/>
        </w:rPr>
      </w:pPr>
      <w:r w:rsidRPr="00393DDC">
        <w:rPr>
          <w:noProof/>
          <w:szCs w:val="22"/>
          <w:lang w:val="pl-PL"/>
        </w:rPr>
        <w:t>Lot</w:t>
      </w:r>
    </w:p>
    <w:p w14:paraId="0D87B421" w14:textId="77777777" w:rsidR="00210DFA" w:rsidRPr="00393DDC" w:rsidRDefault="00210DFA" w:rsidP="00210DFA">
      <w:pPr>
        <w:spacing w:line="240" w:lineRule="auto"/>
        <w:rPr>
          <w:noProof/>
          <w:szCs w:val="22"/>
          <w:lang w:val="pl-PL"/>
        </w:rPr>
      </w:pPr>
    </w:p>
    <w:p w14:paraId="2A16106F" w14:textId="77777777" w:rsidR="00210DFA" w:rsidRPr="00393DDC" w:rsidRDefault="00210DFA" w:rsidP="00210DFA">
      <w:pPr>
        <w:spacing w:line="240" w:lineRule="auto"/>
        <w:rPr>
          <w:noProof/>
          <w:szCs w:val="22"/>
          <w:lang w:val="pl-PL"/>
        </w:rPr>
      </w:pPr>
    </w:p>
    <w:p w14:paraId="2B813FE0" w14:textId="77777777" w:rsidR="00210DFA" w:rsidRPr="00393DDC" w:rsidRDefault="00210DFA" w:rsidP="00210DFA">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393DDC">
        <w:rPr>
          <w:b/>
          <w:noProof/>
          <w:szCs w:val="22"/>
          <w:lang w:val="pl-PL"/>
        </w:rPr>
        <w:t>5.</w:t>
      </w:r>
      <w:r w:rsidRPr="00393DDC">
        <w:rPr>
          <w:b/>
          <w:noProof/>
          <w:szCs w:val="22"/>
          <w:lang w:val="pl-PL"/>
        </w:rPr>
        <w:tab/>
        <w:t>INNE</w:t>
      </w:r>
    </w:p>
    <w:p w14:paraId="187C4E24" w14:textId="77777777" w:rsidR="00210DFA" w:rsidRPr="00393DDC" w:rsidRDefault="00210DFA" w:rsidP="00210DFA">
      <w:pPr>
        <w:spacing w:line="240" w:lineRule="auto"/>
        <w:rPr>
          <w:noProof/>
          <w:szCs w:val="22"/>
          <w:lang w:val="pl-PL"/>
        </w:rPr>
      </w:pPr>
    </w:p>
    <w:p w14:paraId="73CE85C7" w14:textId="69D26B12" w:rsidR="00210DFA" w:rsidRPr="00393DDC" w:rsidRDefault="00D86C5F" w:rsidP="00210DFA">
      <w:pPr>
        <w:spacing w:line="240" w:lineRule="auto"/>
        <w:rPr>
          <w:noProof/>
          <w:szCs w:val="22"/>
          <w:lang w:val="pl-PL"/>
        </w:rPr>
      </w:pPr>
      <w:r w:rsidRPr="00393DDC">
        <w:rPr>
          <w:noProof/>
          <w:szCs w:val="22"/>
          <w:lang w:val="pl-PL"/>
        </w:rPr>
        <w:t>Nie połykać kapsułek.</w:t>
      </w:r>
      <w:r w:rsidR="00210DFA" w:rsidRPr="00393DDC">
        <w:rPr>
          <w:noProof/>
          <w:szCs w:val="22"/>
          <w:lang w:val="pl-PL"/>
        </w:rPr>
        <w:br w:type="page"/>
      </w:r>
    </w:p>
    <w:p w14:paraId="0B614BCD" w14:textId="77777777" w:rsidR="00646882" w:rsidRPr="00393DDC" w:rsidRDefault="00646882" w:rsidP="00D90876">
      <w:pPr>
        <w:spacing w:line="240" w:lineRule="auto"/>
        <w:rPr>
          <w:lang w:val="pl-PL"/>
        </w:rPr>
      </w:pPr>
    </w:p>
    <w:p w14:paraId="2EA5B6A3" w14:textId="77777777" w:rsidR="00646882" w:rsidRPr="00393DDC" w:rsidRDefault="00646882" w:rsidP="00D90876">
      <w:pPr>
        <w:spacing w:line="240" w:lineRule="auto"/>
        <w:rPr>
          <w:lang w:val="pl-PL"/>
        </w:rPr>
      </w:pPr>
    </w:p>
    <w:p w14:paraId="265C69C7" w14:textId="77777777" w:rsidR="00646882" w:rsidRPr="00393DDC" w:rsidRDefault="00646882" w:rsidP="00D90876">
      <w:pPr>
        <w:spacing w:line="240" w:lineRule="auto"/>
        <w:rPr>
          <w:lang w:val="pl-PL"/>
        </w:rPr>
      </w:pPr>
    </w:p>
    <w:p w14:paraId="4252B39C" w14:textId="77777777" w:rsidR="00646882" w:rsidRPr="00393DDC" w:rsidRDefault="00646882" w:rsidP="00D90876">
      <w:pPr>
        <w:spacing w:line="240" w:lineRule="auto"/>
        <w:rPr>
          <w:lang w:val="pl-PL"/>
        </w:rPr>
      </w:pPr>
    </w:p>
    <w:p w14:paraId="79C149F9" w14:textId="77777777" w:rsidR="00646882" w:rsidRPr="00393DDC" w:rsidRDefault="00646882" w:rsidP="00D90876">
      <w:pPr>
        <w:spacing w:line="240" w:lineRule="auto"/>
        <w:rPr>
          <w:lang w:val="pl-PL"/>
        </w:rPr>
      </w:pPr>
    </w:p>
    <w:p w14:paraId="073FE1A7" w14:textId="77777777" w:rsidR="00646882" w:rsidRPr="00393DDC" w:rsidRDefault="00646882" w:rsidP="00D90876">
      <w:pPr>
        <w:spacing w:line="240" w:lineRule="auto"/>
        <w:rPr>
          <w:lang w:val="pl-PL"/>
        </w:rPr>
      </w:pPr>
    </w:p>
    <w:p w14:paraId="38C07173" w14:textId="77777777" w:rsidR="00646882" w:rsidRPr="00393DDC" w:rsidRDefault="00646882" w:rsidP="00D90876">
      <w:pPr>
        <w:spacing w:line="240" w:lineRule="auto"/>
        <w:rPr>
          <w:lang w:val="pl-PL"/>
        </w:rPr>
      </w:pPr>
    </w:p>
    <w:p w14:paraId="49CD21F1" w14:textId="77777777" w:rsidR="00646882" w:rsidRPr="00393DDC" w:rsidRDefault="00646882" w:rsidP="00D90876">
      <w:pPr>
        <w:spacing w:line="240" w:lineRule="auto"/>
        <w:rPr>
          <w:lang w:val="pl-PL"/>
        </w:rPr>
      </w:pPr>
    </w:p>
    <w:p w14:paraId="5D9BFA3C" w14:textId="77777777" w:rsidR="00646882" w:rsidRPr="00393DDC" w:rsidRDefault="00646882" w:rsidP="00D90876">
      <w:pPr>
        <w:spacing w:line="240" w:lineRule="auto"/>
        <w:rPr>
          <w:lang w:val="pl-PL"/>
        </w:rPr>
      </w:pPr>
    </w:p>
    <w:p w14:paraId="43DBA7EA" w14:textId="77777777" w:rsidR="00646882" w:rsidRPr="00393DDC" w:rsidRDefault="00646882" w:rsidP="00D90876">
      <w:pPr>
        <w:spacing w:line="240" w:lineRule="auto"/>
        <w:rPr>
          <w:lang w:val="pl-PL"/>
        </w:rPr>
      </w:pPr>
    </w:p>
    <w:p w14:paraId="5CC586DC" w14:textId="77777777" w:rsidR="00646882" w:rsidRPr="00393DDC" w:rsidRDefault="00646882" w:rsidP="00D90876">
      <w:pPr>
        <w:spacing w:line="240" w:lineRule="auto"/>
        <w:rPr>
          <w:lang w:val="pl-PL"/>
        </w:rPr>
      </w:pPr>
    </w:p>
    <w:p w14:paraId="20D3915F" w14:textId="77777777" w:rsidR="00646882" w:rsidRPr="00393DDC" w:rsidRDefault="00646882" w:rsidP="00D90876">
      <w:pPr>
        <w:spacing w:line="240" w:lineRule="auto"/>
        <w:rPr>
          <w:lang w:val="pl-PL"/>
        </w:rPr>
      </w:pPr>
    </w:p>
    <w:p w14:paraId="6F7CAF1E" w14:textId="77777777" w:rsidR="00646882" w:rsidRPr="00393DDC" w:rsidRDefault="00646882" w:rsidP="00D90876">
      <w:pPr>
        <w:spacing w:line="240" w:lineRule="auto"/>
        <w:rPr>
          <w:lang w:val="pl-PL"/>
        </w:rPr>
      </w:pPr>
    </w:p>
    <w:p w14:paraId="1D57084A" w14:textId="77777777" w:rsidR="00646882" w:rsidRPr="00393DDC" w:rsidRDefault="00646882" w:rsidP="00D90876">
      <w:pPr>
        <w:spacing w:line="240" w:lineRule="auto"/>
        <w:rPr>
          <w:lang w:val="pl-PL"/>
        </w:rPr>
      </w:pPr>
    </w:p>
    <w:p w14:paraId="2EE5B20F" w14:textId="77777777" w:rsidR="00646882" w:rsidRPr="00393DDC" w:rsidRDefault="00646882" w:rsidP="00D90876">
      <w:pPr>
        <w:spacing w:line="240" w:lineRule="auto"/>
        <w:rPr>
          <w:lang w:val="pl-PL"/>
        </w:rPr>
      </w:pPr>
    </w:p>
    <w:p w14:paraId="3CECC59D" w14:textId="77777777" w:rsidR="00646882" w:rsidRPr="00393DDC" w:rsidRDefault="00646882" w:rsidP="00D90876">
      <w:pPr>
        <w:spacing w:line="240" w:lineRule="auto"/>
        <w:rPr>
          <w:lang w:val="pl-PL"/>
        </w:rPr>
      </w:pPr>
    </w:p>
    <w:p w14:paraId="6265DB8B" w14:textId="77777777" w:rsidR="00646882" w:rsidRPr="00393DDC" w:rsidRDefault="00646882" w:rsidP="00D90876">
      <w:pPr>
        <w:spacing w:line="240" w:lineRule="auto"/>
        <w:rPr>
          <w:lang w:val="pl-PL"/>
        </w:rPr>
      </w:pPr>
    </w:p>
    <w:p w14:paraId="78A45695" w14:textId="77777777" w:rsidR="00646882" w:rsidRPr="00393DDC" w:rsidRDefault="00646882" w:rsidP="00D90876">
      <w:pPr>
        <w:spacing w:line="240" w:lineRule="auto"/>
        <w:rPr>
          <w:lang w:val="pl-PL"/>
        </w:rPr>
      </w:pPr>
    </w:p>
    <w:p w14:paraId="539A9255" w14:textId="77777777" w:rsidR="00646882" w:rsidRPr="00393DDC" w:rsidRDefault="00646882" w:rsidP="00D90876">
      <w:pPr>
        <w:spacing w:line="240" w:lineRule="auto"/>
        <w:rPr>
          <w:lang w:val="pl-PL"/>
        </w:rPr>
      </w:pPr>
    </w:p>
    <w:p w14:paraId="6BEC98A0" w14:textId="77777777" w:rsidR="00646882" w:rsidRPr="00393DDC" w:rsidRDefault="00646882" w:rsidP="00D90876">
      <w:pPr>
        <w:spacing w:line="240" w:lineRule="auto"/>
        <w:rPr>
          <w:lang w:val="pl-PL"/>
        </w:rPr>
      </w:pPr>
    </w:p>
    <w:p w14:paraId="6EA8127B" w14:textId="77777777" w:rsidR="00646882" w:rsidRPr="00393DDC" w:rsidRDefault="00646882" w:rsidP="00D90876">
      <w:pPr>
        <w:spacing w:line="240" w:lineRule="auto"/>
        <w:rPr>
          <w:lang w:val="pl-PL"/>
        </w:rPr>
      </w:pPr>
    </w:p>
    <w:p w14:paraId="40D9E94D" w14:textId="77777777" w:rsidR="00646882" w:rsidRPr="00393DDC" w:rsidRDefault="00646882" w:rsidP="00D90876">
      <w:pPr>
        <w:spacing w:line="240" w:lineRule="auto"/>
        <w:rPr>
          <w:lang w:val="pl-PL"/>
        </w:rPr>
      </w:pPr>
    </w:p>
    <w:p w14:paraId="02D8091E" w14:textId="77777777" w:rsidR="00646882" w:rsidRPr="00393DDC" w:rsidRDefault="00646882" w:rsidP="00947FF9">
      <w:pPr>
        <w:spacing w:line="240" w:lineRule="auto"/>
        <w:jc w:val="center"/>
        <w:outlineLvl w:val="0"/>
        <w:rPr>
          <w:b/>
          <w:lang w:val="pl-PL"/>
        </w:rPr>
      </w:pPr>
      <w:r w:rsidRPr="00393DDC">
        <w:rPr>
          <w:b/>
          <w:lang w:val="pl-PL"/>
        </w:rPr>
        <w:t xml:space="preserve">B. </w:t>
      </w:r>
      <w:r w:rsidR="00323045" w:rsidRPr="00393DDC">
        <w:rPr>
          <w:b/>
          <w:lang w:val="pl-PL"/>
        </w:rPr>
        <w:t>ULOTKA DLA PACJENTA</w:t>
      </w:r>
    </w:p>
    <w:p w14:paraId="34E264B8" w14:textId="77777777" w:rsidR="00646882" w:rsidRPr="00393DDC" w:rsidRDefault="00646882" w:rsidP="00D90876">
      <w:pPr>
        <w:tabs>
          <w:tab w:val="clear" w:pos="567"/>
        </w:tabs>
        <w:spacing w:line="240" w:lineRule="auto"/>
        <w:jc w:val="center"/>
        <w:rPr>
          <w:b/>
          <w:lang w:val="pl-PL"/>
        </w:rPr>
      </w:pPr>
      <w:r w:rsidRPr="00393DDC">
        <w:rPr>
          <w:szCs w:val="22"/>
          <w:lang w:val="pl-PL"/>
        </w:rPr>
        <w:br w:type="page"/>
      </w:r>
      <w:r w:rsidR="005C71C7" w:rsidRPr="00393DDC">
        <w:rPr>
          <w:b/>
          <w:szCs w:val="22"/>
          <w:lang w:val="pl-PL"/>
        </w:rPr>
        <w:t>Ulotka dołączona do opakowania</w:t>
      </w:r>
      <w:r w:rsidRPr="00393DDC">
        <w:rPr>
          <w:b/>
          <w:lang w:val="pl-PL"/>
        </w:rPr>
        <w:t xml:space="preserve">: </w:t>
      </w:r>
      <w:r w:rsidR="005C71C7" w:rsidRPr="00393DDC">
        <w:rPr>
          <w:b/>
          <w:lang w:val="pl-PL"/>
        </w:rPr>
        <w:t>informacja dla pacjenta</w:t>
      </w:r>
    </w:p>
    <w:p w14:paraId="6C3EAFC0" w14:textId="77777777" w:rsidR="00646882" w:rsidRPr="00393DDC" w:rsidRDefault="00646882" w:rsidP="00D90876">
      <w:pPr>
        <w:numPr>
          <w:ilvl w:val="12"/>
          <w:numId w:val="0"/>
        </w:numPr>
        <w:shd w:val="clear" w:color="auto" w:fill="FFFFFF"/>
        <w:tabs>
          <w:tab w:val="clear" w:pos="567"/>
        </w:tabs>
        <w:spacing w:line="240" w:lineRule="auto"/>
        <w:jc w:val="center"/>
        <w:rPr>
          <w:lang w:val="pl-PL"/>
        </w:rPr>
      </w:pPr>
    </w:p>
    <w:p w14:paraId="3BE93F7A" w14:textId="77777777" w:rsidR="00646882" w:rsidRPr="00393DDC" w:rsidRDefault="005C71C7" w:rsidP="00D90876">
      <w:pPr>
        <w:tabs>
          <w:tab w:val="left" w:pos="993"/>
        </w:tabs>
        <w:spacing w:line="240" w:lineRule="auto"/>
        <w:jc w:val="center"/>
        <w:rPr>
          <w:b/>
          <w:lang w:val="pl-PL"/>
        </w:rPr>
      </w:pPr>
      <w:r w:rsidRPr="00393DDC">
        <w:rPr>
          <w:b/>
          <w:lang w:val="pl-PL"/>
        </w:rPr>
        <w:t xml:space="preserve">Entresto </w:t>
      </w:r>
      <w:r w:rsidR="006E7193" w:rsidRPr="00393DDC">
        <w:rPr>
          <w:b/>
          <w:lang w:val="pl-PL"/>
        </w:rPr>
        <w:t xml:space="preserve">24 mg/26 mg </w:t>
      </w:r>
      <w:r w:rsidRPr="00393DDC">
        <w:rPr>
          <w:b/>
          <w:lang w:val="pl-PL"/>
        </w:rPr>
        <w:t>tabletki powlekane</w:t>
      </w:r>
    </w:p>
    <w:p w14:paraId="7E35065B" w14:textId="77777777" w:rsidR="00646882" w:rsidRPr="00393DDC" w:rsidRDefault="00646882" w:rsidP="00D90876">
      <w:pPr>
        <w:tabs>
          <w:tab w:val="left" w:pos="993"/>
        </w:tabs>
        <w:spacing w:line="240" w:lineRule="auto"/>
        <w:jc w:val="center"/>
        <w:rPr>
          <w:b/>
          <w:lang w:val="pl-PL"/>
        </w:rPr>
      </w:pPr>
      <w:r w:rsidRPr="00393DDC">
        <w:rPr>
          <w:b/>
          <w:lang w:val="pl-PL"/>
        </w:rPr>
        <w:t>Ent</w:t>
      </w:r>
      <w:r w:rsidR="005C71C7" w:rsidRPr="00393DDC">
        <w:rPr>
          <w:b/>
          <w:lang w:val="pl-PL"/>
        </w:rPr>
        <w:t xml:space="preserve">resto </w:t>
      </w:r>
      <w:r w:rsidR="006E7193" w:rsidRPr="00393DDC">
        <w:rPr>
          <w:b/>
          <w:lang w:val="pl-PL"/>
        </w:rPr>
        <w:t xml:space="preserve">49 mg/51 mg </w:t>
      </w:r>
      <w:r w:rsidR="005C71C7" w:rsidRPr="00393DDC">
        <w:rPr>
          <w:b/>
          <w:lang w:val="pl-PL"/>
        </w:rPr>
        <w:t>tabletki powlekane</w:t>
      </w:r>
    </w:p>
    <w:p w14:paraId="5341C57F" w14:textId="77777777" w:rsidR="00646882" w:rsidRPr="00393DDC" w:rsidRDefault="00646882" w:rsidP="00D90876">
      <w:pPr>
        <w:tabs>
          <w:tab w:val="left" w:pos="993"/>
        </w:tabs>
        <w:spacing w:line="240" w:lineRule="auto"/>
        <w:jc w:val="center"/>
        <w:rPr>
          <w:b/>
          <w:lang w:val="pl-PL"/>
        </w:rPr>
      </w:pPr>
      <w:r w:rsidRPr="00393DDC">
        <w:rPr>
          <w:b/>
          <w:lang w:val="pl-PL"/>
        </w:rPr>
        <w:t>E</w:t>
      </w:r>
      <w:r w:rsidR="005C71C7" w:rsidRPr="00393DDC">
        <w:rPr>
          <w:b/>
          <w:lang w:val="pl-PL"/>
        </w:rPr>
        <w:t xml:space="preserve">ntresto </w:t>
      </w:r>
      <w:r w:rsidR="006E7193" w:rsidRPr="00393DDC">
        <w:rPr>
          <w:b/>
          <w:lang w:val="pl-PL"/>
        </w:rPr>
        <w:t xml:space="preserve">97 mg/103 mg </w:t>
      </w:r>
      <w:r w:rsidR="005C71C7" w:rsidRPr="00393DDC">
        <w:rPr>
          <w:b/>
          <w:lang w:val="pl-PL"/>
        </w:rPr>
        <w:t>tabletki powlekane</w:t>
      </w:r>
    </w:p>
    <w:p w14:paraId="1D427D78" w14:textId="14961B2B" w:rsidR="00646882" w:rsidRPr="00393DDC" w:rsidRDefault="00FA740E" w:rsidP="00D90876">
      <w:pPr>
        <w:numPr>
          <w:ilvl w:val="12"/>
          <w:numId w:val="0"/>
        </w:numPr>
        <w:tabs>
          <w:tab w:val="clear" w:pos="567"/>
        </w:tabs>
        <w:spacing w:line="240" w:lineRule="auto"/>
        <w:jc w:val="center"/>
        <w:rPr>
          <w:lang w:val="pl-PL"/>
        </w:rPr>
      </w:pPr>
      <w:r w:rsidRPr="00393DDC">
        <w:rPr>
          <w:lang w:val="pl-PL"/>
        </w:rPr>
        <w:t>s</w:t>
      </w:r>
      <w:r w:rsidR="005D685E" w:rsidRPr="00393DDC">
        <w:rPr>
          <w:lang w:val="pl-PL"/>
        </w:rPr>
        <w:t>akubitryl</w:t>
      </w:r>
      <w:r w:rsidR="006B1516" w:rsidRPr="00393DDC">
        <w:rPr>
          <w:lang w:val="pl-PL"/>
        </w:rPr>
        <w:t>/</w:t>
      </w:r>
      <w:r w:rsidR="005D685E" w:rsidRPr="00393DDC">
        <w:rPr>
          <w:lang w:val="pl-PL"/>
        </w:rPr>
        <w:t>wals</w:t>
      </w:r>
      <w:r w:rsidR="00646882" w:rsidRPr="00393DDC">
        <w:rPr>
          <w:lang w:val="pl-PL"/>
        </w:rPr>
        <w:t>artan</w:t>
      </w:r>
    </w:p>
    <w:p w14:paraId="1AD42064" w14:textId="77777777" w:rsidR="00646882" w:rsidRPr="00393DDC" w:rsidRDefault="00646882" w:rsidP="00D90876">
      <w:pPr>
        <w:tabs>
          <w:tab w:val="clear" w:pos="567"/>
        </w:tabs>
        <w:spacing w:line="240" w:lineRule="auto"/>
        <w:rPr>
          <w:lang w:val="pl-PL"/>
        </w:rPr>
      </w:pPr>
    </w:p>
    <w:p w14:paraId="56EB4DDB" w14:textId="77777777" w:rsidR="00646882" w:rsidRPr="00393DDC" w:rsidRDefault="0064502F" w:rsidP="00D90876">
      <w:pPr>
        <w:tabs>
          <w:tab w:val="clear" w:pos="567"/>
        </w:tabs>
        <w:suppressAutoHyphens/>
        <w:spacing w:line="240" w:lineRule="auto"/>
        <w:rPr>
          <w:b/>
          <w:lang w:val="pl-PL"/>
        </w:rPr>
      </w:pPr>
      <w:r w:rsidRPr="00393DDC">
        <w:rPr>
          <w:b/>
          <w:lang w:val="pl-PL"/>
        </w:rPr>
        <w:t>Należy uważnie zapoznać się z treścią ulotki przed zastosowaniem leku</w:t>
      </w:r>
      <w:r w:rsidR="00892422" w:rsidRPr="00393DDC">
        <w:rPr>
          <w:b/>
          <w:lang w:val="pl-PL"/>
        </w:rPr>
        <w:t>, ponieważ zawiera ona informacje ważne dla pacjenta</w:t>
      </w:r>
      <w:r w:rsidR="00646882" w:rsidRPr="00393DDC">
        <w:rPr>
          <w:b/>
          <w:lang w:val="pl-PL"/>
        </w:rPr>
        <w:t>.</w:t>
      </w:r>
    </w:p>
    <w:p w14:paraId="1C16A6DF" w14:textId="77777777" w:rsidR="00646882" w:rsidRPr="00393DDC" w:rsidRDefault="00892422">
      <w:pPr>
        <w:numPr>
          <w:ilvl w:val="0"/>
          <w:numId w:val="1"/>
        </w:numPr>
        <w:tabs>
          <w:tab w:val="clear" w:pos="567"/>
        </w:tabs>
        <w:spacing w:line="240" w:lineRule="auto"/>
        <w:ind w:left="567" w:right="-2" w:hanging="567"/>
        <w:rPr>
          <w:lang w:val="pl-PL"/>
        </w:rPr>
      </w:pPr>
      <w:r w:rsidRPr="00393DDC">
        <w:rPr>
          <w:lang w:val="pl-PL"/>
        </w:rPr>
        <w:t>Należy zachować tę ulotkę, aby w razie potrzeby móc ją ponownie przeczytać</w:t>
      </w:r>
      <w:r w:rsidR="00646882" w:rsidRPr="00393DDC">
        <w:rPr>
          <w:lang w:val="pl-PL"/>
        </w:rPr>
        <w:t>.</w:t>
      </w:r>
    </w:p>
    <w:p w14:paraId="2C0C8A76" w14:textId="77777777" w:rsidR="00646882" w:rsidRPr="00393DDC" w:rsidRDefault="00892422">
      <w:pPr>
        <w:numPr>
          <w:ilvl w:val="0"/>
          <w:numId w:val="1"/>
        </w:numPr>
        <w:tabs>
          <w:tab w:val="clear" w:pos="567"/>
        </w:tabs>
        <w:spacing w:line="240" w:lineRule="auto"/>
        <w:ind w:left="567" w:right="-2" w:hanging="567"/>
        <w:rPr>
          <w:lang w:val="pl-PL"/>
        </w:rPr>
      </w:pPr>
      <w:r w:rsidRPr="00393DDC">
        <w:rPr>
          <w:lang w:val="pl-PL"/>
        </w:rPr>
        <w:t>W razie jakichkolwiek wątpliwości należy zwrócić się do lekarza</w:t>
      </w:r>
      <w:r w:rsidR="00C56E7F" w:rsidRPr="00393DDC">
        <w:rPr>
          <w:lang w:val="pl-PL"/>
        </w:rPr>
        <w:t>,</w:t>
      </w:r>
      <w:r w:rsidRPr="00393DDC">
        <w:rPr>
          <w:lang w:val="pl-PL"/>
        </w:rPr>
        <w:t xml:space="preserve"> farmaceuty</w:t>
      </w:r>
      <w:r w:rsidR="00C56E7F" w:rsidRPr="00393DDC">
        <w:rPr>
          <w:lang w:val="pl-PL"/>
        </w:rPr>
        <w:t xml:space="preserve"> lub pielęgniarki</w:t>
      </w:r>
      <w:r w:rsidR="00646882" w:rsidRPr="00393DDC">
        <w:rPr>
          <w:lang w:val="pl-PL"/>
        </w:rPr>
        <w:t>.</w:t>
      </w:r>
    </w:p>
    <w:p w14:paraId="78289559" w14:textId="77777777" w:rsidR="00646882" w:rsidRPr="00393DDC" w:rsidRDefault="00646882" w:rsidP="00D90876">
      <w:pPr>
        <w:tabs>
          <w:tab w:val="clear" w:pos="567"/>
        </w:tabs>
        <w:spacing w:line="240" w:lineRule="auto"/>
        <w:ind w:left="567" w:right="-2" w:hanging="567"/>
        <w:rPr>
          <w:lang w:val="pl-PL"/>
        </w:rPr>
      </w:pPr>
      <w:r w:rsidRPr="00393DDC">
        <w:rPr>
          <w:lang w:val="pl-PL"/>
        </w:rPr>
        <w:t>-</w:t>
      </w:r>
      <w:r w:rsidRPr="00393DDC">
        <w:rPr>
          <w:lang w:val="pl-PL"/>
        </w:rPr>
        <w:tab/>
      </w:r>
      <w:r w:rsidR="00892422" w:rsidRPr="00393DDC">
        <w:rPr>
          <w:lang w:val="pl-PL"/>
        </w:rPr>
        <w:t>Lek ten przepisano ściśle określonej osobie. Nie należy go przekazywać innym. Lek może zaszkodzić innej osobie, nawet jeśli objawy jej choroby są takie same</w:t>
      </w:r>
      <w:r w:rsidRPr="00393DDC">
        <w:rPr>
          <w:lang w:val="pl-PL"/>
        </w:rPr>
        <w:t>.</w:t>
      </w:r>
    </w:p>
    <w:p w14:paraId="47F67849" w14:textId="77777777" w:rsidR="00646882" w:rsidRPr="00393DDC" w:rsidRDefault="00892422">
      <w:pPr>
        <w:numPr>
          <w:ilvl w:val="0"/>
          <w:numId w:val="1"/>
        </w:numPr>
        <w:spacing w:line="240" w:lineRule="auto"/>
        <w:ind w:left="567" w:hanging="567"/>
        <w:rPr>
          <w:lang w:val="pl-PL"/>
        </w:rPr>
      </w:pPr>
      <w:r w:rsidRPr="00393DDC">
        <w:rPr>
          <w:lang w:val="pl-PL"/>
        </w:rPr>
        <w:t>Jeśli u pacjenta wystąpią jakiekolwiek objawy niepożądane, w t</w:t>
      </w:r>
      <w:r w:rsidR="00692BC4" w:rsidRPr="00393DDC">
        <w:rPr>
          <w:lang w:val="pl-PL"/>
        </w:rPr>
        <w:t xml:space="preserve">ym wszelkie objawy niepożądane </w:t>
      </w:r>
      <w:r w:rsidRPr="00393DDC">
        <w:rPr>
          <w:lang w:val="pl-PL"/>
        </w:rPr>
        <w:t>niewymienione w tej ulotce, należy powiedzieć o tym lekarzowi lub farmaceucie</w:t>
      </w:r>
      <w:r w:rsidR="00646882" w:rsidRPr="00393DDC">
        <w:rPr>
          <w:lang w:val="pl-PL"/>
        </w:rPr>
        <w:t xml:space="preserve">. </w:t>
      </w:r>
      <w:r w:rsidRPr="00393DDC">
        <w:rPr>
          <w:lang w:val="pl-PL"/>
        </w:rPr>
        <w:t>Patrz punkt</w:t>
      </w:r>
      <w:r w:rsidR="00646882" w:rsidRPr="00393DDC">
        <w:rPr>
          <w:lang w:val="pl-PL"/>
        </w:rPr>
        <w:t> 4.</w:t>
      </w:r>
    </w:p>
    <w:p w14:paraId="55715339" w14:textId="77777777" w:rsidR="00646882" w:rsidRPr="00393DDC" w:rsidRDefault="00646882" w:rsidP="00D90876">
      <w:pPr>
        <w:tabs>
          <w:tab w:val="clear" w:pos="567"/>
        </w:tabs>
        <w:spacing w:line="240" w:lineRule="auto"/>
        <w:ind w:right="-2"/>
        <w:rPr>
          <w:lang w:val="pl-PL"/>
        </w:rPr>
      </w:pPr>
    </w:p>
    <w:p w14:paraId="77928F37" w14:textId="77777777" w:rsidR="00646882" w:rsidRPr="00393DDC" w:rsidRDefault="005C2399" w:rsidP="00D90876">
      <w:pPr>
        <w:keepNext/>
        <w:numPr>
          <w:ilvl w:val="12"/>
          <w:numId w:val="0"/>
        </w:numPr>
        <w:tabs>
          <w:tab w:val="clear" w:pos="567"/>
        </w:tabs>
        <w:spacing w:line="240" w:lineRule="auto"/>
        <w:ind w:right="-2"/>
        <w:rPr>
          <w:lang w:val="pl-PL"/>
        </w:rPr>
      </w:pPr>
      <w:r w:rsidRPr="00393DDC">
        <w:rPr>
          <w:b/>
          <w:lang w:val="pl-PL"/>
        </w:rPr>
        <w:t>Spis treści ulotki</w:t>
      </w:r>
    </w:p>
    <w:p w14:paraId="4C8D2532" w14:textId="77777777" w:rsidR="00646882" w:rsidRPr="00393DDC" w:rsidRDefault="00646882" w:rsidP="00D90876">
      <w:pPr>
        <w:keepNext/>
        <w:spacing w:line="240" w:lineRule="auto"/>
        <w:rPr>
          <w:lang w:val="pl-PL"/>
        </w:rPr>
      </w:pPr>
    </w:p>
    <w:p w14:paraId="5DD8BE83" w14:textId="77777777" w:rsidR="00646882" w:rsidRPr="00393DDC" w:rsidRDefault="00646882" w:rsidP="00D90876">
      <w:pPr>
        <w:numPr>
          <w:ilvl w:val="12"/>
          <w:numId w:val="0"/>
        </w:numPr>
        <w:tabs>
          <w:tab w:val="clear" w:pos="567"/>
        </w:tabs>
        <w:spacing w:line="240" w:lineRule="auto"/>
        <w:ind w:left="567" w:right="-29" w:hanging="567"/>
        <w:rPr>
          <w:lang w:val="pl-PL"/>
        </w:rPr>
      </w:pPr>
      <w:r w:rsidRPr="00393DDC">
        <w:rPr>
          <w:lang w:val="pl-PL"/>
        </w:rPr>
        <w:t>1.</w:t>
      </w:r>
      <w:r w:rsidRPr="00393DDC">
        <w:rPr>
          <w:lang w:val="pl-PL"/>
        </w:rPr>
        <w:tab/>
      </w:r>
      <w:r w:rsidR="005C2399" w:rsidRPr="00393DDC">
        <w:rPr>
          <w:lang w:val="pl-PL"/>
        </w:rPr>
        <w:t>Co to jest lek</w:t>
      </w:r>
      <w:r w:rsidRPr="00393DDC">
        <w:rPr>
          <w:lang w:val="pl-PL"/>
        </w:rPr>
        <w:t xml:space="preserve"> Entresto </w:t>
      </w:r>
      <w:r w:rsidR="005C2399" w:rsidRPr="00393DDC">
        <w:rPr>
          <w:lang w:val="pl-PL"/>
        </w:rPr>
        <w:t>i w jakim celu się go stosuje</w:t>
      </w:r>
    </w:p>
    <w:p w14:paraId="5F118F24" w14:textId="77777777" w:rsidR="00646882" w:rsidRPr="00393DDC" w:rsidRDefault="00646882" w:rsidP="00D90876">
      <w:pPr>
        <w:numPr>
          <w:ilvl w:val="12"/>
          <w:numId w:val="0"/>
        </w:numPr>
        <w:tabs>
          <w:tab w:val="clear" w:pos="567"/>
        </w:tabs>
        <w:spacing w:line="240" w:lineRule="auto"/>
        <w:ind w:left="567" w:right="-29" w:hanging="567"/>
        <w:rPr>
          <w:lang w:val="pl-PL"/>
        </w:rPr>
      </w:pPr>
      <w:r w:rsidRPr="00393DDC">
        <w:rPr>
          <w:lang w:val="pl-PL"/>
        </w:rPr>
        <w:t>2.</w:t>
      </w:r>
      <w:r w:rsidRPr="00393DDC">
        <w:rPr>
          <w:lang w:val="pl-PL"/>
        </w:rPr>
        <w:tab/>
      </w:r>
      <w:r w:rsidR="005C2399" w:rsidRPr="00393DDC">
        <w:rPr>
          <w:lang w:val="pl-PL"/>
        </w:rPr>
        <w:t>Informacje ważne przed przyjęciem leku</w:t>
      </w:r>
      <w:r w:rsidRPr="00393DDC">
        <w:rPr>
          <w:lang w:val="pl-PL"/>
        </w:rPr>
        <w:t xml:space="preserve"> Entresto</w:t>
      </w:r>
    </w:p>
    <w:p w14:paraId="3FAD32F7" w14:textId="77777777" w:rsidR="00646882" w:rsidRPr="00393DDC" w:rsidRDefault="00646882" w:rsidP="00D90876">
      <w:pPr>
        <w:numPr>
          <w:ilvl w:val="12"/>
          <w:numId w:val="0"/>
        </w:numPr>
        <w:tabs>
          <w:tab w:val="clear" w:pos="567"/>
        </w:tabs>
        <w:spacing w:line="240" w:lineRule="auto"/>
        <w:ind w:left="567" w:right="-29" w:hanging="567"/>
        <w:rPr>
          <w:lang w:val="pl-PL"/>
        </w:rPr>
      </w:pPr>
      <w:r w:rsidRPr="00393DDC">
        <w:rPr>
          <w:lang w:val="pl-PL"/>
        </w:rPr>
        <w:t>3.</w:t>
      </w:r>
      <w:r w:rsidRPr="00393DDC">
        <w:rPr>
          <w:lang w:val="pl-PL"/>
        </w:rPr>
        <w:tab/>
      </w:r>
      <w:r w:rsidR="005C2399" w:rsidRPr="00393DDC">
        <w:rPr>
          <w:lang w:val="pl-PL"/>
        </w:rPr>
        <w:t>Jak przyjmować lek</w:t>
      </w:r>
      <w:r w:rsidRPr="00393DDC">
        <w:rPr>
          <w:lang w:val="pl-PL"/>
        </w:rPr>
        <w:t xml:space="preserve"> Entresto</w:t>
      </w:r>
    </w:p>
    <w:p w14:paraId="7289143B" w14:textId="77777777" w:rsidR="00646882" w:rsidRPr="00393DDC" w:rsidRDefault="005C2399" w:rsidP="00D90876">
      <w:pPr>
        <w:numPr>
          <w:ilvl w:val="12"/>
          <w:numId w:val="0"/>
        </w:numPr>
        <w:tabs>
          <w:tab w:val="clear" w:pos="567"/>
        </w:tabs>
        <w:spacing w:line="240" w:lineRule="auto"/>
        <w:ind w:left="567" w:right="-29" w:hanging="567"/>
        <w:rPr>
          <w:lang w:val="pl-PL"/>
        </w:rPr>
      </w:pPr>
      <w:r w:rsidRPr="00393DDC">
        <w:rPr>
          <w:lang w:val="pl-PL"/>
        </w:rPr>
        <w:t>4.</w:t>
      </w:r>
      <w:r w:rsidRPr="00393DDC">
        <w:rPr>
          <w:lang w:val="pl-PL"/>
        </w:rPr>
        <w:tab/>
        <w:t>Możliwe działania niepożądane</w:t>
      </w:r>
    </w:p>
    <w:p w14:paraId="0FDA07DC" w14:textId="77777777" w:rsidR="00646882" w:rsidRPr="00393DDC" w:rsidRDefault="005C2399" w:rsidP="00D90876">
      <w:pPr>
        <w:tabs>
          <w:tab w:val="clear" w:pos="567"/>
        </w:tabs>
        <w:spacing w:line="240" w:lineRule="auto"/>
        <w:ind w:left="567" w:right="-29" w:hanging="567"/>
        <w:rPr>
          <w:lang w:val="pl-PL"/>
        </w:rPr>
      </w:pPr>
      <w:r w:rsidRPr="00393DDC">
        <w:rPr>
          <w:lang w:val="pl-PL"/>
        </w:rPr>
        <w:t>5.</w:t>
      </w:r>
      <w:r w:rsidRPr="00393DDC">
        <w:rPr>
          <w:lang w:val="pl-PL"/>
        </w:rPr>
        <w:tab/>
        <w:t>Jak przechowywać lek</w:t>
      </w:r>
      <w:r w:rsidR="00646882" w:rsidRPr="00393DDC">
        <w:rPr>
          <w:lang w:val="pl-PL"/>
        </w:rPr>
        <w:t xml:space="preserve"> Entresto</w:t>
      </w:r>
    </w:p>
    <w:p w14:paraId="3A6C301B" w14:textId="77777777" w:rsidR="00646882" w:rsidRPr="00393DDC" w:rsidRDefault="00646882" w:rsidP="00D90876">
      <w:pPr>
        <w:tabs>
          <w:tab w:val="clear" w:pos="567"/>
        </w:tabs>
        <w:spacing w:line="240" w:lineRule="auto"/>
        <w:ind w:left="567" w:right="-29" w:hanging="567"/>
        <w:rPr>
          <w:lang w:val="pl-PL"/>
        </w:rPr>
      </w:pPr>
      <w:r w:rsidRPr="00393DDC">
        <w:rPr>
          <w:lang w:val="pl-PL"/>
        </w:rPr>
        <w:t>6.</w:t>
      </w:r>
      <w:r w:rsidRPr="00393DDC">
        <w:rPr>
          <w:lang w:val="pl-PL"/>
        </w:rPr>
        <w:tab/>
      </w:r>
      <w:r w:rsidR="005C2399" w:rsidRPr="00393DDC">
        <w:rPr>
          <w:lang w:val="pl-PL"/>
        </w:rPr>
        <w:t>Zawartość opakowania i inne informacje</w:t>
      </w:r>
    </w:p>
    <w:p w14:paraId="637E4397" w14:textId="77777777" w:rsidR="00646882" w:rsidRPr="00393DDC" w:rsidRDefault="00646882" w:rsidP="00D90876">
      <w:pPr>
        <w:numPr>
          <w:ilvl w:val="12"/>
          <w:numId w:val="0"/>
        </w:numPr>
        <w:tabs>
          <w:tab w:val="clear" w:pos="567"/>
        </w:tabs>
        <w:spacing w:line="240" w:lineRule="auto"/>
        <w:rPr>
          <w:szCs w:val="22"/>
          <w:lang w:val="pl-PL"/>
        </w:rPr>
      </w:pPr>
    </w:p>
    <w:p w14:paraId="7DF3D224" w14:textId="77777777" w:rsidR="00646882" w:rsidRPr="00393DDC" w:rsidRDefault="00646882" w:rsidP="00D90876">
      <w:pPr>
        <w:numPr>
          <w:ilvl w:val="12"/>
          <w:numId w:val="0"/>
        </w:numPr>
        <w:tabs>
          <w:tab w:val="clear" w:pos="567"/>
        </w:tabs>
        <w:spacing w:line="240" w:lineRule="auto"/>
        <w:rPr>
          <w:szCs w:val="22"/>
          <w:lang w:val="pl-PL"/>
        </w:rPr>
      </w:pPr>
    </w:p>
    <w:p w14:paraId="0DD1AA90" w14:textId="77777777" w:rsidR="00646882" w:rsidRPr="00393DDC" w:rsidRDefault="00646882" w:rsidP="00D90876">
      <w:pPr>
        <w:keepNext/>
        <w:spacing w:line="240" w:lineRule="auto"/>
        <w:ind w:right="-2"/>
        <w:rPr>
          <w:b/>
          <w:szCs w:val="22"/>
          <w:lang w:val="pl-PL"/>
        </w:rPr>
      </w:pPr>
      <w:r w:rsidRPr="00393DDC">
        <w:rPr>
          <w:b/>
          <w:szCs w:val="22"/>
          <w:lang w:val="pl-PL"/>
        </w:rPr>
        <w:t>1.</w:t>
      </w:r>
      <w:r w:rsidRPr="00393DDC">
        <w:rPr>
          <w:b/>
          <w:szCs w:val="22"/>
          <w:lang w:val="pl-PL"/>
        </w:rPr>
        <w:tab/>
      </w:r>
      <w:r w:rsidR="005C2399" w:rsidRPr="00393DDC">
        <w:rPr>
          <w:b/>
          <w:szCs w:val="22"/>
          <w:lang w:val="pl-PL"/>
        </w:rPr>
        <w:t>Co to jest lek</w:t>
      </w:r>
      <w:r w:rsidRPr="00393DDC">
        <w:rPr>
          <w:b/>
          <w:szCs w:val="22"/>
          <w:lang w:val="pl-PL"/>
        </w:rPr>
        <w:t xml:space="preserve"> Entresto </w:t>
      </w:r>
      <w:r w:rsidR="005C2399" w:rsidRPr="00393DDC">
        <w:rPr>
          <w:b/>
          <w:szCs w:val="22"/>
          <w:lang w:val="pl-PL"/>
        </w:rPr>
        <w:t>i w jakim celu się go stosuje</w:t>
      </w:r>
    </w:p>
    <w:p w14:paraId="3F8916FA" w14:textId="77777777" w:rsidR="00646882" w:rsidRPr="00393DDC" w:rsidRDefault="00646882" w:rsidP="00D90876">
      <w:pPr>
        <w:keepNext/>
        <w:numPr>
          <w:ilvl w:val="12"/>
          <w:numId w:val="0"/>
        </w:numPr>
        <w:tabs>
          <w:tab w:val="clear" w:pos="567"/>
        </w:tabs>
        <w:spacing w:line="240" w:lineRule="auto"/>
        <w:rPr>
          <w:szCs w:val="22"/>
          <w:lang w:val="pl-PL"/>
        </w:rPr>
      </w:pPr>
    </w:p>
    <w:p w14:paraId="0943454C" w14:textId="6886DDAD" w:rsidR="006E7193" w:rsidRPr="00393DDC" w:rsidRDefault="006E7193" w:rsidP="00D90876">
      <w:pPr>
        <w:pStyle w:val="Text"/>
        <w:spacing w:before="0"/>
        <w:rPr>
          <w:sz w:val="22"/>
          <w:szCs w:val="22"/>
          <w:lang w:val="pl-PL"/>
        </w:rPr>
      </w:pPr>
      <w:r w:rsidRPr="00393DDC">
        <w:rPr>
          <w:sz w:val="22"/>
          <w:szCs w:val="22"/>
          <w:lang w:val="pl-PL"/>
        </w:rPr>
        <w:t>Entresto jest lekiem</w:t>
      </w:r>
      <w:r w:rsidR="00D86C5F" w:rsidRPr="00393DDC">
        <w:rPr>
          <w:sz w:val="22"/>
          <w:szCs w:val="22"/>
          <w:lang w:val="pl-PL"/>
        </w:rPr>
        <w:t xml:space="preserve"> nasercowym</w:t>
      </w:r>
      <w:r w:rsidRPr="00393DDC">
        <w:rPr>
          <w:sz w:val="22"/>
          <w:szCs w:val="22"/>
          <w:lang w:val="pl-PL"/>
        </w:rPr>
        <w:t xml:space="preserve"> </w:t>
      </w:r>
      <w:r w:rsidR="002669FD" w:rsidRPr="00393DDC">
        <w:rPr>
          <w:sz w:val="22"/>
          <w:szCs w:val="22"/>
          <w:lang w:val="pl-PL"/>
        </w:rPr>
        <w:t>zawierającym</w:t>
      </w:r>
      <w:r w:rsidRPr="00393DDC">
        <w:rPr>
          <w:sz w:val="22"/>
          <w:szCs w:val="22"/>
          <w:lang w:val="pl-PL"/>
        </w:rPr>
        <w:t xml:space="preserve"> </w:t>
      </w:r>
      <w:r w:rsidR="00011A7F" w:rsidRPr="00393DDC">
        <w:rPr>
          <w:sz w:val="22"/>
          <w:szCs w:val="22"/>
          <w:lang w:val="pl-PL"/>
        </w:rPr>
        <w:t xml:space="preserve">anatgonistę </w:t>
      </w:r>
      <w:r w:rsidRPr="00393DDC">
        <w:rPr>
          <w:sz w:val="22"/>
          <w:szCs w:val="22"/>
          <w:lang w:val="pl-PL"/>
        </w:rPr>
        <w:t xml:space="preserve">receptora angiotensyny i inhibitor neprylizyny. </w:t>
      </w:r>
      <w:r w:rsidR="002669FD" w:rsidRPr="00393DDC">
        <w:rPr>
          <w:sz w:val="22"/>
          <w:szCs w:val="22"/>
          <w:lang w:val="pl-PL"/>
        </w:rPr>
        <w:t>Dostarcza on do organizmu</w:t>
      </w:r>
      <w:r w:rsidRPr="00393DDC">
        <w:rPr>
          <w:sz w:val="22"/>
          <w:szCs w:val="22"/>
          <w:lang w:val="pl-PL"/>
        </w:rPr>
        <w:t xml:space="preserve"> dwie substancje czynne, sakubitryl i walsartan</w:t>
      </w:r>
      <w:r w:rsidR="007114E0" w:rsidRPr="00393DDC">
        <w:rPr>
          <w:sz w:val="22"/>
          <w:szCs w:val="22"/>
          <w:lang w:val="pl-PL"/>
        </w:rPr>
        <w:t>.</w:t>
      </w:r>
    </w:p>
    <w:p w14:paraId="74C62B3B" w14:textId="77777777" w:rsidR="006E7193" w:rsidRPr="00393DDC" w:rsidRDefault="006E7193" w:rsidP="00D90876">
      <w:pPr>
        <w:numPr>
          <w:ilvl w:val="12"/>
          <w:numId w:val="0"/>
        </w:numPr>
        <w:tabs>
          <w:tab w:val="clear" w:pos="567"/>
        </w:tabs>
        <w:spacing w:line="240" w:lineRule="auto"/>
        <w:rPr>
          <w:szCs w:val="22"/>
          <w:lang w:val="pl-PL"/>
        </w:rPr>
      </w:pPr>
    </w:p>
    <w:p w14:paraId="7175603B" w14:textId="784FF927" w:rsidR="00646882" w:rsidRPr="00393DDC" w:rsidRDefault="005C2399" w:rsidP="00D90876">
      <w:pPr>
        <w:numPr>
          <w:ilvl w:val="12"/>
          <w:numId w:val="0"/>
        </w:numPr>
        <w:tabs>
          <w:tab w:val="clear" w:pos="567"/>
        </w:tabs>
        <w:spacing w:line="240" w:lineRule="auto"/>
        <w:rPr>
          <w:lang w:val="pl-PL"/>
        </w:rPr>
      </w:pPr>
      <w:r w:rsidRPr="00393DDC">
        <w:rPr>
          <w:lang w:val="pl-PL"/>
        </w:rPr>
        <w:t xml:space="preserve">Lek </w:t>
      </w:r>
      <w:r w:rsidR="00646882" w:rsidRPr="00393DDC">
        <w:rPr>
          <w:lang w:val="pl-PL"/>
        </w:rPr>
        <w:t xml:space="preserve">Entresto </w:t>
      </w:r>
      <w:r w:rsidRPr="00393DDC">
        <w:rPr>
          <w:lang w:val="pl-PL"/>
        </w:rPr>
        <w:t>jest stosowany w leczeniu</w:t>
      </w:r>
      <w:r w:rsidR="005E180B" w:rsidRPr="00393DDC">
        <w:rPr>
          <w:lang w:val="pl-PL"/>
        </w:rPr>
        <w:t xml:space="preserve"> pewnego typu </w:t>
      </w:r>
      <w:r w:rsidR="007114E0" w:rsidRPr="00393DDC">
        <w:rPr>
          <w:lang w:val="pl-PL"/>
        </w:rPr>
        <w:t>przewlekłej</w:t>
      </w:r>
      <w:r w:rsidRPr="00393DDC">
        <w:rPr>
          <w:lang w:val="pl-PL"/>
        </w:rPr>
        <w:t xml:space="preserve"> niewydolności serca u dorosłych</w:t>
      </w:r>
      <w:r w:rsidR="00FF1E54" w:rsidRPr="00393DDC">
        <w:rPr>
          <w:lang w:val="pl-PL"/>
        </w:rPr>
        <w:t>, dzieci i młodzieży (w wieku jednego roku i starszych)</w:t>
      </w:r>
      <w:r w:rsidR="00646882" w:rsidRPr="00393DDC">
        <w:rPr>
          <w:lang w:val="pl-PL"/>
        </w:rPr>
        <w:t>.</w:t>
      </w:r>
    </w:p>
    <w:p w14:paraId="3EF9A38E" w14:textId="77777777" w:rsidR="00646882" w:rsidRPr="00393DDC" w:rsidRDefault="00646882" w:rsidP="00D90876">
      <w:pPr>
        <w:numPr>
          <w:ilvl w:val="12"/>
          <w:numId w:val="0"/>
        </w:numPr>
        <w:tabs>
          <w:tab w:val="clear" w:pos="567"/>
        </w:tabs>
        <w:spacing w:line="240" w:lineRule="auto"/>
        <w:rPr>
          <w:lang w:val="pl-PL"/>
        </w:rPr>
      </w:pPr>
    </w:p>
    <w:p w14:paraId="0A045CA0" w14:textId="77777777" w:rsidR="00646882" w:rsidRPr="00393DDC" w:rsidRDefault="005E180B" w:rsidP="00D90876">
      <w:pPr>
        <w:numPr>
          <w:ilvl w:val="12"/>
          <w:numId w:val="0"/>
        </w:numPr>
        <w:tabs>
          <w:tab w:val="clear" w:pos="567"/>
        </w:tabs>
        <w:spacing w:line="240" w:lineRule="auto"/>
        <w:rPr>
          <w:lang w:val="pl-PL"/>
        </w:rPr>
      </w:pPr>
      <w:r w:rsidRPr="00393DDC">
        <w:rPr>
          <w:lang w:val="pl-PL"/>
        </w:rPr>
        <w:t>Ten rodzaj n</w:t>
      </w:r>
      <w:r w:rsidR="00101C94" w:rsidRPr="00393DDC">
        <w:rPr>
          <w:lang w:val="pl-PL"/>
        </w:rPr>
        <w:t>iewydolnoś</w:t>
      </w:r>
      <w:r w:rsidRPr="00393DDC">
        <w:rPr>
          <w:lang w:val="pl-PL"/>
        </w:rPr>
        <w:t>ci</w:t>
      </w:r>
      <w:r w:rsidR="00101C94" w:rsidRPr="00393DDC">
        <w:rPr>
          <w:lang w:val="pl-PL"/>
        </w:rPr>
        <w:t xml:space="preserve"> serca występuje w sytuacji, gdy serce jest zbyt słabe i nie może pompować wystarczającej ilości krwi do płuc i pozostałych części ciała</w:t>
      </w:r>
      <w:r w:rsidR="00646882" w:rsidRPr="00393DDC">
        <w:rPr>
          <w:lang w:val="pl-PL"/>
        </w:rPr>
        <w:t xml:space="preserve">. </w:t>
      </w:r>
      <w:r w:rsidR="00101C94" w:rsidRPr="00393DDC">
        <w:rPr>
          <w:lang w:val="pl-PL"/>
        </w:rPr>
        <w:t>Najczęstszymi objawami niewydolności serca są: duszność</w:t>
      </w:r>
      <w:r w:rsidR="003E13D9" w:rsidRPr="00393DDC">
        <w:rPr>
          <w:lang w:val="pl-PL"/>
        </w:rPr>
        <w:t>, uczucie zmęczenia, męczliwość</w:t>
      </w:r>
      <w:r w:rsidR="00101C94" w:rsidRPr="00393DDC">
        <w:rPr>
          <w:lang w:val="pl-PL"/>
        </w:rPr>
        <w:t xml:space="preserve"> i obrzęk wokół kostek</w:t>
      </w:r>
      <w:r w:rsidR="00646882" w:rsidRPr="00393DDC">
        <w:rPr>
          <w:lang w:val="pl-PL"/>
        </w:rPr>
        <w:t>.</w:t>
      </w:r>
    </w:p>
    <w:p w14:paraId="64621806" w14:textId="77777777" w:rsidR="00646882" w:rsidRPr="00393DDC" w:rsidRDefault="00646882" w:rsidP="00D90876">
      <w:pPr>
        <w:numPr>
          <w:ilvl w:val="12"/>
          <w:numId w:val="0"/>
        </w:numPr>
        <w:tabs>
          <w:tab w:val="clear" w:pos="567"/>
        </w:tabs>
        <w:spacing w:line="240" w:lineRule="auto"/>
        <w:rPr>
          <w:lang w:val="pl-PL"/>
        </w:rPr>
      </w:pPr>
    </w:p>
    <w:p w14:paraId="22409D56" w14:textId="77777777" w:rsidR="00646882" w:rsidRPr="00393DDC" w:rsidRDefault="00646882" w:rsidP="00D90876">
      <w:pPr>
        <w:tabs>
          <w:tab w:val="clear" w:pos="567"/>
        </w:tabs>
        <w:spacing w:line="240" w:lineRule="auto"/>
        <w:ind w:right="-2"/>
        <w:rPr>
          <w:szCs w:val="22"/>
          <w:lang w:val="pl-PL"/>
        </w:rPr>
      </w:pPr>
    </w:p>
    <w:p w14:paraId="23E0A916" w14:textId="77777777" w:rsidR="00646882" w:rsidRPr="00393DDC" w:rsidRDefault="00646882" w:rsidP="00D90876">
      <w:pPr>
        <w:keepNext/>
        <w:spacing w:line="240" w:lineRule="auto"/>
        <w:ind w:right="-2"/>
        <w:rPr>
          <w:b/>
          <w:szCs w:val="22"/>
          <w:lang w:val="pl-PL"/>
        </w:rPr>
      </w:pPr>
      <w:r w:rsidRPr="00393DDC">
        <w:rPr>
          <w:b/>
          <w:lang w:val="pl-PL"/>
        </w:rPr>
        <w:t>2.</w:t>
      </w:r>
      <w:r w:rsidRPr="00393DDC">
        <w:rPr>
          <w:b/>
          <w:lang w:val="pl-PL"/>
        </w:rPr>
        <w:tab/>
      </w:r>
      <w:r w:rsidR="00F044FF" w:rsidRPr="00393DDC">
        <w:rPr>
          <w:b/>
          <w:lang w:val="pl-PL"/>
        </w:rPr>
        <w:t>Informacje ważne przed przyjęciem leku</w:t>
      </w:r>
      <w:r w:rsidRPr="00393DDC">
        <w:rPr>
          <w:lang w:val="pl-PL"/>
        </w:rPr>
        <w:t xml:space="preserve"> </w:t>
      </w:r>
      <w:r w:rsidRPr="00393DDC">
        <w:rPr>
          <w:b/>
          <w:szCs w:val="22"/>
          <w:lang w:val="pl-PL"/>
        </w:rPr>
        <w:t>Entresto</w:t>
      </w:r>
    </w:p>
    <w:p w14:paraId="7CC37759" w14:textId="77777777" w:rsidR="00646882" w:rsidRPr="00393DDC" w:rsidRDefault="00646882" w:rsidP="00D90876">
      <w:pPr>
        <w:keepNext/>
        <w:spacing w:line="240" w:lineRule="auto"/>
        <w:rPr>
          <w:lang w:val="pl-PL"/>
        </w:rPr>
      </w:pPr>
    </w:p>
    <w:p w14:paraId="71C680AC" w14:textId="77777777" w:rsidR="00646882" w:rsidRPr="00393DDC" w:rsidRDefault="00F044FF" w:rsidP="00D90876">
      <w:pPr>
        <w:keepNext/>
        <w:numPr>
          <w:ilvl w:val="12"/>
          <w:numId w:val="0"/>
        </w:numPr>
        <w:tabs>
          <w:tab w:val="clear" w:pos="567"/>
        </w:tabs>
        <w:spacing w:line="240" w:lineRule="auto"/>
        <w:rPr>
          <w:szCs w:val="22"/>
          <w:lang w:val="pl-PL"/>
        </w:rPr>
      </w:pPr>
      <w:r w:rsidRPr="00393DDC">
        <w:rPr>
          <w:b/>
          <w:szCs w:val="22"/>
          <w:lang w:val="pl-PL"/>
        </w:rPr>
        <w:t>Kiedy nie przyjmować leku</w:t>
      </w:r>
      <w:r w:rsidR="00646882" w:rsidRPr="00393DDC">
        <w:rPr>
          <w:b/>
          <w:szCs w:val="22"/>
          <w:lang w:val="pl-PL"/>
        </w:rPr>
        <w:t xml:space="preserve"> Entresto</w:t>
      </w:r>
    </w:p>
    <w:p w14:paraId="674343B0" w14:textId="77777777" w:rsidR="00646882" w:rsidRPr="00393DDC" w:rsidRDefault="00F044FF">
      <w:pPr>
        <w:numPr>
          <w:ilvl w:val="0"/>
          <w:numId w:val="10"/>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pacjent ma uczulenie na</w:t>
      </w:r>
      <w:r w:rsidR="00646882" w:rsidRPr="00393DDC">
        <w:rPr>
          <w:rFonts w:eastAsia="SimSun"/>
          <w:color w:val="000000"/>
          <w:szCs w:val="22"/>
          <w:lang w:val="pl-PL"/>
        </w:rPr>
        <w:t xml:space="preserve"> sa</w:t>
      </w:r>
      <w:r w:rsidRPr="00393DDC">
        <w:rPr>
          <w:rFonts w:eastAsia="SimSun"/>
          <w:color w:val="000000"/>
          <w:szCs w:val="22"/>
          <w:lang w:val="pl-PL"/>
        </w:rPr>
        <w:t>kubitry</w:t>
      </w:r>
      <w:r w:rsidR="00646882" w:rsidRPr="00393DDC">
        <w:rPr>
          <w:rFonts w:eastAsia="SimSun"/>
          <w:color w:val="000000"/>
          <w:szCs w:val="22"/>
          <w:lang w:val="pl-PL"/>
        </w:rPr>
        <w:t xml:space="preserve">l, </w:t>
      </w:r>
      <w:r w:rsidRPr="00393DDC">
        <w:rPr>
          <w:rFonts w:eastAsia="SimSun"/>
          <w:color w:val="000000"/>
          <w:szCs w:val="22"/>
          <w:lang w:val="pl-PL"/>
        </w:rPr>
        <w:t>w</w:t>
      </w:r>
      <w:r w:rsidR="00646882" w:rsidRPr="00393DDC">
        <w:rPr>
          <w:rFonts w:eastAsia="SimSun"/>
          <w:color w:val="000000"/>
          <w:szCs w:val="22"/>
          <w:lang w:val="pl-PL"/>
        </w:rPr>
        <w:t xml:space="preserve">alsartan </w:t>
      </w:r>
      <w:r w:rsidRPr="00393DDC">
        <w:rPr>
          <w:rFonts w:eastAsia="SimSun"/>
          <w:color w:val="000000"/>
          <w:szCs w:val="22"/>
          <w:lang w:val="pl-PL"/>
        </w:rPr>
        <w:t>lub którykolwiek z pozostałych składników tego leku</w:t>
      </w:r>
      <w:r w:rsidR="00646882" w:rsidRPr="00393DDC">
        <w:rPr>
          <w:rFonts w:eastAsia="SimSun"/>
          <w:color w:val="000000"/>
          <w:szCs w:val="22"/>
          <w:lang w:val="pl-PL"/>
        </w:rPr>
        <w:t xml:space="preserve"> (</w:t>
      </w:r>
      <w:r w:rsidRPr="00393DDC">
        <w:rPr>
          <w:rFonts w:eastAsia="SimSun"/>
          <w:color w:val="000000"/>
          <w:szCs w:val="22"/>
          <w:lang w:val="pl-PL"/>
        </w:rPr>
        <w:t>wymienionych w punkcie</w:t>
      </w:r>
      <w:r w:rsidR="00646882" w:rsidRPr="00393DDC">
        <w:rPr>
          <w:rFonts w:eastAsia="SimSun"/>
          <w:color w:val="000000"/>
          <w:szCs w:val="22"/>
          <w:lang w:val="pl-PL"/>
        </w:rPr>
        <w:t> 6)</w:t>
      </w:r>
      <w:r w:rsidR="00EC3FB8" w:rsidRPr="00393DDC">
        <w:rPr>
          <w:rFonts w:eastAsia="SimSun"/>
          <w:color w:val="000000"/>
          <w:szCs w:val="22"/>
          <w:lang w:val="pl-PL"/>
        </w:rPr>
        <w:t>;</w:t>
      </w:r>
    </w:p>
    <w:p w14:paraId="1A88A4DC" w14:textId="66E06407" w:rsidR="00646882" w:rsidRPr="00393DDC" w:rsidRDefault="00F044FF">
      <w:pPr>
        <w:numPr>
          <w:ilvl w:val="0"/>
          <w:numId w:val="10"/>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pacjent przyjmuje inny lek zwany inhibitorem konwertazy angiotensyny</w:t>
      </w:r>
      <w:r w:rsidR="00646882" w:rsidRPr="00393DDC">
        <w:rPr>
          <w:rFonts w:eastAsia="SimSun"/>
          <w:color w:val="000000"/>
          <w:szCs w:val="22"/>
          <w:lang w:val="pl-PL"/>
        </w:rPr>
        <w:t xml:space="preserve"> (ACE) (</w:t>
      </w:r>
      <w:r w:rsidRPr="00393DDC">
        <w:rPr>
          <w:rFonts w:eastAsia="SimSun"/>
          <w:color w:val="000000"/>
          <w:szCs w:val="22"/>
          <w:lang w:val="pl-PL"/>
        </w:rPr>
        <w:t>na przykład</w:t>
      </w:r>
      <w:r w:rsidR="00646882" w:rsidRPr="00393DDC">
        <w:rPr>
          <w:rFonts w:eastAsia="SimSun"/>
          <w:color w:val="000000"/>
          <w:szCs w:val="22"/>
          <w:lang w:val="pl-PL"/>
        </w:rPr>
        <w:t xml:space="preserve"> enalapr</w:t>
      </w:r>
      <w:r w:rsidRPr="00393DDC">
        <w:rPr>
          <w:rFonts w:eastAsia="SimSun"/>
          <w:color w:val="000000"/>
          <w:szCs w:val="22"/>
          <w:lang w:val="pl-PL"/>
        </w:rPr>
        <w:t>y</w:t>
      </w:r>
      <w:r w:rsidR="00646882" w:rsidRPr="00393DDC">
        <w:rPr>
          <w:rFonts w:eastAsia="SimSun"/>
          <w:color w:val="000000"/>
          <w:szCs w:val="22"/>
          <w:lang w:val="pl-PL"/>
        </w:rPr>
        <w:t>l, li</w:t>
      </w:r>
      <w:r w:rsidRPr="00393DDC">
        <w:rPr>
          <w:rFonts w:eastAsia="SimSun"/>
          <w:color w:val="000000"/>
          <w:szCs w:val="22"/>
          <w:lang w:val="pl-PL"/>
        </w:rPr>
        <w:t>zy</w:t>
      </w:r>
      <w:r w:rsidR="00646882" w:rsidRPr="00393DDC">
        <w:rPr>
          <w:rFonts w:eastAsia="SimSun"/>
          <w:color w:val="000000"/>
          <w:szCs w:val="22"/>
          <w:lang w:val="pl-PL"/>
        </w:rPr>
        <w:t>nopr</w:t>
      </w:r>
      <w:r w:rsidRPr="00393DDC">
        <w:rPr>
          <w:rFonts w:eastAsia="SimSun"/>
          <w:color w:val="000000"/>
          <w:szCs w:val="22"/>
          <w:lang w:val="pl-PL"/>
        </w:rPr>
        <w:t>y</w:t>
      </w:r>
      <w:r w:rsidR="00646882" w:rsidRPr="00393DDC">
        <w:rPr>
          <w:rFonts w:eastAsia="SimSun"/>
          <w:color w:val="000000"/>
          <w:szCs w:val="22"/>
          <w:lang w:val="pl-PL"/>
        </w:rPr>
        <w:t>l</w:t>
      </w:r>
      <w:r w:rsidR="005E180B" w:rsidRPr="00393DDC">
        <w:rPr>
          <w:rFonts w:eastAsia="SimSun"/>
          <w:color w:val="000000"/>
          <w:szCs w:val="22"/>
          <w:lang w:val="pl-PL"/>
        </w:rPr>
        <w:t xml:space="preserve"> lub</w:t>
      </w:r>
      <w:r w:rsidR="00646882" w:rsidRPr="00393DDC">
        <w:rPr>
          <w:rFonts w:eastAsia="SimSun"/>
          <w:color w:val="000000"/>
          <w:szCs w:val="22"/>
          <w:lang w:val="pl-PL"/>
        </w:rPr>
        <w:t xml:space="preserve"> ramipr</w:t>
      </w:r>
      <w:r w:rsidRPr="00393DDC">
        <w:rPr>
          <w:rFonts w:eastAsia="SimSun"/>
          <w:color w:val="000000"/>
          <w:szCs w:val="22"/>
          <w:lang w:val="pl-PL"/>
        </w:rPr>
        <w:t>y</w:t>
      </w:r>
      <w:r w:rsidR="00646882" w:rsidRPr="00393DDC">
        <w:rPr>
          <w:rFonts w:eastAsia="SimSun"/>
          <w:color w:val="000000"/>
          <w:szCs w:val="22"/>
          <w:lang w:val="pl-PL"/>
        </w:rPr>
        <w:t>l)</w:t>
      </w:r>
      <w:r w:rsidR="00F100FF" w:rsidRPr="00393DDC">
        <w:rPr>
          <w:rFonts w:eastAsia="SimSun"/>
          <w:color w:val="000000"/>
          <w:szCs w:val="22"/>
          <w:lang w:val="pl-PL"/>
        </w:rPr>
        <w:t>, który jest</w:t>
      </w:r>
      <w:r w:rsidRPr="00393DDC">
        <w:rPr>
          <w:rFonts w:eastAsia="SimSun"/>
          <w:color w:val="000000"/>
          <w:szCs w:val="22"/>
          <w:lang w:val="pl-PL"/>
        </w:rPr>
        <w:t xml:space="preserve"> stosowan</w:t>
      </w:r>
      <w:r w:rsidR="00F100FF" w:rsidRPr="00393DDC">
        <w:rPr>
          <w:rFonts w:eastAsia="SimSun"/>
          <w:color w:val="000000"/>
          <w:szCs w:val="22"/>
          <w:lang w:val="pl-PL"/>
        </w:rPr>
        <w:t>y</w:t>
      </w:r>
      <w:r w:rsidRPr="00393DDC">
        <w:rPr>
          <w:rFonts w:eastAsia="SimSun"/>
          <w:color w:val="000000"/>
          <w:szCs w:val="22"/>
          <w:lang w:val="pl-PL"/>
        </w:rPr>
        <w:t xml:space="preserve"> w leczeniu </w:t>
      </w:r>
      <w:r w:rsidR="00B60E00" w:rsidRPr="00393DDC">
        <w:rPr>
          <w:rFonts w:eastAsia="SimSun"/>
          <w:color w:val="000000"/>
          <w:szCs w:val="22"/>
          <w:lang w:val="pl-PL"/>
        </w:rPr>
        <w:t>podwyższonego</w:t>
      </w:r>
      <w:r w:rsidRPr="00393DDC">
        <w:rPr>
          <w:rFonts w:eastAsia="SimSun"/>
          <w:color w:val="000000"/>
          <w:szCs w:val="22"/>
          <w:lang w:val="pl-PL"/>
        </w:rPr>
        <w:t xml:space="preserve"> ciśnienia krwi lub niewydolności serca</w:t>
      </w:r>
      <w:r w:rsidR="00646882" w:rsidRPr="00393DDC">
        <w:rPr>
          <w:rFonts w:eastAsia="SimSun"/>
          <w:color w:val="000000"/>
          <w:szCs w:val="22"/>
          <w:lang w:val="pl-PL"/>
        </w:rPr>
        <w:t xml:space="preserve">. </w:t>
      </w:r>
      <w:r w:rsidR="00843B26" w:rsidRPr="00393DDC">
        <w:rPr>
          <w:rFonts w:eastAsia="SimSun"/>
          <w:color w:val="000000"/>
          <w:szCs w:val="22"/>
          <w:lang w:val="pl-PL"/>
        </w:rPr>
        <w:t>Jeśli pacjent przyjmował</w:t>
      </w:r>
      <w:r w:rsidRPr="00393DDC">
        <w:rPr>
          <w:rFonts w:eastAsia="SimSun"/>
          <w:color w:val="000000"/>
          <w:szCs w:val="22"/>
          <w:lang w:val="pl-PL"/>
        </w:rPr>
        <w:t xml:space="preserve"> inhibitor </w:t>
      </w:r>
      <w:r w:rsidR="00646882" w:rsidRPr="00393DDC">
        <w:rPr>
          <w:rFonts w:eastAsia="SimSun"/>
          <w:color w:val="000000"/>
          <w:szCs w:val="22"/>
          <w:lang w:val="pl-PL"/>
        </w:rPr>
        <w:t xml:space="preserve">ACE, </w:t>
      </w:r>
      <w:r w:rsidRPr="00393DDC">
        <w:rPr>
          <w:rFonts w:eastAsia="SimSun"/>
          <w:color w:val="000000"/>
          <w:szCs w:val="22"/>
          <w:lang w:val="pl-PL"/>
        </w:rPr>
        <w:t xml:space="preserve">przed rozpoczęciem leczenia lekiem Entresto powinien odczekać </w:t>
      </w:r>
      <w:r w:rsidR="00646882" w:rsidRPr="00393DDC">
        <w:rPr>
          <w:rFonts w:eastAsia="SimSun"/>
          <w:color w:val="000000"/>
          <w:szCs w:val="22"/>
          <w:lang w:val="pl-PL"/>
        </w:rPr>
        <w:t>36 </w:t>
      </w:r>
      <w:r w:rsidRPr="00393DDC">
        <w:rPr>
          <w:rFonts w:eastAsia="SimSun"/>
          <w:color w:val="000000"/>
          <w:szCs w:val="22"/>
          <w:lang w:val="pl-PL"/>
        </w:rPr>
        <w:t xml:space="preserve">godzin </w:t>
      </w:r>
      <w:r w:rsidR="00674912" w:rsidRPr="00393DDC">
        <w:rPr>
          <w:rFonts w:eastAsia="SimSun"/>
          <w:color w:val="000000"/>
          <w:szCs w:val="22"/>
          <w:lang w:val="pl-PL"/>
        </w:rPr>
        <w:t>od przyjęcia</w:t>
      </w:r>
      <w:r w:rsidRPr="00393DDC">
        <w:rPr>
          <w:rFonts w:eastAsia="SimSun"/>
          <w:color w:val="000000"/>
          <w:szCs w:val="22"/>
          <w:lang w:val="pl-PL"/>
        </w:rPr>
        <w:t xml:space="preserve"> ostatniej dawki inhibitora ACE</w:t>
      </w:r>
      <w:r w:rsidR="00646882" w:rsidRPr="00393DDC">
        <w:rPr>
          <w:rFonts w:eastAsia="SimSun"/>
          <w:color w:val="000000"/>
          <w:szCs w:val="22"/>
          <w:lang w:val="pl-PL"/>
        </w:rPr>
        <w:t xml:space="preserve"> (</w:t>
      </w:r>
      <w:r w:rsidRPr="00393DDC">
        <w:rPr>
          <w:rFonts w:eastAsia="SimSun"/>
          <w:color w:val="000000"/>
          <w:szCs w:val="22"/>
          <w:lang w:val="pl-PL"/>
        </w:rPr>
        <w:t>patrz punkt „</w:t>
      </w:r>
      <w:r w:rsidR="005E180B" w:rsidRPr="00393DDC">
        <w:rPr>
          <w:rFonts w:eastAsia="SimSun"/>
          <w:color w:val="000000"/>
          <w:szCs w:val="22"/>
          <w:lang w:val="pl-PL"/>
        </w:rPr>
        <w:t>Lek Entresto a inne leki</w:t>
      </w:r>
      <w:r w:rsidR="00EC3FB8" w:rsidRPr="00393DDC">
        <w:rPr>
          <w:rFonts w:eastAsia="SimSun"/>
          <w:color w:val="000000"/>
          <w:szCs w:val="22"/>
          <w:lang w:val="pl-PL"/>
        </w:rPr>
        <w:t>”);</w:t>
      </w:r>
    </w:p>
    <w:p w14:paraId="0729514F" w14:textId="357B229F" w:rsidR="00646882" w:rsidRPr="00393DDC" w:rsidRDefault="0047126D">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j</w:t>
      </w:r>
      <w:r w:rsidR="00842C04" w:rsidRPr="00393DDC">
        <w:rPr>
          <w:rFonts w:eastAsia="MS Mincho"/>
          <w:szCs w:val="22"/>
          <w:lang w:val="pl-PL" w:eastAsia="zh-CN"/>
        </w:rPr>
        <w:t xml:space="preserve">eśli </w:t>
      </w:r>
      <w:r w:rsidRPr="00393DDC">
        <w:rPr>
          <w:rFonts w:eastAsia="MS Mincho"/>
          <w:szCs w:val="22"/>
          <w:lang w:val="pl-PL" w:eastAsia="zh-CN"/>
        </w:rPr>
        <w:t>u pacjent</w:t>
      </w:r>
      <w:r w:rsidR="00842C04" w:rsidRPr="00393DDC">
        <w:rPr>
          <w:rFonts w:eastAsia="MS Mincho"/>
          <w:szCs w:val="22"/>
          <w:lang w:val="pl-PL" w:eastAsia="zh-CN"/>
        </w:rPr>
        <w:t>a</w:t>
      </w:r>
      <w:r w:rsidR="005E180B" w:rsidRPr="00393DDC">
        <w:rPr>
          <w:rFonts w:eastAsia="MS Mincho"/>
          <w:szCs w:val="22"/>
          <w:lang w:val="pl-PL" w:eastAsia="zh-CN"/>
        </w:rPr>
        <w:t xml:space="preserve"> </w:t>
      </w:r>
      <w:r w:rsidRPr="00393DDC">
        <w:rPr>
          <w:rFonts w:eastAsia="MS Mincho"/>
          <w:szCs w:val="22"/>
          <w:lang w:val="pl-PL" w:eastAsia="zh-CN"/>
        </w:rPr>
        <w:t>kiedykolwiek wystąpiła reakcja zwana obrzękiem naczynioruchowym</w:t>
      </w:r>
      <w:r w:rsidR="00646882" w:rsidRPr="00393DDC">
        <w:rPr>
          <w:rFonts w:eastAsia="MS Mincho"/>
          <w:szCs w:val="22"/>
          <w:lang w:val="pl-PL" w:eastAsia="zh-CN"/>
        </w:rPr>
        <w:t xml:space="preserve"> </w:t>
      </w:r>
      <w:bookmarkStart w:id="146" w:name="_Hlk131065500"/>
      <w:r w:rsidR="00646882" w:rsidRPr="00393DDC">
        <w:rPr>
          <w:rFonts w:eastAsia="MS Mincho"/>
          <w:szCs w:val="22"/>
          <w:lang w:val="pl-PL" w:eastAsia="zh-CN"/>
        </w:rPr>
        <w:t>(</w:t>
      </w:r>
      <w:r w:rsidR="00F100FF" w:rsidRPr="00393DDC">
        <w:rPr>
          <w:rFonts w:eastAsia="MS Mincho"/>
          <w:szCs w:val="22"/>
          <w:lang w:val="pl-PL" w:eastAsia="zh-CN"/>
        </w:rPr>
        <w:t>szybko postępujące puchnięcie tkanek podskórnych w takich miejscach, jak twarz, gardło, ramiona i nogi, które może zagrażać życiu, jeśli opuchnięcie gardła spowoduje niedrożność dróg oddechowych)</w:t>
      </w:r>
      <w:bookmarkEnd w:id="146"/>
      <w:r w:rsidR="00646882" w:rsidRPr="00393DDC">
        <w:rPr>
          <w:rFonts w:eastAsia="MS Mincho"/>
          <w:szCs w:val="22"/>
          <w:lang w:val="pl-PL" w:eastAsia="zh-CN"/>
        </w:rPr>
        <w:t xml:space="preserve"> </w:t>
      </w:r>
      <w:r w:rsidRPr="00393DDC">
        <w:rPr>
          <w:rFonts w:eastAsia="MS Mincho"/>
          <w:szCs w:val="22"/>
          <w:lang w:val="pl-PL" w:eastAsia="zh-CN"/>
        </w:rPr>
        <w:t>po przyjęciu inhibitora</w:t>
      </w:r>
      <w:r w:rsidR="00646882" w:rsidRPr="00393DDC">
        <w:rPr>
          <w:rFonts w:eastAsia="MS Mincho"/>
          <w:szCs w:val="22"/>
          <w:lang w:val="pl-PL" w:eastAsia="zh-CN"/>
        </w:rPr>
        <w:t xml:space="preserve"> </w:t>
      </w:r>
      <w:r w:rsidR="00646882" w:rsidRPr="00393DDC">
        <w:rPr>
          <w:rFonts w:eastAsia="SimSun"/>
          <w:color w:val="000000"/>
          <w:szCs w:val="22"/>
          <w:lang w:val="pl-PL" w:eastAsia="zh-CN"/>
        </w:rPr>
        <w:t>ACE</w:t>
      </w:r>
      <w:r w:rsidRPr="00393DDC">
        <w:rPr>
          <w:rFonts w:eastAsia="SimSun"/>
          <w:color w:val="000000"/>
          <w:szCs w:val="22"/>
          <w:lang w:val="pl-PL" w:eastAsia="zh-CN"/>
        </w:rPr>
        <w:t xml:space="preserve"> lub antagonisty receptora angiotensyny</w:t>
      </w:r>
      <w:r w:rsidR="00646882" w:rsidRPr="00393DDC">
        <w:rPr>
          <w:rFonts w:eastAsia="MS Mincho"/>
          <w:szCs w:val="22"/>
          <w:lang w:val="pl-PL" w:eastAsia="zh-CN"/>
        </w:rPr>
        <w:t xml:space="preserve"> </w:t>
      </w:r>
      <w:r w:rsidR="00964FD8" w:rsidRPr="00393DDC">
        <w:rPr>
          <w:rFonts w:eastAsia="SimSun"/>
          <w:color w:val="000000"/>
          <w:szCs w:val="22"/>
          <w:lang w:val="pl-PL" w:eastAsia="zh-CN"/>
        </w:rPr>
        <w:t>(ARB)</w:t>
      </w:r>
      <w:r w:rsidR="00964FD8" w:rsidRPr="00393DDC">
        <w:rPr>
          <w:rFonts w:eastAsia="MS Mincho"/>
          <w:szCs w:val="22"/>
          <w:lang w:val="pl-PL" w:eastAsia="zh-CN"/>
        </w:rPr>
        <w:t xml:space="preserve"> </w:t>
      </w:r>
      <w:r w:rsidR="00646882" w:rsidRPr="00393DDC">
        <w:rPr>
          <w:rFonts w:eastAsia="MS Mincho"/>
          <w:szCs w:val="22"/>
          <w:lang w:val="pl-PL" w:eastAsia="zh-CN"/>
        </w:rPr>
        <w:t>(</w:t>
      </w:r>
      <w:r w:rsidRPr="00393DDC">
        <w:rPr>
          <w:rFonts w:eastAsia="MS Mincho"/>
          <w:szCs w:val="22"/>
          <w:lang w:val="pl-PL" w:eastAsia="zh-CN"/>
        </w:rPr>
        <w:t>np. walsartanu</w:t>
      </w:r>
      <w:r w:rsidR="00646882" w:rsidRPr="00393DDC">
        <w:rPr>
          <w:rFonts w:eastAsia="MS Mincho"/>
          <w:szCs w:val="22"/>
          <w:lang w:val="pl-PL" w:eastAsia="zh-CN"/>
        </w:rPr>
        <w:t>, telmisartan</w:t>
      </w:r>
      <w:r w:rsidRPr="00393DDC">
        <w:rPr>
          <w:rFonts w:eastAsia="MS Mincho"/>
          <w:szCs w:val="22"/>
          <w:lang w:val="pl-PL" w:eastAsia="zh-CN"/>
        </w:rPr>
        <w:t>u</w:t>
      </w:r>
      <w:r w:rsidR="005E180B" w:rsidRPr="00393DDC">
        <w:rPr>
          <w:rFonts w:eastAsia="MS Mincho"/>
          <w:szCs w:val="22"/>
          <w:lang w:val="pl-PL" w:eastAsia="zh-CN"/>
        </w:rPr>
        <w:t xml:space="preserve"> lub</w:t>
      </w:r>
      <w:r w:rsidR="00646882" w:rsidRPr="00393DDC">
        <w:rPr>
          <w:rFonts w:eastAsia="MS Mincho"/>
          <w:szCs w:val="22"/>
          <w:lang w:val="pl-PL" w:eastAsia="zh-CN"/>
        </w:rPr>
        <w:t xml:space="preserve"> irbesartan</w:t>
      </w:r>
      <w:r w:rsidRPr="00393DDC">
        <w:rPr>
          <w:rFonts w:eastAsia="MS Mincho"/>
          <w:szCs w:val="22"/>
          <w:lang w:val="pl-PL" w:eastAsia="zh-CN"/>
        </w:rPr>
        <w:t>u</w:t>
      </w:r>
      <w:r w:rsidR="00EC3FB8" w:rsidRPr="00393DDC">
        <w:rPr>
          <w:rFonts w:eastAsia="MS Mincho"/>
          <w:szCs w:val="22"/>
          <w:lang w:val="pl-PL" w:eastAsia="zh-CN"/>
        </w:rPr>
        <w:t>);</w:t>
      </w:r>
    </w:p>
    <w:p w14:paraId="34A35DAE" w14:textId="616B3916" w:rsidR="00F100FF" w:rsidRPr="00393DDC" w:rsidRDefault="00F100FF">
      <w:pPr>
        <w:numPr>
          <w:ilvl w:val="0"/>
          <w:numId w:val="10"/>
        </w:numPr>
        <w:tabs>
          <w:tab w:val="clear" w:pos="567"/>
        </w:tabs>
        <w:spacing w:line="240" w:lineRule="auto"/>
        <w:ind w:left="567" w:hanging="567"/>
        <w:rPr>
          <w:rFonts w:eastAsia="MS Mincho"/>
          <w:szCs w:val="22"/>
          <w:lang w:val="pl-PL" w:eastAsia="zh-CN"/>
        </w:rPr>
      </w:pPr>
      <w:bookmarkStart w:id="147" w:name="_Hlk131065510"/>
      <w:r w:rsidRPr="00393DDC">
        <w:rPr>
          <w:rFonts w:eastAsia="MS Mincho"/>
          <w:szCs w:val="22"/>
          <w:lang w:val="pl-PL" w:eastAsia="zh-CN"/>
        </w:rPr>
        <w:t>jeśli u pacjenta wcześniej wystąpił obrzęk naczynioruchowy, który jest dziedziczny lub którego przyczyna jest nieznana (idiopatyczny obrzęk ruchowy)</w:t>
      </w:r>
      <w:bookmarkEnd w:id="147"/>
      <w:r w:rsidRPr="00393DDC">
        <w:rPr>
          <w:rFonts w:eastAsia="MS Mincho"/>
          <w:szCs w:val="22"/>
          <w:lang w:val="pl-PL" w:eastAsia="zh-CN"/>
        </w:rPr>
        <w:t>;</w:t>
      </w:r>
    </w:p>
    <w:p w14:paraId="5720FED1" w14:textId="77777777" w:rsidR="00646882" w:rsidRPr="00393DDC" w:rsidRDefault="00A77395">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 xml:space="preserve">jeśli pacjent </w:t>
      </w:r>
      <w:r w:rsidR="00964FD8" w:rsidRPr="00393DDC">
        <w:rPr>
          <w:rFonts w:eastAsia="MS Mincho"/>
          <w:szCs w:val="22"/>
          <w:lang w:val="pl-PL" w:eastAsia="zh-CN"/>
        </w:rPr>
        <w:t>ma</w:t>
      </w:r>
      <w:r w:rsidRPr="00393DDC">
        <w:rPr>
          <w:rFonts w:eastAsia="MS Mincho"/>
          <w:szCs w:val="22"/>
          <w:lang w:val="pl-PL" w:eastAsia="zh-CN"/>
        </w:rPr>
        <w:t xml:space="preserve"> cukrzycę lub </w:t>
      </w:r>
      <w:r w:rsidR="00964FD8" w:rsidRPr="00393DDC">
        <w:rPr>
          <w:rFonts w:eastAsia="MS Mincho"/>
          <w:szCs w:val="22"/>
          <w:lang w:val="pl-PL" w:eastAsia="zh-CN"/>
        </w:rPr>
        <w:t xml:space="preserve">zaburzenia czynności nerek </w:t>
      </w:r>
      <w:r w:rsidRPr="00393DDC">
        <w:rPr>
          <w:rFonts w:eastAsia="MS Mincho"/>
          <w:szCs w:val="22"/>
          <w:lang w:val="pl-PL" w:eastAsia="zh-CN"/>
        </w:rPr>
        <w:t>i jest</w:t>
      </w:r>
      <w:r w:rsidR="005E180B" w:rsidRPr="00393DDC">
        <w:rPr>
          <w:rFonts w:eastAsia="MS Mincho"/>
          <w:szCs w:val="22"/>
          <w:lang w:val="pl-PL" w:eastAsia="zh-CN"/>
        </w:rPr>
        <w:t xml:space="preserve"> obecnie</w:t>
      </w:r>
      <w:r w:rsidRPr="00393DDC">
        <w:rPr>
          <w:rFonts w:eastAsia="MS Mincho"/>
          <w:szCs w:val="22"/>
          <w:lang w:val="pl-PL" w:eastAsia="zh-CN"/>
        </w:rPr>
        <w:t xml:space="preserve"> leczony lekiem </w:t>
      </w:r>
      <w:r w:rsidR="00964FD8" w:rsidRPr="00393DDC">
        <w:rPr>
          <w:rFonts w:eastAsia="MS Mincho"/>
          <w:szCs w:val="22"/>
          <w:lang w:val="pl-PL" w:eastAsia="zh-CN"/>
        </w:rPr>
        <w:t xml:space="preserve">obniżającym ciśnienie krwi zawierającym </w:t>
      </w:r>
      <w:r w:rsidR="00646882" w:rsidRPr="00393DDC">
        <w:rPr>
          <w:rFonts w:eastAsia="MS Mincho"/>
          <w:szCs w:val="22"/>
          <w:lang w:val="pl-PL" w:eastAsia="zh-CN"/>
        </w:rPr>
        <w:t>aliskiren (</w:t>
      </w:r>
      <w:r w:rsidRPr="00393DDC">
        <w:rPr>
          <w:rFonts w:eastAsia="MS Mincho"/>
          <w:szCs w:val="22"/>
          <w:lang w:val="pl-PL" w:eastAsia="zh-CN"/>
        </w:rPr>
        <w:t>patrz punkt „</w:t>
      </w:r>
      <w:r w:rsidR="005E180B" w:rsidRPr="00393DDC">
        <w:rPr>
          <w:rFonts w:eastAsia="MS Mincho"/>
          <w:szCs w:val="22"/>
          <w:lang w:val="pl-PL" w:eastAsia="zh-CN"/>
        </w:rPr>
        <w:t>Lek Entresto a inne leki</w:t>
      </w:r>
      <w:r w:rsidR="00646882" w:rsidRPr="00393DDC">
        <w:rPr>
          <w:rFonts w:eastAsia="MS Mincho"/>
          <w:szCs w:val="22"/>
          <w:lang w:val="pl-PL" w:eastAsia="zh-CN"/>
        </w:rPr>
        <w:t>”)</w:t>
      </w:r>
      <w:r w:rsidR="00D97BF6" w:rsidRPr="00393DDC">
        <w:rPr>
          <w:rFonts w:eastAsia="MS Mincho"/>
          <w:szCs w:val="22"/>
          <w:lang w:val="pl-PL" w:eastAsia="zh-CN"/>
        </w:rPr>
        <w:t>;</w:t>
      </w:r>
    </w:p>
    <w:p w14:paraId="27DC7DD4" w14:textId="77777777" w:rsidR="00964FD8" w:rsidRPr="00393DDC" w:rsidRDefault="00964FD8">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jeśli u pacjenta występuje ciężka choroba wątroby</w:t>
      </w:r>
      <w:r w:rsidR="00EC3FB8" w:rsidRPr="00393DDC">
        <w:rPr>
          <w:rFonts w:eastAsia="MS Mincho"/>
          <w:szCs w:val="22"/>
          <w:lang w:val="pl-PL" w:eastAsia="zh-CN"/>
        </w:rPr>
        <w:t>;</w:t>
      </w:r>
    </w:p>
    <w:p w14:paraId="50D4090E" w14:textId="1640FCBD" w:rsidR="00646882" w:rsidRPr="00393DDC" w:rsidRDefault="00A77395">
      <w:pPr>
        <w:keepNext/>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jeśli pacjentka jest w ciąży</w:t>
      </w:r>
      <w:r w:rsidR="005E180B" w:rsidRPr="00393DDC">
        <w:rPr>
          <w:rFonts w:eastAsia="MS Mincho"/>
          <w:szCs w:val="22"/>
          <w:lang w:val="pl-PL" w:eastAsia="zh-CN"/>
        </w:rPr>
        <w:t xml:space="preserve"> od ponad 3</w:t>
      </w:r>
      <w:r w:rsidR="00D97BF6" w:rsidRPr="00393DDC">
        <w:rPr>
          <w:rFonts w:eastAsia="MS Mincho"/>
          <w:szCs w:val="22"/>
          <w:lang w:val="pl-PL" w:eastAsia="zh-CN"/>
        </w:rPr>
        <w:t> </w:t>
      </w:r>
      <w:r w:rsidR="005E180B" w:rsidRPr="00393DDC">
        <w:rPr>
          <w:rFonts w:eastAsia="MS Mincho"/>
          <w:szCs w:val="22"/>
          <w:lang w:val="pl-PL" w:eastAsia="zh-CN"/>
        </w:rPr>
        <w:t>miesięcy (</w:t>
      </w:r>
      <w:r w:rsidRPr="00393DDC">
        <w:rPr>
          <w:rFonts w:eastAsia="MS Mincho"/>
          <w:szCs w:val="22"/>
          <w:lang w:val="pl-PL" w:eastAsia="zh-CN"/>
        </w:rPr>
        <w:t>patrz punkt „Ciąża</w:t>
      </w:r>
      <w:r w:rsidR="005E180B" w:rsidRPr="00393DDC">
        <w:rPr>
          <w:rFonts w:eastAsia="MS Mincho"/>
          <w:szCs w:val="22"/>
          <w:lang w:val="pl-PL" w:eastAsia="zh-CN"/>
        </w:rPr>
        <w:t xml:space="preserve"> i</w:t>
      </w:r>
      <w:r w:rsidRPr="00393DDC">
        <w:rPr>
          <w:rFonts w:eastAsia="MS Mincho"/>
          <w:szCs w:val="22"/>
          <w:lang w:val="pl-PL" w:eastAsia="zh-CN"/>
        </w:rPr>
        <w:t xml:space="preserve"> karmienie piersią</w:t>
      </w:r>
      <w:r w:rsidR="00646882" w:rsidRPr="00393DDC">
        <w:rPr>
          <w:rFonts w:eastAsia="MS Mincho"/>
          <w:szCs w:val="22"/>
          <w:lang w:val="pl-PL" w:eastAsia="zh-CN"/>
        </w:rPr>
        <w:t>”).</w:t>
      </w:r>
    </w:p>
    <w:p w14:paraId="716C2C29" w14:textId="77777777" w:rsidR="00646882" w:rsidRPr="00393DDC" w:rsidRDefault="00A77395" w:rsidP="00D90876">
      <w:pPr>
        <w:numPr>
          <w:ilvl w:val="12"/>
          <w:numId w:val="0"/>
        </w:numPr>
        <w:tabs>
          <w:tab w:val="clear" w:pos="567"/>
        </w:tabs>
        <w:spacing w:line="240" w:lineRule="auto"/>
        <w:rPr>
          <w:b/>
          <w:szCs w:val="22"/>
          <w:lang w:val="pl-PL"/>
        </w:rPr>
      </w:pPr>
      <w:r w:rsidRPr="00393DDC">
        <w:rPr>
          <w:b/>
          <w:szCs w:val="22"/>
          <w:lang w:val="pl-PL"/>
        </w:rPr>
        <w:t>Jeśli którakolwiek z tych sytuacji odno</w:t>
      </w:r>
      <w:r w:rsidR="00843B26" w:rsidRPr="00393DDC">
        <w:rPr>
          <w:b/>
          <w:szCs w:val="22"/>
          <w:lang w:val="pl-PL"/>
        </w:rPr>
        <w:t>s</w:t>
      </w:r>
      <w:r w:rsidRPr="00393DDC">
        <w:rPr>
          <w:b/>
          <w:szCs w:val="22"/>
          <w:lang w:val="pl-PL"/>
        </w:rPr>
        <w:t>i się do pacjenta, nie należy przyjmować leku</w:t>
      </w:r>
      <w:r w:rsidR="00646882" w:rsidRPr="00393DDC">
        <w:rPr>
          <w:b/>
          <w:szCs w:val="22"/>
          <w:lang w:val="pl-PL"/>
        </w:rPr>
        <w:t xml:space="preserve"> Entresto</w:t>
      </w:r>
      <w:r w:rsidRPr="00393DDC">
        <w:rPr>
          <w:b/>
          <w:szCs w:val="22"/>
          <w:lang w:val="pl-PL"/>
        </w:rPr>
        <w:t xml:space="preserve"> i</w:t>
      </w:r>
      <w:r w:rsidR="0011464E" w:rsidRPr="00393DDC">
        <w:rPr>
          <w:b/>
          <w:szCs w:val="22"/>
          <w:lang w:val="pl-PL"/>
        </w:rPr>
        <w:t> </w:t>
      </w:r>
      <w:r w:rsidRPr="00393DDC">
        <w:rPr>
          <w:b/>
          <w:szCs w:val="22"/>
          <w:lang w:val="pl-PL"/>
        </w:rPr>
        <w:t>należy porozmawiać z lekarzem</w:t>
      </w:r>
      <w:r w:rsidR="00646882" w:rsidRPr="00393DDC">
        <w:rPr>
          <w:b/>
          <w:szCs w:val="22"/>
          <w:lang w:val="pl-PL"/>
        </w:rPr>
        <w:t>.</w:t>
      </w:r>
    </w:p>
    <w:p w14:paraId="5DE70512" w14:textId="77777777" w:rsidR="00646882" w:rsidRPr="00393DDC" w:rsidRDefault="00646882" w:rsidP="00D90876">
      <w:pPr>
        <w:spacing w:line="240" w:lineRule="auto"/>
        <w:rPr>
          <w:lang w:val="pl-PL"/>
        </w:rPr>
      </w:pPr>
    </w:p>
    <w:p w14:paraId="02BA7E33" w14:textId="77777777" w:rsidR="00646882" w:rsidRPr="00393DDC" w:rsidRDefault="00A77395" w:rsidP="00D90876">
      <w:pPr>
        <w:keepNext/>
        <w:numPr>
          <w:ilvl w:val="12"/>
          <w:numId w:val="0"/>
        </w:numPr>
        <w:tabs>
          <w:tab w:val="clear" w:pos="567"/>
        </w:tabs>
        <w:spacing w:line="240" w:lineRule="auto"/>
        <w:rPr>
          <w:b/>
          <w:szCs w:val="22"/>
          <w:lang w:val="pl-PL"/>
        </w:rPr>
      </w:pPr>
      <w:r w:rsidRPr="00393DDC">
        <w:rPr>
          <w:b/>
          <w:lang w:val="pl-PL"/>
        </w:rPr>
        <w:t>Ostrzeżenia i środki ostrożności</w:t>
      </w:r>
    </w:p>
    <w:p w14:paraId="47882B44" w14:textId="77777777" w:rsidR="00646882" w:rsidRPr="00393DDC" w:rsidRDefault="00A77395" w:rsidP="00D90876">
      <w:pPr>
        <w:keepNext/>
        <w:numPr>
          <w:ilvl w:val="12"/>
          <w:numId w:val="0"/>
        </w:numPr>
        <w:tabs>
          <w:tab w:val="clear" w:pos="567"/>
        </w:tabs>
        <w:spacing w:line="240" w:lineRule="auto"/>
        <w:rPr>
          <w:lang w:val="pl-PL"/>
        </w:rPr>
      </w:pPr>
      <w:r w:rsidRPr="00393DDC">
        <w:rPr>
          <w:lang w:val="pl-PL"/>
        </w:rPr>
        <w:t xml:space="preserve">Przed rozpoczęciem </w:t>
      </w:r>
      <w:r w:rsidR="00886B7F" w:rsidRPr="00393DDC">
        <w:rPr>
          <w:lang w:val="pl-PL"/>
        </w:rPr>
        <w:t xml:space="preserve">i w trakcie </w:t>
      </w:r>
      <w:r w:rsidRPr="00393DDC">
        <w:rPr>
          <w:lang w:val="pl-PL"/>
        </w:rPr>
        <w:t>przyjmowania leku Entresto należy omówić to z lekarzem</w:t>
      </w:r>
      <w:r w:rsidR="00964FD8" w:rsidRPr="00393DDC">
        <w:rPr>
          <w:lang w:val="pl-PL"/>
        </w:rPr>
        <w:t>,</w:t>
      </w:r>
      <w:r w:rsidRPr="00393DDC">
        <w:rPr>
          <w:lang w:val="pl-PL"/>
        </w:rPr>
        <w:t xml:space="preserve"> farmaceutą</w:t>
      </w:r>
      <w:r w:rsidR="00964FD8" w:rsidRPr="00393DDC">
        <w:rPr>
          <w:lang w:val="pl-PL"/>
        </w:rPr>
        <w:t xml:space="preserve"> lub pielęgniarką</w:t>
      </w:r>
      <w:r w:rsidR="00BE211B" w:rsidRPr="00393DDC">
        <w:rPr>
          <w:lang w:val="pl-PL"/>
        </w:rPr>
        <w:t>:</w:t>
      </w:r>
    </w:p>
    <w:p w14:paraId="4DF0A725" w14:textId="77777777" w:rsidR="00646882" w:rsidRPr="00393DDC" w:rsidRDefault="00A77395">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pacjent jest obecnie leczony antagonistą receptora angiotensyny</w:t>
      </w:r>
      <w:r w:rsidR="00646882" w:rsidRPr="00393DDC">
        <w:rPr>
          <w:rFonts w:eastAsia="SimSun"/>
          <w:color w:val="000000"/>
          <w:szCs w:val="22"/>
          <w:lang w:val="pl-PL"/>
        </w:rPr>
        <w:t xml:space="preserve"> (ARB) </w:t>
      </w:r>
      <w:r w:rsidRPr="00393DDC">
        <w:rPr>
          <w:rFonts w:eastAsia="SimSun"/>
          <w:color w:val="000000"/>
          <w:szCs w:val="22"/>
          <w:lang w:val="pl-PL"/>
        </w:rPr>
        <w:t>lub aliskirenem</w:t>
      </w:r>
      <w:r w:rsidR="00646882" w:rsidRPr="00393DDC">
        <w:rPr>
          <w:rFonts w:eastAsia="SimSun"/>
          <w:color w:val="000000"/>
          <w:szCs w:val="22"/>
          <w:lang w:val="pl-PL"/>
        </w:rPr>
        <w:t xml:space="preserve"> (</w:t>
      </w:r>
      <w:r w:rsidRPr="00393DDC">
        <w:rPr>
          <w:rFonts w:eastAsia="SimSun"/>
          <w:color w:val="000000"/>
          <w:szCs w:val="22"/>
          <w:lang w:val="pl-PL"/>
        </w:rPr>
        <w:t>patrz punkt „Kiedy nie przyjmować leku</w:t>
      </w:r>
      <w:r w:rsidR="00646882" w:rsidRPr="00393DDC">
        <w:rPr>
          <w:rFonts w:eastAsia="SimSun"/>
          <w:color w:val="000000"/>
          <w:szCs w:val="22"/>
          <w:lang w:val="pl-PL"/>
        </w:rPr>
        <w:t xml:space="preserve"> Entresto</w:t>
      </w:r>
      <w:r w:rsidR="00EC3FB8" w:rsidRPr="00393DDC">
        <w:rPr>
          <w:rFonts w:eastAsia="SimSun"/>
          <w:color w:val="000000"/>
          <w:szCs w:val="22"/>
          <w:lang w:val="pl-PL"/>
        </w:rPr>
        <w:t>”);</w:t>
      </w:r>
    </w:p>
    <w:p w14:paraId="24492650" w14:textId="77777777" w:rsidR="00646882" w:rsidRPr="00393DDC" w:rsidRDefault="00A77395">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u pacjenta kiedykolwiek wystąpił obrzęk naczynioruchowy</w:t>
      </w:r>
      <w:r w:rsidR="00646882" w:rsidRPr="00393DDC">
        <w:rPr>
          <w:rFonts w:eastAsia="SimSun"/>
          <w:color w:val="000000"/>
          <w:szCs w:val="22"/>
          <w:lang w:val="pl-PL"/>
        </w:rPr>
        <w:t xml:space="preserve"> (</w:t>
      </w:r>
      <w:r w:rsidRPr="00393DDC">
        <w:rPr>
          <w:rFonts w:eastAsia="SimSun"/>
          <w:color w:val="000000"/>
          <w:szCs w:val="22"/>
          <w:lang w:val="pl-PL"/>
        </w:rPr>
        <w:t>patrz punkt „Kiedy nie przyjmować leku</w:t>
      </w:r>
      <w:r w:rsidR="00646882" w:rsidRPr="00393DDC">
        <w:rPr>
          <w:rFonts w:eastAsia="SimSun"/>
          <w:color w:val="000000"/>
          <w:szCs w:val="22"/>
          <w:lang w:val="pl-PL"/>
        </w:rPr>
        <w:t xml:space="preserve"> Entresto”</w:t>
      </w:r>
      <w:r w:rsidR="00964FD8" w:rsidRPr="00393DDC">
        <w:rPr>
          <w:rFonts w:eastAsia="SimSun"/>
          <w:color w:val="000000"/>
          <w:szCs w:val="22"/>
          <w:lang w:val="pl-PL"/>
        </w:rPr>
        <w:t xml:space="preserve"> oraz punkt 4 „Możliwe działania niepożądane</w:t>
      </w:r>
      <w:r w:rsidR="00EC3FB8" w:rsidRPr="00393DDC">
        <w:rPr>
          <w:rFonts w:eastAsia="SimSun"/>
          <w:color w:val="000000"/>
          <w:szCs w:val="22"/>
          <w:lang w:val="pl-PL"/>
        </w:rPr>
        <w:t>”);</w:t>
      </w:r>
    </w:p>
    <w:p w14:paraId="3D413F5D" w14:textId="5A539BA2" w:rsidR="004A3035" w:rsidRPr="00393DDC" w:rsidRDefault="00020FB5">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bookmarkStart w:id="148" w:name="_Hlk187665575"/>
      <w:r w:rsidRPr="00393DDC">
        <w:rPr>
          <w:rFonts w:eastAsia="SimSun"/>
          <w:color w:val="000000"/>
          <w:szCs w:val="22"/>
          <w:lang w:val="pl-PL"/>
        </w:rPr>
        <w:t>j</w:t>
      </w:r>
      <w:r w:rsidR="004A3035" w:rsidRPr="00393DDC">
        <w:rPr>
          <w:rFonts w:eastAsia="SimSun"/>
          <w:color w:val="000000"/>
          <w:szCs w:val="22"/>
          <w:lang w:val="pl-PL"/>
        </w:rPr>
        <w:t>eśli po przyjęciu leku Entresto u pacjenta wystąpi ból brzucha, nudności, wymioty lub biegunka. Lekarz podejmie decyzję o dalszym leczeniu. Nie należy samodzielnie podejmować decyzji o przerwaniu przyjmowania leku Entresto;</w:t>
      </w:r>
    </w:p>
    <w:bookmarkEnd w:id="148"/>
    <w:p w14:paraId="254F85CF" w14:textId="562C9EB9" w:rsidR="00646882" w:rsidRPr="00393DDC" w:rsidRDefault="00A77395">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pacjent ma niskie ciśnienie krwi lub przyjmuje jakiekolwiek inne leki obniżające ciśnienie krwi</w:t>
      </w:r>
      <w:r w:rsidR="00646882" w:rsidRPr="00393DDC">
        <w:rPr>
          <w:rFonts w:eastAsia="SimSun"/>
          <w:color w:val="000000"/>
          <w:szCs w:val="22"/>
          <w:lang w:val="pl-PL"/>
        </w:rPr>
        <w:t xml:space="preserve"> (</w:t>
      </w:r>
      <w:r w:rsidRPr="00393DDC">
        <w:rPr>
          <w:rFonts w:eastAsia="SimSun"/>
          <w:color w:val="000000"/>
          <w:szCs w:val="22"/>
          <w:lang w:val="pl-PL"/>
        </w:rPr>
        <w:t xml:space="preserve">na przykład lek </w:t>
      </w:r>
      <w:r w:rsidR="00F100FF" w:rsidRPr="00393DDC">
        <w:rPr>
          <w:rFonts w:eastAsia="SimSun"/>
          <w:color w:val="000000"/>
          <w:szCs w:val="22"/>
          <w:lang w:val="pl-PL"/>
        </w:rPr>
        <w:t>zwiększający wytwarzanie moczu (diuretyk)</w:t>
      </w:r>
      <w:r w:rsidR="00646882" w:rsidRPr="00393DDC">
        <w:rPr>
          <w:rFonts w:eastAsia="SimSun"/>
          <w:color w:val="000000"/>
          <w:szCs w:val="22"/>
          <w:lang w:val="pl-PL"/>
        </w:rPr>
        <w:t xml:space="preserve">) </w:t>
      </w:r>
      <w:r w:rsidRPr="00393DDC">
        <w:rPr>
          <w:rFonts w:eastAsia="SimSun"/>
          <w:color w:val="000000"/>
          <w:szCs w:val="22"/>
          <w:lang w:val="pl-PL"/>
        </w:rPr>
        <w:t>bądź występują u niego wymioty lub biegunka</w:t>
      </w:r>
      <w:r w:rsidR="005E180B" w:rsidRPr="00393DDC">
        <w:rPr>
          <w:rFonts w:eastAsia="SimSun"/>
          <w:color w:val="000000"/>
          <w:szCs w:val="22"/>
          <w:lang w:val="pl-PL"/>
        </w:rPr>
        <w:t>, zwłaszcza jeśli pacjent jest w wieku 65</w:t>
      </w:r>
      <w:r w:rsidR="00524B93" w:rsidRPr="00393DDC">
        <w:rPr>
          <w:rFonts w:eastAsia="SimSun"/>
          <w:color w:val="000000"/>
          <w:szCs w:val="22"/>
          <w:lang w:val="pl-PL"/>
        </w:rPr>
        <w:t> </w:t>
      </w:r>
      <w:r w:rsidR="005E180B" w:rsidRPr="00393DDC">
        <w:rPr>
          <w:rFonts w:eastAsia="SimSun"/>
          <w:color w:val="000000"/>
          <w:szCs w:val="22"/>
          <w:lang w:val="pl-PL"/>
        </w:rPr>
        <w:t>lat i starszym lub jeśli u pacjenta występuje choroba nerek i niskie ciśnienie krwi</w:t>
      </w:r>
      <w:r w:rsidR="00EC3FB8" w:rsidRPr="00393DDC">
        <w:rPr>
          <w:rFonts w:eastAsia="SimSun"/>
          <w:color w:val="000000"/>
          <w:szCs w:val="22"/>
          <w:lang w:val="pl-PL"/>
        </w:rPr>
        <w:t>;</w:t>
      </w:r>
    </w:p>
    <w:p w14:paraId="76CD1942" w14:textId="08D204AA" w:rsidR="00646882" w:rsidRPr="00393DDC" w:rsidRDefault="00A77395">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u pacjenta występuje choroba nerek</w:t>
      </w:r>
      <w:r w:rsidR="00EC3FB8" w:rsidRPr="00393DDC">
        <w:rPr>
          <w:rFonts w:eastAsia="SimSun"/>
          <w:color w:val="000000"/>
          <w:szCs w:val="22"/>
          <w:lang w:val="pl-PL"/>
        </w:rPr>
        <w:t>;</w:t>
      </w:r>
    </w:p>
    <w:p w14:paraId="354EE89F" w14:textId="77777777" w:rsidR="00646882" w:rsidRPr="00393DDC" w:rsidRDefault="00964FD8">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u pacjenta występuje odwodnienie</w:t>
      </w:r>
      <w:r w:rsidR="00EC3FB8" w:rsidRPr="00393DDC">
        <w:rPr>
          <w:rFonts w:eastAsia="SimSun"/>
          <w:color w:val="000000"/>
          <w:szCs w:val="22"/>
          <w:lang w:val="pl-PL"/>
        </w:rPr>
        <w:t>;</w:t>
      </w:r>
    </w:p>
    <w:p w14:paraId="2F3EE81D" w14:textId="77777777" w:rsidR="005E180B" w:rsidRPr="00393DDC" w:rsidRDefault="00BA0CD3">
      <w:pPr>
        <w:keepNext/>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występuje zwężenie tętnicy </w:t>
      </w:r>
      <w:r w:rsidR="00B60E00" w:rsidRPr="00393DDC">
        <w:rPr>
          <w:rFonts w:eastAsia="SimSun"/>
          <w:color w:val="000000"/>
          <w:szCs w:val="22"/>
          <w:lang w:val="pl-PL"/>
        </w:rPr>
        <w:t>nerkowej</w:t>
      </w:r>
      <w:r w:rsidR="00EC3FB8" w:rsidRPr="00393DDC">
        <w:rPr>
          <w:rFonts w:eastAsia="SimSun"/>
          <w:color w:val="000000"/>
          <w:szCs w:val="22"/>
          <w:lang w:val="pl-PL"/>
        </w:rPr>
        <w:t>;</w:t>
      </w:r>
    </w:p>
    <w:p w14:paraId="1B5B7DE6" w14:textId="77777777" w:rsidR="00DC692B" w:rsidRPr="00393DDC" w:rsidRDefault="005E180B">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jeśli u pacjenta występuje choroba wątroby</w:t>
      </w:r>
      <w:r w:rsidR="00DC692B" w:rsidRPr="00393DDC">
        <w:rPr>
          <w:rFonts w:eastAsia="SimSun"/>
          <w:color w:val="000000"/>
          <w:szCs w:val="22"/>
          <w:lang w:val="pl-PL"/>
        </w:rPr>
        <w:t>;</w:t>
      </w:r>
    </w:p>
    <w:p w14:paraId="6027BA75" w14:textId="77777777" w:rsidR="00F100FF" w:rsidRPr="00393DDC" w:rsidRDefault="00DC692B">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jeśli u pacjenta wystąpią omamy, paranoja lub zmiany cyklu snu</w:t>
      </w:r>
      <w:r w:rsidR="00F100FF" w:rsidRPr="00393DDC">
        <w:rPr>
          <w:rFonts w:eastAsia="SimSun"/>
          <w:color w:val="000000"/>
          <w:szCs w:val="22"/>
          <w:lang w:val="pl-PL"/>
        </w:rPr>
        <w:t xml:space="preserve"> podczas przyjmowania leku Entresto;</w:t>
      </w:r>
    </w:p>
    <w:p w14:paraId="281268EB" w14:textId="19D6DBB1" w:rsidR="00F100FF" w:rsidRPr="00393DDC" w:rsidRDefault="00F100FF">
      <w:pPr>
        <w:keepNext/>
        <w:numPr>
          <w:ilvl w:val="0"/>
          <w:numId w:val="11"/>
        </w:numPr>
        <w:tabs>
          <w:tab w:val="clear" w:pos="567"/>
        </w:tabs>
        <w:autoSpaceDE w:val="0"/>
        <w:autoSpaceDN w:val="0"/>
        <w:adjustRightInd w:val="0"/>
        <w:spacing w:line="240" w:lineRule="auto"/>
        <w:ind w:left="567" w:hanging="567"/>
        <w:rPr>
          <w:lang w:val="pl-PL"/>
        </w:rPr>
      </w:pPr>
      <w:bookmarkStart w:id="149" w:name="_Hlk131065744"/>
      <w:r w:rsidRPr="00393DDC">
        <w:rPr>
          <w:rFonts w:eastAsia="SimSun"/>
          <w:color w:val="000000"/>
          <w:szCs w:val="22"/>
          <w:lang w:val="pl-PL"/>
        </w:rPr>
        <w:t xml:space="preserve">jeśli pacjent </w:t>
      </w:r>
      <w:r w:rsidR="008427B2" w:rsidRPr="00393DDC">
        <w:rPr>
          <w:rFonts w:eastAsia="SimSun"/>
          <w:color w:val="000000"/>
          <w:szCs w:val="22"/>
          <w:lang w:val="pl-PL"/>
        </w:rPr>
        <w:t>ma</w:t>
      </w:r>
      <w:r w:rsidRPr="00393DDC">
        <w:rPr>
          <w:rFonts w:eastAsia="SimSun"/>
          <w:color w:val="000000"/>
          <w:szCs w:val="22"/>
          <w:lang w:val="pl-PL"/>
        </w:rPr>
        <w:t xml:space="preserve"> hiperkaliemi</w:t>
      </w:r>
      <w:r w:rsidR="008427B2" w:rsidRPr="00393DDC">
        <w:rPr>
          <w:rFonts w:eastAsia="SimSun"/>
          <w:color w:val="000000"/>
          <w:szCs w:val="22"/>
          <w:lang w:val="pl-PL"/>
        </w:rPr>
        <w:t>ę</w:t>
      </w:r>
      <w:r w:rsidRPr="00393DDC">
        <w:rPr>
          <w:rFonts w:eastAsia="SimSun"/>
          <w:color w:val="000000"/>
          <w:szCs w:val="22"/>
          <w:lang w:val="pl-PL"/>
        </w:rPr>
        <w:t xml:space="preserve"> (duże stężenie potasu we krwi);</w:t>
      </w:r>
    </w:p>
    <w:p w14:paraId="1FF9A079" w14:textId="62B6D79C" w:rsidR="005E180B" w:rsidRPr="00393DDC" w:rsidRDefault="00F100FF">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 xml:space="preserve">jeśli pacjent </w:t>
      </w:r>
      <w:r w:rsidR="00287E38" w:rsidRPr="00393DDC">
        <w:rPr>
          <w:rFonts w:eastAsia="SimSun"/>
          <w:color w:val="000000"/>
          <w:szCs w:val="22"/>
          <w:lang w:val="pl-PL"/>
        </w:rPr>
        <w:t>choruje</w:t>
      </w:r>
      <w:r w:rsidRPr="00393DDC">
        <w:rPr>
          <w:rFonts w:eastAsia="SimSun"/>
          <w:color w:val="000000"/>
          <w:szCs w:val="22"/>
          <w:lang w:val="pl-PL"/>
        </w:rPr>
        <w:t xml:space="preserve"> na niewydolność serca zaliczaną do IV klasy czynnościowej według NYHA (niezdolność do podejmowania jakiejkolwiek aktywności fizycznej bez uczucia dyskomfortu i </w:t>
      </w:r>
      <w:r w:rsidR="00613294" w:rsidRPr="00393DDC">
        <w:rPr>
          <w:rFonts w:eastAsia="SimSun"/>
          <w:color w:val="000000"/>
          <w:szCs w:val="22"/>
          <w:lang w:val="pl-PL"/>
        </w:rPr>
        <w:t>możliwe</w:t>
      </w:r>
      <w:r w:rsidRPr="00393DDC">
        <w:rPr>
          <w:rFonts w:eastAsia="SimSun"/>
          <w:color w:val="000000"/>
          <w:szCs w:val="22"/>
          <w:lang w:val="pl-PL"/>
        </w:rPr>
        <w:t xml:space="preserve"> występowanie objawów nawet podczas spoczynku)</w:t>
      </w:r>
      <w:r w:rsidR="00646882" w:rsidRPr="00393DDC">
        <w:rPr>
          <w:rFonts w:eastAsia="SimSun"/>
          <w:color w:val="000000"/>
          <w:szCs w:val="22"/>
          <w:lang w:val="pl-PL"/>
        </w:rPr>
        <w:t>.</w:t>
      </w:r>
    </w:p>
    <w:bookmarkEnd w:id="149"/>
    <w:p w14:paraId="468DF31C" w14:textId="77777777" w:rsidR="005E180B" w:rsidRPr="00393DDC" w:rsidRDefault="005E180B" w:rsidP="00D90876">
      <w:pPr>
        <w:tabs>
          <w:tab w:val="clear" w:pos="567"/>
        </w:tabs>
        <w:autoSpaceDE w:val="0"/>
        <w:autoSpaceDN w:val="0"/>
        <w:adjustRightInd w:val="0"/>
        <w:spacing w:line="240" w:lineRule="auto"/>
        <w:rPr>
          <w:lang w:val="pl-PL"/>
        </w:rPr>
      </w:pPr>
    </w:p>
    <w:p w14:paraId="36F1087C" w14:textId="77777777" w:rsidR="00646882" w:rsidRPr="00393DDC" w:rsidRDefault="00BA0CD3" w:rsidP="00D90876">
      <w:pPr>
        <w:tabs>
          <w:tab w:val="clear" w:pos="567"/>
        </w:tabs>
        <w:autoSpaceDE w:val="0"/>
        <w:autoSpaceDN w:val="0"/>
        <w:adjustRightInd w:val="0"/>
        <w:spacing w:line="240" w:lineRule="auto"/>
        <w:rPr>
          <w:lang w:val="pl-PL"/>
        </w:rPr>
      </w:pPr>
      <w:r w:rsidRPr="00393DDC">
        <w:rPr>
          <w:rFonts w:eastAsia="SimSun"/>
          <w:b/>
          <w:color w:val="000000"/>
          <w:szCs w:val="22"/>
          <w:lang w:val="pl-PL"/>
        </w:rPr>
        <w:t>Jeśli którakolwiek z tych sytuacji odnosi się do pacjenta, należy porozmawiać z lekarzem</w:t>
      </w:r>
      <w:r w:rsidR="00964FD8" w:rsidRPr="00393DDC">
        <w:rPr>
          <w:rFonts w:eastAsia="SimSun"/>
          <w:b/>
          <w:color w:val="000000"/>
          <w:szCs w:val="22"/>
          <w:lang w:val="pl-PL"/>
        </w:rPr>
        <w:t>,</w:t>
      </w:r>
      <w:r w:rsidRPr="00393DDC">
        <w:rPr>
          <w:rFonts w:eastAsia="SimSun"/>
          <w:b/>
          <w:color w:val="000000"/>
          <w:szCs w:val="22"/>
          <w:lang w:val="pl-PL"/>
        </w:rPr>
        <w:t xml:space="preserve"> farmaceutą </w:t>
      </w:r>
      <w:r w:rsidR="00964FD8" w:rsidRPr="00393DDC">
        <w:rPr>
          <w:rFonts w:eastAsia="SimSun"/>
          <w:b/>
          <w:color w:val="000000"/>
          <w:szCs w:val="22"/>
          <w:lang w:val="pl-PL"/>
        </w:rPr>
        <w:t xml:space="preserve">lub pielęgniarką </w:t>
      </w:r>
      <w:r w:rsidRPr="00393DDC">
        <w:rPr>
          <w:rFonts w:eastAsia="SimSun"/>
          <w:b/>
          <w:color w:val="000000"/>
          <w:szCs w:val="22"/>
          <w:lang w:val="pl-PL"/>
        </w:rPr>
        <w:t>przed przyjęciem leku</w:t>
      </w:r>
      <w:r w:rsidR="00646882" w:rsidRPr="00393DDC">
        <w:rPr>
          <w:rFonts w:eastAsia="SimSun"/>
          <w:b/>
          <w:color w:val="000000"/>
          <w:szCs w:val="22"/>
          <w:lang w:val="pl-PL"/>
        </w:rPr>
        <w:t xml:space="preserve"> Entresto.</w:t>
      </w:r>
    </w:p>
    <w:p w14:paraId="57DF42F4" w14:textId="292F135F" w:rsidR="00646882" w:rsidRPr="00393DDC" w:rsidRDefault="00646882" w:rsidP="00D90876">
      <w:pPr>
        <w:numPr>
          <w:ilvl w:val="12"/>
          <w:numId w:val="0"/>
        </w:numPr>
        <w:tabs>
          <w:tab w:val="clear" w:pos="567"/>
        </w:tabs>
        <w:spacing w:line="240" w:lineRule="auto"/>
        <w:rPr>
          <w:bCs/>
          <w:lang w:val="pl-PL"/>
        </w:rPr>
      </w:pPr>
    </w:p>
    <w:p w14:paraId="0E06E959" w14:textId="071CDD3A" w:rsidR="00FF1E54" w:rsidRPr="00393DDC" w:rsidRDefault="00FF1E54" w:rsidP="00D90876">
      <w:pPr>
        <w:numPr>
          <w:ilvl w:val="12"/>
          <w:numId w:val="0"/>
        </w:numPr>
        <w:tabs>
          <w:tab w:val="clear" w:pos="567"/>
        </w:tabs>
        <w:spacing w:line="240" w:lineRule="auto"/>
        <w:rPr>
          <w:rFonts w:eastAsia="SimSun"/>
          <w:color w:val="000000"/>
          <w:szCs w:val="22"/>
          <w:lang w:val="pl-PL"/>
        </w:rPr>
      </w:pPr>
      <w:r w:rsidRPr="00393DDC">
        <w:rPr>
          <w:rFonts w:eastAsia="SimSun"/>
          <w:color w:val="000000"/>
          <w:szCs w:val="22"/>
          <w:lang w:val="pl-PL"/>
        </w:rPr>
        <w:t xml:space="preserve">Podczas leczenia lekiem Entresto lekarz może regularnie sprawdzać ilość potasu </w:t>
      </w:r>
      <w:r w:rsidR="00F100FF" w:rsidRPr="00393DDC">
        <w:rPr>
          <w:rFonts w:eastAsia="SimSun"/>
          <w:color w:val="000000"/>
          <w:szCs w:val="22"/>
          <w:lang w:val="pl-PL"/>
        </w:rPr>
        <w:t xml:space="preserve">i sodu </w:t>
      </w:r>
      <w:r w:rsidRPr="00393DDC">
        <w:rPr>
          <w:rFonts w:eastAsia="SimSun"/>
          <w:color w:val="000000"/>
          <w:szCs w:val="22"/>
          <w:lang w:val="pl-PL"/>
        </w:rPr>
        <w:t>we krwi pacjenta.</w:t>
      </w:r>
      <w:r w:rsidR="00F100FF" w:rsidRPr="00393DDC">
        <w:rPr>
          <w:rFonts w:eastAsia="SimSun"/>
          <w:color w:val="000000"/>
          <w:szCs w:val="22"/>
          <w:lang w:val="pl-PL"/>
        </w:rPr>
        <w:t xml:space="preserve"> </w:t>
      </w:r>
      <w:bookmarkStart w:id="150" w:name="_Hlk131065840"/>
      <w:r w:rsidR="00F100FF" w:rsidRPr="00393DDC">
        <w:rPr>
          <w:rFonts w:eastAsia="SimSun"/>
          <w:color w:val="000000"/>
          <w:szCs w:val="22"/>
          <w:lang w:val="pl-PL"/>
        </w:rPr>
        <w:t>Ponadto lekarz może kontrolować ciśnienie krwi pacjenta w chwili rozpoczynania leczenia i podczas zwiększania dawek.</w:t>
      </w:r>
      <w:bookmarkEnd w:id="150"/>
    </w:p>
    <w:p w14:paraId="3BF119D8" w14:textId="77777777" w:rsidR="00FF1E54" w:rsidRPr="00393DDC" w:rsidRDefault="00FF1E54" w:rsidP="00D90876">
      <w:pPr>
        <w:numPr>
          <w:ilvl w:val="12"/>
          <w:numId w:val="0"/>
        </w:numPr>
        <w:tabs>
          <w:tab w:val="clear" w:pos="567"/>
        </w:tabs>
        <w:spacing w:line="240" w:lineRule="auto"/>
        <w:rPr>
          <w:bCs/>
          <w:lang w:val="pl-PL"/>
        </w:rPr>
      </w:pPr>
    </w:p>
    <w:p w14:paraId="2B18768A" w14:textId="77777777" w:rsidR="00646882" w:rsidRPr="00393DDC" w:rsidRDefault="00BA0CD3" w:rsidP="00D90876">
      <w:pPr>
        <w:keepNext/>
        <w:numPr>
          <w:ilvl w:val="12"/>
          <w:numId w:val="0"/>
        </w:numPr>
        <w:tabs>
          <w:tab w:val="clear" w:pos="567"/>
        </w:tabs>
        <w:spacing w:line="240" w:lineRule="auto"/>
        <w:rPr>
          <w:b/>
          <w:bCs/>
          <w:lang w:val="pl-PL"/>
        </w:rPr>
      </w:pPr>
      <w:r w:rsidRPr="00393DDC">
        <w:rPr>
          <w:b/>
          <w:bCs/>
          <w:lang w:val="pl-PL"/>
        </w:rPr>
        <w:t>Dzieci i młodzież</w:t>
      </w:r>
    </w:p>
    <w:p w14:paraId="64885530" w14:textId="110BFF5A" w:rsidR="00646882" w:rsidRPr="00393DDC" w:rsidRDefault="00674912" w:rsidP="00D90876">
      <w:pPr>
        <w:numPr>
          <w:ilvl w:val="12"/>
          <w:numId w:val="0"/>
        </w:numPr>
        <w:tabs>
          <w:tab w:val="clear" w:pos="567"/>
        </w:tabs>
        <w:spacing w:line="240" w:lineRule="auto"/>
        <w:rPr>
          <w:bCs/>
          <w:lang w:val="pl-PL"/>
        </w:rPr>
      </w:pPr>
      <w:r w:rsidRPr="00393DDC">
        <w:rPr>
          <w:lang w:val="pl-PL"/>
        </w:rPr>
        <w:t xml:space="preserve">Nie </w:t>
      </w:r>
      <w:r w:rsidR="002669FD" w:rsidRPr="00393DDC">
        <w:rPr>
          <w:lang w:val="pl-PL"/>
        </w:rPr>
        <w:t>należy podawać</w:t>
      </w:r>
      <w:r w:rsidRPr="00393DDC">
        <w:rPr>
          <w:lang w:val="pl-PL"/>
        </w:rPr>
        <w:t xml:space="preserve"> tego leku</w:t>
      </w:r>
      <w:r w:rsidR="00BA0CD3" w:rsidRPr="00393DDC">
        <w:rPr>
          <w:lang w:val="pl-PL"/>
        </w:rPr>
        <w:t xml:space="preserve"> dzieci</w:t>
      </w:r>
      <w:r w:rsidR="002669FD" w:rsidRPr="00393DDC">
        <w:rPr>
          <w:lang w:val="pl-PL"/>
        </w:rPr>
        <w:t>om</w:t>
      </w:r>
      <w:r w:rsidR="00BA0CD3" w:rsidRPr="00393DDC">
        <w:rPr>
          <w:lang w:val="pl-PL"/>
        </w:rPr>
        <w:t xml:space="preserve"> w wieku poniżej </w:t>
      </w:r>
      <w:r w:rsidR="00FF1E54" w:rsidRPr="00393DDC">
        <w:rPr>
          <w:lang w:val="pl-PL"/>
        </w:rPr>
        <w:t>1 roku</w:t>
      </w:r>
      <w:r w:rsidR="00BA0CD3" w:rsidRPr="00393DDC">
        <w:rPr>
          <w:lang w:val="pl-PL"/>
        </w:rPr>
        <w:t xml:space="preserve">, ponieważ nie </w:t>
      </w:r>
      <w:r w:rsidRPr="00393DDC">
        <w:rPr>
          <w:lang w:val="pl-PL"/>
        </w:rPr>
        <w:t>badano go</w:t>
      </w:r>
      <w:r w:rsidR="00BA0CD3" w:rsidRPr="00393DDC">
        <w:rPr>
          <w:lang w:val="pl-PL"/>
        </w:rPr>
        <w:t xml:space="preserve"> w tej grupie wiekowej</w:t>
      </w:r>
      <w:r w:rsidR="00646882" w:rsidRPr="00393DDC">
        <w:rPr>
          <w:lang w:val="pl-PL"/>
        </w:rPr>
        <w:t>.</w:t>
      </w:r>
      <w:r w:rsidR="00FF1E54" w:rsidRPr="00393DDC">
        <w:rPr>
          <w:lang w:val="pl-PL"/>
        </w:rPr>
        <w:t xml:space="preserve"> </w:t>
      </w:r>
      <w:bookmarkStart w:id="151" w:name="_Hlk131065954"/>
      <w:r w:rsidR="00FF1E54" w:rsidRPr="00393DDC">
        <w:rPr>
          <w:lang w:val="pl-PL"/>
        </w:rPr>
        <w:t>D</w:t>
      </w:r>
      <w:r w:rsidR="00685F7E" w:rsidRPr="00393DDC">
        <w:rPr>
          <w:lang w:val="pl-PL"/>
        </w:rPr>
        <w:t>zieciom</w:t>
      </w:r>
      <w:r w:rsidR="00FF1E54" w:rsidRPr="00393DDC">
        <w:rPr>
          <w:lang w:val="pl-PL"/>
        </w:rPr>
        <w:t xml:space="preserve"> w wieku jednego roku i starszych o masie ciała poniżej 40 kg </w:t>
      </w:r>
      <w:r w:rsidR="00685F7E" w:rsidRPr="00393DDC">
        <w:rPr>
          <w:lang w:val="pl-PL"/>
        </w:rPr>
        <w:t>ten lek będzie podawany w postaci granulatu (a nie tabletek)</w:t>
      </w:r>
      <w:r w:rsidR="00FF1E54" w:rsidRPr="00393DDC">
        <w:rPr>
          <w:lang w:val="pl-PL"/>
        </w:rPr>
        <w:t>.</w:t>
      </w:r>
      <w:bookmarkEnd w:id="151"/>
    </w:p>
    <w:p w14:paraId="5D38F019" w14:textId="77777777" w:rsidR="00646882" w:rsidRPr="00393DDC" w:rsidRDefault="00646882" w:rsidP="00D90876">
      <w:pPr>
        <w:numPr>
          <w:ilvl w:val="12"/>
          <w:numId w:val="0"/>
        </w:numPr>
        <w:tabs>
          <w:tab w:val="clear" w:pos="567"/>
        </w:tabs>
        <w:spacing w:line="240" w:lineRule="auto"/>
        <w:rPr>
          <w:bCs/>
          <w:lang w:val="pl-PL"/>
        </w:rPr>
      </w:pPr>
    </w:p>
    <w:p w14:paraId="6C5FCADE" w14:textId="77777777" w:rsidR="00646882" w:rsidRPr="00393DDC" w:rsidRDefault="00BA0CD3" w:rsidP="00D90876">
      <w:pPr>
        <w:keepNext/>
        <w:numPr>
          <w:ilvl w:val="12"/>
          <w:numId w:val="0"/>
        </w:numPr>
        <w:tabs>
          <w:tab w:val="clear" w:pos="567"/>
        </w:tabs>
        <w:spacing w:line="240" w:lineRule="auto"/>
        <w:rPr>
          <w:lang w:val="pl-PL"/>
        </w:rPr>
      </w:pPr>
      <w:r w:rsidRPr="00393DDC">
        <w:rPr>
          <w:b/>
          <w:lang w:val="pl-PL"/>
        </w:rPr>
        <w:t>Lek Entresto a inne leki</w:t>
      </w:r>
    </w:p>
    <w:p w14:paraId="31F6940C" w14:textId="77777777" w:rsidR="00646882" w:rsidRPr="00393DDC" w:rsidRDefault="00BA0CD3" w:rsidP="00D90876">
      <w:pPr>
        <w:keepNext/>
        <w:tabs>
          <w:tab w:val="clear" w:pos="567"/>
        </w:tabs>
        <w:autoSpaceDE w:val="0"/>
        <w:autoSpaceDN w:val="0"/>
        <w:adjustRightInd w:val="0"/>
        <w:spacing w:line="240" w:lineRule="auto"/>
        <w:contextualSpacing/>
        <w:rPr>
          <w:lang w:val="pl-PL"/>
        </w:rPr>
      </w:pPr>
      <w:r w:rsidRPr="00393DDC">
        <w:rPr>
          <w:lang w:val="pl-PL"/>
        </w:rPr>
        <w:t>Należy powiedzieć lekarzowi</w:t>
      </w:r>
      <w:r w:rsidR="00964FD8" w:rsidRPr="00393DDC">
        <w:rPr>
          <w:lang w:val="pl-PL"/>
        </w:rPr>
        <w:t>,</w:t>
      </w:r>
      <w:r w:rsidRPr="00393DDC">
        <w:rPr>
          <w:lang w:val="pl-PL"/>
        </w:rPr>
        <w:t xml:space="preserve"> farmaceucie</w:t>
      </w:r>
      <w:r w:rsidR="00964FD8" w:rsidRPr="00393DDC">
        <w:rPr>
          <w:lang w:val="pl-PL"/>
        </w:rPr>
        <w:t xml:space="preserve"> lub pielęgniarce</w:t>
      </w:r>
      <w:r w:rsidRPr="00393DDC">
        <w:rPr>
          <w:lang w:val="pl-PL"/>
        </w:rPr>
        <w:t xml:space="preserve"> o wszystkich lekach przyjmowanych przez pacjenta obecnie lub ostatnio, a także o lekach, które pacjent planuje przyjmować</w:t>
      </w:r>
      <w:r w:rsidR="00646882" w:rsidRPr="00393DDC">
        <w:rPr>
          <w:lang w:val="pl-PL"/>
        </w:rPr>
        <w:t xml:space="preserve">. </w:t>
      </w:r>
      <w:r w:rsidR="00CC2ECA" w:rsidRPr="00393DDC">
        <w:rPr>
          <w:lang w:val="pl-PL"/>
        </w:rPr>
        <w:t>Może zajść konieczność zmiany dawki</w:t>
      </w:r>
      <w:r w:rsidR="00646882" w:rsidRPr="00393DDC">
        <w:rPr>
          <w:lang w:val="pl-PL"/>
        </w:rPr>
        <w:t xml:space="preserve">, </w:t>
      </w:r>
      <w:r w:rsidR="00CC2ECA" w:rsidRPr="00393DDC">
        <w:rPr>
          <w:lang w:val="pl-PL"/>
        </w:rPr>
        <w:t>podjęcia innych środków ostrożności, a nawet przerwania przyjmowania jednego z tych leków</w:t>
      </w:r>
      <w:r w:rsidR="00646882" w:rsidRPr="00393DDC">
        <w:rPr>
          <w:lang w:val="pl-PL"/>
        </w:rPr>
        <w:t xml:space="preserve">. </w:t>
      </w:r>
      <w:r w:rsidR="00CC2ECA" w:rsidRPr="00393DDC">
        <w:rPr>
          <w:lang w:val="pl-PL"/>
        </w:rPr>
        <w:t>Jest to szczególnie ważne w odniesieniu do następujących leków</w:t>
      </w:r>
      <w:r w:rsidR="00646882" w:rsidRPr="00393DDC">
        <w:rPr>
          <w:lang w:val="pl-PL"/>
        </w:rPr>
        <w:t>:</w:t>
      </w:r>
    </w:p>
    <w:p w14:paraId="5B9A4B54" w14:textId="77777777" w:rsidR="00646882"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inhibitory </w:t>
      </w:r>
      <w:r w:rsidR="00646882" w:rsidRPr="00393DDC">
        <w:rPr>
          <w:rFonts w:eastAsia="SimSun"/>
          <w:color w:val="000000"/>
          <w:szCs w:val="22"/>
          <w:lang w:val="pl-PL"/>
        </w:rPr>
        <w:t xml:space="preserve">ACE. </w:t>
      </w:r>
      <w:r w:rsidR="00CC2ECA" w:rsidRPr="00393DDC">
        <w:rPr>
          <w:rFonts w:eastAsia="SimSun"/>
          <w:color w:val="000000"/>
          <w:szCs w:val="22"/>
          <w:lang w:val="pl-PL"/>
        </w:rPr>
        <w:t>Nie należy przyjmować leku</w:t>
      </w:r>
      <w:r w:rsidR="00646882" w:rsidRPr="00393DDC">
        <w:rPr>
          <w:rFonts w:eastAsia="SimSun"/>
          <w:color w:val="000000"/>
          <w:szCs w:val="22"/>
          <w:lang w:val="pl-PL"/>
        </w:rPr>
        <w:t xml:space="preserve"> Entresto</w:t>
      </w:r>
      <w:r w:rsidR="00CC2ECA" w:rsidRPr="00393DDC">
        <w:rPr>
          <w:rFonts w:eastAsia="SimSun"/>
          <w:color w:val="000000"/>
          <w:szCs w:val="22"/>
          <w:lang w:val="pl-PL"/>
        </w:rPr>
        <w:t xml:space="preserve"> z inhibitorami</w:t>
      </w:r>
      <w:r w:rsidR="00646882" w:rsidRPr="00393DDC">
        <w:rPr>
          <w:rFonts w:eastAsia="SimSun"/>
          <w:color w:val="000000"/>
          <w:szCs w:val="22"/>
          <w:lang w:val="pl-PL"/>
        </w:rPr>
        <w:t xml:space="preserve"> ACE. </w:t>
      </w:r>
      <w:r w:rsidR="009911DA" w:rsidRPr="00393DDC">
        <w:rPr>
          <w:rFonts w:eastAsia="SimSun"/>
          <w:color w:val="000000"/>
          <w:szCs w:val="22"/>
          <w:lang w:val="pl-PL"/>
        </w:rPr>
        <w:t>Jeśli pacjent przyjmuje inhibitor</w:t>
      </w:r>
      <w:r w:rsidR="00646882" w:rsidRPr="00393DDC">
        <w:rPr>
          <w:rFonts w:eastAsia="SimSun"/>
          <w:color w:val="000000"/>
          <w:szCs w:val="22"/>
          <w:lang w:val="pl-PL"/>
        </w:rPr>
        <w:t xml:space="preserve"> ACE</w:t>
      </w:r>
      <w:r w:rsidR="009911DA" w:rsidRPr="00393DDC">
        <w:rPr>
          <w:rFonts w:eastAsia="SimSun"/>
          <w:color w:val="000000"/>
          <w:szCs w:val="22"/>
          <w:lang w:val="pl-PL"/>
        </w:rPr>
        <w:t>, przed ro</w:t>
      </w:r>
      <w:r w:rsidR="00692BC4" w:rsidRPr="00393DDC">
        <w:rPr>
          <w:rFonts w:eastAsia="SimSun"/>
          <w:color w:val="000000"/>
          <w:szCs w:val="22"/>
          <w:lang w:val="pl-PL"/>
        </w:rPr>
        <w:t>zpoczęciem leczenia lekiem Entre</w:t>
      </w:r>
      <w:r w:rsidR="009911DA" w:rsidRPr="00393DDC">
        <w:rPr>
          <w:rFonts w:eastAsia="SimSun"/>
          <w:color w:val="000000"/>
          <w:szCs w:val="22"/>
          <w:lang w:val="pl-PL"/>
        </w:rPr>
        <w:t>sto należy odczekać</w:t>
      </w:r>
      <w:r w:rsidR="00646882" w:rsidRPr="00393DDC">
        <w:rPr>
          <w:rFonts w:eastAsia="SimSun"/>
          <w:color w:val="000000"/>
          <w:szCs w:val="22"/>
          <w:lang w:val="pl-PL"/>
        </w:rPr>
        <w:t xml:space="preserve"> 36 </w:t>
      </w:r>
      <w:r w:rsidR="009911DA" w:rsidRPr="00393DDC">
        <w:rPr>
          <w:rFonts w:eastAsia="SimSun"/>
          <w:color w:val="000000"/>
          <w:szCs w:val="22"/>
          <w:lang w:val="pl-PL"/>
        </w:rPr>
        <w:t xml:space="preserve">godzin </w:t>
      </w:r>
      <w:r w:rsidR="004E4F05" w:rsidRPr="00393DDC">
        <w:rPr>
          <w:rFonts w:eastAsia="SimSun"/>
          <w:color w:val="000000"/>
          <w:szCs w:val="22"/>
          <w:lang w:val="pl-PL"/>
        </w:rPr>
        <w:t>od przyjęcia</w:t>
      </w:r>
      <w:r w:rsidR="009911DA" w:rsidRPr="00393DDC">
        <w:rPr>
          <w:rFonts w:eastAsia="SimSun"/>
          <w:color w:val="000000"/>
          <w:szCs w:val="22"/>
          <w:lang w:val="pl-PL"/>
        </w:rPr>
        <w:t xml:space="preserve"> ostatniej dawki inhibitora ACE</w:t>
      </w:r>
      <w:r w:rsidR="00646882" w:rsidRPr="00393DDC">
        <w:rPr>
          <w:rFonts w:eastAsia="SimSun"/>
          <w:color w:val="000000"/>
          <w:szCs w:val="22"/>
          <w:lang w:val="pl-PL"/>
        </w:rPr>
        <w:t xml:space="preserve"> (</w:t>
      </w:r>
      <w:r w:rsidR="009911DA" w:rsidRPr="00393DDC">
        <w:rPr>
          <w:rFonts w:eastAsia="SimSun"/>
          <w:color w:val="000000"/>
          <w:szCs w:val="22"/>
          <w:lang w:val="pl-PL"/>
        </w:rPr>
        <w:t>patrz punkt „Kiedy nie przyjmować leku</w:t>
      </w:r>
      <w:r w:rsidR="00646882" w:rsidRPr="00393DDC">
        <w:rPr>
          <w:rFonts w:eastAsia="SimSun"/>
          <w:color w:val="000000"/>
          <w:szCs w:val="22"/>
          <w:lang w:val="pl-PL"/>
        </w:rPr>
        <w:t xml:space="preserve"> Entresto”). </w:t>
      </w:r>
      <w:r w:rsidR="004E4F05" w:rsidRPr="00393DDC">
        <w:rPr>
          <w:rFonts w:eastAsia="SimSun"/>
          <w:color w:val="000000"/>
          <w:szCs w:val="22"/>
          <w:lang w:val="pl-PL"/>
        </w:rPr>
        <w:t>W przypadku przerwania przyjmowania</w:t>
      </w:r>
      <w:r w:rsidR="009911DA" w:rsidRPr="00393DDC">
        <w:rPr>
          <w:rFonts w:eastAsia="SimSun"/>
          <w:color w:val="000000"/>
          <w:szCs w:val="22"/>
          <w:lang w:val="pl-PL"/>
        </w:rPr>
        <w:t xml:space="preserve"> leku </w:t>
      </w:r>
      <w:r w:rsidR="00646882" w:rsidRPr="00393DDC">
        <w:rPr>
          <w:rFonts w:eastAsia="SimSun"/>
          <w:color w:val="000000"/>
          <w:szCs w:val="22"/>
          <w:lang w:val="pl-PL"/>
        </w:rPr>
        <w:t xml:space="preserve">Entresto, </w:t>
      </w:r>
      <w:r w:rsidR="004E4F05" w:rsidRPr="00393DDC">
        <w:rPr>
          <w:rFonts w:eastAsia="SimSun"/>
          <w:color w:val="000000"/>
          <w:szCs w:val="22"/>
          <w:lang w:val="pl-PL"/>
        </w:rPr>
        <w:t>należy odczekać 36 </w:t>
      </w:r>
      <w:r w:rsidR="009911DA" w:rsidRPr="00393DDC">
        <w:rPr>
          <w:rFonts w:eastAsia="SimSun"/>
          <w:color w:val="000000"/>
          <w:szCs w:val="22"/>
          <w:lang w:val="pl-PL"/>
        </w:rPr>
        <w:t>godzin od przyjęcia ostatniej dawki leku</w:t>
      </w:r>
      <w:r w:rsidR="00646882" w:rsidRPr="00393DDC">
        <w:rPr>
          <w:rFonts w:eastAsia="SimSun"/>
          <w:color w:val="000000"/>
          <w:szCs w:val="22"/>
          <w:lang w:val="pl-PL"/>
        </w:rPr>
        <w:t xml:space="preserve"> Entresto </w:t>
      </w:r>
      <w:r w:rsidR="009911DA" w:rsidRPr="00393DDC">
        <w:rPr>
          <w:rFonts w:eastAsia="SimSun"/>
          <w:color w:val="000000"/>
          <w:szCs w:val="22"/>
          <w:lang w:val="pl-PL"/>
        </w:rPr>
        <w:t>przed rozpoczęciem leczenia inhibitorem</w:t>
      </w:r>
      <w:r w:rsidR="00646882" w:rsidRPr="00393DDC">
        <w:rPr>
          <w:rFonts w:eastAsia="SimSun"/>
          <w:color w:val="000000"/>
          <w:szCs w:val="22"/>
          <w:lang w:val="pl-PL"/>
        </w:rPr>
        <w:t xml:space="preserve"> ACE</w:t>
      </w:r>
      <w:r w:rsidRPr="00393DDC">
        <w:rPr>
          <w:rFonts w:eastAsia="SimSun"/>
          <w:color w:val="000000"/>
          <w:szCs w:val="22"/>
          <w:lang w:val="pl-PL"/>
        </w:rPr>
        <w:t>;</w:t>
      </w:r>
    </w:p>
    <w:p w14:paraId="4948AD7B" w14:textId="77777777" w:rsidR="00646882"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inne leki stosowane </w:t>
      </w:r>
      <w:r w:rsidR="009911DA" w:rsidRPr="00393DDC">
        <w:rPr>
          <w:rFonts w:eastAsia="SimSun"/>
          <w:color w:val="000000"/>
          <w:szCs w:val="22"/>
          <w:lang w:val="pl-PL"/>
        </w:rPr>
        <w:t xml:space="preserve">w leczeniu niewydolności serca lub </w:t>
      </w:r>
      <w:r w:rsidRPr="00393DDC">
        <w:rPr>
          <w:rFonts w:eastAsia="SimSun"/>
          <w:color w:val="000000"/>
          <w:szCs w:val="22"/>
          <w:lang w:val="pl-PL"/>
        </w:rPr>
        <w:t xml:space="preserve">obniżające </w:t>
      </w:r>
      <w:r w:rsidR="009911DA" w:rsidRPr="00393DDC">
        <w:rPr>
          <w:rFonts w:eastAsia="SimSun"/>
          <w:color w:val="000000"/>
          <w:szCs w:val="22"/>
          <w:lang w:val="pl-PL"/>
        </w:rPr>
        <w:t>ciśnieni</w:t>
      </w:r>
      <w:r w:rsidR="00B60E00" w:rsidRPr="00393DDC">
        <w:rPr>
          <w:rFonts w:eastAsia="SimSun"/>
          <w:color w:val="000000"/>
          <w:szCs w:val="22"/>
          <w:lang w:val="pl-PL"/>
        </w:rPr>
        <w:t>e</w:t>
      </w:r>
      <w:r w:rsidR="009911DA" w:rsidRPr="00393DDC">
        <w:rPr>
          <w:rFonts w:eastAsia="SimSun"/>
          <w:color w:val="000000"/>
          <w:szCs w:val="22"/>
          <w:lang w:val="pl-PL"/>
        </w:rPr>
        <w:t xml:space="preserve"> krwi, </w:t>
      </w:r>
      <w:r w:rsidRPr="00393DDC">
        <w:rPr>
          <w:rFonts w:eastAsia="SimSun"/>
          <w:color w:val="000000"/>
          <w:szCs w:val="22"/>
          <w:lang w:val="pl-PL"/>
        </w:rPr>
        <w:t xml:space="preserve">takie </w:t>
      </w:r>
      <w:r w:rsidR="009911DA" w:rsidRPr="00393DDC">
        <w:rPr>
          <w:rFonts w:eastAsia="SimSun"/>
          <w:color w:val="000000"/>
          <w:szCs w:val="22"/>
          <w:lang w:val="pl-PL"/>
        </w:rPr>
        <w:t xml:space="preserve">jak </w:t>
      </w:r>
      <w:r w:rsidRPr="00393DDC">
        <w:rPr>
          <w:rFonts w:eastAsia="SimSun"/>
          <w:color w:val="000000"/>
          <w:szCs w:val="22"/>
          <w:lang w:val="pl-PL"/>
        </w:rPr>
        <w:t xml:space="preserve">antagoniści </w:t>
      </w:r>
      <w:r w:rsidR="009911DA" w:rsidRPr="00393DDC">
        <w:rPr>
          <w:rFonts w:eastAsia="SimSun"/>
          <w:color w:val="000000"/>
          <w:szCs w:val="22"/>
          <w:lang w:val="pl-PL"/>
        </w:rPr>
        <w:t xml:space="preserve">receptora angiotensyny lub </w:t>
      </w:r>
      <w:r w:rsidR="00646882" w:rsidRPr="00393DDC">
        <w:rPr>
          <w:rFonts w:eastAsia="SimSun"/>
          <w:color w:val="000000"/>
          <w:szCs w:val="22"/>
          <w:lang w:val="pl-PL"/>
        </w:rPr>
        <w:t>aliskiren</w:t>
      </w:r>
      <w:r w:rsidR="00964FD8" w:rsidRPr="00393DDC">
        <w:rPr>
          <w:rFonts w:eastAsia="SimSun"/>
          <w:color w:val="000000"/>
          <w:szCs w:val="22"/>
          <w:lang w:val="pl-PL"/>
        </w:rPr>
        <w:t xml:space="preserve"> (patrz „Kiedy nie przyjmować leku Entresto”)</w:t>
      </w:r>
      <w:r w:rsidRPr="00393DDC">
        <w:rPr>
          <w:rFonts w:eastAsia="SimSun"/>
          <w:color w:val="000000"/>
          <w:szCs w:val="22"/>
          <w:lang w:val="pl-PL"/>
        </w:rPr>
        <w:t>;</w:t>
      </w:r>
    </w:p>
    <w:p w14:paraId="04342AF8" w14:textId="77777777" w:rsidR="00646882"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niektóre leki zwane </w:t>
      </w:r>
      <w:r w:rsidR="009911DA" w:rsidRPr="00393DDC">
        <w:rPr>
          <w:rFonts w:eastAsia="SimSun"/>
          <w:color w:val="000000"/>
          <w:szCs w:val="22"/>
          <w:lang w:val="pl-PL"/>
        </w:rPr>
        <w:t>statynami</w:t>
      </w:r>
      <w:r w:rsidRPr="00393DDC">
        <w:rPr>
          <w:rFonts w:eastAsia="SimSun"/>
          <w:color w:val="000000"/>
          <w:szCs w:val="22"/>
          <w:lang w:val="pl-PL"/>
        </w:rPr>
        <w:t>,</w:t>
      </w:r>
      <w:r w:rsidR="009911DA" w:rsidRPr="00393DDC">
        <w:rPr>
          <w:rFonts w:eastAsia="SimSun"/>
          <w:color w:val="000000"/>
          <w:szCs w:val="22"/>
          <w:lang w:val="pl-PL"/>
        </w:rPr>
        <w:t xml:space="preserve"> </w:t>
      </w:r>
      <w:r w:rsidRPr="00393DDC">
        <w:rPr>
          <w:rFonts w:eastAsia="SimSun"/>
          <w:color w:val="000000"/>
          <w:szCs w:val="22"/>
          <w:lang w:val="pl-PL"/>
        </w:rPr>
        <w:t xml:space="preserve">stosowane </w:t>
      </w:r>
      <w:r w:rsidR="009911DA" w:rsidRPr="00393DDC">
        <w:rPr>
          <w:rFonts w:eastAsia="SimSun"/>
          <w:color w:val="000000"/>
          <w:szCs w:val="22"/>
          <w:lang w:val="pl-PL"/>
        </w:rPr>
        <w:t xml:space="preserve">w celu obniżenia </w:t>
      </w:r>
      <w:r w:rsidR="00B60E00" w:rsidRPr="00393DDC">
        <w:rPr>
          <w:rFonts w:eastAsia="SimSun"/>
          <w:color w:val="000000"/>
          <w:szCs w:val="22"/>
          <w:lang w:val="pl-PL"/>
        </w:rPr>
        <w:t>wysokiego</w:t>
      </w:r>
      <w:r w:rsidR="009911DA" w:rsidRPr="00393DDC">
        <w:rPr>
          <w:rFonts w:eastAsia="SimSun"/>
          <w:color w:val="000000"/>
          <w:szCs w:val="22"/>
          <w:lang w:val="pl-PL"/>
        </w:rPr>
        <w:t xml:space="preserve"> stężenia cholesterolu</w:t>
      </w:r>
      <w:r w:rsidR="00646882" w:rsidRPr="00393DDC">
        <w:rPr>
          <w:rFonts w:eastAsia="SimSun"/>
          <w:color w:val="000000"/>
          <w:szCs w:val="22"/>
          <w:lang w:val="pl-PL"/>
        </w:rPr>
        <w:t xml:space="preserve"> (</w:t>
      </w:r>
      <w:r w:rsidR="009911DA" w:rsidRPr="00393DDC">
        <w:rPr>
          <w:rFonts w:eastAsia="SimSun"/>
          <w:color w:val="000000"/>
          <w:szCs w:val="22"/>
          <w:lang w:val="pl-PL"/>
        </w:rPr>
        <w:t>np.</w:t>
      </w:r>
      <w:r w:rsidR="00646882" w:rsidRPr="00393DDC">
        <w:rPr>
          <w:rFonts w:eastAsia="SimSun"/>
          <w:color w:val="000000"/>
          <w:szCs w:val="22"/>
          <w:lang w:val="pl-PL"/>
        </w:rPr>
        <w:t xml:space="preserve"> </w:t>
      </w:r>
      <w:r w:rsidRPr="00393DDC">
        <w:rPr>
          <w:rFonts w:eastAsia="SimSun"/>
          <w:color w:val="000000"/>
          <w:szCs w:val="22"/>
          <w:lang w:val="pl-PL"/>
        </w:rPr>
        <w:t>atorwastatyna);</w:t>
      </w:r>
    </w:p>
    <w:p w14:paraId="6061130E" w14:textId="6913CD0E" w:rsidR="00646882"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bookmarkStart w:id="152" w:name="_Hlk131066061"/>
      <w:r w:rsidRPr="00393DDC">
        <w:rPr>
          <w:rFonts w:eastAsia="SimSun"/>
          <w:color w:val="000000"/>
          <w:szCs w:val="22"/>
          <w:lang w:val="pl-PL"/>
        </w:rPr>
        <w:t>syldenafil</w:t>
      </w:r>
      <w:r w:rsidR="00646882" w:rsidRPr="00393DDC">
        <w:rPr>
          <w:rFonts w:eastAsia="SimSun"/>
          <w:color w:val="000000"/>
          <w:szCs w:val="22"/>
          <w:lang w:val="pl-PL"/>
        </w:rPr>
        <w:t xml:space="preserve">, </w:t>
      </w:r>
      <w:r w:rsidR="00685F7E" w:rsidRPr="00393DDC">
        <w:rPr>
          <w:rFonts w:eastAsia="SimSun"/>
          <w:color w:val="000000"/>
          <w:szCs w:val="22"/>
          <w:lang w:val="pl-PL"/>
        </w:rPr>
        <w:t xml:space="preserve">tadalafil, wardenafil lub awanafil, które są </w:t>
      </w:r>
      <w:r w:rsidR="009911DA" w:rsidRPr="00393DDC">
        <w:rPr>
          <w:rFonts w:eastAsia="SimSun"/>
          <w:color w:val="000000"/>
          <w:szCs w:val="22"/>
          <w:lang w:val="pl-PL"/>
        </w:rPr>
        <w:t>lek</w:t>
      </w:r>
      <w:r w:rsidR="00685F7E" w:rsidRPr="00393DDC">
        <w:rPr>
          <w:rFonts w:eastAsia="SimSun"/>
          <w:color w:val="000000"/>
          <w:szCs w:val="22"/>
          <w:lang w:val="pl-PL"/>
        </w:rPr>
        <w:t>ami</w:t>
      </w:r>
      <w:r w:rsidR="009911DA" w:rsidRPr="00393DDC">
        <w:rPr>
          <w:rFonts w:eastAsia="SimSun"/>
          <w:color w:val="000000"/>
          <w:szCs w:val="22"/>
          <w:lang w:val="pl-PL"/>
        </w:rPr>
        <w:t xml:space="preserve"> </w:t>
      </w:r>
      <w:r w:rsidRPr="00393DDC">
        <w:rPr>
          <w:rFonts w:eastAsia="SimSun"/>
          <w:color w:val="000000"/>
          <w:szCs w:val="22"/>
          <w:lang w:val="pl-PL"/>
        </w:rPr>
        <w:t>stosowany</w:t>
      </w:r>
      <w:r w:rsidR="00685F7E" w:rsidRPr="00393DDC">
        <w:rPr>
          <w:rFonts w:eastAsia="SimSun"/>
          <w:color w:val="000000"/>
          <w:szCs w:val="22"/>
          <w:lang w:val="pl-PL"/>
        </w:rPr>
        <w:t>mi</w:t>
      </w:r>
      <w:r w:rsidRPr="00393DDC">
        <w:rPr>
          <w:rFonts w:eastAsia="SimSun"/>
          <w:color w:val="000000"/>
          <w:szCs w:val="22"/>
          <w:lang w:val="pl-PL"/>
        </w:rPr>
        <w:t xml:space="preserve"> </w:t>
      </w:r>
      <w:r w:rsidR="009911DA" w:rsidRPr="00393DDC">
        <w:rPr>
          <w:rFonts w:eastAsia="SimSun"/>
          <w:color w:val="000000"/>
          <w:szCs w:val="22"/>
          <w:lang w:val="pl-PL"/>
        </w:rPr>
        <w:t>w leczeniu zaburzeń erekcji lub nadciśnienia płucnego</w:t>
      </w:r>
      <w:r w:rsidRPr="00393DDC">
        <w:rPr>
          <w:rFonts w:eastAsia="SimSun"/>
          <w:color w:val="000000"/>
          <w:szCs w:val="22"/>
          <w:lang w:val="pl-PL"/>
        </w:rPr>
        <w:t>;</w:t>
      </w:r>
      <w:bookmarkEnd w:id="152"/>
    </w:p>
    <w:p w14:paraId="0724EB50" w14:textId="77777777" w:rsidR="00646882"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leki zwiększające </w:t>
      </w:r>
      <w:r w:rsidR="009911DA" w:rsidRPr="00393DDC">
        <w:rPr>
          <w:rFonts w:eastAsia="SimSun"/>
          <w:color w:val="000000"/>
          <w:szCs w:val="22"/>
          <w:lang w:val="pl-PL"/>
        </w:rPr>
        <w:t>ilość potasu we krwi</w:t>
      </w:r>
      <w:r w:rsidR="00646882" w:rsidRPr="00393DDC">
        <w:rPr>
          <w:rFonts w:eastAsia="SimSun"/>
          <w:color w:val="000000"/>
          <w:szCs w:val="22"/>
          <w:lang w:val="pl-PL"/>
        </w:rPr>
        <w:t xml:space="preserve">. </w:t>
      </w:r>
      <w:r w:rsidRPr="00393DDC">
        <w:rPr>
          <w:rFonts w:eastAsia="SimSun"/>
          <w:color w:val="000000"/>
          <w:szCs w:val="22"/>
          <w:lang w:val="pl-PL"/>
        </w:rPr>
        <w:t xml:space="preserve">Należą do nich leki uzupełniające </w:t>
      </w:r>
      <w:r w:rsidR="009911DA" w:rsidRPr="00393DDC">
        <w:rPr>
          <w:rFonts w:eastAsia="SimSun"/>
          <w:color w:val="000000"/>
          <w:szCs w:val="22"/>
          <w:lang w:val="pl-PL"/>
        </w:rPr>
        <w:t>potas</w:t>
      </w:r>
      <w:r w:rsidR="00646882" w:rsidRPr="00393DDC">
        <w:rPr>
          <w:rFonts w:eastAsia="SimSun"/>
          <w:color w:val="000000"/>
          <w:szCs w:val="22"/>
          <w:lang w:val="pl-PL"/>
        </w:rPr>
        <w:t xml:space="preserve">, </w:t>
      </w:r>
      <w:r w:rsidRPr="00393DDC">
        <w:rPr>
          <w:rFonts w:eastAsia="SimSun"/>
          <w:color w:val="000000"/>
          <w:szCs w:val="22"/>
          <w:lang w:val="pl-PL"/>
        </w:rPr>
        <w:t xml:space="preserve">zamienniki </w:t>
      </w:r>
      <w:r w:rsidR="009911DA" w:rsidRPr="00393DDC">
        <w:rPr>
          <w:rFonts w:eastAsia="SimSun"/>
          <w:color w:val="000000"/>
          <w:szCs w:val="22"/>
          <w:lang w:val="pl-PL"/>
        </w:rPr>
        <w:t xml:space="preserve">soli </w:t>
      </w:r>
      <w:r w:rsidRPr="00393DDC">
        <w:rPr>
          <w:rFonts w:eastAsia="SimSun"/>
          <w:color w:val="000000"/>
          <w:szCs w:val="22"/>
          <w:lang w:val="pl-PL"/>
        </w:rPr>
        <w:t xml:space="preserve">zawierające </w:t>
      </w:r>
      <w:r w:rsidR="009911DA" w:rsidRPr="00393DDC">
        <w:rPr>
          <w:rFonts w:eastAsia="SimSun"/>
          <w:color w:val="000000"/>
          <w:szCs w:val="22"/>
          <w:lang w:val="pl-PL"/>
        </w:rPr>
        <w:t>potas</w:t>
      </w:r>
      <w:r w:rsidR="00646882" w:rsidRPr="00393DDC">
        <w:rPr>
          <w:rFonts w:eastAsia="SimSun"/>
          <w:color w:val="000000"/>
          <w:szCs w:val="22"/>
          <w:lang w:val="pl-PL"/>
        </w:rPr>
        <w:t xml:space="preserve">, </w:t>
      </w:r>
      <w:r w:rsidRPr="00393DDC">
        <w:rPr>
          <w:rFonts w:eastAsia="SimSun"/>
          <w:color w:val="000000"/>
          <w:szCs w:val="22"/>
          <w:lang w:val="pl-PL"/>
        </w:rPr>
        <w:t xml:space="preserve">leki oszczędzające </w:t>
      </w:r>
      <w:r w:rsidR="009911DA" w:rsidRPr="00393DDC">
        <w:rPr>
          <w:rFonts w:eastAsia="SimSun"/>
          <w:color w:val="000000"/>
          <w:szCs w:val="22"/>
          <w:lang w:val="pl-PL"/>
        </w:rPr>
        <w:t>potas i heparyn</w:t>
      </w:r>
      <w:r w:rsidRPr="00393DDC">
        <w:rPr>
          <w:rFonts w:eastAsia="SimSun"/>
          <w:color w:val="000000"/>
          <w:szCs w:val="22"/>
          <w:lang w:val="pl-PL"/>
        </w:rPr>
        <w:t>a;</w:t>
      </w:r>
    </w:p>
    <w:p w14:paraId="2E640CC4" w14:textId="77777777" w:rsidR="00646882"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leki przeciwbólowe należące </w:t>
      </w:r>
      <w:r w:rsidR="00295552" w:rsidRPr="00393DDC">
        <w:rPr>
          <w:rFonts w:eastAsia="SimSun"/>
          <w:color w:val="000000"/>
          <w:szCs w:val="22"/>
          <w:lang w:val="pl-PL"/>
        </w:rPr>
        <w:t xml:space="preserve">do grupy zwanej </w:t>
      </w:r>
      <w:r w:rsidR="009911DA" w:rsidRPr="00393DDC">
        <w:rPr>
          <w:rFonts w:eastAsia="SimSun"/>
          <w:color w:val="000000"/>
          <w:szCs w:val="22"/>
          <w:lang w:val="pl-PL"/>
        </w:rPr>
        <w:t>niesteroidowymi lekami przeciwzapalnymi</w:t>
      </w:r>
      <w:r w:rsidR="00646882" w:rsidRPr="00393DDC">
        <w:rPr>
          <w:rFonts w:eastAsia="SimSun"/>
          <w:color w:val="000000"/>
          <w:szCs w:val="22"/>
          <w:lang w:val="pl-PL"/>
        </w:rPr>
        <w:t xml:space="preserve"> (N</w:t>
      </w:r>
      <w:r w:rsidR="009911DA" w:rsidRPr="00393DDC">
        <w:rPr>
          <w:rFonts w:eastAsia="SimSun"/>
          <w:color w:val="000000"/>
          <w:szCs w:val="22"/>
          <w:lang w:val="pl-PL"/>
        </w:rPr>
        <w:t>LPZ</w:t>
      </w:r>
      <w:r w:rsidR="00646882" w:rsidRPr="00393DDC">
        <w:rPr>
          <w:rFonts w:eastAsia="SimSun"/>
          <w:color w:val="000000"/>
          <w:szCs w:val="22"/>
          <w:lang w:val="pl-PL"/>
        </w:rPr>
        <w:t xml:space="preserve">) </w:t>
      </w:r>
      <w:r w:rsidR="009911DA" w:rsidRPr="00393DDC">
        <w:rPr>
          <w:rFonts w:eastAsia="SimSun"/>
          <w:color w:val="000000"/>
          <w:szCs w:val="22"/>
          <w:lang w:val="pl-PL"/>
        </w:rPr>
        <w:t>lub selektywnymi inhibitorami cyklooksygenazy-2</w:t>
      </w:r>
      <w:r w:rsidR="00646882" w:rsidRPr="00393DDC">
        <w:rPr>
          <w:rFonts w:eastAsia="SimSun"/>
          <w:color w:val="000000"/>
          <w:szCs w:val="22"/>
          <w:lang w:val="pl-PL"/>
        </w:rPr>
        <w:t xml:space="preserve"> (Cox</w:t>
      </w:r>
      <w:r w:rsidR="00646882" w:rsidRPr="00393DDC">
        <w:rPr>
          <w:rFonts w:eastAsia="SimSun"/>
          <w:color w:val="000000"/>
          <w:szCs w:val="22"/>
          <w:lang w:val="pl-PL"/>
        </w:rPr>
        <w:noBreakHyphen/>
        <w:t xml:space="preserve">2). </w:t>
      </w:r>
      <w:r w:rsidR="009911DA" w:rsidRPr="00393DDC">
        <w:rPr>
          <w:rFonts w:eastAsia="SimSun"/>
          <w:color w:val="000000"/>
          <w:szCs w:val="22"/>
          <w:lang w:val="pl-PL"/>
        </w:rPr>
        <w:t>Jeśli pacjent przyjmuje jeden z tych leków, lekarz może zlecić</w:t>
      </w:r>
      <w:r w:rsidR="005A768A" w:rsidRPr="00393DDC">
        <w:rPr>
          <w:rFonts w:eastAsia="SimSun"/>
          <w:color w:val="000000"/>
          <w:szCs w:val="22"/>
          <w:lang w:val="pl-PL"/>
        </w:rPr>
        <w:t xml:space="preserve"> kontrolę czynności nerek w chwili rozpoczynania leczenia lub zmiany dawkowania</w:t>
      </w:r>
      <w:r w:rsidR="00410AEA" w:rsidRPr="00393DDC">
        <w:rPr>
          <w:rFonts w:eastAsia="SimSun"/>
          <w:color w:val="000000"/>
          <w:szCs w:val="22"/>
          <w:lang w:val="pl-PL"/>
        </w:rPr>
        <w:t xml:space="preserve"> (patrz „</w:t>
      </w:r>
      <w:r w:rsidR="00410AEA" w:rsidRPr="00393DDC">
        <w:rPr>
          <w:lang w:val="pl-PL"/>
        </w:rPr>
        <w:t>Ostrzeżenia i środki ostrożności</w:t>
      </w:r>
      <w:r w:rsidRPr="00393DDC">
        <w:rPr>
          <w:lang w:val="pl-PL"/>
        </w:rPr>
        <w:t>”)</w:t>
      </w:r>
      <w:r w:rsidRPr="00393DDC">
        <w:rPr>
          <w:rFonts w:eastAsia="SimSun"/>
          <w:color w:val="000000"/>
          <w:szCs w:val="22"/>
          <w:lang w:val="pl-PL"/>
        </w:rPr>
        <w:t>;</w:t>
      </w:r>
    </w:p>
    <w:p w14:paraId="4F4A9797" w14:textId="77777777" w:rsidR="00646882" w:rsidRPr="00393DDC" w:rsidRDefault="00E34284">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l</w:t>
      </w:r>
      <w:r w:rsidR="00282FE0" w:rsidRPr="00393DDC">
        <w:rPr>
          <w:rFonts w:eastAsia="SimSun"/>
          <w:color w:val="000000"/>
          <w:szCs w:val="22"/>
          <w:lang w:val="pl-PL"/>
        </w:rPr>
        <w:t xml:space="preserve">it, </w:t>
      </w:r>
      <w:r w:rsidR="00D1011E" w:rsidRPr="00393DDC">
        <w:rPr>
          <w:rFonts w:eastAsia="SimSun"/>
          <w:color w:val="000000"/>
          <w:szCs w:val="22"/>
          <w:lang w:val="pl-PL"/>
        </w:rPr>
        <w:t xml:space="preserve">lek stosowany </w:t>
      </w:r>
      <w:r w:rsidR="00282FE0" w:rsidRPr="00393DDC">
        <w:rPr>
          <w:rFonts w:eastAsia="SimSun"/>
          <w:color w:val="000000"/>
          <w:szCs w:val="22"/>
          <w:lang w:val="pl-PL"/>
        </w:rPr>
        <w:t xml:space="preserve">w leczeniu pewnych typów </w:t>
      </w:r>
      <w:r w:rsidR="00964FD8" w:rsidRPr="00393DDC">
        <w:rPr>
          <w:rFonts w:eastAsia="SimSun"/>
          <w:color w:val="000000"/>
          <w:szCs w:val="22"/>
          <w:lang w:val="pl-PL"/>
        </w:rPr>
        <w:t>chorób psychicznych</w:t>
      </w:r>
      <w:r w:rsidR="00D1011E" w:rsidRPr="00393DDC">
        <w:rPr>
          <w:rFonts w:eastAsia="SimSun"/>
          <w:color w:val="000000"/>
          <w:szCs w:val="22"/>
          <w:lang w:val="pl-PL"/>
        </w:rPr>
        <w:t>;</w:t>
      </w:r>
    </w:p>
    <w:p w14:paraId="7BA65444" w14:textId="77777777" w:rsidR="00964FD8"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furosemid, należący </w:t>
      </w:r>
      <w:r w:rsidR="00964FD8" w:rsidRPr="00393DDC">
        <w:rPr>
          <w:rFonts w:eastAsia="SimSun"/>
          <w:color w:val="000000"/>
          <w:szCs w:val="22"/>
          <w:lang w:val="pl-PL"/>
        </w:rPr>
        <w:t>do leków zwanych lekami moczopędnymi, stosowanymi w celu zwiększenia ilości wytwarzanego moczu</w:t>
      </w:r>
      <w:r w:rsidRPr="00393DDC">
        <w:rPr>
          <w:rFonts w:eastAsia="SimSun"/>
          <w:color w:val="000000"/>
          <w:szCs w:val="22"/>
          <w:lang w:val="pl-PL"/>
        </w:rPr>
        <w:t>;</w:t>
      </w:r>
    </w:p>
    <w:p w14:paraId="36FBC1CB" w14:textId="77777777" w:rsidR="00964FD8" w:rsidRPr="00393DDC" w:rsidRDefault="00D1011E">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nitrogliceryna</w:t>
      </w:r>
      <w:r w:rsidR="00964FD8" w:rsidRPr="00393DDC">
        <w:rPr>
          <w:rFonts w:eastAsia="SimSun"/>
          <w:color w:val="000000"/>
          <w:szCs w:val="22"/>
          <w:lang w:val="pl-PL"/>
        </w:rPr>
        <w:t xml:space="preserve">, lek </w:t>
      </w:r>
      <w:r w:rsidRPr="00393DDC">
        <w:rPr>
          <w:rFonts w:eastAsia="SimSun"/>
          <w:color w:val="000000"/>
          <w:szCs w:val="22"/>
          <w:lang w:val="pl-PL"/>
        </w:rPr>
        <w:t xml:space="preserve">stosowany </w:t>
      </w:r>
      <w:r w:rsidR="00964FD8" w:rsidRPr="00393DDC">
        <w:rPr>
          <w:rFonts w:eastAsia="SimSun"/>
          <w:color w:val="000000"/>
          <w:szCs w:val="22"/>
          <w:lang w:val="pl-PL"/>
        </w:rPr>
        <w:t>w leczeniu dusznicy</w:t>
      </w:r>
      <w:r w:rsidR="00A5556A" w:rsidRPr="00393DDC">
        <w:rPr>
          <w:rFonts w:eastAsia="SimSun"/>
          <w:color w:val="000000"/>
          <w:szCs w:val="22"/>
          <w:lang w:val="pl-PL"/>
        </w:rPr>
        <w:t xml:space="preserve"> bolesnej;</w:t>
      </w:r>
    </w:p>
    <w:p w14:paraId="734663C8" w14:textId="77777777" w:rsidR="00646882" w:rsidRPr="00393DDC" w:rsidRDefault="00A5556A">
      <w:pPr>
        <w:keepNext/>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niektóre antybiotyki </w:t>
      </w:r>
      <w:r w:rsidR="00646882" w:rsidRPr="00393DDC">
        <w:rPr>
          <w:rFonts w:eastAsia="SimSun"/>
          <w:color w:val="000000"/>
          <w:szCs w:val="22"/>
          <w:lang w:val="pl-PL"/>
        </w:rPr>
        <w:t>(</w:t>
      </w:r>
      <w:r w:rsidR="00282FE0" w:rsidRPr="00393DDC">
        <w:rPr>
          <w:rFonts w:eastAsia="SimSun"/>
          <w:color w:val="000000"/>
          <w:szCs w:val="22"/>
          <w:lang w:val="pl-PL"/>
        </w:rPr>
        <w:t>z grupy ryfampicyny</w:t>
      </w:r>
      <w:r w:rsidR="00646882" w:rsidRPr="00393DDC">
        <w:rPr>
          <w:rFonts w:eastAsia="SimSun"/>
          <w:color w:val="000000"/>
          <w:szCs w:val="22"/>
          <w:lang w:val="pl-PL"/>
        </w:rPr>
        <w:t xml:space="preserve">), </w:t>
      </w:r>
      <w:r w:rsidRPr="00393DDC">
        <w:rPr>
          <w:rFonts w:eastAsia="SimSun"/>
          <w:color w:val="000000"/>
          <w:szCs w:val="22"/>
          <w:lang w:val="pl-PL"/>
        </w:rPr>
        <w:t xml:space="preserve">cyklosporyna </w:t>
      </w:r>
      <w:r w:rsidR="00646882" w:rsidRPr="00393DDC">
        <w:rPr>
          <w:rFonts w:eastAsia="SimSun"/>
          <w:color w:val="000000"/>
          <w:szCs w:val="22"/>
          <w:lang w:val="pl-PL"/>
        </w:rPr>
        <w:t>(</w:t>
      </w:r>
      <w:r w:rsidRPr="00393DDC">
        <w:rPr>
          <w:rFonts w:eastAsia="SimSun"/>
          <w:color w:val="000000"/>
          <w:szCs w:val="22"/>
          <w:lang w:val="pl-PL"/>
        </w:rPr>
        <w:t xml:space="preserve">stosowana </w:t>
      </w:r>
      <w:r w:rsidR="00282FE0" w:rsidRPr="00393DDC">
        <w:rPr>
          <w:rFonts w:eastAsia="SimSun"/>
          <w:color w:val="000000"/>
          <w:szCs w:val="22"/>
          <w:lang w:val="pl-PL"/>
        </w:rPr>
        <w:t>w zapobieganiu odrzucenia przeszczepionych narządów</w:t>
      </w:r>
      <w:r w:rsidR="00646882" w:rsidRPr="00393DDC">
        <w:rPr>
          <w:rFonts w:eastAsia="SimSun"/>
          <w:color w:val="000000"/>
          <w:szCs w:val="22"/>
          <w:lang w:val="pl-PL"/>
        </w:rPr>
        <w:t xml:space="preserve">) </w:t>
      </w:r>
      <w:r w:rsidR="00282FE0" w:rsidRPr="00393DDC">
        <w:rPr>
          <w:rFonts w:eastAsia="SimSun"/>
          <w:color w:val="000000"/>
          <w:szCs w:val="22"/>
          <w:lang w:val="pl-PL"/>
        </w:rPr>
        <w:t xml:space="preserve">lub </w:t>
      </w:r>
      <w:r w:rsidRPr="00393DDC">
        <w:rPr>
          <w:rFonts w:eastAsia="SimSun"/>
          <w:color w:val="000000"/>
          <w:szCs w:val="22"/>
          <w:lang w:val="pl-PL"/>
        </w:rPr>
        <w:t>leki przeciwwirusowe</w:t>
      </w:r>
      <w:r w:rsidR="00D97BF6" w:rsidRPr="00393DDC">
        <w:rPr>
          <w:rFonts w:eastAsia="SimSun"/>
          <w:color w:val="000000"/>
          <w:szCs w:val="22"/>
          <w:lang w:val="pl-PL"/>
        </w:rPr>
        <w:t>,</w:t>
      </w:r>
      <w:r w:rsidRPr="00393DDC">
        <w:rPr>
          <w:rFonts w:eastAsia="SimSun"/>
          <w:color w:val="000000"/>
          <w:szCs w:val="22"/>
          <w:lang w:val="pl-PL"/>
        </w:rPr>
        <w:t xml:space="preserve"> takie </w:t>
      </w:r>
      <w:r w:rsidR="00295552" w:rsidRPr="00393DDC">
        <w:rPr>
          <w:rFonts w:eastAsia="SimSun"/>
          <w:color w:val="000000"/>
          <w:szCs w:val="22"/>
          <w:lang w:val="pl-PL"/>
        </w:rPr>
        <w:t xml:space="preserve">jak </w:t>
      </w:r>
      <w:r w:rsidR="00282FE0" w:rsidRPr="00393DDC">
        <w:rPr>
          <w:rFonts w:eastAsia="SimSun"/>
          <w:color w:val="000000"/>
          <w:szCs w:val="22"/>
          <w:lang w:val="pl-PL"/>
        </w:rPr>
        <w:t>rytonawir</w:t>
      </w:r>
      <w:r w:rsidR="00646882" w:rsidRPr="00393DDC">
        <w:rPr>
          <w:rFonts w:eastAsia="SimSun"/>
          <w:color w:val="000000"/>
          <w:szCs w:val="22"/>
          <w:lang w:val="pl-PL"/>
        </w:rPr>
        <w:t xml:space="preserve"> (</w:t>
      </w:r>
      <w:r w:rsidR="00282FE0" w:rsidRPr="00393DDC">
        <w:rPr>
          <w:rFonts w:eastAsia="SimSun"/>
          <w:color w:val="000000"/>
          <w:szCs w:val="22"/>
          <w:lang w:val="pl-PL"/>
        </w:rPr>
        <w:t>stosowan</w:t>
      </w:r>
      <w:r w:rsidR="00295552" w:rsidRPr="00393DDC">
        <w:rPr>
          <w:rFonts w:eastAsia="SimSun"/>
          <w:color w:val="000000"/>
          <w:szCs w:val="22"/>
          <w:lang w:val="pl-PL"/>
        </w:rPr>
        <w:t>y</w:t>
      </w:r>
      <w:r w:rsidR="00282FE0" w:rsidRPr="00393DDC">
        <w:rPr>
          <w:rFonts w:eastAsia="SimSun"/>
          <w:color w:val="000000"/>
          <w:szCs w:val="22"/>
          <w:lang w:val="pl-PL"/>
        </w:rPr>
        <w:t xml:space="preserve"> w leczeniu</w:t>
      </w:r>
      <w:r w:rsidR="00646882" w:rsidRPr="00393DDC">
        <w:rPr>
          <w:rFonts w:eastAsia="SimSun"/>
          <w:color w:val="000000"/>
          <w:szCs w:val="22"/>
          <w:lang w:val="pl-PL"/>
        </w:rPr>
        <w:t xml:space="preserve"> HIV/AIDS</w:t>
      </w:r>
      <w:r w:rsidRPr="00393DDC">
        <w:rPr>
          <w:rFonts w:eastAsia="SimSun"/>
          <w:color w:val="000000"/>
          <w:szCs w:val="22"/>
          <w:lang w:val="pl-PL"/>
        </w:rPr>
        <w:t>);</w:t>
      </w:r>
    </w:p>
    <w:p w14:paraId="6E6EE418" w14:textId="77777777" w:rsidR="00964FD8" w:rsidRPr="00393DDC" w:rsidRDefault="00A5556A">
      <w:pPr>
        <w:keepNext/>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metformina</w:t>
      </w:r>
      <w:r w:rsidR="00964FD8" w:rsidRPr="00393DDC">
        <w:rPr>
          <w:rFonts w:eastAsia="SimSun"/>
          <w:color w:val="000000"/>
          <w:szCs w:val="22"/>
          <w:lang w:val="pl-PL"/>
        </w:rPr>
        <w:t xml:space="preserve">, lek </w:t>
      </w:r>
      <w:r w:rsidRPr="00393DDC">
        <w:rPr>
          <w:rFonts w:eastAsia="SimSun"/>
          <w:color w:val="000000"/>
          <w:szCs w:val="22"/>
          <w:lang w:val="pl-PL"/>
        </w:rPr>
        <w:t xml:space="preserve">stosowany </w:t>
      </w:r>
      <w:r w:rsidR="00964FD8" w:rsidRPr="00393DDC">
        <w:rPr>
          <w:rFonts w:eastAsia="SimSun"/>
          <w:color w:val="000000"/>
          <w:szCs w:val="22"/>
          <w:lang w:val="pl-PL"/>
        </w:rPr>
        <w:t>w leczeniu cukrzycy.</w:t>
      </w:r>
    </w:p>
    <w:p w14:paraId="2F31510D" w14:textId="77777777" w:rsidR="00646882" w:rsidRPr="00393DDC" w:rsidRDefault="00282FE0" w:rsidP="00D90876">
      <w:pPr>
        <w:tabs>
          <w:tab w:val="clear" w:pos="567"/>
        </w:tabs>
        <w:autoSpaceDE w:val="0"/>
        <w:autoSpaceDN w:val="0"/>
        <w:adjustRightInd w:val="0"/>
        <w:spacing w:line="240" w:lineRule="auto"/>
        <w:rPr>
          <w:rFonts w:eastAsia="SimSun"/>
          <w:color w:val="000000"/>
          <w:szCs w:val="24"/>
          <w:lang w:val="pl-PL"/>
        </w:rPr>
      </w:pPr>
      <w:r w:rsidRPr="00393DDC">
        <w:rPr>
          <w:rFonts w:eastAsia="SimSun"/>
          <w:b/>
          <w:color w:val="000000"/>
          <w:szCs w:val="22"/>
          <w:lang w:val="pl-PL"/>
        </w:rPr>
        <w:t xml:space="preserve">Jeśli </w:t>
      </w:r>
      <w:r w:rsidR="00A5556A" w:rsidRPr="00393DDC">
        <w:rPr>
          <w:rFonts w:eastAsia="SimSun"/>
          <w:b/>
          <w:color w:val="000000"/>
          <w:szCs w:val="22"/>
          <w:lang w:val="pl-PL"/>
        </w:rPr>
        <w:t xml:space="preserve">którekolwiek </w:t>
      </w:r>
      <w:r w:rsidRPr="00393DDC">
        <w:rPr>
          <w:rFonts w:eastAsia="SimSun"/>
          <w:b/>
          <w:color w:val="000000"/>
          <w:szCs w:val="22"/>
          <w:lang w:val="pl-PL"/>
        </w:rPr>
        <w:t xml:space="preserve">z </w:t>
      </w:r>
      <w:r w:rsidR="00A5556A" w:rsidRPr="00393DDC">
        <w:rPr>
          <w:rFonts w:eastAsia="SimSun"/>
          <w:b/>
          <w:color w:val="000000"/>
          <w:szCs w:val="22"/>
          <w:lang w:val="pl-PL"/>
        </w:rPr>
        <w:t>powyższych</w:t>
      </w:r>
      <w:r w:rsidRPr="00393DDC">
        <w:rPr>
          <w:rFonts w:eastAsia="SimSun"/>
          <w:b/>
          <w:color w:val="000000"/>
          <w:szCs w:val="22"/>
          <w:lang w:val="pl-PL"/>
        </w:rPr>
        <w:t xml:space="preserve"> odnosi się do pacjenta, należy powiedzieć o tym lekarzowi lub farmaceucie przed przyjęciem leku </w:t>
      </w:r>
      <w:r w:rsidR="00646882" w:rsidRPr="00393DDC">
        <w:rPr>
          <w:rFonts w:eastAsia="SimSun"/>
          <w:b/>
          <w:color w:val="000000"/>
          <w:szCs w:val="22"/>
          <w:lang w:val="pl-PL"/>
        </w:rPr>
        <w:t>Entresto.</w:t>
      </w:r>
    </w:p>
    <w:p w14:paraId="11FF1B98" w14:textId="77777777" w:rsidR="00646882" w:rsidRPr="00393DDC" w:rsidRDefault="00646882" w:rsidP="00D90876">
      <w:pPr>
        <w:numPr>
          <w:ilvl w:val="12"/>
          <w:numId w:val="0"/>
        </w:numPr>
        <w:tabs>
          <w:tab w:val="clear" w:pos="567"/>
        </w:tabs>
        <w:spacing w:line="240" w:lineRule="auto"/>
        <w:rPr>
          <w:szCs w:val="22"/>
          <w:lang w:val="pl-PL"/>
        </w:rPr>
      </w:pPr>
    </w:p>
    <w:p w14:paraId="02D24EB8" w14:textId="77777777" w:rsidR="00646882" w:rsidRPr="00393DDC" w:rsidRDefault="00282FE0" w:rsidP="00D90876">
      <w:pPr>
        <w:keepNext/>
        <w:numPr>
          <w:ilvl w:val="12"/>
          <w:numId w:val="0"/>
        </w:numPr>
        <w:tabs>
          <w:tab w:val="clear" w:pos="567"/>
        </w:tabs>
        <w:spacing w:line="240" w:lineRule="auto"/>
        <w:rPr>
          <w:b/>
          <w:szCs w:val="22"/>
          <w:lang w:val="pl-PL"/>
        </w:rPr>
      </w:pPr>
      <w:r w:rsidRPr="00393DDC">
        <w:rPr>
          <w:b/>
          <w:szCs w:val="22"/>
          <w:lang w:val="pl-PL"/>
        </w:rPr>
        <w:t>Ciąża</w:t>
      </w:r>
      <w:r w:rsidR="00964FD8" w:rsidRPr="00393DDC">
        <w:rPr>
          <w:b/>
          <w:szCs w:val="22"/>
          <w:lang w:val="pl-PL"/>
        </w:rPr>
        <w:t xml:space="preserve"> i</w:t>
      </w:r>
      <w:r w:rsidRPr="00393DDC">
        <w:rPr>
          <w:b/>
          <w:szCs w:val="22"/>
          <w:lang w:val="pl-PL"/>
        </w:rPr>
        <w:t xml:space="preserve"> karmienie piersią</w:t>
      </w:r>
    </w:p>
    <w:p w14:paraId="59229AAB" w14:textId="6666E7F3" w:rsidR="006C7501" w:rsidRPr="00393DDC" w:rsidRDefault="00184420" w:rsidP="00D90876">
      <w:pPr>
        <w:keepNext/>
        <w:numPr>
          <w:ilvl w:val="12"/>
          <w:numId w:val="0"/>
        </w:numPr>
        <w:tabs>
          <w:tab w:val="clear" w:pos="567"/>
        </w:tabs>
        <w:spacing w:line="240" w:lineRule="auto"/>
        <w:rPr>
          <w:lang w:val="pl-PL"/>
        </w:rPr>
      </w:pPr>
      <w:r w:rsidRPr="00393DDC">
        <w:rPr>
          <w:lang w:val="pl-PL"/>
        </w:rPr>
        <w:t>Jeśli pacjentka jest w ciąży lub karmi piersią, przypuszcza że może być w ciąży lub gdy planuje mieć dziecko, powinna poradzić się lekarza lub farmaceuty przed zastosowaniem tego leku.</w:t>
      </w:r>
    </w:p>
    <w:p w14:paraId="66B2D917" w14:textId="77777777" w:rsidR="00184420" w:rsidRPr="00393DDC" w:rsidRDefault="00184420" w:rsidP="00D90876">
      <w:pPr>
        <w:keepNext/>
        <w:numPr>
          <w:ilvl w:val="12"/>
          <w:numId w:val="0"/>
        </w:numPr>
        <w:tabs>
          <w:tab w:val="clear" w:pos="567"/>
        </w:tabs>
        <w:spacing w:line="240" w:lineRule="auto"/>
        <w:rPr>
          <w:szCs w:val="22"/>
          <w:lang w:val="pl-PL"/>
        </w:rPr>
      </w:pPr>
    </w:p>
    <w:p w14:paraId="1F948A50" w14:textId="77777777" w:rsidR="00646882" w:rsidRPr="00393DDC" w:rsidRDefault="00282FE0" w:rsidP="00D90876">
      <w:pPr>
        <w:keepNext/>
        <w:numPr>
          <w:ilvl w:val="12"/>
          <w:numId w:val="0"/>
        </w:numPr>
        <w:tabs>
          <w:tab w:val="clear" w:pos="567"/>
        </w:tabs>
        <w:spacing w:line="240" w:lineRule="auto"/>
        <w:rPr>
          <w:lang w:val="pl-PL"/>
        </w:rPr>
      </w:pPr>
      <w:r w:rsidRPr="00393DDC">
        <w:rPr>
          <w:szCs w:val="22"/>
          <w:u w:val="single"/>
          <w:lang w:val="pl-PL"/>
        </w:rPr>
        <w:t>Ciąża</w:t>
      </w:r>
    </w:p>
    <w:p w14:paraId="208AD0AB" w14:textId="77777777" w:rsidR="002669FD" w:rsidRPr="00393DDC" w:rsidRDefault="00295552" w:rsidP="00D90876">
      <w:pPr>
        <w:numPr>
          <w:ilvl w:val="12"/>
          <w:numId w:val="0"/>
        </w:numPr>
        <w:tabs>
          <w:tab w:val="clear" w:pos="567"/>
        </w:tabs>
        <w:spacing w:line="240" w:lineRule="auto"/>
        <w:rPr>
          <w:lang w:val="pl-PL"/>
        </w:rPr>
      </w:pPr>
      <w:r w:rsidRPr="00393DDC">
        <w:rPr>
          <w:lang w:val="pl-PL"/>
        </w:rPr>
        <w:t>Jeśli pacjentka uważa, że jest (lub podejrzewa, że może być) w ciąży, musi powiedzieć o tym lekarzowi. Lekarz zazwyczaj doradza pacjentkom przerwanie przyjmowania tego leku przed zajściem w ciążę lub zaraz po stwierdzeniu ciąży i przepisuje inny lek zastępujący Entresto.</w:t>
      </w:r>
    </w:p>
    <w:p w14:paraId="0873ED0B" w14:textId="77777777" w:rsidR="002669FD" w:rsidRPr="00393DDC" w:rsidRDefault="002669FD" w:rsidP="00D90876">
      <w:pPr>
        <w:numPr>
          <w:ilvl w:val="12"/>
          <w:numId w:val="0"/>
        </w:numPr>
        <w:tabs>
          <w:tab w:val="clear" w:pos="567"/>
        </w:tabs>
        <w:spacing w:line="240" w:lineRule="auto"/>
        <w:rPr>
          <w:lang w:val="pl-PL"/>
        </w:rPr>
      </w:pPr>
    </w:p>
    <w:p w14:paraId="625965F5" w14:textId="084ECB9B" w:rsidR="00646882" w:rsidRPr="00393DDC" w:rsidRDefault="00295552" w:rsidP="00D90876">
      <w:pPr>
        <w:numPr>
          <w:ilvl w:val="12"/>
          <w:numId w:val="0"/>
        </w:numPr>
        <w:tabs>
          <w:tab w:val="clear" w:pos="567"/>
        </w:tabs>
        <w:spacing w:line="240" w:lineRule="auto"/>
        <w:rPr>
          <w:lang w:val="pl-PL"/>
        </w:rPr>
      </w:pPr>
      <w:r w:rsidRPr="00393DDC">
        <w:rPr>
          <w:lang w:val="pl-PL"/>
        </w:rPr>
        <w:t xml:space="preserve">Ten lek nie jest zalecany do stosowania we wczesnej ciąży i nie </w:t>
      </w:r>
      <w:r w:rsidR="00DD6E45" w:rsidRPr="00393DDC">
        <w:rPr>
          <w:lang w:val="pl-PL"/>
        </w:rPr>
        <w:t xml:space="preserve">wolno </w:t>
      </w:r>
      <w:r w:rsidRPr="00393DDC">
        <w:rPr>
          <w:lang w:val="pl-PL"/>
        </w:rPr>
        <w:t>go przyjmować po upływie 3</w:t>
      </w:r>
      <w:r w:rsidR="00D97BF6" w:rsidRPr="00393DDC">
        <w:rPr>
          <w:lang w:val="pl-PL"/>
        </w:rPr>
        <w:t> </w:t>
      </w:r>
      <w:r w:rsidRPr="00393DDC">
        <w:rPr>
          <w:lang w:val="pl-PL"/>
        </w:rPr>
        <w:t>miesięcy ciąży, ponieważ może poważn</w:t>
      </w:r>
      <w:r w:rsidR="00DD6E45" w:rsidRPr="00393DDC">
        <w:rPr>
          <w:lang w:val="pl-PL"/>
        </w:rPr>
        <w:t>i</w:t>
      </w:r>
      <w:r w:rsidRPr="00393DDC">
        <w:rPr>
          <w:lang w:val="pl-PL"/>
        </w:rPr>
        <w:t xml:space="preserve">e </w:t>
      </w:r>
      <w:r w:rsidR="00DD6E45" w:rsidRPr="00393DDC">
        <w:rPr>
          <w:lang w:val="pl-PL"/>
        </w:rPr>
        <w:t>zaszkodzić dziecku</w:t>
      </w:r>
      <w:r w:rsidRPr="00393DDC">
        <w:rPr>
          <w:lang w:val="pl-PL"/>
        </w:rPr>
        <w:t>, jeśli jest stosowany po trzecim miesiącu ciąży.</w:t>
      </w:r>
    </w:p>
    <w:p w14:paraId="1AA9533B" w14:textId="77777777" w:rsidR="00646882" w:rsidRPr="00393DDC" w:rsidRDefault="00646882" w:rsidP="00D90876">
      <w:pPr>
        <w:tabs>
          <w:tab w:val="clear" w:pos="567"/>
        </w:tabs>
        <w:autoSpaceDE w:val="0"/>
        <w:autoSpaceDN w:val="0"/>
        <w:adjustRightInd w:val="0"/>
        <w:spacing w:line="240" w:lineRule="auto"/>
        <w:rPr>
          <w:lang w:val="pl-PL"/>
        </w:rPr>
      </w:pPr>
    </w:p>
    <w:p w14:paraId="6CEAAF22" w14:textId="77777777" w:rsidR="00646882" w:rsidRPr="00393DDC" w:rsidRDefault="00743A9E" w:rsidP="00D90876">
      <w:pPr>
        <w:keepNext/>
        <w:numPr>
          <w:ilvl w:val="12"/>
          <w:numId w:val="0"/>
        </w:numPr>
        <w:tabs>
          <w:tab w:val="clear" w:pos="567"/>
        </w:tabs>
        <w:spacing w:line="240" w:lineRule="auto"/>
        <w:rPr>
          <w:szCs w:val="22"/>
          <w:u w:val="single"/>
          <w:lang w:val="pl-PL"/>
        </w:rPr>
      </w:pPr>
      <w:r w:rsidRPr="00393DDC">
        <w:rPr>
          <w:szCs w:val="22"/>
          <w:u w:val="single"/>
          <w:lang w:val="pl-PL"/>
        </w:rPr>
        <w:t>Karmienie piersią</w:t>
      </w:r>
    </w:p>
    <w:p w14:paraId="024DAE1B" w14:textId="77777777" w:rsidR="00646882" w:rsidRPr="00393DDC" w:rsidRDefault="00964FD8" w:rsidP="00D90876">
      <w:pPr>
        <w:numPr>
          <w:ilvl w:val="12"/>
          <w:numId w:val="0"/>
        </w:numPr>
        <w:tabs>
          <w:tab w:val="clear" w:pos="567"/>
        </w:tabs>
        <w:spacing w:line="240" w:lineRule="auto"/>
        <w:rPr>
          <w:lang w:val="pl-PL"/>
        </w:rPr>
      </w:pPr>
      <w:r w:rsidRPr="00393DDC">
        <w:rPr>
          <w:lang w:val="pl-PL"/>
        </w:rPr>
        <w:t>Nie zaleca się stosowania leku Entresto przez matki karmiące piersią.</w:t>
      </w:r>
      <w:r w:rsidR="00C746B6" w:rsidRPr="00393DDC">
        <w:rPr>
          <w:lang w:val="pl-PL"/>
        </w:rPr>
        <w:t xml:space="preserve"> </w:t>
      </w:r>
      <w:r w:rsidR="00743A9E" w:rsidRPr="00393DDC">
        <w:rPr>
          <w:lang w:val="pl-PL"/>
        </w:rPr>
        <w:t>Należy powiedzieć lekarzowi, jeśli pacjentka karmi piersią lub ma zamiar rozpocząć karmienie piersią</w:t>
      </w:r>
      <w:r w:rsidR="00646882" w:rsidRPr="00393DDC">
        <w:rPr>
          <w:lang w:val="pl-PL"/>
        </w:rPr>
        <w:t>.</w:t>
      </w:r>
    </w:p>
    <w:p w14:paraId="791CF3EF" w14:textId="77777777" w:rsidR="00646882" w:rsidRPr="00393DDC" w:rsidRDefault="00646882" w:rsidP="00D90876">
      <w:pPr>
        <w:spacing w:line="240" w:lineRule="auto"/>
        <w:rPr>
          <w:lang w:val="pl-PL"/>
        </w:rPr>
      </w:pPr>
    </w:p>
    <w:p w14:paraId="66C70585" w14:textId="77777777" w:rsidR="00646882" w:rsidRPr="00393DDC" w:rsidRDefault="00743A9E" w:rsidP="00D90876">
      <w:pPr>
        <w:keepNext/>
        <w:numPr>
          <w:ilvl w:val="12"/>
          <w:numId w:val="0"/>
        </w:numPr>
        <w:tabs>
          <w:tab w:val="clear" w:pos="567"/>
        </w:tabs>
        <w:spacing w:line="240" w:lineRule="auto"/>
        <w:rPr>
          <w:szCs w:val="22"/>
          <w:lang w:val="pl-PL"/>
        </w:rPr>
      </w:pPr>
      <w:r w:rsidRPr="00393DDC">
        <w:rPr>
          <w:b/>
          <w:szCs w:val="22"/>
          <w:lang w:val="pl-PL"/>
        </w:rPr>
        <w:t>Prowadzenie pojazdów i obsługiwanie maszyn</w:t>
      </w:r>
    </w:p>
    <w:p w14:paraId="7C2BAD3C" w14:textId="77777777" w:rsidR="00646882" w:rsidRPr="00393DDC" w:rsidRDefault="00C746B6" w:rsidP="00D90876">
      <w:pPr>
        <w:tabs>
          <w:tab w:val="clear" w:pos="567"/>
        </w:tabs>
        <w:autoSpaceDE w:val="0"/>
        <w:autoSpaceDN w:val="0"/>
        <w:adjustRightInd w:val="0"/>
        <w:spacing w:line="240" w:lineRule="auto"/>
        <w:rPr>
          <w:lang w:val="pl-PL"/>
        </w:rPr>
      </w:pPr>
      <w:r w:rsidRPr="00393DDC">
        <w:rPr>
          <w:lang w:val="pl-PL"/>
        </w:rPr>
        <w:t xml:space="preserve">Zanim pacjent zacznie prowadzić pojazd, obsługiwać narzędzia lub maszyny bądź wykonywać czynności wymagające koncentracji, </w:t>
      </w:r>
      <w:r w:rsidR="00DD6E45" w:rsidRPr="00393DDC">
        <w:rPr>
          <w:lang w:val="pl-PL"/>
        </w:rPr>
        <w:t xml:space="preserve">powinien </w:t>
      </w:r>
      <w:r w:rsidRPr="00393DDC">
        <w:rPr>
          <w:lang w:val="pl-PL"/>
        </w:rPr>
        <w:t>upewnić się</w:t>
      </w:r>
      <w:r w:rsidR="00DD6E45" w:rsidRPr="00393DDC">
        <w:rPr>
          <w:lang w:val="pl-PL"/>
        </w:rPr>
        <w:t>,</w:t>
      </w:r>
      <w:r w:rsidRPr="00393DDC">
        <w:rPr>
          <w:lang w:val="pl-PL"/>
        </w:rPr>
        <w:t xml:space="preserve"> jak lek Entresto </w:t>
      </w:r>
      <w:r w:rsidR="00DD6E45" w:rsidRPr="00393DDC">
        <w:rPr>
          <w:lang w:val="pl-PL"/>
        </w:rPr>
        <w:t xml:space="preserve">na niego </w:t>
      </w:r>
      <w:r w:rsidRPr="00393DDC">
        <w:rPr>
          <w:lang w:val="pl-PL"/>
        </w:rPr>
        <w:t xml:space="preserve">działa. </w:t>
      </w:r>
      <w:r w:rsidR="00743A9E" w:rsidRPr="00393DDC">
        <w:rPr>
          <w:lang w:val="pl-PL"/>
        </w:rPr>
        <w:t xml:space="preserve">Jeśli pacjent </w:t>
      </w:r>
      <w:r w:rsidR="00DD6E45" w:rsidRPr="00393DDC">
        <w:rPr>
          <w:lang w:val="pl-PL"/>
        </w:rPr>
        <w:t xml:space="preserve">odczuwa </w:t>
      </w:r>
      <w:r w:rsidR="00743A9E" w:rsidRPr="00393DDC">
        <w:rPr>
          <w:lang w:val="pl-PL"/>
        </w:rPr>
        <w:t xml:space="preserve">zawroty głowy </w:t>
      </w:r>
      <w:r w:rsidRPr="00393DDC">
        <w:rPr>
          <w:lang w:val="pl-PL"/>
        </w:rPr>
        <w:t xml:space="preserve">lub zmęczenie </w:t>
      </w:r>
      <w:r w:rsidR="00743A9E" w:rsidRPr="00393DDC">
        <w:rPr>
          <w:lang w:val="pl-PL"/>
        </w:rPr>
        <w:t>podczas przyjmowania tego leku</w:t>
      </w:r>
      <w:r w:rsidR="00646882" w:rsidRPr="00393DDC">
        <w:rPr>
          <w:lang w:val="pl-PL"/>
        </w:rPr>
        <w:t xml:space="preserve">, </w:t>
      </w:r>
      <w:r w:rsidR="00743A9E" w:rsidRPr="00393DDC">
        <w:rPr>
          <w:lang w:val="pl-PL"/>
        </w:rPr>
        <w:t>nie powinien prowadzić pojazdów, jeździć rowerem, ani używać narzędzi i maszyn</w:t>
      </w:r>
      <w:r w:rsidR="00646882" w:rsidRPr="00393DDC">
        <w:rPr>
          <w:lang w:val="pl-PL"/>
        </w:rPr>
        <w:t>.</w:t>
      </w:r>
    </w:p>
    <w:p w14:paraId="32A1C28B" w14:textId="4EA0F5F8" w:rsidR="00646882" w:rsidRPr="00393DDC" w:rsidRDefault="00646882" w:rsidP="00D90876">
      <w:pPr>
        <w:numPr>
          <w:ilvl w:val="12"/>
          <w:numId w:val="0"/>
        </w:numPr>
        <w:tabs>
          <w:tab w:val="clear" w:pos="567"/>
        </w:tabs>
        <w:spacing w:line="240" w:lineRule="auto"/>
        <w:ind w:right="-2"/>
        <w:rPr>
          <w:szCs w:val="22"/>
          <w:lang w:val="pl-PL"/>
        </w:rPr>
      </w:pPr>
    </w:p>
    <w:p w14:paraId="1009133F" w14:textId="189A7291" w:rsidR="00184420" w:rsidRPr="00393DDC" w:rsidRDefault="00184420" w:rsidP="00D65DFE">
      <w:pPr>
        <w:keepNext/>
        <w:numPr>
          <w:ilvl w:val="12"/>
          <w:numId w:val="0"/>
        </w:numPr>
        <w:tabs>
          <w:tab w:val="clear" w:pos="567"/>
        </w:tabs>
        <w:spacing w:line="240" w:lineRule="auto"/>
        <w:rPr>
          <w:b/>
          <w:bCs/>
          <w:szCs w:val="22"/>
          <w:lang w:val="pl-PL"/>
        </w:rPr>
      </w:pPr>
      <w:r w:rsidRPr="00393DDC">
        <w:rPr>
          <w:b/>
          <w:bCs/>
          <w:szCs w:val="22"/>
          <w:lang w:val="pl-PL"/>
        </w:rPr>
        <w:t>Lek Entresto zawiera sód</w:t>
      </w:r>
    </w:p>
    <w:p w14:paraId="7829D84C" w14:textId="5D3138FD" w:rsidR="00184420" w:rsidRPr="00393DDC" w:rsidRDefault="00184420" w:rsidP="00D90876">
      <w:pPr>
        <w:numPr>
          <w:ilvl w:val="12"/>
          <w:numId w:val="0"/>
        </w:numPr>
        <w:tabs>
          <w:tab w:val="clear" w:pos="567"/>
        </w:tabs>
        <w:spacing w:line="240" w:lineRule="auto"/>
        <w:ind w:right="-2"/>
        <w:rPr>
          <w:szCs w:val="22"/>
          <w:lang w:val="pl-PL"/>
        </w:rPr>
      </w:pPr>
      <w:r w:rsidRPr="00393DDC">
        <w:rPr>
          <w:szCs w:val="22"/>
          <w:lang w:val="pl-PL"/>
        </w:rPr>
        <w:t>Lek zawiera mniej niż 1 mmol (23 mg) sodu na dawkę 97 mg/103 mg, to znaczy lek uznaje się za „wolny od sodu”.</w:t>
      </w:r>
    </w:p>
    <w:p w14:paraId="44643A05" w14:textId="77777777" w:rsidR="00D65DFE" w:rsidRPr="00393DDC" w:rsidRDefault="00D65DFE" w:rsidP="00D90876">
      <w:pPr>
        <w:numPr>
          <w:ilvl w:val="12"/>
          <w:numId w:val="0"/>
        </w:numPr>
        <w:tabs>
          <w:tab w:val="clear" w:pos="567"/>
        </w:tabs>
        <w:spacing w:line="240" w:lineRule="auto"/>
        <w:ind w:right="-2"/>
        <w:rPr>
          <w:szCs w:val="22"/>
          <w:lang w:val="pl-PL"/>
        </w:rPr>
      </w:pPr>
    </w:p>
    <w:p w14:paraId="02B13022" w14:textId="77777777" w:rsidR="00646882" w:rsidRPr="00393DDC" w:rsidRDefault="00646882" w:rsidP="00D90876">
      <w:pPr>
        <w:numPr>
          <w:ilvl w:val="12"/>
          <w:numId w:val="0"/>
        </w:numPr>
        <w:tabs>
          <w:tab w:val="clear" w:pos="567"/>
        </w:tabs>
        <w:spacing w:line="240" w:lineRule="auto"/>
        <w:ind w:right="-2"/>
        <w:rPr>
          <w:szCs w:val="22"/>
          <w:lang w:val="pl-PL"/>
        </w:rPr>
      </w:pPr>
    </w:p>
    <w:p w14:paraId="62902F76" w14:textId="77777777" w:rsidR="00646882" w:rsidRPr="00393DDC" w:rsidRDefault="00646882" w:rsidP="00D90876">
      <w:pPr>
        <w:keepNext/>
        <w:spacing w:line="240" w:lineRule="auto"/>
        <w:rPr>
          <w:b/>
          <w:szCs w:val="22"/>
          <w:lang w:val="pl-PL"/>
        </w:rPr>
      </w:pPr>
      <w:r w:rsidRPr="00393DDC">
        <w:rPr>
          <w:b/>
          <w:szCs w:val="22"/>
          <w:lang w:val="pl-PL"/>
        </w:rPr>
        <w:t>3.</w:t>
      </w:r>
      <w:r w:rsidRPr="00393DDC">
        <w:rPr>
          <w:b/>
          <w:szCs w:val="22"/>
          <w:lang w:val="pl-PL"/>
        </w:rPr>
        <w:tab/>
      </w:r>
      <w:r w:rsidR="00743A9E" w:rsidRPr="00393DDC">
        <w:rPr>
          <w:b/>
          <w:szCs w:val="22"/>
          <w:lang w:val="pl-PL"/>
        </w:rPr>
        <w:t>Jak przyjmować lek</w:t>
      </w:r>
      <w:r w:rsidRPr="00393DDC">
        <w:rPr>
          <w:b/>
          <w:lang w:val="pl-PL"/>
        </w:rPr>
        <w:t xml:space="preserve"> </w:t>
      </w:r>
      <w:r w:rsidRPr="00393DDC">
        <w:rPr>
          <w:b/>
          <w:szCs w:val="22"/>
          <w:lang w:val="pl-PL"/>
        </w:rPr>
        <w:t>Entresto</w:t>
      </w:r>
    </w:p>
    <w:p w14:paraId="5079BB07" w14:textId="77777777" w:rsidR="00646882" w:rsidRPr="00393DDC" w:rsidRDefault="00646882" w:rsidP="00D90876">
      <w:pPr>
        <w:keepNext/>
        <w:numPr>
          <w:ilvl w:val="12"/>
          <w:numId w:val="0"/>
        </w:numPr>
        <w:tabs>
          <w:tab w:val="clear" w:pos="567"/>
        </w:tabs>
        <w:spacing w:line="240" w:lineRule="auto"/>
        <w:rPr>
          <w:szCs w:val="22"/>
          <w:lang w:val="pl-PL"/>
        </w:rPr>
      </w:pPr>
    </w:p>
    <w:p w14:paraId="6908E15E" w14:textId="77777777" w:rsidR="00646882" w:rsidRPr="00393DDC" w:rsidRDefault="00743A9E" w:rsidP="00D90876">
      <w:pPr>
        <w:numPr>
          <w:ilvl w:val="12"/>
          <w:numId w:val="0"/>
        </w:numPr>
        <w:tabs>
          <w:tab w:val="clear" w:pos="567"/>
        </w:tabs>
        <w:spacing w:line="240" w:lineRule="auto"/>
        <w:ind w:right="-2"/>
        <w:rPr>
          <w:szCs w:val="22"/>
          <w:lang w:val="pl-PL"/>
        </w:rPr>
      </w:pPr>
      <w:r w:rsidRPr="00393DDC">
        <w:rPr>
          <w:szCs w:val="22"/>
          <w:lang w:val="pl-PL"/>
        </w:rPr>
        <w:t>Ten lek należy zawsze przyjmować zgodnie z zaleceniami lekarza lub farmaceuty</w:t>
      </w:r>
      <w:r w:rsidR="00646882" w:rsidRPr="00393DDC">
        <w:rPr>
          <w:szCs w:val="22"/>
          <w:lang w:val="pl-PL"/>
        </w:rPr>
        <w:t xml:space="preserve">. </w:t>
      </w:r>
      <w:r w:rsidRPr="00393DDC">
        <w:rPr>
          <w:szCs w:val="22"/>
          <w:lang w:val="pl-PL"/>
        </w:rPr>
        <w:t>W razie wątpliwości należy zwrócić się do lekarza lub farmaceuty</w:t>
      </w:r>
      <w:r w:rsidR="00646882" w:rsidRPr="00393DDC">
        <w:rPr>
          <w:szCs w:val="22"/>
          <w:lang w:val="pl-PL"/>
        </w:rPr>
        <w:t>.</w:t>
      </w:r>
    </w:p>
    <w:p w14:paraId="14BACD96" w14:textId="7980BA10" w:rsidR="00646882" w:rsidRPr="00393DDC" w:rsidRDefault="00646882" w:rsidP="00D90876">
      <w:pPr>
        <w:numPr>
          <w:ilvl w:val="12"/>
          <w:numId w:val="0"/>
        </w:numPr>
        <w:tabs>
          <w:tab w:val="clear" w:pos="567"/>
        </w:tabs>
        <w:spacing w:line="240" w:lineRule="auto"/>
        <w:ind w:right="-2"/>
        <w:rPr>
          <w:szCs w:val="22"/>
          <w:lang w:val="pl-PL"/>
        </w:rPr>
      </w:pPr>
    </w:p>
    <w:p w14:paraId="5A6EFD1C" w14:textId="7BA8C15A" w:rsidR="00184420" w:rsidRPr="00393DDC" w:rsidRDefault="00184420" w:rsidP="00D65DFE">
      <w:pPr>
        <w:keepNext/>
        <w:numPr>
          <w:ilvl w:val="12"/>
          <w:numId w:val="0"/>
        </w:numPr>
        <w:tabs>
          <w:tab w:val="clear" w:pos="567"/>
        </w:tabs>
        <w:spacing w:line="240" w:lineRule="auto"/>
        <w:rPr>
          <w:szCs w:val="22"/>
          <w:u w:val="single"/>
          <w:lang w:val="pl-PL"/>
        </w:rPr>
      </w:pPr>
      <w:r w:rsidRPr="00393DDC">
        <w:rPr>
          <w:szCs w:val="22"/>
          <w:u w:val="single"/>
          <w:lang w:val="pl-PL"/>
        </w:rPr>
        <w:t>Dorośli</w:t>
      </w:r>
    </w:p>
    <w:p w14:paraId="5D6D9F53" w14:textId="51E5AF2E"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 xml:space="preserve">Leczenie zazwyczaj rozpoczyna się od przyjmowania </w:t>
      </w:r>
      <w:r w:rsidR="00685F7E" w:rsidRPr="00393DDC">
        <w:rPr>
          <w:szCs w:val="22"/>
          <w:lang w:val="pl-PL"/>
        </w:rPr>
        <w:t>tabletki</w:t>
      </w:r>
      <w:r w:rsidR="00646882" w:rsidRPr="00393DDC">
        <w:rPr>
          <w:szCs w:val="22"/>
          <w:lang w:val="pl-PL"/>
        </w:rPr>
        <w:t xml:space="preserve"> </w:t>
      </w:r>
      <w:r w:rsidR="00C746B6" w:rsidRPr="00393DDC">
        <w:rPr>
          <w:szCs w:val="22"/>
          <w:lang w:val="pl-PL"/>
        </w:rPr>
        <w:t xml:space="preserve">24 mg/26 mg </w:t>
      </w:r>
      <w:r w:rsidRPr="00393DDC">
        <w:rPr>
          <w:szCs w:val="22"/>
          <w:lang w:val="pl-PL"/>
        </w:rPr>
        <w:t>lub</w:t>
      </w:r>
      <w:r w:rsidR="00646882" w:rsidRPr="00393DDC">
        <w:rPr>
          <w:szCs w:val="22"/>
          <w:lang w:val="pl-PL"/>
        </w:rPr>
        <w:t xml:space="preserve"> </w:t>
      </w:r>
      <w:r w:rsidR="00C746B6" w:rsidRPr="00393DDC">
        <w:rPr>
          <w:szCs w:val="22"/>
          <w:lang w:val="pl-PL"/>
        </w:rPr>
        <w:t xml:space="preserve">49 mg/51 mg </w:t>
      </w:r>
      <w:r w:rsidRPr="00393DDC">
        <w:rPr>
          <w:szCs w:val="22"/>
          <w:lang w:val="pl-PL"/>
        </w:rPr>
        <w:t>dwa razy na dobę</w:t>
      </w:r>
      <w:r w:rsidR="00646882" w:rsidRPr="00393DDC">
        <w:rPr>
          <w:szCs w:val="22"/>
          <w:lang w:val="pl-PL"/>
        </w:rPr>
        <w:t xml:space="preserve"> (</w:t>
      </w:r>
      <w:r w:rsidRPr="00393DDC">
        <w:rPr>
          <w:szCs w:val="22"/>
          <w:lang w:val="pl-PL"/>
        </w:rPr>
        <w:t>jedną tabletkę rano i jedną tabletkę wieczorem</w:t>
      </w:r>
      <w:r w:rsidR="00646882" w:rsidRPr="00393DDC">
        <w:rPr>
          <w:szCs w:val="22"/>
          <w:lang w:val="pl-PL"/>
        </w:rPr>
        <w:t xml:space="preserve">). </w:t>
      </w:r>
      <w:r w:rsidRPr="00393DDC">
        <w:rPr>
          <w:szCs w:val="22"/>
          <w:lang w:val="pl-PL"/>
        </w:rPr>
        <w:t>Lekarz określi dokładną dawkę początkową dla pacjenta, uwzględniając wcześniej stosowane leki</w:t>
      </w:r>
      <w:r w:rsidR="00685F7E" w:rsidRPr="00393DDC">
        <w:rPr>
          <w:szCs w:val="22"/>
          <w:lang w:val="pl-PL"/>
        </w:rPr>
        <w:t xml:space="preserve"> i ciśnienie krwi pacjenta</w:t>
      </w:r>
      <w:r w:rsidR="00646882" w:rsidRPr="00393DDC">
        <w:rPr>
          <w:szCs w:val="22"/>
          <w:lang w:val="pl-PL"/>
        </w:rPr>
        <w:t xml:space="preserve">. </w:t>
      </w:r>
      <w:r w:rsidRPr="00393DDC">
        <w:rPr>
          <w:szCs w:val="22"/>
          <w:lang w:val="pl-PL"/>
        </w:rPr>
        <w:t xml:space="preserve">Następnie lekarz będzie dostosowywał dawkę leku Entresto </w:t>
      </w:r>
      <w:r w:rsidR="00685F7E" w:rsidRPr="00393DDC">
        <w:rPr>
          <w:szCs w:val="22"/>
          <w:lang w:val="pl-PL"/>
        </w:rPr>
        <w:t>co 2-4 tygodni</w:t>
      </w:r>
      <w:r w:rsidR="008B5567" w:rsidRPr="00393DDC">
        <w:rPr>
          <w:szCs w:val="22"/>
          <w:lang w:val="pl-PL"/>
        </w:rPr>
        <w:t>e</w:t>
      </w:r>
      <w:r w:rsidR="00685F7E" w:rsidRPr="00393DDC">
        <w:rPr>
          <w:szCs w:val="22"/>
          <w:lang w:val="pl-PL"/>
        </w:rPr>
        <w:t xml:space="preserve"> </w:t>
      </w:r>
      <w:r w:rsidRPr="00393DDC">
        <w:rPr>
          <w:szCs w:val="22"/>
          <w:lang w:val="pl-PL"/>
        </w:rPr>
        <w:t>w zależności od odpowiedzi na leczenie, aż do ustalenia dawki optymalnej dla pacjenta</w:t>
      </w:r>
      <w:r w:rsidR="00646882" w:rsidRPr="00393DDC">
        <w:rPr>
          <w:szCs w:val="22"/>
          <w:lang w:val="pl-PL"/>
        </w:rPr>
        <w:t>.</w:t>
      </w:r>
    </w:p>
    <w:p w14:paraId="518616F5" w14:textId="77777777" w:rsidR="00646882" w:rsidRPr="00393DDC" w:rsidRDefault="00646882" w:rsidP="00D90876">
      <w:pPr>
        <w:numPr>
          <w:ilvl w:val="12"/>
          <w:numId w:val="0"/>
        </w:numPr>
        <w:tabs>
          <w:tab w:val="clear" w:pos="567"/>
        </w:tabs>
        <w:spacing w:line="240" w:lineRule="auto"/>
        <w:ind w:right="-2"/>
        <w:rPr>
          <w:szCs w:val="22"/>
          <w:lang w:val="pl-PL"/>
        </w:rPr>
      </w:pPr>
    </w:p>
    <w:p w14:paraId="202B8CBF" w14:textId="77777777"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Zazwyczaj zalecana dawka docelowa wynosi</w:t>
      </w:r>
      <w:r w:rsidR="00646882" w:rsidRPr="00393DDC">
        <w:rPr>
          <w:szCs w:val="22"/>
          <w:lang w:val="pl-PL"/>
        </w:rPr>
        <w:t xml:space="preserve"> </w:t>
      </w:r>
      <w:r w:rsidR="00C746B6" w:rsidRPr="00393DDC">
        <w:rPr>
          <w:szCs w:val="22"/>
          <w:lang w:val="pl-PL"/>
        </w:rPr>
        <w:t xml:space="preserve">97 mg/103 mg </w:t>
      </w:r>
      <w:r w:rsidRPr="00393DDC">
        <w:rPr>
          <w:szCs w:val="22"/>
          <w:lang w:val="pl-PL"/>
        </w:rPr>
        <w:t>dwa razy na dobę</w:t>
      </w:r>
      <w:r w:rsidR="00646882" w:rsidRPr="00393DDC">
        <w:rPr>
          <w:szCs w:val="22"/>
          <w:lang w:val="pl-PL"/>
        </w:rPr>
        <w:t xml:space="preserve"> (</w:t>
      </w:r>
      <w:r w:rsidRPr="00393DDC">
        <w:rPr>
          <w:szCs w:val="22"/>
          <w:lang w:val="pl-PL"/>
        </w:rPr>
        <w:t>jedna tabletka rano i jedna tabletka wieczorem</w:t>
      </w:r>
      <w:r w:rsidR="00646882" w:rsidRPr="00393DDC">
        <w:rPr>
          <w:szCs w:val="22"/>
          <w:lang w:val="pl-PL"/>
        </w:rPr>
        <w:t>).</w:t>
      </w:r>
    </w:p>
    <w:p w14:paraId="41C349C3" w14:textId="62DB266F" w:rsidR="00295552" w:rsidRPr="00393DDC" w:rsidRDefault="00295552" w:rsidP="00D90876">
      <w:pPr>
        <w:numPr>
          <w:ilvl w:val="12"/>
          <w:numId w:val="0"/>
        </w:numPr>
        <w:tabs>
          <w:tab w:val="clear" w:pos="567"/>
        </w:tabs>
        <w:spacing w:line="240" w:lineRule="auto"/>
        <w:ind w:right="-2"/>
        <w:rPr>
          <w:szCs w:val="22"/>
          <w:lang w:val="pl-PL"/>
        </w:rPr>
      </w:pPr>
    </w:p>
    <w:p w14:paraId="0C5E6477" w14:textId="23E3E29C" w:rsidR="00184420" w:rsidRPr="00393DDC" w:rsidRDefault="00184420" w:rsidP="00D65DFE">
      <w:pPr>
        <w:keepNext/>
        <w:numPr>
          <w:ilvl w:val="12"/>
          <w:numId w:val="0"/>
        </w:numPr>
        <w:tabs>
          <w:tab w:val="clear" w:pos="567"/>
        </w:tabs>
        <w:spacing w:line="240" w:lineRule="auto"/>
        <w:rPr>
          <w:szCs w:val="22"/>
          <w:lang w:val="pl-PL"/>
        </w:rPr>
      </w:pPr>
      <w:r w:rsidRPr="00393DDC">
        <w:rPr>
          <w:szCs w:val="22"/>
          <w:u w:val="single"/>
          <w:lang w:val="pl-PL"/>
        </w:rPr>
        <w:t>Dzieci i młodzież (w wieku jednego roku i starsi)</w:t>
      </w:r>
    </w:p>
    <w:p w14:paraId="78793C9B" w14:textId="1DDBAA17" w:rsidR="00184420" w:rsidRPr="00393DDC" w:rsidRDefault="00184420" w:rsidP="00D90876">
      <w:pPr>
        <w:numPr>
          <w:ilvl w:val="12"/>
          <w:numId w:val="0"/>
        </w:numPr>
        <w:tabs>
          <w:tab w:val="clear" w:pos="567"/>
        </w:tabs>
        <w:spacing w:line="240" w:lineRule="auto"/>
        <w:ind w:right="-2"/>
        <w:rPr>
          <w:szCs w:val="22"/>
          <w:lang w:val="pl-PL"/>
        </w:rPr>
      </w:pPr>
      <w:r w:rsidRPr="00393DDC">
        <w:rPr>
          <w:szCs w:val="22"/>
          <w:lang w:val="pl-PL"/>
        </w:rPr>
        <w:t xml:space="preserve">Lekarz pacjenta (lub lekarz dziecka) ustali wielkość dawki początkowej w oparciu o masę ciała i inne czynniki, w tym wcześniej przyjmowane leki. Lekarz pacjenta będzie dostosowywać dawkę leku </w:t>
      </w:r>
      <w:r w:rsidR="00685F7E" w:rsidRPr="00393DDC">
        <w:rPr>
          <w:szCs w:val="22"/>
          <w:lang w:val="pl-PL"/>
        </w:rPr>
        <w:t>co 2</w:t>
      </w:r>
      <w:r w:rsidR="00705DAB" w:rsidRPr="00393DDC">
        <w:rPr>
          <w:szCs w:val="22"/>
          <w:lang w:val="pl-PL"/>
        </w:rPr>
        <w:noBreakHyphen/>
      </w:r>
      <w:r w:rsidR="00685F7E" w:rsidRPr="00393DDC">
        <w:rPr>
          <w:szCs w:val="22"/>
          <w:lang w:val="pl-PL"/>
        </w:rPr>
        <w:t>4</w:t>
      </w:r>
      <w:r w:rsidR="00705DAB" w:rsidRPr="00393DDC">
        <w:rPr>
          <w:szCs w:val="22"/>
          <w:lang w:val="pl-PL"/>
        </w:rPr>
        <w:t> </w:t>
      </w:r>
      <w:r w:rsidR="00685F7E" w:rsidRPr="00393DDC">
        <w:rPr>
          <w:szCs w:val="22"/>
          <w:lang w:val="pl-PL"/>
        </w:rPr>
        <w:t xml:space="preserve">tygodnie </w:t>
      </w:r>
      <w:r w:rsidRPr="00393DDC">
        <w:rPr>
          <w:szCs w:val="22"/>
          <w:lang w:val="pl-PL"/>
        </w:rPr>
        <w:t>do czasu ustalenia optymalnej dawki.</w:t>
      </w:r>
    </w:p>
    <w:p w14:paraId="7416BF40" w14:textId="77C4655D" w:rsidR="00184420" w:rsidRPr="00393DDC" w:rsidRDefault="00184420" w:rsidP="00D90876">
      <w:pPr>
        <w:numPr>
          <w:ilvl w:val="12"/>
          <w:numId w:val="0"/>
        </w:numPr>
        <w:tabs>
          <w:tab w:val="clear" w:pos="567"/>
        </w:tabs>
        <w:spacing w:line="240" w:lineRule="auto"/>
        <w:ind w:right="-2"/>
        <w:rPr>
          <w:szCs w:val="22"/>
          <w:lang w:val="pl-PL"/>
        </w:rPr>
      </w:pPr>
    </w:p>
    <w:p w14:paraId="4471988E" w14:textId="12C35261" w:rsidR="00184420" w:rsidRPr="00393DDC" w:rsidRDefault="00184420" w:rsidP="00D90876">
      <w:pPr>
        <w:numPr>
          <w:ilvl w:val="12"/>
          <w:numId w:val="0"/>
        </w:numPr>
        <w:tabs>
          <w:tab w:val="clear" w:pos="567"/>
        </w:tabs>
        <w:spacing w:line="240" w:lineRule="auto"/>
        <w:ind w:right="-2"/>
        <w:rPr>
          <w:szCs w:val="22"/>
          <w:lang w:val="pl-PL"/>
        </w:rPr>
      </w:pPr>
      <w:r w:rsidRPr="00393DDC">
        <w:rPr>
          <w:szCs w:val="22"/>
          <w:lang w:val="pl-PL"/>
        </w:rPr>
        <w:t>Lek Entresto należy podawać dwa razy na dobę (jedną tabletkę rano i jedną tabletkę wieczorem).</w:t>
      </w:r>
    </w:p>
    <w:p w14:paraId="6A3C0C42" w14:textId="432C470A" w:rsidR="00184420" w:rsidRPr="00393DDC" w:rsidRDefault="00184420" w:rsidP="00D90876">
      <w:pPr>
        <w:numPr>
          <w:ilvl w:val="12"/>
          <w:numId w:val="0"/>
        </w:numPr>
        <w:tabs>
          <w:tab w:val="clear" w:pos="567"/>
        </w:tabs>
        <w:spacing w:line="240" w:lineRule="auto"/>
        <w:ind w:right="-2"/>
        <w:rPr>
          <w:szCs w:val="22"/>
          <w:lang w:val="pl-PL"/>
        </w:rPr>
      </w:pPr>
    </w:p>
    <w:p w14:paraId="14AE1291" w14:textId="0F19097A" w:rsidR="00184420" w:rsidRPr="00393DDC" w:rsidRDefault="00184420" w:rsidP="00D90876">
      <w:pPr>
        <w:numPr>
          <w:ilvl w:val="12"/>
          <w:numId w:val="0"/>
        </w:numPr>
        <w:tabs>
          <w:tab w:val="clear" w:pos="567"/>
        </w:tabs>
        <w:spacing w:line="240" w:lineRule="auto"/>
        <w:ind w:right="-2"/>
        <w:rPr>
          <w:szCs w:val="22"/>
          <w:lang w:val="pl-PL"/>
        </w:rPr>
      </w:pPr>
      <w:r w:rsidRPr="00393DDC">
        <w:rPr>
          <w:szCs w:val="22"/>
          <w:lang w:val="pl-PL"/>
        </w:rPr>
        <w:t xml:space="preserve">Lek Entresto w postaci tabletek powlekanych nie jest przeznaczony do stosowania u dzieci </w:t>
      </w:r>
      <w:r w:rsidR="00B035F6" w:rsidRPr="00393DDC">
        <w:rPr>
          <w:szCs w:val="22"/>
          <w:lang w:val="pl-PL"/>
        </w:rPr>
        <w:t>o masie ciała</w:t>
      </w:r>
      <w:r w:rsidRPr="00393DDC">
        <w:rPr>
          <w:szCs w:val="22"/>
          <w:lang w:val="pl-PL"/>
        </w:rPr>
        <w:t xml:space="preserve"> mniej</w:t>
      </w:r>
      <w:r w:rsidR="00B035F6" w:rsidRPr="00393DDC">
        <w:rPr>
          <w:szCs w:val="22"/>
          <w:lang w:val="pl-PL"/>
        </w:rPr>
        <w:t>szej</w:t>
      </w:r>
      <w:r w:rsidRPr="00393DDC">
        <w:rPr>
          <w:szCs w:val="22"/>
          <w:lang w:val="pl-PL"/>
        </w:rPr>
        <w:t xml:space="preserve"> niż 40 kg. Dla tych pacjentów dostępny jest lek Entresto w postaci granulatu.</w:t>
      </w:r>
    </w:p>
    <w:p w14:paraId="2EA17450" w14:textId="77777777" w:rsidR="00184420" w:rsidRPr="00393DDC" w:rsidRDefault="00184420" w:rsidP="00D90876">
      <w:pPr>
        <w:numPr>
          <w:ilvl w:val="12"/>
          <w:numId w:val="0"/>
        </w:numPr>
        <w:tabs>
          <w:tab w:val="clear" w:pos="567"/>
        </w:tabs>
        <w:spacing w:line="240" w:lineRule="auto"/>
        <w:ind w:right="-2"/>
        <w:rPr>
          <w:szCs w:val="22"/>
          <w:lang w:val="pl-PL"/>
        </w:rPr>
      </w:pPr>
    </w:p>
    <w:p w14:paraId="7BF19787" w14:textId="6A38E5B7" w:rsidR="00646882" w:rsidRPr="00393DDC" w:rsidRDefault="00295552" w:rsidP="00D90876">
      <w:pPr>
        <w:numPr>
          <w:ilvl w:val="12"/>
          <w:numId w:val="0"/>
        </w:numPr>
        <w:tabs>
          <w:tab w:val="clear" w:pos="567"/>
        </w:tabs>
        <w:spacing w:line="240" w:lineRule="auto"/>
        <w:ind w:right="-2"/>
        <w:rPr>
          <w:szCs w:val="22"/>
          <w:lang w:val="pl-PL"/>
        </w:rPr>
      </w:pPr>
      <w:r w:rsidRPr="00393DDC">
        <w:rPr>
          <w:szCs w:val="22"/>
          <w:lang w:val="pl-PL"/>
        </w:rPr>
        <w:t>U pacjentów przyjmujących lek Entresto może wystąpić niskie ciśnienie krwi (zawroty głowy, uczucie pustki w głowie), duże stężenie potasu we krwi (które można wykryć w badaniach krwi zleconych przez lekarza) lub pogorszenie czynności nerek. Jeśli tak się stanie, lekarz może zmniejszyć dawkę jednego z pozostałych leków przyjmowanych przez pacjenta, czasowo zmniejszyć dawkę leku Entresto lub przerwać na stałe stosowanie leku Entresto.</w:t>
      </w:r>
    </w:p>
    <w:p w14:paraId="7E4F0023" w14:textId="77777777" w:rsidR="00295552" w:rsidRPr="00393DDC" w:rsidRDefault="00295552" w:rsidP="00D90876">
      <w:pPr>
        <w:numPr>
          <w:ilvl w:val="12"/>
          <w:numId w:val="0"/>
        </w:numPr>
        <w:tabs>
          <w:tab w:val="clear" w:pos="567"/>
        </w:tabs>
        <w:spacing w:line="240" w:lineRule="auto"/>
        <w:ind w:right="-2"/>
        <w:rPr>
          <w:szCs w:val="22"/>
          <w:lang w:val="pl-PL"/>
        </w:rPr>
      </w:pPr>
    </w:p>
    <w:p w14:paraId="37C546B6" w14:textId="77777777"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Tabletki należy połykać popijając szklanką wody</w:t>
      </w:r>
      <w:r w:rsidR="00646882" w:rsidRPr="00393DDC">
        <w:rPr>
          <w:szCs w:val="22"/>
          <w:lang w:val="pl-PL"/>
        </w:rPr>
        <w:t xml:space="preserve">. </w:t>
      </w:r>
      <w:r w:rsidRPr="00393DDC">
        <w:rPr>
          <w:szCs w:val="22"/>
          <w:lang w:val="pl-PL"/>
        </w:rPr>
        <w:t xml:space="preserve">Lek </w:t>
      </w:r>
      <w:r w:rsidR="00646882" w:rsidRPr="00393DDC">
        <w:rPr>
          <w:szCs w:val="22"/>
          <w:lang w:val="pl-PL"/>
        </w:rPr>
        <w:t xml:space="preserve">Entresto </w:t>
      </w:r>
      <w:r w:rsidRPr="00393DDC">
        <w:rPr>
          <w:szCs w:val="22"/>
          <w:lang w:val="pl-PL"/>
        </w:rPr>
        <w:t>można przyjmować z posiłkiem lub bez</w:t>
      </w:r>
      <w:r w:rsidR="00646882" w:rsidRPr="00393DDC">
        <w:rPr>
          <w:szCs w:val="22"/>
          <w:lang w:val="pl-PL"/>
        </w:rPr>
        <w:t>.</w:t>
      </w:r>
      <w:r w:rsidR="00DC692B" w:rsidRPr="00393DDC">
        <w:rPr>
          <w:szCs w:val="22"/>
          <w:lang w:val="pl-PL"/>
        </w:rPr>
        <w:t xml:space="preserve"> Nie zaleca się dzielenia lub rozkruszania tabletek.</w:t>
      </w:r>
    </w:p>
    <w:p w14:paraId="263681AB" w14:textId="77777777" w:rsidR="00646882" w:rsidRPr="00393DDC" w:rsidRDefault="00646882" w:rsidP="00D90876">
      <w:pPr>
        <w:autoSpaceDE w:val="0"/>
        <w:autoSpaceDN w:val="0"/>
        <w:adjustRightInd w:val="0"/>
        <w:spacing w:line="240" w:lineRule="auto"/>
        <w:rPr>
          <w:bCs/>
          <w:szCs w:val="22"/>
          <w:lang w:val="pl-PL"/>
        </w:rPr>
      </w:pPr>
    </w:p>
    <w:p w14:paraId="141956E3" w14:textId="77777777" w:rsidR="00646882" w:rsidRPr="00393DDC" w:rsidRDefault="00070C73" w:rsidP="00D90876">
      <w:pPr>
        <w:keepNext/>
        <w:autoSpaceDE w:val="0"/>
        <w:autoSpaceDN w:val="0"/>
        <w:adjustRightInd w:val="0"/>
        <w:spacing w:line="240" w:lineRule="auto"/>
        <w:rPr>
          <w:b/>
          <w:bCs/>
          <w:szCs w:val="22"/>
          <w:lang w:val="pl-PL"/>
        </w:rPr>
      </w:pPr>
      <w:r w:rsidRPr="00393DDC">
        <w:rPr>
          <w:b/>
          <w:bCs/>
          <w:szCs w:val="22"/>
          <w:lang w:val="pl-PL"/>
        </w:rPr>
        <w:t>Przyjęcie większej niż zalecana dawki leku</w:t>
      </w:r>
      <w:r w:rsidR="00646882" w:rsidRPr="00393DDC">
        <w:rPr>
          <w:b/>
          <w:bCs/>
          <w:szCs w:val="22"/>
          <w:lang w:val="pl-PL"/>
        </w:rPr>
        <w:t xml:space="preserve"> Entresto</w:t>
      </w:r>
    </w:p>
    <w:p w14:paraId="2B270D2C" w14:textId="77777777"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Jeśli pacjent przypadkowo zażył zbyt wiele tabletek leku</w:t>
      </w:r>
      <w:r w:rsidR="00646882" w:rsidRPr="00393DDC">
        <w:rPr>
          <w:szCs w:val="22"/>
          <w:lang w:val="pl-PL"/>
        </w:rPr>
        <w:t xml:space="preserve"> Entresto</w:t>
      </w:r>
      <w:r w:rsidRPr="00393DDC">
        <w:rPr>
          <w:szCs w:val="22"/>
          <w:lang w:val="pl-PL"/>
        </w:rPr>
        <w:t xml:space="preserve"> lub jeśli ktoś inny zażył te tabletki, należy natychmiast skontaktować się z lekarzem</w:t>
      </w:r>
      <w:r w:rsidR="00646882" w:rsidRPr="00393DDC">
        <w:rPr>
          <w:szCs w:val="22"/>
          <w:lang w:val="pl-PL"/>
        </w:rPr>
        <w:t xml:space="preserve">. </w:t>
      </w:r>
      <w:r w:rsidRPr="00393DDC">
        <w:rPr>
          <w:szCs w:val="22"/>
          <w:lang w:val="pl-PL"/>
        </w:rPr>
        <w:t xml:space="preserve">Jeśli </w:t>
      </w:r>
      <w:r w:rsidR="004E4F05" w:rsidRPr="00393DDC">
        <w:rPr>
          <w:szCs w:val="22"/>
          <w:lang w:val="pl-PL"/>
        </w:rPr>
        <w:t xml:space="preserve">wystąpią silne zawroty głowy i </w:t>
      </w:r>
      <w:r w:rsidRPr="00393DDC">
        <w:rPr>
          <w:szCs w:val="22"/>
          <w:lang w:val="pl-PL"/>
        </w:rPr>
        <w:t>(lub) omdlenie</w:t>
      </w:r>
      <w:r w:rsidR="00646882" w:rsidRPr="00393DDC">
        <w:rPr>
          <w:szCs w:val="22"/>
          <w:lang w:val="pl-PL"/>
        </w:rPr>
        <w:t>,</w:t>
      </w:r>
      <w:r w:rsidRPr="00393DDC">
        <w:rPr>
          <w:szCs w:val="22"/>
          <w:lang w:val="pl-PL"/>
        </w:rPr>
        <w:t xml:space="preserve"> należy jak najszybciej </w:t>
      </w:r>
      <w:r w:rsidR="00EB2D51" w:rsidRPr="00393DDC">
        <w:rPr>
          <w:szCs w:val="22"/>
          <w:lang w:val="pl-PL"/>
        </w:rPr>
        <w:t>powiadomić lekarza</w:t>
      </w:r>
      <w:r w:rsidR="00C746B6" w:rsidRPr="00393DDC">
        <w:rPr>
          <w:szCs w:val="22"/>
          <w:lang w:val="pl-PL"/>
        </w:rPr>
        <w:t xml:space="preserve"> </w:t>
      </w:r>
      <w:r w:rsidR="004C4FEC" w:rsidRPr="00393DDC">
        <w:rPr>
          <w:szCs w:val="22"/>
          <w:lang w:val="pl-PL"/>
        </w:rPr>
        <w:t>a pacjent powinien leżeć</w:t>
      </w:r>
      <w:r w:rsidR="00646882" w:rsidRPr="00393DDC">
        <w:rPr>
          <w:szCs w:val="22"/>
          <w:lang w:val="pl-PL"/>
        </w:rPr>
        <w:t>.</w:t>
      </w:r>
    </w:p>
    <w:p w14:paraId="14310822" w14:textId="77777777" w:rsidR="00646882" w:rsidRPr="00393DDC" w:rsidRDefault="00646882" w:rsidP="00D90876">
      <w:pPr>
        <w:spacing w:line="240" w:lineRule="auto"/>
        <w:rPr>
          <w:lang w:val="pl-PL"/>
        </w:rPr>
      </w:pPr>
    </w:p>
    <w:p w14:paraId="3811CE34" w14:textId="77777777" w:rsidR="00646882" w:rsidRPr="00393DDC" w:rsidRDefault="00070C73" w:rsidP="00D90876">
      <w:pPr>
        <w:keepNext/>
        <w:autoSpaceDE w:val="0"/>
        <w:autoSpaceDN w:val="0"/>
        <w:adjustRightInd w:val="0"/>
        <w:spacing w:line="240" w:lineRule="auto"/>
        <w:rPr>
          <w:b/>
          <w:bCs/>
          <w:szCs w:val="22"/>
          <w:lang w:val="pl-PL"/>
        </w:rPr>
      </w:pPr>
      <w:r w:rsidRPr="00393DDC">
        <w:rPr>
          <w:b/>
          <w:bCs/>
          <w:szCs w:val="22"/>
          <w:lang w:val="pl-PL"/>
        </w:rPr>
        <w:t>Pominięcie przyjęcia leku</w:t>
      </w:r>
      <w:r w:rsidR="00646882" w:rsidRPr="00393DDC">
        <w:rPr>
          <w:b/>
          <w:bCs/>
          <w:szCs w:val="22"/>
          <w:lang w:val="pl-PL"/>
        </w:rPr>
        <w:t xml:space="preserve"> Entresto</w:t>
      </w:r>
    </w:p>
    <w:p w14:paraId="1E20702B" w14:textId="4E8D4DFC"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Zaleca się przyjmowanie leku codziennie o tej samej porze dnia</w:t>
      </w:r>
      <w:r w:rsidR="00646882" w:rsidRPr="00393DDC">
        <w:rPr>
          <w:szCs w:val="22"/>
          <w:lang w:val="pl-PL"/>
        </w:rPr>
        <w:t xml:space="preserve">. </w:t>
      </w:r>
      <w:r w:rsidRPr="00393DDC">
        <w:rPr>
          <w:szCs w:val="22"/>
          <w:lang w:val="pl-PL"/>
        </w:rPr>
        <w:t>Jeśli jednak pacjent zapomni przyjąć dawkę leku, należy po prostu zażyć kolejną dawkę o wyznaczonej porze</w:t>
      </w:r>
      <w:r w:rsidR="00646882" w:rsidRPr="00393DDC">
        <w:rPr>
          <w:szCs w:val="22"/>
          <w:lang w:val="pl-PL"/>
        </w:rPr>
        <w:t xml:space="preserve">. </w:t>
      </w:r>
      <w:r w:rsidRPr="00393DDC">
        <w:rPr>
          <w:szCs w:val="22"/>
          <w:lang w:val="pl-PL"/>
        </w:rPr>
        <w:t xml:space="preserve">Nie należy stosować dawki podwójnej w celu uzupełnienia pominiętej </w:t>
      </w:r>
      <w:r w:rsidR="00184420" w:rsidRPr="00393DDC">
        <w:rPr>
          <w:szCs w:val="22"/>
          <w:lang w:val="pl-PL"/>
        </w:rPr>
        <w:t>dawki</w:t>
      </w:r>
      <w:r w:rsidR="00646882" w:rsidRPr="00393DDC">
        <w:rPr>
          <w:szCs w:val="22"/>
          <w:lang w:val="pl-PL"/>
        </w:rPr>
        <w:t>.</w:t>
      </w:r>
    </w:p>
    <w:p w14:paraId="5D7BDBD7" w14:textId="77777777" w:rsidR="00646882" w:rsidRPr="00393DDC" w:rsidRDefault="00646882" w:rsidP="00D90876">
      <w:pPr>
        <w:numPr>
          <w:ilvl w:val="12"/>
          <w:numId w:val="0"/>
        </w:numPr>
        <w:tabs>
          <w:tab w:val="clear" w:pos="567"/>
        </w:tabs>
        <w:spacing w:line="240" w:lineRule="auto"/>
        <w:ind w:right="-2"/>
        <w:rPr>
          <w:szCs w:val="22"/>
          <w:lang w:val="pl-PL"/>
        </w:rPr>
      </w:pPr>
    </w:p>
    <w:p w14:paraId="73ADA61D" w14:textId="77777777" w:rsidR="00646882" w:rsidRPr="00393DDC" w:rsidRDefault="00070C73" w:rsidP="00D90876">
      <w:pPr>
        <w:keepNext/>
        <w:autoSpaceDE w:val="0"/>
        <w:autoSpaceDN w:val="0"/>
        <w:adjustRightInd w:val="0"/>
        <w:spacing w:line="240" w:lineRule="auto"/>
        <w:rPr>
          <w:b/>
          <w:bCs/>
          <w:szCs w:val="22"/>
          <w:lang w:val="pl-PL"/>
        </w:rPr>
      </w:pPr>
      <w:r w:rsidRPr="00393DDC">
        <w:rPr>
          <w:b/>
          <w:bCs/>
          <w:szCs w:val="22"/>
          <w:lang w:val="pl-PL"/>
        </w:rPr>
        <w:t>Przerwanie stosowania leku</w:t>
      </w:r>
      <w:r w:rsidR="00646882" w:rsidRPr="00393DDC">
        <w:rPr>
          <w:b/>
          <w:bCs/>
          <w:szCs w:val="22"/>
          <w:lang w:val="pl-PL"/>
        </w:rPr>
        <w:t xml:space="preserve"> Entresto</w:t>
      </w:r>
    </w:p>
    <w:p w14:paraId="67CA8CA9" w14:textId="77777777"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Przerwanie leczenia lekiem</w:t>
      </w:r>
      <w:r w:rsidR="00646882" w:rsidRPr="00393DDC">
        <w:rPr>
          <w:szCs w:val="22"/>
          <w:lang w:val="pl-PL"/>
        </w:rPr>
        <w:t xml:space="preserve"> Entresto </w:t>
      </w:r>
      <w:r w:rsidRPr="00393DDC">
        <w:rPr>
          <w:szCs w:val="22"/>
          <w:lang w:val="pl-PL"/>
        </w:rPr>
        <w:t>może spowodować nasilenie choroby pacjenta</w:t>
      </w:r>
      <w:r w:rsidR="00646882" w:rsidRPr="00393DDC">
        <w:rPr>
          <w:szCs w:val="22"/>
          <w:lang w:val="pl-PL"/>
        </w:rPr>
        <w:t>.</w:t>
      </w:r>
      <w:r w:rsidRPr="00393DDC">
        <w:rPr>
          <w:szCs w:val="22"/>
          <w:lang w:val="pl-PL"/>
        </w:rPr>
        <w:t xml:space="preserve"> Nie należy przerywać przyjmowania leku aż do chwili, gdy tak zdecyduje lekarz</w:t>
      </w:r>
      <w:r w:rsidR="00646882" w:rsidRPr="00393DDC">
        <w:rPr>
          <w:szCs w:val="22"/>
          <w:lang w:val="pl-PL"/>
        </w:rPr>
        <w:t>.</w:t>
      </w:r>
    </w:p>
    <w:p w14:paraId="60831F69" w14:textId="77777777" w:rsidR="00646882" w:rsidRPr="00393DDC" w:rsidRDefault="00646882" w:rsidP="00D90876">
      <w:pPr>
        <w:numPr>
          <w:ilvl w:val="12"/>
          <w:numId w:val="0"/>
        </w:numPr>
        <w:tabs>
          <w:tab w:val="clear" w:pos="567"/>
        </w:tabs>
        <w:spacing w:line="240" w:lineRule="auto"/>
        <w:ind w:right="-2"/>
        <w:rPr>
          <w:szCs w:val="22"/>
          <w:lang w:val="pl-PL"/>
        </w:rPr>
      </w:pPr>
    </w:p>
    <w:p w14:paraId="2158EE31" w14:textId="77777777" w:rsidR="00646882" w:rsidRPr="00393DDC" w:rsidRDefault="00977243" w:rsidP="00D90876">
      <w:pPr>
        <w:numPr>
          <w:ilvl w:val="12"/>
          <w:numId w:val="0"/>
        </w:numPr>
        <w:tabs>
          <w:tab w:val="clear" w:pos="567"/>
        </w:tabs>
        <w:spacing w:line="240" w:lineRule="auto"/>
        <w:ind w:right="-2"/>
        <w:rPr>
          <w:szCs w:val="22"/>
          <w:lang w:val="pl-PL"/>
        </w:rPr>
      </w:pPr>
      <w:r w:rsidRPr="00393DDC">
        <w:rPr>
          <w:szCs w:val="22"/>
          <w:lang w:val="pl-PL"/>
        </w:rPr>
        <w:t>W razie jakichkolwiek dal</w:t>
      </w:r>
      <w:r w:rsidR="00070C73" w:rsidRPr="00393DDC">
        <w:rPr>
          <w:szCs w:val="22"/>
          <w:lang w:val="pl-PL"/>
        </w:rPr>
        <w:t>szych wątpliwości związanych ze stosowanie</w:t>
      </w:r>
      <w:r w:rsidRPr="00393DDC">
        <w:rPr>
          <w:szCs w:val="22"/>
          <w:lang w:val="pl-PL"/>
        </w:rPr>
        <w:t>m</w:t>
      </w:r>
      <w:r w:rsidR="00070C73" w:rsidRPr="00393DDC">
        <w:rPr>
          <w:szCs w:val="22"/>
          <w:lang w:val="pl-PL"/>
        </w:rPr>
        <w:t xml:space="preserve"> tego leku, należy zwrócić się do lekarza lub farmaceuty</w:t>
      </w:r>
      <w:r w:rsidR="00646882" w:rsidRPr="00393DDC">
        <w:rPr>
          <w:szCs w:val="22"/>
          <w:lang w:val="pl-PL"/>
        </w:rPr>
        <w:t>.</w:t>
      </w:r>
    </w:p>
    <w:p w14:paraId="6BB6889E" w14:textId="77777777" w:rsidR="00646882" w:rsidRPr="00393DDC" w:rsidRDefault="00646882" w:rsidP="00D90876">
      <w:pPr>
        <w:numPr>
          <w:ilvl w:val="12"/>
          <w:numId w:val="0"/>
        </w:numPr>
        <w:tabs>
          <w:tab w:val="clear" w:pos="567"/>
        </w:tabs>
        <w:spacing w:line="240" w:lineRule="auto"/>
        <w:rPr>
          <w:lang w:val="pl-PL"/>
        </w:rPr>
      </w:pPr>
    </w:p>
    <w:p w14:paraId="54A405CA" w14:textId="77777777" w:rsidR="00646882" w:rsidRPr="00393DDC" w:rsidRDefault="00646882" w:rsidP="00D90876">
      <w:pPr>
        <w:numPr>
          <w:ilvl w:val="12"/>
          <w:numId w:val="0"/>
        </w:numPr>
        <w:tabs>
          <w:tab w:val="clear" w:pos="567"/>
        </w:tabs>
        <w:spacing w:line="240" w:lineRule="auto"/>
        <w:rPr>
          <w:lang w:val="pl-PL"/>
        </w:rPr>
      </w:pPr>
    </w:p>
    <w:p w14:paraId="337F01E8" w14:textId="77777777" w:rsidR="00646882" w:rsidRPr="00393DDC" w:rsidRDefault="00646882" w:rsidP="00D90876">
      <w:pPr>
        <w:keepNext/>
        <w:numPr>
          <w:ilvl w:val="12"/>
          <w:numId w:val="0"/>
        </w:numPr>
        <w:tabs>
          <w:tab w:val="clear" w:pos="567"/>
        </w:tabs>
        <w:spacing w:line="240" w:lineRule="auto"/>
        <w:ind w:left="567" w:right="-2" w:hanging="567"/>
        <w:rPr>
          <w:lang w:val="pl-PL"/>
        </w:rPr>
      </w:pPr>
      <w:r w:rsidRPr="00393DDC">
        <w:rPr>
          <w:b/>
          <w:lang w:val="pl-PL"/>
        </w:rPr>
        <w:t>4.</w:t>
      </w:r>
      <w:r w:rsidRPr="00393DDC">
        <w:rPr>
          <w:b/>
          <w:lang w:val="pl-PL"/>
        </w:rPr>
        <w:tab/>
      </w:r>
      <w:r w:rsidR="00070C73" w:rsidRPr="00393DDC">
        <w:rPr>
          <w:b/>
          <w:lang w:val="pl-PL"/>
        </w:rPr>
        <w:t>Możliwe działania niepożądane</w:t>
      </w:r>
    </w:p>
    <w:p w14:paraId="2A78EDDC" w14:textId="77777777" w:rsidR="00646882" w:rsidRPr="00393DDC" w:rsidRDefault="00646882" w:rsidP="00D90876">
      <w:pPr>
        <w:keepNext/>
        <w:numPr>
          <w:ilvl w:val="12"/>
          <w:numId w:val="0"/>
        </w:numPr>
        <w:tabs>
          <w:tab w:val="clear" w:pos="567"/>
        </w:tabs>
        <w:spacing w:line="240" w:lineRule="auto"/>
        <w:rPr>
          <w:szCs w:val="22"/>
          <w:lang w:val="pl-PL"/>
        </w:rPr>
      </w:pPr>
    </w:p>
    <w:p w14:paraId="7C49DCD2" w14:textId="77777777" w:rsidR="00646882" w:rsidRPr="00393DDC" w:rsidRDefault="00070C73" w:rsidP="00D90876">
      <w:pPr>
        <w:numPr>
          <w:ilvl w:val="12"/>
          <w:numId w:val="0"/>
        </w:numPr>
        <w:tabs>
          <w:tab w:val="clear" w:pos="567"/>
        </w:tabs>
        <w:spacing w:line="240" w:lineRule="auto"/>
        <w:ind w:right="-2"/>
        <w:rPr>
          <w:szCs w:val="22"/>
          <w:lang w:val="pl-PL"/>
        </w:rPr>
      </w:pPr>
      <w:r w:rsidRPr="00393DDC">
        <w:rPr>
          <w:szCs w:val="22"/>
          <w:lang w:val="pl-PL"/>
        </w:rPr>
        <w:t>Jak każdy lek</w:t>
      </w:r>
      <w:r w:rsidR="00646882" w:rsidRPr="00393DDC">
        <w:rPr>
          <w:szCs w:val="22"/>
          <w:lang w:val="pl-PL"/>
        </w:rPr>
        <w:t xml:space="preserve">, </w:t>
      </w:r>
      <w:r w:rsidRPr="00393DDC">
        <w:rPr>
          <w:szCs w:val="22"/>
          <w:lang w:val="pl-PL"/>
        </w:rPr>
        <w:t>lek ten może powodować działania niepożądane, chociaż nie u każdego one wystąpią</w:t>
      </w:r>
      <w:r w:rsidR="00646882" w:rsidRPr="00393DDC">
        <w:rPr>
          <w:szCs w:val="22"/>
          <w:lang w:val="pl-PL"/>
        </w:rPr>
        <w:t>.</w:t>
      </w:r>
    </w:p>
    <w:p w14:paraId="38A96491" w14:textId="77777777" w:rsidR="00646882" w:rsidRPr="00393DDC" w:rsidRDefault="00646882" w:rsidP="00D90876">
      <w:pPr>
        <w:numPr>
          <w:ilvl w:val="12"/>
          <w:numId w:val="0"/>
        </w:numPr>
        <w:tabs>
          <w:tab w:val="clear" w:pos="567"/>
        </w:tabs>
        <w:spacing w:line="240" w:lineRule="auto"/>
        <w:ind w:right="-2"/>
        <w:rPr>
          <w:szCs w:val="22"/>
          <w:lang w:val="pl-PL"/>
        </w:rPr>
      </w:pPr>
    </w:p>
    <w:p w14:paraId="5583E751" w14:textId="77777777" w:rsidR="00C746B6" w:rsidRPr="00393DDC" w:rsidRDefault="00070C73" w:rsidP="00D90876">
      <w:pPr>
        <w:keepNext/>
        <w:tabs>
          <w:tab w:val="clear" w:pos="567"/>
        </w:tabs>
        <w:autoSpaceDE w:val="0"/>
        <w:autoSpaceDN w:val="0"/>
        <w:adjustRightInd w:val="0"/>
        <w:spacing w:line="240" w:lineRule="auto"/>
        <w:rPr>
          <w:rFonts w:eastAsia="SimSun"/>
          <w:b/>
          <w:bCs/>
          <w:szCs w:val="22"/>
          <w:lang w:val="pl-PL"/>
        </w:rPr>
      </w:pPr>
      <w:r w:rsidRPr="00393DDC">
        <w:rPr>
          <w:rFonts w:eastAsia="SimSun"/>
          <w:b/>
          <w:bCs/>
          <w:szCs w:val="22"/>
          <w:lang w:val="pl-PL"/>
        </w:rPr>
        <w:t xml:space="preserve">Niektóre </w:t>
      </w:r>
      <w:r w:rsidR="00C746B6" w:rsidRPr="00393DDC">
        <w:rPr>
          <w:rFonts w:eastAsia="SimSun"/>
          <w:b/>
          <w:bCs/>
          <w:szCs w:val="22"/>
          <w:lang w:val="pl-PL"/>
        </w:rPr>
        <w:t>działania niepożądane mogą być poważne</w:t>
      </w:r>
      <w:r w:rsidR="00646882" w:rsidRPr="00393DDC">
        <w:rPr>
          <w:rFonts w:eastAsia="SimSun"/>
          <w:b/>
          <w:bCs/>
          <w:szCs w:val="22"/>
          <w:lang w:val="pl-PL"/>
        </w:rPr>
        <w:t>.</w:t>
      </w:r>
    </w:p>
    <w:p w14:paraId="51556CBB" w14:textId="5B0CC532" w:rsidR="004A3035" w:rsidRPr="00393DDC" w:rsidRDefault="00070C73">
      <w:pPr>
        <w:keepNext/>
        <w:numPr>
          <w:ilvl w:val="0"/>
          <w:numId w:val="9"/>
        </w:numPr>
        <w:tabs>
          <w:tab w:val="clear" w:pos="567"/>
        </w:tabs>
        <w:autoSpaceDE w:val="0"/>
        <w:autoSpaceDN w:val="0"/>
        <w:adjustRightInd w:val="0"/>
        <w:spacing w:line="240" w:lineRule="auto"/>
        <w:ind w:left="567" w:hanging="567"/>
        <w:rPr>
          <w:rFonts w:eastAsia="SimSun"/>
          <w:szCs w:val="22"/>
          <w:lang w:val="pl-PL"/>
        </w:rPr>
      </w:pPr>
      <w:r w:rsidRPr="00393DDC">
        <w:rPr>
          <w:rFonts w:eastAsia="SimSun"/>
          <w:bCs/>
          <w:szCs w:val="22"/>
          <w:lang w:val="pl-PL"/>
        </w:rPr>
        <w:t>Należy przerwać przyjmowanie leku</w:t>
      </w:r>
      <w:r w:rsidR="00646882" w:rsidRPr="00393DDC">
        <w:rPr>
          <w:rFonts w:eastAsia="SimSun"/>
          <w:bCs/>
          <w:szCs w:val="22"/>
          <w:lang w:val="pl-PL"/>
        </w:rPr>
        <w:t xml:space="preserve"> Entresto </w:t>
      </w:r>
      <w:r w:rsidRPr="00393DDC">
        <w:rPr>
          <w:rFonts w:eastAsia="SimSun"/>
          <w:bCs/>
          <w:szCs w:val="22"/>
          <w:lang w:val="pl-PL"/>
        </w:rPr>
        <w:t xml:space="preserve">i </w:t>
      </w:r>
      <w:r w:rsidR="00C746B6" w:rsidRPr="00393DDC">
        <w:rPr>
          <w:rFonts w:eastAsia="SimSun"/>
          <w:bCs/>
          <w:szCs w:val="22"/>
          <w:lang w:val="pl-PL"/>
        </w:rPr>
        <w:t>zgłosić się po pomoc medyczną</w:t>
      </w:r>
      <w:r w:rsidRPr="00393DDC">
        <w:rPr>
          <w:rFonts w:eastAsia="SimSun"/>
          <w:bCs/>
          <w:szCs w:val="22"/>
          <w:lang w:val="pl-PL"/>
        </w:rPr>
        <w:t xml:space="preserve">, jeśli pacjent zauważy u siebie </w:t>
      </w:r>
      <w:r w:rsidR="00295552" w:rsidRPr="00393DDC">
        <w:rPr>
          <w:szCs w:val="22"/>
          <w:lang w:val="pl-PL"/>
        </w:rPr>
        <w:t xml:space="preserve">jakiekolwiek </w:t>
      </w:r>
      <w:r w:rsidR="00977243" w:rsidRPr="00393DDC">
        <w:rPr>
          <w:szCs w:val="22"/>
          <w:lang w:val="pl-PL"/>
        </w:rPr>
        <w:t>o</w:t>
      </w:r>
      <w:r w:rsidR="004E4F05" w:rsidRPr="00393DDC">
        <w:rPr>
          <w:szCs w:val="22"/>
          <w:lang w:val="pl-PL"/>
        </w:rPr>
        <w:t>puchnię</w:t>
      </w:r>
      <w:r w:rsidRPr="00393DDC">
        <w:rPr>
          <w:szCs w:val="22"/>
          <w:lang w:val="pl-PL"/>
        </w:rPr>
        <w:t>cie twarzy</w:t>
      </w:r>
      <w:r w:rsidR="00646882" w:rsidRPr="00393DDC">
        <w:rPr>
          <w:szCs w:val="22"/>
          <w:lang w:val="pl-PL"/>
        </w:rPr>
        <w:t xml:space="preserve">, </w:t>
      </w:r>
      <w:r w:rsidRPr="00393DDC">
        <w:rPr>
          <w:szCs w:val="22"/>
          <w:lang w:val="pl-PL"/>
        </w:rPr>
        <w:t>warg</w:t>
      </w:r>
      <w:r w:rsidR="00646882" w:rsidRPr="00393DDC">
        <w:rPr>
          <w:szCs w:val="22"/>
          <w:lang w:val="pl-PL"/>
        </w:rPr>
        <w:t xml:space="preserve">, </w:t>
      </w:r>
      <w:r w:rsidRPr="00393DDC">
        <w:rPr>
          <w:szCs w:val="22"/>
          <w:lang w:val="pl-PL"/>
        </w:rPr>
        <w:t>języka i (lub) gardła</w:t>
      </w:r>
      <w:r w:rsidR="00646882" w:rsidRPr="00393DDC">
        <w:rPr>
          <w:szCs w:val="22"/>
          <w:lang w:val="pl-PL"/>
        </w:rPr>
        <w:t xml:space="preserve">, </w:t>
      </w:r>
      <w:r w:rsidR="004E4F05" w:rsidRPr="00393DDC">
        <w:rPr>
          <w:szCs w:val="22"/>
          <w:lang w:val="pl-PL"/>
        </w:rPr>
        <w:t>które może</w:t>
      </w:r>
      <w:r w:rsidRPr="00393DDC">
        <w:rPr>
          <w:szCs w:val="22"/>
          <w:lang w:val="pl-PL"/>
        </w:rPr>
        <w:t xml:space="preserve"> powodować trudności w oddychaniu</w:t>
      </w:r>
      <w:r w:rsidR="00C746B6" w:rsidRPr="00393DDC">
        <w:rPr>
          <w:szCs w:val="22"/>
          <w:lang w:val="pl-PL"/>
        </w:rPr>
        <w:t xml:space="preserve"> lub przełykaniu</w:t>
      </w:r>
      <w:r w:rsidR="00C746B6" w:rsidRPr="00393DDC">
        <w:rPr>
          <w:rFonts w:eastAsia="SimSun"/>
          <w:szCs w:val="22"/>
          <w:lang w:val="pl-PL"/>
        </w:rPr>
        <w:t>. Mogą to być objawy obrzęku naczynioruchowego (</w:t>
      </w:r>
      <w:r w:rsidR="00295552" w:rsidRPr="00393DDC">
        <w:rPr>
          <w:rFonts w:eastAsia="SimSun"/>
          <w:szCs w:val="22"/>
          <w:lang w:val="pl-PL"/>
        </w:rPr>
        <w:t>n</w:t>
      </w:r>
      <w:r w:rsidR="00C746B6" w:rsidRPr="00393DDC">
        <w:rPr>
          <w:rFonts w:eastAsia="SimSun"/>
          <w:szCs w:val="22"/>
          <w:lang w:val="pl-PL"/>
        </w:rPr>
        <w:t>iezbyt częst</w:t>
      </w:r>
      <w:r w:rsidR="00295552" w:rsidRPr="00393DDC">
        <w:rPr>
          <w:rFonts w:eastAsia="SimSun"/>
          <w:szCs w:val="22"/>
          <w:lang w:val="pl-PL"/>
        </w:rPr>
        <w:t xml:space="preserve">e działanie niepożądane, które </w:t>
      </w:r>
      <w:r w:rsidR="004C4FEC" w:rsidRPr="00393DDC">
        <w:rPr>
          <w:rFonts w:eastAsia="SimSun"/>
          <w:szCs w:val="22"/>
          <w:lang w:val="pl-PL"/>
        </w:rPr>
        <w:t xml:space="preserve">może </w:t>
      </w:r>
      <w:r w:rsidR="00C746B6" w:rsidRPr="00393DDC">
        <w:rPr>
          <w:rFonts w:eastAsia="SimSun"/>
          <w:szCs w:val="22"/>
          <w:lang w:val="pl-PL"/>
        </w:rPr>
        <w:t>występować u maksymalnie 1 na 100</w:t>
      </w:r>
      <w:r w:rsidR="000401AC" w:rsidRPr="00393DDC">
        <w:rPr>
          <w:rFonts w:eastAsia="SimSun"/>
          <w:szCs w:val="22"/>
          <w:lang w:val="pl-PL"/>
        </w:rPr>
        <w:t> </w:t>
      </w:r>
      <w:r w:rsidR="00C746B6" w:rsidRPr="00393DDC">
        <w:rPr>
          <w:rFonts w:eastAsia="SimSun"/>
          <w:szCs w:val="22"/>
          <w:lang w:val="pl-PL"/>
        </w:rPr>
        <w:t>osób)</w:t>
      </w:r>
      <w:r w:rsidR="00646882" w:rsidRPr="00393DDC">
        <w:rPr>
          <w:rFonts w:eastAsia="SimSun"/>
          <w:szCs w:val="22"/>
          <w:lang w:val="pl-PL"/>
        </w:rPr>
        <w:t>.</w:t>
      </w:r>
      <w:bookmarkStart w:id="153" w:name="_Hlk187665633"/>
    </w:p>
    <w:bookmarkEnd w:id="153"/>
    <w:p w14:paraId="0724F245" w14:textId="77777777" w:rsidR="00646882" w:rsidRPr="00393DDC" w:rsidRDefault="00646882" w:rsidP="00D90876">
      <w:pPr>
        <w:tabs>
          <w:tab w:val="clear" w:pos="567"/>
        </w:tabs>
        <w:autoSpaceDE w:val="0"/>
        <w:autoSpaceDN w:val="0"/>
        <w:adjustRightInd w:val="0"/>
        <w:spacing w:line="240" w:lineRule="auto"/>
        <w:rPr>
          <w:rFonts w:eastAsia="SimSun"/>
          <w:bCs/>
          <w:szCs w:val="22"/>
          <w:lang w:val="pl-PL"/>
        </w:rPr>
      </w:pPr>
    </w:p>
    <w:p w14:paraId="2F6EE2EF" w14:textId="77777777" w:rsidR="00646882" w:rsidRPr="00393DDC" w:rsidRDefault="00070C73" w:rsidP="00D90876">
      <w:pPr>
        <w:keepNext/>
        <w:tabs>
          <w:tab w:val="clear" w:pos="567"/>
        </w:tabs>
        <w:autoSpaceDE w:val="0"/>
        <w:autoSpaceDN w:val="0"/>
        <w:adjustRightInd w:val="0"/>
        <w:spacing w:line="240" w:lineRule="auto"/>
        <w:rPr>
          <w:b/>
          <w:bCs/>
          <w:szCs w:val="22"/>
          <w:lang w:val="pl-PL"/>
        </w:rPr>
      </w:pPr>
      <w:r w:rsidRPr="00393DDC">
        <w:rPr>
          <w:b/>
          <w:bCs/>
          <w:szCs w:val="22"/>
          <w:lang w:val="pl-PL"/>
        </w:rPr>
        <w:t>Inne możliwe działania niepożądane</w:t>
      </w:r>
      <w:r w:rsidR="00646882" w:rsidRPr="00393DDC">
        <w:rPr>
          <w:b/>
          <w:bCs/>
          <w:szCs w:val="22"/>
          <w:lang w:val="pl-PL"/>
        </w:rPr>
        <w:t>:</w:t>
      </w:r>
    </w:p>
    <w:p w14:paraId="4C04C88F" w14:textId="77777777" w:rsidR="00646882" w:rsidRPr="00393DDC" w:rsidRDefault="003163BB" w:rsidP="00D90876">
      <w:pPr>
        <w:keepNext/>
        <w:tabs>
          <w:tab w:val="clear" w:pos="567"/>
        </w:tabs>
        <w:autoSpaceDE w:val="0"/>
        <w:autoSpaceDN w:val="0"/>
        <w:adjustRightInd w:val="0"/>
        <w:spacing w:line="240" w:lineRule="auto"/>
        <w:rPr>
          <w:bCs/>
          <w:szCs w:val="22"/>
          <w:lang w:val="pl-PL"/>
        </w:rPr>
      </w:pPr>
      <w:r w:rsidRPr="00393DDC">
        <w:rPr>
          <w:bCs/>
          <w:szCs w:val="22"/>
          <w:lang w:val="pl-PL"/>
        </w:rPr>
        <w:t>Jeśli którykolwiek z wymienionych niżej objawów nasili się</w:t>
      </w:r>
      <w:r w:rsidR="00646882" w:rsidRPr="00393DDC">
        <w:rPr>
          <w:bCs/>
          <w:szCs w:val="22"/>
          <w:lang w:val="pl-PL"/>
        </w:rPr>
        <w:t xml:space="preserve">, </w:t>
      </w:r>
      <w:r w:rsidRPr="00393DDC">
        <w:rPr>
          <w:bCs/>
          <w:szCs w:val="22"/>
          <w:lang w:val="pl-PL"/>
        </w:rPr>
        <w:t>należy powiedzieć o tym lekarzowi lub farmaceucie</w:t>
      </w:r>
      <w:r w:rsidR="00646882" w:rsidRPr="00393DDC">
        <w:rPr>
          <w:bCs/>
          <w:szCs w:val="22"/>
          <w:lang w:val="pl-PL"/>
        </w:rPr>
        <w:t>.</w:t>
      </w:r>
    </w:p>
    <w:p w14:paraId="6E8EF8B4" w14:textId="77777777" w:rsidR="00646882" w:rsidRPr="00393DDC" w:rsidRDefault="00646882" w:rsidP="00D90876">
      <w:pPr>
        <w:keepNext/>
        <w:tabs>
          <w:tab w:val="clear" w:pos="567"/>
        </w:tabs>
        <w:autoSpaceDE w:val="0"/>
        <w:autoSpaceDN w:val="0"/>
        <w:adjustRightInd w:val="0"/>
        <w:spacing w:line="240" w:lineRule="auto"/>
        <w:rPr>
          <w:rFonts w:eastAsia="SimSun"/>
          <w:bCs/>
          <w:szCs w:val="22"/>
          <w:lang w:val="pl-PL"/>
        </w:rPr>
      </w:pPr>
    </w:p>
    <w:p w14:paraId="7DE7FAA9" w14:textId="77777777" w:rsidR="00646882" w:rsidRPr="00393DDC" w:rsidRDefault="003163BB" w:rsidP="00D90876">
      <w:pPr>
        <w:keepNext/>
        <w:tabs>
          <w:tab w:val="clear" w:pos="567"/>
        </w:tabs>
        <w:autoSpaceDE w:val="0"/>
        <w:autoSpaceDN w:val="0"/>
        <w:adjustRightInd w:val="0"/>
        <w:spacing w:line="240" w:lineRule="auto"/>
        <w:rPr>
          <w:rFonts w:eastAsia="SimSun"/>
          <w:szCs w:val="22"/>
          <w:lang w:val="pl-PL"/>
        </w:rPr>
      </w:pPr>
      <w:r w:rsidRPr="00393DDC">
        <w:rPr>
          <w:rFonts w:eastAsia="SimSun"/>
          <w:b/>
          <w:bCs/>
          <w:szCs w:val="22"/>
          <w:lang w:val="pl-PL"/>
        </w:rPr>
        <w:t>Bardzo często</w:t>
      </w:r>
      <w:r w:rsidR="00646882" w:rsidRPr="00393DDC">
        <w:rPr>
          <w:rFonts w:eastAsia="SimSun"/>
          <w:b/>
          <w:bCs/>
          <w:szCs w:val="22"/>
          <w:lang w:val="pl-PL"/>
        </w:rPr>
        <w:t xml:space="preserve"> </w:t>
      </w:r>
      <w:r w:rsidR="00646882" w:rsidRPr="00393DDC">
        <w:rPr>
          <w:rFonts w:eastAsia="SimSun"/>
          <w:bCs/>
          <w:szCs w:val="22"/>
          <w:lang w:val="pl-PL"/>
        </w:rPr>
        <w:t>(</w:t>
      </w:r>
      <w:r w:rsidRPr="00393DDC">
        <w:rPr>
          <w:rFonts w:eastAsia="SimSun"/>
          <w:bCs/>
          <w:szCs w:val="22"/>
          <w:lang w:val="pl-PL"/>
        </w:rPr>
        <w:t xml:space="preserve">mogą wystąpić u więcej niż </w:t>
      </w:r>
      <w:r w:rsidR="00646882" w:rsidRPr="00393DDC">
        <w:rPr>
          <w:rFonts w:eastAsia="SimSun"/>
          <w:szCs w:val="22"/>
          <w:lang w:val="pl-PL"/>
        </w:rPr>
        <w:t xml:space="preserve">1 </w:t>
      </w:r>
      <w:r w:rsidRPr="00393DDC">
        <w:rPr>
          <w:rFonts w:eastAsia="SimSun"/>
          <w:szCs w:val="22"/>
          <w:lang w:val="pl-PL"/>
        </w:rPr>
        <w:t>na</w:t>
      </w:r>
      <w:r w:rsidR="00646882" w:rsidRPr="00393DDC">
        <w:rPr>
          <w:rFonts w:eastAsia="SimSun"/>
          <w:szCs w:val="22"/>
          <w:lang w:val="pl-PL"/>
        </w:rPr>
        <w:t xml:space="preserve"> 10</w:t>
      </w:r>
      <w:r w:rsidR="00754A89" w:rsidRPr="00393DDC">
        <w:rPr>
          <w:rFonts w:eastAsia="SimSun"/>
          <w:szCs w:val="22"/>
          <w:lang w:val="pl-PL"/>
        </w:rPr>
        <w:t> </w:t>
      </w:r>
      <w:r w:rsidRPr="00393DDC">
        <w:rPr>
          <w:rFonts w:eastAsia="SimSun"/>
          <w:szCs w:val="22"/>
          <w:lang w:val="pl-PL"/>
        </w:rPr>
        <w:t>osób</w:t>
      </w:r>
      <w:r w:rsidR="00646882" w:rsidRPr="00393DDC">
        <w:rPr>
          <w:rFonts w:eastAsia="SimSun"/>
          <w:szCs w:val="22"/>
          <w:lang w:val="pl-PL"/>
        </w:rPr>
        <w:t>)</w:t>
      </w:r>
    </w:p>
    <w:p w14:paraId="47882D8A" w14:textId="762A0345"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niskie ciśnienie krwi</w:t>
      </w:r>
      <w:r w:rsidR="00685F7E" w:rsidRPr="00393DDC">
        <w:rPr>
          <w:rFonts w:eastAsia="SimSun"/>
          <w:szCs w:val="22"/>
          <w:lang w:val="pl-PL"/>
        </w:rPr>
        <w:t>, które może powodować takie objawy</w:t>
      </w:r>
      <w:r w:rsidR="00455874" w:rsidRPr="00393DDC">
        <w:rPr>
          <w:rFonts w:eastAsia="SimSun"/>
          <w:szCs w:val="22"/>
          <w:lang w:val="pl-PL"/>
        </w:rPr>
        <w:t>,</w:t>
      </w:r>
      <w:r w:rsidR="00685F7E" w:rsidRPr="00393DDC">
        <w:rPr>
          <w:rFonts w:eastAsia="SimSun"/>
          <w:szCs w:val="22"/>
          <w:lang w:val="pl-PL"/>
        </w:rPr>
        <w:t xml:space="preserve"> jak</w:t>
      </w:r>
      <w:r w:rsidR="00C746B6" w:rsidRPr="00393DDC">
        <w:rPr>
          <w:rFonts w:eastAsia="SimSun"/>
          <w:szCs w:val="22"/>
          <w:lang w:val="pl-PL"/>
        </w:rPr>
        <w:t xml:space="preserve"> zawroty głowy</w:t>
      </w:r>
      <w:r w:rsidR="00685F7E" w:rsidRPr="00393DDC">
        <w:rPr>
          <w:rFonts w:eastAsia="SimSun"/>
          <w:szCs w:val="22"/>
          <w:lang w:val="pl-PL"/>
        </w:rPr>
        <w:t xml:space="preserve"> i</w:t>
      </w:r>
      <w:r w:rsidR="00C746B6" w:rsidRPr="00393DDC">
        <w:rPr>
          <w:rFonts w:eastAsia="SimSun"/>
          <w:szCs w:val="22"/>
          <w:lang w:val="pl-PL"/>
        </w:rPr>
        <w:t xml:space="preserve"> uczucie pustki w głowie</w:t>
      </w:r>
      <w:r w:rsidR="00685F7E" w:rsidRPr="00393DDC">
        <w:rPr>
          <w:rFonts w:eastAsia="SimSun"/>
          <w:szCs w:val="22"/>
          <w:lang w:val="pl-PL"/>
        </w:rPr>
        <w:t xml:space="preserve"> (hipotensja)</w:t>
      </w:r>
    </w:p>
    <w:p w14:paraId="4E47E29F" w14:textId="44CC5A30"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duże stężenie potasu we krwi</w:t>
      </w:r>
      <w:r w:rsidR="00685F7E" w:rsidRPr="00393DDC">
        <w:rPr>
          <w:rFonts w:eastAsia="SimSun"/>
          <w:szCs w:val="22"/>
          <w:lang w:val="pl-PL"/>
        </w:rPr>
        <w:t>,</w:t>
      </w:r>
      <w:r w:rsidR="00646882" w:rsidRPr="00393DDC">
        <w:rPr>
          <w:rFonts w:eastAsia="SimSun"/>
          <w:szCs w:val="22"/>
          <w:lang w:val="pl-PL"/>
        </w:rPr>
        <w:t xml:space="preserve"> </w:t>
      </w:r>
      <w:r w:rsidR="00D4126A" w:rsidRPr="00393DDC">
        <w:rPr>
          <w:rFonts w:eastAsia="SimSun"/>
          <w:szCs w:val="22"/>
          <w:lang w:val="pl-PL"/>
        </w:rPr>
        <w:t>wykazane</w:t>
      </w:r>
      <w:r w:rsidRPr="00393DDC">
        <w:rPr>
          <w:rFonts w:eastAsia="SimSun"/>
          <w:szCs w:val="22"/>
          <w:lang w:val="pl-PL"/>
        </w:rPr>
        <w:t xml:space="preserve"> w badaniach krwi</w:t>
      </w:r>
      <w:r w:rsidR="00685F7E" w:rsidRPr="00393DDC">
        <w:rPr>
          <w:rFonts w:eastAsia="SimSun"/>
          <w:szCs w:val="22"/>
          <w:lang w:val="pl-PL"/>
        </w:rPr>
        <w:t xml:space="preserve"> (hiperkaliemia</w:t>
      </w:r>
      <w:r w:rsidR="00646882" w:rsidRPr="00393DDC">
        <w:rPr>
          <w:rFonts w:eastAsia="SimSun"/>
          <w:szCs w:val="22"/>
          <w:lang w:val="pl-PL"/>
        </w:rPr>
        <w:t>)</w:t>
      </w:r>
    </w:p>
    <w:p w14:paraId="36CDBF49" w14:textId="77777777" w:rsidR="00646882"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obniżona czynność nerek (zaburzenia czynności nerek)</w:t>
      </w:r>
    </w:p>
    <w:p w14:paraId="0E301EFA" w14:textId="77777777" w:rsidR="00646882" w:rsidRPr="00393DDC" w:rsidRDefault="00646882" w:rsidP="00D90876">
      <w:pPr>
        <w:tabs>
          <w:tab w:val="clear" w:pos="567"/>
        </w:tabs>
        <w:autoSpaceDE w:val="0"/>
        <w:autoSpaceDN w:val="0"/>
        <w:adjustRightInd w:val="0"/>
        <w:spacing w:line="240" w:lineRule="auto"/>
        <w:rPr>
          <w:rFonts w:eastAsia="SimSun"/>
          <w:bCs/>
          <w:szCs w:val="22"/>
          <w:lang w:val="pl-PL"/>
        </w:rPr>
      </w:pPr>
    </w:p>
    <w:p w14:paraId="67210CEC" w14:textId="77777777" w:rsidR="00646882" w:rsidRPr="00393DDC" w:rsidRDefault="003163BB" w:rsidP="00D90876">
      <w:pPr>
        <w:keepNext/>
        <w:tabs>
          <w:tab w:val="clear" w:pos="567"/>
        </w:tabs>
        <w:autoSpaceDE w:val="0"/>
        <w:autoSpaceDN w:val="0"/>
        <w:adjustRightInd w:val="0"/>
        <w:spacing w:line="240" w:lineRule="auto"/>
        <w:rPr>
          <w:rFonts w:eastAsia="SimSun"/>
          <w:szCs w:val="22"/>
          <w:lang w:val="pl-PL"/>
        </w:rPr>
      </w:pPr>
      <w:r w:rsidRPr="00393DDC">
        <w:rPr>
          <w:rFonts w:eastAsia="SimSun"/>
          <w:b/>
          <w:bCs/>
          <w:szCs w:val="22"/>
          <w:lang w:val="pl-PL"/>
        </w:rPr>
        <w:t>Często</w:t>
      </w:r>
      <w:r w:rsidR="00646882" w:rsidRPr="00393DDC">
        <w:rPr>
          <w:rFonts w:eastAsia="SimSun"/>
          <w:b/>
          <w:bCs/>
          <w:szCs w:val="22"/>
          <w:lang w:val="pl-PL"/>
        </w:rPr>
        <w:t xml:space="preserve"> </w:t>
      </w:r>
      <w:r w:rsidR="00646882" w:rsidRPr="00393DDC">
        <w:rPr>
          <w:rFonts w:eastAsia="SimSun"/>
          <w:bCs/>
          <w:szCs w:val="22"/>
          <w:lang w:val="pl-PL"/>
        </w:rPr>
        <w:t>(</w:t>
      </w:r>
      <w:r w:rsidRPr="00393DDC">
        <w:rPr>
          <w:rFonts w:eastAsia="SimSun"/>
          <w:bCs/>
          <w:szCs w:val="22"/>
          <w:lang w:val="pl-PL"/>
        </w:rPr>
        <w:t xml:space="preserve">mogą wystąpić u maksymalnie </w:t>
      </w:r>
      <w:r w:rsidR="00646882" w:rsidRPr="00393DDC">
        <w:rPr>
          <w:rFonts w:eastAsia="SimSun"/>
          <w:szCs w:val="22"/>
          <w:lang w:val="pl-PL"/>
        </w:rPr>
        <w:t xml:space="preserve">1 </w:t>
      </w:r>
      <w:r w:rsidRPr="00393DDC">
        <w:rPr>
          <w:rFonts w:eastAsia="SimSun"/>
          <w:szCs w:val="22"/>
          <w:lang w:val="pl-PL"/>
        </w:rPr>
        <w:t>na</w:t>
      </w:r>
      <w:r w:rsidR="00646882" w:rsidRPr="00393DDC">
        <w:rPr>
          <w:rFonts w:eastAsia="SimSun"/>
          <w:szCs w:val="22"/>
          <w:lang w:val="pl-PL"/>
        </w:rPr>
        <w:t xml:space="preserve"> 10 </w:t>
      </w:r>
      <w:r w:rsidRPr="00393DDC">
        <w:rPr>
          <w:rFonts w:eastAsia="SimSun"/>
          <w:szCs w:val="22"/>
          <w:lang w:val="pl-PL"/>
        </w:rPr>
        <w:t>osób</w:t>
      </w:r>
      <w:r w:rsidR="00646882" w:rsidRPr="00393DDC">
        <w:rPr>
          <w:rFonts w:eastAsia="SimSun"/>
          <w:szCs w:val="22"/>
          <w:lang w:val="pl-PL"/>
        </w:rPr>
        <w:t>)</w:t>
      </w:r>
    </w:p>
    <w:p w14:paraId="79F9AB19"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kaszel</w:t>
      </w:r>
    </w:p>
    <w:p w14:paraId="7A25D776"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zawroty głowy</w:t>
      </w:r>
    </w:p>
    <w:p w14:paraId="18C7D3F6"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biegunka</w:t>
      </w:r>
    </w:p>
    <w:p w14:paraId="451B5537" w14:textId="6EACC178" w:rsidR="00C746B6"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mała liczba czerwonych krwinek</w:t>
      </w:r>
      <w:r w:rsidR="00685F7E" w:rsidRPr="00393DDC">
        <w:rPr>
          <w:rFonts w:eastAsia="SimSun"/>
          <w:szCs w:val="22"/>
          <w:lang w:val="pl-PL"/>
        </w:rPr>
        <w:t>,</w:t>
      </w:r>
      <w:r w:rsidRPr="00393DDC">
        <w:rPr>
          <w:rFonts w:eastAsia="SimSun"/>
          <w:szCs w:val="22"/>
          <w:lang w:val="pl-PL"/>
        </w:rPr>
        <w:t xml:space="preserve"> wykazana w badaniach krwi</w:t>
      </w:r>
      <w:r w:rsidR="00685F7E" w:rsidRPr="00393DDC">
        <w:rPr>
          <w:rFonts w:eastAsia="SimSun"/>
          <w:szCs w:val="22"/>
          <w:lang w:val="pl-PL"/>
        </w:rPr>
        <w:t xml:space="preserve"> (niedokrwistość</w:t>
      </w:r>
      <w:r w:rsidRPr="00393DDC">
        <w:rPr>
          <w:rFonts w:eastAsia="SimSun"/>
          <w:szCs w:val="22"/>
          <w:lang w:val="pl-PL"/>
        </w:rPr>
        <w:t>)</w:t>
      </w:r>
    </w:p>
    <w:p w14:paraId="44A0F872" w14:textId="77777777" w:rsidR="00C746B6"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zmęczenie</w:t>
      </w:r>
    </w:p>
    <w:p w14:paraId="6E68029B" w14:textId="3FA1370E" w:rsidR="00C746B6"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(ostra) </w:t>
      </w:r>
      <w:r w:rsidR="00685F7E" w:rsidRPr="00393DDC">
        <w:rPr>
          <w:rFonts w:eastAsia="SimSun"/>
          <w:szCs w:val="22"/>
          <w:lang w:val="pl-PL"/>
        </w:rPr>
        <w:t>niezdolność nerek do prawidłowe</w:t>
      </w:r>
      <w:r w:rsidR="000331D3" w:rsidRPr="00393DDC">
        <w:rPr>
          <w:rFonts w:eastAsia="SimSun"/>
          <w:szCs w:val="22"/>
          <w:lang w:val="pl-PL"/>
        </w:rPr>
        <w:t>j</w:t>
      </w:r>
      <w:r w:rsidR="00685F7E" w:rsidRPr="00393DDC">
        <w:rPr>
          <w:rFonts w:eastAsia="SimSun"/>
          <w:szCs w:val="22"/>
          <w:lang w:val="pl-PL"/>
        </w:rPr>
        <w:t xml:space="preserve"> </w:t>
      </w:r>
      <w:r w:rsidR="000331D3" w:rsidRPr="00393DDC">
        <w:rPr>
          <w:rFonts w:eastAsia="SimSun"/>
          <w:szCs w:val="22"/>
          <w:lang w:val="pl-PL"/>
        </w:rPr>
        <w:t>czynności</w:t>
      </w:r>
      <w:r w:rsidR="00685F7E" w:rsidRPr="00393DDC">
        <w:rPr>
          <w:rFonts w:eastAsia="SimSun"/>
          <w:szCs w:val="22"/>
          <w:lang w:val="pl-PL"/>
        </w:rPr>
        <w:t xml:space="preserve"> (</w:t>
      </w:r>
      <w:r w:rsidRPr="00393DDC">
        <w:rPr>
          <w:rFonts w:eastAsia="SimSun"/>
          <w:szCs w:val="22"/>
          <w:lang w:val="pl-PL"/>
        </w:rPr>
        <w:t>niewydolność nerek</w:t>
      </w:r>
      <w:r w:rsidR="00685F7E" w:rsidRPr="00393DDC">
        <w:rPr>
          <w:rFonts w:eastAsia="SimSun"/>
          <w:szCs w:val="22"/>
          <w:lang w:val="pl-PL"/>
        </w:rPr>
        <w:t>)</w:t>
      </w:r>
    </w:p>
    <w:p w14:paraId="2738E24E" w14:textId="26C9E0AA" w:rsidR="00646882" w:rsidRPr="00393DDC" w:rsidRDefault="00D03F0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małe</w:t>
      </w:r>
      <w:r w:rsidR="003163BB" w:rsidRPr="00393DDC">
        <w:rPr>
          <w:rFonts w:eastAsia="SimSun"/>
          <w:szCs w:val="22"/>
          <w:lang w:val="pl-PL"/>
        </w:rPr>
        <w:t xml:space="preserve"> stężenie potasu we krwi</w:t>
      </w:r>
      <w:r w:rsidR="00685F7E" w:rsidRPr="00393DDC">
        <w:rPr>
          <w:rFonts w:eastAsia="SimSun"/>
          <w:szCs w:val="22"/>
          <w:lang w:val="pl-PL"/>
        </w:rPr>
        <w:t>,</w:t>
      </w:r>
      <w:r w:rsidR="00646882" w:rsidRPr="00393DDC">
        <w:rPr>
          <w:rFonts w:eastAsia="SimSun"/>
          <w:szCs w:val="22"/>
          <w:lang w:val="pl-PL"/>
        </w:rPr>
        <w:t xml:space="preserve"> </w:t>
      </w:r>
      <w:r w:rsidR="00D4126A" w:rsidRPr="00393DDC">
        <w:rPr>
          <w:rFonts w:eastAsia="SimSun"/>
          <w:szCs w:val="22"/>
          <w:lang w:val="pl-PL"/>
        </w:rPr>
        <w:t>wykazane</w:t>
      </w:r>
      <w:r w:rsidR="003163BB" w:rsidRPr="00393DDC">
        <w:rPr>
          <w:rFonts w:eastAsia="SimSun"/>
          <w:szCs w:val="22"/>
          <w:lang w:val="pl-PL"/>
        </w:rPr>
        <w:t xml:space="preserve"> w badaniach krwi</w:t>
      </w:r>
      <w:r w:rsidR="00685F7E" w:rsidRPr="00393DDC">
        <w:rPr>
          <w:rFonts w:eastAsia="SimSun"/>
          <w:szCs w:val="22"/>
          <w:lang w:val="pl-PL"/>
        </w:rPr>
        <w:t xml:space="preserve"> (hipokaliemia</w:t>
      </w:r>
      <w:r w:rsidR="00646882" w:rsidRPr="00393DDC">
        <w:rPr>
          <w:rFonts w:eastAsia="SimSun"/>
          <w:szCs w:val="22"/>
          <w:lang w:val="pl-PL"/>
        </w:rPr>
        <w:t>)</w:t>
      </w:r>
    </w:p>
    <w:p w14:paraId="4C4E96B0"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ból głowy</w:t>
      </w:r>
    </w:p>
    <w:p w14:paraId="7DF7BB4B" w14:textId="77777777" w:rsidR="00646882"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omdlenia</w:t>
      </w:r>
    </w:p>
    <w:p w14:paraId="23D938E3"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osłabienie</w:t>
      </w:r>
    </w:p>
    <w:p w14:paraId="5F68340E"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nudności</w:t>
      </w:r>
    </w:p>
    <w:p w14:paraId="3BA1E3E3" w14:textId="77777777"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niskie ciśnienie krwi </w:t>
      </w:r>
      <w:r w:rsidR="00295552" w:rsidRPr="00393DDC">
        <w:rPr>
          <w:rFonts w:eastAsia="SimSun"/>
          <w:szCs w:val="22"/>
          <w:lang w:val="pl-PL"/>
        </w:rPr>
        <w:t xml:space="preserve">(zawroty głowy, uczucie pustki w głowie) </w:t>
      </w:r>
      <w:r w:rsidRPr="00393DDC">
        <w:rPr>
          <w:rFonts w:eastAsia="SimSun"/>
          <w:szCs w:val="22"/>
          <w:lang w:val="pl-PL"/>
        </w:rPr>
        <w:t xml:space="preserve">podczas zmiany pozycji z </w:t>
      </w:r>
      <w:r w:rsidR="00552A01" w:rsidRPr="00393DDC">
        <w:rPr>
          <w:rFonts w:eastAsia="SimSun"/>
          <w:szCs w:val="22"/>
          <w:lang w:val="pl-PL"/>
        </w:rPr>
        <w:t>siedzącej lub leżącej na stojącą</w:t>
      </w:r>
    </w:p>
    <w:p w14:paraId="4CB05D65" w14:textId="77777777" w:rsidR="00C746B6"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zapalenie żołądka (ból brzucha, nudności)</w:t>
      </w:r>
    </w:p>
    <w:p w14:paraId="24FBD50B" w14:textId="6E378840" w:rsidR="00646882" w:rsidRPr="00393DDC" w:rsidRDefault="003163BB">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uczucie wirowania</w:t>
      </w:r>
      <w:r w:rsidR="00685F7E" w:rsidRPr="00393DDC">
        <w:rPr>
          <w:rFonts w:eastAsia="SimSun"/>
          <w:szCs w:val="22"/>
          <w:lang w:val="pl-PL"/>
        </w:rPr>
        <w:t xml:space="preserve"> (zawroty głowy)</w:t>
      </w:r>
    </w:p>
    <w:p w14:paraId="6C28C94E" w14:textId="29BCB120" w:rsidR="00C746B6" w:rsidRPr="00393DDC" w:rsidRDefault="00C746B6">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małe stężenie cukr</w:t>
      </w:r>
      <w:r w:rsidR="00295552" w:rsidRPr="00393DDC">
        <w:rPr>
          <w:rFonts w:eastAsia="SimSun"/>
          <w:szCs w:val="22"/>
          <w:lang w:val="pl-PL"/>
        </w:rPr>
        <w:t>u</w:t>
      </w:r>
      <w:r w:rsidRPr="00393DDC">
        <w:rPr>
          <w:rFonts w:eastAsia="SimSun"/>
          <w:szCs w:val="22"/>
          <w:lang w:val="pl-PL"/>
        </w:rPr>
        <w:t xml:space="preserve"> we krwi</w:t>
      </w:r>
      <w:r w:rsidR="00613294" w:rsidRPr="00393DDC">
        <w:rPr>
          <w:rFonts w:eastAsia="SimSun"/>
          <w:szCs w:val="22"/>
          <w:lang w:val="pl-PL"/>
        </w:rPr>
        <w:t>,</w:t>
      </w:r>
      <w:r w:rsidRPr="00393DDC">
        <w:rPr>
          <w:rFonts w:eastAsia="SimSun"/>
          <w:szCs w:val="22"/>
          <w:lang w:val="pl-PL"/>
        </w:rPr>
        <w:t xml:space="preserve"> wykazane w badaniach krwi</w:t>
      </w:r>
      <w:r w:rsidR="00613294" w:rsidRPr="00393DDC">
        <w:rPr>
          <w:rFonts w:eastAsia="SimSun"/>
          <w:szCs w:val="22"/>
          <w:lang w:val="pl-PL"/>
        </w:rPr>
        <w:t xml:space="preserve"> (hipoglikemia</w:t>
      </w:r>
      <w:r w:rsidRPr="00393DDC">
        <w:rPr>
          <w:rFonts w:eastAsia="SimSun"/>
          <w:szCs w:val="22"/>
          <w:lang w:val="pl-PL"/>
        </w:rPr>
        <w:t>)</w:t>
      </w:r>
    </w:p>
    <w:p w14:paraId="73BFAC05" w14:textId="77777777" w:rsidR="00646882" w:rsidRPr="00393DDC" w:rsidRDefault="00646882" w:rsidP="00D90876">
      <w:pPr>
        <w:tabs>
          <w:tab w:val="clear" w:pos="567"/>
        </w:tabs>
        <w:autoSpaceDE w:val="0"/>
        <w:autoSpaceDN w:val="0"/>
        <w:adjustRightInd w:val="0"/>
        <w:spacing w:line="240" w:lineRule="auto"/>
        <w:rPr>
          <w:rFonts w:eastAsia="SimSun"/>
          <w:szCs w:val="22"/>
          <w:lang w:val="pl-PL"/>
        </w:rPr>
      </w:pPr>
    </w:p>
    <w:p w14:paraId="1B37313B" w14:textId="77777777" w:rsidR="00646882" w:rsidRPr="00393DDC" w:rsidRDefault="003163BB" w:rsidP="00D90876">
      <w:pPr>
        <w:keepNext/>
        <w:tabs>
          <w:tab w:val="clear" w:pos="567"/>
        </w:tabs>
        <w:autoSpaceDE w:val="0"/>
        <w:autoSpaceDN w:val="0"/>
        <w:adjustRightInd w:val="0"/>
        <w:spacing w:line="240" w:lineRule="auto"/>
        <w:rPr>
          <w:rFonts w:eastAsia="SimSun"/>
          <w:szCs w:val="22"/>
          <w:lang w:val="pl-PL"/>
        </w:rPr>
      </w:pPr>
      <w:r w:rsidRPr="00393DDC">
        <w:rPr>
          <w:rFonts w:eastAsia="SimSun"/>
          <w:b/>
          <w:bCs/>
          <w:szCs w:val="22"/>
          <w:lang w:val="pl-PL"/>
        </w:rPr>
        <w:t>Niezbyt często</w:t>
      </w:r>
      <w:r w:rsidR="00646882" w:rsidRPr="00393DDC">
        <w:rPr>
          <w:rFonts w:eastAsia="SimSun"/>
          <w:b/>
          <w:bCs/>
          <w:szCs w:val="22"/>
          <w:lang w:val="pl-PL"/>
        </w:rPr>
        <w:t xml:space="preserve"> </w:t>
      </w:r>
      <w:r w:rsidR="00646882" w:rsidRPr="00393DDC">
        <w:rPr>
          <w:rFonts w:eastAsia="SimSun"/>
          <w:bCs/>
          <w:szCs w:val="22"/>
          <w:lang w:val="pl-PL"/>
        </w:rPr>
        <w:t>(</w:t>
      </w:r>
      <w:r w:rsidRPr="00393DDC">
        <w:rPr>
          <w:rFonts w:eastAsia="SimSun"/>
          <w:bCs/>
          <w:szCs w:val="22"/>
          <w:lang w:val="pl-PL"/>
        </w:rPr>
        <w:t xml:space="preserve">mogą wystąpić u maksymalnie </w:t>
      </w:r>
      <w:r w:rsidR="00646882" w:rsidRPr="00393DDC">
        <w:rPr>
          <w:rFonts w:eastAsia="SimSun"/>
          <w:szCs w:val="22"/>
          <w:lang w:val="pl-PL"/>
        </w:rPr>
        <w:t xml:space="preserve">1 </w:t>
      </w:r>
      <w:r w:rsidRPr="00393DDC">
        <w:rPr>
          <w:rFonts w:eastAsia="SimSun"/>
          <w:szCs w:val="22"/>
          <w:lang w:val="pl-PL"/>
        </w:rPr>
        <w:t>na</w:t>
      </w:r>
      <w:r w:rsidR="00646882" w:rsidRPr="00393DDC">
        <w:rPr>
          <w:rFonts w:eastAsia="SimSun"/>
          <w:szCs w:val="22"/>
          <w:lang w:val="pl-PL"/>
        </w:rPr>
        <w:t xml:space="preserve"> 100</w:t>
      </w:r>
      <w:r w:rsidR="00754A89" w:rsidRPr="00393DDC">
        <w:rPr>
          <w:rFonts w:eastAsia="SimSun"/>
          <w:szCs w:val="22"/>
          <w:lang w:val="pl-PL"/>
        </w:rPr>
        <w:t> </w:t>
      </w:r>
      <w:r w:rsidRPr="00393DDC">
        <w:rPr>
          <w:rFonts w:eastAsia="SimSun"/>
          <w:szCs w:val="22"/>
          <w:lang w:val="pl-PL"/>
        </w:rPr>
        <w:t>osób</w:t>
      </w:r>
      <w:r w:rsidR="00646882" w:rsidRPr="00393DDC">
        <w:rPr>
          <w:rFonts w:eastAsia="SimSun"/>
          <w:szCs w:val="22"/>
          <w:lang w:val="pl-PL"/>
        </w:rPr>
        <w:t>)</w:t>
      </w:r>
    </w:p>
    <w:p w14:paraId="2F687030" w14:textId="5A17FF4E" w:rsidR="00C746B6" w:rsidRPr="00393DDC" w:rsidRDefault="00C746B6">
      <w:pPr>
        <w:keepNext/>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reakcja alergiczna z wysypką i swędzeniem</w:t>
      </w:r>
      <w:r w:rsidR="00613294" w:rsidRPr="00393DDC">
        <w:rPr>
          <w:rFonts w:eastAsia="SimSun"/>
          <w:szCs w:val="22"/>
          <w:lang w:val="pl-PL"/>
        </w:rPr>
        <w:t xml:space="preserve"> (nadwrażliwość)</w:t>
      </w:r>
    </w:p>
    <w:p w14:paraId="54A4AD6A" w14:textId="0138B00E" w:rsidR="00646882" w:rsidRPr="00393DDC" w:rsidRDefault="00D03F0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zawroty głowy podczas zmiany pozycji z siedzącej na stojącą</w:t>
      </w:r>
      <w:r w:rsidR="00613294" w:rsidRPr="00393DDC">
        <w:rPr>
          <w:rFonts w:eastAsia="SimSun"/>
          <w:szCs w:val="22"/>
          <w:lang w:val="pl-PL"/>
        </w:rPr>
        <w:t xml:space="preserve"> (ortostatyczne zawroty głowy)</w:t>
      </w:r>
    </w:p>
    <w:p w14:paraId="76C6BCEF" w14:textId="5970EEE5" w:rsidR="00613294" w:rsidRPr="00393DDC" w:rsidRDefault="00613294">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małe stężenie sodu we krwi wykazan</w:t>
      </w:r>
      <w:r w:rsidR="00D74B6E" w:rsidRPr="00393DDC">
        <w:rPr>
          <w:rFonts w:eastAsia="SimSun"/>
          <w:szCs w:val="22"/>
          <w:lang w:val="pl-PL"/>
        </w:rPr>
        <w:t>e</w:t>
      </w:r>
      <w:r w:rsidRPr="00393DDC">
        <w:rPr>
          <w:rFonts w:eastAsia="SimSun"/>
          <w:szCs w:val="22"/>
          <w:lang w:val="pl-PL"/>
        </w:rPr>
        <w:t xml:space="preserve"> w badaniach krwi</w:t>
      </w:r>
      <w:r w:rsidR="00D74B6E" w:rsidRPr="00393DDC">
        <w:rPr>
          <w:rFonts w:eastAsia="SimSun"/>
          <w:szCs w:val="22"/>
          <w:lang w:val="pl-PL"/>
        </w:rPr>
        <w:t xml:space="preserve"> (hiponatremia)</w:t>
      </w:r>
    </w:p>
    <w:p w14:paraId="4C9D9C64" w14:textId="77777777" w:rsidR="00646882" w:rsidRPr="00393DDC" w:rsidRDefault="00646882" w:rsidP="00D90876">
      <w:pPr>
        <w:tabs>
          <w:tab w:val="clear" w:pos="567"/>
        </w:tabs>
        <w:autoSpaceDE w:val="0"/>
        <w:autoSpaceDN w:val="0"/>
        <w:adjustRightInd w:val="0"/>
        <w:spacing w:line="240" w:lineRule="auto"/>
        <w:rPr>
          <w:rFonts w:ascii="TimesNewRoman,Bold" w:eastAsia="SimSun" w:hAnsi="TimesNewRoman,Bold" w:cs="TimesNewRoman,Bold"/>
          <w:bCs/>
          <w:szCs w:val="22"/>
          <w:lang w:val="pl-PL"/>
        </w:rPr>
      </w:pPr>
    </w:p>
    <w:p w14:paraId="55857CD9" w14:textId="686724C0" w:rsidR="00DC692B" w:rsidRPr="00393DDC" w:rsidRDefault="00DC692B" w:rsidP="00D90876">
      <w:pPr>
        <w:keepNext/>
        <w:keepLines/>
        <w:tabs>
          <w:tab w:val="clear" w:pos="567"/>
        </w:tabs>
        <w:autoSpaceDE w:val="0"/>
        <w:autoSpaceDN w:val="0"/>
        <w:adjustRightInd w:val="0"/>
        <w:spacing w:line="240" w:lineRule="auto"/>
        <w:rPr>
          <w:rFonts w:eastAsia="SimSun"/>
          <w:bCs/>
          <w:szCs w:val="22"/>
          <w:lang w:val="pl-PL"/>
        </w:rPr>
      </w:pPr>
      <w:r w:rsidRPr="00393DDC">
        <w:rPr>
          <w:rFonts w:eastAsia="SimSun"/>
          <w:b/>
          <w:bCs/>
          <w:szCs w:val="22"/>
          <w:lang w:val="pl-PL"/>
        </w:rPr>
        <w:t xml:space="preserve">Rzadko </w:t>
      </w:r>
      <w:r w:rsidRPr="00393DDC">
        <w:rPr>
          <w:rFonts w:eastAsia="SimSun"/>
          <w:bCs/>
          <w:szCs w:val="22"/>
          <w:lang w:val="pl-PL"/>
        </w:rPr>
        <w:t>(mogą wystąpić u maksymalnie 1 na 1</w:t>
      </w:r>
      <w:r w:rsidR="00184420" w:rsidRPr="00393DDC">
        <w:rPr>
          <w:rFonts w:eastAsia="SimSun"/>
          <w:bCs/>
          <w:szCs w:val="22"/>
          <w:lang w:val="pl-PL"/>
        </w:rPr>
        <w:t> </w:t>
      </w:r>
      <w:r w:rsidRPr="00393DDC">
        <w:rPr>
          <w:rFonts w:eastAsia="SimSun"/>
          <w:bCs/>
          <w:szCs w:val="22"/>
          <w:lang w:val="pl-PL"/>
        </w:rPr>
        <w:t>000 osób)</w:t>
      </w:r>
    </w:p>
    <w:p w14:paraId="7D136679" w14:textId="5C89BA6E" w:rsidR="00DC692B" w:rsidRPr="00393DDC" w:rsidRDefault="00613294">
      <w:pPr>
        <w:keepNext/>
        <w:keepLines/>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widzenie, słyszenie lub odczuwanie rzeczy, które nie </w:t>
      </w:r>
      <w:r w:rsidR="002B4059" w:rsidRPr="00393DDC">
        <w:rPr>
          <w:rFonts w:eastAsia="SimSun"/>
          <w:szCs w:val="22"/>
          <w:lang w:val="pl-PL"/>
        </w:rPr>
        <w:t>istnieją</w:t>
      </w:r>
      <w:r w:rsidRPr="00393DDC">
        <w:rPr>
          <w:rFonts w:eastAsia="SimSun"/>
          <w:szCs w:val="22"/>
          <w:lang w:val="pl-PL"/>
        </w:rPr>
        <w:t xml:space="preserve"> (</w:t>
      </w:r>
      <w:r w:rsidR="00DC692B" w:rsidRPr="00393DDC">
        <w:rPr>
          <w:rFonts w:eastAsia="SimSun"/>
          <w:szCs w:val="22"/>
          <w:lang w:val="pl-PL"/>
        </w:rPr>
        <w:t>omamy</w:t>
      </w:r>
      <w:r w:rsidRPr="00393DDC">
        <w:rPr>
          <w:rFonts w:eastAsia="SimSun"/>
          <w:szCs w:val="22"/>
          <w:lang w:val="pl-PL"/>
        </w:rPr>
        <w:t>)</w:t>
      </w:r>
    </w:p>
    <w:p w14:paraId="6C4F2165" w14:textId="3BC4A10B" w:rsidR="00DC692B" w:rsidRPr="00393DDC" w:rsidRDefault="00DC692B">
      <w:pPr>
        <w:keepNext/>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zmiany cyklu snu</w:t>
      </w:r>
      <w:r w:rsidR="00613294" w:rsidRPr="00393DDC">
        <w:rPr>
          <w:rFonts w:eastAsia="SimSun"/>
          <w:szCs w:val="22"/>
          <w:lang w:val="pl-PL"/>
        </w:rPr>
        <w:t xml:space="preserve"> (zaburzenia snu)</w:t>
      </w:r>
    </w:p>
    <w:p w14:paraId="32C12032" w14:textId="77777777" w:rsidR="00DC692B" w:rsidRPr="00393DDC" w:rsidRDefault="00DC692B" w:rsidP="00D90876">
      <w:pPr>
        <w:tabs>
          <w:tab w:val="clear" w:pos="567"/>
        </w:tabs>
        <w:autoSpaceDE w:val="0"/>
        <w:autoSpaceDN w:val="0"/>
        <w:adjustRightInd w:val="0"/>
        <w:spacing w:line="240" w:lineRule="auto"/>
        <w:rPr>
          <w:rFonts w:eastAsia="SimSun"/>
          <w:bCs/>
          <w:szCs w:val="22"/>
          <w:lang w:val="pl-PL"/>
        </w:rPr>
      </w:pPr>
    </w:p>
    <w:p w14:paraId="35FCE56C" w14:textId="77777777" w:rsidR="00DC692B" w:rsidRPr="00393DDC" w:rsidRDefault="00DC692B" w:rsidP="00D90876">
      <w:pPr>
        <w:keepNext/>
        <w:keepLines/>
        <w:tabs>
          <w:tab w:val="clear" w:pos="567"/>
        </w:tabs>
        <w:autoSpaceDE w:val="0"/>
        <w:autoSpaceDN w:val="0"/>
        <w:adjustRightInd w:val="0"/>
        <w:spacing w:line="240" w:lineRule="auto"/>
        <w:rPr>
          <w:rFonts w:eastAsia="SimSun"/>
          <w:bCs/>
          <w:szCs w:val="22"/>
          <w:lang w:val="pl-PL"/>
        </w:rPr>
      </w:pPr>
      <w:r w:rsidRPr="00393DDC">
        <w:rPr>
          <w:rFonts w:eastAsia="SimSun"/>
          <w:b/>
          <w:bCs/>
          <w:szCs w:val="22"/>
          <w:lang w:val="pl-PL"/>
        </w:rPr>
        <w:t>Bardzo rzadko</w:t>
      </w:r>
      <w:r w:rsidRPr="00393DDC">
        <w:rPr>
          <w:rFonts w:eastAsia="SimSun"/>
          <w:bCs/>
          <w:szCs w:val="22"/>
          <w:lang w:val="pl-PL"/>
        </w:rPr>
        <w:t xml:space="preserve"> (mogą wystąpić maksymalnie u 1 na 10 000 osób)</w:t>
      </w:r>
    </w:p>
    <w:p w14:paraId="41FA301C" w14:textId="77777777" w:rsidR="00DC692B" w:rsidRPr="00393DDC" w:rsidRDefault="00DC692B">
      <w:pPr>
        <w:keepNext/>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paranoja</w:t>
      </w:r>
    </w:p>
    <w:p w14:paraId="5527A879" w14:textId="77777777" w:rsidR="00B53117" w:rsidRPr="00393DDC" w:rsidRDefault="00B53117" w:rsidP="00B53117">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obrzęk naczynioruchowy jelit: obrzęk w jelicie z takimi objawami, jak ból brzucha, nudności, wymioty i biegunka</w:t>
      </w:r>
    </w:p>
    <w:p w14:paraId="36146DC7" w14:textId="77777777" w:rsidR="00DC692B" w:rsidRPr="00393DDC" w:rsidRDefault="00DC692B" w:rsidP="00D90876">
      <w:pPr>
        <w:tabs>
          <w:tab w:val="clear" w:pos="567"/>
        </w:tabs>
        <w:autoSpaceDE w:val="0"/>
        <w:autoSpaceDN w:val="0"/>
        <w:adjustRightInd w:val="0"/>
        <w:spacing w:line="240" w:lineRule="auto"/>
        <w:rPr>
          <w:rFonts w:eastAsia="SimSun"/>
          <w:bCs/>
          <w:szCs w:val="22"/>
          <w:lang w:val="pl-PL"/>
        </w:rPr>
      </w:pPr>
    </w:p>
    <w:p w14:paraId="26F61CD4" w14:textId="7C618109" w:rsidR="00C02CFF" w:rsidRPr="00393DDC" w:rsidRDefault="00C02CFF" w:rsidP="00D75F4E">
      <w:pPr>
        <w:keepNext/>
        <w:tabs>
          <w:tab w:val="clear" w:pos="567"/>
        </w:tabs>
        <w:autoSpaceDE w:val="0"/>
        <w:autoSpaceDN w:val="0"/>
        <w:adjustRightInd w:val="0"/>
        <w:spacing w:line="240" w:lineRule="auto"/>
        <w:rPr>
          <w:bCs/>
          <w:noProof/>
          <w:lang w:val="pl-PL"/>
        </w:rPr>
      </w:pPr>
      <w:bookmarkStart w:id="154" w:name="_Hlk191459545"/>
      <w:r w:rsidRPr="00393DDC">
        <w:rPr>
          <w:b/>
          <w:bCs/>
          <w:szCs w:val="22"/>
          <w:lang w:val="pl-PL"/>
        </w:rPr>
        <w:t>N</w:t>
      </w:r>
      <w:r w:rsidRPr="00393DDC">
        <w:rPr>
          <w:b/>
          <w:bCs/>
          <w:noProof/>
          <w:lang w:val="pl-PL"/>
        </w:rPr>
        <w:t>ieznana</w:t>
      </w:r>
      <w:r w:rsidRPr="00393DDC">
        <w:rPr>
          <w:bCs/>
          <w:noProof/>
          <w:lang w:val="pl-PL"/>
        </w:rPr>
        <w:t xml:space="preserve"> (częstość nie może być określona na podstawie dostępnych danych)</w:t>
      </w:r>
    </w:p>
    <w:p w14:paraId="382D6AF1" w14:textId="181CCA17" w:rsidR="00C02CFF" w:rsidRPr="00393DDC" w:rsidRDefault="00C02CFF" w:rsidP="00D75F4E">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nagłe, </w:t>
      </w:r>
      <w:r w:rsidR="00635101" w:rsidRPr="00393DDC">
        <w:rPr>
          <w:rFonts w:eastAsia="SimSun"/>
          <w:szCs w:val="22"/>
          <w:lang w:val="pl-PL"/>
        </w:rPr>
        <w:t>mimowolne</w:t>
      </w:r>
      <w:r w:rsidRPr="00393DDC">
        <w:rPr>
          <w:rFonts w:eastAsia="SimSun"/>
          <w:szCs w:val="22"/>
          <w:lang w:val="pl-PL"/>
        </w:rPr>
        <w:t>, szarpiące skurcze mięśni (mioklonie)</w:t>
      </w:r>
    </w:p>
    <w:bookmarkEnd w:id="154"/>
    <w:p w14:paraId="48B11A0C" w14:textId="6EBD353E" w:rsidR="00C02CFF" w:rsidRPr="00393DDC" w:rsidRDefault="00C02CFF" w:rsidP="00D90876">
      <w:pPr>
        <w:tabs>
          <w:tab w:val="clear" w:pos="567"/>
        </w:tabs>
        <w:autoSpaceDE w:val="0"/>
        <w:autoSpaceDN w:val="0"/>
        <w:adjustRightInd w:val="0"/>
        <w:spacing w:line="240" w:lineRule="auto"/>
        <w:rPr>
          <w:rFonts w:eastAsia="SimSun"/>
          <w:bCs/>
          <w:szCs w:val="22"/>
          <w:lang w:val="pl-PL"/>
        </w:rPr>
      </w:pPr>
    </w:p>
    <w:p w14:paraId="48C42955" w14:textId="77777777" w:rsidR="00646882" w:rsidRPr="00393DDC" w:rsidRDefault="00D03F01" w:rsidP="00D90876">
      <w:pPr>
        <w:keepNext/>
        <w:numPr>
          <w:ilvl w:val="12"/>
          <w:numId w:val="0"/>
        </w:numPr>
        <w:spacing w:line="240" w:lineRule="auto"/>
        <w:rPr>
          <w:b/>
          <w:szCs w:val="22"/>
          <w:lang w:val="pl-PL"/>
        </w:rPr>
      </w:pPr>
      <w:r w:rsidRPr="00393DDC">
        <w:rPr>
          <w:b/>
          <w:szCs w:val="22"/>
          <w:lang w:val="pl-PL"/>
        </w:rPr>
        <w:t>Zgłaszanie działań niepożądanych</w:t>
      </w:r>
    </w:p>
    <w:p w14:paraId="28728B01" w14:textId="6154EB66" w:rsidR="00646882" w:rsidRPr="00393DDC" w:rsidRDefault="00D03F01" w:rsidP="00D90876">
      <w:pPr>
        <w:tabs>
          <w:tab w:val="clear" w:pos="567"/>
        </w:tabs>
        <w:spacing w:line="240" w:lineRule="auto"/>
        <w:rPr>
          <w:rFonts w:eastAsia="Verdana" w:cs="Verdana"/>
          <w:szCs w:val="18"/>
          <w:lang w:val="pl-PL" w:eastAsia="en-GB"/>
        </w:rPr>
      </w:pPr>
      <w:r w:rsidRPr="00393DDC">
        <w:rPr>
          <w:szCs w:val="22"/>
          <w:lang w:val="pl-PL"/>
        </w:rPr>
        <w:t xml:space="preserve">Jeśli wystąpią jakiekolwiek objawy niepożądane, w tym wszelkie objawy niepożądane niewymienione w </w:t>
      </w:r>
      <w:r w:rsidR="00C858DA" w:rsidRPr="00393DDC">
        <w:rPr>
          <w:szCs w:val="22"/>
          <w:lang w:val="pl-PL"/>
        </w:rPr>
        <w:t xml:space="preserve">tej </w:t>
      </w:r>
      <w:r w:rsidRPr="00393DDC">
        <w:rPr>
          <w:szCs w:val="22"/>
          <w:lang w:val="pl-PL"/>
        </w:rPr>
        <w:t>ulotce, należy powiedzieć o tym lekarzowi</w:t>
      </w:r>
      <w:r w:rsidR="00295552" w:rsidRPr="00393DDC">
        <w:rPr>
          <w:szCs w:val="22"/>
          <w:lang w:val="pl-PL"/>
        </w:rPr>
        <w:t>,</w:t>
      </w:r>
      <w:r w:rsidRPr="00393DDC">
        <w:rPr>
          <w:szCs w:val="22"/>
          <w:lang w:val="pl-PL"/>
        </w:rPr>
        <w:t xml:space="preserve"> farmaceucie</w:t>
      </w:r>
      <w:r w:rsidR="00295552" w:rsidRPr="00393DDC">
        <w:rPr>
          <w:szCs w:val="22"/>
          <w:lang w:val="pl-PL"/>
        </w:rPr>
        <w:t xml:space="preserve"> lub pielęgniarce</w:t>
      </w:r>
      <w:r w:rsidRPr="00393DDC">
        <w:rPr>
          <w:szCs w:val="22"/>
          <w:lang w:val="pl-PL"/>
        </w:rPr>
        <w:t xml:space="preserve">. Działania niepożądane można zgłaszać bezpośrednio do </w:t>
      </w:r>
      <w:r w:rsidRPr="00393DDC">
        <w:rPr>
          <w:szCs w:val="22"/>
          <w:shd w:val="pct15" w:color="auto" w:fill="auto"/>
          <w:lang w:val="pl-PL"/>
        </w:rPr>
        <w:t xml:space="preserve">„krajowego systemu zgłaszania” wymienionego w </w:t>
      </w:r>
      <w:hyperlink r:id="rId18" w:history="1">
        <w:r w:rsidRPr="00393DDC">
          <w:rPr>
            <w:rStyle w:val="Hyperlink"/>
            <w:shd w:val="pct15" w:color="auto" w:fill="auto"/>
            <w:lang w:val="pl-PL"/>
          </w:rPr>
          <w:t>załączniku V</w:t>
        </w:r>
      </w:hyperlink>
      <w:r w:rsidRPr="00393DDC">
        <w:rPr>
          <w:szCs w:val="22"/>
          <w:lang w:val="pl-PL"/>
        </w:rPr>
        <w:t>. Dzięki zgłaszaniu działań niepożądanych można będzie zgromadzić więcej informacji na temat bezpieczeństwa stosowania leku.</w:t>
      </w:r>
    </w:p>
    <w:p w14:paraId="4D4B7922" w14:textId="77777777" w:rsidR="00646882" w:rsidRPr="00393DDC" w:rsidRDefault="00646882" w:rsidP="00D90876">
      <w:pPr>
        <w:tabs>
          <w:tab w:val="clear" w:pos="567"/>
        </w:tabs>
        <w:spacing w:line="240" w:lineRule="auto"/>
        <w:rPr>
          <w:rFonts w:eastAsia="Verdana" w:cs="Verdana"/>
          <w:szCs w:val="18"/>
          <w:lang w:val="pl-PL" w:eastAsia="en-GB"/>
        </w:rPr>
      </w:pPr>
    </w:p>
    <w:p w14:paraId="6372EA09" w14:textId="77777777" w:rsidR="00646882" w:rsidRPr="00393DDC" w:rsidRDefault="00646882" w:rsidP="00D90876">
      <w:pPr>
        <w:autoSpaceDE w:val="0"/>
        <w:autoSpaceDN w:val="0"/>
        <w:adjustRightInd w:val="0"/>
        <w:spacing w:line="240" w:lineRule="auto"/>
        <w:rPr>
          <w:szCs w:val="22"/>
          <w:lang w:val="pl-PL"/>
        </w:rPr>
      </w:pPr>
    </w:p>
    <w:p w14:paraId="4A894F8F" w14:textId="77777777" w:rsidR="00646882" w:rsidRPr="00393DDC" w:rsidRDefault="00646882" w:rsidP="00D90876">
      <w:pPr>
        <w:keepNext/>
        <w:numPr>
          <w:ilvl w:val="12"/>
          <w:numId w:val="0"/>
        </w:numPr>
        <w:tabs>
          <w:tab w:val="clear" w:pos="567"/>
        </w:tabs>
        <w:spacing w:line="240" w:lineRule="auto"/>
        <w:ind w:left="567" w:hanging="567"/>
        <w:rPr>
          <w:b/>
          <w:szCs w:val="22"/>
          <w:lang w:val="pl-PL"/>
        </w:rPr>
      </w:pPr>
      <w:r w:rsidRPr="00393DDC">
        <w:rPr>
          <w:b/>
          <w:szCs w:val="22"/>
          <w:lang w:val="pl-PL"/>
        </w:rPr>
        <w:t>5.</w:t>
      </w:r>
      <w:r w:rsidRPr="00393DDC">
        <w:rPr>
          <w:b/>
          <w:szCs w:val="22"/>
          <w:lang w:val="pl-PL"/>
        </w:rPr>
        <w:tab/>
      </w:r>
      <w:r w:rsidR="002C722F" w:rsidRPr="00393DDC">
        <w:rPr>
          <w:b/>
          <w:szCs w:val="22"/>
          <w:lang w:val="pl-PL"/>
        </w:rPr>
        <w:t>Jak przechowywać lek</w:t>
      </w:r>
      <w:r w:rsidRPr="00393DDC">
        <w:rPr>
          <w:b/>
          <w:szCs w:val="22"/>
          <w:lang w:val="pl-PL"/>
        </w:rPr>
        <w:t xml:space="preserve"> Entresto</w:t>
      </w:r>
    </w:p>
    <w:p w14:paraId="10BDF732" w14:textId="77777777" w:rsidR="00646882" w:rsidRPr="00393DDC" w:rsidRDefault="00646882" w:rsidP="00D90876">
      <w:pPr>
        <w:keepNext/>
        <w:numPr>
          <w:ilvl w:val="12"/>
          <w:numId w:val="0"/>
        </w:numPr>
        <w:tabs>
          <w:tab w:val="clear" w:pos="567"/>
        </w:tabs>
        <w:spacing w:line="240" w:lineRule="auto"/>
        <w:rPr>
          <w:szCs w:val="22"/>
          <w:lang w:val="pl-PL"/>
        </w:rPr>
      </w:pPr>
    </w:p>
    <w:p w14:paraId="62C0EF43" w14:textId="77777777" w:rsidR="00646882" w:rsidRPr="00393DDC" w:rsidRDefault="002C722F" w:rsidP="00D90876">
      <w:pPr>
        <w:numPr>
          <w:ilvl w:val="12"/>
          <w:numId w:val="0"/>
        </w:numPr>
        <w:tabs>
          <w:tab w:val="clear" w:pos="567"/>
        </w:tabs>
        <w:spacing w:line="240" w:lineRule="auto"/>
        <w:ind w:right="-2"/>
        <w:rPr>
          <w:szCs w:val="22"/>
          <w:lang w:val="pl-PL"/>
        </w:rPr>
      </w:pPr>
      <w:r w:rsidRPr="00393DDC">
        <w:rPr>
          <w:szCs w:val="22"/>
          <w:lang w:val="pl-PL"/>
        </w:rPr>
        <w:t>Lek należy przechowywać w miejscu niewidocznym i niedostępnym dla dzieci</w:t>
      </w:r>
      <w:r w:rsidR="00646882" w:rsidRPr="00393DDC">
        <w:rPr>
          <w:szCs w:val="22"/>
          <w:lang w:val="pl-PL"/>
        </w:rPr>
        <w:t>.</w:t>
      </w:r>
    </w:p>
    <w:p w14:paraId="1EA7BCBA" w14:textId="77777777" w:rsidR="00646882" w:rsidRPr="00393DDC" w:rsidRDefault="002C722F" w:rsidP="00D90876">
      <w:pPr>
        <w:numPr>
          <w:ilvl w:val="12"/>
          <w:numId w:val="0"/>
        </w:numPr>
        <w:tabs>
          <w:tab w:val="clear" w:pos="567"/>
        </w:tabs>
        <w:spacing w:line="240" w:lineRule="auto"/>
        <w:ind w:right="-2"/>
        <w:rPr>
          <w:szCs w:val="22"/>
          <w:lang w:val="pl-PL"/>
        </w:rPr>
      </w:pPr>
      <w:r w:rsidRPr="00393DDC">
        <w:rPr>
          <w:szCs w:val="22"/>
          <w:lang w:val="pl-PL"/>
        </w:rPr>
        <w:t>Nie stosować tego leku po upływie terminu ważności zamieszczonego na pudełku i blistrze</w:t>
      </w:r>
      <w:r w:rsidR="00C746B6" w:rsidRPr="00393DDC">
        <w:rPr>
          <w:szCs w:val="22"/>
          <w:lang w:val="pl-PL"/>
        </w:rPr>
        <w:t xml:space="preserve"> po „EXP”</w:t>
      </w:r>
      <w:r w:rsidR="00646882" w:rsidRPr="00393DDC">
        <w:rPr>
          <w:szCs w:val="22"/>
          <w:lang w:val="pl-PL"/>
        </w:rPr>
        <w:t xml:space="preserve">. </w:t>
      </w:r>
      <w:r w:rsidRPr="00393DDC">
        <w:rPr>
          <w:szCs w:val="22"/>
          <w:lang w:val="pl-PL"/>
        </w:rPr>
        <w:t>Termin ważności oznacza ostatni dzień podanego miesiąca</w:t>
      </w:r>
      <w:r w:rsidR="00646882" w:rsidRPr="00393DDC">
        <w:rPr>
          <w:szCs w:val="22"/>
          <w:lang w:val="pl-PL"/>
        </w:rPr>
        <w:t>.</w:t>
      </w:r>
    </w:p>
    <w:p w14:paraId="23FFE7D1" w14:textId="77777777" w:rsidR="00646882" w:rsidRPr="00393DDC" w:rsidRDefault="00D93D28" w:rsidP="00D90876">
      <w:pPr>
        <w:tabs>
          <w:tab w:val="clear" w:pos="567"/>
        </w:tabs>
        <w:autoSpaceDE w:val="0"/>
        <w:autoSpaceDN w:val="0"/>
        <w:adjustRightInd w:val="0"/>
        <w:spacing w:line="240" w:lineRule="auto"/>
        <w:rPr>
          <w:rFonts w:eastAsia="SimSun"/>
          <w:color w:val="000000"/>
          <w:szCs w:val="22"/>
          <w:lang w:val="pl-PL"/>
        </w:rPr>
      </w:pPr>
      <w:r w:rsidRPr="00393DDC">
        <w:rPr>
          <w:noProof/>
          <w:szCs w:val="22"/>
          <w:lang w:val="pl-PL"/>
        </w:rPr>
        <w:t>Brak specjalnych zaleceń dotyczących temperatury przechowywania leku</w:t>
      </w:r>
      <w:r w:rsidR="00C746B6" w:rsidRPr="00393DDC">
        <w:rPr>
          <w:rFonts w:eastAsia="SimSun"/>
          <w:color w:val="000000"/>
          <w:szCs w:val="22"/>
          <w:lang w:val="pl-PL"/>
        </w:rPr>
        <w:t>.</w:t>
      </w:r>
    </w:p>
    <w:p w14:paraId="2B6CF1E7" w14:textId="77777777" w:rsidR="00646882" w:rsidRPr="00393DDC" w:rsidRDefault="002C722F" w:rsidP="00D90876">
      <w:pPr>
        <w:tabs>
          <w:tab w:val="clear" w:pos="567"/>
        </w:tabs>
        <w:autoSpaceDE w:val="0"/>
        <w:autoSpaceDN w:val="0"/>
        <w:adjustRightInd w:val="0"/>
        <w:spacing w:line="240" w:lineRule="auto"/>
        <w:rPr>
          <w:rFonts w:eastAsia="SimSun"/>
          <w:color w:val="000000"/>
          <w:szCs w:val="22"/>
          <w:lang w:val="pl-PL"/>
        </w:rPr>
      </w:pPr>
      <w:r w:rsidRPr="00393DDC">
        <w:rPr>
          <w:rFonts w:eastAsia="SimSun"/>
          <w:color w:val="000000"/>
          <w:szCs w:val="22"/>
          <w:lang w:val="pl-PL"/>
        </w:rPr>
        <w:t>Przechowy</w:t>
      </w:r>
      <w:r w:rsidR="00552A01" w:rsidRPr="00393DDC">
        <w:rPr>
          <w:rFonts w:eastAsia="SimSun"/>
          <w:color w:val="000000"/>
          <w:szCs w:val="22"/>
          <w:lang w:val="pl-PL"/>
        </w:rPr>
        <w:t>wać w or</w:t>
      </w:r>
      <w:r w:rsidRPr="00393DDC">
        <w:rPr>
          <w:rFonts w:eastAsia="SimSun"/>
          <w:color w:val="000000"/>
          <w:szCs w:val="22"/>
          <w:lang w:val="pl-PL"/>
        </w:rPr>
        <w:t>yginalnym opakowaniu w celu ochrony przed wilgocią</w:t>
      </w:r>
      <w:r w:rsidR="00646882" w:rsidRPr="00393DDC">
        <w:rPr>
          <w:rFonts w:eastAsia="SimSun"/>
          <w:color w:val="000000"/>
          <w:szCs w:val="22"/>
          <w:lang w:val="pl-PL"/>
        </w:rPr>
        <w:t>.</w:t>
      </w:r>
    </w:p>
    <w:p w14:paraId="0D88EE82" w14:textId="77777777" w:rsidR="00646882" w:rsidRPr="00393DDC" w:rsidRDefault="002C722F" w:rsidP="00D90876">
      <w:pPr>
        <w:numPr>
          <w:ilvl w:val="12"/>
          <w:numId w:val="0"/>
        </w:numPr>
        <w:tabs>
          <w:tab w:val="clear" w:pos="567"/>
        </w:tabs>
        <w:spacing w:line="240" w:lineRule="auto"/>
        <w:ind w:right="-2"/>
        <w:rPr>
          <w:szCs w:val="22"/>
          <w:lang w:val="pl-PL"/>
        </w:rPr>
      </w:pPr>
      <w:r w:rsidRPr="00393DDC">
        <w:rPr>
          <w:szCs w:val="22"/>
          <w:lang w:val="pl-PL"/>
        </w:rPr>
        <w:t xml:space="preserve">Nie </w:t>
      </w:r>
      <w:r w:rsidR="00E00ADD" w:rsidRPr="00393DDC">
        <w:rPr>
          <w:szCs w:val="22"/>
          <w:lang w:val="pl-PL"/>
        </w:rPr>
        <w:t>stosować tego leku, jeśli zauważy się, że opakowanie jest</w:t>
      </w:r>
      <w:r w:rsidRPr="00393DDC">
        <w:rPr>
          <w:szCs w:val="22"/>
          <w:lang w:val="pl-PL"/>
        </w:rPr>
        <w:t xml:space="preserve"> uszkodzon</w:t>
      </w:r>
      <w:r w:rsidR="00E00ADD" w:rsidRPr="00393DDC">
        <w:rPr>
          <w:szCs w:val="22"/>
          <w:lang w:val="pl-PL"/>
        </w:rPr>
        <w:t>e</w:t>
      </w:r>
      <w:r w:rsidR="00552A01" w:rsidRPr="00393DDC">
        <w:rPr>
          <w:szCs w:val="22"/>
          <w:lang w:val="pl-PL"/>
        </w:rPr>
        <w:t xml:space="preserve"> lub nos</w:t>
      </w:r>
      <w:r w:rsidR="00E00ADD" w:rsidRPr="00393DDC">
        <w:rPr>
          <w:szCs w:val="22"/>
          <w:lang w:val="pl-PL"/>
        </w:rPr>
        <w:t>i</w:t>
      </w:r>
      <w:r w:rsidR="00552A01" w:rsidRPr="00393DDC">
        <w:rPr>
          <w:szCs w:val="22"/>
          <w:lang w:val="pl-PL"/>
        </w:rPr>
        <w:t xml:space="preserve"> ślady </w:t>
      </w:r>
      <w:r w:rsidR="00D4126A" w:rsidRPr="00393DDC">
        <w:rPr>
          <w:szCs w:val="22"/>
          <w:lang w:val="pl-PL"/>
        </w:rPr>
        <w:t>naruszenia</w:t>
      </w:r>
      <w:r w:rsidR="00646882" w:rsidRPr="00393DDC">
        <w:rPr>
          <w:szCs w:val="22"/>
          <w:lang w:val="pl-PL"/>
        </w:rPr>
        <w:t>.</w:t>
      </w:r>
    </w:p>
    <w:p w14:paraId="59329E8F" w14:textId="7C91366A" w:rsidR="00646882" w:rsidRPr="00393DDC" w:rsidRDefault="002C722F" w:rsidP="00D90876">
      <w:pPr>
        <w:numPr>
          <w:ilvl w:val="12"/>
          <w:numId w:val="0"/>
        </w:numPr>
        <w:tabs>
          <w:tab w:val="clear" w:pos="567"/>
        </w:tabs>
        <w:spacing w:line="240" w:lineRule="auto"/>
        <w:ind w:right="-2"/>
        <w:rPr>
          <w:szCs w:val="22"/>
          <w:lang w:val="pl-PL"/>
        </w:rPr>
      </w:pPr>
      <w:r w:rsidRPr="00393DDC">
        <w:rPr>
          <w:szCs w:val="22"/>
          <w:lang w:val="pl-PL"/>
        </w:rPr>
        <w:t>Leków nie należy w</w:t>
      </w:r>
      <w:r w:rsidR="00B32196" w:rsidRPr="00393DDC">
        <w:rPr>
          <w:szCs w:val="22"/>
          <w:lang w:val="pl-PL"/>
        </w:rPr>
        <w:t>y</w:t>
      </w:r>
      <w:r w:rsidRPr="00393DDC">
        <w:rPr>
          <w:szCs w:val="22"/>
          <w:lang w:val="pl-PL"/>
        </w:rPr>
        <w:t>rzucać do kanalizacji</w:t>
      </w:r>
      <w:r w:rsidR="00646882" w:rsidRPr="00393DDC">
        <w:rPr>
          <w:szCs w:val="22"/>
          <w:lang w:val="pl-PL"/>
        </w:rPr>
        <w:t xml:space="preserve">. </w:t>
      </w:r>
      <w:r w:rsidRPr="00393DDC">
        <w:rPr>
          <w:szCs w:val="22"/>
          <w:lang w:val="pl-PL"/>
        </w:rPr>
        <w:t>Należy zapytać farmaceutę, jak usunąć leki, których się już nie używa. Takie postępowanie pomoże chronić środowisko</w:t>
      </w:r>
      <w:r w:rsidR="00646882" w:rsidRPr="00393DDC">
        <w:rPr>
          <w:szCs w:val="22"/>
          <w:lang w:val="pl-PL"/>
        </w:rPr>
        <w:t>.</w:t>
      </w:r>
    </w:p>
    <w:p w14:paraId="05F9A9AC" w14:textId="77777777" w:rsidR="00646882" w:rsidRPr="00393DDC" w:rsidRDefault="00646882" w:rsidP="00D90876">
      <w:pPr>
        <w:numPr>
          <w:ilvl w:val="12"/>
          <w:numId w:val="0"/>
        </w:numPr>
        <w:tabs>
          <w:tab w:val="clear" w:pos="567"/>
        </w:tabs>
        <w:spacing w:line="240" w:lineRule="auto"/>
        <w:ind w:right="-2"/>
        <w:rPr>
          <w:szCs w:val="22"/>
          <w:lang w:val="pl-PL"/>
        </w:rPr>
      </w:pPr>
    </w:p>
    <w:p w14:paraId="55EED72B" w14:textId="77777777" w:rsidR="00646882" w:rsidRPr="00393DDC" w:rsidRDefault="00646882" w:rsidP="00D90876">
      <w:pPr>
        <w:numPr>
          <w:ilvl w:val="12"/>
          <w:numId w:val="0"/>
        </w:numPr>
        <w:tabs>
          <w:tab w:val="clear" w:pos="567"/>
        </w:tabs>
        <w:spacing w:line="240" w:lineRule="auto"/>
        <w:ind w:right="-2"/>
        <w:rPr>
          <w:szCs w:val="22"/>
          <w:lang w:val="pl-PL"/>
        </w:rPr>
      </w:pPr>
    </w:p>
    <w:p w14:paraId="46C1627D" w14:textId="77777777" w:rsidR="00646882" w:rsidRPr="00393DDC" w:rsidRDefault="00646882" w:rsidP="00D90876">
      <w:pPr>
        <w:keepNext/>
        <w:numPr>
          <w:ilvl w:val="12"/>
          <w:numId w:val="0"/>
        </w:numPr>
        <w:spacing w:line="240" w:lineRule="auto"/>
        <w:ind w:right="-2"/>
        <w:rPr>
          <w:b/>
          <w:lang w:val="pl-PL"/>
        </w:rPr>
      </w:pPr>
      <w:r w:rsidRPr="00393DDC">
        <w:rPr>
          <w:b/>
          <w:lang w:val="pl-PL"/>
        </w:rPr>
        <w:t>6.</w:t>
      </w:r>
      <w:r w:rsidRPr="00393DDC">
        <w:rPr>
          <w:b/>
          <w:lang w:val="pl-PL"/>
        </w:rPr>
        <w:tab/>
      </w:r>
      <w:r w:rsidR="002C722F" w:rsidRPr="00393DDC">
        <w:rPr>
          <w:b/>
          <w:lang w:val="pl-PL"/>
        </w:rPr>
        <w:t>Zawartość opakowania i inne informacje</w:t>
      </w:r>
    </w:p>
    <w:p w14:paraId="03EC3566" w14:textId="77777777" w:rsidR="00646882" w:rsidRPr="00393DDC" w:rsidRDefault="00646882" w:rsidP="00D90876">
      <w:pPr>
        <w:keepNext/>
        <w:numPr>
          <w:ilvl w:val="12"/>
          <w:numId w:val="0"/>
        </w:numPr>
        <w:tabs>
          <w:tab w:val="clear" w:pos="567"/>
        </w:tabs>
        <w:spacing w:line="240" w:lineRule="auto"/>
        <w:rPr>
          <w:lang w:val="pl-PL"/>
        </w:rPr>
      </w:pPr>
    </w:p>
    <w:p w14:paraId="17C93152" w14:textId="77777777" w:rsidR="00646882" w:rsidRPr="00393DDC" w:rsidRDefault="002C722F" w:rsidP="00D90876">
      <w:pPr>
        <w:keepNext/>
        <w:tabs>
          <w:tab w:val="clear" w:pos="567"/>
        </w:tabs>
        <w:spacing w:line="240" w:lineRule="auto"/>
        <w:ind w:right="-2"/>
        <w:rPr>
          <w:iCs/>
          <w:szCs w:val="22"/>
          <w:lang w:val="pl-PL"/>
        </w:rPr>
      </w:pPr>
      <w:r w:rsidRPr="00393DDC">
        <w:rPr>
          <w:b/>
          <w:lang w:val="pl-PL"/>
        </w:rPr>
        <w:t>Co zawiera lek</w:t>
      </w:r>
      <w:r w:rsidR="00646882" w:rsidRPr="00393DDC">
        <w:rPr>
          <w:b/>
          <w:lang w:val="pl-PL"/>
        </w:rPr>
        <w:t xml:space="preserve"> </w:t>
      </w:r>
      <w:r w:rsidR="00646882" w:rsidRPr="00393DDC">
        <w:rPr>
          <w:b/>
          <w:szCs w:val="22"/>
          <w:lang w:val="pl-PL"/>
        </w:rPr>
        <w:t>Entresto</w:t>
      </w:r>
    </w:p>
    <w:p w14:paraId="1C75D129" w14:textId="77777777" w:rsidR="00646882" w:rsidRPr="00393DDC" w:rsidRDefault="002C722F">
      <w:pPr>
        <w:keepNext/>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Substancjami czynnymi leku są</w:t>
      </w:r>
      <w:r w:rsidR="00646882" w:rsidRPr="00393DDC">
        <w:rPr>
          <w:rFonts w:eastAsia="SimSun"/>
          <w:color w:val="000000"/>
          <w:szCs w:val="22"/>
          <w:lang w:val="pl-PL"/>
        </w:rPr>
        <w:t xml:space="preserve"> sa</w:t>
      </w:r>
      <w:r w:rsidRPr="00393DDC">
        <w:rPr>
          <w:rFonts w:eastAsia="SimSun"/>
          <w:color w:val="000000"/>
          <w:szCs w:val="22"/>
          <w:lang w:val="pl-PL"/>
        </w:rPr>
        <w:t>k</w:t>
      </w:r>
      <w:r w:rsidR="00646882" w:rsidRPr="00393DDC">
        <w:rPr>
          <w:rFonts w:eastAsia="SimSun"/>
          <w:color w:val="000000"/>
          <w:szCs w:val="22"/>
          <w:lang w:val="pl-PL"/>
        </w:rPr>
        <w:t>ubitr</w:t>
      </w:r>
      <w:r w:rsidRPr="00393DDC">
        <w:rPr>
          <w:rFonts w:eastAsia="SimSun"/>
          <w:color w:val="000000"/>
          <w:szCs w:val="22"/>
          <w:lang w:val="pl-PL"/>
        </w:rPr>
        <w:t>y</w:t>
      </w:r>
      <w:r w:rsidR="00646882" w:rsidRPr="00393DDC">
        <w:rPr>
          <w:rFonts w:eastAsia="SimSun"/>
          <w:color w:val="000000"/>
          <w:szCs w:val="22"/>
          <w:lang w:val="pl-PL"/>
        </w:rPr>
        <w:t xml:space="preserve">l </w:t>
      </w:r>
      <w:r w:rsidRPr="00393DDC">
        <w:rPr>
          <w:rFonts w:eastAsia="SimSun"/>
          <w:color w:val="000000"/>
          <w:szCs w:val="22"/>
          <w:lang w:val="pl-PL"/>
        </w:rPr>
        <w:t>i w</w:t>
      </w:r>
      <w:r w:rsidR="00646882" w:rsidRPr="00393DDC">
        <w:rPr>
          <w:rFonts w:eastAsia="SimSun"/>
          <w:color w:val="000000"/>
          <w:szCs w:val="22"/>
          <w:lang w:val="pl-PL"/>
        </w:rPr>
        <w:t>alsartan.</w:t>
      </w:r>
    </w:p>
    <w:p w14:paraId="6EE5D879" w14:textId="77777777" w:rsidR="00646882" w:rsidRPr="00393DDC" w:rsidRDefault="002C722F">
      <w:pPr>
        <w:numPr>
          <w:ilvl w:val="0"/>
          <w:numId w:val="14"/>
        </w:numPr>
        <w:tabs>
          <w:tab w:val="clear" w:pos="567"/>
        </w:tabs>
        <w:autoSpaceDE w:val="0"/>
        <w:autoSpaceDN w:val="0"/>
        <w:adjustRightInd w:val="0"/>
        <w:spacing w:line="240" w:lineRule="auto"/>
        <w:ind w:left="1134" w:hanging="567"/>
        <w:rPr>
          <w:rFonts w:eastAsia="SimSun"/>
          <w:color w:val="000000"/>
          <w:szCs w:val="22"/>
          <w:lang w:val="pl-PL"/>
        </w:rPr>
      </w:pPr>
      <w:r w:rsidRPr="00393DDC">
        <w:rPr>
          <w:rFonts w:eastAsia="SimSun"/>
          <w:color w:val="000000"/>
          <w:szCs w:val="22"/>
          <w:lang w:val="pl-PL"/>
        </w:rPr>
        <w:t xml:space="preserve">Każda </w:t>
      </w:r>
      <w:r w:rsidR="00C746B6" w:rsidRPr="00393DDC">
        <w:rPr>
          <w:rFonts w:eastAsia="SimSun"/>
          <w:color w:val="000000"/>
          <w:szCs w:val="22"/>
          <w:lang w:val="pl-PL"/>
        </w:rPr>
        <w:t xml:space="preserve">24 mg/26 mg </w:t>
      </w:r>
      <w:r w:rsidRPr="00393DDC">
        <w:rPr>
          <w:rFonts w:eastAsia="SimSun"/>
          <w:color w:val="000000"/>
          <w:szCs w:val="22"/>
          <w:lang w:val="pl-PL"/>
        </w:rPr>
        <w:t xml:space="preserve">tabletka powlekana zawiera </w:t>
      </w:r>
      <w:r w:rsidR="00646882" w:rsidRPr="00393DDC">
        <w:rPr>
          <w:rFonts w:eastAsia="SimSun"/>
          <w:color w:val="000000"/>
          <w:szCs w:val="22"/>
          <w:lang w:val="pl-PL"/>
        </w:rPr>
        <w:t>24</w:t>
      </w:r>
      <w:r w:rsidR="00295552" w:rsidRPr="00393DDC">
        <w:rPr>
          <w:rFonts w:eastAsia="SimSun"/>
          <w:color w:val="000000"/>
          <w:szCs w:val="22"/>
          <w:lang w:val="pl-PL"/>
        </w:rPr>
        <w:t>,3</w:t>
      </w:r>
      <w:r w:rsidR="00646882" w:rsidRPr="00393DDC">
        <w:rPr>
          <w:rFonts w:eastAsia="SimSun"/>
          <w:color w:val="000000"/>
          <w:szCs w:val="22"/>
          <w:lang w:val="pl-PL"/>
        </w:rPr>
        <w:t> mg sa</w:t>
      </w:r>
      <w:r w:rsidRPr="00393DDC">
        <w:rPr>
          <w:rFonts w:eastAsia="SimSun"/>
          <w:color w:val="000000"/>
          <w:szCs w:val="22"/>
          <w:lang w:val="pl-PL"/>
        </w:rPr>
        <w:t>k</w:t>
      </w:r>
      <w:r w:rsidR="00646882" w:rsidRPr="00393DDC">
        <w:rPr>
          <w:rFonts w:eastAsia="SimSun"/>
          <w:color w:val="000000"/>
          <w:szCs w:val="22"/>
          <w:lang w:val="pl-PL"/>
        </w:rPr>
        <w:t>ubitr</w:t>
      </w:r>
      <w:r w:rsidRPr="00393DDC">
        <w:rPr>
          <w:rFonts w:eastAsia="SimSun"/>
          <w:color w:val="000000"/>
          <w:szCs w:val="22"/>
          <w:lang w:val="pl-PL"/>
        </w:rPr>
        <w:t>y</w:t>
      </w:r>
      <w:r w:rsidR="00646882" w:rsidRPr="00393DDC">
        <w:rPr>
          <w:rFonts w:eastAsia="SimSun"/>
          <w:color w:val="000000"/>
          <w:szCs w:val="22"/>
          <w:lang w:val="pl-PL"/>
        </w:rPr>
        <w:t>l</w:t>
      </w:r>
      <w:r w:rsidRPr="00393DDC">
        <w:rPr>
          <w:rFonts w:eastAsia="SimSun"/>
          <w:color w:val="000000"/>
          <w:szCs w:val="22"/>
          <w:lang w:val="pl-PL"/>
        </w:rPr>
        <w:t>u</w:t>
      </w:r>
      <w:r w:rsidR="00646882" w:rsidRPr="00393DDC">
        <w:rPr>
          <w:rFonts w:eastAsia="SimSun"/>
          <w:color w:val="000000"/>
          <w:szCs w:val="22"/>
          <w:lang w:val="pl-PL"/>
        </w:rPr>
        <w:t xml:space="preserve"> </w:t>
      </w:r>
      <w:r w:rsidRPr="00393DDC">
        <w:rPr>
          <w:rFonts w:eastAsia="SimSun"/>
          <w:color w:val="000000"/>
          <w:szCs w:val="22"/>
          <w:lang w:val="pl-PL"/>
        </w:rPr>
        <w:t>i</w:t>
      </w:r>
      <w:r w:rsidR="00646882" w:rsidRPr="00393DDC">
        <w:rPr>
          <w:rFonts w:eastAsia="SimSun"/>
          <w:color w:val="000000"/>
          <w:szCs w:val="22"/>
          <w:lang w:val="pl-PL"/>
        </w:rPr>
        <w:t xml:space="preserve"> </w:t>
      </w:r>
      <w:r w:rsidR="00295552" w:rsidRPr="00393DDC">
        <w:rPr>
          <w:rFonts w:eastAsia="SimSun"/>
          <w:color w:val="000000"/>
          <w:szCs w:val="22"/>
          <w:lang w:val="pl-PL"/>
        </w:rPr>
        <w:t>25,7</w:t>
      </w:r>
      <w:r w:rsidR="00646882" w:rsidRPr="00393DDC">
        <w:rPr>
          <w:rFonts w:eastAsia="SimSun"/>
          <w:color w:val="000000"/>
          <w:szCs w:val="22"/>
          <w:lang w:val="pl-PL"/>
        </w:rPr>
        <w:t xml:space="preserve"> mg </w:t>
      </w:r>
      <w:r w:rsidRPr="00393DDC">
        <w:rPr>
          <w:rFonts w:eastAsia="SimSun"/>
          <w:color w:val="000000"/>
          <w:szCs w:val="22"/>
          <w:lang w:val="pl-PL"/>
        </w:rPr>
        <w:t>w</w:t>
      </w:r>
      <w:r w:rsidR="00646882" w:rsidRPr="00393DDC">
        <w:rPr>
          <w:rFonts w:eastAsia="SimSun"/>
          <w:color w:val="000000"/>
          <w:szCs w:val="22"/>
          <w:lang w:val="pl-PL"/>
        </w:rPr>
        <w:t>alsartan</w:t>
      </w:r>
      <w:r w:rsidRPr="00393DDC">
        <w:rPr>
          <w:rFonts w:eastAsia="SimSun"/>
          <w:color w:val="000000"/>
          <w:szCs w:val="22"/>
          <w:lang w:val="pl-PL"/>
        </w:rPr>
        <w:t xml:space="preserve">u </w:t>
      </w:r>
      <w:r w:rsidR="00C746B6" w:rsidRPr="00393DDC">
        <w:rPr>
          <w:rFonts w:eastAsia="SimSun"/>
          <w:color w:val="000000"/>
          <w:szCs w:val="22"/>
          <w:lang w:val="pl-PL"/>
        </w:rPr>
        <w:t>(</w:t>
      </w:r>
      <w:r w:rsidRPr="00393DDC">
        <w:rPr>
          <w:rFonts w:eastAsia="SimSun"/>
          <w:color w:val="000000"/>
          <w:szCs w:val="22"/>
          <w:lang w:val="pl-PL"/>
        </w:rPr>
        <w:t>w postaci kompleksu soli sodowych</w:t>
      </w:r>
      <w:r w:rsidR="00C746B6" w:rsidRPr="00393DDC">
        <w:rPr>
          <w:rFonts w:eastAsia="SimSun"/>
          <w:color w:val="000000"/>
          <w:szCs w:val="22"/>
          <w:lang w:val="pl-PL"/>
        </w:rPr>
        <w:t xml:space="preserve"> sakubitrylu i walsartanu)</w:t>
      </w:r>
      <w:r w:rsidR="00646882" w:rsidRPr="00393DDC">
        <w:rPr>
          <w:rFonts w:eastAsia="SimSun"/>
          <w:color w:val="000000"/>
          <w:szCs w:val="22"/>
          <w:lang w:val="pl-PL"/>
        </w:rPr>
        <w:t>.</w:t>
      </w:r>
    </w:p>
    <w:p w14:paraId="02AE9E36" w14:textId="77777777" w:rsidR="00646882" w:rsidRPr="00393DDC" w:rsidRDefault="002C722F">
      <w:pPr>
        <w:numPr>
          <w:ilvl w:val="0"/>
          <w:numId w:val="14"/>
        </w:numPr>
        <w:tabs>
          <w:tab w:val="clear" w:pos="567"/>
        </w:tabs>
        <w:autoSpaceDE w:val="0"/>
        <w:autoSpaceDN w:val="0"/>
        <w:adjustRightInd w:val="0"/>
        <w:spacing w:line="240" w:lineRule="auto"/>
        <w:ind w:left="1134" w:hanging="567"/>
        <w:rPr>
          <w:rFonts w:eastAsia="SimSun"/>
          <w:color w:val="000000"/>
          <w:szCs w:val="22"/>
          <w:lang w:val="pl-PL"/>
        </w:rPr>
      </w:pPr>
      <w:r w:rsidRPr="00393DDC">
        <w:rPr>
          <w:rFonts w:eastAsia="SimSun"/>
          <w:color w:val="000000"/>
          <w:szCs w:val="22"/>
          <w:lang w:val="pl-PL"/>
        </w:rPr>
        <w:t>Każda</w:t>
      </w:r>
      <w:r w:rsidR="00646882" w:rsidRPr="00393DDC">
        <w:rPr>
          <w:rFonts w:eastAsia="SimSun"/>
          <w:color w:val="000000"/>
          <w:szCs w:val="22"/>
          <w:lang w:val="pl-PL"/>
        </w:rPr>
        <w:t xml:space="preserve"> </w:t>
      </w:r>
      <w:r w:rsidR="00C746B6" w:rsidRPr="00393DDC">
        <w:rPr>
          <w:rFonts w:eastAsia="SimSun"/>
          <w:color w:val="000000"/>
          <w:szCs w:val="22"/>
          <w:lang w:val="pl-PL"/>
        </w:rPr>
        <w:t xml:space="preserve">49 mg/51 mg </w:t>
      </w:r>
      <w:r w:rsidRPr="00393DDC">
        <w:rPr>
          <w:rFonts w:eastAsia="SimSun"/>
          <w:color w:val="000000"/>
          <w:szCs w:val="22"/>
          <w:lang w:val="pl-PL"/>
        </w:rPr>
        <w:t>tabletka powlekana zawiera</w:t>
      </w:r>
      <w:r w:rsidR="00646882" w:rsidRPr="00393DDC">
        <w:rPr>
          <w:rFonts w:eastAsia="SimSun"/>
          <w:color w:val="000000"/>
          <w:szCs w:val="22"/>
          <w:lang w:val="pl-PL"/>
        </w:rPr>
        <w:t xml:space="preserve"> </w:t>
      </w:r>
      <w:r w:rsidR="00295552" w:rsidRPr="00393DDC">
        <w:rPr>
          <w:rFonts w:eastAsia="SimSun"/>
          <w:color w:val="000000"/>
          <w:szCs w:val="22"/>
          <w:lang w:val="pl-PL"/>
        </w:rPr>
        <w:t>48,6</w:t>
      </w:r>
      <w:r w:rsidR="00646882" w:rsidRPr="00393DDC">
        <w:rPr>
          <w:rFonts w:eastAsia="SimSun"/>
          <w:color w:val="000000"/>
          <w:szCs w:val="22"/>
          <w:lang w:val="pl-PL"/>
        </w:rPr>
        <w:t> mg sa</w:t>
      </w:r>
      <w:r w:rsidRPr="00393DDC">
        <w:rPr>
          <w:rFonts w:eastAsia="SimSun"/>
          <w:color w:val="000000"/>
          <w:szCs w:val="22"/>
          <w:lang w:val="pl-PL"/>
        </w:rPr>
        <w:t>k</w:t>
      </w:r>
      <w:r w:rsidR="00646882" w:rsidRPr="00393DDC">
        <w:rPr>
          <w:rFonts w:eastAsia="SimSun"/>
          <w:color w:val="000000"/>
          <w:szCs w:val="22"/>
          <w:lang w:val="pl-PL"/>
        </w:rPr>
        <w:t>ubitr</w:t>
      </w:r>
      <w:r w:rsidRPr="00393DDC">
        <w:rPr>
          <w:rFonts w:eastAsia="SimSun"/>
          <w:color w:val="000000"/>
          <w:szCs w:val="22"/>
          <w:lang w:val="pl-PL"/>
        </w:rPr>
        <w:t>y</w:t>
      </w:r>
      <w:r w:rsidR="00646882" w:rsidRPr="00393DDC">
        <w:rPr>
          <w:rFonts w:eastAsia="SimSun"/>
          <w:color w:val="000000"/>
          <w:szCs w:val="22"/>
          <w:lang w:val="pl-PL"/>
        </w:rPr>
        <w:t>l</w:t>
      </w:r>
      <w:r w:rsidRPr="00393DDC">
        <w:rPr>
          <w:rFonts w:eastAsia="SimSun"/>
          <w:color w:val="000000"/>
          <w:szCs w:val="22"/>
          <w:lang w:val="pl-PL"/>
        </w:rPr>
        <w:t>u i</w:t>
      </w:r>
      <w:r w:rsidR="00646882" w:rsidRPr="00393DDC">
        <w:rPr>
          <w:rFonts w:eastAsia="SimSun"/>
          <w:color w:val="000000"/>
          <w:szCs w:val="22"/>
          <w:lang w:val="pl-PL"/>
        </w:rPr>
        <w:t xml:space="preserve"> 51</w:t>
      </w:r>
      <w:r w:rsidR="00295552" w:rsidRPr="00393DDC">
        <w:rPr>
          <w:rFonts w:eastAsia="SimSun"/>
          <w:color w:val="000000"/>
          <w:szCs w:val="22"/>
          <w:lang w:val="pl-PL"/>
        </w:rPr>
        <w:t>,4</w:t>
      </w:r>
      <w:r w:rsidR="00646882" w:rsidRPr="00393DDC">
        <w:rPr>
          <w:rFonts w:eastAsia="SimSun"/>
          <w:color w:val="000000"/>
          <w:szCs w:val="22"/>
          <w:lang w:val="pl-PL"/>
        </w:rPr>
        <w:t xml:space="preserve"> mg </w:t>
      </w:r>
      <w:r w:rsidRPr="00393DDC">
        <w:rPr>
          <w:rFonts w:eastAsia="SimSun"/>
          <w:color w:val="000000"/>
          <w:szCs w:val="22"/>
          <w:lang w:val="pl-PL"/>
        </w:rPr>
        <w:t>w</w:t>
      </w:r>
      <w:r w:rsidR="00646882" w:rsidRPr="00393DDC">
        <w:rPr>
          <w:rFonts w:eastAsia="SimSun"/>
          <w:color w:val="000000"/>
          <w:szCs w:val="22"/>
          <w:lang w:val="pl-PL"/>
        </w:rPr>
        <w:t>alsartan</w:t>
      </w:r>
      <w:r w:rsidRPr="00393DDC">
        <w:rPr>
          <w:rFonts w:eastAsia="SimSun"/>
          <w:color w:val="000000"/>
          <w:szCs w:val="22"/>
          <w:lang w:val="pl-PL"/>
        </w:rPr>
        <w:t xml:space="preserve">u </w:t>
      </w:r>
      <w:r w:rsidR="00C746B6" w:rsidRPr="00393DDC">
        <w:rPr>
          <w:rFonts w:eastAsia="SimSun"/>
          <w:color w:val="000000"/>
          <w:szCs w:val="22"/>
          <w:lang w:val="pl-PL"/>
        </w:rPr>
        <w:t>(</w:t>
      </w:r>
      <w:r w:rsidRPr="00393DDC">
        <w:rPr>
          <w:rFonts w:eastAsia="SimSun"/>
          <w:color w:val="000000"/>
          <w:szCs w:val="22"/>
          <w:lang w:val="pl-PL"/>
        </w:rPr>
        <w:t>w postaci kompleksu soli sodowych</w:t>
      </w:r>
      <w:r w:rsidR="00C746B6" w:rsidRPr="00393DDC">
        <w:rPr>
          <w:rFonts w:eastAsia="SimSun"/>
          <w:color w:val="000000"/>
          <w:szCs w:val="22"/>
          <w:lang w:val="pl-PL"/>
        </w:rPr>
        <w:t xml:space="preserve"> sakubitrylu i walsartanu)</w:t>
      </w:r>
      <w:r w:rsidR="00646882" w:rsidRPr="00393DDC">
        <w:rPr>
          <w:rFonts w:eastAsia="SimSun"/>
          <w:color w:val="000000"/>
          <w:szCs w:val="22"/>
          <w:lang w:val="pl-PL"/>
        </w:rPr>
        <w:t>.</w:t>
      </w:r>
    </w:p>
    <w:p w14:paraId="7FF821A7" w14:textId="77777777" w:rsidR="00646882" w:rsidRPr="00393DDC" w:rsidRDefault="002C722F">
      <w:pPr>
        <w:numPr>
          <w:ilvl w:val="0"/>
          <w:numId w:val="14"/>
        </w:numPr>
        <w:tabs>
          <w:tab w:val="clear" w:pos="567"/>
        </w:tabs>
        <w:autoSpaceDE w:val="0"/>
        <w:autoSpaceDN w:val="0"/>
        <w:adjustRightInd w:val="0"/>
        <w:spacing w:line="240" w:lineRule="auto"/>
        <w:ind w:left="1134" w:hanging="567"/>
        <w:rPr>
          <w:rFonts w:eastAsia="SimSun"/>
          <w:color w:val="000000"/>
          <w:szCs w:val="22"/>
          <w:lang w:val="pl-PL"/>
        </w:rPr>
      </w:pPr>
      <w:r w:rsidRPr="00393DDC">
        <w:rPr>
          <w:rFonts w:eastAsia="SimSun"/>
          <w:color w:val="000000"/>
          <w:szCs w:val="22"/>
          <w:lang w:val="pl-PL"/>
        </w:rPr>
        <w:t>Każda</w:t>
      </w:r>
      <w:r w:rsidR="00646882" w:rsidRPr="00393DDC">
        <w:rPr>
          <w:rFonts w:eastAsia="SimSun"/>
          <w:color w:val="000000"/>
          <w:szCs w:val="22"/>
          <w:lang w:val="pl-PL"/>
        </w:rPr>
        <w:t xml:space="preserve"> </w:t>
      </w:r>
      <w:r w:rsidR="00C746B6" w:rsidRPr="00393DDC">
        <w:rPr>
          <w:rFonts w:eastAsia="SimSun"/>
          <w:color w:val="000000"/>
          <w:szCs w:val="22"/>
          <w:lang w:val="pl-PL"/>
        </w:rPr>
        <w:t xml:space="preserve">97 mg/103 mg </w:t>
      </w:r>
      <w:r w:rsidRPr="00393DDC">
        <w:rPr>
          <w:rFonts w:eastAsia="SimSun"/>
          <w:color w:val="000000"/>
          <w:szCs w:val="22"/>
          <w:lang w:val="pl-PL"/>
        </w:rPr>
        <w:t>tabletka powlekana zawiera</w:t>
      </w:r>
      <w:r w:rsidR="00646882" w:rsidRPr="00393DDC">
        <w:rPr>
          <w:rFonts w:eastAsia="SimSun"/>
          <w:color w:val="000000"/>
          <w:szCs w:val="22"/>
          <w:lang w:val="pl-PL"/>
        </w:rPr>
        <w:t xml:space="preserve"> 97</w:t>
      </w:r>
      <w:r w:rsidR="00295552" w:rsidRPr="00393DDC">
        <w:rPr>
          <w:rFonts w:eastAsia="SimSun"/>
          <w:color w:val="000000"/>
          <w:szCs w:val="22"/>
          <w:lang w:val="pl-PL"/>
        </w:rPr>
        <w:t>,2</w:t>
      </w:r>
      <w:r w:rsidR="00646882" w:rsidRPr="00393DDC">
        <w:rPr>
          <w:rFonts w:eastAsia="SimSun"/>
          <w:color w:val="000000"/>
          <w:szCs w:val="22"/>
          <w:lang w:val="pl-PL"/>
        </w:rPr>
        <w:t xml:space="preserve"> mg </w:t>
      </w:r>
      <w:r w:rsidRPr="00393DDC">
        <w:rPr>
          <w:rFonts w:eastAsia="SimSun"/>
          <w:color w:val="000000"/>
          <w:szCs w:val="22"/>
          <w:lang w:val="pl-PL"/>
        </w:rPr>
        <w:t>sakubitrylu i</w:t>
      </w:r>
      <w:r w:rsidR="00646882" w:rsidRPr="00393DDC">
        <w:rPr>
          <w:rFonts w:eastAsia="SimSun"/>
          <w:color w:val="000000"/>
          <w:szCs w:val="22"/>
          <w:lang w:val="pl-PL"/>
        </w:rPr>
        <w:t xml:space="preserve"> </w:t>
      </w:r>
      <w:r w:rsidR="00295552" w:rsidRPr="00393DDC">
        <w:rPr>
          <w:rFonts w:eastAsia="SimSun"/>
          <w:color w:val="000000"/>
          <w:szCs w:val="22"/>
          <w:lang w:val="pl-PL"/>
        </w:rPr>
        <w:t>102,8</w:t>
      </w:r>
      <w:r w:rsidR="00646882" w:rsidRPr="00393DDC">
        <w:rPr>
          <w:rFonts w:eastAsia="SimSun"/>
          <w:color w:val="000000"/>
          <w:szCs w:val="22"/>
          <w:lang w:val="pl-PL"/>
        </w:rPr>
        <w:t xml:space="preserve"> mg </w:t>
      </w:r>
      <w:r w:rsidRPr="00393DDC">
        <w:rPr>
          <w:rFonts w:eastAsia="SimSun"/>
          <w:color w:val="000000"/>
          <w:szCs w:val="22"/>
          <w:lang w:val="pl-PL"/>
        </w:rPr>
        <w:t>w</w:t>
      </w:r>
      <w:r w:rsidR="00646882" w:rsidRPr="00393DDC">
        <w:rPr>
          <w:rFonts w:eastAsia="SimSun"/>
          <w:color w:val="000000"/>
          <w:szCs w:val="22"/>
          <w:lang w:val="pl-PL"/>
        </w:rPr>
        <w:t>alsartan</w:t>
      </w:r>
      <w:r w:rsidRPr="00393DDC">
        <w:rPr>
          <w:rFonts w:eastAsia="SimSun"/>
          <w:color w:val="000000"/>
          <w:szCs w:val="22"/>
          <w:lang w:val="pl-PL"/>
        </w:rPr>
        <w:t xml:space="preserve">u </w:t>
      </w:r>
      <w:r w:rsidR="00C746B6" w:rsidRPr="00393DDC">
        <w:rPr>
          <w:rFonts w:eastAsia="SimSun"/>
          <w:color w:val="000000"/>
          <w:szCs w:val="22"/>
          <w:lang w:val="pl-PL"/>
        </w:rPr>
        <w:t>(</w:t>
      </w:r>
      <w:r w:rsidRPr="00393DDC">
        <w:rPr>
          <w:rFonts w:eastAsia="SimSun"/>
          <w:color w:val="000000"/>
          <w:szCs w:val="22"/>
          <w:lang w:val="pl-PL"/>
        </w:rPr>
        <w:t>w postaci kompleksu soli sodowych</w:t>
      </w:r>
      <w:r w:rsidR="00C746B6" w:rsidRPr="00393DDC">
        <w:rPr>
          <w:rFonts w:eastAsia="SimSun"/>
          <w:color w:val="000000"/>
          <w:szCs w:val="22"/>
          <w:lang w:val="pl-PL"/>
        </w:rPr>
        <w:t xml:space="preserve"> sakubitrylu i walsartanu)</w:t>
      </w:r>
      <w:r w:rsidR="00646882" w:rsidRPr="00393DDC">
        <w:rPr>
          <w:rFonts w:eastAsia="SimSun"/>
          <w:color w:val="000000"/>
          <w:szCs w:val="22"/>
          <w:lang w:val="pl-PL"/>
        </w:rPr>
        <w:t>.</w:t>
      </w:r>
    </w:p>
    <w:p w14:paraId="6D301208" w14:textId="260A71D6" w:rsidR="00646882" w:rsidRPr="00393DDC" w:rsidRDefault="002C722F">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Pozostałe składniki rdzenia tabletki to</w:t>
      </w:r>
      <w:r w:rsidR="000707C8" w:rsidRPr="00393DDC">
        <w:rPr>
          <w:rFonts w:eastAsia="SimSun"/>
          <w:color w:val="000000"/>
          <w:szCs w:val="22"/>
          <w:lang w:val="pl-PL"/>
        </w:rPr>
        <w:t>: celuloza</w:t>
      </w:r>
      <w:r w:rsidR="00852D90" w:rsidRPr="00393DDC">
        <w:rPr>
          <w:rFonts w:eastAsia="SimSun"/>
          <w:color w:val="000000"/>
          <w:szCs w:val="22"/>
          <w:lang w:val="pl-PL"/>
        </w:rPr>
        <w:t xml:space="preserve"> mikrokrystaliczna</w:t>
      </w:r>
      <w:r w:rsidR="00646882" w:rsidRPr="00393DDC">
        <w:rPr>
          <w:rFonts w:eastAsia="SimSun"/>
          <w:color w:val="000000"/>
          <w:szCs w:val="22"/>
          <w:lang w:val="pl-PL"/>
        </w:rPr>
        <w:t xml:space="preserve">, </w:t>
      </w:r>
      <w:r w:rsidR="000707C8" w:rsidRPr="00393DDC">
        <w:rPr>
          <w:rFonts w:eastAsia="SimSun"/>
          <w:color w:val="000000"/>
          <w:szCs w:val="22"/>
          <w:lang w:val="pl-PL"/>
        </w:rPr>
        <w:t>hydroks</w:t>
      </w:r>
      <w:r w:rsidR="00646882" w:rsidRPr="00393DDC">
        <w:rPr>
          <w:rFonts w:eastAsia="SimSun"/>
          <w:color w:val="000000"/>
          <w:szCs w:val="22"/>
          <w:lang w:val="pl-PL"/>
        </w:rPr>
        <w:t>ypropyl</w:t>
      </w:r>
      <w:r w:rsidR="000707C8" w:rsidRPr="00393DDC">
        <w:rPr>
          <w:rFonts w:eastAsia="SimSun"/>
          <w:color w:val="000000"/>
          <w:szCs w:val="22"/>
          <w:lang w:val="pl-PL"/>
        </w:rPr>
        <w:t>o</w:t>
      </w:r>
      <w:r w:rsidR="00646882" w:rsidRPr="00393DDC">
        <w:rPr>
          <w:rFonts w:eastAsia="SimSun"/>
          <w:color w:val="000000"/>
          <w:szCs w:val="22"/>
          <w:lang w:val="pl-PL"/>
        </w:rPr>
        <w:t>celulo</w:t>
      </w:r>
      <w:r w:rsidR="000707C8" w:rsidRPr="00393DDC">
        <w:rPr>
          <w:rFonts w:eastAsia="SimSun"/>
          <w:color w:val="000000"/>
          <w:szCs w:val="22"/>
          <w:lang w:val="pl-PL"/>
        </w:rPr>
        <w:t>za</w:t>
      </w:r>
      <w:r w:rsidR="00852D90" w:rsidRPr="00393DDC">
        <w:rPr>
          <w:rFonts w:eastAsia="SimSun"/>
          <w:color w:val="000000"/>
          <w:szCs w:val="22"/>
          <w:lang w:val="pl-PL"/>
        </w:rPr>
        <w:t xml:space="preserve"> niskopodstawiona</w:t>
      </w:r>
      <w:r w:rsidR="00646882" w:rsidRPr="00393DDC">
        <w:rPr>
          <w:rFonts w:eastAsia="SimSun"/>
          <w:color w:val="000000"/>
          <w:szCs w:val="22"/>
          <w:lang w:val="pl-PL"/>
        </w:rPr>
        <w:t xml:space="preserve">, </w:t>
      </w:r>
      <w:r w:rsidR="000707C8" w:rsidRPr="00393DDC">
        <w:rPr>
          <w:rFonts w:eastAsia="SimSun"/>
          <w:color w:val="000000"/>
          <w:szCs w:val="22"/>
          <w:lang w:val="pl-PL"/>
        </w:rPr>
        <w:t>k</w:t>
      </w:r>
      <w:r w:rsidR="00646882" w:rsidRPr="00393DDC">
        <w:rPr>
          <w:rFonts w:eastAsia="SimSun"/>
          <w:color w:val="000000"/>
          <w:szCs w:val="22"/>
          <w:lang w:val="pl-PL"/>
        </w:rPr>
        <w:t>rospo</w:t>
      </w:r>
      <w:r w:rsidR="000707C8" w:rsidRPr="00393DDC">
        <w:rPr>
          <w:rFonts w:eastAsia="SimSun"/>
          <w:color w:val="000000"/>
          <w:szCs w:val="22"/>
          <w:lang w:val="pl-PL"/>
        </w:rPr>
        <w:t>widon</w:t>
      </w:r>
      <w:r w:rsidR="00646882" w:rsidRPr="00393DDC">
        <w:rPr>
          <w:rFonts w:eastAsia="SimSun"/>
          <w:color w:val="000000"/>
          <w:szCs w:val="22"/>
          <w:lang w:val="pl-PL"/>
        </w:rPr>
        <w:t xml:space="preserve">, </w:t>
      </w:r>
      <w:r w:rsidR="00D4126A" w:rsidRPr="00393DDC">
        <w:rPr>
          <w:rFonts w:eastAsia="SimSun"/>
          <w:color w:val="000000"/>
          <w:szCs w:val="22"/>
          <w:lang w:val="pl-PL"/>
        </w:rPr>
        <w:t xml:space="preserve">magnezu </w:t>
      </w:r>
      <w:r w:rsidR="000707C8" w:rsidRPr="00393DDC">
        <w:rPr>
          <w:rFonts w:eastAsia="SimSun"/>
          <w:color w:val="000000"/>
          <w:szCs w:val="22"/>
          <w:lang w:val="pl-PL"/>
        </w:rPr>
        <w:t>stearynian</w:t>
      </w:r>
      <w:r w:rsidR="00646882" w:rsidRPr="00393DDC">
        <w:rPr>
          <w:rFonts w:eastAsia="SimSun"/>
          <w:color w:val="000000"/>
          <w:szCs w:val="22"/>
          <w:lang w:val="pl-PL"/>
        </w:rPr>
        <w:t>, tal</w:t>
      </w:r>
      <w:r w:rsidR="000707C8" w:rsidRPr="00393DDC">
        <w:rPr>
          <w:rFonts w:eastAsia="SimSun"/>
          <w:color w:val="000000"/>
          <w:szCs w:val="22"/>
          <w:lang w:val="pl-PL"/>
        </w:rPr>
        <w:t>k</w:t>
      </w:r>
      <w:r w:rsidR="00646882" w:rsidRPr="00393DDC">
        <w:rPr>
          <w:rFonts w:eastAsia="SimSun"/>
          <w:color w:val="000000"/>
          <w:szCs w:val="22"/>
          <w:lang w:val="pl-PL"/>
        </w:rPr>
        <w:t xml:space="preserve"> </w:t>
      </w:r>
      <w:r w:rsidR="000707C8" w:rsidRPr="00393DDC">
        <w:rPr>
          <w:rFonts w:eastAsia="SimSun"/>
          <w:color w:val="000000"/>
          <w:szCs w:val="22"/>
          <w:lang w:val="pl-PL"/>
        </w:rPr>
        <w:t>i krzemionka koloidalna bezwodna</w:t>
      </w:r>
      <w:r w:rsidR="00B32196" w:rsidRPr="00393DDC">
        <w:rPr>
          <w:rFonts w:eastAsia="SimSun"/>
          <w:color w:val="000000"/>
          <w:szCs w:val="22"/>
          <w:lang w:val="pl-PL"/>
        </w:rPr>
        <w:t xml:space="preserve"> (patrz „Lek Entresto zawiera sód” pod koniec punktu 2)</w:t>
      </w:r>
      <w:r w:rsidR="00646882" w:rsidRPr="00393DDC">
        <w:rPr>
          <w:rFonts w:eastAsia="SimSun"/>
          <w:color w:val="000000"/>
          <w:szCs w:val="22"/>
          <w:lang w:val="pl-PL"/>
        </w:rPr>
        <w:t>.</w:t>
      </w:r>
    </w:p>
    <w:p w14:paraId="6830B251" w14:textId="77777777" w:rsidR="00852D90" w:rsidRPr="00393DDC" w:rsidRDefault="000707C8">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Otoczk</w:t>
      </w:r>
      <w:r w:rsidR="00F3528A" w:rsidRPr="00393DDC">
        <w:rPr>
          <w:rFonts w:eastAsia="SimSun"/>
          <w:color w:val="000000"/>
          <w:szCs w:val="22"/>
          <w:lang w:val="pl-PL"/>
        </w:rPr>
        <w:t>i</w:t>
      </w:r>
      <w:r w:rsidRPr="00393DDC">
        <w:rPr>
          <w:rFonts w:eastAsia="SimSun"/>
          <w:color w:val="000000"/>
          <w:szCs w:val="22"/>
          <w:lang w:val="pl-PL"/>
        </w:rPr>
        <w:t xml:space="preserve"> tabletek</w:t>
      </w:r>
      <w:r w:rsidR="00646882" w:rsidRPr="00393DDC">
        <w:rPr>
          <w:rFonts w:eastAsia="SimSun"/>
          <w:color w:val="000000"/>
          <w:szCs w:val="22"/>
          <w:lang w:val="pl-PL"/>
        </w:rPr>
        <w:t xml:space="preserve"> </w:t>
      </w:r>
      <w:r w:rsidR="00F3528A" w:rsidRPr="00393DDC">
        <w:rPr>
          <w:rFonts w:eastAsia="SimSun"/>
          <w:color w:val="000000"/>
          <w:szCs w:val="22"/>
          <w:lang w:val="pl-PL"/>
        </w:rPr>
        <w:t>24 mg/26 mg</w:t>
      </w:r>
      <w:r w:rsidR="00F3528A" w:rsidRPr="00393DDC" w:rsidDel="00F3528A">
        <w:rPr>
          <w:rFonts w:eastAsia="SimSun"/>
          <w:color w:val="000000"/>
          <w:szCs w:val="22"/>
          <w:lang w:val="pl-PL"/>
        </w:rPr>
        <w:t xml:space="preserve"> </w:t>
      </w:r>
      <w:r w:rsidRPr="00393DDC">
        <w:rPr>
          <w:rFonts w:eastAsia="SimSun"/>
          <w:color w:val="000000"/>
          <w:szCs w:val="22"/>
          <w:lang w:val="pl-PL"/>
        </w:rPr>
        <w:t>i</w:t>
      </w:r>
      <w:r w:rsidR="00646882" w:rsidRPr="00393DDC">
        <w:rPr>
          <w:rFonts w:eastAsia="SimSun"/>
          <w:color w:val="000000"/>
          <w:szCs w:val="22"/>
          <w:lang w:val="pl-PL"/>
        </w:rPr>
        <w:t xml:space="preserve"> </w:t>
      </w:r>
      <w:r w:rsidR="00F3528A" w:rsidRPr="00393DDC">
        <w:rPr>
          <w:rFonts w:eastAsia="SimSun"/>
          <w:color w:val="000000"/>
          <w:szCs w:val="22"/>
          <w:lang w:val="pl-PL"/>
        </w:rPr>
        <w:t>24 mg/26 mg</w:t>
      </w:r>
      <w:r w:rsidR="00F3528A" w:rsidRPr="00393DDC" w:rsidDel="00F3528A">
        <w:rPr>
          <w:rFonts w:eastAsia="SimSun"/>
          <w:color w:val="000000"/>
          <w:szCs w:val="22"/>
          <w:lang w:val="pl-PL"/>
        </w:rPr>
        <w:t xml:space="preserve"> </w:t>
      </w:r>
      <w:r w:rsidRPr="00393DDC">
        <w:rPr>
          <w:rFonts w:eastAsia="SimSun"/>
          <w:color w:val="000000"/>
          <w:szCs w:val="22"/>
          <w:lang w:val="pl-PL"/>
        </w:rPr>
        <w:t>zawiera</w:t>
      </w:r>
      <w:r w:rsidR="00F3528A" w:rsidRPr="00393DDC">
        <w:rPr>
          <w:rFonts w:eastAsia="SimSun"/>
          <w:color w:val="000000"/>
          <w:szCs w:val="22"/>
          <w:lang w:val="pl-PL"/>
        </w:rPr>
        <w:t>ją</w:t>
      </w:r>
      <w:r w:rsidRPr="00393DDC">
        <w:rPr>
          <w:rFonts w:eastAsia="SimSun"/>
          <w:color w:val="000000"/>
          <w:szCs w:val="22"/>
          <w:lang w:val="pl-PL"/>
        </w:rPr>
        <w:t xml:space="preserve"> hypromelozę</w:t>
      </w:r>
      <w:r w:rsidR="00646882" w:rsidRPr="00393DDC">
        <w:rPr>
          <w:rFonts w:eastAsia="SimSun"/>
          <w:color w:val="000000"/>
          <w:szCs w:val="22"/>
          <w:lang w:val="pl-PL"/>
        </w:rPr>
        <w:t xml:space="preserve">, </w:t>
      </w:r>
      <w:r w:rsidR="00D4126A" w:rsidRPr="00393DDC">
        <w:rPr>
          <w:rFonts w:eastAsia="SimSun"/>
          <w:color w:val="000000"/>
          <w:szCs w:val="22"/>
          <w:lang w:val="pl-PL"/>
        </w:rPr>
        <w:t xml:space="preserve">tytanu </w:t>
      </w:r>
      <w:r w:rsidRPr="00393DDC">
        <w:rPr>
          <w:rFonts w:eastAsia="SimSun"/>
          <w:color w:val="000000"/>
          <w:szCs w:val="22"/>
          <w:lang w:val="pl-PL"/>
        </w:rPr>
        <w:t>dwutlenek</w:t>
      </w:r>
      <w:r w:rsidR="00F7121A" w:rsidRPr="00393DDC">
        <w:rPr>
          <w:rFonts w:eastAsia="SimSun"/>
          <w:color w:val="000000"/>
          <w:szCs w:val="22"/>
          <w:lang w:val="pl-PL"/>
        </w:rPr>
        <w:t>.</w:t>
      </w:r>
    </w:p>
    <w:p w14:paraId="2F35BF8B" w14:textId="77777777" w:rsidR="00646882" w:rsidRPr="00393DDC" w:rsidRDefault="000707C8">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(E171), Mak</w:t>
      </w:r>
      <w:r w:rsidR="00646882" w:rsidRPr="00393DDC">
        <w:rPr>
          <w:rFonts w:eastAsia="SimSun"/>
          <w:color w:val="000000"/>
          <w:szCs w:val="22"/>
          <w:lang w:val="pl-PL"/>
        </w:rPr>
        <w:t xml:space="preserve">rogol </w:t>
      </w:r>
      <w:r w:rsidR="004D55F9" w:rsidRPr="00393DDC">
        <w:rPr>
          <w:rFonts w:eastAsia="SimSun"/>
          <w:color w:val="000000"/>
          <w:szCs w:val="22"/>
          <w:lang w:val="pl-PL"/>
        </w:rPr>
        <w:t>(</w:t>
      </w:r>
      <w:r w:rsidR="00646882" w:rsidRPr="00393DDC">
        <w:rPr>
          <w:rFonts w:eastAsia="SimSun"/>
          <w:color w:val="000000"/>
          <w:szCs w:val="22"/>
          <w:lang w:val="pl-PL"/>
        </w:rPr>
        <w:t>4000</w:t>
      </w:r>
      <w:r w:rsidR="004D55F9" w:rsidRPr="00393DDC">
        <w:rPr>
          <w:rFonts w:eastAsia="SimSun"/>
          <w:color w:val="000000"/>
          <w:szCs w:val="22"/>
          <w:lang w:val="pl-PL"/>
        </w:rPr>
        <w:t>)</w:t>
      </w:r>
      <w:r w:rsidR="00646882" w:rsidRPr="00393DDC">
        <w:rPr>
          <w:rFonts w:eastAsia="SimSun"/>
          <w:color w:val="000000"/>
          <w:szCs w:val="22"/>
          <w:lang w:val="pl-PL"/>
        </w:rPr>
        <w:t>,</w:t>
      </w:r>
      <w:r w:rsidR="00852D90" w:rsidRPr="00393DDC">
        <w:rPr>
          <w:rFonts w:eastAsia="SimSun"/>
          <w:color w:val="000000"/>
          <w:szCs w:val="22"/>
          <w:lang w:val="pl-PL"/>
        </w:rPr>
        <w:t xml:space="preserve"> </w:t>
      </w:r>
      <w:r w:rsidR="00646882" w:rsidRPr="00393DDC">
        <w:rPr>
          <w:rFonts w:eastAsia="SimSun"/>
          <w:color w:val="000000"/>
          <w:szCs w:val="22"/>
          <w:lang w:val="pl-PL"/>
        </w:rPr>
        <w:t>tal</w:t>
      </w:r>
      <w:r w:rsidRPr="00393DDC">
        <w:rPr>
          <w:rFonts w:eastAsia="SimSun"/>
          <w:color w:val="000000"/>
          <w:szCs w:val="22"/>
          <w:lang w:val="pl-PL"/>
        </w:rPr>
        <w:t>k</w:t>
      </w:r>
      <w:r w:rsidR="00646882" w:rsidRPr="00393DDC">
        <w:rPr>
          <w:rFonts w:eastAsia="SimSun"/>
          <w:color w:val="000000"/>
          <w:szCs w:val="22"/>
          <w:lang w:val="pl-PL"/>
        </w:rPr>
        <w:t xml:space="preserve">, </w:t>
      </w:r>
      <w:r w:rsidR="00D4126A" w:rsidRPr="00393DDC">
        <w:rPr>
          <w:rFonts w:eastAsia="SimSun"/>
          <w:color w:val="000000"/>
          <w:szCs w:val="22"/>
          <w:lang w:val="pl-PL"/>
        </w:rPr>
        <w:t xml:space="preserve">żelaza </w:t>
      </w:r>
      <w:r w:rsidRPr="00393DDC">
        <w:rPr>
          <w:rFonts w:eastAsia="SimSun"/>
          <w:color w:val="000000"/>
          <w:szCs w:val="22"/>
          <w:lang w:val="pl-PL"/>
        </w:rPr>
        <w:t xml:space="preserve">tlenek </w:t>
      </w:r>
      <w:r w:rsidR="00D4126A" w:rsidRPr="00393DDC">
        <w:rPr>
          <w:rFonts w:eastAsia="SimSun"/>
          <w:color w:val="000000"/>
          <w:szCs w:val="22"/>
          <w:lang w:val="pl-PL"/>
        </w:rPr>
        <w:t xml:space="preserve">czerwony </w:t>
      </w:r>
      <w:r w:rsidR="00646882" w:rsidRPr="00393DDC">
        <w:rPr>
          <w:rFonts w:eastAsia="SimSun"/>
          <w:color w:val="000000"/>
          <w:szCs w:val="22"/>
          <w:lang w:val="pl-PL"/>
        </w:rPr>
        <w:t xml:space="preserve">(E172) </w:t>
      </w:r>
      <w:r w:rsidRPr="00393DDC">
        <w:rPr>
          <w:rFonts w:eastAsia="SimSun"/>
          <w:color w:val="000000"/>
          <w:szCs w:val="22"/>
          <w:lang w:val="pl-PL"/>
        </w:rPr>
        <w:t xml:space="preserve">i </w:t>
      </w:r>
      <w:r w:rsidR="00D4126A" w:rsidRPr="00393DDC">
        <w:rPr>
          <w:rFonts w:eastAsia="SimSun"/>
          <w:color w:val="000000"/>
          <w:szCs w:val="22"/>
          <w:lang w:val="pl-PL"/>
        </w:rPr>
        <w:t xml:space="preserve">żelaza </w:t>
      </w:r>
      <w:r w:rsidRPr="00393DDC">
        <w:rPr>
          <w:rFonts w:eastAsia="SimSun"/>
          <w:color w:val="000000"/>
          <w:szCs w:val="22"/>
          <w:lang w:val="pl-PL"/>
        </w:rPr>
        <w:t xml:space="preserve">tlenek </w:t>
      </w:r>
      <w:r w:rsidR="00D4126A" w:rsidRPr="00393DDC">
        <w:rPr>
          <w:rFonts w:eastAsia="SimSun"/>
          <w:color w:val="000000"/>
          <w:szCs w:val="22"/>
          <w:lang w:val="pl-PL"/>
        </w:rPr>
        <w:t xml:space="preserve">czarny </w:t>
      </w:r>
      <w:r w:rsidR="00646882" w:rsidRPr="00393DDC">
        <w:rPr>
          <w:rFonts w:eastAsia="SimSun"/>
          <w:color w:val="000000"/>
          <w:szCs w:val="22"/>
          <w:lang w:val="pl-PL"/>
        </w:rPr>
        <w:t>(E172).</w:t>
      </w:r>
    </w:p>
    <w:p w14:paraId="3C020379" w14:textId="77777777" w:rsidR="00646882" w:rsidRPr="00393DDC" w:rsidRDefault="000707C8">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Otoczka tabletki</w:t>
      </w:r>
      <w:r w:rsidR="00646882" w:rsidRPr="00393DDC">
        <w:rPr>
          <w:rFonts w:eastAsia="SimSun"/>
          <w:color w:val="000000"/>
          <w:szCs w:val="22"/>
          <w:lang w:val="pl-PL"/>
        </w:rPr>
        <w:t xml:space="preserve"> </w:t>
      </w:r>
      <w:r w:rsidR="00F3528A" w:rsidRPr="00393DDC">
        <w:rPr>
          <w:rFonts w:eastAsia="SimSun"/>
          <w:color w:val="000000"/>
          <w:szCs w:val="22"/>
          <w:lang w:val="pl-PL"/>
        </w:rPr>
        <w:t xml:space="preserve">49 mg/51 mg </w:t>
      </w:r>
      <w:r w:rsidRPr="00393DDC">
        <w:rPr>
          <w:rFonts w:eastAsia="SimSun"/>
          <w:color w:val="000000"/>
          <w:szCs w:val="22"/>
          <w:lang w:val="pl-PL"/>
        </w:rPr>
        <w:t>zawiera hypromelozę</w:t>
      </w:r>
      <w:r w:rsidR="00646882" w:rsidRPr="00393DDC">
        <w:rPr>
          <w:rFonts w:eastAsia="SimSun"/>
          <w:color w:val="000000"/>
          <w:szCs w:val="22"/>
          <w:lang w:val="pl-PL"/>
        </w:rPr>
        <w:t xml:space="preserve">, </w:t>
      </w:r>
      <w:r w:rsidR="00D4126A" w:rsidRPr="00393DDC">
        <w:rPr>
          <w:rFonts w:eastAsia="SimSun"/>
          <w:color w:val="000000"/>
          <w:szCs w:val="22"/>
          <w:lang w:val="pl-PL"/>
        </w:rPr>
        <w:t xml:space="preserve">tytanu </w:t>
      </w:r>
      <w:r w:rsidRPr="00393DDC">
        <w:rPr>
          <w:rFonts w:eastAsia="SimSun"/>
          <w:color w:val="000000"/>
          <w:szCs w:val="22"/>
          <w:lang w:val="pl-PL"/>
        </w:rPr>
        <w:t xml:space="preserve">dwutlenek </w:t>
      </w:r>
      <w:r w:rsidR="00646882" w:rsidRPr="00393DDC">
        <w:rPr>
          <w:rFonts w:eastAsia="SimSun"/>
          <w:color w:val="000000"/>
          <w:szCs w:val="22"/>
          <w:lang w:val="pl-PL"/>
        </w:rPr>
        <w:t>(E171), Ma</w:t>
      </w:r>
      <w:r w:rsidRPr="00393DDC">
        <w:rPr>
          <w:rFonts w:eastAsia="SimSun"/>
          <w:color w:val="000000"/>
          <w:szCs w:val="22"/>
          <w:lang w:val="pl-PL"/>
        </w:rPr>
        <w:t>k</w:t>
      </w:r>
      <w:r w:rsidR="00646882" w:rsidRPr="00393DDC">
        <w:rPr>
          <w:rFonts w:eastAsia="SimSun"/>
          <w:color w:val="000000"/>
          <w:szCs w:val="22"/>
          <w:lang w:val="pl-PL"/>
        </w:rPr>
        <w:t xml:space="preserve">rogol </w:t>
      </w:r>
      <w:r w:rsidR="004D55F9" w:rsidRPr="00393DDC">
        <w:rPr>
          <w:rFonts w:eastAsia="SimSun"/>
          <w:color w:val="000000"/>
          <w:szCs w:val="22"/>
          <w:lang w:val="pl-PL"/>
        </w:rPr>
        <w:t>(</w:t>
      </w:r>
      <w:r w:rsidR="00646882" w:rsidRPr="00393DDC">
        <w:rPr>
          <w:rFonts w:eastAsia="SimSun"/>
          <w:color w:val="000000"/>
          <w:szCs w:val="22"/>
          <w:lang w:val="pl-PL"/>
        </w:rPr>
        <w:t>4000</w:t>
      </w:r>
      <w:r w:rsidR="004D55F9" w:rsidRPr="00393DDC">
        <w:rPr>
          <w:rFonts w:eastAsia="SimSun"/>
          <w:color w:val="000000"/>
          <w:szCs w:val="22"/>
          <w:lang w:val="pl-PL"/>
        </w:rPr>
        <w:t>)</w:t>
      </w:r>
      <w:r w:rsidR="00646882" w:rsidRPr="00393DDC">
        <w:rPr>
          <w:rFonts w:eastAsia="SimSun"/>
          <w:color w:val="000000"/>
          <w:szCs w:val="22"/>
          <w:lang w:val="pl-PL"/>
        </w:rPr>
        <w:t>, tal</w:t>
      </w:r>
      <w:r w:rsidRPr="00393DDC">
        <w:rPr>
          <w:rFonts w:eastAsia="SimSun"/>
          <w:color w:val="000000"/>
          <w:szCs w:val="22"/>
          <w:lang w:val="pl-PL"/>
        </w:rPr>
        <w:t>k</w:t>
      </w:r>
      <w:r w:rsidR="00646882" w:rsidRPr="00393DDC">
        <w:rPr>
          <w:rFonts w:eastAsia="SimSun"/>
          <w:color w:val="000000"/>
          <w:szCs w:val="22"/>
          <w:lang w:val="pl-PL"/>
        </w:rPr>
        <w:t xml:space="preserve">, </w:t>
      </w:r>
      <w:r w:rsidR="00D4126A" w:rsidRPr="00393DDC">
        <w:rPr>
          <w:rFonts w:eastAsia="SimSun"/>
          <w:color w:val="000000"/>
          <w:szCs w:val="22"/>
          <w:lang w:val="pl-PL"/>
        </w:rPr>
        <w:t xml:space="preserve">żelaza </w:t>
      </w:r>
      <w:r w:rsidRPr="00393DDC">
        <w:rPr>
          <w:rFonts w:eastAsia="SimSun"/>
          <w:color w:val="000000"/>
          <w:szCs w:val="22"/>
          <w:lang w:val="pl-PL"/>
        </w:rPr>
        <w:t xml:space="preserve">tlenek </w:t>
      </w:r>
      <w:r w:rsidR="00D4126A" w:rsidRPr="00393DDC">
        <w:rPr>
          <w:rFonts w:eastAsia="SimSun"/>
          <w:color w:val="000000"/>
          <w:szCs w:val="22"/>
          <w:lang w:val="pl-PL"/>
        </w:rPr>
        <w:t xml:space="preserve">czerwony </w:t>
      </w:r>
      <w:r w:rsidR="00646882" w:rsidRPr="00393DDC">
        <w:rPr>
          <w:rFonts w:eastAsia="SimSun"/>
          <w:color w:val="000000"/>
          <w:szCs w:val="22"/>
          <w:lang w:val="pl-PL"/>
        </w:rPr>
        <w:t xml:space="preserve">(E172) </w:t>
      </w:r>
      <w:r w:rsidRPr="00393DDC">
        <w:rPr>
          <w:rFonts w:eastAsia="SimSun"/>
          <w:color w:val="000000"/>
          <w:szCs w:val="22"/>
          <w:lang w:val="pl-PL"/>
        </w:rPr>
        <w:t xml:space="preserve">i </w:t>
      </w:r>
      <w:r w:rsidR="00D4126A" w:rsidRPr="00393DDC">
        <w:rPr>
          <w:rFonts w:eastAsia="SimSun"/>
          <w:color w:val="000000"/>
          <w:szCs w:val="22"/>
          <w:lang w:val="pl-PL"/>
        </w:rPr>
        <w:t xml:space="preserve">żelaza </w:t>
      </w:r>
      <w:r w:rsidRPr="00393DDC">
        <w:rPr>
          <w:rFonts w:eastAsia="SimSun"/>
          <w:color w:val="000000"/>
          <w:szCs w:val="22"/>
          <w:lang w:val="pl-PL"/>
        </w:rPr>
        <w:t xml:space="preserve">tlenek </w:t>
      </w:r>
      <w:r w:rsidR="00D4126A" w:rsidRPr="00393DDC">
        <w:rPr>
          <w:rFonts w:eastAsia="SimSun"/>
          <w:color w:val="000000"/>
          <w:szCs w:val="22"/>
          <w:lang w:val="pl-PL"/>
        </w:rPr>
        <w:t xml:space="preserve">żółty </w:t>
      </w:r>
      <w:r w:rsidR="00646882" w:rsidRPr="00393DDC">
        <w:rPr>
          <w:rFonts w:eastAsia="SimSun"/>
          <w:color w:val="000000"/>
          <w:szCs w:val="22"/>
          <w:lang w:val="pl-PL"/>
        </w:rPr>
        <w:t>(E172).</w:t>
      </w:r>
    </w:p>
    <w:p w14:paraId="344C19D7" w14:textId="77777777" w:rsidR="00646882" w:rsidRPr="00393DDC" w:rsidRDefault="00646882" w:rsidP="00D90876">
      <w:pPr>
        <w:tabs>
          <w:tab w:val="clear" w:pos="567"/>
        </w:tabs>
        <w:spacing w:line="240" w:lineRule="auto"/>
        <w:rPr>
          <w:szCs w:val="22"/>
          <w:lang w:val="pl-PL"/>
        </w:rPr>
      </w:pPr>
    </w:p>
    <w:p w14:paraId="6688219F" w14:textId="77777777" w:rsidR="00646882" w:rsidRPr="00393DDC" w:rsidRDefault="000707C8" w:rsidP="00D90876">
      <w:pPr>
        <w:keepNext/>
        <w:numPr>
          <w:ilvl w:val="12"/>
          <w:numId w:val="0"/>
        </w:numPr>
        <w:tabs>
          <w:tab w:val="clear" w:pos="567"/>
        </w:tabs>
        <w:spacing w:line="240" w:lineRule="auto"/>
        <w:rPr>
          <w:b/>
          <w:lang w:val="pl-PL"/>
        </w:rPr>
      </w:pPr>
      <w:r w:rsidRPr="00393DDC">
        <w:rPr>
          <w:b/>
          <w:lang w:val="pl-PL"/>
        </w:rPr>
        <w:t>Jak wygląda lek</w:t>
      </w:r>
      <w:r w:rsidR="00646882" w:rsidRPr="00393DDC">
        <w:rPr>
          <w:b/>
          <w:lang w:val="pl-PL"/>
        </w:rPr>
        <w:t xml:space="preserve"> </w:t>
      </w:r>
      <w:r w:rsidR="00646882" w:rsidRPr="00393DDC">
        <w:rPr>
          <w:b/>
          <w:szCs w:val="22"/>
          <w:lang w:val="pl-PL"/>
        </w:rPr>
        <w:t xml:space="preserve">Entresto </w:t>
      </w:r>
      <w:r w:rsidRPr="00393DDC">
        <w:rPr>
          <w:b/>
          <w:szCs w:val="22"/>
          <w:lang w:val="pl-PL"/>
        </w:rPr>
        <w:t>i co zawiera opakowanie</w:t>
      </w:r>
    </w:p>
    <w:p w14:paraId="0F7ECCC5" w14:textId="77777777" w:rsidR="00646882" w:rsidRPr="00393DDC" w:rsidRDefault="00646882" w:rsidP="00D90876">
      <w:pPr>
        <w:spacing w:line="240" w:lineRule="auto"/>
        <w:rPr>
          <w:lang w:val="pl-PL"/>
        </w:rPr>
      </w:pPr>
      <w:r w:rsidRPr="00393DDC">
        <w:rPr>
          <w:lang w:val="pl-PL"/>
        </w:rPr>
        <w:t xml:space="preserve">Entresto </w:t>
      </w:r>
      <w:r w:rsidR="00F3528A" w:rsidRPr="00393DDC">
        <w:rPr>
          <w:lang w:val="pl-PL"/>
        </w:rPr>
        <w:t xml:space="preserve">24 mg/26 mg </w:t>
      </w:r>
      <w:r w:rsidR="000707C8" w:rsidRPr="00393DDC">
        <w:rPr>
          <w:lang w:val="pl-PL"/>
        </w:rPr>
        <w:t xml:space="preserve">tabletki powlekane to fioletowo-białe, owalne tabletki z </w:t>
      </w:r>
      <w:r w:rsidR="00852D90" w:rsidRPr="00393DDC">
        <w:rPr>
          <w:lang w:val="pl-PL"/>
        </w:rPr>
        <w:t xml:space="preserve">oznakowaniem </w:t>
      </w:r>
      <w:r w:rsidR="000707C8" w:rsidRPr="00393DDC">
        <w:rPr>
          <w:lang w:val="pl-PL"/>
        </w:rPr>
        <w:t>„</w:t>
      </w:r>
      <w:r w:rsidRPr="00393DDC">
        <w:rPr>
          <w:lang w:val="pl-PL"/>
        </w:rPr>
        <w:t xml:space="preserve">NVR” </w:t>
      </w:r>
      <w:r w:rsidR="000707C8" w:rsidRPr="00393DDC">
        <w:rPr>
          <w:lang w:val="pl-PL"/>
        </w:rPr>
        <w:t>po jednej stronie i „</w:t>
      </w:r>
      <w:r w:rsidRPr="00393DDC">
        <w:rPr>
          <w:lang w:val="pl-PL"/>
        </w:rPr>
        <w:t xml:space="preserve">LZ” </w:t>
      </w:r>
      <w:r w:rsidR="000707C8" w:rsidRPr="00393DDC">
        <w:rPr>
          <w:lang w:val="pl-PL"/>
        </w:rPr>
        <w:t>po drugiej stronie</w:t>
      </w:r>
      <w:r w:rsidR="00552A01" w:rsidRPr="00393DDC">
        <w:rPr>
          <w:lang w:val="pl-PL"/>
        </w:rPr>
        <w:t xml:space="preserve"> tabletki</w:t>
      </w:r>
      <w:r w:rsidRPr="00393DDC">
        <w:rPr>
          <w:lang w:val="pl-PL"/>
        </w:rPr>
        <w:t>.</w:t>
      </w:r>
      <w:r w:rsidR="00F3528A" w:rsidRPr="00393DDC">
        <w:rPr>
          <w:lang w:val="pl-PL"/>
        </w:rPr>
        <w:t xml:space="preserve"> Przybliżone wymiary tabletki to 13,1 mm x 5,2 mm.</w:t>
      </w:r>
    </w:p>
    <w:p w14:paraId="0E826CA6" w14:textId="77777777" w:rsidR="00646882" w:rsidRPr="00393DDC" w:rsidRDefault="00646882" w:rsidP="00D90876">
      <w:pPr>
        <w:spacing w:line="240" w:lineRule="auto"/>
        <w:rPr>
          <w:lang w:val="pl-PL"/>
        </w:rPr>
      </w:pPr>
      <w:r w:rsidRPr="00393DDC">
        <w:rPr>
          <w:lang w:val="pl-PL"/>
        </w:rPr>
        <w:t xml:space="preserve">Entresto </w:t>
      </w:r>
      <w:r w:rsidR="00F3528A" w:rsidRPr="00393DDC">
        <w:rPr>
          <w:rFonts w:eastAsia="SimSun"/>
          <w:color w:val="000000"/>
          <w:szCs w:val="22"/>
          <w:lang w:val="pl-PL"/>
        </w:rPr>
        <w:t xml:space="preserve">49 mg/51 mg </w:t>
      </w:r>
      <w:r w:rsidR="000707C8" w:rsidRPr="00393DDC">
        <w:rPr>
          <w:lang w:val="pl-PL"/>
        </w:rPr>
        <w:t>tabletki powlekane to bladożółte, owalne tabletki</w:t>
      </w:r>
      <w:r w:rsidRPr="00393DDC">
        <w:rPr>
          <w:lang w:val="pl-PL"/>
        </w:rPr>
        <w:t xml:space="preserve"> </w:t>
      </w:r>
      <w:r w:rsidR="000707C8" w:rsidRPr="00393DDC">
        <w:rPr>
          <w:lang w:val="pl-PL"/>
        </w:rPr>
        <w:t xml:space="preserve">z </w:t>
      </w:r>
      <w:r w:rsidR="00852D90" w:rsidRPr="00393DDC">
        <w:rPr>
          <w:lang w:val="pl-PL"/>
        </w:rPr>
        <w:t>oznakowaniem</w:t>
      </w:r>
      <w:r w:rsidR="000707C8" w:rsidRPr="00393DDC">
        <w:rPr>
          <w:lang w:val="pl-PL"/>
        </w:rPr>
        <w:t xml:space="preserve"> „</w:t>
      </w:r>
      <w:r w:rsidRPr="00393DDC">
        <w:rPr>
          <w:lang w:val="pl-PL"/>
        </w:rPr>
        <w:t xml:space="preserve">NVR” </w:t>
      </w:r>
      <w:r w:rsidR="000707C8" w:rsidRPr="00393DDC">
        <w:rPr>
          <w:lang w:val="pl-PL"/>
        </w:rPr>
        <w:t>po jednej stronie i „</w:t>
      </w:r>
      <w:r w:rsidRPr="00393DDC">
        <w:rPr>
          <w:lang w:val="pl-PL"/>
        </w:rPr>
        <w:t xml:space="preserve">L1” </w:t>
      </w:r>
      <w:r w:rsidR="000707C8" w:rsidRPr="00393DDC">
        <w:rPr>
          <w:lang w:val="pl-PL"/>
        </w:rPr>
        <w:t>po drugiej stronie</w:t>
      </w:r>
      <w:r w:rsidR="00552A01" w:rsidRPr="00393DDC">
        <w:rPr>
          <w:lang w:val="pl-PL"/>
        </w:rPr>
        <w:t xml:space="preserve"> tabletki</w:t>
      </w:r>
      <w:r w:rsidRPr="00393DDC">
        <w:rPr>
          <w:lang w:val="pl-PL"/>
        </w:rPr>
        <w:t>.</w:t>
      </w:r>
      <w:r w:rsidR="00F3528A" w:rsidRPr="00393DDC">
        <w:rPr>
          <w:lang w:val="pl-PL"/>
        </w:rPr>
        <w:t xml:space="preserve"> Przybliżone wymiary tabletki to 13,1 mm x 5,2 mm.</w:t>
      </w:r>
    </w:p>
    <w:p w14:paraId="3C8ECFEE" w14:textId="77777777" w:rsidR="00646882" w:rsidRPr="00393DDC" w:rsidRDefault="00646882" w:rsidP="00D90876">
      <w:pPr>
        <w:spacing w:line="240" w:lineRule="auto"/>
        <w:rPr>
          <w:lang w:val="pl-PL"/>
        </w:rPr>
      </w:pPr>
      <w:r w:rsidRPr="00393DDC">
        <w:rPr>
          <w:lang w:val="pl-PL"/>
        </w:rPr>
        <w:t xml:space="preserve">Entresto </w:t>
      </w:r>
      <w:r w:rsidR="00F3528A" w:rsidRPr="00393DDC">
        <w:rPr>
          <w:lang w:val="pl-PL"/>
        </w:rPr>
        <w:t xml:space="preserve">97 mg/103 mg </w:t>
      </w:r>
      <w:r w:rsidR="000707C8" w:rsidRPr="00393DDC">
        <w:rPr>
          <w:lang w:val="pl-PL"/>
        </w:rPr>
        <w:t xml:space="preserve">tabletki </w:t>
      </w:r>
      <w:r w:rsidR="00552A01" w:rsidRPr="00393DDC">
        <w:rPr>
          <w:lang w:val="pl-PL"/>
        </w:rPr>
        <w:t>powlekane to jasnoróżowe, owaln</w:t>
      </w:r>
      <w:r w:rsidR="000707C8" w:rsidRPr="00393DDC">
        <w:rPr>
          <w:lang w:val="pl-PL"/>
        </w:rPr>
        <w:t xml:space="preserve">e tabletki z </w:t>
      </w:r>
      <w:r w:rsidR="00852D90" w:rsidRPr="00393DDC">
        <w:rPr>
          <w:lang w:val="pl-PL"/>
        </w:rPr>
        <w:t>oznakowaniem</w:t>
      </w:r>
      <w:r w:rsidR="000707C8" w:rsidRPr="00393DDC">
        <w:rPr>
          <w:lang w:val="pl-PL"/>
        </w:rPr>
        <w:t xml:space="preserve"> „</w:t>
      </w:r>
      <w:r w:rsidRPr="00393DDC">
        <w:rPr>
          <w:lang w:val="pl-PL"/>
        </w:rPr>
        <w:t xml:space="preserve">NVR” </w:t>
      </w:r>
      <w:r w:rsidR="000707C8" w:rsidRPr="00393DDC">
        <w:rPr>
          <w:lang w:val="pl-PL"/>
        </w:rPr>
        <w:t>po jednej stronie i „</w:t>
      </w:r>
      <w:r w:rsidRPr="00393DDC">
        <w:rPr>
          <w:lang w:val="pl-PL"/>
        </w:rPr>
        <w:t xml:space="preserve">L11” </w:t>
      </w:r>
      <w:r w:rsidR="000707C8" w:rsidRPr="00393DDC">
        <w:rPr>
          <w:lang w:val="pl-PL"/>
        </w:rPr>
        <w:t>po drugiej stronie</w:t>
      </w:r>
      <w:r w:rsidR="00552A01" w:rsidRPr="00393DDC">
        <w:rPr>
          <w:lang w:val="pl-PL"/>
        </w:rPr>
        <w:t xml:space="preserve"> tabletki</w:t>
      </w:r>
      <w:r w:rsidRPr="00393DDC">
        <w:rPr>
          <w:lang w:val="pl-PL"/>
        </w:rPr>
        <w:t>.</w:t>
      </w:r>
      <w:r w:rsidR="00F3528A" w:rsidRPr="00393DDC">
        <w:rPr>
          <w:lang w:val="pl-PL"/>
        </w:rPr>
        <w:t xml:space="preserve"> Przybliżone wymiary tabletki to 15,1 mm x 6,0 mm.</w:t>
      </w:r>
    </w:p>
    <w:p w14:paraId="4DCBBD12" w14:textId="77777777" w:rsidR="00646882" w:rsidRPr="00393DDC" w:rsidRDefault="00646882" w:rsidP="00D90876">
      <w:pPr>
        <w:numPr>
          <w:ilvl w:val="12"/>
          <w:numId w:val="0"/>
        </w:numPr>
        <w:tabs>
          <w:tab w:val="clear" w:pos="567"/>
        </w:tabs>
        <w:spacing w:line="240" w:lineRule="auto"/>
        <w:rPr>
          <w:lang w:val="pl-PL"/>
        </w:rPr>
      </w:pPr>
    </w:p>
    <w:p w14:paraId="1C212CB0" w14:textId="77777777" w:rsidR="00646882" w:rsidRPr="00393DDC" w:rsidRDefault="00DD3F1D" w:rsidP="00D90876">
      <w:pPr>
        <w:numPr>
          <w:ilvl w:val="12"/>
          <w:numId w:val="0"/>
        </w:numPr>
        <w:tabs>
          <w:tab w:val="clear" w:pos="567"/>
        </w:tabs>
        <w:spacing w:line="240" w:lineRule="auto"/>
        <w:rPr>
          <w:lang w:val="pl-PL"/>
        </w:rPr>
      </w:pPr>
      <w:r w:rsidRPr="00393DDC">
        <w:rPr>
          <w:lang w:val="pl-PL"/>
        </w:rPr>
        <w:t xml:space="preserve">Tabletki są dostępne w </w:t>
      </w:r>
      <w:r w:rsidR="00290A37" w:rsidRPr="00393DDC">
        <w:rPr>
          <w:lang w:val="pl-PL"/>
        </w:rPr>
        <w:t>opakowaniach zawierających</w:t>
      </w:r>
      <w:r w:rsidR="00646882" w:rsidRPr="00393DDC">
        <w:rPr>
          <w:lang w:val="pl-PL"/>
        </w:rPr>
        <w:t xml:space="preserve"> </w:t>
      </w:r>
      <w:r w:rsidR="00FD1A7E" w:rsidRPr="00393DDC">
        <w:rPr>
          <w:lang w:val="pl-PL"/>
        </w:rPr>
        <w:t xml:space="preserve">14, 20, </w:t>
      </w:r>
      <w:r w:rsidR="00646882" w:rsidRPr="00393DDC">
        <w:rPr>
          <w:lang w:val="pl-PL"/>
        </w:rPr>
        <w:t>28</w:t>
      </w:r>
      <w:r w:rsidR="00CA1F54" w:rsidRPr="00393DDC">
        <w:rPr>
          <w:lang w:val="pl-PL"/>
        </w:rPr>
        <w:t xml:space="preserve">, </w:t>
      </w:r>
      <w:r w:rsidR="00646882" w:rsidRPr="00393DDC">
        <w:rPr>
          <w:lang w:val="pl-PL"/>
        </w:rPr>
        <w:t>56</w:t>
      </w:r>
      <w:r w:rsidR="00CA1F54" w:rsidRPr="00393DDC">
        <w:rPr>
          <w:lang w:val="pl-PL"/>
        </w:rPr>
        <w:t>, 168 lub 196</w:t>
      </w:r>
      <w:r w:rsidR="00646882" w:rsidRPr="00393DDC">
        <w:rPr>
          <w:lang w:val="pl-PL"/>
        </w:rPr>
        <w:t> </w:t>
      </w:r>
      <w:r w:rsidRPr="00393DDC">
        <w:rPr>
          <w:lang w:val="pl-PL"/>
        </w:rPr>
        <w:t>tabletek</w:t>
      </w:r>
      <w:r w:rsidR="00344A8E" w:rsidRPr="00393DDC">
        <w:rPr>
          <w:lang w:val="pl-PL"/>
        </w:rPr>
        <w:t xml:space="preserve"> oraz w</w:t>
      </w:r>
      <w:r w:rsidR="0011464E" w:rsidRPr="00393DDC">
        <w:rPr>
          <w:lang w:val="pl-PL"/>
        </w:rPr>
        <w:t> </w:t>
      </w:r>
      <w:r w:rsidR="00344A8E" w:rsidRPr="00393DDC">
        <w:rPr>
          <w:lang w:val="pl-PL"/>
        </w:rPr>
        <w:t>opakowaniach zbiorczych zawierających 7 </w:t>
      </w:r>
      <w:r w:rsidR="00290A37" w:rsidRPr="00393DDC">
        <w:rPr>
          <w:lang w:val="pl-PL"/>
        </w:rPr>
        <w:t xml:space="preserve">pudełek </w:t>
      </w:r>
      <w:r w:rsidR="00AE493F" w:rsidRPr="00393DDC">
        <w:rPr>
          <w:lang w:val="pl-PL"/>
        </w:rPr>
        <w:t>tektur</w:t>
      </w:r>
      <w:r w:rsidR="00290A37" w:rsidRPr="00393DDC">
        <w:rPr>
          <w:lang w:val="pl-PL"/>
        </w:rPr>
        <w:t xml:space="preserve">owych, </w:t>
      </w:r>
      <w:r w:rsidR="00344A8E" w:rsidRPr="00393DDC">
        <w:rPr>
          <w:lang w:val="pl-PL"/>
        </w:rPr>
        <w:t>po 28 tabletek</w:t>
      </w:r>
      <w:r w:rsidR="00290A37" w:rsidRPr="00393DDC">
        <w:rPr>
          <w:lang w:val="pl-PL"/>
        </w:rPr>
        <w:t xml:space="preserve"> każde</w:t>
      </w:r>
      <w:r w:rsidR="007D67E3" w:rsidRPr="00393DDC">
        <w:rPr>
          <w:lang w:val="pl-PL"/>
        </w:rPr>
        <w:t>.</w:t>
      </w:r>
      <w:r w:rsidR="00646882" w:rsidRPr="00393DDC">
        <w:rPr>
          <w:lang w:val="pl-PL"/>
        </w:rPr>
        <w:t xml:space="preserve"> </w:t>
      </w:r>
      <w:r w:rsidR="007D67E3" w:rsidRPr="00393DDC">
        <w:rPr>
          <w:lang w:val="pl-PL"/>
        </w:rPr>
        <w:t xml:space="preserve">Tabletki </w:t>
      </w:r>
      <w:r w:rsidR="00F3528A" w:rsidRPr="00393DDC">
        <w:rPr>
          <w:lang w:val="pl-PL"/>
        </w:rPr>
        <w:t xml:space="preserve">49 mg/51 mg </w:t>
      </w:r>
      <w:r w:rsidRPr="00393DDC">
        <w:rPr>
          <w:lang w:val="pl-PL"/>
        </w:rPr>
        <w:t>i</w:t>
      </w:r>
      <w:r w:rsidR="00646882" w:rsidRPr="00393DDC">
        <w:rPr>
          <w:lang w:val="pl-PL"/>
        </w:rPr>
        <w:t xml:space="preserve"> </w:t>
      </w:r>
      <w:r w:rsidR="00F3528A" w:rsidRPr="00393DDC">
        <w:rPr>
          <w:lang w:val="pl-PL"/>
        </w:rPr>
        <w:t>97 mg/103 mg</w:t>
      </w:r>
      <w:r w:rsidRPr="00393DDC">
        <w:rPr>
          <w:lang w:val="pl-PL"/>
        </w:rPr>
        <w:t xml:space="preserve"> </w:t>
      </w:r>
      <w:r w:rsidR="007D67E3" w:rsidRPr="00393DDC">
        <w:rPr>
          <w:lang w:val="pl-PL"/>
        </w:rPr>
        <w:t xml:space="preserve">są także dostępne </w:t>
      </w:r>
      <w:r w:rsidRPr="00393DDC">
        <w:rPr>
          <w:lang w:val="pl-PL"/>
        </w:rPr>
        <w:t xml:space="preserve">w opakowaniach zbiorczych </w:t>
      </w:r>
      <w:r w:rsidR="00D4126A" w:rsidRPr="00393DDC">
        <w:rPr>
          <w:lang w:val="pl-PL"/>
        </w:rPr>
        <w:t>zawierających</w:t>
      </w:r>
      <w:r w:rsidR="00212C59" w:rsidRPr="00393DDC">
        <w:rPr>
          <w:lang w:val="pl-PL"/>
        </w:rPr>
        <w:t xml:space="preserve"> 3</w:t>
      </w:r>
      <w:r w:rsidR="00212C59" w:rsidRPr="00393DDC">
        <w:rPr>
          <w:szCs w:val="22"/>
          <w:lang w:val="pl-PL"/>
        </w:rPr>
        <w:t> </w:t>
      </w:r>
      <w:r w:rsidR="00290A37" w:rsidRPr="00393DDC">
        <w:rPr>
          <w:szCs w:val="22"/>
          <w:lang w:val="pl-PL"/>
        </w:rPr>
        <w:t xml:space="preserve">pudełka </w:t>
      </w:r>
      <w:r w:rsidR="00AE493F" w:rsidRPr="00393DDC">
        <w:rPr>
          <w:szCs w:val="22"/>
          <w:lang w:val="pl-PL"/>
        </w:rPr>
        <w:t>tektur</w:t>
      </w:r>
      <w:r w:rsidR="00290A37" w:rsidRPr="00393DDC">
        <w:rPr>
          <w:szCs w:val="22"/>
          <w:lang w:val="pl-PL"/>
        </w:rPr>
        <w:t>owe</w:t>
      </w:r>
      <w:r w:rsidRPr="00393DDC">
        <w:rPr>
          <w:szCs w:val="22"/>
          <w:lang w:val="pl-PL"/>
        </w:rPr>
        <w:t xml:space="preserve"> po</w:t>
      </w:r>
      <w:r w:rsidR="00212C59" w:rsidRPr="00393DDC">
        <w:rPr>
          <w:szCs w:val="22"/>
          <w:lang w:val="pl-PL"/>
        </w:rPr>
        <w:t xml:space="preserve"> 56 </w:t>
      </w:r>
      <w:r w:rsidRPr="00393DDC">
        <w:rPr>
          <w:szCs w:val="22"/>
          <w:lang w:val="pl-PL"/>
        </w:rPr>
        <w:t>tabletek</w:t>
      </w:r>
      <w:r w:rsidR="00290A37" w:rsidRPr="00393DDC">
        <w:rPr>
          <w:szCs w:val="22"/>
          <w:lang w:val="pl-PL"/>
        </w:rPr>
        <w:t xml:space="preserve"> każde</w:t>
      </w:r>
      <w:r w:rsidR="00646882" w:rsidRPr="00393DDC">
        <w:rPr>
          <w:lang w:val="pl-PL"/>
        </w:rPr>
        <w:t>.</w:t>
      </w:r>
    </w:p>
    <w:p w14:paraId="3FBC2AEA" w14:textId="77777777" w:rsidR="00646882" w:rsidRPr="00393DDC" w:rsidRDefault="00646882" w:rsidP="00D90876">
      <w:pPr>
        <w:numPr>
          <w:ilvl w:val="12"/>
          <w:numId w:val="0"/>
        </w:numPr>
        <w:tabs>
          <w:tab w:val="clear" w:pos="567"/>
        </w:tabs>
        <w:spacing w:line="240" w:lineRule="auto"/>
        <w:rPr>
          <w:lang w:val="pl-PL"/>
        </w:rPr>
      </w:pPr>
    </w:p>
    <w:p w14:paraId="30C717B8" w14:textId="77777777" w:rsidR="00646882" w:rsidRPr="00393DDC" w:rsidRDefault="00DD3F1D" w:rsidP="00D90876">
      <w:pPr>
        <w:numPr>
          <w:ilvl w:val="12"/>
          <w:numId w:val="0"/>
        </w:numPr>
        <w:tabs>
          <w:tab w:val="clear" w:pos="567"/>
        </w:tabs>
        <w:spacing w:line="240" w:lineRule="auto"/>
        <w:rPr>
          <w:lang w:val="pl-PL"/>
        </w:rPr>
      </w:pPr>
      <w:r w:rsidRPr="00393DDC">
        <w:rPr>
          <w:lang w:val="pl-PL"/>
        </w:rPr>
        <w:t>Nie wszystkie wielkości opakowań muszą znajdować się w obrocie</w:t>
      </w:r>
      <w:r w:rsidR="00646882" w:rsidRPr="00393DDC">
        <w:rPr>
          <w:lang w:val="pl-PL"/>
        </w:rPr>
        <w:t>.</w:t>
      </w:r>
    </w:p>
    <w:p w14:paraId="60E5B6F9" w14:textId="77777777" w:rsidR="00646882" w:rsidRPr="00393DDC" w:rsidRDefault="00646882" w:rsidP="00D90876">
      <w:pPr>
        <w:numPr>
          <w:ilvl w:val="12"/>
          <w:numId w:val="0"/>
        </w:numPr>
        <w:tabs>
          <w:tab w:val="clear" w:pos="567"/>
        </w:tabs>
        <w:spacing w:line="240" w:lineRule="auto"/>
        <w:rPr>
          <w:lang w:val="pl-PL"/>
        </w:rPr>
      </w:pPr>
    </w:p>
    <w:p w14:paraId="67A95315" w14:textId="77777777" w:rsidR="00646882" w:rsidRPr="00393DDC" w:rsidRDefault="00DD3F1D" w:rsidP="00D90876">
      <w:pPr>
        <w:keepNext/>
        <w:numPr>
          <w:ilvl w:val="12"/>
          <w:numId w:val="0"/>
        </w:numPr>
        <w:tabs>
          <w:tab w:val="clear" w:pos="567"/>
        </w:tabs>
        <w:spacing w:line="240" w:lineRule="auto"/>
        <w:ind w:right="-2"/>
        <w:rPr>
          <w:b/>
        </w:rPr>
      </w:pPr>
      <w:proofErr w:type="spellStart"/>
      <w:r w:rsidRPr="00393DDC">
        <w:rPr>
          <w:b/>
        </w:rPr>
        <w:t>Podmiot</w:t>
      </w:r>
      <w:proofErr w:type="spellEnd"/>
      <w:r w:rsidRPr="00393DDC">
        <w:rPr>
          <w:b/>
        </w:rPr>
        <w:t xml:space="preserve"> </w:t>
      </w:r>
      <w:proofErr w:type="spellStart"/>
      <w:r w:rsidRPr="00393DDC">
        <w:rPr>
          <w:b/>
        </w:rPr>
        <w:t>odpowiedzialny</w:t>
      </w:r>
      <w:proofErr w:type="spellEnd"/>
    </w:p>
    <w:p w14:paraId="65E54AA8" w14:textId="77777777" w:rsidR="00646882" w:rsidRPr="00393DDC" w:rsidRDefault="00646882" w:rsidP="00D90876">
      <w:pPr>
        <w:keepNext/>
        <w:tabs>
          <w:tab w:val="clear" w:pos="567"/>
        </w:tabs>
        <w:spacing w:line="240" w:lineRule="auto"/>
        <w:rPr>
          <w:szCs w:val="22"/>
        </w:rPr>
      </w:pPr>
      <w:r w:rsidRPr="00393DDC">
        <w:rPr>
          <w:szCs w:val="22"/>
        </w:rPr>
        <w:t xml:space="preserve">Novartis </w:t>
      </w:r>
      <w:proofErr w:type="spellStart"/>
      <w:r w:rsidRPr="00393DDC">
        <w:rPr>
          <w:szCs w:val="22"/>
        </w:rPr>
        <w:t>Europharm</w:t>
      </w:r>
      <w:proofErr w:type="spellEnd"/>
      <w:r w:rsidRPr="00393DDC">
        <w:rPr>
          <w:szCs w:val="22"/>
        </w:rPr>
        <w:t xml:space="preserve"> Limited</w:t>
      </w:r>
    </w:p>
    <w:p w14:paraId="286DFCCE" w14:textId="77777777" w:rsidR="006D210C" w:rsidRPr="00393DDC" w:rsidRDefault="006D210C" w:rsidP="00D90876">
      <w:pPr>
        <w:keepNext/>
        <w:spacing w:line="240" w:lineRule="auto"/>
        <w:rPr>
          <w:color w:val="000000"/>
        </w:rPr>
      </w:pPr>
      <w:r w:rsidRPr="00393DDC">
        <w:rPr>
          <w:color w:val="000000"/>
        </w:rPr>
        <w:t>Vista Building</w:t>
      </w:r>
    </w:p>
    <w:p w14:paraId="1E882249" w14:textId="77777777" w:rsidR="006D210C" w:rsidRPr="00393DDC" w:rsidRDefault="006D210C" w:rsidP="00D90876">
      <w:pPr>
        <w:keepNext/>
        <w:spacing w:line="240" w:lineRule="auto"/>
        <w:rPr>
          <w:color w:val="000000"/>
        </w:rPr>
      </w:pPr>
      <w:r w:rsidRPr="00393DDC">
        <w:rPr>
          <w:color w:val="000000"/>
        </w:rPr>
        <w:t>Elm Park, Merrion Road</w:t>
      </w:r>
    </w:p>
    <w:p w14:paraId="67980DE1" w14:textId="77777777" w:rsidR="006D210C" w:rsidRPr="00393DDC" w:rsidRDefault="006D210C" w:rsidP="00D90876">
      <w:pPr>
        <w:keepNext/>
        <w:spacing w:line="240" w:lineRule="auto"/>
        <w:rPr>
          <w:color w:val="000000"/>
        </w:rPr>
      </w:pPr>
      <w:r w:rsidRPr="00393DDC">
        <w:rPr>
          <w:color w:val="000000"/>
        </w:rPr>
        <w:t>Dublin 4</w:t>
      </w:r>
    </w:p>
    <w:p w14:paraId="4F5955E4" w14:textId="77777777" w:rsidR="006D210C" w:rsidRPr="00393DDC" w:rsidRDefault="006D210C" w:rsidP="00D90876">
      <w:pPr>
        <w:spacing w:line="240" w:lineRule="auto"/>
        <w:rPr>
          <w:color w:val="000000"/>
        </w:rPr>
      </w:pPr>
      <w:r w:rsidRPr="00393DDC">
        <w:rPr>
          <w:color w:val="000000"/>
        </w:rPr>
        <w:t>Irlandia</w:t>
      </w:r>
    </w:p>
    <w:p w14:paraId="3140EDE9" w14:textId="77777777" w:rsidR="00646882" w:rsidRPr="00393DDC" w:rsidRDefault="00646882" w:rsidP="00D90876">
      <w:pPr>
        <w:numPr>
          <w:ilvl w:val="12"/>
          <w:numId w:val="0"/>
        </w:numPr>
        <w:tabs>
          <w:tab w:val="clear" w:pos="567"/>
        </w:tabs>
        <w:spacing w:line="240" w:lineRule="auto"/>
        <w:ind w:right="-2"/>
        <w:rPr>
          <w:szCs w:val="22"/>
        </w:rPr>
      </w:pPr>
    </w:p>
    <w:p w14:paraId="22F3D492" w14:textId="77777777" w:rsidR="00646882" w:rsidRPr="00393DDC" w:rsidRDefault="00DD3F1D" w:rsidP="00D90876">
      <w:pPr>
        <w:keepNext/>
        <w:tabs>
          <w:tab w:val="clear" w:pos="567"/>
        </w:tabs>
        <w:autoSpaceDE w:val="0"/>
        <w:autoSpaceDN w:val="0"/>
        <w:adjustRightInd w:val="0"/>
        <w:spacing w:line="240" w:lineRule="auto"/>
        <w:rPr>
          <w:rFonts w:eastAsia="SimSun"/>
          <w:color w:val="000000"/>
          <w:szCs w:val="22"/>
        </w:rPr>
      </w:pPr>
      <w:proofErr w:type="spellStart"/>
      <w:r w:rsidRPr="00393DDC">
        <w:rPr>
          <w:rFonts w:eastAsia="SimSun"/>
          <w:b/>
          <w:bCs/>
          <w:color w:val="000000"/>
          <w:szCs w:val="22"/>
        </w:rPr>
        <w:t>Wytwórca</w:t>
      </w:r>
      <w:proofErr w:type="spellEnd"/>
    </w:p>
    <w:p w14:paraId="616BC580" w14:textId="77777777" w:rsidR="005C6895" w:rsidRPr="00393DDC" w:rsidRDefault="005C6895" w:rsidP="005C6895">
      <w:pPr>
        <w:keepNext/>
        <w:spacing w:line="240" w:lineRule="auto"/>
      </w:pPr>
      <w:r w:rsidRPr="00393DDC">
        <w:t>Novartis Pharmaceutical Manufacturing LLC</w:t>
      </w:r>
    </w:p>
    <w:p w14:paraId="7E849E0E" w14:textId="77777777" w:rsidR="005C6895" w:rsidRPr="00393DDC" w:rsidRDefault="005C6895" w:rsidP="005C6895">
      <w:pPr>
        <w:keepNext/>
        <w:spacing w:line="240" w:lineRule="auto"/>
        <w:rPr>
          <w:lang w:val="pl-PL"/>
        </w:rPr>
      </w:pPr>
      <w:r w:rsidRPr="00393DDC">
        <w:rPr>
          <w:lang w:val="pl-PL"/>
        </w:rPr>
        <w:t>Verovskova Ulica 57</w:t>
      </w:r>
    </w:p>
    <w:p w14:paraId="40B08821" w14:textId="77777777" w:rsidR="005C6895" w:rsidRPr="00393DDC" w:rsidRDefault="005C6895" w:rsidP="005C6895">
      <w:pPr>
        <w:keepNext/>
        <w:spacing w:line="240" w:lineRule="auto"/>
        <w:rPr>
          <w:lang w:val="pl-PL"/>
        </w:rPr>
      </w:pPr>
      <w:r w:rsidRPr="00393DDC">
        <w:rPr>
          <w:lang w:val="pl-PL"/>
        </w:rPr>
        <w:t>1000 Ljubljana</w:t>
      </w:r>
    </w:p>
    <w:p w14:paraId="4F633C5E" w14:textId="77777777" w:rsidR="005C6895" w:rsidRPr="00393DDC" w:rsidRDefault="005C6895" w:rsidP="005C6895">
      <w:pPr>
        <w:spacing w:line="240" w:lineRule="auto"/>
        <w:rPr>
          <w:lang w:val="pl-PL"/>
        </w:rPr>
      </w:pPr>
      <w:r w:rsidRPr="00393DDC">
        <w:rPr>
          <w:lang w:val="pl-PL"/>
        </w:rPr>
        <w:t>Słowenia</w:t>
      </w:r>
    </w:p>
    <w:p w14:paraId="2D0FCEF2" w14:textId="77777777" w:rsidR="005C6895" w:rsidRPr="00393DDC" w:rsidRDefault="005C6895" w:rsidP="005C6895">
      <w:pPr>
        <w:spacing w:line="240" w:lineRule="auto"/>
        <w:rPr>
          <w:color w:val="002060"/>
          <w:shd w:val="pct15" w:color="auto" w:fill="auto"/>
          <w:lang w:val="pl-PL"/>
        </w:rPr>
      </w:pPr>
    </w:p>
    <w:p w14:paraId="7F2E9F1B" w14:textId="77777777" w:rsidR="00537DFE" w:rsidRPr="00393DDC" w:rsidRDefault="00537DFE" w:rsidP="00D90876">
      <w:pPr>
        <w:keepNext/>
        <w:rPr>
          <w:color w:val="000000" w:themeColor="text1"/>
          <w:shd w:val="pct15" w:color="auto" w:fill="auto"/>
          <w:lang w:val="pl-PL"/>
        </w:rPr>
      </w:pPr>
      <w:r w:rsidRPr="00393DDC">
        <w:rPr>
          <w:color w:val="000000" w:themeColor="text1"/>
          <w:shd w:val="pct15" w:color="auto" w:fill="auto"/>
          <w:lang w:val="pl-PL"/>
        </w:rPr>
        <w:t>Novartis Farma S.p.A</w:t>
      </w:r>
    </w:p>
    <w:p w14:paraId="3A9AC63F" w14:textId="77777777" w:rsidR="00537DFE" w:rsidRPr="00393DDC" w:rsidRDefault="00537DFE" w:rsidP="00D90876">
      <w:pPr>
        <w:keepNext/>
        <w:rPr>
          <w:color w:val="000000" w:themeColor="text1"/>
          <w:shd w:val="pct15" w:color="auto" w:fill="auto"/>
        </w:rPr>
      </w:pPr>
      <w:r w:rsidRPr="00393DDC">
        <w:rPr>
          <w:color w:val="000000" w:themeColor="text1"/>
          <w:shd w:val="pct15" w:color="auto" w:fill="auto"/>
        </w:rPr>
        <w:t xml:space="preserve">Via </w:t>
      </w:r>
      <w:proofErr w:type="spellStart"/>
      <w:r w:rsidRPr="00393DDC">
        <w:rPr>
          <w:color w:val="000000" w:themeColor="text1"/>
          <w:shd w:val="pct15" w:color="auto" w:fill="auto"/>
        </w:rPr>
        <w:t>Provinciale</w:t>
      </w:r>
      <w:proofErr w:type="spellEnd"/>
      <w:r w:rsidRPr="00393DDC">
        <w:rPr>
          <w:color w:val="000000" w:themeColor="text1"/>
          <w:shd w:val="pct15" w:color="auto" w:fill="auto"/>
        </w:rPr>
        <w:t xml:space="preserve"> </w:t>
      </w:r>
      <w:proofErr w:type="spellStart"/>
      <w:r w:rsidRPr="00393DDC">
        <w:rPr>
          <w:color w:val="000000" w:themeColor="text1"/>
          <w:shd w:val="pct15" w:color="auto" w:fill="auto"/>
        </w:rPr>
        <w:t>Schito</w:t>
      </w:r>
      <w:proofErr w:type="spellEnd"/>
      <w:r w:rsidRPr="00393DDC">
        <w:rPr>
          <w:color w:val="000000" w:themeColor="text1"/>
          <w:shd w:val="pct15" w:color="auto" w:fill="auto"/>
        </w:rPr>
        <w:t xml:space="preserve"> 131</w:t>
      </w:r>
    </w:p>
    <w:p w14:paraId="5EB4270B" w14:textId="77777777" w:rsidR="00537DFE" w:rsidRPr="00393DDC" w:rsidRDefault="00537DFE" w:rsidP="00D90876">
      <w:pPr>
        <w:keepNext/>
        <w:rPr>
          <w:color w:val="000000" w:themeColor="text1"/>
          <w:shd w:val="pct15" w:color="auto" w:fill="auto"/>
        </w:rPr>
      </w:pPr>
      <w:r w:rsidRPr="00393DDC">
        <w:rPr>
          <w:color w:val="000000" w:themeColor="text1"/>
          <w:shd w:val="pct15" w:color="auto" w:fill="auto"/>
        </w:rPr>
        <w:t>80058 Torre Annunziata (NA)</w:t>
      </w:r>
    </w:p>
    <w:p w14:paraId="404AA7C3" w14:textId="77777777" w:rsidR="00537DFE" w:rsidRPr="00393DDC" w:rsidRDefault="00537DFE" w:rsidP="00D90876">
      <w:pPr>
        <w:tabs>
          <w:tab w:val="clear" w:pos="567"/>
        </w:tabs>
        <w:autoSpaceDE w:val="0"/>
        <w:autoSpaceDN w:val="0"/>
        <w:adjustRightInd w:val="0"/>
        <w:spacing w:line="240" w:lineRule="auto"/>
        <w:ind w:right="120"/>
        <w:rPr>
          <w:color w:val="000000" w:themeColor="text1"/>
          <w:shd w:val="pct15" w:color="auto" w:fill="auto"/>
        </w:rPr>
      </w:pPr>
      <w:proofErr w:type="spellStart"/>
      <w:r w:rsidRPr="00393DDC">
        <w:rPr>
          <w:color w:val="000000" w:themeColor="text1"/>
          <w:shd w:val="pct15" w:color="auto" w:fill="auto"/>
        </w:rPr>
        <w:t>Włochy</w:t>
      </w:r>
      <w:proofErr w:type="spellEnd"/>
    </w:p>
    <w:p w14:paraId="0B12CAB8" w14:textId="3DC85EED" w:rsidR="00537DFE" w:rsidRPr="00393DDC" w:rsidDel="001B68F1" w:rsidRDefault="00537DFE" w:rsidP="00D90876">
      <w:pPr>
        <w:tabs>
          <w:tab w:val="clear" w:pos="567"/>
        </w:tabs>
        <w:autoSpaceDE w:val="0"/>
        <w:autoSpaceDN w:val="0"/>
        <w:adjustRightInd w:val="0"/>
        <w:spacing w:line="240" w:lineRule="auto"/>
        <w:ind w:right="120"/>
        <w:rPr>
          <w:del w:id="155" w:author="Author"/>
          <w:color w:val="000000" w:themeColor="text1"/>
        </w:rPr>
      </w:pPr>
    </w:p>
    <w:p w14:paraId="6AF7B761" w14:textId="393D3766" w:rsidR="00646882" w:rsidRPr="00393DDC" w:rsidDel="001B68F1" w:rsidRDefault="00646882" w:rsidP="00D90876">
      <w:pPr>
        <w:keepNext/>
        <w:tabs>
          <w:tab w:val="clear" w:pos="567"/>
        </w:tabs>
        <w:autoSpaceDE w:val="0"/>
        <w:autoSpaceDN w:val="0"/>
        <w:adjustRightInd w:val="0"/>
        <w:spacing w:line="240" w:lineRule="auto"/>
        <w:rPr>
          <w:del w:id="156" w:author="Author"/>
          <w:rFonts w:eastAsia="SimSun"/>
          <w:color w:val="000000"/>
          <w:szCs w:val="22"/>
          <w:shd w:val="pct15" w:color="auto" w:fill="auto"/>
        </w:rPr>
      </w:pPr>
      <w:del w:id="157" w:author="Author">
        <w:r w:rsidRPr="00393DDC" w:rsidDel="001B68F1">
          <w:rPr>
            <w:rFonts w:eastAsia="SimSun"/>
            <w:color w:val="000000"/>
            <w:szCs w:val="22"/>
            <w:shd w:val="pct15" w:color="auto" w:fill="auto"/>
          </w:rPr>
          <w:delText>Novartis Pharma GmbH</w:delText>
        </w:r>
      </w:del>
    </w:p>
    <w:p w14:paraId="3C42E978" w14:textId="4A784A62" w:rsidR="00646882" w:rsidRPr="00393DDC" w:rsidDel="001B68F1" w:rsidRDefault="00646882" w:rsidP="00D90876">
      <w:pPr>
        <w:keepNext/>
        <w:tabs>
          <w:tab w:val="clear" w:pos="567"/>
        </w:tabs>
        <w:autoSpaceDE w:val="0"/>
        <w:autoSpaceDN w:val="0"/>
        <w:adjustRightInd w:val="0"/>
        <w:spacing w:line="240" w:lineRule="auto"/>
        <w:rPr>
          <w:del w:id="158" w:author="Author"/>
          <w:rFonts w:eastAsia="SimSun"/>
          <w:color w:val="000000"/>
          <w:szCs w:val="22"/>
          <w:shd w:val="pct15" w:color="auto" w:fill="auto"/>
        </w:rPr>
      </w:pPr>
      <w:del w:id="159" w:author="Author">
        <w:r w:rsidRPr="00393DDC" w:rsidDel="001B68F1">
          <w:rPr>
            <w:rFonts w:eastAsia="SimSun"/>
            <w:color w:val="000000"/>
            <w:szCs w:val="22"/>
            <w:shd w:val="pct15" w:color="auto" w:fill="auto"/>
          </w:rPr>
          <w:delText>Roonstrasse 25</w:delText>
        </w:r>
      </w:del>
    </w:p>
    <w:p w14:paraId="6E03635A" w14:textId="6FCD225A" w:rsidR="00646882" w:rsidRPr="00393DDC" w:rsidDel="001B68F1" w:rsidRDefault="00646882" w:rsidP="00D90876">
      <w:pPr>
        <w:keepNext/>
        <w:tabs>
          <w:tab w:val="clear" w:pos="567"/>
        </w:tabs>
        <w:autoSpaceDE w:val="0"/>
        <w:autoSpaceDN w:val="0"/>
        <w:adjustRightInd w:val="0"/>
        <w:spacing w:line="240" w:lineRule="auto"/>
        <w:rPr>
          <w:del w:id="160" w:author="Author"/>
          <w:rFonts w:eastAsia="SimSun"/>
          <w:color w:val="000000"/>
          <w:szCs w:val="22"/>
          <w:shd w:val="pct15" w:color="auto" w:fill="auto"/>
        </w:rPr>
      </w:pPr>
      <w:del w:id="161" w:author="Author">
        <w:r w:rsidRPr="00393DDC" w:rsidDel="001B68F1">
          <w:rPr>
            <w:rFonts w:eastAsia="SimSun"/>
            <w:color w:val="000000"/>
            <w:szCs w:val="22"/>
            <w:shd w:val="pct15" w:color="auto" w:fill="auto"/>
          </w:rPr>
          <w:delText>90429 N</w:delText>
        </w:r>
        <w:r w:rsidR="002540FF" w:rsidRPr="00393DDC" w:rsidDel="001B68F1">
          <w:rPr>
            <w:rFonts w:eastAsia="SimSun"/>
            <w:color w:val="000000"/>
            <w:szCs w:val="22"/>
            <w:shd w:val="pct15" w:color="auto" w:fill="auto"/>
          </w:rPr>
          <w:delText>uremberg</w:delText>
        </w:r>
      </w:del>
    </w:p>
    <w:p w14:paraId="13076DD5" w14:textId="77048DE4" w:rsidR="00646882" w:rsidRPr="00393DDC" w:rsidDel="001B68F1" w:rsidRDefault="00DD3F1D" w:rsidP="00D90876">
      <w:pPr>
        <w:numPr>
          <w:ilvl w:val="12"/>
          <w:numId w:val="0"/>
        </w:numPr>
        <w:tabs>
          <w:tab w:val="clear" w:pos="567"/>
        </w:tabs>
        <w:spacing w:line="240" w:lineRule="auto"/>
        <w:ind w:right="-2"/>
        <w:rPr>
          <w:del w:id="162" w:author="Author"/>
          <w:szCs w:val="22"/>
          <w:shd w:val="pct15" w:color="auto" w:fill="auto"/>
          <w:lang w:val="pl-PL"/>
        </w:rPr>
      </w:pPr>
      <w:del w:id="163" w:author="Author">
        <w:r w:rsidRPr="00393DDC" w:rsidDel="001B68F1">
          <w:rPr>
            <w:szCs w:val="22"/>
            <w:shd w:val="pct15" w:color="auto" w:fill="auto"/>
            <w:lang w:val="pl-PL"/>
          </w:rPr>
          <w:delText>Niemcy</w:delText>
        </w:r>
      </w:del>
    </w:p>
    <w:p w14:paraId="1F0D3ADB" w14:textId="77777777" w:rsidR="00646882" w:rsidRPr="00393DDC" w:rsidRDefault="00646882" w:rsidP="00D90876">
      <w:pPr>
        <w:numPr>
          <w:ilvl w:val="12"/>
          <w:numId w:val="0"/>
        </w:numPr>
        <w:tabs>
          <w:tab w:val="clear" w:pos="567"/>
        </w:tabs>
        <w:spacing w:line="240" w:lineRule="auto"/>
        <w:ind w:right="-2"/>
        <w:rPr>
          <w:szCs w:val="22"/>
          <w:lang w:val="pl-PL"/>
        </w:rPr>
      </w:pPr>
    </w:p>
    <w:p w14:paraId="5997990E" w14:textId="77777777" w:rsidR="00537DFE" w:rsidRPr="00393DDC" w:rsidRDefault="00537DFE" w:rsidP="00D90876">
      <w:pPr>
        <w:keepNext/>
        <w:rPr>
          <w:shd w:val="pct15" w:color="auto" w:fill="auto"/>
          <w:lang w:val="pl-PL"/>
        </w:rPr>
      </w:pPr>
      <w:r w:rsidRPr="00393DDC">
        <w:rPr>
          <w:shd w:val="pct15" w:color="auto" w:fill="auto"/>
          <w:lang w:val="pl-PL"/>
        </w:rPr>
        <w:t>LEK farmacevtska družba d. d., Poslovna enota PROIZVODNJA LENDAVA</w:t>
      </w:r>
    </w:p>
    <w:p w14:paraId="27D7A274" w14:textId="77777777" w:rsidR="00537DFE" w:rsidRPr="00393DDC" w:rsidRDefault="00537DFE" w:rsidP="00D90876">
      <w:pPr>
        <w:keepNext/>
        <w:rPr>
          <w:shd w:val="pct15" w:color="auto" w:fill="auto"/>
          <w:lang w:val="pl-PL"/>
        </w:rPr>
      </w:pPr>
      <w:r w:rsidRPr="00393DDC">
        <w:rPr>
          <w:shd w:val="pct15" w:color="auto" w:fill="auto"/>
          <w:lang w:val="pl-PL"/>
        </w:rPr>
        <w:t>Trimlini 2D</w:t>
      </w:r>
    </w:p>
    <w:p w14:paraId="167FF2FE" w14:textId="77777777" w:rsidR="00537DFE" w:rsidRPr="00393DDC" w:rsidRDefault="00537DFE" w:rsidP="00D90876">
      <w:pPr>
        <w:keepNext/>
        <w:rPr>
          <w:shd w:val="pct15" w:color="auto" w:fill="auto"/>
          <w:lang w:val="pl-PL"/>
        </w:rPr>
      </w:pPr>
      <w:r w:rsidRPr="00393DDC">
        <w:rPr>
          <w:shd w:val="pct15" w:color="auto" w:fill="auto"/>
          <w:lang w:val="pl-PL"/>
        </w:rPr>
        <w:t>Lendava 9220</w:t>
      </w:r>
    </w:p>
    <w:p w14:paraId="4599AC40" w14:textId="77777777" w:rsidR="00537DFE" w:rsidRPr="00393DDC" w:rsidRDefault="00537DFE" w:rsidP="00D90876">
      <w:pPr>
        <w:tabs>
          <w:tab w:val="clear" w:pos="567"/>
        </w:tabs>
        <w:autoSpaceDE w:val="0"/>
        <w:autoSpaceDN w:val="0"/>
        <w:adjustRightInd w:val="0"/>
        <w:spacing w:line="240" w:lineRule="auto"/>
        <w:ind w:right="120"/>
        <w:rPr>
          <w:shd w:val="pct15" w:color="auto" w:fill="auto"/>
          <w:lang w:val="pl-PL"/>
        </w:rPr>
      </w:pPr>
      <w:r w:rsidRPr="00393DDC">
        <w:rPr>
          <w:shd w:val="pct15" w:color="auto" w:fill="auto"/>
          <w:lang w:val="pl-PL"/>
        </w:rPr>
        <w:t>Słowenia</w:t>
      </w:r>
    </w:p>
    <w:p w14:paraId="3371F302" w14:textId="77777777" w:rsidR="00537DFE" w:rsidRPr="00393DDC" w:rsidRDefault="00537DFE" w:rsidP="00D90876">
      <w:pPr>
        <w:numPr>
          <w:ilvl w:val="12"/>
          <w:numId w:val="0"/>
        </w:numPr>
        <w:tabs>
          <w:tab w:val="clear" w:pos="567"/>
        </w:tabs>
        <w:spacing w:line="240" w:lineRule="auto"/>
        <w:ind w:right="-2"/>
        <w:rPr>
          <w:szCs w:val="22"/>
          <w:lang w:val="pl-PL"/>
        </w:rPr>
      </w:pPr>
    </w:p>
    <w:p w14:paraId="0AFD4159" w14:textId="77777777" w:rsidR="006A36DB" w:rsidRPr="00393DDC" w:rsidRDefault="006A36DB" w:rsidP="006A36DB">
      <w:pPr>
        <w:keepNext/>
        <w:rPr>
          <w:rFonts w:eastAsia="Aptos"/>
          <w:szCs w:val="22"/>
          <w:shd w:val="pct15" w:color="auto" w:fill="auto"/>
          <w:lang w:val="de-AT" w:eastAsia="de-CH"/>
        </w:rPr>
      </w:pPr>
      <w:bookmarkStart w:id="164" w:name="_Hlk172709286"/>
      <w:r w:rsidRPr="00393DDC">
        <w:rPr>
          <w:rFonts w:eastAsia="Aptos"/>
          <w:szCs w:val="22"/>
          <w:shd w:val="pct15" w:color="auto" w:fill="auto"/>
          <w:lang w:val="de-AT" w:eastAsia="de-CH"/>
        </w:rPr>
        <w:t>Novartis Pharma GmbH</w:t>
      </w:r>
    </w:p>
    <w:p w14:paraId="30C0B5CB" w14:textId="77777777" w:rsidR="006A36DB" w:rsidRPr="00393DDC" w:rsidRDefault="006A36DB" w:rsidP="006A36DB">
      <w:pPr>
        <w:keepNext/>
        <w:rPr>
          <w:rFonts w:eastAsia="Aptos"/>
          <w:szCs w:val="22"/>
          <w:shd w:val="pct15" w:color="auto" w:fill="auto"/>
          <w:lang w:val="de-AT" w:eastAsia="de-CH"/>
        </w:rPr>
      </w:pPr>
      <w:r w:rsidRPr="00393DDC">
        <w:rPr>
          <w:rFonts w:eastAsia="Aptos"/>
          <w:szCs w:val="22"/>
          <w:shd w:val="pct15" w:color="auto" w:fill="auto"/>
          <w:lang w:val="de-AT" w:eastAsia="de-CH"/>
        </w:rPr>
        <w:t>Sophie-Germain-Strasse 10</w:t>
      </w:r>
    </w:p>
    <w:p w14:paraId="6C0B0B01" w14:textId="77777777" w:rsidR="006A36DB" w:rsidRPr="00393DDC" w:rsidRDefault="006A36DB" w:rsidP="006A36DB">
      <w:pPr>
        <w:keepNext/>
        <w:rPr>
          <w:rFonts w:eastAsia="Aptos"/>
          <w:szCs w:val="22"/>
          <w:shd w:val="pct15" w:color="auto" w:fill="auto"/>
          <w:lang w:val="pl-PL" w:eastAsia="de-CH"/>
        </w:rPr>
      </w:pPr>
      <w:r w:rsidRPr="00393DDC">
        <w:rPr>
          <w:rFonts w:eastAsia="Aptos"/>
          <w:szCs w:val="22"/>
          <w:shd w:val="pct15" w:color="auto" w:fill="auto"/>
          <w:lang w:val="pl-PL" w:eastAsia="de-CH"/>
        </w:rPr>
        <w:t>90443 Nürnberg</w:t>
      </w:r>
    </w:p>
    <w:p w14:paraId="0DAB8F7C" w14:textId="7EB21288" w:rsidR="006A36DB" w:rsidRPr="00393DDC" w:rsidRDefault="006A36DB" w:rsidP="006A36DB">
      <w:pPr>
        <w:numPr>
          <w:ilvl w:val="12"/>
          <w:numId w:val="0"/>
        </w:numPr>
        <w:tabs>
          <w:tab w:val="clear" w:pos="567"/>
        </w:tabs>
        <w:spacing w:line="240" w:lineRule="auto"/>
        <w:ind w:right="-2"/>
        <w:rPr>
          <w:szCs w:val="22"/>
          <w:shd w:val="pct15" w:color="auto" w:fill="auto"/>
          <w:lang w:val="de-CH"/>
        </w:rPr>
      </w:pPr>
      <w:r w:rsidRPr="00393DDC">
        <w:rPr>
          <w:szCs w:val="22"/>
          <w:shd w:val="pct15" w:color="auto" w:fill="auto"/>
          <w:lang w:val="de-CH"/>
        </w:rPr>
        <w:t>Niemcy</w:t>
      </w:r>
      <w:bookmarkEnd w:id="164"/>
    </w:p>
    <w:p w14:paraId="39339DBA" w14:textId="77777777" w:rsidR="006A36DB" w:rsidRPr="00393DDC" w:rsidRDefault="006A36DB" w:rsidP="006A36DB">
      <w:pPr>
        <w:numPr>
          <w:ilvl w:val="12"/>
          <w:numId w:val="0"/>
        </w:numPr>
        <w:tabs>
          <w:tab w:val="clear" w:pos="567"/>
        </w:tabs>
        <w:spacing w:line="240" w:lineRule="auto"/>
        <w:ind w:right="-2"/>
        <w:rPr>
          <w:szCs w:val="22"/>
          <w:lang w:val="pl-PL"/>
        </w:rPr>
      </w:pPr>
    </w:p>
    <w:p w14:paraId="358472D0" w14:textId="77777777" w:rsidR="00646882" w:rsidRPr="00393DDC" w:rsidRDefault="00DD3F1D" w:rsidP="00D90876">
      <w:pPr>
        <w:keepNext/>
        <w:numPr>
          <w:ilvl w:val="12"/>
          <w:numId w:val="0"/>
        </w:numPr>
        <w:tabs>
          <w:tab w:val="clear" w:pos="567"/>
        </w:tabs>
        <w:spacing w:line="240" w:lineRule="auto"/>
        <w:ind w:right="-2"/>
        <w:rPr>
          <w:szCs w:val="22"/>
          <w:lang w:val="pl-PL"/>
        </w:rPr>
      </w:pPr>
      <w:r w:rsidRPr="00393DDC">
        <w:rPr>
          <w:szCs w:val="22"/>
          <w:lang w:val="pl-PL"/>
        </w:rPr>
        <w:t xml:space="preserve">W celu uzyskania bardziej szczegółowych informacji </w:t>
      </w:r>
      <w:r w:rsidR="00290A37" w:rsidRPr="00393DDC">
        <w:rPr>
          <w:szCs w:val="22"/>
          <w:lang w:val="pl-PL"/>
        </w:rPr>
        <w:t xml:space="preserve">dotyczących tego leku </w:t>
      </w:r>
      <w:r w:rsidRPr="00393DDC">
        <w:rPr>
          <w:szCs w:val="22"/>
          <w:lang w:val="pl-PL"/>
        </w:rPr>
        <w:t>należy zwrócić się do miejscowego przedstawiciela podmiotu odpowiedzialnego</w:t>
      </w:r>
      <w:r w:rsidR="00646882" w:rsidRPr="00393DDC">
        <w:rPr>
          <w:szCs w:val="22"/>
          <w:lang w:val="pl-PL"/>
        </w:rPr>
        <w:t>:</w:t>
      </w:r>
    </w:p>
    <w:p w14:paraId="35355C4C" w14:textId="77777777" w:rsidR="00646882" w:rsidRPr="00393DDC" w:rsidRDefault="00646882" w:rsidP="00D90876">
      <w:pPr>
        <w:keepNext/>
        <w:numPr>
          <w:ilvl w:val="12"/>
          <w:numId w:val="0"/>
        </w:numPr>
        <w:tabs>
          <w:tab w:val="clear" w:pos="567"/>
        </w:tabs>
        <w:spacing w:line="240" w:lineRule="auto"/>
        <w:rPr>
          <w:szCs w:val="22"/>
          <w:lang w:val="pl-PL"/>
        </w:rPr>
      </w:pPr>
    </w:p>
    <w:tbl>
      <w:tblPr>
        <w:tblW w:w="9356" w:type="dxa"/>
        <w:tblInd w:w="-34" w:type="dxa"/>
        <w:tblLayout w:type="fixed"/>
        <w:tblLook w:val="0000" w:firstRow="0" w:lastRow="0" w:firstColumn="0" w:lastColumn="0" w:noHBand="0" w:noVBand="0"/>
      </w:tblPr>
      <w:tblGrid>
        <w:gridCol w:w="4678"/>
        <w:gridCol w:w="4678"/>
      </w:tblGrid>
      <w:tr w:rsidR="00646882" w:rsidRPr="00393DDC" w14:paraId="711734BD" w14:textId="77777777" w:rsidTr="00384E99">
        <w:trPr>
          <w:cantSplit/>
        </w:trPr>
        <w:tc>
          <w:tcPr>
            <w:tcW w:w="4678" w:type="dxa"/>
          </w:tcPr>
          <w:p w14:paraId="5B229511" w14:textId="77777777" w:rsidR="00646882" w:rsidRPr="00393DDC" w:rsidRDefault="00646882" w:rsidP="00D90876">
            <w:pPr>
              <w:spacing w:line="240" w:lineRule="auto"/>
              <w:rPr>
                <w:b/>
                <w:szCs w:val="22"/>
                <w:lang w:val="fr-FR"/>
              </w:rPr>
            </w:pPr>
            <w:proofErr w:type="spellStart"/>
            <w:r w:rsidRPr="00393DDC">
              <w:rPr>
                <w:b/>
                <w:szCs w:val="22"/>
                <w:lang w:val="fr-FR"/>
              </w:rPr>
              <w:t>België</w:t>
            </w:r>
            <w:proofErr w:type="spellEnd"/>
            <w:r w:rsidRPr="00393DDC">
              <w:rPr>
                <w:b/>
                <w:szCs w:val="22"/>
                <w:lang w:val="fr-FR"/>
              </w:rPr>
              <w:t>/Belgique/</w:t>
            </w:r>
            <w:proofErr w:type="spellStart"/>
            <w:r w:rsidRPr="00393DDC">
              <w:rPr>
                <w:b/>
                <w:szCs w:val="22"/>
                <w:lang w:val="fr-FR"/>
              </w:rPr>
              <w:t>Belgien</w:t>
            </w:r>
            <w:proofErr w:type="spellEnd"/>
          </w:p>
          <w:p w14:paraId="58BD95A0" w14:textId="77777777" w:rsidR="00646882" w:rsidRPr="00393DDC" w:rsidRDefault="00646882" w:rsidP="00D90876">
            <w:pPr>
              <w:spacing w:line="240" w:lineRule="auto"/>
              <w:rPr>
                <w:szCs w:val="22"/>
                <w:lang w:val="fr-FR"/>
              </w:rPr>
            </w:pPr>
            <w:r w:rsidRPr="00393DDC">
              <w:rPr>
                <w:szCs w:val="22"/>
                <w:lang w:val="fr-FR"/>
              </w:rPr>
              <w:t>Novartis Pharma N.V.</w:t>
            </w:r>
          </w:p>
          <w:p w14:paraId="7C21FCE7" w14:textId="77777777" w:rsidR="00646882" w:rsidRPr="00393DDC" w:rsidRDefault="00646882" w:rsidP="00D90876">
            <w:pPr>
              <w:spacing w:line="240" w:lineRule="auto"/>
              <w:rPr>
                <w:szCs w:val="22"/>
                <w:lang w:val="pl-PL"/>
              </w:rPr>
            </w:pPr>
            <w:r w:rsidRPr="00393DDC">
              <w:rPr>
                <w:szCs w:val="22"/>
                <w:lang w:val="pl-PL"/>
              </w:rPr>
              <w:t>Tél/Tel: +32 2 246 16 11</w:t>
            </w:r>
          </w:p>
          <w:p w14:paraId="3EF02BB2" w14:textId="77777777" w:rsidR="00646882" w:rsidRPr="00393DDC" w:rsidRDefault="00646882" w:rsidP="00D90876">
            <w:pPr>
              <w:spacing w:line="240" w:lineRule="auto"/>
              <w:ind w:right="34"/>
              <w:rPr>
                <w:szCs w:val="22"/>
                <w:lang w:val="pl-PL"/>
              </w:rPr>
            </w:pPr>
          </w:p>
        </w:tc>
        <w:tc>
          <w:tcPr>
            <w:tcW w:w="4678" w:type="dxa"/>
          </w:tcPr>
          <w:p w14:paraId="1EC91638" w14:textId="77777777" w:rsidR="00646882" w:rsidRPr="00393DDC" w:rsidRDefault="00646882" w:rsidP="00D90876">
            <w:pPr>
              <w:spacing w:line="240" w:lineRule="auto"/>
              <w:rPr>
                <w:b/>
                <w:szCs w:val="22"/>
                <w:lang w:val="es-ES"/>
              </w:rPr>
            </w:pPr>
            <w:proofErr w:type="spellStart"/>
            <w:r w:rsidRPr="00393DDC">
              <w:rPr>
                <w:b/>
                <w:szCs w:val="22"/>
                <w:lang w:val="es-ES"/>
              </w:rPr>
              <w:t>Lietuva</w:t>
            </w:r>
            <w:proofErr w:type="spellEnd"/>
          </w:p>
          <w:p w14:paraId="236631EB" w14:textId="77777777" w:rsidR="00A26111" w:rsidRPr="00393DDC" w:rsidRDefault="00A26111" w:rsidP="00D90876">
            <w:pPr>
              <w:spacing w:line="240" w:lineRule="auto"/>
              <w:ind w:right="-449"/>
              <w:rPr>
                <w:szCs w:val="22"/>
                <w:lang w:val="lt-LT"/>
              </w:rPr>
            </w:pPr>
            <w:r w:rsidRPr="00393DDC">
              <w:rPr>
                <w:szCs w:val="22"/>
                <w:lang w:val="lt-LT"/>
              </w:rPr>
              <w:t>SIA Novartis Baltics Lietuvos filialas</w:t>
            </w:r>
          </w:p>
          <w:p w14:paraId="2295DA77" w14:textId="77777777" w:rsidR="00646882" w:rsidRPr="00393DDC" w:rsidRDefault="00646882" w:rsidP="00D90876">
            <w:pPr>
              <w:spacing w:line="240" w:lineRule="auto"/>
              <w:ind w:right="-449"/>
              <w:rPr>
                <w:szCs w:val="22"/>
                <w:lang w:val="fr-FR"/>
              </w:rPr>
            </w:pPr>
            <w:r w:rsidRPr="00393DDC">
              <w:rPr>
                <w:szCs w:val="22"/>
                <w:lang w:val="fr-FR"/>
              </w:rPr>
              <w:t>Tel: +370 5 269 16 50</w:t>
            </w:r>
          </w:p>
          <w:p w14:paraId="69EAD5C1" w14:textId="77777777" w:rsidR="00646882" w:rsidRPr="00393DDC" w:rsidRDefault="00646882" w:rsidP="00D90876">
            <w:pPr>
              <w:spacing w:line="240" w:lineRule="auto"/>
              <w:rPr>
                <w:szCs w:val="22"/>
                <w:lang w:val="fr-FR"/>
              </w:rPr>
            </w:pPr>
          </w:p>
        </w:tc>
      </w:tr>
      <w:tr w:rsidR="00646882" w:rsidRPr="00393DDC" w14:paraId="39238B24" w14:textId="77777777" w:rsidTr="00384E99">
        <w:trPr>
          <w:cantSplit/>
        </w:trPr>
        <w:tc>
          <w:tcPr>
            <w:tcW w:w="4678" w:type="dxa"/>
          </w:tcPr>
          <w:p w14:paraId="224F1885" w14:textId="77777777" w:rsidR="00646882" w:rsidRPr="00393DDC" w:rsidRDefault="00646882" w:rsidP="00D90876">
            <w:pPr>
              <w:spacing w:line="240" w:lineRule="auto"/>
              <w:rPr>
                <w:b/>
                <w:szCs w:val="22"/>
                <w:lang w:val="es-ES"/>
              </w:rPr>
            </w:pPr>
            <w:r w:rsidRPr="00393DDC">
              <w:rPr>
                <w:b/>
                <w:szCs w:val="22"/>
                <w:lang w:val="pl-PL"/>
              </w:rPr>
              <w:t>България</w:t>
            </w:r>
          </w:p>
          <w:p w14:paraId="4F6C627C" w14:textId="77777777" w:rsidR="00646882" w:rsidRPr="00393DDC" w:rsidRDefault="00A26111" w:rsidP="00D90876">
            <w:pPr>
              <w:spacing w:line="240" w:lineRule="auto"/>
              <w:rPr>
                <w:szCs w:val="22"/>
                <w:lang w:val="es-ES"/>
              </w:rPr>
            </w:pPr>
            <w:r w:rsidRPr="00393DDC">
              <w:rPr>
                <w:szCs w:val="22"/>
                <w:lang w:val="es-ES"/>
              </w:rPr>
              <w:t>Novartis Bulgaria EOOD</w:t>
            </w:r>
          </w:p>
          <w:p w14:paraId="0C0B036B" w14:textId="77777777" w:rsidR="00646882" w:rsidRPr="00393DDC" w:rsidRDefault="00646882" w:rsidP="00D90876">
            <w:pPr>
              <w:spacing w:line="240" w:lineRule="auto"/>
              <w:rPr>
                <w:szCs w:val="22"/>
                <w:lang w:val="es-ES"/>
              </w:rPr>
            </w:pPr>
            <w:r w:rsidRPr="00393DDC">
              <w:rPr>
                <w:szCs w:val="22"/>
                <w:lang w:val="pl-PL"/>
              </w:rPr>
              <w:t>Тел</w:t>
            </w:r>
            <w:r w:rsidRPr="00393DDC">
              <w:rPr>
                <w:szCs w:val="22"/>
                <w:lang w:val="es-ES"/>
              </w:rPr>
              <w:t>: +359 2 489 98 28</w:t>
            </w:r>
          </w:p>
          <w:p w14:paraId="1D8EE794" w14:textId="77777777" w:rsidR="00646882" w:rsidRPr="00393DDC" w:rsidRDefault="00646882" w:rsidP="00D90876">
            <w:pPr>
              <w:spacing w:line="240" w:lineRule="auto"/>
              <w:rPr>
                <w:b/>
                <w:szCs w:val="22"/>
                <w:lang w:val="es-ES"/>
              </w:rPr>
            </w:pPr>
          </w:p>
        </w:tc>
        <w:tc>
          <w:tcPr>
            <w:tcW w:w="4678" w:type="dxa"/>
          </w:tcPr>
          <w:p w14:paraId="0E56EC17" w14:textId="77777777" w:rsidR="00646882" w:rsidRPr="00393DDC" w:rsidRDefault="00646882" w:rsidP="00D90876">
            <w:pPr>
              <w:spacing w:line="240" w:lineRule="auto"/>
              <w:rPr>
                <w:b/>
                <w:szCs w:val="22"/>
                <w:lang w:val="de-DE"/>
              </w:rPr>
            </w:pPr>
            <w:r w:rsidRPr="00393DDC">
              <w:rPr>
                <w:b/>
                <w:szCs w:val="22"/>
                <w:lang w:val="de-DE"/>
              </w:rPr>
              <w:t>Luxembourg/Luxemburg</w:t>
            </w:r>
          </w:p>
          <w:p w14:paraId="37ABE13C" w14:textId="77777777" w:rsidR="00646882" w:rsidRPr="00393DDC" w:rsidRDefault="00646882" w:rsidP="00D90876">
            <w:pPr>
              <w:spacing w:line="240" w:lineRule="auto"/>
              <w:rPr>
                <w:szCs w:val="22"/>
                <w:lang w:val="de-DE"/>
              </w:rPr>
            </w:pPr>
            <w:r w:rsidRPr="00393DDC">
              <w:rPr>
                <w:szCs w:val="22"/>
                <w:lang w:val="de-DE"/>
              </w:rPr>
              <w:t>Novartis Pharma N.V.</w:t>
            </w:r>
          </w:p>
          <w:p w14:paraId="57EC7B16" w14:textId="77777777" w:rsidR="00646882" w:rsidRPr="00393DDC" w:rsidRDefault="00646882" w:rsidP="00D90876">
            <w:pPr>
              <w:spacing w:line="240" w:lineRule="auto"/>
              <w:rPr>
                <w:szCs w:val="22"/>
                <w:lang w:val="pl-PL"/>
              </w:rPr>
            </w:pPr>
            <w:r w:rsidRPr="00393DDC">
              <w:rPr>
                <w:szCs w:val="22"/>
                <w:lang w:val="pl-PL"/>
              </w:rPr>
              <w:t>Tél/Tel: +32 2 246 16 11</w:t>
            </w:r>
          </w:p>
          <w:p w14:paraId="263ACEFD" w14:textId="77777777" w:rsidR="00646882" w:rsidRPr="00393DDC" w:rsidRDefault="00646882" w:rsidP="00D90876">
            <w:pPr>
              <w:tabs>
                <w:tab w:val="left" w:pos="-720"/>
              </w:tabs>
              <w:suppressAutoHyphens/>
              <w:spacing w:line="240" w:lineRule="auto"/>
              <w:rPr>
                <w:szCs w:val="22"/>
                <w:lang w:val="pl-PL"/>
              </w:rPr>
            </w:pPr>
          </w:p>
        </w:tc>
      </w:tr>
      <w:tr w:rsidR="00646882" w:rsidRPr="00393DDC" w14:paraId="1612AA2D" w14:textId="77777777" w:rsidTr="00384E99">
        <w:trPr>
          <w:cantSplit/>
        </w:trPr>
        <w:tc>
          <w:tcPr>
            <w:tcW w:w="4678" w:type="dxa"/>
          </w:tcPr>
          <w:p w14:paraId="239DA5A4" w14:textId="77777777" w:rsidR="00646882" w:rsidRPr="00393DDC" w:rsidRDefault="00646882" w:rsidP="00D90876">
            <w:pPr>
              <w:tabs>
                <w:tab w:val="left" w:pos="-720"/>
              </w:tabs>
              <w:suppressAutoHyphens/>
              <w:spacing w:line="240" w:lineRule="auto"/>
              <w:rPr>
                <w:b/>
                <w:szCs w:val="22"/>
                <w:lang w:val="pl-PL"/>
              </w:rPr>
            </w:pPr>
            <w:r w:rsidRPr="00393DDC">
              <w:rPr>
                <w:b/>
                <w:szCs w:val="22"/>
                <w:lang w:val="pl-PL"/>
              </w:rPr>
              <w:t>Česká republika</w:t>
            </w:r>
          </w:p>
          <w:p w14:paraId="71E85BF1" w14:textId="77777777" w:rsidR="00646882" w:rsidRPr="00393DDC" w:rsidRDefault="00646882" w:rsidP="00D90876">
            <w:pPr>
              <w:tabs>
                <w:tab w:val="left" w:pos="-720"/>
              </w:tabs>
              <w:suppressAutoHyphens/>
              <w:spacing w:line="240" w:lineRule="auto"/>
              <w:rPr>
                <w:szCs w:val="22"/>
                <w:lang w:val="pl-PL"/>
              </w:rPr>
            </w:pPr>
            <w:r w:rsidRPr="00393DDC">
              <w:rPr>
                <w:szCs w:val="22"/>
                <w:lang w:val="pl-PL"/>
              </w:rPr>
              <w:t>Novartis s.r.o.</w:t>
            </w:r>
          </w:p>
          <w:p w14:paraId="7A1C24CF" w14:textId="77777777" w:rsidR="00646882" w:rsidRPr="00393DDC" w:rsidRDefault="00646882" w:rsidP="00D90876">
            <w:pPr>
              <w:spacing w:line="240" w:lineRule="auto"/>
              <w:rPr>
                <w:szCs w:val="22"/>
                <w:lang w:val="pl-PL"/>
              </w:rPr>
            </w:pPr>
            <w:r w:rsidRPr="00393DDC">
              <w:rPr>
                <w:szCs w:val="22"/>
                <w:lang w:val="pl-PL"/>
              </w:rPr>
              <w:t>Tel: +420 225 775 111</w:t>
            </w:r>
          </w:p>
          <w:p w14:paraId="24BD0792" w14:textId="77777777" w:rsidR="00646882" w:rsidRPr="00393DDC" w:rsidRDefault="00646882" w:rsidP="00D90876">
            <w:pPr>
              <w:tabs>
                <w:tab w:val="left" w:pos="-720"/>
              </w:tabs>
              <w:suppressAutoHyphens/>
              <w:spacing w:line="240" w:lineRule="auto"/>
              <w:rPr>
                <w:szCs w:val="22"/>
                <w:lang w:val="pl-PL"/>
              </w:rPr>
            </w:pPr>
          </w:p>
        </w:tc>
        <w:tc>
          <w:tcPr>
            <w:tcW w:w="4678" w:type="dxa"/>
          </w:tcPr>
          <w:p w14:paraId="02D834F3" w14:textId="77777777" w:rsidR="00646882" w:rsidRPr="00393DDC" w:rsidRDefault="00646882" w:rsidP="00D90876">
            <w:pPr>
              <w:spacing w:line="240" w:lineRule="auto"/>
              <w:rPr>
                <w:b/>
                <w:szCs w:val="22"/>
                <w:lang w:val="en-US"/>
              </w:rPr>
            </w:pPr>
            <w:proofErr w:type="spellStart"/>
            <w:r w:rsidRPr="00393DDC">
              <w:rPr>
                <w:b/>
                <w:szCs w:val="22"/>
                <w:lang w:val="en-US"/>
              </w:rPr>
              <w:t>Magyarország</w:t>
            </w:r>
            <w:proofErr w:type="spellEnd"/>
          </w:p>
          <w:p w14:paraId="3B73F7A3" w14:textId="77777777" w:rsidR="00646882" w:rsidRPr="00393DDC" w:rsidRDefault="00646882" w:rsidP="00D90876">
            <w:pPr>
              <w:spacing w:line="240" w:lineRule="auto"/>
              <w:rPr>
                <w:szCs w:val="22"/>
                <w:lang w:val="en-US"/>
              </w:rPr>
            </w:pPr>
            <w:r w:rsidRPr="00393DDC">
              <w:rPr>
                <w:szCs w:val="22"/>
                <w:lang w:val="en-US"/>
              </w:rPr>
              <w:t>Novartis Hungária Kft.</w:t>
            </w:r>
          </w:p>
          <w:p w14:paraId="6AF00C3F" w14:textId="77777777" w:rsidR="00646882" w:rsidRPr="00393DDC" w:rsidRDefault="00646882" w:rsidP="00D90876">
            <w:pPr>
              <w:tabs>
                <w:tab w:val="left" w:pos="-720"/>
              </w:tabs>
              <w:suppressAutoHyphens/>
              <w:spacing w:line="240" w:lineRule="auto"/>
              <w:rPr>
                <w:szCs w:val="22"/>
                <w:lang w:val="en-US"/>
              </w:rPr>
            </w:pPr>
            <w:r w:rsidRPr="00393DDC">
              <w:rPr>
                <w:szCs w:val="22"/>
                <w:lang w:val="en-US"/>
              </w:rPr>
              <w:t>Tel.: +36 1 457 65 00</w:t>
            </w:r>
          </w:p>
        </w:tc>
      </w:tr>
      <w:tr w:rsidR="00646882" w:rsidRPr="00393DDC" w14:paraId="09333905" w14:textId="77777777" w:rsidTr="00384E99">
        <w:trPr>
          <w:cantSplit/>
        </w:trPr>
        <w:tc>
          <w:tcPr>
            <w:tcW w:w="4678" w:type="dxa"/>
          </w:tcPr>
          <w:p w14:paraId="6517395E" w14:textId="77777777" w:rsidR="00646882" w:rsidRPr="00393DDC" w:rsidRDefault="00646882" w:rsidP="00D90876">
            <w:pPr>
              <w:spacing w:line="240" w:lineRule="auto"/>
              <w:rPr>
                <w:b/>
                <w:szCs w:val="22"/>
                <w:lang w:val="en-US"/>
              </w:rPr>
            </w:pPr>
            <w:r w:rsidRPr="00393DDC">
              <w:rPr>
                <w:b/>
                <w:szCs w:val="22"/>
                <w:lang w:val="en-US"/>
              </w:rPr>
              <w:t>Danmark</w:t>
            </w:r>
          </w:p>
          <w:p w14:paraId="4700ADC1" w14:textId="77777777" w:rsidR="00646882" w:rsidRPr="00393DDC" w:rsidRDefault="00646882" w:rsidP="00D90876">
            <w:pPr>
              <w:spacing w:line="240" w:lineRule="auto"/>
              <w:rPr>
                <w:szCs w:val="22"/>
                <w:lang w:val="en-US"/>
              </w:rPr>
            </w:pPr>
            <w:r w:rsidRPr="00393DDC">
              <w:rPr>
                <w:szCs w:val="22"/>
                <w:lang w:val="en-US"/>
              </w:rPr>
              <w:t>Novartis Healthcare A/S</w:t>
            </w:r>
          </w:p>
          <w:p w14:paraId="0016A075" w14:textId="07E35351" w:rsidR="00646882" w:rsidRPr="00393DDC" w:rsidRDefault="00646882" w:rsidP="00D90876">
            <w:pPr>
              <w:spacing w:line="240" w:lineRule="auto"/>
              <w:rPr>
                <w:szCs w:val="22"/>
                <w:lang w:val="en-US"/>
              </w:rPr>
            </w:pPr>
            <w:proofErr w:type="spellStart"/>
            <w:r w:rsidRPr="00393DDC">
              <w:rPr>
                <w:szCs w:val="22"/>
                <w:lang w:val="en-US"/>
              </w:rPr>
              <w:t>Tlf</w:t>
            </w:r>
            <w:proofErr w:type="spellEnd"/>
            <w:r w:rsidR="001E6846" w:rsidRPr="00393DDC">
              <w:rPr>
                <w:szCs w:val="22"/>
                <w:lang w:val="en-US"/>
              </w:rPr>
              <w:t>.</w:t>
            </w:r>
            <w:r w:rsidRPr="00393DDC">
              <w:rPr>
                <w:szCs w:val="22"/>
                <w:lang w:val="en-US"/>
              </w:rPr>
              <w:t>: +45 39 16 84 00</w:t>
            </w:r>
          </w:p>
          <w:p w14:paraId="7F1645B9" w14:textId="77777777" w:rsidR="00646882" w:rsidRPr="00393DDC" w:rsidRDefault="00646882" w:rsidP="00D90876">
            <w:pPr>
              <w:tabs>
                <w:tab w:val="left" w:pos="-720"/>
              </w:tabs>
              <w:suppressAutoHyphens/>
              <w:spacing w:line="240" w:lineRule="auto"/>
              <w:rPr>
                <w:szCs w:val="22"/>
                <w:lang w:val="en-US"/>
              </w:rPr>
            </w:pPr>
          </w:p>
        </w:tc>
        <w:tc>
          <w:tcPr>
            <w:tcW w:w="4678" w:type="dxa"/>
          </w:tcPr>
          <w:p w14:paraId="147DC445" w14:textId="77777777" w:rsidR="00646882" w:rsidRPr="00393DDC" w:rsidRDefault="00646882" w:rsidP="00D90876">
            <w:pPr>
              <w:tabs>
                <w:tab w:val="left" w:pos="-720"/>
                <w:tab w:val="left" w:pos="4536"/>
              </w:tabs>
              <w:suppressAutoHyphens/>
              <w:spacing w:line="240" w:lineRule="auto"/>
              <w:rPr>
                <w:b/>
                <w:szCs w:val="22"/>
                <w:lang w:val="fr-CH"/>
              </w:rPr>
            </w:pPr>
            <w:r w:rsidRPr="00393DDC">
              <w:rPr>
                <w:b/>
                <w:szCs w:val="22"/>
                <w:lang w:val="fr-CH"/>
              </w:rPr>
              <w:t>Malta</w:t>
            </w:r>
          </w:p>
          <w:p w14:paraId="37DF4822" w14:textId="77777777" w:rsidR="00646882" w:rsidRPr="00393DDC" w:rsidRDefault="00646882" w:rsidP="00D90876">
            <w:pPr>
              <w:spacing w:line="240" w:lineRule="auto"/>
              <w:rPr>
                <w:szCs w:val="22"/>
                <w:lang w:val="fr-CH"/>
              </w:rPr>
            </w:pPr>
            <w:r w:rsidRPr="00393DDC">
              <w:rPr>
                <w:szCs w:val="22"/>
                <w:lang w:val="fr-CH"/>
              </w:rPr>
              <w:t>Novartis Pharma Services Inc.</w:t>
            </w:r>
          </w:p>
          <w:p w14:paraId="0BDF1B9E" w14:textId="77777777" w:rsidR="00646882" w:rsidRPr="00393DDC" w:rsidRDefault="00646882" w:rsidP="00D90876">
            <w:pPr>
              <w:spacing w:line="240" w:lineRule="auto"/>
              <w:rPr>
                <w:szCs w:val="22"/>
                <w:lang w:val="pl-PL"/>
              </w:rPr>
            </w:pPr>
            <w:r w:rsidRPr="00393DDC">
              <w:rPr>
                <w:szCs w:val="22"/>
                <w:lang w:val="pl-PL"/>
              </w:rPr>
              <w:t>Tel: +356 2122 2872</w:t>
            </w:r>
          </w:p>
        </w:tc>
      </w:tr>
      <w:tr w:rsidR="00646882" w:rsidRPr="00393DDC" w14:paraId="5608125F" w14:textId="77777777" w:rsidTr="00384E99">
        <w:trPr>
          <w:cantSplit/>
        </w:trPr>
        <w:tc>
          <w:tcPr>
            <w:tcW w:w="4678" w:type="dxa"/>
          </w:tcPr>
          <w:p w14:paraId="0D1F2646" w14:textId="77777777" w:rsidR="00646882" w:rsidRPr="00393DDC" w:rsidRDefault="00646882" w:rsidP="00D90876">
            <w:pPr>
              <w:spacing w:line="240" w:lineRule="auto"/>
              <w:rPr>
                <w:b/>
                <w:szCs w:val="22"/>
                <w:lang w:val="de-DE"/>
              </w:rPr>
            </w:pPr>
            <w:r w:rsidRPr="00393DDC">
              <w:rPr>
                <w:b/>
                <w:szCs w:val="22"/>
                <w:lang w:val="de-DE"/>
              </w:rPr>
              <w:t>Deutschland</w:t>
            </w:r>
          </w:p>
          <w:p w14:paraId="7F0BFA68" w14:textId="77777777" w:rsidR="00646882" w:rsidRPr="00393DDC" w:rsidRDefault="00646882" w:rsidP="00D90876">
            <w:pPr>
              <w:spacing w:line="240" w:lineRule="auto"/>
              <w:rPr>
                <w:szCs w:val="22"/>
                <w:lang w:val="de-DE"/>
              </w:rPr>
            </w:pPr>
            <w:r w:rsidRPr="00393DDC">
              <w:rPr>
                <w:szCs w:val="22"/>
                <w:lang w:val="de-DE"/>
              </w:rPr>
              <w:t>Novartis Pharma GmbH</w:t>
            </w:r>
          </w:p>
          <w:p w14:paraId="099263B7" w14:textId="66F20374" w:rsidR="00646882" w:rsidRPr="00393DDC" w:rsidRDefault="00646882" w:rsidP="00D90876">
            <w:pPr>
              <w:spacing w:line="240" w:lineRule="auto"/>
              <w:rPr>
                <w:szCs w:val="22"/>
                <w:lang w:val="de-DE"/>
              </w:rPr>
            </w:pPr>
            <w:r w:rsidRPr="00393DDC">
              <w:rPr>
                <w:szCs w:val="22"/>
                <w:lang w:val="de-DE"/>
              </w:rPr>
              <w:t>Tel: +49 911 273 0</w:t>
            </w:r>
          </w:p>
          <w:p w14:paraId="500827BD" w14:textId="77777777" w:rsidR="00646882" w:rsidRPr="00393DDC" w:rsidRDefault="00646882" w:rsidP="00D90876">
            <w:pPr>
              <w:tabs>
                <w:tab w:val="left" w:pos="-720"/>
              </w:tabs>
              <w:suppressAutoHyphens/>
              <w:spacing w:line="240" w:lineRule="auto"/>
              <w:rPr>
                <w:szCs w:val="22"/>
                <w:lang w:val="de-DE"/>
              </w:rPr>
            </w:pPr>
          </w:p>
        </w:tc>
        <w:tc>
          <w:tcPr>
            <w:tcW w:w="4678" w:type="dxa"/>
          </w:tcPr>
          <w:p w14:paraId="63E969B4" w14:textId="77777777" w:rsidR="00646882" w:rsidRPr="00393DDC" w:rsidRDefault="00646882" w:rsidP="00D90876">
            <w:pPr>
              <w:suppressAutoHyphens/>
              <w:spacing w:line="240" w:lineRule="auto"/>
              <w:rPr>
                <w:b/>
                <w:szCs w:val="22"/>
                <w:lang w:val="de-DE"/>
              </w:rPr>
            </w:pPr>
            <w:r w:rsidRPr="00393DDC">
              <w:rPr>
                <w:b/>
                <w:szCs w:val="22"/>
                <w:lang w:val="de-DE"/>
              </w:rPr>
              <w:t>Nederland</w:t>
            </w:r>
          </w:p>
          <w:p w14:paraId="0C891BC0" w14:textId="77777777" w:rsidR="00646882" w:rsidRPr="00393DDC" w:rsidRDefault="00646882" w:rsidP="00D90876">
            <w:pPr>
              <w:spacing w:line="240" w:lineRule="auto"/>
              <w:rPr>
                <w:iCs/>
                <w:szCs w:val="22"/>
                <w:lang w:val="de-DE"/>
              </w:rPr>
            </w:pPr>
            <w:r w:rsidRPr="00393DDC">
              <w:rPr>
                <w:iCs/>
                <w:szCs w:val="22"/>
                <w:lang w:val="de-DE"/>
              </w:rPr>
              <w:t>Novartis Pharma B.V.</w:t>
            </w:r>
          </w:p>
          <w:p w14:paraId="02FA43CF" w14:textId="77777777" w:rsidR="00646882" w:rsidRPr="00393DDC" w:rsidRDefault="00646882" w:rsidP="00D90876">
            <w:pPr>
              <w:spacing w:line="240" w:lineRule="auto"/>
              <w:rPr>
                <w:szCs w:val="22"/>
                <w:lang w:val="pl-PL"/>
              </w:rPr>
            </w:pPr>
            <w:r w:rsidRPr="00393DDC">
              <w:rPr>
                <w:szCs w:val="22"/>
                <w:lang w:val="pl-PL"/>
              </w:rPr>
              <w:t xml:space="preserve">Tel: +31 </w:t>
            </w:r>
            <w:r w:rsidR="00A56523" w:rsidRPr="00393DDC">
              <w:rPr>
                <w:szCs w:val="22"/>
                <w:lang w:val="pl-PL"/>
              </w:rPr>
              <w:t>88 04 52</w:t>
            </w:r>
            <w:r w:rsidRPr="00393DDC">
              <w:rPr>
                <w:szCs w:val="22"/>
                <w:lang w:val="pl-PL"/>
              </w:rPr>
              <w:t xml:space="preserve"> 111</w:t>
            </w:r>
          </w:p>
        </w:tc>
      </w:tr>
      <w:tr w:rsidR="00646882" w:rsidRPr="00393DDC" w14:paraId="436E585E" w14:textId="77777777" w:rsidTr="00384E99">
        <w:trPr>
          <w:cantSplit/>
        </w:trPr>
        <w:tc>
          <w:tcPr>
            <w:tcW w:w="4678" w:type="dxa"/>
          </w:tcPr>
          <w:p w14:paraId="0EB5ACDF" w14:textId="77777777" w:rsidR="00646882" w:rsidRPr="00393DDC" w:rsidRDefault="00646882" w:rsidP="00D90876">
            <w:pPr>
              <w:tabs>
                <w:tab w:val="left" w:pos="-720"/>
              </w:tabs>
              <w:suppressAutoHyphens/>
              <w:spacing w:line="240" w:lineRule="auto"/>
              <w:rPr>
                <w:b/>
                <w:bCs/>
                <w:szCs w:val="22"/>
                <w:lang w:val="fr-FR"/>
              </w:rPr>
            </w:pPr>
            <w:proofErr w:type="spellStart"/>
            <w:r w:rsidRPr="00393DDC">
              <w:rPr>
                <w:b/>
                <w:bCs/>
                <w:szCs w:val="22"/>
                <w:lang w:val="fr-FR"/>
              </w:rPr>
              <w:t>Eesti</w:t>
            </w:r>
            <w:proofErr w:type="spellEnd"/>
          </w:p>
          <w:p w14:paraId="6AB58FC5" w14:textId="77777777" w:rsidR="00646882" w:rsidRPr="00393DDC" w:rsidRDefault="00A26111" w:rsidP="00D90876">
            <w:pPr>
              <w:tabs>
                <w:tab w:val="left" w:pos="-720"/>
              </w:tabs>
              <w:suppressAutoHyphens/>
              <w:spacing w:line="240" w:lineRule="auto"/>
              <w:rPr>
                <w:szCs w:val="22"/>
                <w:lang w:val="fr-FR"/>
              </w:rPr>
            </w:pPr>
            <w:r w:rsidRPr="00393DDC">
              <w:rPr>
                <w:szCs w:val="22"/>
                <w:lang w:val="et-EE"/>
              </w:rPr>
              <w:t>SIA Novartis Baltics Eesti filiaal</w:t>
            </w:r>
          </w:p>
          <w:p w14:paraId="52597193" w14:textId="77777777" w:rsidR="00646882" w:rsidRPr="00393DDC" w:rsidRDefault="00646882" w:rsidP="00D90876">
            <w:pPr>
              <w:tabs>
                <w:tab w:val="left" w:pos="-720"/>
              </w:tabs>
              <w:suppressAutoHyphens/>
              <w:spacing w:line="240" w:lineRule="auto"/>
              <w:rPr>
                <w:szCs w:val="22"/>
                <w:lang w:val="fr-FR"/>
              </w:rPr>
            </w:pPr>
            <w:r w:rsidRPr="00393DDC">
              <w:rPr>
                <w:szCs w:val="22"/>
                <w:lang w:val="fr-FR"/>
              </w:rPr>
              <w:t>Tel: +372 66 30 810</w:t>
            </w:r>
          </w:p>
          <w:p w14:paraId="4C66FBA7" w14:textId="77777777" w:rsidR="00646882" w:rsidRPr="00393DDC" w:rsidRDefault="00646882" w:rsidP="00D90876">
            <w:pPr>
              <w:tabs>
                <w:tab w:val="left" w:pos="-720"/>
              </w:tabs>
              <w:suppressAutoHyphens/>
              <w:spacing w:line="240" w:lineRule="auto"/>
              <w:rPr>
                <w:szCs w:val="22"/>
                <w:lang w:val="fr-FR"/>
              </w:rPr>
            </w:pPr>
          </w:p>
        </w:tc>
        <w:tc>
          <w:tcPr>
            <w:tcW w:w="4678" w:type="dxa"/>
          </w:tcPr>
          <w:p w14:paraId="25D11B0C" w14:textId="77777777" w:rsidR="00646882" w:rsidRPr="00393DDC" w:rsidRDefault="00646882" w:rsidP="00D90876">
            <w:pPr>
              <w:spacing w:line="240" w:lineRule="auto"/>
              <w:rPr>
                <w:b/>
                <w:szCs w:val="22"/>
                <w:lang w:val="en-US"/>
              </w:rPr>
            </w:pPr>
            <w:r w:rsidRPr="00393DDC">
              <w:rPr>
                <w:b/>
                <w:szCs w:val="22"/>
                <w:lang w:val="en-US"/>
              </w:rPr>
              <w:t>Norge</w:t>
            </w:r>
          </w:p>
          <w:p w14:paraId="62076BFB" w14:textId="77777777" w:rsidR="00646882" w:rsidRPr="00393DDC" w:rsidRDefault="00646882" w:rsidP="00D90876">
            <w:pPr>
              <w:spacing w:line="240" w:lineRule="auto"/>
              <w:rPr>
                <w:szCs w:val="22"/>
                <w:lang w:val="en-US"/>
              </w:rPr>
            </w:pPr>
            <w:r w:rsidRPr="00393DDC">
              <w:rPr>
                <w:szCs w:val="22"/>
                <w:lang w:val="en-US"/>
              </w:rPr>
              <w:t xml:space="preserve">Novartis </w:t>
            </w:r>
            <w:smartTag w:uri="urn:schemas-microsoft-com:office:smarttags" w:element="place">
              <w:smartTag w:uri="urn:schemas-microsoft-com:office:smarttags" w:element="City">
                <w:r w:rsidRPr="00393DDC">
                  <w:rPr>
                    <w:szCs w:val="22"/>
                    <w:lang w:val="en-US"/>
                  </w:rPr>
                  <w:t>Norge</w:t>
                </w:r>
              </w:smartTag>
              <w:r w:rsidRPr="00393DDC">
                <w:rPr>
                  <w:szCs w:val="22"/>
                  <w:lang w:val="en-US"/>
                </w:rPr>
                <w:t xml:space="preserve"> </w:t>
              </w:r>
              <w:smartTag w:uri="urn:schemas-microsoft-com:office:smarttags" w:element="State">
                <w:r w:rsidRPr="00393DDC">
                  <w:rPr>
                    <w:szCs w:val="22"/>
                    <w:lang w:val="en-US"/>
                  </w:rPr>
                  <w:t>AS</w:t>
                </w:r>
              </w:smartTag>
            </w:smartTag>
          </w:p>
          <w:p w14:paraId="51C6671B" w14:textId="77777777" w:rsidR="00646882" w:rsidRPr="00393DDC" w:rsidRDefault="00646882" w:rsidP="00D90876">
            <w:pPr>
              <w:tabs>
                <w:tab w:val="left" w:pos="-720"/>
              </w:tabs>
              <w:suppressAutoHyphens/>
              <w:spacing w:line="240" w:lineRule="auto"/>
              <w:rPr>
                <w:szCs w:val="22"/>
                <w:lang w:val="en-US"/>
              </w:rPr>
            </w:pPr>
            <w:proofErr w:type="spellStart"/>
            <w:r w:rsidRPr="00393DDC">
              <w:rPr>
                <w:szCs w:val="22"/>
                <w:lang w:val="en-US"/>
              </w:rPr>
              <w:t>Tlf</w:t>
            </w:r>
            <w:proofErr w:type="spellEnd"/>
            <w:r w:rsidRPr="00393DDC">
              <w:rPr>
                <w:szCs w:val="22"/>
                <w:lang w:val="en-US"/>
              </w:rPr>
              <w:t>: +47 23 05 20 00</w:t>
            </w:r>
          </w:p>
        </w:tc>
      </w:tr>
      <w:tr w:rsidR="00646882" w:rsidRPr="00393DDC" w14:paraId="57764139" w14:textId="77777777" w:rsidTr="00384E99">
        <w:trPr>
          <w:cantSplit/>
        </w:trPr>
        <w:tc>
          <w:tcPr>
            <w:tcW w:w="4678" w:type="dxa"/>
          </w:tcPr>
          <w:p w14:paraId="7B40D4A7" w14:textId="77777777" w:rsidR="00646882" w:rsidRPr="00393DDC" w:rsidRDefault="00646882" w:rsidP="00D90876">
            <w:pPr>
              <w:spacing w:line="240" w:lineRule="auto"/>
              <w:rPr>
                <w:b/>
                <w:szCs w:val="22"/>
                <w:lang w:val="es-ES"/>
              </w:rPr>
            </w:pPr>
            <w:r w:rsidRPr="00393DDC">
              <w:rPr>
                <w:b/>
                <w:szCs w:val="22"/>
                <w:lang w:val="pl-PL"/>
              </w:rPr>
              <w:t>Ελλάδα</w:t>
            </w:r>
          </w:p>
          <w:p w14:paraId="012B07F4" w14:textId="77777777" w:rsidR="00646882" w:rsidRPr="00393DDC" w:rsidRDefault="00646882" w:rsidP="00D90876">
            <w:pPr>
              <w:spacing w:line="240" w:lineRule="auto"/>
              <w:rPr>
                <w:szCs w:val="22"/>
                <w:lang w:val="es-ES"/>
              </w:rPr>
            </w:pPr>
            <w:r w:rsidRPr="00393DDC">
              <w:rPr>
                <w:szCs w:val="22"/>
                <w:lang w:val="es-ES"/>
              </w:rPr>
              <w:t>Novartis (Hellas) A.E.B.E.</w:t>
            </w:r>
          </w:p>
          <w:p w14:paraId="6ADCC3BA" w14:textId="77777777" w:rsidR="00646882" w:rsidRPr="00393DDC" w:rsidRDefault="00646882" w:rsidP="00D90876">
            <w:pPr>
              <w:spacing w:line="240" w:lineRule="auto"/>
              <w:rPr>
                <w:szCs w:val="22"/>
                <w:lang w:val="pl-PL"/>
              </w:rPr>
            </w:pPr>
            <w:r w:rsidRPr="00393DDC">
              <w:rPr>
                <w:szCs w:val="22"/>
                <w:lang w:val="pl-PL"/>
              </w:rPr>
              <w:t>Τηλ: +30 210 281 17 12</w:t>
            </w:r>
          </w:p>
          <w:p w14:paraId="324D973B" w14:textId="77777777" w:rsidR="00646882" w:rsidRPr="00393DDC" w:rsidRDefault="00646882" w:rsidP="00D90876">
            <w:pPr>
              <w:tabs>
                <w:tab w:val="left" w:pos="-720"/>
              </w:tabs>
              <w:suppressAutoHyphens/>
              <w:spacing w:line="240" w:lineRule="auto"/>
              <w:rPr>
                <w:szCs w:val="22"/>
                <w:lang w:val="pl-PL"/>
              </w:rPr>
            </w:pPr>
          </w:p>
        </w:tc>
        <w:tc>
          <w:tcPr>
            <w:tcW w:w="4678" w:type="dxa"/>
          </w:tcPr>
          <w:p w14:paraId="65AF7D96" w14:textId="77777777" w:rsidR="00646882" w:rsidRPr="00393DDC" w:rsidRDefault="00646882" w:rsidP="00D90876">
            <w:pPr>
              <w:spacing w:line="240" w:lineRule="auto"/>
              <w:rPr>
                <w:b/>
                <w:szCs w:val="22"/>
                <w:lang w:val="de-DE"/>
              </w:rPr>
            </w:pPr>
            <w:r w:rsidRPr="00393DDC">
              <w:rPr>
                <w:b/>
                <w:szCs w:val="22"/>
                <w:lang w:val="de-DE"/>
              </w:rPr>
              <w:t>Österreich</w:t>
            </w:r>
          </w:p>
          <w:p w14:paraId="1871C474" w14:textId="77777777" w:rsidR="00646882" w:rsidRPr="00393DDC" w:rsidRDefault="00646882" w:rsidP="00D90876">
            <w:pPr>
              <w:spacing w:line="240" w:lineRule="auto"/>
              <w:rPr>
                <w:szCs w:val="22"/>
                <w:lang w:val="de-DE"/>
              </w:rPr>
            </w:pPr>
            <w:r w:rsidRPr="00393DDC">
              <w:rPr>
                <w:szCs w:val="22"/>
                <w:lang w:val="de-DE"/>
              </w:rPr>
              <w:t>Novartis Pharma GmbH</w:t>
            </w:r>
          </w:p>
          <w:p w14:paraId="5F8A4B43" w14:textId="77777777" w:rsidR="00646882" w:rsidRPr="00393DDC" w:rsidRDefault="00646882" w:rsidP="00D90876">
            <w:pPr>
              <w:spacing w:line="240" w:lineRule="auto"/>
              <w:rPr>
                <w:szCs w:val="22"/>
                <w:lang w:val="de-DE"/>
              </w:rPr>
            </w:pPr>
            <w:r w:rsidRPr="00393DDC">
              <w:rPr>
                <w:szCs w:val="22"/>
                <w:lang w:val="de-DE"/>
              </w:rPr>
              <w:t>Tel: +43 1 86 6570</w:t>
            </w:r>
          </w:p>
        </w:tc>
      </w:tr>
      <w:tr w:rsidR="00646882" w:rsidRPr="00393DDC" w14:paraId="24542F2C" w14:textId="77777777" w:rsidTr="00384E99">
        <w:trPr>
          <w:cantSplit/>
        </w:trPr>
        <w:tc>
          <w:tcPr>
            <w:tcW w:w="4678" w:type="dxa"/>
          </w:tcPr>
          <w:p w14:paraId="6EB11985" w14:textId="77777777" w:rsidR="00646882" w:rsidRPr="00393DDC" w:rsidRDefault="00646882" w:rsidP="00D90876">
            <w:pPr>
              <w:tabs>
                <w:tab w:val="left" w:pos="-720"/>
                <w:tab w:val="left" w:pos="4536"/>
              </w:tabs>
              <w:suppressAutoHyphens/>
              <w:spacing w:line="240" w:lineRule="auto"/>
              <w:rPr>
                <w:b/>
                <w:szCs w:val="22"/>
                <w:lang w:val="es-ES"/>
              </w:rPr>
            </w:pPr>
            <w:r w:rsidRPr="00393DDC">
              <w:rPr>
                <w:b/>
                <w:szCs w:val="22"/>
                <w:lang w:val="es-ES"/>
              </w:rPr>
              <w:t>España</w:t>
            </w:r>
          </w:p>
          <w:p w14:paraId="1B2D0026" w14:textId="77777777" w:rsidR="00646882" w:rsidRPr="00393DDC" w:rsidRDefault="00646882" w:rsidP="00D90876">
            <w:pPr>
              <w:spacing w:line="240" w:lineRule="auto"/>
              <w:rPr>
                <w:szCs w:val="22"/>
                <w:lang w:val="es-ES"/>
              </w:rPr>
            </w:pPr>
            <w:r w:rsidRPr="00393DDC">
              <w:rPr>
                <w:lang w:val="es-ES"/>
              </w:rPr>
              <w:t>Novartis Farmacéutica, S.A.</w:t>
            </w:r>
          </w:p>
          <w:p w14:paraId="286B7CF6" w14:textId="77777777" w:rsidR="00646882" w:rsidRPr="00393DDC" w:rsidRDefault="00646882" w:rsidP="00D90876">
            <w:pPr>
              <w:spacing w:line="240" w:lineRule="auto"/>
              <w:rPr>
                <w:szCs w:val="22"/>
                <w:lang w:val="pl-PL"/>
              </w:rPr>
            </w:pPr>
            <w:r w:rsidRPr="00393DDC">
              <w:rPr>
                <w:szCs w:val="22"/>
                <w:lang w:val="pl-PL"/>
              </w:rPr>
              <w:t>Tel: +34 93 306 42 00</w:t>
            </w:r>
          </w:p>
          <w:p w14:paraId="3EA5A3F6" w14:textId="77777777" w:rsidR="00646882" w:rsidRPr="00393DDC" w:rsidRDefault="00646882" w:rsidP="00D90876">
            <w:pPr>
              <w:tabs>
                <w:tab w:val="left" w:pos="-720"/>
              </w:tabs>
              <w:suppressAutoHyphens/>
              <w:spacing w:line="240" w:lineRule="auto"/>
              <w:rPr>
                <w:szCs w:val="22"/>
                <w:lang w:val="pl-PL"/>
              </w:rPr>
            </w:pPr>
          </w:p>
        </w:tc>
        <w:tc>
          <w:tcPr>
            <w:tcW w:w="4678" w:type="dxa"/>
          </w:tcPr>
          <w:p w14:paraId="738FEFDA" w14:textId="77777777" w:rsidR="00646882" w:rsidRPr="00393DDC" w:rsidRDefault="00646882" w:rsidP="00D90876">
            <w:pPr>
              <w:tabs>
                <w:tab w:val="left" w:pos="-720"/>
                <w:tab w:val="left" w:pos="4536"/>
              </w:tabs>
              <w:suppressAutoHyphens/>
              <w:spacing w:line="240" w:lineRule="auto"/>
              <w:rPr>
                <w:b/>
                <w:bCs/>
                <w:iCs/>
                <w:szCs w:val="22"/>
                <w:lang w:val="pl-PL"/>
              </w:rPr>
            </w:pPr>
            <w:r w:rsidRPr="00393DDC">
              <w:rPr>
                <w:b/>
                <w:bCs/>
                <w:iCs/>
                <w:szCs w:val="22"/>
                <w:lang w:val="pl-PL"/>
              </w:rPr>
              <w:t>Polska</w:t>
            </w:r>
          </w:p>
          <w:p w14:paraId="73F17614" w14:textId="77777777" w:rsidR="00646882" w:rsidRPr="00393DDC" w:rsidRDefault="00646882" w:rsidP="00D90876">
            <w:pPr>
              <w:spacing w:line="240" w:lineRule="auto"/>
              <w:rPr>
                <w:szCs w:val="22"/>
                <w:lang w:val="pl-PL"/>
              </w:rPr>
            </w:pPr>
            <w:r w:rsidRPr="00393DDC">
              <w:rPr>
                <w:szCs w:val="22"/>
                <w:lang w:val="pl-PL"/>
              </w:rPr>
              <w:t>Novartis Poland Sp. z o.o.</w:t>
            </w:r>
          </w:p>
          <w:p w14:paraId="114BCF16" w14:textId="77777777" w:rsidR="00646882" w:rsidRPr="00393DDC" w:rsidRDefault="00646882" w:rsidP="00D90876">
            <w:pPr>
              <w:spacing w:line="240" w:lineRule="auto"/>
              <w:rPr>
                <w:szCs w:val="22"/>
                <w:lang w:val="pl-PL"/>
              </w:rPr>
            </w:pPr>
            <w:r w:rsidRPr="00393DDC">
              <w:rPr>
                <w:szCs w:val="22"/>
                <w:lang w:val="pl-PL"/>
              </w:rPr>
              <w:t>Tel.: +48 22 375 4888</w:t>
            </w:r>
          </w:p>
        </w:tc>
      </w:tr>
      <w:tr w:rsidR="00646882" w:rsidRPr="00393DDC" w14:paraId="38A092FE" w14:textId="77777777" w:rsidTr="00384E99">
        <w:trPr>
          <w:cantSplit/>
        </w:trPr>
        <w:tc>
          <w:tcPr>
            <w:tcW w:w="4678" w:type="dxa"/>
          </w:tcPr>
          <w:p w14:paraId="4CA27CF5" w14:textId="77777777" w:rsidR="00646882" w:rsidRPr="00393DDC" w:rsidRDefault="00646882" w:rsidP="00D90876">
            <w:pPr>
              <w:tabs>
                <w:tab w:val="left" w:pos="-720"/>
                <w:tab w:val="left" w:pos="4536"/>
              </w:tabs>
              <w:suppressAutoHyphens/>
              <w:spacing w:line="240" w:lineRule="auto"/>
              <w:rPr>
                <w:b/>
                <w:szCs w:val="22"/>
                <w:lang w:val="fr-FR"/>
              </w:rPr>
            </w:pPr>
            <w:r w:rsidRPr="00393DDC">
              <w:rPr>
                <w:b/>
                <w:szCs w:val="22"/>
                <w:lang w:val="fr-FR"/>
              </w:rPr>
              <w:t>France</w:t>
            </w:r>
          </w:p>
          <w:p w14:paraId="10A091E8" w14:textId="77777777" w:rsidR="00646882" w:rsidRPr="00393DDC" w:rsidRDefault="00646882" w:rsidP="00D90876">
            <w:pPr>
              <w:spacing w:line="240" w:lineRule="auto"/>
              <w:rPr>
                <w:szCs w:val="22"/>
                <w:lang w:val="fr-FR"/>
              </w:rPr>
            </w:pPr>
            <w:r w:rsidRPr="00393DDC">
              <w:rPr>
                <w:szCs w:val="22"/>
                <w:lang w:val="fr-FR"/>
              </w:rPr>
              <w:t>Novartis Pharma S.A.S.</w:t>
            </w:r>
          </w:p>
          <w:p w14:paraId="7B0A2F05" w14:textId="77777777" w:rsidR="00646882" w:rsidRPr="00393DDC" w:rsidRDefault="00646882" w:rsidP="00D90876">
            <w:pPr>
              <w:spacing w:line="240" w:lineRule="auto"/>
              <w:rPr>
                <w:szCs w:val="22"/>
                <w:lang w:val="fr-FR"/>
              </w:rPr>
            </w:pPr>
            <w:r w:rsidRPr="00393DDC">
              <w:rPr>
                <w:szCs w:val="22"/>
                <w:lang w:val="fr-FR"/>
              </w:rPr>
              <w:t>Tél: +33 1 55 47 66 00</w:t>
            </w:r>
          </w:p>
          <w:p w14:paraId="50BAC66E" w14:textId="77777777" w:rsidR="00646882" w:rsidRPr="00393DDC" w:rsidRDefault="00646882" w:rsidP="00D90876">
            <w:pPr>
              <w:spacing w:line="240" w:lineRule="auto"/>
              <w:rPr>
                <w:b/>
                <w:szCs w:val="22"/>
                <w:lang w:val="fr-FR"/>
              </w:rPr>
            </w:pPr>
          </w:p>
        </w:tc>
        <w:tc>
          <w:tcPr>
            <w:tcW w:w="4678" w:type="dxa"/>
          </w:tcPr>
          <w:p w14:paraId="285B4E4B" w14:textId="77777777" w:rsidR="00646882" w:rsidRPr="00393DDC" w:rsidRDefault="00646882" w:rsidP="00D90876">
            <w:pPr>
              <w:spacing w:line="240" w:lineRule="auto"/>
              <w:rPr>
                <w:b/>
                <w:szCs w:val="22"/>
                <w:lang w:val="es-ES"/>
              </w:rPr>
            </w:pPr>
            <w:r w:rsidRPr="00393DDC">
              <w:rPr>
                <w:b/>
                <w:szCs w:val="22"/>
                <w:lang w:val="es-ES"/>
              </w:rPr>
              <w:t>Portugal</w:t>
            </w:r>
          </w:p>
          <w:p w14:paraId="51D74F0A" w14:textId="77777777" w:rsidR="00646882" w:rsidRPr="00393DDC" w:rsidRDefault="00646882" w:rsidP="00D90876">
            <w:pPr>
              <w:tabs>
                <w:tab w:val="clear" w:pos="567"/>
              </w:tabs>
              <w:spacing w:line="240" w:lineRule="auto"/>
              <w:rPr>
                <w:szCs w:val="22"/>
                <w:lang w:val="es-ES"/>
              </w:rPr>
            </w:pPr>
            <w:r w:rsidRPr="00393DDC">
              <w:rPr>
                <w:szCs w:val="22"/>
                <w:lang w:val="es-ES"/>
              </w:rPr>
              <w:t xml:space="preserve">Novartis </w:t>
            </w:r>
            <w:proofErr w:type="spellStart"/>
            <w:r w:rsidRPr="00393DDC">
              <w:rPr>
                <w:szCs w:val="22"/>
                <w:lang w:val="es-ES"/>
              </w:rPr>
              <w:t>Farma</w:t>
            </w:r>
            <w:proofErr w:type="spellEnd"/>
            <w:r w:rsidRPr="00393DDC">
              <w:rPr>
                <w:szCs w:val="22"/>
                <w:lang w:val="es-ES"/>
              </w:rPr>
              <w:t xml:space="preserve"> </w:t>
            </w:r>
            <w:r w:rsidRPr="00393DDC">
              <w:rPr>
                <w:szCs w:val="22"/>
                <w:lang w:val="es-ES"/>
              </w:rPr>
              <w:noBreakHyphen/>
              <w:t xml:space="preserve"> </w:t>
            </w:r>
            <w:proofErr w:type="spellStart"/>
            <w:r w:rsidRPr="00393DDC">
              <w:rPr>
                <w:szCs w:val="22"/>
                <w:lang w:val="es-ES"/>
              </w:rPr>
              <w:t>Produtos</w:t>
            </w:r>
            <w:proofErr w:type="spellEnd"/>
            <w:r w:rsidRPr="00393DDC">
              <w:rPr>
                <w:szCs w:val="22"/>
                <w:lang w:val="es-ES"/>
              </w:rPr>
              <w:t xml:space="preserve"> </w:t>
            </w:r>
            <w:proofErr w:type="spellStart"/>
            <w:r w:rsidRPr="00393DDC">
              <w:rPr>
                <w:szCs w:val="22"/>
                <w:lang w:val="es-ES"/>
              </w:rPr>
              <w:t>Farmacêuticos</w:t>
            </w:r>
            <w:proofErr w:type="spellEnd"/>
            <w:r w:rsidRPr="00393DDC">
              <w:rPr>
                <w:szCs w:val="22"/>
                <w:lang w:val="es-ES"/>
              </w:rPr>
              <w:t>, S.A.</w:t>
            </w:r>
          </w:p>
          <w:p w14:paraId="4C000A86" w14:textId="77777777" w:rsidR="00646882" w:rsidRPr="00393DDC" w:rsidRDefault="00646882" w:rsidP="00D90876">
            <w:pPr>
              <w:tabs>
                <w:tab w:val="left" w:pos="-720"/>
              </w:tabs>
              <w:suppressAutoHyphens/>
              <w:spacing w:line="240" w:lineRule="auto"/>
              <w:rPr>
                <w:szCs w:val="22"/>
                <w:lang w:val="pl-PL"/>
              </w:rPr>
            </w:pPr>
            <w:r w:rsidRPr="00393DDC">
              <w:rPr>
                <w:szCs w:val="22"/>
                <w:lang w:val="pl-PL"/>
              </w:rPr>
              <w:t>Tel: +351 21 000 8600</w:t>
            </w:r>
          </w:p>
        </w:tc>
      </w:tr>
      <w:tr w:rsidR="00646882" w:rsidRPr="00393DDC" w14:paraId="750EC5AD" w14:textId="77777777" w:rsidTr="00384E99">
        <w:trPr>
          <w:cantSplit/>
        </w:trPr>
        <w:tc>
          <w:tcPr>
            <w:tcW w:w="4678" w:type="dxa"/>
          </w:tcPr>
          <w:p w14:paraId="0333EBB9" w14:textId="77777777" w:rsidR="00646882" w:rsidRPr="00393DDC" w:rsidRDefault="00646882" w:rsidP="00D90876">
            <w:pPr>
              <w:spacing w:line="240" w:lineRule="auto"/>
              <w:rPr>
                <w:rFonts w:eastAsia="PMingLiU"/>
                <w:b/>
                <w:lang w:val="de-CH"/>
              </w:rPr>
            </w:pPr>
            <w:r w:rsidRPr="00393DDC">
              <w:rPr>
                <w:rFonts w:eastAsia="PMingLiU"/>
                <w:b/>
                <w:lang w:val="de-CH"/>
              </w:rPr>
              <w:t>Hrvatska</w:t>
            </w:r>
          </w:p>
          <w:p w14:paraId="79E6DCB0" w14:textId="77777777" w:rsidR="00646882" w:rsidRPr="00393DDC" w:rsidRDefault="00646882" w:rsidP="00D90876">
            <w:pPr>
              <w:spacing w:line="240" w:lineRule="auto"/>
              <w:rPr>
                <w:lang w:val="de-CH"/>
              </w:rPr>
            </w:pPr>
            <w:r w:rsidRPr="00393DDC">
              <w:rPr>
                <w:lang w:val="de-CH"/>
              </w:rPr>
              <w:t>Novartis Hrvatska d.o.o.</w:t>
            </w:r>
          </w:p>
          <w:p w14:paraId="28AD4CE5" w14:textId="77777777" w:rsidR="00646882" w:rsidRPr="00393DDC" w:rsidRDefault="00646882" w:rsidP="00D90876">
            <w:pPr>
              <w:spacing w:line="240" w:lineRule="auto"/>
              <w:rPr>
                <w:lang w:val="pl-PL"/>
              </w:rPr>
            </w:pPr>
            <w:r w:rsidRPr="00393DDC">
              <w:rPr>
                <w:lang w:val="pl-PL"/>
              </w:rPr>
              <w:t>Tel. +385 1 6274 220</w:t>
            </w:r>
          </w:p>
          <w:p w14:paraId="1B6BA876" w14:textId="77777777" w:rsidR="00646882" w:rsidRPr="00393DDC" w:rsidRDefault="00646882" w:rsidP="00D90876">
            <w:pPr>
              <w:tabs>
                <w:tab w:val="left" w:pos="-720"/>
                <w:tab w:val="left" w:pos="4536"/>
              </w:tabs>
              <w:suppressAutoHyphens/>
              <w:spacing w:line="240" w:lineRule="auto"/>
              <w:rPr>
                <w:b/>
                <w:szCs w:val="22"/>
                <w:lang w:val="pl-PL"/>
              </w:rPr>
            </w:pPr>
          </w:p>
        </w:tc>
        <w:tc>
          <w:tcPr>
            <w:tcW w:w="4678" w:type="dxa"/>
          </w:tcPr>
          <w:p w14:paraId="0C2A8459" w14:textId="77777777" w:rsidR="00646882" w:rsidRPr="00393DDC" w:rsidRDefault="00646882" w:rsidP="00D90876">
            <w:pPr>
              <w:autoSpaceDE w:val="0"/>
              <w:autoSpaceDN w:val="0"/>
              <w:adjustRightInd w:val="0"/>
              <w:spacing w:line="240" w:lineRule="auto"/>
              <w:rPr>
                <w:b/>
                <w:bCs/>
                <w:szCs w:val="22"/>
                <w:lang w:val="fr-CH"/>
              </w:rPr>
            </w:pPr>
            <w:proofErr w:type="spellStart"/>
            <w:r w:rsidRPr="00393DDC">
              <w:rPr>
                <w:b/>
                <w:bCs/>
                <w:szCs w:val="22"/>
                <w:lang w:val="fr-CH"/>
              </w:rPr>
              <w:t>România</w:t>
            </w:r>
            <w:proofErr w:type="spellEnd"/>
          </w:p>
          <w:p w14:paraId="5623F6C3" w14:textId="77777777" w:rsidR="00646882" w:rsidRPr="00393DDC" w:rsidRDefault="00646882" w:rsidP="00D90876">
            <w:pPr>
              <w:autoSpaceDE w:val="0"/>
              <w:autoSpaceDN w:val="0"/>
              <w:adjustRightInd w:val="0"/>
              <w:spacing w:line="240" w:lineRule="auto"/>
              <w:rPr>
                <w:szCs w:val="22"/>
                <w:lang w:val="fr-CH"/>
              </w:rPr>
            </w:pPr>
            <w:r w:rsidRPr="00393DDC">
              <w:rPr>
                <w:szCs w:val="22"/>
                <w:lang w:val="fr-CH"/>
              </w:rPr>
              <w:t>Novartis Pharma Services Romania SRL</w:t>
            </w:r>
          </w:p>
          <w:p w14:paraId="3CBE8C07" w14:textId="77777777" w:rsidR="00646882" w:rsidRPr="00393DDC" w:rsidRDefault="00646882" w:rsidP="00D90876">
            <w:pPr>
              <w:tabs>
                <w:tab w:val="left" w:pos="-720"/>
              </w:tabs>
              <w:suppressAutoHyphens/>
              <w:spacing w:line="240" w:lineRule="auto"/>
              <w:rPr>
                <w:szCs w:val="22"/>
                <w:lang w:val="pl-PL"/>
              </w:rPr>
            </w:pPr>
            <w:r w:rsidRPr="00393DDC">
              <w:rPr>
                <w:szCs w:val="22"/>
                <w:lang w:val="pl-PL"/>
              </w:rPr>
              <w:t>Tel: +40 21 31299 01</w:t>
            </w:r>
          </w:p>
        </w:tc>
      </w:tr>
      <w:tr w:rsidR="00646882" w:rsidRPr="00393DDC" w14:paraId="1888B379" w14:textId="77777777" w:rsidTr="00384E99">
        <w:trPr>
          <w:cantSplit/>
        </w:trPr>
        <w:tc>
          <w:tcPr>
            <w:tcW w:w="4678" w:type="dxa"/>
          </w:tcPr>
          <w:p w14:paraId="52C27595" w14:textId="77777777" w:rsidR="00646882" w:rsidRPr="00393DDC" w:rsidRDefault="00646882" w:rsidP="00D90876">
            <w:pPr>
              <w:spacing w:line="240" w:lineRule="auto"/>
              <w:rPr>
                <w:b/>
                <w:szCs w:val="22"/>
                <w:lang w:val="en-US"/>
              </w:rPr>
            </w:pPr>
            <w:smartTag w:uri="urn:schemas-microsoft-com:office:smarttags" w:element="PersonName">
              <w:smartTag w:uri="urn:schemas-microsoft-com:office:smarttags" w:element="place">
                <w:smartTag w:uri="urn:schemas-microsoft-com:office:smarttags" w:element="country-region">
                  <w:r w:rsidRPr="00393DDC">
                    <w:rPr>
                      <w:b/>
                      <w:szCs w:val="22"/>
                      <w:lang w:val="en-US"/>
                    </w:rPr>
                    <w:t>Ireland</w:t>
                  </w:r>
                </w:smartTag>
              </w:smartTag>
            </w:smartTag>
          </w:p>
          <w:p w14:paraId="0925B929" w14:textId="77777777" w:rsidR="00646882" w:rsidRPr="00393DDC" w:rsidRDefault="00646882" w:rsidP="00D90876">
            <w:pPr>
              <w:spacing w:line="240" w:lineRule="auto"/>
              <w:rPr>
                <w:szCs w:val="22"/>
                <w:lang w:val="en-US"/>
              </w:rPr>
            </w:pPr>
            <w:r w:rsidRPr="00393DDC">
              <w:rPr>
                <w:szCs w:val="22"/>
                <w:lang w:val="en-US"/>
              </w:rPr>
              <w:t>Novartis Ireland Limited</w:t>
            </w:r>
          </w:p>
          <w:p w14:paraId="073D202E" w14:textId="77777777" w:rsidR="00646882" w:rsidRPr="00393DDC" w:rsidRDefault="00646882" w:rsidP="00D90876">
            <w:pPr>
              <w:spacing w:line="240" w:lineRule="auto"/>
              <w:rPr>
                <w:szCs w:val="22"/>
                <w:lang w:val="en-US"/>
              </w:rPr>
            </w:pPr>
            <w:r w:rsidRPr="00393DDC">
              <w:rPr>
                <w:szCs w:val="22"/>
                <w:lang w:val="en-US"/>
              </w:rPr>
              <w:t>Tel: +353 1 260 12 55</w:t>
            </w:r>
          </w:p>
          <w:p w14:paraId="4F0846B9" w14:textId="77777777" w:rsidR="00646882" w:rsidRPr="00393DDC" w:rsidRDefault="00646882" w:rsidP="00D90876">
            <w:pPr>
              <w:spacing w:line="240" w:lineRule="auto"/>
              <w:rPr>
                <w:b/>
                <w:szCs w:val="22"/>
                <w:lang w:val="en-US"/>
              </w:rPr>
            </w:pPr>
          </w:p>
        </w:tc>
        <w:tc>
          <w:tcPr>
            <w:tcW w:w="4678" w:type="dxa"/>
          </w:tcPr>
          <w:p w14:paraId="0B8E0206" w14:textId="77777777" w:rsidR="00646882" w:rsidRPr="00393DDC" w:rsidRDefault="00646882" w:rsidP="00D90876">
            <w:pPr>
              <w:spacing w:line="240" w:lineRule="auto"/>
              <w:rPr>
                <w:b/>
                <w:szCs w:val="22"/>
                <w:lang w:val="fr-CH"/>
              </w:rPr>
            </w:pPr>
            <w:r w:rsidRPr="00393DDC">
              <w:rPr>
                <w:b/>
                <w:szCs w:val="22"/>
                <w:lang w:val="fr-CH"/>
              </w:rPr>
              <w:t>Slovenija</w:t>
            </w:r>
          </w:p>
          <w:p w14:paraId="61F05959" w14:textId="77777777" w:rsidR="00646882" w:rsidRPr="00393DDC" w:rsidRDefault="00646882" w:rsidP="00D90876">
            <w:pPr>
              <w:spacing w:line="240" w:lineRule="auto"/>
              <w:rPr>
                <w:szCs w:val="22"/>
                <w:lang w:val="fr-CH"/>
              </w:rPr>
            </w:pPr>
            <w:r w:rsidRPr="00393DDC">
              <w:rPr>
                <w:szCs w:val="22"/>
                <w:lang w:val="fr-CH"/>
              </w:rPr>
              <w:t>Novartis Pharma Services Inc.</w:t>
            </w:r>
          </w:p>
          <w:p w14:paraId="5CA09BDF" w14:textId="77777777" w:rsidR="00646882" w:rsidRPr="00393DDC" w:rsidRDefault="00646882" w:rsidP="00D90876">
            <w:pPr>
              <w:spacing w:line="240" w:lineRule="auto"/>
              <w:rPr>
                <w:szCs w:val="22"/>
                <w:lang w:val="pl-PL"/>
              </w:rPr>
            </w:pPr>
            <w:r w:rsidRPr="00393DDC">
              <w:rPr>
                <w:szCs w:val="22"/>
                <w:lang w:val="pl-PL"/>
              </w:rPr>
              <w:t>Tel: +386 1 300 75 50</w:t>
            </w:r>
          </w:p>
        </w:tc>
      </w:tr>
      <w:tr w:rsidR="00646882" w:rsidRPr="00393DDC" w14:paraId="24CEC67D" w14:textId="77777777" w:rsidTr="00384E99">
        <w:trPr>
          <w:cantSplit/>
        </w:trPr>
        <w:tc>
          <w:tcPr>
            <w:tcW w:w="4678" w:type="dxa"/>
          </w:tcPr>
          <w:p w14:paraId="4F59ED4B" w14:textId="77777777" w:rsidR="00646882" w:rsidRPr="00393DDC" w:rsidRDefault="00646882" w:rsidP="00D90876">
            <w:pPr>
              <w:spacing w:line="240" w:lineRule="auto"/>
              <w:rPr>
                <w:b/>
                <w:szCs w:val="22"/>
                <w:lang w:val="pl-PL"/>
              </w:rPr>
            </w:pPr>
            <w:r w:rsidRPr="00393DDC">
              <w:rPr>
                <w:b/>
                <w:szCs w:val="22"/>
                <w:lang w:val="pl-PL"/>
              </w:rPr>
              <w:t>Ísland</w:t>
            </w:r>
          </w:p>
          <w:p w14:paraId="47F122E6" w14:textId="77777777" w:rsidR="00646882" w:rsidRPr="00393DDC" w:rsidRDefault="00646882" w:rsidP="00D90876">
            <w:pPr>
              <w:spacing w:line="240" w:lineRule="auto"/>
              <w:rPr>
                <w:szCs w:val="22"/>
                <w:lang w:val="pl-PL"/>
              </w:rPr>
            </w:pPr>
            <w:r w:rsidRPr="00393DDC">
              <w:rPr>
                <w:szCs w:val="22"/>
                <w:lang w:val="pl-PL"/>
              </w:rPr>
              <w:t>Vistor hf.</w:t>
            </w:r>
          </w:p>
          <w:p w14:paraId="08D4A46E" w14:textId="77777777" w:rsidR="00646882" w:rsidRPr="00393DDC" w:rsidRDefault="00646882" w:rsidP="00D90876">
            <w:pPr>
              <w:tabs>
                <w:tab w:val="left" w:pos="-720"/>
              </w:tabs>
              <w:suppressAutoHyphens/>
              <w:spacing w:line="240" w:lineRule="auto"/>
              <w:rPr>
                <w:szCs w:val="22"/>
                <w:lang w:val="pl-PL"/>
              </w:rPr>
            </w:pPr>
            <w:r w:rsidRPr="00393DDC">
              <w:rPr>
                <w:szCs w:val="22"/>
                <w:lang w:val="pl-PL"/>
              </w:rPr>
              <w:t>Sími: +354 535 7000</w:t>
            </w:r>
          </w:p>
          <w:p w14:paraId="60B4BF64" w14:textId="77777777" w:rsidR="00646882" w:rsidRPr="00393DDC" w:rsidRDefault="00646882" w:rsidP="00D90876">
            <w:pPr>
              <w:spacing w:line="240" w:lineRule="auto"/>
              <w:rPr>
                <w:szCs w:val="22"/>
                <w:lang w:val="pl-PL"/>
              </w:rPr>
            </w:pPr>
          </w:p>
        </w:tc>
        <w:tc>
          <w:tcPr>
            <w:tcW w:w="4678" w:type="dxa"/>
          </w:tcPr>
          <w:p w14:paraId="111F3859" w14:textId="77777777" w:rsidR="00646882" w:rsidRPr="00393DDC" w:rsidRDefault="00646882" w:rsidP="00D90876">
            <w:pPr>
              <w:tabs>
                <w:tab w:val="left" w:pos="-720"/>
              </w:tabs>
              <w:suppressAutoHyphens/>
              <w:spacing w:line="240" w:lineRule="auto"/>
              <w:rPr>
                <w:b/>
                <w:szCs w:val="22"/>
                <w:lang w:val="it-IT"/>
              </w:rPr>
            </w:pPr>
            <w:r w:rsidRPr="00393DDC">
              <w:rPr>
                <w:b/>
                <w:szCs w:val="22"/>
                <w:lang w:val="it-IT"/>
              </w:rPr>
              <w:t>Slovenská republika</w:t>
            </w:r>
          </w:p>
          <w:p w14:paraId="75C159B6" w14:textId="77777777" w:rsidR="00646882" w:rsidRPr="00393DDC" w:rsidRDefault="00646882" w:rsidP="00D90876">
            <w:pPr>
              <w:spacing w:line="240" w:lineRule="auto"/>
              <w:rPr>
                <w:szCs w:val="22"/>
                <w:lang w:val="it-IT"/>
              </w:rPr>
            </w:pPr>
            <w:r w:rsidRPr="00393DDC">
              <w:rPr>
                <w:szCs w:val="22"/>
                <w:lang w:val="it-IT"/>
              </w:rPr>
              <w:t>Novartis Slovakia s.r.o.</w:t>
            </w:r>
          </w:p>
          <w:p w14:paraId="159BA1D7" w14:textId="77777777" w:rsidR="00646882" w:rsidRPr="00393DDC" w:rsidRDefault="00646882" w:rsidP="00D90876">
            <w:pPr>
              <w:spacing w:line="240" w:lineRule="auto"/>
              <w:rPr>
                <w:szCs w:val="22"/>
                <w:lang w:val="pl-PL"/>
              </w:rPr>
            </w:pPr>
            <w:r w:rsidRPr="00393DDC">
              <w:rPr>
                <w:szCs w:val="22"/>
                <w:lang w:val="pl-PL"/>
              </w:rPr>
              <w:t>Tel: +421 2 5542 5439</w:t>
            </w:r>
          </w:p>
          <w:p w14:paraId="0E9C7F5D" w14:textId="77777777" w:rsidR="00646882" w:rsidRPr="00393DDC" w:rsidRDefault="00646882" w:rsidP="00D90876">
            <w:pPr>
              <w:tabs>
                <w:tab w:val="left" w:pos="-720"/>
              </w:tabs>
              <w:suppressAutoHyphens/>
              <w:spacing w:line="240" w:lineRule="auto"/>
              <w:rPr>
                <w:szCs w:val="22"/>
                <w:lang w:val="pl-PL"/>
              </w:rPr>
            </w:pPr>
          </w:p>
        </w:tc>
      </w:tr>
      <w:tr w:rsidR="00646882" w:rsidRPr="00393DDC" w14:paraId="5EBFADF4" w14:textId="77777777" w:rsidTr="00384E99">
        <w:trPr>
          <w:cantSplit/>
        </w:trPr>
        <w:tc>
          <w:tcPr>
            <w:tcW w:w="4678" w:type="dxa"/>
          </w:tcPr>
          <w:p w14:paraId="2BA169A0" w14:textId="77777777" w:rsidR="00646882" w:rsidRPr="00393DDC" w:rsidRDefault="00646882" w:rsidP="00D90876">
            <w:pPr>
              <w:spacing w:line="240" w:lineRule="auto"/>
              <w:rPr>
                <w:b/>
                <w:szCs w:val="22"/>
                <w:lang w:val="es-ES"/>
              </w:rPr>
            </w:pPr>
            <w:r w:rsidRPr="00393DDC">
              <w:rPr>
                <w:b/>
                <w:szCs w:val="22"/>
                <w:lang w:val="es-ES"/>
              </w:rPr>
              <w:t>Italia</w:t>
            </w:r>
          </w:p>
          <w:p w14:paraId="6A5DEC26" w14:textId="77777777" w:rsidR="00646882" w:rsidRPr="00393DDC" w:rsidRDefault="00646882" w:rsidP="00D90876">
            <w:pPr>
              <w:spacing w:line="240" w:lineRule="auto"/>
              <w:rPr>
                <w:szCs w:val="22"/>
                <w:lang w:val="es-ES"/>
              </w:rPr>
            </w:pPr>
            <w:r w:rsidRPr="00393DDC">
              <w:rPr>
                <w:szCs w:val="22"/>
                <w:lang w:val="es-ES"/>
              </w:rPr>
              <w:t xml:space="preserve">Novartis </w:t>
            </w:r>
            <w:proofErr w:type="spellStart"/>
            <w:r w:rsidRPr="00393DDC">
              <w:rPr>
                <w:szCs w:val="22"/>
                <w:lang w:val="es-ES"/>
              </w:rPr>
              <w:t>Farma</w:t>
            </w:r>
            <w:proofErr w:type="spellEnd"/>
            <w:r w:rsidRPr="00393DDC">
              <w:rPr>
                <w:szCs w:val="22"/>
                <w:lang w:val="es-ES"/>
              </w:rPr>
              <w:t xml:space="preserve"> </w:t>
            </w:r>
            <w:proofErr w:type="spellStart"/>
            <w:r w:rsidRPr="00393DDC">
              <w:rPr>
                <w:szCs w:val="22"/>
                <w:lang w:val="es-ES"/>
              </w:rPr>
              <w:t>S.p.A</w:t>
            </w:r>
            <w:proofErr w:type="spellEnd"/>
            <w:r w:rsidRPr="00393DDC">
              <w:rPr>
                <w:szCs w:val="22"/>
                <w:lang w:val="es-ES"/>
              </w:rPr>
              <w:t>.</w:t>
            </w:r>
          </w:p>
          <w:p w14:paraId="30396385" w14:textId="77777777" w:rsidR="00646882" w:rsidRPr="00393DDC" w:rsidRDefault="00646882" w:rsidP="00D90876">
            <w:pPr>
              <w:spacing w:line="240" w:lineRule="auto"/>
              <w:rPr>
                <w:b/>
                <w:szCs w:val="22"/>
                <w:lang w:val="pl-PL"/>
              </w:rPr>
            </w:pPr>
            <w:r w:rsidRPr="00393DDC">
              <w:rPr>
                <w:szCs w:val="22"/>
                <w:lang w:val="pl-PL"/>
              </w:rPr>
              <w:t>Tel: +39 02 96 54 1</w:t>
            </w:r>
          </w:p>
        </w:tc>
        <w:tc>
          <w:tcPr>
            <w:tcW w:w="4678" w:type="dxa"/>
          </w:tcPr>
          <w:p w14:paraId="24ABA682" w14:textId="77777777" w:rsidR="00646882" w:rsidRPr="00393DDC" w:rsidRDefault="00646882" w:rsidP="00D90876">
            <w:pPr>
              <w:tabs>
                <w:tab w:val="left" w:pos="-720"/>
                <w:tab w:val="left" w:pos="4536"/>
              </w:tabs>
              <w:suppressAutoHyphens/>
              <w:spacing w:line="240" w:lineRule="auto"/>
              <w:rPr>
                <w:b/>
                <w:szCs w:val="22"/>
                <w:lang w:val="de-CH"/>
              </w:rPr>
            </w:pPr>
            <w:r w:rsidRPr="00393DDC">
              <w:rPr>
                <w:b/>
                <w:szCs w:val="22"/>
                <w:lang w:val="de-CH"/>
              </w:rPr>
              <w:t>Suomi/Finland</w:t>
            </w:r>
          </w:p>
          <w:p w14:paraId="681F7DC0" w14:textId="77777777" w:rsidR="00646882" w:rsidRPr="00393DDC" w:rsidRDefault="00646882" w:rsidP="00D90876">
            <w:pPr>
              <w:spacing w:line="240" w:lineRule="auto"/>
              <w:rPr>
                <w:szCs w:val="22"/>
                <w:lang w:val="de-CH"/>
              </w:rPr>
            </w:pPr>
            <w:r w:rsidRPr="00393DDC">
              <w:rPr>
                <w:szCs w:val="22"/>
                <w:lang w:val="de-CH"/>
              </w:rPr>
              <w:t>Novartis Finland Oy</w:t>
            </w:r>
          </w:p>
          <w:p w14:paraId="1B281541" w14:textId="77777777" w:rsidR="00646882" w:rsidRPr="00393DDC" w:rsidRDefault="00646882" w:rsidP="00D90876">
            <w:pPr>
              <w:spacing w:line="240" w:lineRule="auto"/>
              <w:rPr>
                <w:szCs w:val="22"/>
                <w:lang w:val="de-CH"/>
              </w:rPr>
            </w:pPr>
            <w:r w:rsidRPr="00393DDC">
              <w:rPr>
                <w:szCs w:val="22"/>
                <w:lang w:val="de-CH"/>
              </w:rPr>
              <w:t xml:space="preserve">Puh/Tel: +358 </w:t>
            </w:r>
            <w:r w:rsidRPr="00393DDC">
              <w:rPr>
                <w:szCs w:val="22"/>
                <w:lang w:val="de-CH" w:bidi="he-IL"/>
              </w:rPr>
              <w:t>(0)10 6133 200</w:t>
            </w:r>
          </w:p>
          <w:p w14:paraId="6BC424AB" w14:textId="77777777" w:rsidR="00646882" w:rsidRPr="00393DDC" w:rsidRDefault="00646882" w:rsidP="00D90876">
            <w:pPr>
              <w:tabs>
                <w:tab w:val="left" w:pos="-720"/>
              </w:tabs>
              <w:suppressAutoHyphens/>
              <w:spacing w:line="240" w:lineRule="auto"/>
              <w:rPr>
                <w:szCs w:val="22"/>
                <w:lang w:val="de-CH"/>
              </w:rPr>
            </w:pPr>
          </w:p>
        </w:tc>
      </w:tr>
      <w:tr w:rsidR="00646882" w:rsidRPr="00393DDC" w14:paraId="7FD060E6" w14:textId="77777777" w:rsidTr="00384E99">
        <w:trPr>
          <w:cantSplit/>
        </w:trPr>
        <w:tc>
          <w:tcPr>
            <w:tcW w:w="4678" w:type="dxa"/>
          </w:tcPr>
          <w:p w14:paraId="7A8150F7" w14:textId="77777777" w:rsidR="00646882" w:rsidRPr="00393DDC" w:rsidRDefault="00646882" w:rsidP="00D90876">
            <w:pPr>
              <w:spacing w:line="240" w:lineRule="auto"/>
              <w:rPr>
                <w:b/>
                <w:szCs w:val="22"/>
                <w:lang w:val="fr-FR"/>
              </w:rPr>
            </w:pPr>
            <w:r w:rsidRPr="00393DDC">
              <w:rPr>
                <w:b/>
                <w:szCs w:val="22"/>
                <w:lang w:val="pl-PL"/>
              </w:rPr>
              <w:t>Κύπρος</w:t>
            </w:r>
          </w:p>
          <w:p w14:paraId="4E0C0014" w14:textId="77777777" w:rsidR="00646882" w:rsidRPr="00393DDC" w:rsidRDefault="00646882" w:rsidP="00D90876">
            <w:pPr>
              <w:spacing w:line="240" w:lineRule="auto"/>
              <w:rPr>
                <w:szCs w:val="22"/>
                <w:lang w:val="fr-FR"/>
              </w:rPr>
            </w:pPr>
            <w:r w:rsidRPr="00393DDC">
              <w:rPr>
                <w:lang w:val="fr-FR"/>
              </w:rPr>
              <w:t>Novartis Pharma Services Inc.</w:t>
            </w:r>
          </w:p>
          <w:p w14:paraId="3D6BCBEB" w14:textId="77777777" w:rsidR="00646882" w:rsidRPr="00393DDC" w:rsidRDefault="00646882" w:rsidP="00D90876">
            <w:pPr>
              <w:tabs>
                <w:tab w:val="left" w:pos="-720"/>
              </w:tabs>
              <w:suppressAutoHyphens/>
              <w:spacing w:line="240" w:lineRule="auto"/>
              <w:rPr>
                <w:szCs w:val="22"/>
                <w:lang w:val="pl-PL"/>
              </w:rPr>
            </w:pPr>
            <w:r w:rsidRPr="00393DDC">
              <w:rPr>
                <w:szCs w:val="22"/>
                <w:lang w:val="pl-PL"/>
              </w:rPr>
              <w:t>Τηλ: +357 22 690 690</w:t>
            </w:r>
          </w:p>
          <w:p w14:paraId="6B7AC93D" w14:textId="77777777" w:rsidR="00646882" w:rsidRPr="00393DDC" w:rsidRDefault="00646882" w:rsidP="00D90876">
            <w:pPr>
              <w:spacing w:line="240" w:lineRule="auto"/>
              <w:rPr>
                <w:b/>
                <w:szCs w:val="22"/>
                <w:lang w:val="pl-PL"/>
              </w:rPr>
            </w:pPr>
          </w:p>
        </w:tc>
        <w:tc>
          <w:tcPr>
            <w:tcW w:w="4678" w:type="dxa"/>
          </w:tcPr>
          <w:p w14:paraId="60872551" w14:textId="77777777" w:rsidR="00646882" w:rsidRPr="00393DDC" w:rsidRDefault="00646882" w:rsidP="00D90876">
            <w:pPr>
              <w:tabs>
                <w:tab w:val="left" w:pos="-720"/>
                <w:tab w:val="left" w:pos="4536"/>
              </w:tabs>
              <w:suppressAutoHyphens/>
              <w:spacing w:line="240" w:lineRule="auto"/>
              <w:rPr>
                <w:b/>
                <w:szCs w:val="22"/>
                <w:lang w:val="de-DE"/>
              </w:rPr>
            </w:pPr>
            <w:r w:rsidRPr="00393DDC">
              <w:rPr>
                <w:b/>
                <w:szCs w:val="22"/>
                <w:lang w:val="de-DE"/>
              </w:rPr>
              <w:t>Sverige</w:t>
            </w:r>
          </w:p>
          <w:p w14:paraId="3BAF6D84" w14:textId="77777777" w:rsidR="00646882" w:rsidRPr="00393DDC" w:rsidRDefault="00646882" w:rsidP="00D90876">
            <w:pPr>
              <w:spacing w:line="240" w:lineRule="auto"/>
              <w:rPr>
                <w:szCs w:val="22"/>
                <w:lang w:val="de-DE"/>
              </w:rPr>
            </w:pPr>
            <w:r w:rsidRPr="00393DDC">
              <w:rPr>
                <w:szCs w:val="22"/>
                <w:lang w:val="de-DE"/>
              </w:rPr>
              <w:t>Novartis Sverige AB</w:t>
            </w:r>
          </w:p>
          <w:p w14:paraId="540939AB" w14:textId="77777777" w:rsidR="00646882" w:rsidRPr="00393DDC" w:rsidRDefault="00646882" w:rsidP="00D90876">
            <w:pPr>
              <w:spacing w:line="240" w:lineRule="auto"/>
              <w:rPr>
                <w:szCs w:val="22"/>
                <w:lang w:val="de-DE"/>
              </w:rPr>
            </w:pPr>
            <w:r w:rsidRPr="00393DDC">
              <w:rPr>
                <w:szCs w:val="22"/>
                <w:lang w:val="de-DE"/>
              </w:rPr>
              <w:t>Tel: +46 8 732 32 00</w:t>
            </w:r>
          </w:p>
          <w:p w14:paraId="00F6315D" w14:textId="77777777" w:rsidR="00646882" w:rsidRPr="00393DDC" w:rsidRDefault="00646882" w:rsidP="00D90876">
            <w:pPr>
              <w:tabs>
                <w:tab w:val="left" w:pos="-720"/>
                <w:tab w:val="left" w:pos="4536"/>
              </w:tabs>
              <w:suppressAutoHyphens/>
              <w:spacing w:line="240" w:lineRule="auto"/>
              <w:rPr>
                <w:szCs w:val="22"/>
                <w:lang w:val="de-DE"/>
              </w:rPr>
            </w:pPr>
          </w:p>
        </w:tc>
      </w:tr>
      <w:tr w:rsidR="00646882" w:rsidRPr="00393DDC" w14:paraId="003DA32C" w14:textId="77777777" w:rsidTr="00384E99">
        <w:trPr>
          <w:cantSplit/>
        </w:trPr>
        <w:tc>
          <w:tcPr>
            <w:tcW w:w="4678" w:type="dxa"/>
          </w:tcPr>
          <w:p w14:paraId="78224686" w14:textId="77777777" w:rsidR="00646882" w:rsidRPr="00393DDC" w:rsidRDefault="00646882" w:rsidP="00D90876">
            <w:pPr>
              <w:spacing w:line="240" w:lineRule="auto"/>
              <w:rPr>
                <w:b/>
                <w:szCs w:val="22"/>
                <w:lang w:val="es-ES"/>
              </w:rPr>
            </w:pPr>
            <w:proofErr w:type="spellStart"/>
            <w:r w:rsidRPr="00393DDC">
              <w:rPr>
                <w:b/>
                <w:szCs w:val="22"/>
                <w:lang w:val="es-ES"/>
              </w:rPr>
              <w:t>Latvija</w:t>
            </w:r>
            <w:proofErr w:type="spellEnd"/>
          </w:p>
          <w:p w14:paraId="55F86882" w14:textId="77777777" w:rsidR="00646882" w:rsidRPr="00393DDC" w:rsidRDefault="00A26111" w:rsidP="00D90876">
            <w:pPr>
              <w:spacing w:line="240" w:lineRule="auto"/>
              <w:rPr>
                <w:szCs w:val="22"/>
                <w:lang w:val="es-ES"/>
              </w:rPr>
            </w:pPr>
            <w:r w:rsidRPr="00393DDC">
              <w:rPr>
                <w:szCs w:val="22"/>
                <w:lang w:val="it-IT"/>
              </w:rPr>
              <w:t>SIA Novartis Baltics</w:t>
            </w:r>
          </w:p>
          <w:p w14:paraId="35CE175F" w14:textId="77777777" w:rsidR="00646882" w:rsidRPr="00393DDC" w:rsidRDefault="00646882" w:rsidP="00D90876">
            <w:pPr>
              <w:tabs>
                <w:tab w:val="left" w:pos="-720"/>
              </w:tabs>
              <w:suppressAutoHyphens/>
              <w:spacing w:line="240" w:lineRule="auto"/>
              <w:rPr>
                <w:szCs w:val="22"/>
                <w:lang w:val="es-ES"/>
              </w:rPr>
            </w:pPr>
            <w:r w:rsidRPr="00393DDC">
              <w:rPr>
                <w:szCs w:val="22"/>
                <w:lang w:val="es-ES"/>
              </w:rPr>
              <w:t>Tel: +371 67 887 070</w:t>
            </w:r>
          </w:p>
          <w:p w14:paraId="3E6370AD" w14:textId="77777777" w:rsidR="00646882" w:rsidRPr="00393DDC" w:rsidRDefault="00646882" w:rsidP="00D90876">
            <w:pPr>
              <w:tabs>
                <w:tab w:val="left" w:pos="-720"/>
              </w:tabs>
              <w:suppressAutoHyphens/>
              <w:spacing w:line="240" w:lineRule="auto"/>
              <w:rPr>
                <w:szCs w:val="22"/>
                <w:lang w:val="es-ES"/>
              </w:rPr>
            </w:pPr>
          </w:p>
        </w:tc>
        <w:tc>
          <w:tcPr>
            <w:tcW w:w="4678" w:type="dxa"/>
          </w:tcPr>
          <w:p w14:paraId="1EB77CDB" w14:textId="77777777" w:rsidR="00646882" w:rsidRPr="00393DDC" w:rsidRDefault="00646882" w:rsidP="00207F2D">
            <w:pPr>
              <w:spacing w:line="240" w:lineRule="auto"/>
              <w:rPr>
                <w:szCs w:val="22"/>
              </w:rPr>
            </w:pPr>
          </w:p>
        </w:tc>
      </w:tr>
    </w:tbl>
    <w:p w14:paraId="57A978A5" w14:textId="77777777" w:rsidR="00646882" w:rsidRPr="00393DDC" w:rsidRDefault="00646882" w:rsidP="00D90876">
      <w:pPr>
        <w:numPr>
          <w:ilvl w:val="12"/>
          <w:numId w:val="0"/>
        </w:numPr>
        <w:tabs>
          <w:tab w:val="clear" w:pos="567"/>
        </w:tabs>
        <w:spacing w:line="240" w:lineRule="auto"/>
        <w:ind w:right="-2"/>
        <w:rPr>
          <w:szCs w:val="22"/>
        </w:rPr>
      </w:pPr>
    </w:p>
    <w:p w14:paraId="1B862B7C" w14:textId="77777777" w:rsidR="00646882" w:rsidRPr="00393DDC" w:rsidRDefault="00646882" w:rsidP="00D90876">
      <w:pPr>
        <w:numPr>
          <w:ilvl w:val="12"/>
          <w:numId w:val="0"/>
        </w:numPr>
        <w:tabs>
          <w:tab w:val="clear" w:pos="567"/>
        </w:tabs>
        <w:spacing w:line="240" w:lineRule="auto"/>
        <w:ind w:right="-2"/>
        <w:rPr>
          <w:szCs w:val="22"/>
        </w:rPr>
      </w:pPr>
    </w:p>
    <w:p w14:paraId="053EF83C" w14:textId="77777777" w:rsidR="00646882" w:rsidRPr="00393DDC" w:rsidRDefault="00DD3F1D" w:rsidP="00D90876">
      <w:pPr>
        <w:numPr>
          <w:ilvl w:val="12"/>
          <w:numId w:val="0"/>
        </w:numPr>
        <w:tabs>
          <w:tab w:val="clear" w:pos="567"/>
        </w:tabs>
        <w:spacing w:line="240" w:lineRule="auto"/>
        <w:ind w:right="-2"/>
        <w:rPr>
          <w:szCs w:val="22"/>
          <w:lang w:val="pl-PL"/>
        </w:rPr>
      </w:pPr>
      <w:r w:rsidRPr="00393DDC">
        <w:rPr>
          <w:b/>
          <w:szCs w:val="22"/>
          <w:lang w:val="pl-PL"/>
        </w:rPr>
        <w:t>Data ostatniej aktualizacji ulotki</w:t>
      </w:r>
      <w:r w:rsidR="00290A37" w:rsidRPr="00393DDC">
        <w:rPr>
          <w:b/>
          <w:szCs w:val="22"/>
          <w:lang w:val="pl-PL"/>
        </w:rPr>
        <w:t>:</w:t>
      </w:r>
    </w:p>
    <w:p w14:paraId="5BC5D483" w14:textId="77777777" w:rsidR="00646882" w:rsidRPr="00393DDC" w:rsidRDefault="00646882" w:rsidP="00D90876">
      <w:pPr>
        <w:numPr>
          <w:ilvl w:val="12"/>
          <w:numId w:val="0"/>
        </w:numPr>
        <w:spacing w:line="240" w:lineRule="auto"/>
        <w:ind w:right="-2"/>
        <w:rPr>
          <w:iCs/>
          <w:szCs w:val="22"/>
          <w:lang w:val="pl-PL"/>
        </w:rPr>
      </w:pPr>
    </w:p>
    <w:p w14:paraId="4F7680B4" w14:textId="77777777" w:rsidR="00646882" w:rsidRPr="00393DDC" w:rsidRDefault="00DD3F1D" w:rsidP="00D90876">
      <w:pPr>
        <w:keepNext/>
        <w:numPr>
          <w:ilvl w:val="12"/>
          <w:numId w:val="0"/>
        </w:numPr>
        <w:tabs>
          <w:tab w:val="clear" w:pos="567"/>
        </w:tabs>
        <w:spacing w:line="240" w:lineRule="auto"/>
        <w:rPr>
          <w:b/>
          <w:lang w:val="pl-PL"/>
        </w:rPr>
      </w:pPr>
      <w:r w:rsidRPr="00393DDC">
        <w:rPr>
          <w:b/>
          <w:lang w:val="pl-PL"/>
        </w:rPr>
        <w:t>Inne źródła informacji</w:t>
      </w:r>
    </w:p>
    <w:p w14:paraId="46E33F40" w14:textId="2EBC0CF4" w:rsidR="00947FF9" w:rsidRPr="00393DDC" w:rsidRDefault="00DD3F1D" w:rsidP="00D90876">
      <w:pPr>
        <w:numPr>
          <w:ilvl w:val="12"/>
          <w:numId w:val="0"/>
        </w:numPr>
        <w:spacing w:line="240" w:lineRule="auto"/>
        <w:ind w:right="-2"/>
        <w:rPr>
          <w:szCs w:val="22"/>
          <w:lang w:val="pl-PL"/>
        </w:rPr>
      </w:pPr>
      <w:r w:rsidRPr="00393DDC">
        <w:rPr>
          <w:lang w:val="pl-PL"/>
        </w:rPr>
        <w:t>Szczegółowe informacje o tym leku znajdują się na stronie internetowej Europejskiej Agen</w:t>
      </w:r>
      <w:r w:rsidR="00AB4A56" w:rsidRPr="00393DDC">
        <w:rPr>
          <w:lang w:val="pl-PL"/>
        </w:rPr>
        <w:t>c</w:t>
      </w:r>
      <w:r w:rsidRPr="00393DDC">
        <w:rPr>
          <w:lang w:val="pl-PL"/>
        </w:rPr>
        <w:t>ji Leków</w:t>
      </w:r>
      <w:r w:rsidR="00646882" w:rsidRPr="00393DDC">
        <w:rPr>
          <w:lang w:val="pl-PL"/>
        </w:rPr>
        <w:t xml:space="preserve"> </w:t>
      </w:r>
      <w:hyperlink r:id="rId19" w:history="1">
        <w:r w:rsidR="00C02CFF" w:rsidRPr="00393DDC">
          <w:rPr>
            <w:rStyle w:val="Hyperlink"/>
            <w:szCs w:val="22"/>
            <w:lang w:val="pl-PL"/>
          </w:rPr>
          <w:t>https://www.ema.europa.eu</w:t>
        </w:r>
      </w:hyperlink>
    </w:p>
    <w:p w14:paraId="349106A5" w14:textId="6DFD1D16" w:rsidR="00D95B91" w:rsidRPr="00393DDC" w:rsidRDefault="00D95B91" w:rsidP="00D95B91">
      <w:pPr>
        <w:tabs>
          <w:tab w:val="clear" w:pos="567"/>
        </w:tabs>
        <w:spacing w:line="240" w:lineRule="auto"/>
        <w:jc w:val="center"/>
        <w:rPr>
          <w:b/>
          <w:lang w:val="pl-PL"/>
        </w:rPr>
      </w:pPr>
      <w:r w:rsidRPr="00393DDC">
        <w:rPr>
          <w:szCs w:val="22"/>
          <w:lang w:val="pl-PL"/>
        </w:rPr>
        <w:br w:type="page"/>
      </w:r>
      <w:r w:rsidRPr="00393DDC">
        <w:rPr>
          <w:b/>
          <w:szCs w:val="22"/>
          <w:lang w:val="pl-PL"/>
        </w:rPr>
        <w:t>Ulotka dołączona do opakowania</w:t>
      </w:r>
      <w:r w:rsidRPr="00393DDC">
        <w:rPr>
          <w:b/>
          <w:lang w:val="pl-PL"/>
        </w:rPr>
        <w:t xml:space="preserve">: informacja dla </w:t>
      </w:r>
      <w:r w:rsidR="00A13B97" w:rsidRPr="00393DDC">
        <w:rPr>
          <w:b/>
          <w:lang w:val="pl-PL"/>
        </w:rPr>
        <w:t>użytkownika</w:t>
      </w:r>
    </w:p>
    <w:p w14:paraId="3AB8AFE0" w14:textId="77777777" w:rsidR="00D95B91" w:rsidRPr="00393DDC" w:rsidRDefault="00D95B91" w:rsidP="00D95B91">
      <w:pPr>
        <w:numPr>
          <w:ilvl w:val="12"/>
          <w:numId w:val="0"/>
        </w:numPr>
        <w:shd w:val="clear" w:color="auto" w:fill="FFFFFF"/>
        <w:tabs>
          <w:tab w:val="clear" w:pos="567"/>
        </w:tabs>
        <w:spacing w:line="240" w:lineRule="auto"/>
        <w:jc w:val="center"/>
        <w:rPr>
          <w:lang w:val="pl-PL"/>
        </w:rPr>
      </w:pPr>
    </w:p>
    <w:p w14:paraId="15E6D41A" w14:textId="2E225011" w:rsidR="00026FEC" w:rsidRPr="00393DDC" w:rsidRDefault="00026FEC" w:rsidP="00026FEC">
      <w:pPr>
        <w:tabs>
          <w:tab w:val="left" w:pos="993"/>
        </w:tabs>
        <w:spacing w:line="240" w:lineRule="auto"/>
        <w:jc w:val="center"/>
        <w:rPr>
          <w:b/>
          <w:lang w:val="pl-PL"/>
        </w:rPr>
      </w:pPr>
      <w:r w:rsidRPr="00393DDC">
        <w:rPr>
          <w:b/>
          <w:lang w:val="pl-PL"/>
        </w:rPr>
        <w:t xml:space="preserve">Entresto 6 mg/6 mg granulat </w:t>
      </w:r>
      <w:r w:rsidR="00613294" w:rsidRPr="00393DDC">
        <w:rPr>
          <w:b/>
          <w:lang w:val="pl-PL"/>
        </w:rPr>
        <w:t>w otwieranych kapsułkach</w:t>
      </w:r>
    </w:p>
    <w:p w14:paraId="6CEBFC82" w14:textId="634B482A" w:rsidR="00026FEC" w:rsidRPr="00393DDC" w:rsidRDefault="00026FEC" w:rsidP="00D95B91">
      <w:pPr>
        <w:tabs>
          <w:tab w:val="left" w:pos="993"/>
        </w:tabs>
        <w:spacing w:line="240" w:lineRule="auto"/>
        <w:jc w:val="center"/>
        <w:rPr>
          <w:b/>
          <w:lang w:val="pl-PL"/>
        </w:rPr>
      </w:pPr>
      <w:r w:rsidRPr="00393DDC">
        <w:rPr>
          <w:b/>
          <w:lang w:val="pl-PL"/>
        </w:rPr>
        <w:t xml:space="preserve">Entresto 15 mg/16 mg granulat </w:t>
      </w:r>
      <w:r w:rsidR="00613294" w:rsidRPr="00393DDC">
        <w:rPr>
          <w:b/>
          <w:lang w:val="pl-PL"/>
        </w:rPr>
        <w:t>w otwieranych kapsułkach</w:t>
      </w:r>
    </w:p>
    <w:p w14:paraId="13F8E9CB" w14:textId="1A87A56A" w:rsidR="00D95B91" w:rsidRPr="00393DDC" w:rsidRDefault="00FA740E" w:rsidP="00D95B91">
      <w:pPr>
        <w:numPr>
          <w:ilvl w:val="12"/>
          <w:numId w:val="0"/>
        </w:numPr>
        <w:tabs>
          <w:tab w:val="clear" w:pos="567"/>
        </w:tabs>
        <w:spacing w:line="240" w:lineRule="auto"/>
        <w:jc w:val="center"/>
        <w:rPr>
          <w:lang w:val="pl-PL"/>
        </w:rPr>
      </w:pPr>
      <w:r w:rsidRPr="00393DDC">
        <w:rPr>
          <w:lang w:val="pl-PL"/>
        </w:rPr>
        <w:t>s</w:t>
      </w:r>
      <w:r w:rsidR="005D685E" w:rsidRPr="00393DDC">
        <w:rPr>
          <w:lang w:val="pl-PL"/>
        </w:rPr>
        <w:t>akubitryl</w:t>
      </w:r>
      <w:r w:rsidR="006B1516" w:rsidRPr="00393DDC">
        <w:rPr>
          <w:lang w:val="pl-PL"/>
        </w:rPr>
        <w:t>/</w:t>
      </w:r>
      <w:r w:rsidR="005D685E" w:rsidRPr="00393DDC">
        <w:rPr>
          <w:lang w:val="pl-PL"/>
        </w:rPr>
        <w:t>wals</w:t>
      </w:r>
      <w:r w:rsidR="00D95B91" w:rsidRPr="00393DDC">
        <w:rPr>
          <w:lang w:val="pl-PL"/>
        </w:rPr>
        <w:t>artan</w:t>
      </w:r>
    </w:p>
    <w:p w14:paraId="4F2DC485" w14:textId="77777777" w:rsidR="00D95B91" w:rsidRPr="00393DDC" w:rsidRDefault="00D95B91" w:rsidP="00D95B91">
      <w:pPr>
        <w:tabs>
          <w:tab w:val="clear" w:pos="567"/>
        </w:tabs>
        <w:spacing w:line="240" w:lineRule="auto"/>
        <w:rPr>
          <w:lang w:val="pl-PL"/>
        </w:rPr>
      </w:pPr>
    </w:p>
    <w:p w14:paraId="29D90FDD" w14:textId="587EBF6D" w:rsidR="00D95B91" w:rsidRPr="00393DDC" w:rsidRDefault="00D95B91" w:rsidP="00D95B91">
      <w:pPr>
        <w:tabs>
          <w:tab w:val="clear" w:pos="567"/>
        </w:tabs>
        <w:suppressAutoHyphens/>
        <w:spacing w:line="240" w:lineRule="auto"/>
        <w:rPr>
          <w:b/>
          <w:lang w:val="pl-PL"/>
        </w:rPr>
      </w:pPr>
      <w:r w:rsidRPr="00393DDC">
        <w:rPr>
          <w:b/>
          <w:lang w:val="pl-PL"/>
        </w:rPr>
        <w:t>Należy uważnie zapoznać się z treścią ulotki przed zastosowaniem leku, ponieważ zawiera ona informacje ważne dla pacjenta.</w:t>
      </w:r>
    </w:p>
    <w:p w14:paraId="07425A32" w14:textId="77777777" w:rsidR="00D95B91" w:rsidRPr="00393DDC" w:rsidRDefault="00D95B91">
      <w:pPr>
        <w:numPr>
          <w:ilvl w:val="0"/>
          <w:numId w:val="1"/>
        </w:numPr>
        <w:tabs>
          <w:tab w:val="clear" w:pos="567"/>
        </w:tabs>
        <w:spacing w:line="240" w:lineRule="auto"/>
        <w:ind w:left="567" w:right="-2" w:hanging="567"/>
        <w:rPr>
          <w:lang w:val="pl-PL"/>
        </w:rPr>
      </w:pPr>
      <w:r w:rsidRPr="00393DDC">
        <w:rPr>
          <w:lang w:val="pl-PL"/>
        </w:rPr>
        <w:t>Należy zachować tę ulotkę, aby w razie potrzeby móc ją ponownie przeczytać.</w:t>
      </w:r>
    </w:p>
    <w:p w14:paraId="178AD987" w14:textId="77777777" w:rsidR="00D95B91" w:rsidRPr="00393DDC" w:rsidRDefault="00D95B91">
      <w:pPr>
        <w:numPr>
          <w:ilvl w:val="0"/>
          <w:numId w:val="1"/>
        </w:numPr>
        <w:tabs>
          <w:tab w:val="clear" w:pos="567"/>
        </w:tabs>
        <w:spacing w:line="240" w:lineRule="auto"/>
        <w:ind w:left="567" w:right="-2" w:hanging="567"/>
        <w:rPr>
          <w:lang w:val="pl-PL"/>
        </w:rPr>
      </w:pPr>
      <w:r w:rsidRPr="00393DDC">
        <w:rPr>
          <w:lang w:val="pl-PL"/>
        </w:rPr>
        <w:t>W razie jakichkolwiek wątpliwości należy zwrócić się do lekarza, farmaceuty lub pielęgniarki.</w:t>
      </w:r>
    </w:p>
    <w:p w14:paraId="44C7CDB6" w14:textId="77777777" w:rsidR="00D95B91" w:rsidRPr="00393DDC" w:rsidRDefault="00D95B91" w:rsidP="00D95B91">
      <w:pPr>
        <w:tabs>
          <w:tab w:val="clear" w:pos="567"/>
        </w:tabs>
        <w:spacing w:line="240" w:lineRule="auto"/>
        <w:ind w:left="567" w:right="-2" w:hanging="567"/>
        <w:rPr>
          <w:lang w:val="pl-PL"/>
        </w:rPr>
      </w:pPr>
      <w:r w:rsidRPr="00393DDC">
        <w:rPr>
          <w:lang w:val="pl-PL"/>
        </w:rPr>
        <w:t>-</w:t>
      </w:r>
      <w:r w:rsidRPr="00393DDC">
        <w:rPr>
          <w:lang w:val="pl-PL"/>
        </w:rPr>
        <w:tab/>
        <w:t>Lek ten przepisano ściśle określonej osobie. Nie należy go przekazywać innym. Lek może zaszkodzić innej osobie, nawet jeśli objawy jej choroby są takie same.</w:t>
      </w:r>
    </w:p>
    <w:p w14:paraId="402B8566" w14:textId="766FEFB2" w:rsidR="00D95B91" w:rsidRPr="00393DDC" w:rsidRDefault="00D95B91">
      <w:pPr>
        <w:numPr>
          <w:ilvl w:val="0"/>
          <w:numId w:val="1"/>
        </w:numPr>
        <w:spacing w:line="240" w:lineRule="auto"/>
        <w:ind w:left="567" w:hanging="567"/>
        <w:rPr>
          <w:lang w:val="pl-PL"/>
        </w:rPr>
      </w:pPr>
      <w:r w:rsidRPr="00393DDC">
        <w:rPr>
          <w:lang w:val="pl-PL"/>
        </w:rPr>
        <w:t xml:space="preserve">Jeśli u pacjenta </w:t>
      </w:r>
      <w:r w:rsidR="00A13B97" w:rsidRPr="00393DDC">
        <w:rPr>
          <w:lang w:val="pl-PL"/>
        </w:rPr>
        <w:t xml:space="preserve">(lub u dziecka) </w:t>
      </w:r>
      <w:r w:rsidRPr="00393DDC">
        <w:rPr>
          <w:lang w:val="pl-PL"/>
        </w:rPr>
        <w:t>wystąpią jakiekolwiek objawy niepożądane, w tym wszelkie objawy niepożądane niewymienione w tej ulotce, należy powiedzieć o tym lekarzowi lub farmaceucie. Patrz punkt 4.</w:t>
      </w:r>
    </w:p>
    <w:p w14:paraId="60A9826E" w14:textId="77777777" w:rsidR="00D95B91" w:rsidRPr="00393DDC" w:rsidRDefault="00D95B91" w:rsidP="00D95B91">
      <w:pPr>
        <w:tabs>
          <w:tab w:val="clear" w:pos="567"/>
        </w:tabs>
        <w:spacing w:line="240" w:lineRule="auto"/>
        <w:ind w:right="-2"/>
        <w:rPr>
          <w:lang w:val="pl-PL"/>
        </w:rPr>
      </w:pPr>
    </w:p>
    <w:p w14:paraId="61FD90C6" w14:textId="77777777" w:rsidR="00D95B91" w:rsidRPr="00393DDC" w:rsidRDefault="00D95B91" w:rsidP="00D95B91">
      <w:pPr>
        <w:keepNext/>
        <w:numPr>
          <w:ilvl w:val="12"/>
          <w:numId w:val="0"/>
        </w:numPr>
        <w:tabs>
          <w:tab w:val="clear" w:pos="567"/>
        </w:tabs>
        <w:spacing w:line="240" w:lineRule="auto"/>
        <w:ind w:right="-2"/>
        <w:rPr>
          <w:lang w:val="pl-PL"/>
        </w:rPr>
      </w:pPr>
      <w:r w:rsidRPr="00393DDC">
        <w:rPr>
          <w:b/>
          <w:lang w:val="pl-PL"/>
        </w:rPr>
        <w:t>Spis treści ulotki</w:t>
      </w:r>
    </w:p>
    <w:p w14:paraId="57A7DB76" w14:textId="77777777" w:rsidR="00D95B91" w:rsidRPr="00393DDC" w:rsidRDefault="00D95B91" w:rsidP="00D95B91">
      <w:pPr>
        <w:keepNext/>
        <w:spacing w:line="240" w:lineRule="auto"/>
        <w:rPr>
          <w:lang w:val="pl-PL"/>
        </w:rPr>
      </w:pPr>
    </w:p>
    <w:p w14:paraId="5D9B2E68" w14:textId="77777777" w:rsidR="00D95B91" w:rsidRPr="00393DDC" w:rsidRDefault="00D95B91" w:rsidP="00D95B91">
      <w:pPr>
        <w:numPr>
          <w:ilvl w:val="12"/>
          <w:numId w:val="0"/>
        </w:numPr>
        <w:tabs>
          <w:tab w:val="clear" w:pos="567"/>
        </w:tabs>
        <w:spacing w:line="240" w:lineRule="auto"/>
        <w:ind w:left="567" w:right="-29" w:hanging="567"/>
        <w:rPr>
          <w:lang w:val="pl-PL"/>
        </w:rPr>
      </w:pPr>
      <w:r w:rsidRPr="00393DDC">
        <w:rPr>
          <w:lang w:val="pl-PL"/>
        </w:rPr>
        <w:t>1.</w:t>
      </w:r>
      <w:r w:rsidRPr="00393DDC">
        <w:rPr>
          <w:lang w:val="pl-PL"/>
        </w:rPr>
        <w:tab/>
        <w:t>Co to jest lek Entresto i w jakim celu się go stosuje</w:t>
      </w:r>
    </w:p>
    <w:p w14:paraId="2550453E" w14:textId="5E6446DC" w:rsidR="00D95B91" w:rsidRPr="00393DDC" w:rsidRDefault="00D95B91" w:rsidP="00D95B91">
      <w:pPr>
        <w:numPr>
          <w:ilvl w:val="12"/>
          <w:numId w:val="0"/>
        </w:numPr>
        <w:tabs>
          <w:tab w:val="clear" w:pos="567"/>
        </w:tabs>
        <w:spacing w:line="240" w:lineRule="auto"/>
        <w:ind w:left="567" w:right="-29" w:hanging="567"/>
        <w:rPr>
          <w:lang w:val="pl-PL"/>
        </w:rPr>
      </w:pPr>
      <w:r w:rsidRPr="00393DDC">
        <w:rPr>
          <w:lang w:val="pl-PL"/>
        </w:rPr>
        <w:t>2.</w:t>
      </w:r>
      <w:r w:rsidRPr="00393DDC">
        <w:rPr>
          <w:lang w:val="pl-PL"/>
        </w:rPr>
        <w:tab/>
        <w:t>Informacje ważne przed przyjęciem leku Entresto</w:t>
      </w:r>
      <w:r w:rsidR="00A13B97" w:rsidRPr="00393DDC">
        <w:rPr>
          <w:lang w:val="pl-PL"/>
        </w:rPr>
        <w:t xml:space="preserve"> przez pacjenta (lub dziecko)</w:t>
      </w:r>
    </w:p>
    <w:p w14:paraId="137D1FDC" w14:textId="77777777" w:rsidR="00D95B91" w:rsidRPr="00393DDC" w:rsidRDefault="00D95B91" w:rsidP="00D95B91">
      <w:pPr>
        <w:numPr>
          <w:ilvl w:val="12"/>
          <w:numId w:val="0"/>
        </w:numPr>
        <w:tabs>
          <w:tab w:val="clear" w:pos="567"/>
        </w:tabs>
        <w:spacing w:line="240" w:lineRule="auto"/>
        <w:ind w:left="567" w:right="-29" w:hanging="567"/>
        <w:rPr>
          <w:lang w:val="pl-PL"/>
        </w:rPr>
      </w:pPr>
      <w:r w:rsidRPr="00393DDC">
        <w:rPr>
          <w:lang w:val="pl-PL"/>
        </w:rPr>
        <w:t>3.</w:t>
      </w:r>
      <w:r w:rsidRPr="00393DDC">
        <w:rPr>
          <w:lang w:val="pl-PL"/>
        </w:rPr>
        <w:tab/>
        <w:t>Jak przyjmować lek Entresto</w:t>
      </w:r>
    </w:p>
    <w:p w14:paraId="423C0793" w14:textId="77777777" w:rsidR="00D95B91" w:rsidRPr="00393DDC" w:rsidRDefault="00D95B91" w:rsidP="00D95B91">
      <w:pPr>
        <w:numPr>
          <w:ilvl w:val="12"/>
          <w:numId w:val="0"/>
        </w:numPr>
        <w:tabs>
          <w:tab w:val="clear" w:pos="567"/>
        </w:tabs>
        <w:spacing w:line="240" w:lineRule="auto"/>
        <w:ind w:left="567" w:right="-29" w:hanging="567"/>
        <w:rPr>
          <w:lang w:val="pl-PL"/>
        </w:rPr>
      </w:pPr>
      <w:r w:rsidRPr="00393DDC">
        <w:rPr>
          <w:lang w:val="pl-PL"/>
        </w:rPr>
        <w:t>4.</w:t>
      </w:r>
      <w:r w:rsidRPr="00393DDC">
        <w:rPr>
          <w:lang w:val="pl-PL"/>
        </w:rPr>
        <w:tab/>
        <w:t>Możliwe działania niepożądane</w:t>
      </w:r>
    </w:p>
    <w:p w14:paraId="13FB6547" w14:textId="77777777" w:rsidR="00D95B91" w:rsidRPr="00393DDC" w:rsidRDefault="00D95B91" w:rsidP="00D95B91">
      <w:pPr>
        <w:tabs>
          <w:tab w:val="clear" w:pos="567"/>
        </w:tabs>
        <w:spacing w:line="240" w:lineRule="auto"/>
        <w:ind w:left="567" w:right="-29" w:hanging="567"/>
        <w:rPr>
          <w:lang w:val="pl-PL"/>
        </w:rPr>
      </w:pPr>
      <w:r w:rsidRPr="00393DDC">
        <w:rPr>
          <w:lang w:val="pl-PL"/>
        </w:rPr>
        <w:t>5.</w:t>
      </w:r>
      <w:r w:rsidRPr="00393DDC">
        <w:rPr>
          <w:lang w:val="pl-PL"/>
        </w:rPr>
        <w:tab/>
        <w:t>Jak przechowywać lek Entresto</w:t>
      </w:r>
    </w:p>
    <w:p w14:paraId="2E690439" w14:textId="77777777" w:rsidR="00D95B91" w:rsidRPr="00393DDC" w:rsidRDefault="00D95B91" w:rsidP="00D95B91">
      <w:pPr>
        <w:tabs>
          <w:tab w:val="clear" w:pos="567"/>
        </w:tabs>
        <w:spacing w:line="240" w:lineRule="auto"/>
        <w:ind w:left="567" w:right="-29" w:hanging="567"/>
        <w:rPr>
          <w:lang w:val="pl-PL"/>
        </w:rPr>
      </w:pPr>
      <w:r w:rsidRPr="00393DDC">
        <w:rPr>
          <w:lang w:val="pl-PL"/>
        </w:rPr>
        <w:t>6.</w:t>
      </w:r>
      <w:r w:rsidRPr="00393DDC">
        <w:rPr>
          <w:lang w:val="pl-PL"/>
        </w:rPr>
        <w:tab/>
        <w:t>Zawartość opakowania i inne informacje</w:t>
      </w:r>
    </w:p>
    <w:p w14:paraId="0DD3D7BA" w14:textId="77777777" w:rsidR="00D95B91" w:rsidRPr="00393DDC" w:rsidRDefault="00D95B91" w:rsidP="00D95B91">
      <w:pPr>
        <w:numPr>
          <w:ilvl w:val="12"/>
          <w:numId w:val="0"/>
        </w:numPr>
        <w:tabs>
          <w:tab w:val="clear" w:pos="567"/>
        </w:tabs>
        <w:spacing w:line="240" w:lineRule="auto"/>
        <w:rPr>
          <w:szCs w:val="22"/>
          <w:lang w:val="pl-PL"/>
        </w:rPr>
      </w:pPr>
    </w:p>
    <w:p w14:paraId="1307A5F5" w14:textId="77777777" w:rsidR="00D95B91" w:rsidRPr="00393DDC" w:rsidRDefault="00D95B91" w:rsidP="00D95B91">
      <w:pPr>
        <w:numPr>
          <w:ilvl w:val="12"/>
          <w:numId w:val="0"/>
        </w:numPr>
        <w:tabs>
          <w:tab w:val="clear" w:pos="567"/>
        </w:tabs>
        <w:spacing w:line="240" w:lineRule="auto"/>
        <w:rPr>
          <w:szCs w:val="22"/>
          <w:lang w:val="pl-PL"/>
        </w:rPr>
      </w:pPr>
    </w:p>
    <w:p w14:paraId="27766200" w14:textId="77777777" w:rsidR="00D95B91" w:rsidRPr="00393DDC" w:rsidRDefault="00D95B91" w:rsidP="00D95B91">
      <w:pPr>
        <w:keepNext/>
        <w:spacing w:line="240" w:lineRule="auto"/>
        <w:ind w:right="-2"/>
        <w:rPr>
          <w:b/>
          <w:szCs w:val="22"/>
          <w:lang w:val="pl-PL"/>
        </w:rPr>
      </w:pPr>
      <w:r w:rsidRPr="00393DDC">
        <w:rPr>
          <w:b/>
          <w:szCs w:val="22"/>
          <w:lang w:val="pl-PL"/>
        </w:rPr>
        <w:t>1.</w:t>
      </w:r>
      <w:r w:rsidRPr="00393DDC">
        <w:rPr>
          <w:b/>
          <w:szCs w:val="22"/>
          <w:lang w:val="pl-PL"/>
        </w:rPr>
        <w:tab/>
        <w:t>Co to jest lek Entresto i w jakim celu się go stosuje</w:t>
      </w:r>
    </w:p>
    <w:p w14:paraId="039A641C" w14:textId="77777777" w:rsidR="00D95B91" w:rsidRPr="00393DDC" w:rsidRDefault="00D95B91" w:rsidP="00D95B91">
      <w:pPr>
        <w:keepNext/>
        <w:numPr>
          <w:ilvl w:val="12"/>
          <w:numId w:val="0"/>
        </w:numPr>
        <w:tabs>
          <w:tab w:val="clear" w:pos="567"/>
        </w:tabs>
        <w:spacing w:line="240" w:lineRule="auto"/>
        <w:rPr>
          <w:szCs w:val="22"/>
          <w:lang w:val="pl-PL"/>
        </w:rPr>
      </w:pPr>
    </w:p>
    <w:p w14:paraId="54FF2BEF" w14:textId="4A851ADE" w:rsidR="00D95B91" w:rsidRPr="00393DDC" w:rsidRDefault="00D95B91" w:rsidP="00D95B91">
      <w:pPr>
        <w:pStyle w:val="Text"/>
        <w:spacing w:before="0"/>
        <w:rPr>
          <w:sz w:val="22"/>
          <w:szCs w:val="22"/>
          <w:lang w:val="pl-PL"/>
        </w:rPr>
      </w:pPr>
      <w:r w:rsidRPr="00393DDC">
        <w:rPr>
          <w:sz w:val="22"/>
          <w:szCs w:val="22"/>
          <w:lang w:val="pl-PL"/>
        </w:rPr>
        <w:t>Entresto jest lekiem</w:t>
      </w:r>
      <w:r w:rsidR="00613294" w:rsidRPr="00393DDC">
        <w:rPr>
          <w:sz w:val="22"/>
          <w:szCs w:val="22"/>
          <w:lang w:val="pl-PL"/>
        </w:rPr>
        <w:t xml:space="preserve"> nasercowym</w:t>
      </w:r>
      <w:r w:rsidRPr="00393DDC">
        <w:rPr>
          <w:sz w:val="22"/>
          <w:szCs w:val="22"/>
          <w:lang w:val="pl-PL"/>
        </w:rPr>
        <w:t xml:space="preserve"> zawierającym </w:t>
      </w:r>
      <w:r w:rsidR="00950F39" w:rsidRPr="00393DDC">
        <w:rPr>
          <w:sz w:val="22"/>
          <w:szCs w:val="22"/>
          <w:lang w:val="pl-PL"/>
        </w:rPr>
        <w:t>anatgonistę</w:t>
      </w:r>
      <w:r w:rsidRPr="00393DDC">
        <w:rPr>
          <w:sz w:val="22"/>
          <w:szCs w:val="22"/>
          <w:lang w:val="pl-PL"/>
        </w:rPr>
        <w:t xml:space="preserve"> receptora angiotensyny i inhibitor neprylizyny. Dostarcza on do organizmu dwie substancje czynne, sakubitryl i walsartan.</w:t>
      </w:r>
    </w:p>
    <w:p w14:paraId="5C455EA4" w14:textId="77777777" w:rsidR="00D95B91" w:rsidRPr="00393DDC" w:rsidRDefault="00D95B91" w:rsidP="00D95B91">
      <w:pPr>
        <w:numPr>
          <w:ilvl w:val="12"/>
          <w:numId w:val="0"/>
        </w:numPr>
        <w:tabs>
          <w:tab w:val="clear" w:pos="567"/>
        </w:tabs>
        <w:spacing w:line="240" w:lineRule="auto"/>
        <w:rPr>
          <w:szCs w:val="22"/>
          <w:lang w:val="pl-PL"/>
        </w:rPr>
      </w:pPr>
    </w:p>
    <w:p w14:paraId="6C4CAC37" w14:textId="6F64A29E" w:rsidR="00D95B91" w:rsidRPr="00393DDC" w:rsidRDefault="00D95B91" w:rsidP="00D95B91">
      <w:pPr>
        <w:numPr>
          <w:ilvl w:val="12"/>
          <w:numId w:val="0"/>
        </w:numPr>
        <w:tabs>
          <w:tab w:val="clear" w:pos="567"/>
        </w:tabs>
        <w:spacing w:line="240" w:lineRule="auto"/>
        <w:rPr>
          <w:lang w:val="pl-PL"/>
        </w:rPr>
      </w:pPr>
      <w:r w:rsidRPr="00393DDC">
        <w:rPr>
          <w:lang w:val="pl-PL"/>
        </w:rPr>
        <w:t xml:space="preserve">Lek Entresto jest stosowany w leczeniu pewnego typu przewlekłej niewydolności serca u </w:t>
      </w:r>
      <w:r w:rsidR="00A13B97" w:rsidRPr="00393DDC">
        <w:rPr>
          <w:lang w:val="pl-PL"/>
        </w:rPr>
        <w:t>dzieci i młodzieży (w wieku jednego roku i starszych)</w:t>
      </w:r>
      <w:r w:rsidRPr="00393DDC">
        <w:rPr>
          <w:lang w:val="pl-PL"/>
        </w:rPr>
        <w:t>.</w:t>
      </w:r>
    </w:p>
    <w:p w14:paraId="5477B6BC" w14:textId="77777777" w:rsidR="00D95B91" w:rsidRPr="00393DDC" w:rsidRDefault="00D95B91" w:rsidP="00D95B91">
      <w:pPr>
        <w:numPr>
          <w:ilvl w:val="12"/>
          <w:numId w:val="0"/>
        </w:numPr>
        <w:tabs>
          <w:tab w:val="clear" w:pos="567"/>
        </w:tabs>
        <w:spacing w:line="240" w:lineRule="auto"/>
        <w:rPr>
          <w:lang w:val="pl-PL"/>
        </w:rPr>
      </w:pPr>
    </w:p>
    <w:p w14:paraId="0FAA34C6" w14:textId="77777777" w:rsidR="00D95B91" w:rsidRPr="00393DDC" w:rsidRDefault="00D95B91" w:rsidP="00D95B91">
      <w:pPr>
        <w:numPr>
          <w:ilvl w:val="12"/>
          <w:numId w:val="0"/>
        </w:numPr>
        <w:tabs>
          <w:tab w:val="clear" w:pos="567"/>
        </w:tabs>
        <w:spacing w:line="240" w:lineRule="auto"/>
        <w:rPr>
          <w:lang w:val="pl-PL"/>
        </w:rPr>
      </w:pPr>
      <w:r w:rsidRPr="00393DDC">
        <w:rPr>
          <w:lang w:val="pl-PL"/>
        </w:rPr>
        <w:t>Ten rodzaj niewydolności serca występuje w sytuacji, gdy serce jest zbyt słabe i nie może pompować wystarczającej ilości krwi do płuc i pozostałych części ciała. Najczęstszymi objawami niewydolności serca są: duszność, uczucie zmęczenia, męczliwość i obrzęk wokół kostek.</w:t>
      </w:r>
    </w:p>
    <w:p w14:paraId="0FB747AE" w14:textId="77777777" w:rsidR="00D95B91" w:rsidRPr="00393DDC" w:rsidRDefault="00D95B91" w:rsidP="00D95B91">
      <w:pPr>
        <w:numPr>
          <w:ilvl w:val="12"/>
          <w:numId w:val="0"/>
        </w:numPr>
        <w:tabs>
          <w:tab w:val="clear" w:pos="567"/>
        </w:tabs>
        <w:spacing w:line="240" w:lineRule="auto"/>
        <w:rPr>
          <w:lang w:val="pl-PL"/>
        </w:rPr>
      </w:pPr>
    </w:p>
    <w:p w14:paraId="05459716" w14:textId="77777777" w:rsidR="00D95B91" w:rsidRPr="00393DDC" w:rsidRDefault="00D95B91" w:rsidP="00D95B91">
      <w:pPr>
        <w:tabs>
          <w:tab w:val="clear" w:pos="567"/>
        </w:tabs>
        <w:spacing w:line="240" w:lineRule="auto"/>
        <w:ind w:right="-2"/>
        <w:rPr>
          <w:szCs w:val="22"/>
          <w:lang w:val="pl-PL"/>
        </w:rPr>
      </w:pPr>
    </w:p>
    <w:p w14:paraId="59C1D54C" w14:textId="7CEC51BE" w:rsidR="00D95B91" w:rsidRPr="00393DDC" w:rsidRDefault="00D95B91" w:rsidP="00D95B91">
      <w:pPr>
        <w:keepNext/>
        <w:spacing w:line="240" w:lineRule="auto"/>
        <w:ind w:right="-2"/>
        <w:rPr>
          <w:b/>
          <w:szCs w:val="22"/>
          <w:lang w:val="pl-PL"/>
        </w:rPr>
      </w:pPr>
      <w:r w:rsidRPr="00393DDC">
        <w:rPr>
          <w:b/>
          <w:lang w:val="pl-PL"/>
        </w:rPr>
        <w:t>2.</w:t>
      </w:r>
      <w:r w:rsidRPr="00393DDC">
        <w:rPr>
          <w:b/>
          <w:lang w:val="pl-PL"/>
        </w:rPr>
        <w:tab/>
        <w:t>Informacje ważne przed przyjęciem leku</w:t>
      </w:r>
      <w:r w:rsidRPr="00393DDC">
        <w:rPr>
          <w:lang w:val="pl-PL"/>
        </w:rPr>
        <w:t xml:space="preserve"> </w:t>
      </w:r>
      <w:r w:rsidRPr="00393DDC">
        <w:rPr>
          <w:b/>
          <w:szCs w:val="22"/>
          <w:lang w:val="pl-PL"/>
        </w:rPr>
        <w:t>Entresto</w:t>
      </w:r>
      <w:r w:rsidR="00A13B97" w:rsidRPr="00393DDC">
        <w:rPr>
          <w:b/>
          <w:szCs w:val="22"/>
          <w:lang w:val="pl-PL"/>
        </w:rPr>
        <w:t xml:space="preserve"> przez pacjenta (lub dziecko)</w:t>
      </w:r>
    </w:p>
    <w:p w14:paraId="7C20A830" w14:textId="77777777" w:rsidR="00D95B91" w:rsidRPr="00393DDC" w:rsidRDefault="00D95B91" w:rsidP="00D95B91">
      <w:pPr>
        <w:keepNext/>
        <w:spacing w:line="240" w:lineRule="auto"/>
        <w:rPr>
          <w:lang w:val="pl-PL"/>
        </w:rPr>
      </w:pPr>
    </w:p>
    <w:p w14:paraId="0BE122A4" w14:textId="77777777" w:rsidR="00D95B91" w:rsidRPr="00393DDC" w:rsidRDefault="00D95B91" w:rsidP="00D95B91">
      <w:pPr>
        <w:keepNext/>
        <w:numPr>
          <w:ilvl w:val="12"/>
          <w:numId w:val="0"/>
        </w:numPr>
        <w:tabs>
          <w:tab w:val="clear" w:pos="567"/>
        </w:tabs>
        <w:spacing w:line="240" w:lineRule="auto"/>
        <w:rPr>
          <w:szCs w:val="22"/>
          <w:lang w:val="pl-PL"/>
        </w:rPr>
      </w:pPr>
      <w:r w:rsidRPr="00393DDC">
        <w:rPr>
          <w:b/>
          <w:szCs w:val="22"/>
          <w:lang w:val="pl-PL"/>
        </w:rPr>
        <w:t>Kiedy nie przyjmować leku Entresto</w:t>
      </w:r>
    </w:p>
    <w:p w14:paraId="56FAA1F4" w14:textId="4A844085" w:rsidR="00D95B91" w:rsidRPr="00393DDC" w:rsidRDefault="00D95B91">
      <w:pPr>
        <w:numPr>
          <w:ilvl w:val="0"/>
          <w:numId w:val="10"/>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pacjent </w:t>
      </w:r>
      <w:r w:rsidR="00A13B97" w:rsidRPr="00393DDC">
        <w:rPr>
          <w:rFonts w:eastAsia="SimSun"/>
          <w:color w:val="000000"/>
          <w:szCs w:val="22"/>
          <w:lang w:val="pl-PL"/>
        </w:rPr>
        <w:t xml:space="preserve">(lub dziecko) </w:t>
      </w:r>
      <w:r w:rsidRPr="00393DDC">
        <w:rPr>
          <w:rFonts w:eastAsia="SimSun"/>
          <w:color w:val="000000"/>
          <w:szCs w:val="22"/>
          <w:lang w:val="pl-PL"/>
        </w:rPr>
        <w:t>ma uczulenie na sakubitryl, walsartan lub którykolwiek z pozostałych składników tego leku (wymienionych w punkcie 6);</w:t>
      </w:r>
    </w:p>
    <w:p w14:paraId="6823E634" w14:textId="07496190" w:rsidR="00D95B91" w:rsidRPr="00393DDC" w:rsidRDefault="00D95B91">
      <w:pPr>
        <w:numPr>
          <w:ilvl w:val="0"/>
          <w:numId w:val="10"/>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pacjent </w:t>
      </w:r>
      <w:r w:rsidR="00A13B97" w:rsidRPr="00393DDC">
        <w:rPr>
          <w:rFonts w:eastAsia="SimSun"/>
          <w:color w:val="000000"/>
          <w:szCs w:val="22"/>
          <w:lang w:val="pl-PL"/>
        </w:rPr>
        <w:t xml:space="preserve">(lub dziecko) </w:t>
      </w:r>
      <w:r w:rsidRPr="00393DDC">
        <w:rPr>
          <w:rFonts w:eastAsia="SimSun"/>
          <w:color w:val="000000"/>
          <w:szCs w:val="22"/>
          <w:lang w:val="pl-PL"/>
        </w:rPr>
        <w:t>przyjmuje inny lek zwany inhibitorem konwertazy angiotensyny (ACE) (na przykład enalapryl, lizynopryl lub ramipryl)</w:t>
      </w:r>
      <w:r w:rsidR="00613294" w:rsidRPr="00393DDC">
        <w:rPr>
          <w:rFonts w:eastAsia="SimSun"/>
          <w:color w:val="000000"/>
          <w:szCs w:val="22"/>
          <w:lang w:val="pl-PL"/>
        </w:rPr>
        <w:t>, który jest</w:t>
      </w:r>
      <w:r w:rsidRPr="00393DDC">
        <w:rPr>
          <w:rFonts w:eastAsia="SimSun"/>
          <w:color w:val="000000"/>
          <w:szCs w:val="22"/>
          <w:lang w:val="pl-PL"/>
        </w:rPr>
        <w:t xml:space="preserve"> stosowan</w:t>
      </w:r>
      <w:r w:rsidR="00613294" w:rsidRPr="00393DDC">
        <w:rPr>
          <w:rFonts w:eastAsia="SimSun"/>
          <w:color w:val="000000"/>
          <w:szCs w:val="22"/>
          <w:lang w:val="pl-PL"/>
        </w:rPr>
        <w:t>y</w:t>
      </w:r>
      <w:r w:rsidRPr="00393DDC">
        <w:rPr>
          <w:rFonts w:eastAsia="SimSun"/>
          <w:color w:val="000000"/>
          <w:szCs w:val="22"/>
          <w:lang w:val="pl-PL"/>
        </w:rPr>
        <w:t xml:space="preserve"> w leczeniu podwyższonego ciśnienia krwi lub niewydolności serca. Jeśli pacjent przyjmował inhibitor ACE, przed rozpoczęciem leczenia lekiem Entresto powinien odczekać 36 godzin od przyjęcia ostatniej dawki inhibitora ACE (patrz punkt „Lek Entresto a inne leki”);</w:t>
      </w:r>
    </w:p>
    <w:p w14:paraId="44434D8E" w14:textId="5EAFAB70" w:rsidR="00D95B91" w:rsidRPr="00393DDC" w:rsidRDefault="00D95B91">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jeśli u pacjenta</w:t>
      </w:r>
      <w:r w:rsidR="00613294" w:rsidRPr="00393DDC">
        <w:rPr>
          <w:rFonts w:eastAsia="MS Mincho"/>
          <w:szCs w:val="22"/>
          <w:lang w:val="pl-PL" w:eastAsia="zh-CN"/>
        </w:rPr>
        <w:t xml:space="preserve"> (lub u</w:t>
      </w:r>
      <w:r w:rsidR="00A13B97" w:rsidRPr="00393DDC">
        <w:rPr>
          <w:rFonts w:eastAsia="MS Mincho"/>
          <w:szCs w:val="22"/>
          <w:lang w:val="pl-PL" w:eastAsia="zh-CN"/>
        </w:rPr>
        <w:t xml:space="preserve"> dziecka</w:t>
      </w:r>
      <w:r w:rsidR="00613294" w:rsidRPr="00393DDC">
        <w:rPr>
          <w:rFonts w:eastAsia="MS Mincho"/>
          <w:szCs w:val="22"/>
          <w:lang w:val="pl-PL" w:eastAsia="zh-CN"/>
        </w:rPr>
        <w:t>)</w:t>
      </w:r>
      <w:r w:rsidRPr="00393DDC">
        <w:rPr>
          <w:rFonts w:eastAsia="MS Mincho"/>
          <w:szCs w:val="22"/>
          <w:lang w:val="pl-PL" w:eastAsia="zh-CN"/>
        </w:rPr>
        <w:t xml:space="preserve"> kiedykolwiek wystąpiła reakcja zwana obrzękiem naczynioruchowym </w:t>
      </w:r>
      <w:r w:rsidR="00613294" w:rsidRPr="00393DDC">
        <w:rPr>
          <w:rFonts w:eastAsia="MS Mincho"/>
          <w:szCs w:val="22"/>
          <w:lang w:val="pl-PL" w:eastAsia="zh-CN"/>
        </w:rPr>
        <w:t>(szybko postępujące puchnięcie tkanek podskórnych w takich miejscach, jak twarz, gardło, ramiona i nogi, które może zagrażać życiu, jeśli opuchnięcie gardła spowoduje niedrożność dróg oddechowych)</w:t>
      </w:r>
      <w:r w:rsidRPr="00393DDC">
        <w:rPr>
          <w:rFonts w:eastAsia="MS Mincho"/>
          <w:szCs w:val="22"/>
          <w:lang w:val="pl-PL" w:eastAsia="zh-CN"/>
        </w:rPr>
        <w:t xml:space="preserve"> po przyjęciu inhibitora </w:t>
      </w:r>
      <w:r w:rsidRPr="00393DDC">
        <w:rPr>
          <w:rFonts w:eastAsia="SimSun"/>
          <w:color w:val="000000"/>
          <w:szCs w:val="22"/>
          <w:lang w:val="pl-PL" w:eastAsia="zh-CN"/>
        </w:rPr>
        <w:t>ACE lub antagonisty receptora angiotensyny</w:t>
      </w:r>
      <w:r w:rsidRPr="00393DDC">
        <w:rPr>
          <w:rFonts w:eastAsia="MS Mincho"/>
          <w:szCs w:val="22"/>
          <w:lang w:val="pl-PL" w:eastAsia="zh-CN"/>
        </w:rPr>
        <w:t xml:space="preserve"> </w:t>
      </w:r>
      <w:r w:rsidRPr="00393DDC">
        <w:rPr>
          <w:rFonts w:eastAsia="SimSun"/>
          <w:color w:val="000000"/>
          <w:szCs w:val="22"/>
          <w:lang w:val="pl-PL" w:eastAsia="zh-CN"/>
        </w:rPr>
        <w:t>(ARB)</w:t>
      </w:r>
      <w:r w:rsidRPr="00393DDC">
        <w:rPr>
          <w:rFonts w:eastAsia="MS Mincho"/>
          <w:szCs w:val="22"/>
          <w:lang w:val="pl-PL" w:eastAsia="zh-CN"/>
        </w:rPr>
        <w:t xml:space="preserve"> (np. walsartanu, telmisartanu lub irbesartanu);</w:t>
      </w:r>
    </w:p>
    <w:p w14:paraId="68324C89" w14:textId="7CFC78AE" w:rsidR="00613294" w:rsidRPr="00393DDC" w:rsidRDefault="00613294">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jeśli u pacjenta wcześniej wystąpił obrzęk naczynioruchowy, który jest dziedziczny lub którego przyczyna jest nieznana (idiopatyczny obrzęk ruchowy)</w:t>
      </w:r>
      <w:r w:rsidRPr="00393DDC">
        <w:rPr>
          <w:rFonts w:eastAsia="MS Mincho"/>
          <w:lang w:val="pl-PL" w:eastAsia="zh-CN"/>
        </w:rPr>
        <w:t>;</w:t>
      </w:r>
    </w:p>
    <w:p w14:paraId="6503134E" w14:textId="6EC9A6B5" w:rsidR="00D95B91" w:rsidRPr="00393DDC" w:rsidRDefault="00D95B91">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 xml:space="preserve">jeśli pacjent </w:t>
      </w:r>
      <w:r w:rsidR="00A13B97" w:rsidRPr="00393DDC">
        <w:rPr>
          <w:rFonts w:eastAsia="MS Mincho"/>
          <w:szCs w:val="22"/>
          <w:lang w:val="pl-PL" w:eastAsia="zh-CN"/>
        </w:rPr>
        <w:t xml:space="preserve">(lub dziecko) </w:t>
      </w:r>
      <w:r w:rsidRPr="00393DDC">
        <w:rPr>
          <w:rFonts w:eastAsia="MS Mincho"/>
          <w:szCs w:val="22"/>
          <w:lang w:val="pl-PL" w:eastAsia="zh-CN"/>
        </w:rPr>
        <w:t>ma cukrzycę lub zaburzenia czynności nerek i jest obecnie leczony lekiem obniżającym ciśnienie krwi zawierającym aliskiren (patrz punkt „Lek Entresto a inne leki”);</w:t>
      </w:r>
    </w:p>
    <w:p w14:paraId="4208858E" w14:textId="3B01EE8F" w:rsidR="00D95B91" w:rsidRPr="00393DDC" w:rsidRDefault="00D95B91">
      <w:pPr>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 xml:space="preserve">jeśli u pacjenta </w:t>
      </w:r>
      <w:r w:rsidR="00A13B97" w:rsidRPr="00393DDC">
        <w:rPr>
          <w:rFonts w:eastAsia="MS Mincho"/>
          <w:szCs w:val="22"/>
          <w:lang w:val="pl-PL" w:eastAsia="zh-CN"/>
        </w:rPr>
        <w:t xml:space="preserve">(lub u dziecka) </w:t>
      </w:r>
      <w:r w:rsidRPr="00393DDC">
        <w:rPr>
          <w:rFonts w:eastAsia="MS Mincho"/>
          <w:szCs w:val="22"/>
          <w:lang w:val="pl-PL" w:eastAsia="zh-CN"/>
        </w:rPr>
        <w:t>występuje ciężka choroba wątroby;</w:t>
      </w:r>
    </w:p>
    <w:p w14:paraId="5BF879D7" w14:textId="1D93925E" w:rsidR="00D95B91" w:rsidRPr="00393DDC" w:rsidRDefault="00D95B91">
      <w:pPr>
        <w:keepNext/>
        <w:numPr>
          <w:ilvl w:val="0"/>
          <w:numId w:val="10"/>
        </w:numPr>
        <w:tabs>
          <w:tab w:val="clear" w:pos="567"/>
        </w:tabs>
        <w:spacing w:line="240" w:lineRule="auto"/>
        <w:ind w:left="567" w:hanging="567"/>
        <w:rPr>
          <w:rFonts w:eastAsia="MS Mincho"/>
          <w:szCs w:val="22"/>
          <w:lang w:val="pl-PL" w:eastAsia="zh-CN"/>
        </w:rPr>
      </w:pPr>
      <w:r w:rsidRPr="00393DDC">
        <w:rPr>
          <w:rFonts w:eastAsia="MS Mincho"/>
          <w:szCs w:val="22"/>
          <w:lang w:val="pl-PL" w:eastAsia="zh-CN"/>
        </w:rPr>
        <w:t>jeśli pacjentka</w:t>
      </w:r>
      <w:r w:rsidR="00A13B97" w:rsidRPr="00393DDC">
        <w:rPr>
          <w:rFonts w:eastAsia="MS Mincho"/>
          <w:szCs w:val="22"/>
          <w:lang w:val="pl-PL" w:eastAsia="zh-CN"/>
        </w:rPr>
        <w:t xml:space="preserve"> (lub dziecko)</w:t>
      </w:r>
      <w:r w:rsidRPr="00393DDC">
        <w:rPr>
          <w:rFonts w:eastAsia="MS Mincho"/>
          <w:szCs w:val="22"/>
          <w:lang w:val="pl-PL" w:eastAsia="zh-CN"/>
        </w:rPr>
        <w:t xml:space="preserve"> jest w ciąży od ponad 3 miesięcy (patrz punkt „Ciąża i karmienie piersią”).</w:t>
      </w:r>
    </w:p>
    <w:p w14:paraId="66672477" w14:textId="77777777" w:rsidR="00D95B91" w:rsidRPr="00393DDC" w:rsidRDefault="00D95B91" w:rsidP="00D95B91">
      <w:pPr>
        <w:numPr>
          <w:ilvl w:val="12"/>
          <w:numId w:val="0"/>
        </w:numPr>
        <w:tabs>
          <w:tab w:val="clear" w:pos="567"/>
        </w:tabs>
        <w:spacing w:line="240" w:lineRule="auto"/>
        <w:rPr>
          <w:b/>
          <w:szCs w:val="22"/>
          <w:lang w:val="pl-PL"/>
        </w:rPr>
      </w:pPr>
      <w:r w:rsidRPr="00393DDC">
        <w:rPr>
          <w:b/>
          <w:szCs w:val="22"/>
          <w:lang w:val="pl-PL"/>
        </w:rPr>
        <w:t>Jeśli którakolwiek z tych sytuacji odnosi się do pacjenta, nie należy przyjmować leku Entresto i należy porozmawiać z lekarzem.</w:t>
      </w:r>
    </w:p>
    <w:p w14:paraId="1DEED0A2" w14:textId="77777777" w:rsidR="00D95B91" w:rsidRPr="00393DDC" w:rsidRDefault="00D95B91" w:rsidP="00D95B91">
      <w:pPr>
        <w:spacing w:line="240" w:lineRule="auto"/>
        <w:rPr>
          <w:lang w:val="pl-PL"/>
        </w:rPr>
      </w:pPr>
    </w:p>
    <w:p w14:paraId="6DC6A3CD" w14:textId="77777777" w:rsidR="00D95B91" w:rsidRPr="00393DDC" w:rsidRDefault="00D95B91" w:rsidP="00D95B91">
      <w:pPr>
        <w:keepNext/>
        <w:numPr>
          <w:ilvl w:val="12"/>
          <w:numId w:val="0"/>
        </w:numPr>
        <w:tabs>
          <w:tab w:val="clear" w:pos="567"/>
        </w:tabs>
        <w:spacing w:line="240" w:lineRule="auto"/>
        <w:rPr>
          <w:b/>
          <w:szCs w:val="22"/>
          <w:lang w:val="pl-PL"/>
        </w:rPr>
      </w:pPr>
      <w:r w:rsidRPr="00393DDC">
        <w:rPr>
          <w:b/>
          <w:lang w:val="pl-PL"/>
        </w:rPr>
        <w:t>Ostrzeżenia i środki ostrożności</w:t>
      </w:r>
    </w:p>
    <w:p w14:paraId="7886DE37" w14:textId="77777777" w:rsidR="00D95B91" w:rsidRPr="00393DDC" w:rsidRDefault="00D95B91" w:rsidP="00D95B91">
      <w:pPr>
        <w:keepNext/>
        <w:numPr>
          <w:ilvl w:val="12"/>
          <w:numId w:val="0"/>
        </w:numPr>
        <w:tabs>
          <w:tab w:val="clear" w:pos="567"/>
        </w:tabs>
        <w:spacing w:line="240" w:lineRule="auto"/>
        <w:rPr>
          <w:lang w:val="pl-PL"/>
        </w:rPr>
      </w:pPr>
      <w:r w:rsidRPr="00393DDC">
        <w:rPr>
          <w:lang w:val="pl-PL"/>
        </w:rPr>
        <w:t>Przed rozpoczęciem i w trakcie przyjmowania leku Entresto należy omówić to z lekarzem, farmaceutą lub pielęgniarką:</w:t>
      </w:r>
    </w:p>
    <w:p w14:paraId="6907CFCD" w14:textId="316972F8" w:rsidR="00D95B91" w:rsidRPr="00393DDC" w:rsidRDefault="00D95B91">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jeśli pacjent</w:t>
      </w:r>
      <w:r w:rsidR="00A13B97" w:rsidRPr="00393DDC">
        <w:rPr>
          <w:rFonts w:eastAsia="SimSun"/>
          <w:color w:val="000000"/>
          <w:szCs w:val="22"/>
          <w:lang w:val="pl-PL"/>
        </w:rPr>
        <w:t xml:space="preserve"> (lub dziecko)</w:t>
      </w:r>
      <w:r w:rsidRPr="00393DDC">
        <w:rPr>
          <w:rFonts w:eastAsia="SimSun"/>
          <w:color w:val="000000"/>
          <w:szCs w:val="22"/>
          <w:lang w:val="pl-PL"/>
        </w:rPr>
        <w:t xml:space="preserve"> jest obecnie leczony antagonistą receptora angiotensyny (ARB) lub aliskirenem (patrz punkt „Kiedy nie przyjmować leku Entresto”);</w:t>
      </w:r>
    </w:p>
    <w:p w14:paraId="6BBBD3FF" w14:textId="6B0377AA" w:rsidR="00D95B91" w:rsidRPr="00393DDC" w:rsidRDefault="00D95B91">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u pacjenta </w:t>
      </w:r>
      <w:r w:rsidR="00A13B97" w:rsidRPr="00393DDC">
        <w:rPr>
          <w:rFonts w:eastAsia="SimSun"/>
          <w:color w:val="000000"/>
          <w:szCs w:val="22"/>
          <w:lang w:val="pl-PL"/>
        </w:rPr>
        <w:t xml:space="preserve">(lub u dziecka) </w:t>
      </w:r>
      <w:r w:rsidRPr="00393DDC">
        <w:rPr>
          <w:rFonts w:eastAsia="SimSun"/>
          <w:color w:val="000000"/>
          <w:szCs w:val="22"/>
          <w:lang w:val="pl-PL"/>
        </w:rPr>
        <w:t>kiedykolwiek wystąpił obrzęk naczynioruchowy (patrz punkt „Kiedy nie przyjmować leku Entresto” oraz punkt 4 „Możliwe działania niepożądane”);</w:t>
      </w:r>
    </w:p>
    <w:p w14:paraId="42223235" w14:textId="5BFD7576" w:rsidR="004A3035" w:rsidRPr="00393DDC" w:rsidRDefault="00020FB5" w:rsidP="004A3035">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j</w:t>
      </w:r>
      <w:r w:rsidR="004A3035" w:rsidRPr="00393DDC">
        <w:rPr>
          <w:rFonts w:eastAsia="SimSun"/>
          <w:color w:val="000000"/>
          <w:szCs w:val="22"/>
          <w:lang w:val="pl-PL"/>
        </w:rPr>
        <w:t>eśli po przyjęciu leku Entresto u pacjenta wystąpi ból brzucha, nudności, wymioty lub biegunka. Lekarz podejmie decyzję o dalszym leczeniu. Nie należy samodzielnie podejmować decyzji o przerwaniu przyjmowania leku Entresto;</w:t>
      </w:r>
    </w:p>
    <w:p w14:paraId="1FC0C664" w14:textId="4162E3CF" w:rsidR="00D95B91" w:rsidRPr="00393DDC" w:rsidRDefault="00D95B91">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pacjent </w:t>
      </w:r>
      <w:r w:rsidR="00A13B97" w:rsidRPr="00393DDC">
        <w:rPr>
          <w:rFonts w:eastAsia="SimSun"/>
          <w:color w:val="000000"/>
          <w:szCs w:val="22"/>
          <w:lang w:val="pl-PL"/>
        </w:rPr>
        <w:t xml:space="preserve">(lub dziecko) </w:t>
      </w:r>
      <w:r w:rsidRPr="00393DDC">
        <w:rPr>
          <w:rFonts w:eastAsia="SimSun"/>
          <w:color w:val="000000"/>
          <w:szCs w:val="22"/>
          <w:lang w:val="pl-PL"/>
        </w:rPr>
        <w:t xml:space="preserve">ma niskie ciśnienie krwi lub przyjmuje jakiekolwiek inne leki obniżające ciśnienie krwi (na przykład lek </w:t>
      </w:r>
      <w:r w:rsidR="00613294" w:rsidRPr="00393DDC">
        <w:rPr>
          <w:rFonts w:eastAsia="SimSun"/>
          <w:color w:val="000000"/>
          <w:szCs w:val="22"/>
          <w:lang w:val="pl-PL"/>
        </w:rPr>
        <w:t>zwiększający wytwarzanie moczu (diuretyk</w:t>
      </w:r>
      <w:r w:rsidRPr="00393DDC">
        <w:rPr>
          <w:rFonts w:eastAsia="SimSun"/>
          <w:color w:val="000000"/>
          <w:szCs w:val="22"/>
          <w:lang w:val="pl-PL"/>
        </w:rPr>
        <w:t>) bądź występują u niego wymioty lub biegunka, zwłaszcza jeśli pacjent jest w wieku 65 lat i starszym lub jeśli u pacjenta występuje choroba nerek i niskie ciśnienie krwi;</w:t>
      </w:r>
    </w:p>
    <w:p w14:paraId="41879B68" w14:textId="09CA56DE" w:rsidR="00D95B91" w:rsidRPr="00393DDC" w:rsidRDefault="00D95B91">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u pacjenta </w:t>
      </w:r>
      <w:r w:rsidR="00A13B97" w:rsidRPr="00393DDC">
        <w:rPr>
          <w:rFonts w:eastAsia="SimSun"/>
          <w:color w:val="000000"/>
          <w:szCs w:val="22"/>
          <w:lang w:val="pl-PL"/>
        </w:rPr>
        <w:t xml:space="preserve">(lub u dziecka) </w:t>
      </w:r>
      <w:r w:rsidRPr="00393DDC">
        <w:rPr>
          <w:rFonts w:eastAsia="SimSun"/>
          <w:color w:val="000000"/>
          <w:szCs w:val="22"/>
          <w:lang w:val="pl-PL"/>
        </w:rPr>
        <w:t>występuje choroba nerek;</w:t>
      </w:r>
    </w:p>
    <w:p w14:paraId="0A61BDA6" w14:textId="104A9A2A" w:rsidR="00D95B91" w:rsidRPr="00393DDC" w:rsidRDefault="00D95B91">
      <w:pPr>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u pacjenta </w:t>
      </w:r>
      <w:r w:rsidR="00A13B97" w:rsidRPr="00393DDC">
        <w:rPr>
          <w:rFonts w:eastAsia="SimSun"/>
          <w:color w:val="000000"/>
          <w:szCs w:val="22"/>
          <w:lang w:val="pl-PL"/>
        </w:rPr>
        <w:t xml:space="preserve">(lub u dziecka) </w:t>
      </w:r>
      <w:r w:rsidRPr="00393DDC">
        <w:rPr>
          <w:rFonts w:eastAsia="SimSun"/>
          <w:color w:val="000000"/>
          <w:szCs w:val="22"/>
          <w:lang w:val="pl-PL"/>
        </w:rPr>
        <w:t>występuje odwodnienie;</w:t>
      </w:r>
    </w:p>
    <w:p w14:paraId="62B54D1D" w14:textId="7BC3C4D0" w:rsidR="00D95B91" w:rsidRPr="00393DDC" w:rsidRDefault="00D95B91">
      <w:pPr>
        <w:keepNext/>
        <w:numPr>
          <w:ilvl w:val="0"/>
          <w:numId w:val="11"/>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jeśli </w:t>
      </w:r>
      <w:r w:rsidR="00613294" w:rsidRPr="00393DDC">
        <w:rPr>
          <w:rFonts w:eastAsia="SimSun"/>
          <w:color w:val="000000"/>
          <w:szCs w:val="22"/>
          <w:lang w:val="pl-PL"/>
        </w:rPr>
        <w:t xml:space="preserve">u pacjenta (lub u dziecka) </w:t>
      </w:r>
      <w:r w:rsidRPr="00393DDC">
        <w:rPr>
          <w:rFonts w:eastAsia="SimSun"/>
          <w:color w:val="000000"/>
          <w:szCs w:val="22"/>
          <w:lang w:val="pl-PL"/>
        </w:rPr>
        <w:t>występuje zwężenie tętnicy nerkowej;</w:t>
      </w:r>
    </w:p>
    <w:p w14:paraId="605C3A22" w14:textId="05BCBA6C" w:rsidR="00D95B91" w:rsidRPr="00393DDC" w:rsidRDefault="00D95B91">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 xml:space="preserve">jeśli u pacjenta </w:t>
      </w:r>
      <w:r w:rsidR="00A13B97" w:rsidRPr="00393DDC">
        <w:rPr>
          <w:rFonts w:eastAsia="SimSun"/>
          <w:color w:val="000000"/>
          <w:szCs w:val="22"/>
          <w:lang w:val="pl-PL"/>
        </w:rPr>
        <w:t xml:space="preserve">(lub u dziecka) </w:t>
      </w:r>
      <w:r w:rsidRPr="00393DDC">
        <w:rPr>
          <w:rFonts w:eastAsia="SimSun"/>
          <w:color w:val="000000"/>
          <w:szCs w:val="22"/>
          <w:lang w:val="pl-PL"/>
        </w:rPr>
        <w:t>występuje choroba wątroby;</w:t>
      </w:r>
    </w:p>
    <w:p w14:paraId="6FD36082" w14:textId="77777777" w:rsidR="00613294" w:rsidRPr="00393DDC" w:rsidRDefault="00D95B91">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jeśli u pacjenta</w:t>
      </w:r>
      <w:r w:rsidR="00A13B97" w:rsidRPr="00393DDC">
        <w:rPr>
          <w:rFonts w:eastAsia="SimSun"/>
          <w:color w:val="000000"/>
          <w:szCs w:val="22"/>
          <w:lang w:val="pl-PL"/>
        </w:rPr>
        <w:t xml:space="preserve"> (lub u dziecka)</w:t>
      </w:r>
      <w:r w:rsidRPr="00393DDC">
        <w:rPr>
          <w:rFonts w:eastAsia="SimSun"/>
          <w:color w:val="000000"/>
          <w:szCs w:val="22"/>
          <w:lang w:val="pl-PL"/>
        </w:rPr>
        <w:t xml:space="preserve"> wystąpią omamy, paranoja lub zmiany cyklu snu</w:t>
      </w:r>
      <w:r w:rsidR="00613294" w:rsidRPr="00393DDC">
        <w:rPr>
          <w:rFonts w:eastAsia="SimSun"/>
          <w:color w:val="000000"/>
          <w:szCs w:val="22"/>
          <w:lang w:val="pl-PL"/>
        </w:rPr>
        <w:t xml:space="preserve"> podczas przyjmowania leku Entresto;</w:t>
      </w:r>
    </w:p>
    <w:p w14:paraId="3983D5E7" w14:textId="260DD43C" w:rsidR="00613294" w:rsidRPr="00393DDC" w:rsidRDefault="00613294">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jeśli pacjent (lub u dzieck</w:t>
      </w:r>
      <w:r w:rsidR="00950F39" w:rsidRPr="00393DDC">
        <w:rPr>
          <w:rFonts w:eastAsia="SimSun"/>
          <w:color w:val="000000"/>
          <w:szCs w:val="22"/>
          <w:lang w:val="pl-PL"/>
        </w:rPr>
        <w:t>o</w:t>
      </w:r>
      <w:r w:rsidRPr="00393DDC">
        <w:rPr>
          <w:rFonts w:eastAsia="SimSun"/>
          <w:color w:val="000000"/>
          <w:szCs w:val="22"/>
          <w:lang w:val="pl-PL"/>
        </w:rPr>
        <w:t xml:space="preserve">) </w:t>
      </w:r>
      <w:r w:rsidR="00950F39" w:rsidRPr="00393DDC">
        <w:rPr>
          <w:rFonts w:eastAsia="SimSun"/>
          <w:color w:val="000000"/>
          <w:szCs w:val="22"/>
          <w:lang w:val="pl-PL"/>
        </w:rPr>
        <w:t xml:space="preserve">ma </w:t>
      </w:r>
      <w:r w:rsidRPr="00393DDC">
        <w:rPr>
          <w:rFonts w:eastAsia="SimSun"/>
          <w:color w:val="000000"/>
          <w:szCs w:val="22"/>
          <w:lang w:val="pl-PL"/>
        </w:rPr>
        <w:t>hiperkaliemi</w:t>
      </w:r>
      <w:r w:rsidR="00950F39" w:rsidRPr="00393DDC">
        <w:rPr>
          <w:rFonts w:eastAsia="SimSun"/>
          <w:color w:val="000000"/>
          <w:szCs w:val="22"/>
          <w:lang w:val="pl-PL"/>
        </w:rPr>
        <w:t>ę</w:t>
      </w:r>
      <w:r w:rsidRPr="00393DDC">
        <w:rPr>
          <w:rFonts w:eastAsia="SimSun"/>
          <w:color w:val="000000"/>
          <w:szCs w:val="22"/>
          <w:lang w:val="pl-PL"/>
        </w:rPr>
        <w:t xml:space="preserve"> (duże stężenie potasu we krwi);</w:t>
      </w:r>
    </w:p>
    <w:p w14:paraId="4D2F1A12" w14:textId="7B93D0EB" w:rsidR="00D95B91" w:rsidRPr="00393DDC" w:rsidRDefault="00613294">
      <w:pPr>
        <w:keepNext/>
        <w:numPr>
          <w:ilvl w:val="0"/>
          <w:numId w:val="11"/>
        </w:numPr>
        <w:tabs>
          <w:tab w:val="clear" w:pos="567"/>
        </w:tabs>
        <w:autoSpaceDE w:val="0"/>
        <w:autoSpaceDN w:val="0"/>
        <w:adjustRightInd w:val="0"/>
        <w:spacing w:line="240" w:lineRule="auto"/>
        <w:ind w:left="567" w:hanging="567"/>
        <w:rPr>
          <w:lang w:val="pl-PL"/>
        </w:rPr>
      </w:pPr>
      <w:r w:rsidRPr="00393DDC">
        <w:rPr>
          <w:rFonts w:eastAsia="SimSun"/>
          <w:color w:val="000000"/>
          <w:szCs w:val="22"/>
          <w:lang w:val="pl-PL"/>
        </w:rPr>
        <w:t xml:space="preserve">jeśli pacjent (lub dziecko) </w:t>
      </w:r>
      <w:r w:rsidR="00950F39" w:rsidRPr="00393DDC">
        <w:rPr>
          <w:rFonts w:eastAsia="SimSun"/>
          <w:color w:val="000000"/>
          <w:szCs w:val="22"/>
          <w:lang w:val="pl-PL"/>
        </w:rPr>
        <w:t>choruje</w:t>
      </w:r>
      <w:r w:rsidRPr="00393DDC">
        <w:rPr>
          <w:rFonts w:eastAsia="SimSun"/>
          <w:color w:val="000000"/>
          <w:szCs w:val="22"/>
          <w:lang w:val="pl-PL"/>
        </w:rPr>
        <w:t xml:space="preserve"> na niewydolność serca zaliczaną do IV klasy czynnościowej według NYHA (niezdolność do podejmowania jakiejkolwiek aktywności fizycznej bez uczucia dyskomfortu i możliwe występowanie objawów nawet podczas spoczynku)</w:t>
      </w:r>
      <w:r w:rsidR="00D95B91" w:rsidRPr="00393DDC">
        <w:rPr>
          <w:rFonts w:eastAsia="SimSun"/>
          <w:color w:val="000000"/>
          <w:szCs w:val="22"/>
          <w:lang w:val="pl-PL"/>
        </w:rPr>
        <w:t>.</w:t>
      </w:r>
    </w:p>
    <w:p w14:paraId="2307F7B6" w14:textId="77777777" w:rsidR="00D95B91" w:rsidRPr="00393DDC" w:rsidRDefault="00D95B91" w:rsidP="00D95B91">
      <w:pPr>
        <w:tabs>
          <w:tab w:val="clear" w:pos="567"/>
        </w:tabs>
        <w:autoSpaceDE w:val="0"/>
        <w:autoSpaceDN w:val="0"/>
        <w:adjustRightInd w:val="0"/>
        <w:spacing w:line="240" w:lineRule="auto"/>
        <w:rPr>
          <w:lang w:val="pl-PL"/>
        </w:rPr>
      </w:pPr>
    </w:p>
    <w:p w14:paraId="547C1973" w14:textId="77777777" w:rsidR="00D95B91" w:rsidRPr="00393DDC" w:rsidRDefault="00D95B91" w:rsidP="00D95B91">
      <w:pPr>
        <w:tabs>
          <w:tab w:val="clear" w:pos="567"/>
        </w:tabs>
        <w:autoSpaceDE w:val="0"/>
        <w:autoSpaceDN w:val="0"/>
        <w:adjustRightInd w:val="0"/>
        <w:spacing w:line="240" w:lineRule="auto"/>
        <w:rPr>
          <w:lang w:val="pl-PL"/>
        </w:rPr>
      </w:pPr>
      <w:r w:rsidRPr="00393DDC">
        <w:rPr>
          <w:rFonts w:eastAsia="SimSun"/>
          <w:b/>
          <w:color w:val="000000"/>
          <w:szCs w:val="22"/>
          <w:lang w:val="pl-PL"/>
        </w:rPr>
        <w:t>Jeśli którakolwiek z tych sytuacji odnosi się do pacjenta, należy porozmawiać z lekarzem, farmaceutą lub pielęgniarką przed przyjęciem leku Entresto.</w:t>
      </w:r>
    </w:p>
    <w:p w14:paraId="37E9230D" w14:textId="59718760" w:rsidR="00D95B91" w:rsidRPr="00393DDC" w:rsidRDefault="00D95B91" w:rsidP="00D95B91">
      <w:pPr>
        <w:numPr>
          <w:ilvl w:val="12"/>
          <w:numId w:val="0"/>
        </w:numPr>
        <w:tabs>
          <w:tab w:val="clear" w:pos="567"/>
        </w:tabs>
        <w:spacing w:line="240" w:lineRule="auto"/>
        <w:rPr>
          <w:bCs/>
          <w:lang w:val="pl-PL"/>
        </w:rPr>
      </w:pPr>
    </w:p>
    <w:p w14:paraId="73635652" w14:textId="7A5B3090" w:rsidR="00A13B97" w:rsidRPr="00393DDC" w:rsidRDefault="00A13B97" w:rsidP="00D95B91">
      <w:pPr>
        <w:numPr>
          <w:ilvl w:val="12"/>
          <w:numId w:val="0"/>
        </w:numPr>
        <w:tabs>
          <w:tab w:val="clear" w:pos="567"/>
        </w:tabs>
        <w:spacing w:line="240" w:lineRule="auto"/>
        <w:rPr>
          <w:rFonts w:eastAsia="SimSun"/>
          <w:color w:val="000000"/>
          <w:szCs w:val="22"/>
          <w:lang w:val="pl-PL"/>
        </w:rPr>
      </w:pPr>
      <w:r w:rsidRPr="00393DDC">
        <w:rPr>
          <w:rFonts w:eastAsia="SimSun"/>
          <w:color w:val="000000"/>
          <w:szCs w:val="22"/>
          <w:lang w:val="pl-PL"/>
        </w:rPr>
        <w:t>Podczas leczenia lekiem Entresto lekarz może regularnie sprawdzać ilość potasu</w:t>
      </w:r>
      <w:r w:rsidR="00736DEE" w:rsidRPr="00393DDC">
        <w:rPr>
          <w:rFonts w:eastAsia="SimSun"/>
          <w:color w:val="000000"/>
          <w:szCs w:val="22"/>
          <w:lang w:val="pl-PL"/>
        </w:rPr>
        <w:t xml:space="preserve"> i sodu</w:t>
      </w:r>
      <w:r w:rsidRPr="00393DDC">
        <w:rPr>
          <w:rFonts w:eastAsia="SimSun"/>
          <w:color w:val="000000"/>
          <w:szCs w:val="22"/>
          <w:lang w:val="pl-PL"/>
        </w:rPr>
        <w:t xml:space="preserve"> we krwi pacjenta.</w:t>
      </w:r>
      <w:r w:rsidR="00736DEE" w:rsidRPr="00393DDC">
        <w:rPr>
          <w:rFonts w:eastAsia="SimSun"/>
          <w:color w:val="000000"/>
          <w:szCs w:val="22"/>
          <w:lang w:val="pl-PL"/>
        </w:rPr>
        <w:t xml:space="preserve"> Ponadto lekarz może kontrolować ciśnienie krwi pacjenta w chwili rozpoczynania leczenia i podczas zwiększania dawek.</w:t>
      </w:r>
    </w:p>
    <w:p w14:paraId="689BB3AE" w14:textId="77777777" w:rsidR="00A13B97" w:rsidRPr="00393DDC" w:rsidRDefault="00A13B97" w:rsidP="00D95B91">
      <w:pPr>
        <w:numPr>
          <w:ilvl w:val="12"/>
          <w:numId w:val="0"/>
        </w:numPr>
        <w:tabs>
          <w:tab w:val="clear" w:pos="567"/>
        </w:tabs>
        <w:spacing w:line="240" w:lineRule="auto"/>
        <w:rPr>
          <w:bCs/>
          <w:lang w:val="pl-PL"/>
        </w:rPr>
      </w:pPr>
    </w:p>
    <w:p w14:paraId="05F26E23" w14:textId="1762F0BD" w:rsidR="00D95B91" w:rsidRPr="00393DDC" w:rsidRDefault="00D95B91" w:rsidP="00D95B91">
      <w:pPr>
        <w:keepNext/>
        <w:numPr>
          <w:ilvl w:val="12"/>
          <w:numId w:val="0"/>
        </w:numPr>
        <w:tabs>
          <w:tab w:val="clear" w:pos="567"/>
        </w:tabs>
        <w:spacing w:line="240" w:lineRule="auto"/>
        <w:rPr>
          <w:b/>
          <w:bCs/>
          <w:lang w:val="pl-PL"/>
        </w:rPr>
      </w:pPr>
      <w:r w:rsidRPr="00393DDC">
        <w:rPr>
          <w:b/>
          <w:bCs/>
          <w:lang w:val="pl-PL"/>
        </w:rPr>
        <w:t xml:space="preserve">Dzieci </w:t>
      </w:r>
      <w:r w:rsidR="00A13B97" w:rsidRPr="00393DDC">
        <w:rPr>
          <w:b/>
          <w:bCs/>
          <w:lang w:val="pl-PL"/>
        </w:rPr>
        <w:t>(w wieku poniżej jednego roku)</w:t>
      </w:r>
    </w:p>
    <w:p w14:paraId="4077E1F9" w14:textId="7002BFEB" w:rsidR="00D95B91" w:rsidRPr="00393DDC" w:rsidRDefault="00A13B97" w:rsidP="00D95B91">
      <w:pPr>
        <w:numPr>
          <w:ilvl w:val="12"/>
          <w:numId w:val="0"/>
        </w:numPr>
        <w:tabs>
          <w:tab w:val="clear" w:pos="567"/>
        </w:tabs>
        <w:spacing w:line="240" w:lineRule="auto"/>
        <w:rPr>
          <w:bCs/>
          <w:lang w:val="pl-PL"/>
        </w:rPr>
      </w:pPr>
      <w:r w:rsidRPr="00393DDC">
        <w:rPr>
          <w:lang w:val="pl-PL"/>
        </w:rPr>
        <w:t xml:space="preserve">Nie zaleca się stosowania </w:t>
      </w:r>
      <w:r w:rsidR="00026FEC" w:rsidRPr="00393DDC">
        <w:rPr>
          <w:lang w:val="pl-PL"/>
        </w:rPr>
        <w:t xml:space="preserve">leku </w:t>
      </w:r>
      <w:r w:rsidRPr="00393DDC">
        <w:rPr>
          <w:lang w:val="pl-PL"/>
        </w:rPr>
        <w:t xml:space="preserve">u dzieci w wieku poniżej </w:t>
      </w:r>
      <w:r w:rsidR="00194E91" w:rsidRPr="00393DDC">
        <w:rPr>
          <w:lang w:val="pl-PL"/>
        </w:rPr>
        <w:t>pierwszego</w:t>
      </w:r>
      <w:r w:rsidRPr="00393DDC">
        <w:rPr>
          <w:lang w:val="pl-PL"/>
        </w:rPr>
        <w:t xml:space="preserve"> roku</w:t>
      </w:r>
      <w:r w:rsidR="00194E91" w:rsidRPr="00393DDC">
        <w:rPr>
          <w:lang w:val="pl-PL"/>
        </w:rPr>
        <w:t xml:space="preserve"> życia</w:t>
      </w:r>
      <w:r w:rsidRPr="00393DDC">
        <w:rPr>
          <w:lang w:val="pl-PL"/>
        </w:rPr>
        <w:t>. Doświadczenie ze stosowaniem leku u dzieci z tej grupy wiekowej jest ograniczone.</w:t>
      </w:r>
      <w:r w:rsidR="00736DEE" w:rsidRPr="00393DDC">
        <w:rPr>
          <w:lang w:val="pl-PL"/>
        </w:rPr>
        <w:t xml:space="preserve"> Dla dzieci </w:t>
      </w:r>
      <w:r w:rsidR="00194E91" w:rsidRPr="00393DDC">
        <w:rPr>
          <w:lang w:val="pl-PL"/>
        </w:rPr>
        <w:t>o masie ciała</w:t>
      </w:r>
      <w:r w:rsidR="00736DEE" w:rsidRPr="00393DDC">
        <w:rPr>
          <w:lang w:val="pl-PL"/>
        </w:rPr>
        <w:t xml:space="preserve"> </w:t>
      </w:r>
      <w:r w:rsidR="00154F65" w:rsidRPr="00393DDC">
        <w:rPr>
          <w:lang w:val="pl-PL"/>
        </w:rPr>
        <w:t>powyżej</w:t>
      </w:r>
      <w:r w:rsidR="00736DEE" w:rsidRPr="00393DDC">
        <w:rPr>
          <w:lang w:val="pl-PL"/>
        </w:rPr>
        <w:t xml:space="preserve"> 40 kg dostępny jest lek Entresto w postaci tabletek powlekanych.</w:t>
      </w:r>
    </w:p>
    <w:p w14:paraId="5224DC35" w14:textId="77777777" w:rsidR="00D95B91" w:rsidRPr="00393DDC" w:rsidRDefault="00D95B91" w:rsidP="00D95B91">
      <w:pPr>
        <w:numPr>
          <w:ilvl w:val="12"/>
          <w:numId w:val="0"/>
        </w:numPr>
        <w:tabs>
          <w:tab w:val="clear" w:pos="567"/>
        </w:tabs>
        <w:spacing w:line="240" w:lineRule="auto"/>
        <w:rPr>
          <w:bCs/>
          <w:lang w:val="pl-PL"/>
        </w:rPr>
      </w:pPr>
    </w:p>
    <w:p w14:paraId="6B20B36B" w14:textId="77777777" w:rsidR="00D95B91" w:rsidRPr="00393DDC" w:rsidRDefault="00D95B91" w:rsidP="00D95B91">
      <w:pPr>
        <w:keepNext/>
        <w:numPr>
          <w:ilvl w:val="12"/>
          <w:numId w:val="0"/>
        </w:numPr>
        <w:tabs>
          <w:tab w:val="clear" w:pos="567"/>
        </w:tabs>
        <w:spacing w:line="240" w:lineRule="auto"/>
        <w:rPr>
          <w:lang w:val="pl-PL"/>
        </w:rPr>
      </w:pPr>
      <w:r w:rsidRPr="00393DDC">
        <w:rPr>
          <w:b/>
          <w:lang w:val="pl-PL"/>
        </w:rPr>
        <w:t>Lek Entresto a inne leki</w:t>
      </w:r>
    </w:p>
    <w:p w14:paraId="60900BBA" w14:textId="04333377" w:rsidR="00D95B91" w:rsidRPr="00393DDC" w:rsidRDefault="00D95B91" w:rsidP="00D95B91">
      <w:pPr>
        <w:keepNext/>
        <w:tabs>
          <w:tab w:val="clear" w:pos="567"/>
        </w:tabs>
        <w:autoSpaceDE w:val="0"/>
        <w:autoSpaceDN w:val="0"/>
        <w:adjustRightInd w:val="0"/>
        <w:spacing w:line="240" w:lineRule="auto"/>
        <w:contextualSpacing/>
        <w:rPr>
          <w:lang w:val="pl-PL"/>
        </w:rPr>
      </w:pPr>
      <w:r w:rsidRPr="00393DDC">
        <w:rPr>
          <w:lang w:val="pl-PL"/>
        </w:rPr>
        <w:t xml:space="preserve">Należy powiedzieć lekarzowi, farmaceucie lub pielęgniarce o wszystkich lekach przyjmowanych przez pacjenta </w:t>
      </w:r>
      <w:r w:rsidR="00B33E73" w:rsidRPr="00393DDC">
        <w:rPr>
          <w:lang w:val="pl-PL"/>
        </w:rPr>
        <w:t xml:space="preserve">(lub dziecko) </w:t>
      </w:r>
      <w:r w:rsidRPr="00393DDC">
        <w:rPr>
          <w:lang w:val="pl-PL"/>
        </w:rPr>
        <w:t>obecnie lub ostatnio, a także o lekach, które pacjent planuje przyjmować. Może zajść konieczność zmiany dawki, podjęcia innych środków ostrożności, a nawet przerwania przyjmowania jednego z tych leków. Jest to szczególnie ważne w odniesieniu do następujących leków:</w:t>
      </w:r>
    </w:p>
    <w:p w14:paraId="111EC227"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inhibitory ACE. Nie należy przyjmować leku Entresto z inhibitorami ACE. Jeśli pacjent przyjmuje inhibitor ACE, przed rozpoczęciem leczenia lekiem Entresto należy odczekać 36 godzin od przyjęcia ostatniej dawki inhibitora ACE (patrz punkt „Kiedy nie przyjmować leku Entresto”). W przypadku przerwania przyjmowania leku Entresto, należy odczekać 36 godzin od przyjęcia ostatniej dawki leku Entresto przed rozpoczęciem leczenia inhibitorem ACE;</w:t>
      </w:r>
    </w:p>
    <w:p w14:paraId="640B1501"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inne leki stosowane w leczeniu niewydolności serca lub obniżające ciśnienie krwi, takie jak antagoniści receptora angiotensyny lub aliskiren (patrz „Kiedy nie przyjmować leku Entresto”);</w:t>
      </w:r>
    </w:p>
    <w:p w14:paraId="1831A21B"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niektóre leki zwane statynami, stosowane w celu obniżenia wysokiego stężenia cholesterolu (np. atorwastatyna);</w:t>
      </w:r>
    </w:p>
    <w:p w14:paraId="43249803" w14:textId="62702836"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syldenafil, </w:t>
      </w:r>
      <w:r w:rsidR="00736DEE" w:rsidRPr="00393DDC">
        <w:rPr>
          <w:rFonts w:eastAsia="SimSun"/>
          <w:color w:val="000000"/>
          <w:szCs w:val="22"/>
          <w:lang w:val="pl-PL"/>
        </w:rPr>
        <w:t xml:space="preserve">tadalafil, wardenafil lub awanafil, które są </w:t>
      </w:r>
      <w:r w:rsidRPr="00393DDC">
        <w:rPr>
          <w:rFonts w:eastAsia="SimSun"/>
          <w:color w:val="000000"/>
          <w:szCs w:val="22"/>
          <w:lang w:val="pl-PL"/>
        </w:rPr>
        <w:t>lek</w:t>
      </w:r>
      <w:r w:rsidR="00736DEE" w:rsidRPr="00393DDC">
        <w:rPr>
          <w:rFonts w:eastAsia="SimSun"/>
          <w:color w:val="000000"/>
          <w:szCs w:val="22"/>
          <w:lang w:val="pl-PL"/>
        </w:rPr>
        <w:t>ami</w:t>
      </w:r>
      <w:r w:rsidRPr="00393DDC">
        <w:rPr>
          <w:rFonts w:eastAsia="SimSun"/>
          <w:color w:val="000000"/>
          <w:szCs w:val="22"/>
          <w:lang w:val="pl-PL"/>
        </w:rPr>
        <w:t xml:space="preserve"> stosowany</w:t>
      </w:r>
      <w:r w:rsidR="00736DEE" w:rsidRPr="00393DDC">
        <w:rPr>
          <w:rFonts w:eastAsia="SimSun"/>
          <w:color w:val="000000"/>
          <w:szCs w:val="22"/>
          <w:lang w:val="pl-PL"/>
        </w:rPr>
        <w:t>mi</w:t>
      </w:r>
      <w:r w:rsidRPr="00393DDC">
        <w:rPr>
          <w:rFonts w:eastAsia="SimSun"/>
          <w:color w:val="000000"/>
          <w:szCs w:val="22"/>
          <w:lang w:val="pl-PL"/>
        </w:rPr>
        <w:t xml:space="preserve"> w leczeniu zaburzeń erekcji lub nadciśnienia płucnego;</w:t>
      </w:r>
    </w:p>
    <w:p w14:paraId="6DE87963"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leki zwiększające ilość potasu we krwi. Należą do nich leki uzupełniające potas, zamienniki soli zawierające potas, leki oszczędzające potas i heparyna;</w:t>
      </w:r>
    </w:p>
    <w:p w14:paraId="0A85C40D"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leki przeciwbólowe należące do grupy zwanej niesteroidowymi lekami przeciwzapalnymi (NLPZ) lub selektywnymi inhibitorami cyklooksygenazy-2 (Cox</w:t>
      </w:r>
      <w:r w:rsidRPr="00393DDC">
        <w:rPr>
          <w:rFonts w:eastAsia="SimSun"/>
          <w:color w:val="000000"/>
          <w:szCs w:val="22"/>
          <w:lang w:val="pl-PL"/>
        </w:rPr>
        <w:noBreakHyphen/>
        <w:t>2). Jeśli pacjent przyjmuje jeden z tych leków, lekarz może zlecić kontrolę czynności nerek w chwili rozpoczynania leczenia lub zmiany dawkowania (patrz „</w:t>
      </w:r>
      <w:r w:rsidRPr="00393DDC">
        <w:rPr>
          <w:lang w:val="pl-PL"/>
        </w:rPr>
        <w:t>Ostrzeżenia i środki ostrożności”)</w:t>
      </w:r>
      <w:r w:rsidRPr="00393DDC">
        <w:rPr>
          <w:rFonts w:eastAsia="SimSun"/>
          <w:color w:val="000000"/>
          <w:szCs w:val="22"/>
          <w:lang w:val="pl-PL"/>
        </w:rPr>
        <w:t>;</w:t>
      </w:r>
    </w:p>
    <w:p w14:paraId="48BEEE94"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lit, lek stosowany w leczeniu pewnych typów chorób psychicznych;</w:t>
      </w:r>
    </w:p>
    <w:p w14:paraId="5FD38505"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furosemid, należący do leków zwanych lekami moczopędnymi, stosowanymi w celu zwiększenia ilości wytwarzanego moczu;</w:t>
      </w:r>
    </w:p>
    <w:p w14:paraId="50A3082D" w14:textId="77777777" w:rsidR="00D95B91" w:rsidRPr="00393DDC" w:rsidRDefault="00D95B91">
      <w:pPr>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nitrogliceryna, lek stosowany w leczeniu dusznicy bolesnej;</w:t>
      </w:r>
    </w:p>
    <w:p w14:paraId="197D8DC0" w14:textId="77777777" w:rsidR="00D95B91" w:rsidRPr="00393DDC" w:rsidRDefault="00D95B91">
      <w:pPr>
        <w:keepNext/>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niektóre antybiotyki (z grupy ryfampicyny), cyklosporyna (stosowana w zapobieganiu odrzucenia przeszczepionych narządów) lub leki przeciwwirusowe, takie jak rytonawir (stosowany w leczeniu HIV/AIDS);</w:t>
      </w:r>
    </w:p>
    <w:p w14:paraId="00B3CBB5" w14:textId="77777777" w:rsidR="00D95B91" w:rsidRPr="00393DDC" w:rsidRDefault="00D95B91">
      <w:pPr>
        <w:keepNext/>
        <w:numPr>
          <w:ilvl w:val="0"/>
          <w:numId w:val="12"/>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metformina, lek stosowany w leczeniu cukrzycy.</w:t>
      </w:r>
    </w:p>
    <w:p w14:paraId="0C9A80C6" w14:textId="77777777" w:rsidR="00D95B91" w:rsidRPr="00393DDC" w:rsidRDefault="00D95B91" w:rsidP="00D95B91">
      <w:pPr>
        <w:tabs>
          <w:tab w:val="clear" w:pos="567"/>
        </w:tabs>
        <w:autoSpaceDE w:val="0"/>
        <w:autoSpaceDN w:val="0"/>
        <w:adjustRightInd w:val="0"/>
        <w:spacing w:line="240" w:lineRule="auto"/>
        <w:rPr>
          <w:rFonts w:eastAsia="SimSun"/>
          <w:color w:val="000000"/>
          <w:szCs w:val="24"/>
          <w:lang w:val="pl-PL"/>
        </w:rPr>
      </w:pPr>
      <w:r w:rsidRPr="00393DDC">
        <w:rPr>
          <w:rFonts w:eastAsia="SimSun"/>
          <w:b/>
          <w:color w:val="000000"/>
          <w:szCs w:val="22"/>
          <w:lang w:val="pl-PL"/>
        </w:rPr>
        <w:t>Jeśli którekolwiek z powyższych odnosi się do pacjenta, należy powiedzieć o tym lekarzowi lub farmaceucie przed przyjęciem leku Entresto.</w:t>
      </w:r>
    </w:p>
    <w:p w14:paraId="1E4AF13E" w14:textId="77777777" w:rsidR="00D95B91" w:rsidRPr="00393DDC" w:rsidRDefault="00D95B91" w:rsidP="00D95B91">
      <w:pPr>
        <w:numPr>
          <w:ilvl w:val="12"/>
          <w:numId w:val="0"/>
        </w:numPr>
        <w:tabs>
          <w:tab w:val="clear" w:pos="567"/>
        </w:tabs>
        <w:spacing w:line="240" w:lineRule="auto"/>
        <w:rPr>
          <w:szCs w:val="22"/>
          <w:lang w:val="pl-PL"/>
        </w:rPr>
      </w:pPr>
    </w:p>
    <w:p w14:paraId="3C15972D" w14:textId="77777777" w:rsidR="00D95B91" w:rsidRPr="00393DDC" w:rsidRDefault="00D95B91" w:rsidP="00D95B91">
      <w:pPr>
        <w:keepNext/>
        <w:numPr>
          <w:ilvl w:val="12"/>
          <w:numId w:val="0"/>
        </w:numPr>
        <w:tabs>
          <w:tab w:val="clear" w:pos="567"/>
        </w:tabs>
        <w:spacing w:line="240" w:lineRule="auto"/>
        <w:rPr>
          <w:b/>
          <w:szCs w:val="22"/>
          <w:lang w:val="pl-PL"/>
        </w:rPr>
      </w:pPr>
      <w:r w:rsidRPr="00393DDC">
        <w:rPr>
          <w:b/>
          <w:szCs w:val="22"/>
          <w:lang w:val="pl-PL"/>
        </w:rPr>
        <w:t>Ciąża i karmienie piersią</w:t>
      </w:r>
    </w:p>
    <w:p w14:paraId="23556BA9" w14:textId="6CF4B311" w:rsidR="00D95B91" w:rsidRPr="00393DDC" w:rsidRDefault="00B33E73" w:rsidP="00D95B91">
      <w:pPr>
        <w:keepNext/>
        <w:numPr>
          <w:ilvl w:val="12"/>
          <w:numId w:val="0"/>
        </w:numPr>
        <w:tabs>
          <w:tab w:val="clear" w:pos="567"/>
        </w:tabs>
        <w:spacing w:line="240" w:lineRule="auto"/>
        <w:rPr>
          <w:lang w:val="pl-PL"/>
        </w:rPr>
      </w:pPr>
      <w:r w:rsidRPr="00393DDC">
        <w:rPr>
          <w:lang w:val="pl-PL"/>
        </w:rPr>
        <w:t>Jeśli pacjentka jest w ciąży lub karmi piersią, przypuszcza że może być w ciąży lub gdy planuje mieć dziecko, powinna poradzić się lekarza lub farmaceuty przed zastosowaniem tego leku.</w:t>
      </w:r>
    </w:p>
    <w:p w14:paraId="022A5AE4" w14:textId="77777777" w:rsidR="00B33E73" w:rsidRPr="00393DDC" w:rsidRDefault="00B33E73" w:rsidP="00D95B91">
      <w:pPr>
        <w:keepNext/>
        <w:numPr>
          <w:ilvl w:val="12"/>
          <w:numId w:val="0"/>
        </w:numPr>
        <w:tabs>
          <w:tab w:val="clear" w:pos="567"/>
        </w:tabs>
        <w:spacing w:line="240" w:lineRule="auto"/>
        <w:rPr>
          <w:szCs w:val="22"/>
          <w:lang w:val="pl-PL"/>
        </w:rPr>
      </w:pPr>
    </w:p>
    <w:p w14:paraId="1F0FE725" w14:textId="77777777" w:rsidR="00D95B91" w:rsidRPr="00393DDC" w:rsidRDefault="00D95B91" w:rsidP="00D95B91">
      <w:pPr>
        <w:keepNext/>
        <w:numPr>
          <w:ilvl w:val="12"/>
          <w:numId w:val="0"/>
        </w:numPr>
        <w:tabs>
          <w:tab w:val="clear" w:pos="567"/>
        </w:tabs>
        <w:spacing w:line="240" w:lineRule="auto"/>
        <w:rPr>
          <w:lang w:val="pl-PL"/>
        </w:rPr>
      </w:pPr>
      <w:r w:rsidRPr="00393DDC">
        <w:rPr>
          <w:szCs w:val="22"/>
          <w:u w:val="single"/>
          <w:lang w:val="pl-PL"/>
        </w:rPr>
        <w:t>Ciąża</w:t>
      </w:r>
    </w:p>
    <w:p w14:paraId="40234B7C" w14:textId="38807CE4" w:rsidR="00D95B91" w:rsidRPr="00393DDC" w:rsidRDefault="00D95B91" w:rsidP="00D95B91">
      <w:pPr>
        <w:numPr>
          <w:ilvl w:val="12"/>
          <w:numId w:val="0"/>
        </w:numPr>
        <w:tabs>
          <w:tab w:val="clear" w:pos="567"/>
        </w:tabs>
        <w:spacing w:line="240" w:lineRule="auto"/>
        <w:rPr>
          <w:lang w:val="pl-PL"/>
        </w:rPr>
      </w:pPr>
      <w:r w:rsidRPr="00393DDC">
        <w:rPr>
          <w:lang w:val="pl-PL"/>
        </w:rPr>
        <w:t xml:space="preserve">Jeśli pacjentka </w:t>
      </w:r>
      <w:r w:rsidR="00B33E73" w:rsidRPr="00393DDC">
        <w:rPr>
          <w:lang w:val="pl-PL"/>
        </w:rPr>
        <w:t xml:space="preserve">(lub dziecko) </w:t>
      </w:r>
      <w:r w:rsidRPr="00393DDC">
        <w:rPr>
          <w:lang w:val="pl-PL"/>
        </w:rPr>
        <w:t>uważa, że jest (lub podejrzewa, że może być) w ciąży, musi powiedzieć o tym lekarzowi. Lekarz zazwyczaj doradza pacjentkom przerwanie przyjmowania tego leku przed zajściem w ciążę lub zaraz po stwierdzeniu ciąży i przepisuje inny lek zastępujący Entresto.</w:t>
      </w:r>
    </w:p>
    <w:p w14:paraId="2513B41B" w14:textId="77777777" w:rsidR="00D95B91" w:rsidRPr="00393DDC" w:rsidRDefault="00D95B91" w:rsidP="00D95B91">
      <w:pPr>
        <w:numPr>
          <w:ilvl w:val="12"/>
          <w:numId w:val="0"/>
        </w:numPr>
        <w:tabs>
          <w:tab w:val="clear" w:pos="567"/>
        </w:tabs>
        <w:spacing w:line="240" w:lineRule="auto"/>
        <w:rPr>
          <w:lang w:val="pl-PL"/>
        </w:rPr>
      </w:pPr>
    </w:p>
    <w:p w14:paraId="7FF14466" w14:textId="34899F98" w:rsidR="00D95B91" w:rsidRPr="00393DDC" w:rsidRDefault="00D95B91" w:rsidP="00D95B91">
      <w:pPr>
        <w:numPr>
          <w:ilvl w:val="12"/>
          <w:numId w:val="0"/>
        </w:numPr>
        <w:tabs>
          <w:tab w:val="clear" w:pos="567"/>
        </w:tabs>
        <w:spacing w:line="240" w:lineRule="auto"/>
        <w:rPr>
          <w:lang w:val="pl-PL"/>
        </w:rPr>
      </w:pPr>
      <w:r w:rsidRPr="00393DDC">
        <w:rPr>
          <w:lang w:val="pl-PL"/>
        </w:rPr>
        <w:t>Ten lek nie jest zalecany do stosowania we wczesnej ciąży i nie wolno go przyjmować po upływie 3 miesięcy ciąży, ponieważ może poważnie zaszkodzić dziecku, jeśli jest stosowany po trzecim miesiącu ciąży.</w:t>
      </w:r>
    </w:p>
    <w:p w14:paraId="65DA0007" w14:textId="77777777" w:rsidR="00D95B91" w:rsidRPr="00393DDC" w:rsidRDefault="00D95B91" w:rsidP="00D95B91">
      <w:pPr>
        <w:tabs>
          <w:tab w:val="clear" w:pos="567"/>
        </w:tabs>
        <w:autoSpaceDE w:val="0"/>
        <w:autoSpaceDN w:val="0"/>
        <w:adjustRightInd w:val="0"/>
        <w:spacing w:line="240" w:lineRule="auto"/>
        <w:rPr>
          <w:lang w:val="pl-PL"/>
        </w:rPr>
      </w:pPr>
    </w:p>
    <w:p w14:paraId="773FF9DC" w14:textId="77777777" w:rsidR="00D95B91" w:rsidRPr="00393DDC" w:rsidRDefault="00D95B91" w:rsidP="00D95B91">
      <w:pPr>
        <w:keepNext/>
        <w:numPr>
          <w:ilvl w:val="12"/>
          <w:numId w:val="0"/>
        </w:numPr>
        <w:tabs>
          <w:tab w:val="clear" w:pos="567"/>
        </w:tabs>
        <w:spacing w:line="240" w:lineRule="auto"/>
        <w:rPr>
          <w:szCs w:val="22"/>
          <w:u w:val="single"/>
          <w:lang w:val="pl-PL"/>
        </w:rPr>
      </w:pPr>
      <w:r w:rsidRPr="00393DDC">
        <w:rPr>
          <w:szCs w:val="22"/>
          <w:u w:val="single"/>
          <w:lang w:val="pl-PL"/>
        </w:rPr>
        <w:t>Karmienie piersią</w:t>
      </w:r>
    </w:p>
    <w:p w14:paraId="6C616DA5" w14:textId="77777777" w:rsidR="00D95B91" w:rsidRPr="00393DDC" w:rsidRDefault="00D95B91" w:rsidP="00D95B91">
      <w:pPr>
        <w:numPr>
          <w:ilvl w:val="12"/>
          <w:numId w:val="0"/>
        </w:numPr>
        <w:tabs>
          <w:tab w:val="clear" w:pos="567"/>
        </w:tabs>
        <w:spacing w:line="240" w:lineRule="auto"/>
        <w:rPr>
          <w:lang w:val="pl-PL"/>
        </w:rPr>
      </w:pPr>
      <w:r w:rsidRPr="00393DDC">
        <w:rPr>
          <w:lang w:val="pl-PL"/>
        </w:rPr>
        <w:t>Nie zaleca się stosowania leku Entresto przez matki karmiące piersią. Należy powiedzieć lekarzowi, jeśli pacjentka karmi piersią lub ma zamiar rozpocząć karmienie piersią.</w:t>
      </w:r>
    </w:p>
    <w:p w14:paraId="70B8558A" w14:textId="77777777" w:rsidR="00D95B91" w:rsidRPr="00393DDC" w:rsidRDefault="00D95B91" w:rsidP="00D95B91">
      <w:pPr>
        <w:spacing w:line="240" w:lineRule="auto"/>
        <w:rPr>
          <w:lang w:val="pl-PL"/>
        </w:rPr>
      </w:pPr>
    </w:p>
    <w:p w14:paraId="6AB6800C" w14:textId="77777777" w:rsidR="00D95B91" w:rsidRPr="00393DDC" w:rsidRDefault="00D95B91" w:rsidP="00D95B91">
      <w:pPr>
        <w:keepNext/>
        <w:numPr>
          <w:ilvl w:val="12"/>
          <w:numId w:val="0"/>
        </w:numPr>
        <w:tabs>
          <w:tab w:val="clear" w:pos="567"/>
        </w:tabs>
        <w:spacing w:line="240" w:lineRule="auto"/>
        <w:rPr>
          <w:szCs w:val="22"/>
          <w:lang w:val="pl-PL"/>
        </w:rPr>
      </w:pPr>
      <w:r w:rsidRPr="00393DDC">
        <w:rPr>
          <w:b/>
          <w:szCs w:val="22"/>
          <w:lang w:val="pl-PL"/>
        </w:rPr>
        <w:t>Prowadzenie pojazdów i obsługiwanie maszyn</w:t>
      </w:r>
    </w:p>
    <w:p w14:paraId="765B425E" w14:textId="77777777" w:rsidR="00D95B91" w:rsidRPr="00393DDC" w:rsidRDefault="00D95B91" w:rsidP="00D95B91">
      <w:pPr>
        <w:tabs>
          <w:tab w:val="clear" w:pos="567"/>
        </w:tabs>
        <w:autoSpaceDE w:val="0"/>
        <w:autoSpaceDN w:val="0"/>
        <w:adjustRightInd w:val="0"/>
        <w:spacing w:line="240" w:lineRule="auto"/>
        <w:rPr>
          <w:lang w:val="pl-PL"/>
        </w:rPr>
      </w:pPr>
      <w:r w:rsidRPr="00393DDC">
        <w:rPr>
          <w:lang w:val="pl-PL"/>
        </w:rPr>
        <w:t>Zanim pacjent zacznie prowadzić pojazd, obsługiwać narzędzia lub maszyny bądź wykonywać czynności wymagające koncentracji, powinien upewnić się, jak lek Entresto na niego działa. Jeśli pacjent odczuwa zawroty głowy lub zmęczenie podczas przyjmowania tego leku, nie powinien prowadzić pojazdów, jeździć rowerem, ani używać narzędzi i maszyn.</w:t>
      </w:r>
    </w:p>
    <w:p w14:paraId="260E1393" w14:textId="4B50FCEB" w:rsidR="00D95B91" w:rsidRPr="00393DDC" w:rsidRDefault="00D95B91" w:rsidP="00D95B91">
      <w:pPr>
        <w:numPr>
          <w:ilvl w:val="12"/>
          <w:numId w:val="0"/>
        </w:numPr>
        <w:tabs>
          <w:tab w:val="clear" w:pos="567"/>
        </w:tabs>
        <w:spacing w:line="240" w:lineRule="auto"/>
        <w:ind w:right="-2"/>
        <w:rPr>
          <w:szCs w:val="22"/>
          <w:lang w:val="pl-PL"/>
        </w:rPr>
      </w:pPr>
    </w:p>
    <w:p w14:paraId="14D8565E" w14:textId="77777777" w:rsidR="00B33E73" w:rsidRPr="00393DDC" w:rsidRDefault="00B33E73" w:rsidP="00913F05">
      <w:pPr>
        <w:keepNext/>
        <w:numPr>
          <w:ilvl w:val="12"/>
          <w:numId w:val="0"/>
        </w:numPr>
        <w:tabs>
          <w:tab w:val="clear" w:pos="567"/>
        </w:tabs>
        <w:spacing w:line="240" w:lineRule="auto"/>
        <w:rPr>
          <w:b/>
          <w:bCs/>
          <w:szCs w:val="22"/>
          <w:lang w:val="pl-PL"/>
        </w:rPr>
      </w:pPr>
      <w:r w:rsidRPr="00393DDC">
        <w:rPr>
          <w:b/>
          <w:bCs/>
          <w:szCs w:val="22"/>
          <w:lang w:val="pl-PL"/>
        </w:rPr>
        <w:t>Lek Entresto zawiera sód</w:t>
      </w:r>
    </w:p>
    <w:p w14:paraId="7D03AB25" w14:textId="49EBED8F" w:rsidR="00B33E73" w:rsidRPr="00393DDC" w:rsidRDefault="00B33E73" w:rsidP="00B33E73">
      <w:pPr>
        <w:numPr>
          <w:ilvl w:val="12"/>
          <w:numId w:val="0"/>
        </w:numPr>
        <w:tabs>
          <w:tab w:val="clear" w:pos="567"/>
        </w:tabs>
        <w:spacing w:line="240" w:lineRule="auto"/>
        <w:ind w:right="-2"/>
        <w:rPr>
          <w:szCs w:val="22"/>
          <w:lang w:val="pl-PL"/>
        </w:rPr>
      </w:pPr>
      <w:r w:rsidRPr="00393DDC">
        <w:rPr>
          <w:szCs w:val="22"/>
          <w:lang w:val="pl-PL"/>
        </w:rPr>
        <w:t>Lek zawiera mniej niż 1 mmol (23 mg) sodu na dawkę 97 mg/103 mg, to znaczy lek uznaje się za „wolny od sodu”.</w:t>
      </w:r>
    </w:p>
    <w:p w14:paraId="7B05565F" w14:textId="77777777" w:rsidR="00913F05" w:rsidRPr="00393DDC" w:rsidRDefault="00913F05" w:rsidP="00B33E73">
      <w:pPr>
        <w:numPr>
          <w:ilvl w:val="12"/>
          <w:numId w:val="0"/>
        </w:numPr>
        <w:tabs>
          <w:tab w:val="clear" w:pos="567"/>
        </w:tabs>
        <w:spacing w:line="240" w:lineRule="auto"/>
        <w:ind w:right="-2"/>
        <w:rPr>
          <w:szCs w:val="22"/>
          <w:lang w:val="pl-PL"/>
        </w:rPr>
      </w:pPr>
    </w:p>
    <w:p w14:paraId="0511B8F6" w14:textId="77777777" w:rsidR="00D95B91" w:rsidRPr="00393DDC" w:rsidRDefault="00D95B91" w:rsidP="00D95B91">
      <w:pPr>
        <w:numPr>
          <w:ilvl w:val="12"/>
          <w:numId w:val="0"/>
        </w:numPr>
        <w:tabs>
          <w:tab w:val="clear" w:pos="567"/>
        </w:tabs>
        <w:spacing w:line="240" w:lineRule="auto"/>
        <w:ind w:right="-2"/>
        <w:rPr>
          <w:szCs w:val="22"/>
          <w:lang w:val="pl-PL"/>
        </w:rPr>
      </w:pPr>
    </w:p>
    <w:p w14:paraId="13F15E95" w14:textId="77777777" w:rsidR="00D95B91" w:rsidRPr="00393DDC" w:rsidRDefault="00D95B91" w:rsidP="00D95B91">
      <w:pPr>
        <w:keepNext/>
        <w:spacing w:line="240" w:lineRule="auto"/>
        <w:rPr>
          <w:b/>
          <w:szCs w:val="22"/>
          <w:lang w:val="pl-PL"/>
        </w:rPr>
      </w:pPr>
      <w:r w:rsidRPr="00393DDC">
        <w:rPr>
          <w:b/>
          <w:szCs w:val="22"/>
          <w:lang w:val="pl-PL"/>
        </w:rPr>
        <w:t>3.</w:t>
      </w:r>
      <w:r w:rsidRPr="00393DDC">
        <w:rPr>
          <w:b/>
          <w:szCs w:val="22"/>
          <w:lang w:val="pl-PL"/>
        </w:rPr>
        <w:tab/>
        <w:t>Jak przyjmować lek</w:t>
      </w:r>
      <w:r w:rsidRPr="00393DDC">
        <w:rPr>
          <w:b/>
          <w:lang w:val="pl-PL"/>
        </w:rPr>
        <w:t xml:space="preserve"> </w:t>
      </w:r>
      <w:r w:rsidRPr="00393DDC">
        <w:rPr>
          <w:b/>
          <w:szCs w:val="22"/>
          <w:lang w:val="pl-PL"/>
        </w:rPr>
        <w:t>Entresto</w:t>
      </w:r>
    </w:p>
    <w:p w14:paraId="2DC629DC" w14:textId="77777777" w:rsidR="00D95B91" w:rsidRPr="00393DDC" w:rsidRDefault="00D95B91" w:rsidP="00D95B91">
      <w:pPr>
        <w:keepNext/>
        <w:numPr>
          <w:ilvl w:val="12"/>
          <w:numId w:val="0"/>
        </w:numPr>
        <w:tabs>
          <w:tab w:val="clear" w:pos="567"/>
        </w:tabs>
        <w:spacing w:line="240" w:lineRule="auto"/>
        <w:rPr>
          <w:szCs w:val="22"/>
          <w:lang w:val="pl-PL"/>
        </w:rPr>
      </w:pPr>
    </w:p>
    <w:p w14:paraId="2640AB73"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Ten lek należy zawsze przyjmować zgodnie z zaleceniami lekarza lub farmaceuty. W razie wątpliwości należy zwrócić się do lekarza lub farmaceuty.</w:t>
      </w:r>
    </w:p>
    <w:p w14:paraId="19FE1C0B" w14:textId="77777777" w:rsidR="00D95B91" w:rsidRPr="00393DDC" w:rsidRDefault="00D95B91" w:rsidP="00D95B91">
      <w:pPr>
        <w:numPr>
          <w:ilvl w:val="12"/>
          <w:numId w:val="0"/>
        </w:numPr>
        <w:tabs>
          <w:tab w:val="clear" w:pos="567"/>
        </w:tabs>
        <w:spacing w:line="240" w:lineRule="auto"/>
        <w:ind w:right="-2"/>
        <w:rPr>
          <w:szCs w:val="22"/>
          <w:lang w:val="pl-PL"/>
        </w:rPr>
      </w:pPr>
    </w:p>
    <w:p w14:paraId="558AF4B2" w14:textId="54118D39" w:rsidR="00B33E73" w:rsidRPr="00393DDC" w:rsidRDefault="00B33E73" w:rsidP="00B33E73">
      <w:pPr>
        <w:numPr>
          <w:ilvl w:val="12"/>
          <w:numId w:val="0"/>
        </w:numPr>
        <w:tabs>
          <w:tab w:val="clear" w:pos="567"/>
        </w:tabs>
        <w:spacing w:line="240" w:lineRule="auto"/>
        <w:ind w:right="-2"/>
        <w:rPr>
          <w:szCs w:val="22"/>
          <w:lang w:val="pl-PL"/>
        </w:rPr>
      </w:pPr>
      <w:r w:rsidRPr="00393DDC">
        <w:rPr>
          <w:szCs w:val="22"/>
          <w:lang w:val="pl-PL"/>
        </w:rPr>
        <w:t xml:space="preserve">Lekarz pacjenta (lub lekarz dziecka) ustali wielkość dawki początkowej w oparciu o masę ciała i inne czynniki, w tym wcześniej przyjmowane leki. Lekarz </w:t>
      </w:r>
      <w:r w:rsidR="00742CE9" w:rsidRPr="00393DDC">
        <w:rPr>
          <w:szCs w:val="22"/>
          <w:lang w:val="pl-PL"/>
        </w:rPr>
        <w:t>pacjenta</w:t>
      </w:r>
      <w:r w:rsidRPr="00393DDC">
        <w:rPr>
          <w:szCs w:val="22"/>
          <w:lang w:val="pl-PL"/>
        </w:rPr>
        <w:t xml:space="preserve"> będzie dostosowywać dawkę leku </w:t>
      </w:r>
      <w:r w:rsidR="00736DEE" w:rsidRPr="00393DDC">
        <w:rPr>
          <w:szCs w:val="22"/>
          <w:lang w:val="pl-PL"/>
        </w:rPr>
        <w:t>co 2</w:t>
      </w:r>
      <w:r w:rsidR="00460834" w:rsidRPr="00393DDC">
        <w:rPr>
          <w:szCs w:val="22"/>
          <w:lang w:val="pl-PL"/>
        </w:rPr>
        <w:noBreakHyphen/>
      </w:r>
      <w:r w:rsidR="00736DEE" w:rsidRPr="00393DDC">
        <w:rPr>
          <w:szCs w:val="22"/>
          <w:lang w:val="pl-PL"/>
        </w:rPr>
        <w:t>4</w:t>
      </w:r>
      <w:r w:rsidR="00460834" w:rsidRPr="00393DDC">
        <w:rPr>
          <w:szCs w:val="22"/>
          <w:lang w:val="pl-PL"/>
        </w:rPr>
        <w:t> </w:t>
      </w:r>
      <w:r w:rsidR="00736DEE" w:rsidRPr="00393DDC">
        <w:rPr>
          <w:szCs w:val="22"/>
          <w:lang w:val="pl-PL"/>
        </w:rPr>
        <w:t xml:space="preserve">tygodnie </w:t>
      </w:r>
      <w:r w:rsidRPr="00393DDC">
        <w:rPr>
          <w:szCs w:val="22"/>
          <w:lang w:val="pl-PL"/>
        </w:rPr>
        <w:t>do czasu ustalenia optymalnej dawki.</w:t>
      </w:r>
    </w:p>
    <w:p w14:paraId="4EDA39DD" w14:textId="77777777" w:rsidR="00B33E73" w:rsidRPr="00393DDC" w:rsidRDefault="00B33E73" w:rsidP="00B33E73">
      <w:pPr>
        <w:numPr>
          <w:ilvl w:val="12"/>
          <w:numId w:val="0"/>
        </w:numPr>
        <w:tabs>
          <w:tab w:val="clear" w:pos="567"/>
        </w:tabs>
        <w:spacing w:line="240" w:lineRule="auto"/>
        <w:ind w:right="-2"/>
        <w:rPr>
          <w:szCs w:val="22"/>
          <w:lang w:val="pl-PL"/>
        </w:rPr>
      </w:pPr>
    </w:p>
    <w:p w14:paraId="24EAAE06" w14:textId="32B641A3" w:rsidR="00B33E73" w:rsidRPr="00393DDC" w:rsidRDefault="00B33E73" w:rsidP="00B33E73">
      <w:pPr>
        <w:numPr>
          <w:ilvl w:val="12"/>
          <w:numId w:val="0"/>
        </w:numPr>
        <w:tabs>
          <w:tab w:val="clear" w:pos="567"/>
        </w:tabs>
        <w:spacing w:line="240" w:lineRule="auto"/>
        <w:ind w:right="-2"/>
        <w:rPr>
          <w:szCs w:val="22"/>
          <w:lang w:val="pl-PL"/>
        </w:rPr>
      </w:pPr>
      <w:r w:rsidRPr="00393DDC">
        <w:rPr>
          <w:szCs w:val="22"/>
          <w:lang w:val="pl-PL"/>
        </w:rPr>
        <w:t xml:space="preserve">Lek Entresto należy podawać dwa razy na dobę (raz rano i </w:t>
      </w:r>
      <w:r w:rsidR="000F019C" w:rsidRPr="00393DDC">
        <w:rPr>
          <w:szCs w:val="22"/>
          <w:lang w:val="pl-PL"/>
        </w:rPr>
        <w:t xml:space="preserve">raz </w:t>
      </w:r>
      <w:r w:rsidRPr="00393DDC">
        <w:rPr>
          <w:szCs w:val="22"/>
          <w:lang w:val="pl-PL"/>
        </w:rPr>
        <w:t>wieczorem).</w:t>
      </w:r>
    </w:p>
    <w:p w14:paraId="5A22F4BE" w14:textId="77777777" w:rsidR="00B33E73" w:rsidRPr="00393DDC" w:rsidRDefault="00B33E73" w:rsidP="00B33E73">
      <w:pPr>
        <w:numPr>
          <w:ilvl w:val="12"/>
          <w:numId w:val="0"/>
        </w:numPr>
        <w:tabs>
          <w:tab w:val="clear" w:pos="567"/>
        </w:tabs>
        <w:spacing w:line="240" w:lineRule="auto"/>
        <w:ind w:right="-2"/>
        <w:rPr>
          <w:szCs w:val="22"/>
          <w:lang w:val="pl-PL"/>
        </w:rPr>
      </w:pPr>
    </w:p>
    <w:p w14:paraId="0A1411B1" w14:textId="6F22F449" w:rsidR="00B33E73" w:rsidRPr="00393DDC" w:rsidRDefault="00B33E73" w:rsidP="00B33E73">
      <w:pPr>
        <w:numPr>
          <w:ilvl w:val="12"/>
          <w:numId w:val="0"/>
        </w:numPr>
        <w:tabs>
          <w:tab w:val="clear" w:pos="567"/>
        </w:tabs>
        <w:spacing w:line="240" w:lineRule="auto"/>
        <w:ind w:right="-2"/>
        <w:rPr>
          <w:szCs w:val="22"/>
          <w:lang w:val="pl-PL"/>
        </w:rPr>
      </w:pPr>
      <w:r w:rsidRPr="00393DDC">
        <w:rPr>
          <w:szCs w:val="22"/>
          <w:lang w:val="pl-PL"/>
        </w:rPr>
        <w:t>Przygotowanie i przyjmowanie leku Entresto w postaci granulatu, patrz Instrukcja użycia.</w:t>
      </w:r>
    </w:p>
    <w:p w14:paraId="54B4E4A9" w14:textId="77777777" w:rsidR="00D95B91" w:rsidRPr="00393DDC" w:rsidRDefault="00D95B91" w:rsidP="00D95B91">
      <w:pPr>
        <w:numPr>
          <w:ilvl w:val="12"/>
          <w:numId w:val="0"/>
        </w:numPr>
        <w:tabs>
          <w:tab w:val="clear" w:pos="567"/>
        </w:tabs>
        <w:spacing w:line="240" w:lineRule="auto"/>
        <w:ind w:right="-2"/>
        <w:rPr>
          <w:szCs w:val="22"/>
          <w:lang w:val="pl-PL"/>
        </w:rPr>
      </w:pPr>
    </w:p>
    <w:p w14:paraId="3AB4FA0B" w14:textId="2F4A7F4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U pacjentów przyjmujących lek Entresto może wystąpić niskie ciśnienie krwi (zawroty głowy, uczucie pustki w głowie), duże stężenie potasu we krwi (które można wykryć w badaniach krwi zleconych przez lekarza) lub pogorszenie czynności nerek. Jeśli tak się stanie, lekarz może zmniejszyć dawkę jednego z pozostałych leków przyjmowanych przez pacjenta</w:t>
      </w:r>
      <w:r w:rsidR="00B33E73" w:rsidRPr="00393DDC">
        <w:rPr>
          <w:szCs w:val="22"/>
          <w:lang w:val="pl-PL"/>
        </w:rPr>
        <w:t xml:space="preserve"> (lub dziecko)</w:t>
      </w:r>
      <w:r w:rsidRPr="00393DDC">
        <w:rPr>
          <w:szCs w:val="22"/>
          <w:lang w:val="pl-PL"/>
        </w:rPr>
        <w:t>, czasowo zmniejszyć dawkę leku Entresto lub przerwać na stałe stosowanie leku Entresto.</w:t>
      </w:r>
    </w:p>
    <w:p w14:paraId="7C830E4E" w14:textId="77777777" w:rsidR="00D95B91" w:rsidRPr="00393DDC" w:rsidRDefault="00D95B91" w:rsidP="00D95B91">
      <w:pPr>
        <w:autoSpaceDE w:val="0"/>
        <w:autoSpaceDN w:val="0"/>
        <w:adjustRightInd w:val="0"/>
        <w:spacing w:line="240" w:lineRule="auto"/>
        <w:rPr>
          <w:bCs/>
          <w:szCs w:val="22"/>
          <w:lang w:val="pl-PL"/>
        </w:rPr>
      </w:pPr>
    </w:p>
    <w:p w14:paraId="4AC8B142" w14:textId="77777777" w:rsidR="00D95B91" w:rsidRPr="00393DDC" w:rsidRDefault="00D95B91" w:rsidP="00D95B91">
      <w:pPr>
        <w:keepNext/>
        <w:autoSpaceDE w:val="0"/>
        <w:autoSpaceDN w:val="0"/>
        <w:adjustRightInd w:val="0"/>
        <w:spacing w:line="240" w:lineRule="auto"/>
        <w:rPr>
          <w:b/>
          <w:bCs/>
          <w:szCs w:val="22"/>
          <w:lang w:val="pl-PL"/>
        </w:rPr>
      </w:pPr>
      <w:r w:rsidRPr="00393DDC">
        <w:rPr>
          <w:b/>
          <w:bCs/>
          <w:szCs w:val="22"/>
          <w:lang w:val="pl-PL"/>
        </w:rPr>
        <w:t>Przyjęcie większej niż zalecana dawki leku Entresto</w:t>
      </w:r>
    </w:p>
    <w:p w14:paraId="1045129D" w14:textId="2675A343"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 xml:space="preserve">Jeśli pacjent </w:t>
      </w:r>
      <w:r w:rsidR="00B33E73" w:rsidRPr="00393DDC">
        <w:rPr>
          <w:szCs w:val="22"/>
          <w:lang w:val="pl-PL"/>
        </w:rPr>
        <w:t xml:space="preserve">(lub dziecko) </w:t>
      </w:r>
      <w:r w:rsidRPr="00393DDC">
        <w:rPr>
          <w:szCs w:val="22"/>
          <w:lang w:val="pl-PL"/>
        </w:rPr>
        <w:t xml:space="preserve">przypadkowo zażył zbyt wiele </w:t>
      </w:r>
      <w:r w:rsidR="00B33E73" w:rsidRPr="00393DDC">
        <w:rPr>
          <w:szCs w:val="22"/>
          <w:lang w:val="pl-PL"/>
        </w:rPr>
        <w:t>granulek</w:t>
      </w:r>
      <w:r w:rsidRPr="00393DDC">
        <w:rPr>
          <w:szCs w:val="22"/>
          <w:lang w:val="pl-PL"/>
        </w:rPr>
        <w:t xml:space="preserve"> leku Entresto lub jeśli ktoś inny zażył te </w:t>
      </w:r>
      <w:r w:rsidR="00B33E73" w:rsidRPr="00393DDC">
        <w:rPr>
          <w:szCs w:val="22"/>
          <w:lang w:val="pl-PL"/>
        </w:rPr>
        <w:t>granulki</w:t>
      </w:r>
      <w:r w:rsidRPr="00393DDC">
        <w:rPr>
          <w:szCs w:val="22"/>
          <w:lang w:val="pl-PL"/>
        </w:rPr>
        <w:t>, należy natychmiast skontaktować się z lekarzem. Jeśli wystąpią silne zawroty głowy i (lub) omdlenie, należy jak najszybciej powiadomić lekarza a pacjent powinien leżeć.</w:t>
      </w:r>
    </w:p>
    <w:p w14:paraId="44E7B826" w14:textId="77777777" w:rsidR="00D95B91" w:rsidRPr="00393DDC" w:rsidRDefault="00D95B91" w:rsidP="00D95B91">
      <w:pPr>
        <w:spacing w:line="240" w:lineRule="auto"/>
        <w:rPr>
          <w:lang w:val="pl-PL"/>
        </w:rPr>
      </w:pPr>
    </w:p>
    <w:p w14:paraId="08905C9B" w14:textId="77777777" w:rsidR="00D95B91" w:rsidRPr="00393DDC" w:rsidRDefault="00D95B91" w:rsidP="00D95B91">
      <w:pPr>
        <w:keepNext/>
        <w:autoSpaceDE w:val="0"/>
        <w:autoSpaceDN w:val="0"/>
        <w:adjustRightInd w:val="0"/>
        <w:spacing w:line="240" w:lineRule="auto"/>
        <w:rPr>
          <w:b/>
          <w:bCs/>
          <w:szCs w:val="22"/>
          <w:lang w:val="pl-PL"/>
        </w:rPr>
      </w:pPr>
      <w:r w:rsidRPr="00393DDC">
        <w:rPr>
          <w:b/>
          <w:bCs/>
          <w:szCs w:val="22"/>
          <w:lang w:val="pl-PL"/>
        </w:rPr>
        <w:t>Pominięcie przyjęcia leku Entresto</w:t>
      </w:r>
    </w:p>
    <w:p w14:paraId="253D4EC6" w14:textId="0A05169D"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 xml:space="preserve">Zaleca się przyjmowanie leku codziennie o tej samej porze dnia. Jeśli jednak pacjent </w:t>
      </w:r>
      <w:r w:rsidR="00B33E73" w:rsidRPr="00393DDC">
        <w:rPr>
          <w:szCs w:val="22"/>
          <w:lang w:val="pl-PL"/>
        </w:rPr>
        <w:t xml:space="preserve">(lub dziecko) </w:t>
      </w:r>
      <w:r w:rsidRPr="00393DDC">
        <w:rPr>
          <w:szCs w:val="22"/>
          <w:lang w:val="pl-PL"/>
        </w:rPr>
        <w:t xml:space="preserve">zapomni przyjąć dawkę leku, należy po prostu zażyć kolejną dawkę o wyznaczonej porze. Nie należy stosować dawki podwójnej w celu uzupełnienia pominiętej </w:t>
      </w:r>
      <w:r w:rsidR="00B33E73" w:rsidRPr="00393DDC">
        <w:rPr>
          <w:szCs w:val="22"/>
          <w:lang w:val="pl-PL"/>
        </w:rPr>
        <w:t>dawki</w:t>
      </w:r>
      <w:r w:rsidRPr="00393DDC">
        <w:rPr>
          <w:szCs w:val="22"/>
          <w:lang w:val="pl-PL"/>
        </w:rPr>
        <w:t>.</w:t>
      </w:r>
    </w:p>
    <w:p w14:paraId="3C03B8B4" w14:textId="77777777" w:rsidR="00D95B91" w:rsidRPr="00393DDC" w:rsidRDefault="00D95B91" w:rsidP="00D95B91">
      <w:pPr>
        <w:numPr>
          <w:ilvl w:val="12"/>
          <w:numId w:val="0"/>
        </w:numPr>
        <w:tabs>
          <w:tab w:val="clear" w:pos="567"/>
        </w:tabs>
        <w:spacing w:line="240" w:lineRule="auto"/>
        <w:ind w:right="-2"/>
        <w:rPr>
          <w:szCs w:val="22"/>
          <w:lang w:val="pl-PL"/>
        </w:rPr>
      </w:pPr>
    </w:p>
    <w:p w14:paraId="75D1A2C3" w14:textId="77777777" w:rsidR="00D95B91" w:rsidRPr="00393DDC" w:rsidRDefault="00D95B91" w:rsidP="00D95B91">
      <w:pPr>
        <w:keepNext/>
        <w:autoSpaceDE w:val="0"/>
        <w:autoSpaceDN w:val="0"/>
        <w:adjustRightInd w:val="0"/>
        <w:spacing w:line="240" w:lineRule="auto"/>
        <w:rPr>
          <w:b/>
          <w:bCs/>
          <w:szCs w:val="22"/>
          <w:lang w:val="pl-PL"/>
        </w:rPr>
      </w:pPr>
      <w:r w:rsidRPr="00393DDC">
        <w:rPr>
          <w:b/>
          <w:bCs/>
          <w:szCs w:val="22"/>
          <w:lang w:val="pl-PL"/>
        </w:rPr>
        <w:t>Przerwanie stosowania leku Entresto</w:t>
      </w:r>
    </w:p>
    <w:p w14:paraId="065DF6B9"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Przerwanie leczenia lekiem Entresto może spowodować nasilenie choroby pacjenta. Nie należy przerywać przyjmowania leku aż do chwili, gdy tak zdecyduje lekarz.</w:t>
      </w:r>
    </w:p>
    <w:p w14:paraId="5DCECFA0" w14:textId="77777777" w:rsidR="00D95B91" w:rsidRPr="00393DDC" w:rsidRDefault="00D95B91" w:rsidP="00D95B91">
      <w:pPr>
        <w:numPr>
          <w:ilvl w:val="12"/>
          <w:numId w:val="0"/>
        </w:numPr>
        <w:tabs>
          <w:tab w:val="clear" w:pos="567"/>
        </w:tabs>
        <w:spacing w:line="240" w:lineRule="auto"/>
        <w:ind w:right="-2"/>
        <w:rPr>
          <w:szCs w:val="22"/>
          <w:lang w:val="pl-PL"/>
        </w:rPr>
      </w:pPr>
    </w:p>
    <w:p w14:paraId="620024B5"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W razie jakichkolwiek dalszych wątpliwości związanych ze stosowaniem tego leku, należy zwrócić się do lekarza lub farmaceuty.</w:t>
      </w:r>
    </w:p>
    <w:p w14:paraId="3A8D3010" w14:textId="77777777" w:rsidR="00D95B91" w:rsidRPr="00393DDC" w:rsidRDefault="00D95B91" w:rsidP="00D95B91">
      <w:pPr>
        <w:numPr>
          <w:ilvl w:val="12"/>
          <w:numId w:val="0"/>
        </w:numPr>
        <w:tabs>
          <w:tab w:val="clear" w:pos="567"/>
        </w:tabs>
        <w:spacing w:line="240" w:lineRule="auto"/>
        <w:rPr>
          <w:lang w:val="pl-PL"/>
        </w:rPr>
      </w:pPr>
    </w:p>
    <w:p w14:paraId="55799666" w14:textId="77777777" w:rsidR="00D95B91" w:rsidRPr="00393DDC" w:rsidRDefault="00D95B91" w:rsidP="00D95B91">
      <w:pPr>
        <w:numPr>
          <w:ilvl w:val="12"/>
          <w:numId w:val="0"/>
        </w:numPr>
        <w:tabs>
          <w:tab w:val="clear" w:pos="567"/>
        </w:tabs>
        <w:spacing w:line="240" w:lineRule="auto"/>
        <w:rPr>
          <w:lang w:val="pl-PL"/>
        </w:rPr>
      </w:pPr>
    </w:p>
    <w:p w14:paraId="348BB6EC" w14:textId="77777777" w:rsidR="00D95B91" w:rsidRPr="00393DDC" w:rsidRDefault="00D95B91" w:rsidP="00D95B91">
      <w:pPr>
        <w:keepNext/>
        <w:numPr>
          <w:ilvl w:val="12"/>
          <w:numId w:val="0"/>
        </w:numPr>
        <w:tabs>
          <w:tab w:val="clear" w:pos="567"/>
        </w:tabs>
        <w:spacing w:line="240" w:lineRule="auto"/>
        <w:ind w:left="567" w:right="-2" w:hanging="567"/>
        <w:rPr>
          <w:lang w:val="pl-PL"/>
        </w:rPr>
      </w:pPr>
      <w:r w:rsidRPr="00393DDC">
        <w:rPr>
          <w:b/>
          <w:lang w:val="pl-PL"/>
        </w:rPr>
        <w:t>4.</w:t>
      </w:r>
      <w:r w:rsidRPr="00393DDC">
        <w:rPr>
          <w:b/>
          <w:lang w:val="pl-PL"/>
        </w:rPr>
        <w:tab/>
        <w:t>Możliwe działania niepożądane</w:t>
      </w:r>
    </w:p>
    <w:p w14:paraId="6EF55CD7" w14:textId="77777777" w:rsidR="00D95B91" w:rsidRPr="00393DDC" w:rsidRDefault="00D95B91" w:rsidP="00D95B91">
      <w:pPr>
        <w:keepNext/>
        <w:numPr>
          <w:ilvl w:val="12"/>
          <w:numId w:val="0"/>
        </w:numPr>
        <w:tabs>
          <w:tab w:val="clear" w:pos="567"/>
        </w:tabs>
        <w:spacing w:line="240" w:lineRule="auto"/>
        <w:rPr>
          <w:szCs w:val="22"/>
          <w:lang w:val="pl-PL"/>
        </w:rPr>
      </w:pPr>
    </w:p>
    <w:p w14:paraId="55F78D87"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Jak każdy lek, lek ten może powodować działania niepożądane, chociaż nie u każdego one wystąpią.</w:t>
      </w:r>
    </w:p>
    <w:p w14:paraId="14FD63C4" w14:textId="77777777" w:rsidR="00D95B91" w:rsidRPr="00393DDC" w:rsidRDefault="00D95B91" w:rsidP="00D95B91">
      <w:pPr>
        <w:numPr>
          <w:ilvl w:val="12"/>
          <w:numId w:val="0"/>
        </w:numPr>
        <w:tabs>
          <w:tab w:val="clear" w:pos="567"/>
        </w:tabs>
        <w:spacing w:line="240" w:lineRule="auto"/>
        <w:ind w:right="-2"/>
        <w:rPr>
          <w:szCs w:val="22"/>
          <w:lang w:val="pl-PL"/>
        </w:rPr>
      </w:pPr>
    </w:p>
    <w:p w14:paraId="57E90302" w14:textId="77777777" w:rsidR="00D95B91" w:rsidRPr="00393DDC" w:rsidRDefault="00D95B91" w:rsidP="00D95B91">
      <w:pPr>
        <w:keepNext/>
        <w:tabs>
          <w:tab w:val="clear" w:pos="567"/>
        </w:tabs>
        <w:autoSpaceDE w:val="0"/>
        <w:autoSpaceDN w:val="0"/>
        <w:adjustRightInd w:val="0"/>
        <w:spacing w:line="240" w:lineRule="auto"/>
        <w:rPr>
          <w:rFonts w:eastAsia="SimSun"/>
          <w:b/>
          <w:bCs/>
          <w:szCs w:val="22"/>
          <w:lang w:val="pl-PL"/>
        </w:rPr>
      </w:pPr>
      <w:r w:rsidRPr="00393DDC">
        <w:rPr>
          <w:rFonts w:eastAsia="SimSun"/>
          <w:b/>
          <w:bCs/>
          <w:szCs w:val="22"/>
          <w:lang w:val="pl-PL"/>
        </w:rPr>
        <w:t>Niektóre działania niepożądane mogą być poważne.</w:t>
      </w:r>
    </w:p>
    <w:p w14:paraId="59346064" w14:textId="16AFDF7B" w:rsidR="004A3035" w:rsidRPr="00393DDC" w:rsidRDefault="00D95B91" w:rsidP="004A3035">
      <w:pPr>
        <w:keepNext/>
        <w:numPr>
          <w:ilvl w:val="0"/>
          <w:numId w:val="9"/>
        </w:numPr>
        <w:tabs>
          <w:tab w:val="clear" w:pos="567"/>
        </w:tabs>
        <w:autoSpaceDE w:val="0"/>
        <w:autoSpaceDN w:val="0"/>
        <w:adjustRightInd w:val="0"/>
        <w:spacing w:line="240" w:lineRule="auto"/>
        <w:ind w:left="567" w:hanging="567"/>
        <w:rPr>
          <w:rFonts w:eastAsia="SimSun"/>
          <w:szCs w:val="22"/>
          <w:lang w:val="pl-PL"/>
        </w:rPr>
      </w:pPr>
      <w:r w:rsidRPr="00393DDC">
        <w:rPr>
          <w:rFonts w:eastAsia="SimSun"/>
          <w:bCs/>
          <w:szCs w:val="22"/>
          <w:lang w:val="pl-PL"/>
        </w:rPr>
        <w:t>Należy przerwać przyjmowanie leku Entresto i zgłosić się po pomoc medyczną, jeśli pacjent</w:t>
      </w:r>
      <w:r w:rsidR="00B33E73" w:rsidRPr="00393DDC">
        <w:rPr>
          <w:rFonts w:eastAsia="SimSun"/>
          <w:bCs/>
          <w:szCs w:val="22"/>
          <w:lang w:val="pl-PL"/>
        </w:rPr>
        <w:t xml:space="preserve"> (lub dziecko)</w:t>
      </w:r>
      <w:r w:rsidRPr="00393DDC">
        <w:rPr>
          <w:rFonts w:eastAsia="SimSun"/>
          <w:bCs/>
          <w:szCs w:val="22"/>
          <w:lang w:val="pl-PL"/>
        </w:rPr>
        <w:t xml:space="preserve"> zauważy u siebie </w:t>
      </w:r>
      <w:r w:rsidRPr="00393DDC">
        <w:rPr>
          <w:szCs w:val="22"/>
          <w:lang w:val="pl-PL"/>
        </w:rPr>
        <w:t>jakiekolwiek opuchnięcie twarzy, warg, języka i (lub) gardła, które może powodować trudności w oddychaniu lub przełykaniu</w:t>
      </w:r>
      <w:r w:rsidRPr="00393DDC">
        <w:rPr>
          <w:rFonts w:eastAsia="SimSun"/>
          <w:szCs w:val="22"/>
          <w:lang w:val="pl-PL"/>
        </w:rPr>
        <w:t>. Mogą to być objawy obrzęku naczynioruchowego (niezbyt częste działanie niepożądane, które może występować u maksymalnie 1 na 100 osób).</w:t>
      </w:r>
    </w:p>
    <w:p w14:paraId="3049CC39" w14:textId="77777777" w:rsidR="00D95B91" w:rsidRPr="00393DDC" w:rsidRDefault="00D95B91" w:rsidP="00D95B91">
      <w:pPr>
        <w:tabs>
          <w:tab w:val="clear" w:pos="567"/>
        </w:tabs>
        <w:autoSpaceDE w:val="0"/>
        <w:autoSpaceDN w:val="0"/>
        <w:adjustRightInd w:val="0"/>
        <w:spacing w:line="240" w:lineRule="auto"/>
        <w:rPr>
          <w:rFonts w:eastAsia="SimSun"/>
          <w:bCs/>
          <w:szCs w:val="22"/>
          <w:lang w:val="pl-PL"/>
        </w:rPr>
      </w:pPr>
    </w:p>
    <w:p w14:paraId="1A2C79F4" w14:textId="77777777" w:rsidR="00D95B91" w:rsidRPr="00393DDC" w:rsidRDefault="00D95B91" w:rsidP="00D95B91">
      <w:pPr>
        <w:keepNext/>
        <w:tabs>
          <w:tab w:val="clear" w:pos="567"/>
        </w:tabs>
        <w:autoSpaceDE w:val="0"/>
        <w:autoSpaceDN w:val="0"/>
        <w:adjustRightInd w:val="0"/>
        <w:spacing w:line="240" w:lineRule="auto"/>
        <w:rPr>
          <w:b/>
          <w:bCs/>
          <w:szCs w:val="22"/>
          <w:lang w:val="pl-PL"/>
        </w:rPr>
      </w:pPr>
      <w:r w:rsidRPr="00393DDC">
        <w:rPr>
          <w:b/>
          <w:bCs/>
          <w:szCs w:val="22"/>
          <w:lang w:val="pl-PL"/>
        </w:rPr>
        <w:t>Inne możliwe działania niepożądane:</w:t>
      </w:r>
    </w:p>
    <w:p w14:paraId="374F57EA" w14:textId="77777777" w:rsidR="00D95B91" w:rsidRPr="00393DDC" w:rsidRDefault="00D95B91" w:rsidP="00D95B91">
      <w:pPr>
        <w:keepNext/>
        <w:tabs>
          <w:tab w:val="clear" w:pos="567"/>
        </w:tabs>
        <w:autoSpaceDE w:val="0"/>
        <w:autoSpaceDN w:val="0"/>
        <w:adjustRightInd w:val="0"/>
        <w:spacing w:line="240" w:lineRule="auto"/>
        <w:rPr>
          <w:bCs/>
          <w:szCs w:val="22"/>
          <w:lang w:val="pl-PL"/>
        </w:rPr>
      </w:pPr>
      <w:r w:rsidRPr="00393DDC">
        <w:rPr>
          <w:bCs/>
          <w:szCs w:val="22"/>
          <w:lang w:val="pl-PL"/>
        </w:rPr>
        <w:t>Jeśli którykolwiek z wymienionych niżej objawów nasili się, należy powiedzieć o tym lekarzowi lub farmaceucie.</w:t>
      </w:r>
    </w:p>
    <w:p w14:paraId="79EC706A" w14:textId="77777777" w:rsidR="00D95B91" w:rsidRPr="00393DDC" w:rsidRDefault="00D95B91" w:rsidP="00D95B91">
      <w:pPr>
        <w:keepNext/>
        <w:tabs>
          <w:tab w:val="clear" w:pos="567"/>
        </w:tabs>
        <w:autoSpaceDE w:val="0"/>
        <w:autoSpaceDN w:val="0"/>
        <w:adjustRightInd w:val="0"/>
        <w:spacing w:line="240" w:lineRule="auto"/>
        <w:rPr>
          <w:rFonts w:eastAsia="SimSun"/>
          <w:bCs/>
          <w:szCs w:val="22"/>
          <w:lang w:val="pl-PL"/>
        </w:rPr>
      </w:pPr>
    </w:p>
    <w:p w14:paraId="7EA18C7D" w14:textId="77777777" w:rsidR="00D95B91" w:rsidRPr="00393DDC" w:rsidRDefault="00D95B91" w:rsidP="00D95B91">
      <w:pPr>
        <w:keepNext/>
        <w:tabs>
          <w:tab w:val="clear" w:pos="567"/>
        </w:tabs>
        <w:autoSpaceDE w:val="0"/>
        <w:autoSpaceDN w:val="0"/>
        <w:adjustRightInd w:val="0"/>
        <w:spacing w:line="240" w:lineRule="auto"/>
        <w:rPr>
          <w:rFonts w:eastAsia="SimSun"/>
          <w:szCs w:val="22"/>
          <w:lang w:val="pl-PL"/>
        </w:rPr>
      </w:pPr>
      <w:r w:rsidRPr="00393DDC">
        <w:rPr>
          <w:rFonts w:eastAsia="SimSun"/>
          <w:b/>
          <w:bCs/>
          <w:szCs w:val="22"/>
          <w:lang w:val="pl-PL"/>
        </w:rPr>
        <w:t xml:space="preserve">Bardzo często </w:t>
      </w:r>
      <w:r w:rsidRPr="00393DDC">
        <w:rPr>
          <w:rFonts w:eastAsia="SimSun"/>
          <w:bCs/>
          <w:szCs w:val="22"/>
          <w:lang w:val="pl-PL"/>
        </w:rPr>
        <w:t xml:space="preserve">(mogą wystąpić u więcej niż </w:t>
      </w:r>
      <w:r w:rsidRPr="00393DDC">
        <w:rPr>
          <w:rFonts w:eastAsia="SimSun"/>
          <w:szCs w:val="22"/>
          <w:lang w:val="pl-PL"/>
        </w:rPr>
        <w:t>1 na 10 osób)</w:t>
      </w:r>
    </w:p>
    <w:p w14:paraId="16978C87" w14:textId="5F729EA9"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niskie ciśnienie krwi</w:t>
      </w:r>
      <w:r w:rsidR="00736DEE" w:rsidRPr="00393DDC">
        <w:rPr>
          <w:rFonts w:eastAsia="SimSun"/>
          <w:szCs w:val="22"/>
          <w:lang w:val="pl-PL"/>
        </w:rPr>
        <w:t>, które może powodować takie objawy, jak</w:t>
      </w:r>
      <w:r w:rsidRPr="00393DDC">
        <w:rPr>
          <w:rFonts w:eastAsia="SimSun"/>
          <w:szCs w:val="22"/>
          <w:lang w:val="pl-PL"/>
        </w:rPr>
        <w:t xml:space="preserve"> zawroty głowy</w:t>
      </w:r>
      <w:r w:rsidR="00736DEE" w:rsidRPr="00393DDC">
        <w:rPr>
          <w:rFonts w:eastAsia="SimSun"/>
          <w:szCs w:val="22"/>
          <w:lang w:val="pl-PL"/>
        </w:rPr>
        <w:t xml:space="preserve"> i</w:t>
      </w:r>
      <w:r w:rsidRPr="00393DDC">
        <w:rPr>
          <w:rFonts w:eastAsia="SimSun"/>
          <w:szCs w:val="22"/>
          <w:lang w:val="pl-PL"/>
        </w:rPr>
        <w:t xml:space="preserve"> uczucie pustki w głowie</w:t>
      </w:r>
      <w:r w:rsidR="00736DEE" w:rsidRPr="00393DDC">
        <w:rPr>
          <w:rFonts w:eastAsia="SimSun"/>
          <w:szCs w:val="22"/>
          <w:lang w:val="pl-PL"/>
        </w:rPr>
        <w:t xml:space="preserve"> (hipotensja</w:t>
      </w:r>
      <w:r w:rsidRPr="00393DDC">
        <w:rPr>
          <w:rFonts w:eastAsia="SimSun"/>
          <w:szCs w:val="22"/>
          <w:lang w:val="pl-PL"/>
        </w:rPr>
        <w:t>)</w:t>
      </w:r>
    </w:p>
    <w:p w14:paraId="4EF6C6EC" w14:textId="4B3D9722"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duże stężenie potasu we krwi</w:t>
      </w:r>
      <w:r w:rsidR="00736DEE" w:rsidRPr="00393DDC">
        <w:rPr>
          <w:rFonts w:eastAsia="SimSun"/>
          <w:szCs w:val="22"/>
          <w:lang w:val="pl-PL"/>
        </w:rPr>
        <w:t>,</w:t>
      </w:r>
      <w:r w:rsidRPr="00393DDC">
        <w:rPr>
          <w:rFonts w:eastAsia="SimSun"/>
          <w:szCs w:val="22"/>
          <w:lang w:val="pl-PL"/>
        </w:rPr>
        <w:t xml:space="preserve"> wykazane w badaniach krwi</w:t>
      </w:r>
      <w:r w:rsidR="00736DEE" w:rsidRPr="00393DDC">
        <w:rPr>
          <w:rFonts w:eastAsia="SimSun"/>
          <w:szCs w:val="22"/>
          <w:lang w:val="pl-PL"/>
        </w:rPr>
        <w:t xml:space="preserve"> (hiperkaliemia</w:t>
      </w:r>
      <w:r w:rsidRPr="00393DDC">
        <w:rPr>
          <w:rFonts w:eastAsia="SimSun"/>
          <w:szCs w:val="22"/>
          <w:lang w:val="pl-PL"/>
        </w:rPr>
        <w:t>)</w:t>
      </w:r>
    </w:p>
    <w:p w14:paraId="6C3A2832"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obniżona czynność nerek (zaburzenia czynności nerek)</w:t>
      </w:r>
    </w:p>
    <w:p w14:paraId="0E24E58D" w14:textId="77777777" w:rsidR="00D95B91" w:rsidRPr="00393DDC" w:rsidRDefault="00D95B91" w:rsidP="00D95B91">
      <w:pPr>
        <w:tabs>
          <w:tab w:val="clear" w:pos="567"/>
        </w:tabs>
        <w:autoSpaceDE w:val="0"/>
        <w:autoSpaceDN w:val="0"/>
        <w:adjustRightInd w:val="0"/>
        <w:spacing w:line="240" w:lineRule="auto"/>
        <w:rPr>
          <w:rFonts w:eastAsia="SimSun"/>
          <w:bCs/>
          <w:szCs w:val="22"/>
          <w:lang w:val="pl-PL"/>
        </w:rPr>
      </w:pPr>
    </w:p>
    <w:p w14:paraId="38870E8A" w14:textId="77777777" w:rsidR="00D95B91" w:rsidRPr="00393DDC" w:rsidRDefault="00D95B91" w:rsidP="00D95B91">
      <w:pPr>
        <w:keepNext/>
        <w:tabs>
          <w:tab w:val="clear" w:pos="567"/>
        </w:tabs>
        <w:autoSpaceDE w:val="0"/>
        <w:autoSpaceDN w:val="0"/>
        <w:adjustRightInd w:val="0"/>
        <w:spacing w:line="240" w:lineRule="auto"/>
        <w:rPr>
          <w:rFonts w:eastAsia="SimSun"/>
          <w:szCs w:val="22"/>
          <w:lang w:val="pl-PL"/>
        </w:rPr>
      </w:pPr>
      <w:r w:rsidRPr="00393DDC">
        <w:rPr>
          <w:rFonts w:eastAsia="SimSun"/>
          <w:b/>
          <w:bCs/>
          <w:szCs w:val="22"/>
          <w:lang w:val="pl-PL"/>
        </w:rPr>
        <w:t xml:space="preserve">Często </w:t>
      </w:r>
      <w:r w:rsidRPr="00393DDC">
        <w:rPr>
          <w:rFonts w:eastAsia="SimSun"/>
          <w:bCs/>
          <w:szCs w:val="22"/>
          <w:lang w:val="pl-PL"/>
        </w:rPr>
        <w:t xml:space="preserve">(mogą wystąpić u maksymalnie </w:t>
      </w:r>
      <w:r w:rsidRPr="00393DDC">
        <w:rPr>
          <w:rFonts w:eastAsia="SimSun"/>
          <w:szCs w:val="22"/>
          <w:lang w:val="pl-PL"/>
        </w:rPr>
        <w:t>1 na 10 osób)</w:t>
      </w:r>
    </w:p>
    <w:p w14:paraId="3045A671"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kaszel</w:t>
      </w:r>
    </w:p>
    <w:p w14:paraId="7B0EFC83"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zawroty głowy</w:t>
      </w:r>
    </w:p>
    <w:p w14:paraId="08FA2807"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biegunka</w:t>
      </w:r>
    </w:p>
    <w:p w14:paraId="7FDE4086" w14:textId="14DBBE22"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mała liczba czerwonych krwinek</w:t>
      </w:r>
      <w:r w:rsidR="00736DEE" w:rsidRPr="00393DDC">
        <w:rPr>
          <w:rFonts w:eastAsia="SimSun"/>
          <w:szCs w:val="22"/>
          <w:lang w:val="pl-PL"/>
        </w:rPr>
        <w:t>,</w:t>
      </w:r>
      <w:r w:rsidRPr="00393DDC">
        <w:rPr>
          <w:rFonts w:eastAsia="SimSun"/>
          <w:szCs w:val="22"/>
          <w:lang w:val="pl-PL"/>
        </w:rPr>
        <w:t xml:space="preserve"> wykazana w badaniach krwi</w:t>
      </w:r>
      <w:r w:rsidR="00736DEE" w:rsidRPr="00393DDC">
        <w:rPr>
          <w:rFonts w:eastAsia="SimSun"/>
          <w:szCs w:val="22"/>
          <w:lang w:val="pl-PL"/>
        </w:rPr>
        <w:t xml:space="preserve"> (niedokrwistość</w:t>
      </w:r>
      <w:r w:rsidRPr="00393DDC">
        <w:rPr>
          <w:rFonts w:eastAsia="SimSun"/>
          <w:szCs w:val="22"/>
          <w:lang w:val="pl-PL"/>
        </w:rPr>
        <w:t>)</w:t>
      </w:r>
    </w:p>
    <w:p w14:paraId="0C5E466D"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zmęczenie</w:t>
      </w:r>
    </w:p>
    <w:p w14:paraId="17C06CE3" w14:textId="4B3E8CCD"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(ostra) </w:t>
      </w:r>
      <w:r w:rsidR="00736DEE" w:rsidRPr="00393DDC">
        <w:rPr>
          <w:rFonts w:eastAsia="SimSun"/>
          <w:szCs w:val="22"/>
          <w:lang w:val="pl-PL"/>
        </w:rPr>
        <w:t>niezdolność nerek do prawidłowe</w:t>
      </w:r>
      <w:r w:rsidR="005D4E05" w:rsidRPr="00393DDC">
        <w:rPr>
          <w:rFonts w:eastAsia="SimSun"/>
          <w:szCs w:val="22"/>
          <w:lang w:val="pl-PL"/>
        </w:rPr>
        <w:t>j czynności</w:t>
      </w:r>
      <w:r w:rsidR="005D4E05" w:rsidRPr="00393DDC" w:rsidDel="005D4E05">
        <w:rPr>
          <w:rFonts w:eastAsia="SimSun"/>
          <w:szCs w:val="22"/>
          <w:lang w:val="pl-PL"/>
        </w:rPr>
        <w:t xml:space="preserve"> </w:t>
      </w:r>
      <w:r w:rsidR="00736DEE" w:rsidRPr="00393DDC">
        <w:rPr>
          <w:rFonts w:eastAsia="SimSun"/>
          <w:szCs w:val="22"/>
          <w:lang w:val="pl-PL"/>
        </w:rPr>
        <w:t>(</w:t>
      </w:r>
      <w:r w:rsidRPr="00393DDC">
        <w:rPr>
          <w:rFonts w:eastAsia="SimSun"/>
          <w:szCs w:val="22"/>
          <w:lang w:val="pl-PL"/>
        </w:rPr>
        <w:t>niewydolność nerek</w:t>
      </w:r>
      <w:r w:rsidR="00736DEE" w:rsidRPr="00393DDC">
        <w:rPr>
          <w:rFonts w:eastAsia="SimSun"/>
          <w:szCs w:val="22"/>
          <w:lang w:val="pl-PL"/>
        </w:rPr>
        <w:t>)</w:t>
      </w:r>
    </w:p>
    <w:p w14:paraId="4C1DF729" w14:textId="39AC719C"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małe stężenie potasu we krwi</w:t>
      </w:r>
      <w:r w:rsidR="00736DEE" w:rsidRPr="00393DDC">
        <w:rPr>
          <w:rFonts w:eastAsia="SimSun"/>
          <w:szCs w:val="22"/>
          <w:lang w:val="pl-PL"/>
        </w:rPr>
        <w:t>,</w:t>
      </w:r>
      <w:r w:rsidRPr="00393DDC">
        <w:rPr>
          <w:rFonts w:eastAsia="SimSun"/>
          <w:szCs w:val="22"/>
          <w:lang w:val="pl-PL"/>
        </w:rPr>
        <w:t xml:space="preserve"> wykazane w badaniach krwi</w:t>
      </w:r>
      <w:r w:rsidR="00736DEE" w:rsidRPr="00393DDC">
        <w:rPr>
          <w:rFonts w:eastAsia="SimSun"/>
          <w:szCs w:val="22"/>
          <w:lang w:val="pl-PL"/>
        </w:rPr>
        <w:t xml:space="preserve"> (hipokaliemia</w:t>
      </w:r>
      <w:r w:rsidRPr="00393DDC">
        <w:rPr>
          <w:rFonts w:eastAsia="SimSun"/>
          <w:szCs w:val="22"/>
          <w:lang w:val="pl-PL"/>
        </w:rPr>
        <w:t>)</w:t>
      </w:r>
    </w:p>
    <w:p w14:paraId="349FD0AA"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ból głowy</w:t>
      </w:r>
    </w:p>
    <w:p w14:paraId="7214CB64"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omdlenia</w:t>
      </w:r>
    </w:p>
    <w:p w14:paraId="22CBC007"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osłabienie</w:t>
      </w:r>
    </w:p>
    <w:p w14:paraId="7D929A64"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nudności</w:t>
      </w:r>
    </w:p>
    <w:p w14:paraId="7C39E3F6"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niskie ciśnienie krwi (zawroty głowy, uczucie pustki w głowie) podczas zmiany pozycji z siedzącej lub leżącej na stojącą</w:t>
      </w:r>
    </w:p>
    <w:p w14:paraId="53EB5B76" w14:textId="77777777"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zapalenie żołądka (ból brzucha, nudności)</w:t>
      </w:r>
    </w:p>
    <w:p w14:paraId="0720AAE4" w14:textId="2614AC04"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uczucie wirowania</w:t>
      </w:r>
      <w:r w:rsidR="00736DEE" w:rsidRPr="00393DDC">
        <w:rPr>
          <w:rFonts w:eastAsia="SimSun"/>
          <w:szCs w:val="22"/>
          <w:lang w:val="pl-PL"/>
        </w:rPr>
        <w:t xml:space="preserve"> (zawroty głowy)</w:t>
      </w:r>
    </w:p>
    <w:p w14:paraId="0B48AB52" w14:textId="278F3F0C"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małe stężenie cukru we krwi</w:t>
      </w:r>
      <w:r w:rsidR="00736DEE" w:rsidRPr="00393DDC">
        <w:rPr>
          <w:rFonts w:eastAsia="SimSun"/>
          <w:szCs w:val="22"/>
          <w:lang w:val="pl-PL"/>
        </w:rPr>
        <w:t>,</w:t>
      </w:r>
      <w:r w:rsidRPr="00393DDC">
        <w:rPr>
          <w:rFonts w:eastAsia="SimSun"/>
          <w:szCs w:val="22"/>
          <w:lang w:val="pl-PL"/>
        </w:rPr>
        <w:t xml:space="preserve"> wykazane w badaniach krwi</w:t>
      </w:r>
      <w:r w:rsidR="00736DEE" w:rsidRPr="00393DDC">
        <w:rPr>
          <w:rFonts w:eastAsia="SimSun"/>
          <w:szCs w:val="22"/>
          <w:lang w:val="pl-PL"/>
        </w:rPr>
        <w:t xml:space="preserve"> (hipoglikemia</w:t>
      </w:r>
      <w:r w:rsidRPr="00393DDC">
        <w:rPr>
          <w:rFonts w:eastAsia="SimSun"/>
          <w:szCs w:val="22"/>
          <w:lang w:val="pl-PL"/>
        </w:rPr>
        <w:t>)</w:t>
      </w:r>
    </w:p>
    <w:p w14:paraId="7DE12EFE" w14:textId="77777777" w:rsidR="00D95B91" w:rsidRPr="00393DDC" w:rsidRDefault="00D95B91" w:rsidP="00D95B91">
      <w:pPr>
        <w:tabs>
          <w:tab w:val="clear" w:pos="567"/>
        </w:tabs>
        <w:autoSpaceDE w:val="0"/>
        <w:autoSpaceDN w:val="0"/>
        <w:adjustRightInd w:val="0"/>
        <w:spacing w:line="240" w:lineRule="auto"/>
        <w:rPr>
          <w:rFonts w:eastAsia="SimSun"/>
          <w:szCs w:val="22"/>
          <w:lang w:val="pl-PL"/>
        </w:rPr>
      </w:pPr>
    </w:p>
    <w:p w14:paraId="42D4CE0B" w14:textId="77777777" w:rsidR="00D95B91" w:rsidRPr="00393DDC" w:rsidRDefault="00D95B91" w:rsidP="00D95B91">
      <w:pPr>
        <w:keepNext/>
        <w:tabs>
          <w:tab w:val="clear" w:pos="567"/>
        </w:tabs>
        <w:autoSpaceDE w:val="0"/>
        <w:autoSpaceDN w:val="0"/>
        <w:adjustRightInd w:val="0"/>
        <w:spacing w:line="240" w:lineRule="auto"/>
        <w:rPr>
          <w:rFonts w:eastAsia="SimSun"/>
          <w:szCs w:val="22"/>
          <w:lang w:val="pl-PL"/>
        </w:rPr>
      </w:pPr>
      <w:r w:rsidRPr="00393DDC">
        <w:rPr>
          <w:rFonts w:eastAsia="SimSun"/>
          <w:b/>
          <w:bCs/>
          <w:szCs w:val="22"/>
          <w:lang w:val="pl-PL"/>
        </w:rPr>
        <w:t xml:space="preserve">Niezbyt często </w:t>
      </w:r>
      <w:r w:rsidRPr="00393DDC">
        <w:rPr>
          <w:rFonts w:eastAsia="SimSun"/>
          <w:bCs/>
          <w:szCs w:val="22"/>
          <w:lang w:val="pl-PL"/>
        </w:rPr>
        <w:t xml:space="preserve">(mogą wystąpić u maksymalnie </w:t>
      </w:r>
      <w:r w:rsidRPr="00393DDC">
        <w:rPr>
          <w:rFonts w:eastAsia="SimSun"/>
          <w:szCs w:val="22"/>
          <w:lang w:val="pl-PL"/>
        </w:rPr>
        <w:t>1 na 100 osób)</w:t>
      </w:r>
    </w:p>
    <w:p w14:paraId="78F15AED" w14:textId="317BA647" w:rsidR="00D95B91" w:rsidRPr="00393DDC" w:rsidRDefault="00D95B91">
      <w:pPr>
        <w:keepNext/>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reakcja alergiczna z wysypką i swędzeniem</w:t>
      </w:r>
      <w:r w:rsidR="00736DEE" w:rsidRPr="00393DDC">
        <w:rPr>
          <w:rFonts w:eastAsia="SimSun"/>
          <w:szCs w:val="22"/>
          <w:lang w:val="pl-PL"/>
        </w:rPr>
        <w:t xml:space="preserve"> (nadwrażliwość)</w:t>
      </w:r>
    </w:p>
    <w:p w14:paraId="5E3A3B9E" w14:textId="11B6B4DC" w:rsidR="00D95B91" w:rsidRPr="00393DDC" w:rsidRDefault="00D95B91">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zawroty głowy podczas zmiany pozycji z siedzącej na stojącą</w:t>
      </w:r>
      <w:r w:rsidR="00736DEE" w:rsidRPr="00393DDC">
        <w:rPr>
          <w:rFonts w:eastAsia="SimSun"/>
          <w:szCs w:val="22"/>
          <w:lang w:val="pl-PL"/>
        </w:rPr>
        <w:t xml:space="preserve"> (ortostatyczne zawroty głowy)</w:t>
      </w:r>
    </w:p>
    <w:p w14:paraId="2945049C" w14:textId="2C21923F" w:rsidR="00736DEE" w:rsidRPr="00393DDC" w:rsidRDefault="00736DEE">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małe stężenie sodu we krwi wykazan</w:t>
      </w:r>
      <w:r w:rsidR="009E6225" w:rsidRPr="00393DDC">
        <w:rPr>
          <w:rFonts w:eastAsia="SimSun"/>
          <w:szCs w:val="22"/>
          <w:lang w:val="pl-PL"/>
        </w:rPr>
        <w:t>e</w:t>
      </w:r>
      <w:r w:rsidRPr="00393DDC">
        <w:rPr>
          <w:rFonts w:eastAsia="SimSun"/>
          <w:szCs w:val="22"/>
          <w:lang w:val="pl-PL"/>
        </w:rPr>
        <w:t xml:space="preserve"> w badaniach krwi</w:t>
      </w:r>
      <w:r w:rsidR="00D74B6E" w:rsidRPr="00393DDC">
        <w:rPr>
          <w:rFonts w:eastAsia="SimSun"/>
          <w:szCs w:val="22"/>
          <w:lang w:val="pl-PL"/>
        </w:rPr>
        <w:t xml:space="preserve"> (hiponatremia)</w:t>
      </w:r>
    </w:p>
    <w:p w14:paraId="7B0E109C" w14:textId="77777777" w:rsidR="00D95B91" w:rsidRPr="00393DDC" w:rsidRDefault="00D95B91" w:rsidP="00D95B91">
      <w:pPr>
        <w:tabs>
          <w:tab w:val="clear" w:pos="567"/>
        </w:tabs>
        <w:autoSpaceDE w:val="0"/>
        <w:autoSpaceDN w:val="0"/>
        <w:adjustRightInd w:val="0"/>
        <w:spacing w:line="240" w:lineRule="auto"/>
        <w:rPr>
          <w:rFonts w:ascii="TimesNewRoman,Bold" w:eastAsia="SimSun" w:hAnsi="TimesNewRoman,Bold" w:cs="TimesNewRoman,Bold"/>
          <w:bCs/>
          <w:szCs w:val="22"/>
          <w:lang w:val="pl-PL"/>
        </w:rPr>
      </w:pPr>
    </w:p>
    <w:p w14:paraId="65A0264F" w14:textId="72030CD6" w:rsidR="00D95B91" w:rsidRPr="00393DDC" w:rsidRDefault="00D95B91" w:rsidP="00D95B91">
      <w:pPr>
        <w:keepNext/>
        <w:keepLines/>
        <w:tabs>
          <w:tab w:val="clear" w:pos="567"/>
        </w:tabs>
        <w:autoSpaceDE w:val="0"/>
        <w:autoSpaceDN w:val="0"/>
        <w:adjustRightInd w:val="0"/>
        <w:spacing w:line="240" w:lineRule="auto"/>
        <w:rPr>
          <w:rFonts w:eastAsia="SimSun"/>
          <w:bCs/>
          <w:szCs w:val="22"/>
          <w:lang w:val="pl-PL"/>
        </w:rPr>
      </w:pPr>
      <w:r w:rsidRPr="00393DDC">
        <w:rPr>
          <w:rFonts w:eastAsia="SimSun"/>
          <w:b/>
          <w:bCs/>
          <w:szCs w:val="22"/>
          <w:lang w:val="pl-PL"/>
        </w:rPr>
        <w:t xml:space="preserve">Rzadko </w:t>
      </w:r>
      <w:r w:rsidRPr="00393DDC">
        <w:rPr>
          <w:rFonts w:eastAsia="SimSun"/>
          <w:bCs/>
          <w:szCs w:val="22"/>
          <w:lang w:val="pl-PL"/>
        </w:rPr>
        <w:t>(mogą wystąpić u maksymalnie 1 na 1</w:t>
      </w:r>
      <w:r w:rsidR="00B33E73" w:rsidRPr="00393DDC">
        <w:rPr>
          <w:rFonts w:eastAsia="SimSun"/>
          <w:bCs/>
          <w:szCs w:val="22"/>
          <w:lang w:val="pl-PL"/>
        </w:rPr>
        <w:t> </w:t>
      </w:r>
      <w:r w:rsidRPr="00393DDC">
        <w:rPr>
          <w:rFonts w:eastAsia="SimSun"/>
          <w:bCs/>
          <w:szCs w:val="22"/>
          <w:lang w:val="pl-PL"/>
        </w:rPr>
        <w:t>000 osób)</w:t>
      </w:r>
    </w:p>
    <w:p w14:paraId="4BEA856E" w14:textId="1EF454F4" w:rsidR="00D95B91" w:rsidRPr="00393DDC" w:rsidRDefault="00736DEE">
      <w:pPr>
        <w:keepNext/>
        <w:keepLines/>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widzenie, słyszenie lub odczuwanie rzeczy, które nie </w:t>
      </w:r>
      <w:r w:rsidR="005D4E05" w:rsidRPr="00393DDC">
        <w:rPr>
          <w:rFonts w:eastAsia="SimSun"/>
          <w:szCs w:val="22"/>
          <w:lang w:val="pl-PL"/>
        </w:rPr>
        <w:t>istnieją</w:t>
      </w:r>
      <w:r w:rsidRPr="00393DDC">
        <w:rPr>
          <w:rFonts w:eastAsia="SimSun"/>
          <w:szCs w:val="22"/>
          <w:lang w:val="pl-PL"/>
        </w:rPr>
        <w:t xml:space="preserve"> (</w:t>
      </w:r>
      <w:r w:rsidR="00D95B91" w:rsidRPr="00393DDC">
        <w:rPr>
          <w:rFonts w:eastAsia="SimSun"/>
          <w:szCs w:val="22"/>
          <w:lang w:val="pl-PL"/>
        </w:rPr>
        <w:t>omamy</w:t>
      </w:r>
      <w:r w:rsidRPr="00393DDC">
        <w:rPr>
          <w:rFonts w:eastAsia="SimSun"/>
          <w:szCs w:val="22"/>
          <w:lang w:val="pl-PL"/>
        </w:rPr>
        <w:t>)</w:t>
      </w:r>
    </w:p>
    <w:p w14:paraId="7F0DB9E7" w14:textId="0E75E509" w:rsidR="00D95B91" w:rsidRPr="00393DDC" w:rsidRDefault="00D95B91">
      <w:pPr>
        <w:keepNext/>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zmiany cyklu snu</w:t>
      </w:r>
      <w:r w:rsidR="00736DEE" w:rsidRPr="00393DDC">
        <w:rPr>
          <w:rFonts w:eastAsia="SimSun"/>
          <w:szCs w:val="22"/>
          <w:lang w:val="pl-PL"/>
        </w:rPr>
        <w:t xml:space="preserve"> (zaburzenia snu)</w:t>
      </w:r>
    </w:p>
    <w:p w14:paraId="4CA1D72A" w14:textId="77777777" w:rsidR="00D95B91" w:rsidRPr="00393DDC" w:rsidRDefault="00D95B91" w:rsidP="00D95B91">
      <w:pPr>
        <w:tabs>
          <w:tab w:val="clear" w:pos="567"/>
        </w:tabs>
        <w:autoSpaceDE w:val="0"/>
        <w:autoSpaceDN w:val="0"/>
        <w:adjustRightInd w:val="0"/>
        <w:spacing w:line="240" w:lineRule="auto"/>
        <w:rPr>
          <w:rFonts w:eastAsia="SimSun"/>
          <w:bCs/>
          <w:szCs w:val="22"/>
          <w:lang w:val="pl-PL"/>
        </w:rPr>
      </w:pPr>
    </w:p>
    <w:p w14:paraId="77C85706" w14:textId="77777777" w:rsidR="00D95B91" w:rsidRPr="00393DDC" w:rsidRDefault="00D95B91" w:rsidP="00D95B91">
      <w:pPr>
        <w:keepNext/>
        <w:keepLines/>
        <w:tabs>
          <w:tab w:val="clear" w:pos="567"/>
        </w:tabs>
        <w:autoSpaceDE w:val="0"/>
        <w:autoSpaceDN w:val="0"/>
        <w:adjustRightInd w:val="0"/>
        <w:spacing w:line="240" w:lineRule="auto"/>
        <w:rPr>
          <w:rFonts w:eastAsia="SimSun"/>
          <w:bCs/>
          <w:szCs w:val="22"/>
          <w:lang w:val="pl-PL"/>
        </w:rPr>
      </w:pPr>
      <w:r w:rsidRPr="00393DDC">
        <w:rPr>
          <w:rFonts w:eastAsia="SimSun"/>
          <w:b/>
          <w:bCs/>
          <w:szCs w:val="22"/>
          <w:lang w:val="pl-PL"/>
        </w:rPr>
        <w:t>Bardzo rzadko</w:t>
      </w:r>
      <w:r w:rsidRPr="00393DDC">
        <w:rPr>
          <w:rFonts w:eastAsia="SimSun"/>
          <w:bCs/>
          <w:szCs w:val="22"/>
          <w:lang w:val="pl-PL"/>
        </w:rPr>
        <w:t xml:space="preserve"> (mogą wystąpić maksymalnie u 1 na 10 000 osób)</w:t>
      </w:r>
    </w:p>
    <w:p w14:paraId="5BBF692E" w14:textId="77777777" w:rsidR="00D95B91" w:rsidRPr="00393DDC" w:rsidRDefault="00D95B91">
      <w:pPr>
        <w:keepNext/>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paranoja</w:t>
      </w:r>
    </w:p>
    <w:p w14:paraId="2576DFCD" w14:textId="1A4B5D60" w:rsidR="00B53117" w:rsidRPr="00393DDC" w:rsidRDefault="00B53117" w:rsidP="00B53117">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obrzęk naczynioruchowy jelit: obrzęk w jelicie z takimi objawami, jak ból brzucha, nudności, wymioty i biegunka</w:t>
      </w:r>
    </w:p>
    <w:p w14:paraId="5932E80B" w14:textId="77777777" w:rsidR="00D95B91" w:rsidRPr="00393DDC" w:rsidRDefault="00D95B91" w:rsidP="00D95B91">
      <w:pPr>
        <w:tabs>
          <w:tab w:val="clear" w:pos="567"/>
        </w:tabs>
        <w:autoSpaceDE w:val="0"/>
        <w:autoSpaceDN w:val="0"/>
        <w:adjustRightInd w:val="0"/>
        <w:spacing w:line="240" w:lineRule="auto"/>
        <w:rPr>
          <w:rFonts w:eastAsia="SimSun"/>
          <w:bCs/>
          <w:szCs w:val="22"/>
          <w:lang w:val="pl-PL"/>
        </w:rPr>
      </w:pPr>
    </w:p>
    <w:p w14:paraId="5BF0E47C" w14:textId="77777777" w:rsidR="00C02CFF" w:rsidRPr="00393DDC" w:rsidRDefault="00C02CFF" w:rsidP="00D75F4E">
      <w:pPr>
        <w:keepNext/>
        <w:tabs>
          <w:tab w:val="clear" w:pos="567"/>
        </w:tabs>
        <w:autoSpaceDE w:val="0"/>
        <w:autoSpaceDN w:val="0"/>
        <w:adjustRightInd w:val="0"/>
        <w:spacing w:line="240" w:lineRule="auto"/>
        <w:rPr>
          <w:bCs/>
          <w:noProof/>
          <w:lang w:val="pl-PL"/>
        </w:rPr>
      </w:pPr>
      <w:r w:rsidRPr="00393DDC">
        <w:rPr>
          <w:b/>
          <w:bCs/>
          <w:szCs w:val="22"/>
          <w:lang w:val="pl-PL"/>
        </w:rPr>
        <w:t>N</w:t>
      </w:r>
      <w:r w:rsidRPr="00393DDC">
        <w:rPr>
          <w:b/>
          <w:bCs/>
          <w:noProof/>
          <w:lang w:val="pl-PL"/>
        </w:rPr>
        <w:t>ieznana</w:t>
      </w:r>
      <w:r w:rsidRPr="00393DDC">
        <w:rPr>
          <w:bCs/>
          <w:noProof/>
          <w:lang w:val="pl-PL"/>
        </w:rPr>
        <w:t xml:space="preserve"> (częstość nie może być określona na podstawie dostępnych danych)</w:t>
      </w:r>
    </w:p>
    <w:p w14:paraId="437A56BE" w14:textId="3D9F0202" w:rsidR="00C02CFF" w:rsidRPr="00393DDC" w:rsidRDefault="00C02CFF" w:rsidP="00D75F4E">
      <w:pPr>
        <w:numPr>
          <w:ilvl w:val="0"/>
          <w:numId w:val="5"/>
        </w:numPr>
        <w:tabs>
          <w:tab w:val="clear" w:pos="567"/>
        </w:tabs>
        <w:autoSpaceDE w:val="0"/>
        <w:autoSpaceDN w:val="0"/>
        <w:adjustRightInd w:val="0"/>
        <w:spacing w:line="240" w:lineRule="auto"/>
        <w:ind w:left="567" w:hanging="567"/>
        <w:rPr>
          <w:rFonts w:eastAsia="SimSun"/>
          <w:szCs w:val="22"/>
          <w:lang w:val="pl-PL"/>
        </w:rPr>
      </w:pPr>
      <w:r w:rsidRPr="00393DDC">
        <w:rPr>
          <w:rFonts w:eastAsia="SimSun"/>
          <w:szCs w:val="22"/>
          <w:lang w:val="pl-PL"/>
        </w:rPr>
        <w:t xml:space="preserve">nagłe, </w:t>
      </w:r>
      <w:r w:rsidR="00635101" w:rsidRPr="00393DDC">
        <w:rPr>
          <w:rFonts w:eastAsia="SimSun"/>
          <w:szCs w:val="22"/>
          <w:lang w:val="pl-PL"/>
        </w:rPr>
        <w:t>mimowolne</w:t>
      </w:r>
      <w:r w:rsidRPr="00393DDC">
        <w:rPr>
          <w:rFonts w:eastAsia="SimSun"/>
          <w:szCs w:val="22"/>
          <w:lang w:val="pl-PL"/>
        </w:rPr>
        <w:t>, szarpiące skurcze mięśni (mioklonie)</w:t>
      </w:r>
    </w:p>
    <w:p w14:paraId="59DFE89A" w14:textId="77777777" w:rsidR="00C02CFF" w:rsidRPr="00393DDC" w:rsidRDefault="00C02CFF" w:rsidP="00D95B91">
      <w:pPr>
        <w:tabs>
          <w:tab w:val="clear" w:pos="567"/>
        </w:tabs>
        <w:autoSpaceDE w:val="0"/>
        <w:autoSpaceDN w:val="0"/>
        <w:adjustRightInd w:val="0"/>
        <w:spacing w:line="240" w:lineRule="auto"/>
        <w:rPr>
          <w:rFonts w:eastAsia="SimSun"/>
          <w:bCs/>
          <w:szCs w:val="22"/>
          <w:lang w:val="pl-PL"/>
        </w:rPr>
      </w:pPr>
    </w:p>
    <w:p w14:paraId="10FCE223" w14:textId="77777777" w:rsidR="00D95B91" w:rsidRPr="00393DDC" w:rsidRDefault="00D95B91" w:rsidP="00D95B91">
      <w:pPr>
        <w:keepNext/>
        <w:numPr>
          <w:ilvl w:val="12"/>
          <w:numId w:val="0"/>
        </w:numPr>
        <w:spacing w:line="240" w:lineRule="auto"/>
        <w:rPr>
          <w:b/>
          <w:szCs w:val="22"/>
          <w:lang w:val="pl-PL"/>
        </w:rPr>
      </w:pPr>
      <w:r w:rsidRPr="00393DDC">
        <w:rPr>
          <w:b/>
          <w:szCs w:val="22"/>
          <w:lang w:val="pl-PL"/>
        </w:rPr>
        <w:t>Zgłaszanie działań niepożądanych</w:t>
      </w:r>
    </w:p>
    <w:p w14:paraId="507C2105" w14:textId="062FEB72" w:rsidR="00D95B91" w:rsidRPr="00393DDC" w:rsidRDefault="00D95B91" w:rsidP="00D95B91">
      <w:pPr>
        <w:tabs>
          <w:tab w:val="clear" w:pos="567"/>
        </w:tabs>
        <w:spacing w:line="240" w:lineRule="auto"/>
        <w:rPr>
          <w:rFonts w:eastAsia="Verdana" w:cs="Verdana"/>
          <w:szCs w:val="18"/>
          <w:lang w:val="pl-PL" w:eastAsia="en-GB"/>
        </w:rPr>
      </w:pPr>
      <w:r w:rsidRPr="00393DDC">
        <w:rPr>
          <w:szCs w:val="22"/>
          <w:lang w:val="pl-PL"/>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393DDC">
        <w:rPr>
          <w:szCs w:val="22"/>
          <w:shd w:val="pct15" w:color="auto" w:fill="auto"/>
          <w:lang w:val="pl-PL"/>
        </w:rPr>
        <w:t xml:space="preserve">„krajowego systemu zgłaszania” wymienionego w </w:t>
      </w:r>
      <w:hyperlink r:id="rId20" w:history="1">
        <w:r w:rsidRPr="00393DDC">
          <w:rPr>
            <w:rStyle w:val="Hyperlink"/>
            <w:shd w:val="pct15" w:color="auto" w:fill="auto"/>
            <w:lang w:val="pl-PL"/>
          </w:rPr>
          <w:t>załączniku V</w:t>
        </w:r>
      </w:hyperlink>
      <w:r w:rsidRPr="00393DDC">
        <w:rPr>
          <w:szCs w:val="22"/>
          <w:lang w:val="pl-PL"/>
        </w:rPr>
        <w:t>. Dzięki zgłaszaniu działań niepożądanych można będzie zgromadzić więcej informacji na temat bezpieczeństwa stosowania leku.</w:t>
      </w:r>
    </w:p>
    <w:p w14:paraId="450BA185" w14:textId="77777777" w:rsidR="00D95B91" w:rsidRPr="00393DDC" w:rsidRDefault="00D95B91" w:rsidP="00D95B91">
      <w:pPr>
        <w:tabs>
          <w:tab w:val="clear" w:pos="567"/>
        </w:tabs>
        <w:spacing w:line="240" w:lineRule="auto"/>
        <w:rPr>
          <w:rFonts w:eastAsia="Verdana" w:cs="Verdana"/>
          <w:szCs w:val="18"/>
          <w:lang w:val="pl-PL" w:eastAsia="en-GB"/>
        </w:rPr>
      </w:pPr>
    </w:p>
    <w:p w14:paraId="6A4049F3" w14:textId="77777777" w:rsidR="00D95B91" w:rsidRPr="00393DDC" w:rsidRDefault="00D95B91" w:rsidP="00D95B91">
      <w:pPr>
        <w:autoSpaceDE w:val="0"/>
        <w:autoSpaceDN w:val="0"/>
        <w:adjustRightInd w:val="0"/>
        <w:spacing w:line="240" w:lineRule="auto"/>
        <w:rPr>
          <w:szCs w:val="22"/>
          <w:lang w:val="pl-PL"/>
        </w:rPr>
      </w:pPr>
    </w:p>
    <w:p w14:paraId="3F61D8ED" w14:textId="77777777" w:rsidR="00D95B91" w:rsidRPr="00393DDC" w:rsidRDefault="00D95B91" w:rsidP="00D95B91">
      <w:pPr>
        <w:keepNext/>
        <w:numPr>
          <w:ilvl w:val="12"/>
          <w:numId w:val="0"/>
        </w:numPr>
        <w:tabs>
          <w:tab w:val="clear" w:pos="567"/>
        </w:tabs>
        <w:spacing w:line="240" w:lineRule="auto"/>
        <w:ind w:left="567" w:hanging="567"/>
        <w:rPr>
          <w:b/>
          <w:szCs w:val="22"/>
          <w:lang w:val="pl-PL"/>
        </w:rPr>
      </w:pPr>
      <w:r w:rsidRPr="00393DDC">
        <w:rPr>
          <w:b/>
          <w:szCs w:val="22"/>
          <w:lang w:val="pl-PL"/>
        </w:rPr>
        <w:t>5.</w:t>
      </w:r>
      <w:r w:rsidRPr="00393DDC">
        <w:rPr>
          <w:b/>
          <w:szCs w:val="22"/>
          <w:lang w:val="pl-PL"/>
        </w:rPr>
        <w:tab/>
        <w:t>Jak przechowywać lek Entresto</w:t>
      </w:r>
    </w:p>
    <w:p w14:paraId="27CBDA49" w14:textId="77777777" w:rsidR="00D95B91" w:rsidRPr="00393DDC" w:rsidRDefault="00D95B91" w:rsidP="00D95B91">
      <w:pPr>
        <w:keepNext/>
        <w:numPr>
          <w:ilvl w:val="12"/>
          <w:numId w:val="0"/>
        </w:numPr>
        <w:tabs>
          <w:tab w:val="clear" w:pos="567"/>
        </w:tabs>
        <w:spacing w:line="240" w:lineRule="auto"/>
        <w:rPr>
          <w:szCs w:val="22"/>
          <w:lang w:val="pl-PL"/>
        </w:rPr>
      </w:pPr>
    </w:p>
    <w:p w14:paraId="5281E25C"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Lek należy przechowywać w miejscu niewidocznym i niedostępnym dla dzieci.</w:t>
      </w:r>
    </w:p>
    <w:p w14:paraId="5BD5B3F8"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Nie stosować tego leku po upływie terminu ważności zamieszczonego na pudełku i blistrze po „EXP”. Termin ważności oznacza ostatni dzień podanego miesiąca.</w:t>
      </w:r>
    </w:p>
    <w:p w14:paraId="3066150D" w14:textId="77777777" w:rsidR="00D95B91" w:rsidRPr="00393DDC" w:rsidRDefault="00D95B91" w:rsidP="00D95B91">
      <w:pPr>
        <w:tabs>
          <w:tab w:val="clear" w:pos="567"/>
        </w:tabs>
        <w:autoSpaceDE w:val="0"/>
        <w:autoSpaceDN w:val="0"/>
        <w:adjustRightInd w:val="0"/>
        <w:spacing w:line="240" w:lineRule="auto"/>
        <w:rPr>
          <w:rFonts w:eastAsia="SimSun"/>
          <w:color w:val="000000"/>
          <w:szCs w:val="22"/>
          <w:lang w:val="pl-PL"/>
        </w:rPr>
      </w:pPr>
      <w:r w:rsidRPr="00393DDC">
        <w:rPr>
          <w:noProof/>
          <w:szCs w:val="22"/>
          <w:lang w:val="pl-PL"/>
        </w:rPr>
        <w:t>Brak specjalnych zaleceń dotyczących temperatury przechowywania leku</w:t>
      </w:r>
      <w:r w:rsidRPr="00393DDC">
        <w:rPr>
          <w:rFonts w:eastAsia="SimSun"/>
          <w:color w:val="000000"/>
          <w:szCs w:val="22"/>
          <w:lang w:val="pl-PL"/>
        </w:rPr>
        <w:t>.</w:t>
      </w:r>
    </w:p>
    <w:p w14:paraId="57425309" w14:textId="77777777" w:rsidR="00D95B91" w:rsidRPr="00393DDC" w:rsidRDefault="00D95B91" w:rsidP="00D95B91">
      <w:pPr>
        <w:tabs>
          <w:tab w:val="clear" w:pos="567"/>
        </w:tabs>
        <w:autoSpaceDE w:val="0"/>
        <w:autoSpaceDN w:val="0"/>
        <w:adjustRightInd w:val="0"/>
        <w:spacing w:line="240" w:lineRule="auto"/>
        <w:rPr>
          <w:rFonts w:eastAsia="SimSun"/>
          <w:color w:val="000000"/>
          <w:szCs w:val="22"/>
          <w:lang w:val="pl-PL"/>
        </w:rPr>
      </w:pPr>
      <w:r w:rsidRPr="00393DDC">
        <w:rPr>
          <w:rFonts w:eastAsia="SimSun"/>
          <w:color w:val="000000"/>
          <w:szCs w:val="22"/>
          <w:lang w:val="pl-PL"/>
        </w:rPr>
        <w:t>Przechowywać w oryginalnym opakowaniu w celu ochrony przed wilgocią.</w:t>
      </w:r>
    </w:p>
    <w:p w14:paraId="26786CC5"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Nie stosować tego leku, jeśli zauważy się, że opakowanie jest uszkodzone lub nosi ślady naruszenia.</w:t>
      </w:r>
    </w:p>
    <w:p w14:paraId="74F175A3" w14:textId="33AB9D2F" w:rsidR="00D95B91" w:rsidRPr="00393DDC" w:rsidRDefault="00D95B91" w:rsidP="00D95B91">
      <w:pPr>
        <w:numPr>
          <w:ilvl w:val="12"/>
          <w:numId w:val="0"/>
        </w:numPr>
        <w:tabs>
          <w:tab w:val="clear" w:pos="567"/>
        </w:tabs>
        <w:spacing w:line="240" w:lineRule="auto"/>
        <w:ind w:right="-2"/>
        <w:rPr>
          <w:szCs w:val="22"/>
          <w:lang w:val="pl-PL"/>
        </w:rPr>
      </w:pPr>
      <w:r w:rsidRPr="00393DDC">
        <w:rPr>
          <w:szCs w:val="22"/>
          <w:lang w:val="pl-PL"/>
        </w:rPr>
        <w:t>Leków nie należy w</w:t>
      </w:r>
      <w:r w:rsidR="00B33E73" w:rsidRPr="00393DDC">
        <w:rPr>
          <w:szCs w:val="22"/>
          <w:lang w:val="pl-PL"/>
        </w:rPr>
        <w:t>y</w:t>
      </w:r>
      <w:r w:rsidRPr="00393DDC">
        <w:rPr>
          <w:szCs w:val="22"/>
          <w:lang w:val="pl-PL"/>
        </w:rPr>
        <w:t>rzucać do kanalizacji. Należy zapytać farmaceutę, jak usunąć leki, których się już nie używa. Takie postępowanie pomoże chronić środowisko.</w:t>
      </w:r>
    </w:p>
    <w:p w14:paraId="6E3AF7A1" w14:textId="77777777" w:rsidR="00D95B91" w:rsidRPr="00393DDC" w:rsidRDefault="00D95B91" w:rsidP="00D95B91">
      <w:pPr>
        <w:numPr>
          <w:ilvl w:val="12"/>
          <w:numId w:val="0"/>
        </w:numPr>
        <w:tabs>
          <w:tab w:val="clear" w:pos="567"/>
        </w:tabs>
        <w:spacing w:line="240" w:lineRule="auto"/>
        <w:ind w:right="-2"/>
        <w:rPr>
          <w:szCs w:val="22"/>
          <w:lang w:val="pl-PL"/>
        </w:rPr>
      </w:pPr>
    </w:p>
    <w:p w14:paraId="673AE0C9" w14:textId="77777777" w:rsidR="00D95B91" w:rsidRPr="00393DDC" w:rsidRDefault="00D95B91" w:rsidP="00D95B91">
      <w:pPr>
        <w:numPr>
          <w:ilvl w:val="12"/>
          <w:numId w:val="0"/>
        </w:numPr>
        <w:tabs>
          <w:tab w:val="clear" w:pos="567"/>
        </w:tabs>
        <w:spacing w:line="240" w:lineRule="auto"/>
        <w:ind w:right="-2"/>
        <w:rPr>
          <w:szCs w:val="22"/>
          <w:lang w:val="pl-PL"/>
        </w:rPr>
      </w:pPr>
    </w:p>
    <w:p w14:paraId="58CE5E41" w14:textId="77777777" w:rsidR="00D95B91" w:rsidRPr="00393DDC" w:rsidRDefault="00D95B91" w:rsidP="00D95B91">
      <w:pPr>
        <w:keepNext/>
        <w:numPr>
          <w:ilvl w:val="12"/>
          <w:numId w:val="0"/>
        </w:numPr>
        <w:spacing w:line="240" w:lineRule="auto"/>
        <w:ind w:right="-2"/>
        <w:rPr>
          <w:b/>
          <w:lang w:val="pl-PL"/>
        </w:rPr>
      </w:pPr>
      <w:r w:rsidRPr="00393DDC">
        <w:rPr>
          <w:b/>
          <w:lang w:val="pl-PL"/>
        </w:rPr>
        <w:t>6.</w:t>
      </w:r>
      <w:r w:rsidRPr="00393DDC">
        <w:rPr>
          <w:b/>
          <w:lang w:val="pl-PL"/>
        </w:rPr>
        <w:tab/>
        <w:t>Zawartość opakowania i inne informacje</w:t>
      </w:r>
    </w:p>
    <w:p w14:paraId="0002B849" w14:textId="77777777" w:rsidR="00D95B91" w:rsidRPr="00393DDC" w:rsidRDefault="00D95B91" w:rsidP="00D95B91">
      <w:pPr>
        <w:keepNext/>
        <w:numPr>
          <w:ilvl w:val="12"/>
          <w:numId w:val="0"/>
        </w:numPr>
        <w:tabs>
          <w:tab w:val="clear" w:pos="567"/>
        </w:tabs>
        <w:spacing w:line="240" w:lineRule="auto"/>
        <w:rPr>
          <w:lang w:val="pl-PL"/>
        </w:rPr>
      </w:pPr>
    </w:p>
    <w:p w14:paraId="036485BD" w14:textId="2230ECB3" w:rsidR="00D95B91" w:rsidRPr="00393DDC" w:rsidRDefault="00D95B91" w:rsidP="00D95B91">
      <w:pPr>
        <w:keepNext/>
        <w:tabs>
          <w:tab w:val="clear" w:pos="567"/>
        </w:tabs>
        <w:spacing w:line="240" w:lineRule="auto"/>
        <w:ind w:right="-2"/>
        <w:rPr>
          <w:b/>
          <w:szCs w:val="22"/>
          <w:lang w:val="pl-PL"/>
        </w:rPr>
      </w:pPr>
      <w:r w:rsidRPr="00393DDC">
        <w:rPr>
          <w:b/>
          <w:lang w:val="pl-PL"/>
        </w:rPr>
        <w:t xml:space="preserve">Co zawiera lek </w:t>
      </w:r>
      <w:r w:rsidRPr="00393DDC">
        <w:rPr>
          <w:b/>
          <w:szCs w:val="22"/>
          <w:lang w:val="pl-PL"/>
        </w:rPr>
        <w:t>Entresto</w:t>
      </w:r>
    </w:p>
    <w:p w14:paraId="725BEA69" w14:textId="77777777" w:rsidR="00B33E73" w:rsidRPr="00393DDC" w:rsidRDefault="00B33E73">
      <w:pPr>
        <w:keepNext/>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Substancjami czynnymi leku są sakubitryl i walsartan.</w:t>
      </w:r>
    </w:p>
    <w:p w14:paraId="4B3CA82B" w14:textId="66691F59" w:rsidR="00B33E73" w:rsidRPr="00393DDC" w:rsidRDefault="00B33E73">
      <w:pPr>
        <w:numPr>
          <w:ilvl w:val="0"/>
          <w:numId w:val="14"/>
        </w:numPr>
        <w:tabs>
          <w:tab w:val="clear" w:pos="567"/>
        </w:tabs>
        <w:autoSpaceDE w:val="0"/>
        <w:autoSpaceDN w:val="0"/>
        <w:adjustRightInd w:val="0"/>
        <w:spacing w:line="240" w:lineRule="auto"/>
        <w:ind w:left="1134" w:hanging="567"/>
        <w:rPr>
          <w:rFonts w:eastAsia="SimSun"/>
          <w:color w:val="000000"/>
          <w:szCs w:val="22"/>
          <w:lang w:val="pl-PL"/>
        </w:rPr>
      </w:pPr>
      <w:r w:rsidRPr="00393DDC">
        <w:rPr>
          <w:rFonts w:eastAsia="SimSun"/>
          <w:color w:val="000000"/>
          <w:szCs w:val="22"/>
          <w:lang w:val="pl-PL"/>
        </w:rPr>
        <w:t>Każd</w:t>
      </w:r>
      <w:r w:rsidR="007C416A" w:rsidRPr="00393DDC">
        <w:rPr>
          <w:rFonts w:eastAsia="SimSun"/>
          <w:color w:val="000000"/>
          <w:szCs w:val="22"/>
          <w:lang w:val="pl-PL"/>
        </w:rPr>
        <w:t>a kapsułka</w:t>
      </w:r>
      <w:r w:rsidRPr="00393DDC">
        <w:rPr>
          <w:rFonts w:eastAsia="SimSun"/>
          <w:color w:val="000000"/>
          <w:szCs w:val="22"/>
          <w:lang w:val="pl-PL"/>
        </w:rPr>
        <w:t xml:space="preserve"> </w:t>
      </w:r>
      <w:r w:rsidR="00C35489" w:rsidRPr="00393DDC">
        <w:rPr>
          <w:rFonts w:eastAsia="SimSun"/>
          <w:color w:val="000000"/>
          <w:szCs w:val="22"/>
          <w:lang w:val="pl-PL"/>
        </w:rPr>
        <w:t xml:space="preserve">granulatu w otwieranych kapsułkach (granulek w kapsułce) </w:t>
      </w:r>
      <w:r w:rsidRPr="00393DDC">
        <w:rPr>
          <w:rFonts w:eastAsia="SimSun"/>
          <w:color w:val="000000"/>
          <w:szCs w:val="22"/>
          <w:lang w:val="pl-PL"/>
        </w:rPr>
        <w:t xml:space="preserve">Entresto 6 mg/6 mg </w:t>
      </w:r>
      <w:r w:rsidR="007C416A" w:rsidRPr="00393DDC">
        <w:rPr>
          <w:rFonts w:eastAsia="SimSun"/>
          <w:color w:val="000000"/>
          <w:szCs w:val="22"/>
          <w:lang w:val="pl-PL"/>
        </w:rPr>
        <w:t xml:space="preserve">zawiera </w:t>
      </w:r>
      <w:r w:rsidRPr="00393DDC">
        <w:rPr>
          <w:rFonts w:eastAsia="SimSun"/>
          <w:color w:val="000000"/>
          <w:szCs w:val="22"/>
          <w:lang w:val="pl-PL"/>
        </w:rPr>
        <w:t>granulat</w:t>
      </w:r>
      <w:r w:rsidR="007C416A" w:rsidRPr="00393DDC">
        <w:rPr>
          <w:rFonts w:eastAsia="SimSun"/>
          <w:color w:val="000000"/>
          <w:szCs w:val="22"/>
          <w:lang w:val="pl-PL"/>
        </w:rPr>
        <w:t xml:space="preserve"> w ilości odpowiadającej</w:t>
      </w:r>
      <w:r w:rsidRPr="00393DDC">
        <w:rPr>
          <w:rFonts w:eastAsia="SimSun"/>
          <w:color w:val="000000"/>
          <w:szCs w:val="22"/>
          <w:lang w:val="pl-PL"/>
        </w:rPr>
        <w:t xml:space="preserve"> 6,1 mg sakubitrylu i</w:t>
      </w:r>
      <w:r w:rsidR="00CA2C7F" w:rsidRPr="00393DDC">
        <w:rPr>
          <w:rFonts w:eastAsia="SimSun"/>
          <w:color w:val="000000"/>
          <w:szCs w:val="22"/>
          <w:lang w:val="pl-PL"/>
        </w:rPr>
        <w:t xml:space="preserve"> 6,4 mg walsartanu</w:t>
      </w:r>
      <w:r w:rsidR="007C416A" w:rsidRPr="00393DDC">
        <w:rPr>
          <w:rFonts w:eastAsia="SimSun"/>
          <w:color w:val="000000"/>
          <w:szCs w:val="22"/>
          <w:lang w:val="pl-PL"/>
        </w:rPr>
        <w:t xml:space="preserve"> (w postaci kompleksu soli sodowych sakubitrylu i walsartanu)</w:t>
      </w:r>
      <w:r w:rsidR="00CA2C7F" w:rsidRPr="00393DDC">
        <w:rPr>
          <w:rFonts w:eastAsia="SimSun"/>
          <w:color w:val="000000"/>
          <w:szCs w:val="22"/>
          <w:lang w:val="pl-PL"/>
        </w:rPr>
        <w:t>.</w:t>
      </w:r>
    </w:p>
    <w:p w14:paraId="710C545B" w14:textId="3473B44E" w:rsidR="00B33E73" w:rsidRPr="00393DDC" w:rsidRDefault="00CA2C7F">
      <w:pPr>
        <w:numPr>
          <w:ilvl w:val="0"/>
          <w:numId w:val="14"/>
        </w:numPr>
        <w:tabs>
          <w:tab w:val="clear" w:pos="567"/>
        </w:tabs>
        <w:autoSpaceDE w:val="0"/>
        <w:autoSpaceDN w:val="0"/>
        <w:adjustRightInd w:val="0"/>
        <w:spacing w:line="240" w:lineRule="auto"/>
        <w:ind w:left="1134" w:hanging="567"/>
        <w:rPr>
          <w:rFonts w:eastAsia="SimSun"/>
          <w:color w:val="000000"/>
          <w:szCs w:val="22"/>
          <w:lang w:val="pl-PL"/>
        </w:rPr>
      </w:pPr>
      <w:r w:rsidRPr="00393DDC">
        <w:rPr>
          <w:rFonts w:eastAsia="SimSun"/>
          <w:color w:val="000000"/>
          <w:szCs w:val="22"/>
          <w:lang w:val="pl-PL"/>
        </w:rPr>
        <w:t xml:space="preserve">Każdy </w:t>
      </w:r>
      <w:r w:rsidR="007C416A" w:rsidRPr="00393DDC">
        <w:rPr>
          <w:rFonts w:eastAsia="SimSun"/>
          <w:color w:val="000000"/>
          <w:szCs w:val="22"/>
          <w:lang w:val="pl-PL"/>
        </w:rPr>
        <w:t>kapsułka</w:t>
      </w:r>
      <w:r w:rsidRPr="00393DDC">
        <w:rPr>
          <w:rFonts w:eastAsia="SimSun"/>
          <w:color w:val="000000"/>
          <w:szCs w:val="22"/>
          <w:lang w:val="pl-PL"/>
        </w:rPr>
        <w:t xml:space="preserve"> </w:t>
      </w:r>
      <w:r w:rsidR="00C35489" w:rsidRPr="00393DDC">
        <w:rPr>
          <w:rFonts w:eastAsia="SimSun"/>
          <w:color w:val="000000"/>
          <w:szCs w:val="22"/>
          <w:lang w:val="pl-PL"/>
        </w:rPr>
        <w:t xml:space="preserve">granulatu w otwieranych kapsułkach (granulek w kapsułce) </w:t>
      </w:r>
      <w:r w:rsidRPr="00393DDC">
        <w:rPr>
          <w:rFonts w:eastAsia="SimSun"/>
          <w:color w:val="000000"/>
          <w:szCs w:val="22"/>
          <w:lang w:val="pl-PL"/>
        </w:rPr>
        <w:t xml:space="preserve">Entresto 15 mg/16 mg </w:t>
      </w:r>
      <w:r w:rsidR="007C416A" w:rsidRPr="00393DDC">
        <w:rPr>
          <w:rFonts w:eastAsia="SimSun"/>
          <w:color w:val="000000"/>
          <w:szCs w:val="22"/>
          <w:lang w:val="pl-PL"/>
        </w:rPr>
        <w:t xml:space="preserve">zawiera </w:t>
      </w:r>
      <w:r w:rsidRPr="00393DDC">
        <w:rPr>
          <w:rFonts w:eastAsia="SimSun"/>
          <w:color w:val="000000"/>
          <w:szCs w:val="22"/>
          <w:lang w:val="pl-PL"/>
        </w:rPr>
        <w:t xml:space="preserve">granulat </w:t>
      </w:r>
      <w:r w:rsidR="007C416A" w:rsidRPr="00393DDC">
        <w:rPr>
          <w:rFonts w:eastAsia="SimSun"/>
          <w:color w:val="000000"/>
          <w:szCs w:val="22"/>
          <w:lang w:val="pl-PL"/>
        </w:rPr>
        <w:t>w ilości odpowiadającej</w:t>
      </w:r>
      <w:r w:rsidRPr="00393DDC">
        <w:rPr>
          <w:rFonts w:eastAsia="SimSun"/>
          <w:color w:val="000000"/>
          <w:szCs w:val="22"/>
          <w:lang w:val="pl-PL"/>
        </w:rPr>
        <w:t xml:space="preserve"> 15,18 mg sakubitrylu i 16,07 mg walsartanu</w:t>
      </w:r>
      <w:r w:rsidR="007C416A" w:rsidRPr="00393DDC">
        <w:rPr>
          <w:rFonts w:eastAsia="SimSun"/>
          <w:color w:val="000000"/>
          <w:szCs w:val="22"/>
          <w:lang w:val="pl-PL"/>
        </w:rPr>
        <w:t xml:space="preserve"> (w postaci kompleksu soli sodowych sakubitrylu i walsartanu)</w:t>
      </w:r>
      <w:r w:rsidRPr="00393DDC">
        <w:rPr>
          <w:rFonts w:eastAsia="SimSun"/>
          <w:color w:val="000000"/>
          <w:szCs w:val="22"/>
          <w:lang w:val="pl-PL"/>
        </w:rPr>
        <w:t>.</w:t>
      </w:r>
    </w:p>
    <w:p w14:paraId="7077295C" w14:textId="7357FF67" w:rsidR="00B33E73" w:rsidRPr="00393DDC" w:rsidRDefault="00CA2C7F">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Pozostałe składniki granulek to: celuloza mikrokrystaliczna, hydroksypropyloceluloza, magnezu stearynian, krzemionka koloidalna bezwodna i talk.</w:t>
      </w:r>
    </w:p>
    <w:p w14:paraId="0415D1D5" w14:textId="1E6BD4DB" w:rsidR="00CA2C7F" w:rsidRPr="00393DDC" w:rsidRDefault="00CA2C7F">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rFonts w:eastAsia="SimSun"/>
          <w:color w:val="000000"/>
          <w:szCs w:val="22"/>
          <w:lang w:val="pl-PL"/>
        </w:rPr>
        <w:t xml:space="preserve">Składniki otoczki to: </w:t>
      </w:r>
      <w:r w:rsidRPr="00393DDC">
        <w:rPr>
          <w:lang w:val="pl-PL"/>
        </w:rPr>
        <w:t>kopolimer metakrylanu</w:t>
      </w:r>
      <w:r w:rsidR="00012018" w:rsidRPr="00393DDC">
        <w:rPr>
          <w:lang w:val="pl-PL"/>
        </w:rPr>
        <w:t xml:space="preserve"> butylu zasadowy</w:t>
      </w:r>
      <w:r w:rsidRPr="00393DDC">
        <w:rPr>
          <w:lang w:val="pl-PL"/>
        </w:rPr>
        <w:t>, talk, kwas stearynowy i laurylosiarczan sodu (patrz „Lek Entresto zawiera sód” na końcu punktu 2).</w:t>
      </w:r>
    </w:p>
    <w:p w14:paraId="2D47FEB6" w14:textId="41609037" w:rsidR="00D95B91" w:rsidRPr="00393DDC" w:rsidRDefault="00CA2C7F">
      <w:pPr>
        <w:numPr>
          <w:ilvl w:val="0"/>
          <w:numId w:val="13"/>
        </w:numPr>
        <w:tabs>
          <w:tab w:val="clear" w:pos="567"/>
        </w:tabs>
        <w:autoSpaceDE w:val="0"/>
        <w:autoSpaceDN w:val="0"/>
        <w:adjustRightInd w:val="0"/>
        <w:spacing w:line="240" w:lineRule="auto"/>
        <w:ind w:left="567" w:hanging="567"/>
        <w:rPr>
          <w:rFonts w:eastAsia="SimSun"/>
          <w:color w:val="000000"/>
          <w:szCs w:val="22"/>
          <w:lang w:val="pl-PL"/>
        </w:rPr>
      </w:pPr>
      <w:r w:rsidRPr="00393DDC">
        <w:rPr>
          <w:lang w:val="pl-PL"/>
        </w:rPr>
        <w:t>Składniki kapsułki to: hypromeloza, tytanu dwutlenek</w:t>
      </w:r>
      <w:r w:rsidR="007C416A" w:rsidRPr="00393DDC">
        <w:rPr>
          <w:lang w:val="pl-PL"/>
        </w:rPr>
        <w:t xml:space="preserve"> (E171)</w:t>
      </w:r>
      <w:r w:rsidRPr="00393DDC">
        <w:rPr>
          <w:lang w:val="pl-PL"/>
        </w:rPr>
        <w:t>, żelaza tlenek (żółty)</w:t>
      </w:r>
      <w:r w:rsidR="007C416A" w:rsidRPr="00393DDC">
        <w:rPr>
          <w:lang w:val="pl-PL"/>
        </w:rPr>
        <w:t xml:space="preserve"> (E172) (tylko lek Entresto 15 mg/16 mg)</w:t>
      </w:r>
      <w:r w:rsidRPr="00393DDC">
        <w:rPr>
          <w:lang w:val="pl-PL"/>
        </w:rPr>
        <w:t xml:space="preserve"> i tusz drukarski.</w:t>
      </w:r>
    </w:p>
    <w:p w14:paraId="3E034E0E" w14:textId="29D1A296" w:rsidR="00D95B91" w:rsidRPr="00393DDC" w:rsidRDefault="00CA2C7F">
      <w:pPr>
        <w:numPr>
          <w:ilvl w:val="0"/>
          <w:numId w:val="14"/>
        </w:numPr>
        <w:tabs>
          <w:tab w:val="clear" w:pos="567"/>
        </w:tabs>
        <w:autoSpaceDE w:val="0"/>
        <w:autoSpaceDN w:val="0"/>
        <w:adjustRightInd w:val="0"/>
        <w:spacing w:line="240" w:lineRule="auto"/>
        <w:ind w:left="1134" w:hanging="567"/>
        <w:rPr>
          <w:rFonts w:eastAsia="SimSun"/>
          <w:color w:val="000000"/>
          <w:szCs w:val="22"/>
          <w:lang w:val="pl-PL"/>
        </w:rPr>
      </w:pPr>
      <w:r w:rsidRPr="00393DDC">
        <w:rPr>
          <w:rFonts w:eastAsia="SimSun"/>
          <w:color w:val="000000"/>
          <w:szCs w:val="22"/>
          <w:lang w:val="pl-PL"/>
        </w:rPr>
        <w:t xml:space="preserve">Składniki tuszu </w:t>
      </w:r>
      <w:r w:rsidR="00FA41A8" w:rsidRPr="00393DDC">
        <w:rPr>
          <w:rFonts w:eastAsia="SimSun"/>
          <w:color w:val="000000"/>
          <w:szCs w:val="22"/>
          <w:lang w:val="pl-PL"/>
        </w:rPr>
        <w:t>do nadruku</w:t>
      </w:r>
      <w:r w:rsidRPr="00393DDC">
        <w:rPr>
          <w:rFonts w:eastAsia="SimSun"/>
          <w:color w:val="000000"/>
          <w:szCs w:val="22"/>
          <w:lang w:val="pl-PL"/>
        </w:rPr>
        <w:t xml:space="preserve"> to: szelak, glikol propylenowy, żelaza tlenek (czerwony)</w:t>
      </w:r>
      <w:r w:rsidR="007C416A" w:rsidRPr="00393DDC">
        <w:rPr>
          <w:rFonts w:eastAsia="SimSun"/>
          <w:color w:val="000000"/>
          <w:szCs w:val="22"/>
          <w:lang w:val="pl-PL"/>
        </w:rPr>
        <w:t xml:space="preserve"> (E172)</w:t>
      </w:r>
      <w:r w:rsidRPr="00393DDC">
        <w:rPr>
          <w:rFonts w:eastAsia="SimSun"/>
          <w:color w:val="000000"/>
          <w:szCs w:val="22"/>
          <w:lang w:val="pl-PL"/>
        </w:rPr>
        <w:t>, roztwór amoniaku (stężony) i potasu wodorotlenek.</w:t>
      </w:r>
    </w:p>
    <w:p w14:paraId="40B305CA" w14:textId="77777777" w:rsidR="00D95B91" w:rsidRPr="00393DDC" w:rsidRDefault="00D95B91" w:rsidP="00D95B91">
      <w:pPr>
        <w:tabs>
          <w:tab w:val="clear" w:pos="567"/>
        </w:tabs>
        <w:spacing w:line="240" w:lineRule="auto"/>
        <w:rPr>
          <w:szCs w:val="22"/>
          <w:lang w:val="pl-PL"/>
        </w:rPr>
      </w:pPr>
    </w:p>
    <w:p w14:paraId="2EF1FB3D" w14:textId="77777777" w:rsidR="00D95B91" w:rsidRPr="00393DDC" w:rsidRDefault="00D95B91" w:rsidP="00D95B91">
      <w:pPr>
        <w:keepNext/>
        <w:numPr>
          <w:ilvl w:val="12"/>
          <w:numId w:val="0"/>
        </w:numPr>
        <w:tabs>
          <w:tab w:val="clear" w:pos="567"/>
        </w:tabs>
        <w:spacing w:line="240" w:lineRule="auto"/>
        <w:rPr>
          <w:b/>
          <w:lang w:val="pl-PL"/>
        </w:rPr>
      </w:pPr>
      <w:r w:rsidRPr="00393DDC">
        <w:rPr>
          <w:b/>
          <w:lang w:val="pl-PL"/>
        </w:rPr>
        <w:t xml:space="preserve">Jak wygląda lek </w:t>
      </w:r>
      <w:r w:rsidRPr="00393DDC">
        <w:rPr>
          <w:b/>
          <w:szCs w:val="22"/>
          <w:lang w:val="pl-PL"/>
        </w:rPr>
        <w:t>Entresto i co zawiera opakowanie</w:t>
      </w:r>
    </w:p>
    <w:p w14:paraId="01434A78" w14:textId="3B04EAD5" w:rsidR="00940B70" w:rsidRPr="00393DDC" w:rsidRDefault="00940B70" w:rsidP="00940B70">
      <w:pPr>
        <w:tabs>
          <w:tab w:val="clear" w:pos="567"/>
        </w:tabs>
        <w:spacing w:line="240" w:lineRule="auto"/>
        <w:rPr>
          <w:szCs w:val="22"/>
          <w:lang w:val="pl-PL"/>
        </w:rPr>
      </w:pPr>
      <w:r w:rsidRPr="00393DDC">
        <w:rPr>
          <w:szCs w:val="22"/>
          <w:lang w:val="pl-PL"/>
        </w:rPr>
        <w:t>Lek Entresto 6 mg/6 mg granulat to okrągłe granulki o barwie białej do żółtawej i średnicy około 2 mm. Granulki znajdują się w kapsułce. Kapsułka składa się z białego wieczka oznaczonego czerwonym napisem „04” i przezroczystego korpusu oznaczonego czerwonym napisem „NVR”. Na korpusie i wieczku kapsułki wydrukowano strzałkę.</w:t>
      </w:r>
    </w:p>
    <w:p w14:paraId="4DD3B298" w14:textId="71F8314C" w:rsidR="00940B70" w:rsidRPr="00393DDC" w:rsidRDefault="00940B70" w:rsidP="00940B70">
      <w:pPr>
        <w:tabs>
          <w:tab w:val="clear" w:pos="567"/>
        </w:tabs>
        <w:spacing w:line="240" w:lineRule="auto"/>
        <w:rPr>
          <w:szCs w:val="22"/>
          <w:lang w:val="pl-PL"/>
        </w:rPr>
      </w:pPr>
      <w:r w:rsidRPr="00393DDC">
        <w:rPr>
          <w:szCs w:val="22"/>
          <w:lang w:val="pl-PL"/>
        </w:rPr>
        <w:t>Lek Entresto 15 mg/16 mg granulat to okrągłe granulki o barwie białej do żółtawej i średnicy około 2 mm. Granulki znajdują się w kapsułce. Kapsułka składa się z żółtego wieczka oznaczonego czerwonym napisem „10” i przezroczystego korpusu oznaczonego czerwonym napisem „NVR”. Na korpusie i wieczku kapsułki wydrukowano strzałkę.</w:t>
      </w:r>
    </w:p>
    <w:p w14:paraId="309AE99A" w14:textId="77777777" w:rsidR="00940B70" w:rsidRPr="00393DDC" w:rsidRDefault="00940B70" w:rsidP="00940B70">
      <w:pPr>
        <w:tabs>
          <w:tab w:val="clear" w:pos="567"/>
        </w:tabs>
        <w:spacing w:line="240" w:lineRule="auto"/>
        <w:rPr>
          <w:szCs w:val="22"/>
          <w:lang w:val="pl-PL"/>
        </w:rPr>
      </w:pPr>
    </w:p>
    <w:p w14:paraId="37B714FB" w14:textId="10DB4AFD" w:rsidR="00D95B91" w:rsidRPr="00393DDC" w:rsidRDefault="006866B5" w:rsidP="00DA6F97">
      <w:pPr>
        <w:tabs>
          <w:tab w:val="clear" w:pos="567"/>
        </w:tabs>
        <w:spacing w:line="240" w:lineRule="auto"/>
        <w:rPr>
          <w:lang w:val="pl-PL"/>
        </w:rPr>
      </w:pPr>
      <w:r w:rsidRPr="00393DDC">
        <w:rPr>
          <w:szCs w:val="22"/>
          <w:lang w:val="pl-PL"/>
        </w:rPr>
        <w:t>Lek Entresto 6 mg/6 mg granulat w otwieranych kapsułkach i lek Entresto 15 mg/16 mg granulat w otwieranych kapsułkach są</w:t>
      </w:r>
      <w:r w:rsidR="00940B70" w:rsidRPr="00393DDC">
        <w:rPr>
          <w:szCs w:val="22"/>
          <w:lang w:val="pl-PL"/>
        </w:rPr>
        <w:t xml:space="preserve"> dostępn</w:t>
      </w:r>
      <w:r w:rsidRPr="00393DDC">
        <w:rPr>
          <w:szCs w:val="22"/>
          <w:lang w:val="pl-PL"/>
        </w:rPr>
        <w:t>e</w:t>
      </w:r>
      <w:r w:rsidR="00940B70" w:rsidRPr="00393DDC">
        <w:rPr>
          <w:szCs w:val="22"/>
          <w:lang w:val="pl-PL"/>
        </w:rPr>
        <w:t xml:space="preserve"> w opakowaniach zawierających 60 kapsułek.</w:t>
      </w:r>
    </w:p>
    <w:p w14:paraId="05ACBBED" w14:textId="77777777" w:rsidR="00D95B91" w:rsidRPr="00393DDC" w:rsidRDefault="00D95B91" w:rsidP="00D95B91">
      <w:pPr>
        <w:numPr>
          <w:ilvl w:val="12"/>
          <w:numId w:val="0"/>
        </w:numPr>
        <w:tabs>
          <w:tab w:val="clear" w:pos="567"/>
        </w:tabs>
        <w:spacing w:line="240" w:lineRule="auto"/>
        <w:rPr>
          <w:lang w:val="pl-PL"/>
        </w:rPr>
      </w:pPr>
    </w:p>
    <w:p w14:paraId="4EB2254D" w14:textId="77777777" w:rsidR="00D95B91" w:rsidRPr="00393DDC" w:rsidRDefault="00D95B91" w:rsidP="00D95B91">
      <w:pPr>
        <w:keepNext/>
        <w:numPr>
          <w:ilvl w:val="12"/>
          <w:numId w:val="0"/>
        </w:numPr>
        <w:tabs>
          <w:tab w:val="clear" w:pos="567"/>
        </w:tabs>
        <w:spacing w:line="240" w:lineRule="auto"/>
        <w:ind w:right="-2"/>
        <w:rPr>
          <w:b/>
        </w:rPr>
      </w:pPr>
      <w:proofErr w:type="spellStart"/>
      <w:r w:rsidRPr="00393DDC">
        <w:rPr>
          <w:b/>
        </w:rPr>
        <w:t>Podmiot</w:t>
      </w:r>
      <w:proofErr w:type="spellEnd"/>
      <w:r w:rsidRPr="00393DDC">
        <w:rPr>
          <w:b/>
        </w:rPr>
        <w:t xml:space="preserve"> </w:t>
      </w:r>
      <w:proofErr w:type="spellStart"/>
      <w:r w:rsidRPr="00393DDC">
        <w:rPr>
          <w:b/>
        </w:rPr>
        <w:t>odpowiedzialny</w:t>
      </w:r>
      <w:proofErr w:type="spellEnd"/>
    </w:p>
    <w:p w14:paraId="234DC946" w14:textId="77777777" w:rsidR="00D95B91" w:rsidRPr="00393DDC" w:rsidRDefault="00D95B91" w:rsidP="00D95B91">
      <w:pPr>
        <w:keepNext/>
        <w:tabs>
          <w:tab w:val="clear" w:pos="567"/>
        </w:tabs>
        <w:spacing w:line="240" w:lineRule="auto"/>
        <w:rPr>
          <w:szCs w:val="22"/>
        </w:rPr>
      </w:pPr>
      <w:r w:rsidRPr="00393DDC">
        <w:rPr>
          <w:szCs w:val="22"/>
        </w:rPr>
        <w:t xml:space="preserve">Novartis </w:t>
      </w:r>
      <w:proofErr w:type="spellStart"/>
      <w:r w:rsidRPr="00393DDC">
        <w:rPr>
          <w:szCs w:val="22"/>
        </w:rPr>
        <w:t>Europharm</w:t>
      </w:r>
      <w:proofErr w:type="spellEnd"/>
      <w:r w:rsidRPr="00393DDC">
        <w:rPr>
          <w:szCs w:val="22"/>
        </w:rPr>
        <w:t xml:space="preserve"> Limited</w:t>
      </w:r>
    </w:p>
    <w:p w14:paraId="7A2F5526" w14:textId="77777777" w:rsidR="00D95B91" w:rsidRPr="00393DDC" w:rsidRDefault="00D95B91" w:rsidP="00D95B91">
      <w:pPr>
        <w:keepNext/>
        <w:spacing w:line="240" w:lineRule="auto"/>
        <w:rPr>
          <w:color w:val="000000"/>
        </w:rPr>
      </w:pPr>
      <w:r w:rsidRPr="00393DDC">
        <w:rPr>
          <w:color w:val="000000"/>
        </w:rPr>
        <w:t>Vista Building</w:t>
      </w:r>
    </w:p>
    <w:p w14:paraId="04E28107" w14:textId="77777777" w:rsidR="00D95B91" w:rsidRPr="00393DDC" w:rsidRDefault="00D95B91" w:rsidP="00D95B91">
      <w:pPr>
        <w:keepNext/>
        <w:spacing w:line="240" w:lineRule="auto"/>
        <w:rPr>
          <w:color w:val="000000"/>
        </w:rPr>
      </w:pPr>
      <w:r w:rsidRPr="00393DDC">
        <w:rPr>
          <w:color w:val="000000"/>
        </w:rPr>
        <w:t>Elm Park, Merrion Road</w:t>
      </w:r>
    </w:p>
    <w:p w14:paraId="007CA484" w14:textId="77777777" w:rsidR="00D95B91" w:rsidRPr="00393DDC" w:rsidRDefault="00D95B91" w:rsidP="00D95B91">
      <w:pPr>
        <w:keepNext/>
        <w:spacing w:line="240" w:lineRule="auto"/>
        <w:rPr>
          <w:color w:val="000000"/>
          <w:lang w:val="pl-PL"/>
        </w:rPr>
      </w:pPr>
      <w:r w:rsidRPr="00393DDC">
        <w:rPr>
          <w:color w:val="000000"/>
          <w:lang w:val="pl-PL"/>
        </w:rPr>
        <w:t>Dublin 4</w:t>
      </w:r>
    </w:p>
    <w:p w14:paraId="48C00D8E" w14:textId="77777777" w:rsidR="00D95B91" w:rsidRPr="00393DDC" w:rsidRDefault="00D95B91" w:rsidP="00D95B91">
      <w:pPr>
        <w:spacing w:line="240" w:lineRule="auto"/>
        <w:rPr>
          <w:color w:val="000000"/>
          <w:lang w:val="pl-PL"/>
        </w:rPr>
      </w:pPr>
      <w:r w:rsidRPr="00393DDC">
        <w:rPr>
          <w:color w:val="000000"/>
          <w:lang w:val="pl-PL"/>
        </w:rPr>
        <w:t>Irlandia</w:t>
      </w:r>
    </w:p>
    <w:p w14:paraId="0AD4E3DF" w14:textId="77777777" w:rsidR="00D95B91" w:rsidRPr="00393DDC" w:rsidRDefault="00D95B91" w:rsidP="00D95B91">
      <w:pPr>
        <w:numPr>
          <w:ilvl w:val="12"/>
          <w:numId w:val="0"/>
        </w:numPr>
        <w:tabs>
          <w:tab w:val="clear" w:pos="567"/>
        </w:tabs>
        <w:spacing w:line="240" w:lineRule="auto"/>
        <w:ind w:right="-2"/>
        <w:rPr>
          <w:szCs w:val="22"/>
          <w:lang w:val="pl-PL"/>
        </w:rPr>
      </w:pPr>
    </w:p>
    <w:p w14:paraId="24369471" w14:textId="77777777" w:rsidR="00D95B91" w:rsidRPr="00393DDC" w:rsidRDefault="00D95B91" w:rsidP="00D95B91">
      <w:pPr>
        <w:keepNext/>
        <w:tabs>
          <w:tab w:val="clear" w:pos="567"/>
        </w:tabs>
        <w:autoSpaceDE w:val="0"/>
        <w:autoSpaceDN w:val="0"/>
        <w:adjustRightInd w:val="0"/>
        <w:spacing w:line="240" w:lineRule="auto"/>
        <w:rPr>
          <w:rFonts w:eastAsia="SimSun"/>
          <w:color w:val="000000"/>
          <w:szCs w:val="22"/>
          <w:lang w:val="pl-PL"/>
        </w:rPr>
      </w:pPr>
      <w:r w:rsidRPr="00393DDC">
        <w:rPr>
          <w:rFonts w:eastAsia="SimSun"/>
          <w:b/>
          <w:bCs/>
          <w:color w:val="000000"/>
          <w:szCs w:val="22"/>
          <w:lang w:val="pl-PL"/>
        </w:rPr>
        <w:t>Wytwórca</w:t>
      </w:r>
    </w:p>
    <w:p w14:paraId="2C3B182A" w14:textId="3A2BBB81" w:rsidR="00940B70" w:rsidRPr="00393DDC" w:rsidRDefault="00940B70" w:rsidP="00940B70">
      <w:pPr>
        <w:keepNext/>
        <w:spacing w:line="240" w:lineRule="auto"/>
        <w:rPr>
          <w:lang w:val="pl-PL"/>
        </w:rPr>
      </w:pPr>
      <w:r w:rsidRPr="00393DDC">
        <w:rPr>
          <w:lang w:val="pl-PL"/>
        </w:rPr>
        <w:t>Lek farmacevtska družba d.d.</w:t>
      </w:r>
    </w:p>
    <w:p w14:paraId="721AC2A5" w14:textId="77777777" w:rsidR="00940B70" w:rsidRPr="00393DDC" w:rsidRDefault="00940B70" w:rsidP="00940B70">
      <w:pPr>
        <w:keepNext/>
        <w:spacing w:line="240" w:lineRule="auto"/>
      </w:pPr>
      <w:proofErr w:type="spellStart"/>
      <w:r w:rsidRPr="00393DDC">
        <w:t>Verovskova</w:t>
      </w:r>
      <w:proofErr w:type="spellEnd"/>
      <w:r w:rsidRPr="00393DDC">
        <w:t xml:space="preserve"> </w:t>
      </w:r>
      <w:proofErr w:type="spellStart"/>
      <w:r w:rsidRPr="00393DDC">
        <w:t>Ulica</w:t>
      </w:r>
      <w:proofErr w:type="spellEnd"/>
      <w:r w:rsidRPr="00393DDC">
        <w:t xml:space="preserve"> 57</w:t>
      </w:r>
    </w:p>
    <w:p w14:paraId="07AA2769" w14:textId="77777777" w:rsidR="00940B70" w:rsidRPr="00393DDC" w:rsidRDefault="00940B70" w:rsidP="00940B70">
      <w:pPr>
        <w:keepNext/>
        <w:spacing w:line="240" w:lineRule="auto"/>
      </w:pPr>
      <w:r w:rsidRPr="00393DDC">
        <w:t>1526 Ljubljana</w:t>
      </w:r>
    </w:p>
    <w:p w14:paraId="705DDD95" w14:textId="7A58E396" w:rsidR="00D95B91" w:rsidRPr="00393DDC" w:rsidRDefault="00940B70" w:rsidP="00940B70">
      <w:pPr>
        <w:tabs>
          <w:tab w:val="clear" w:pos="567"/>
        </w:tabs>
        <w:autoSpaceDE w:val="0"/>
        <w:autoSpaceDN w:val="0"/>
        <w:adjustRightInd w:val="0"/>
        <w:spacing w:line="240" w:lineRule="auto"/>
        <w:ind w:right="120"/>
        <w:rPr>
          <w:color w:val="000000" w:themeColor="text1"/>
        </w:rPr>
      </w:pPr>
      <w:proofErr w:type="spellStart"/>
      <w:r w:rsidRPr="00393DDC">
        <w:t>Słowenia</w:t>
      </w:r>
      <w:proofErr w:type="spellEnd"/>
    </w:p>
    <w:p w14:paraId="5C0A940A" w14:textId="77777777" w:rsidR="00D95B91" w:rsidRPr="00393DDC" w:rsidRDefault="00D95B91" w:rsidP="00D95B91">
      <w:pPr>
        <w:tabs>
          <w:tab w:val="clear" w:pos="567"/>
        </w:tabs>
        <w:autoSpaceDE w:val="0"/>
        <w:autoSpaceDN w:val="0"/>
        <w:adjustRightInd w:val="0"/>
        <w:spacing w:line="240" w:lineRule="auto"/>
        <w:ind w:right="120"/>
        <w:rPr>
          <w:color w:val="000000" w:themeColor="text1"/>
        </w:rPr>
      </w:pPr>
    </w:p>
    <w:p w14:paraId="63D24EB3" w14:textId="77777777" w:rsidR="00571D4F" w:rsidRPr="00393DDC" w:rsidRDefault="00571D4F" w:rsidP="00571D4F">
      <w:pPr>
        <w:keepNext/>
        <w:spacing w:line="240" w:lineRule="auto"/>
        <w:rPr>
          <w:shd w:val="pct15" w:color="auto" w:fill="auto"/>
        </w:rPr>
      </w:pPr>
      <w:r w:rsidRPr="00393DDC">
        <w:rPr>
          <w:shd w:val="pct15" w:color="auto" w:fill="auto"/>
        </w:rPr>
        <w:t>Novartis Pharmaceutical Manufacturing LLC</w:t>
      </w:r>
    </w:p>
    <w:p w14:paraId="16221AFF" w14:textId="77777777" w:rsidR="00571D4F" w:rsidRPr="00393DDC" w:rsidRDefault="00571D4F" w:rsidP="00571D4F">
      <w:pPr>
        <w:keepNext/>
        <w:spacing w:line="240" w:lineRule="auto"/>
        <w:rPr>
          <w:shd w:val="pct15" w:color="auto" w:fill="auto"/>
        </w:rPr>
      </w:pPr>
      <w:proofErr w:type="spellStart"/>
      <w:r w:rsidRPr="00393DDC">
        <w:rPr>
          <w:shd w:val="pct15" w:color="auto" w:fill="auto"/>
        </w:rPr>
        <w:t>Verovskova</w:t>
      </w:r>
      <w:proofErr w:type="spellEnd"/>
      <w:r w:rsidRPr="00393DDC">
        <w:rPr>
          <w:shd w:val="pct15" w:color="auto" w:fill="auto"/>
        </w:rPr>
        <w:t xml:space="preserve"> </w:t>
      </w:r>
      <w:proofErr w:type="spellStart"/>
      <w:r w:rsidRPr="00393DDC">
        <w:rPr>
          <w:shd w:val="pct15" w:color="auto" w:fill="auto"/>
        </w:rPr>
        <w:t>Ulica</w:t>
      </w:r>
      <w:proofErr w:type="spellEnd"/>
      <w:r w:rsidRPr="00393DDC">
        <w:rPr>
          <w:shd w:val="pct15" w:color="auto" w:fill="auto"/>
        </w:rPr>
        <w:t xml:space="preserve"> 57</w:t>
      </w:r>
    </w:p>
    <w:p w14:paraId="357266AE" w14:textId="77777777" w:rsidR="00571D4F" w:rsidRPr="00393DDC" w:rsidRDefault="00571D4F" w:rsidP="00571D4F">
      <w:pPr>
        <w:keepNext/>
        <w:spacing w:line="240" w:lineRule="auto"/>
        <w:rPr>
          <w:shd w:val="pct15" w:color="auto" w:fill="auto"/>
        </w:rPr>
      </w:pPr>
      <w:r w:rsidRPr="00393DDC">
        <w:rPr>
          <w:shd w:val="pct15" w:color="auto" w:fill="auto"/>
        </w:rPr>
        <w:t>1000 Ljubljana</w:t>
      </w:r>
    </w:p>
    <w:p w14:paraId="00D9E3FA" w14:textId="77777777" w:rsidR="00571D4F" w:rsidRPr="00393DDC" w:rsidRDefault="00571D4F" w:rsidP="00571D4F">
      <w:pPr>
        <w:spacing w:line="240" w:lineRule="auto"/>
        <w:rPr>
          <w:shd w:val="pct15" w:color="auto" w:fill="auto"/>
        </w:rPr>
      </w:pPr>
      <w:proofErr w:type="spellStart"/>
      <w:r w:rsidRPr="00393DDC">
        <w:rPr>
          <w:shd w:val="pct15" w:color="auto" w:fill="auto"/>
        </w:rPr>
        <w:t>Słowenia</w:t>
      </w:r>
      <w:proofErr w:type="spellEnd"/>
    </w:p>
    <w:p w14:paraId="420B9B3A" w14:textId="12DC26A3" w:rsidR="00571D4F" w:rsidRPr="00393DDC" w:rsidDel="001B68F1" w:rsidRDefault="00571D4F" w:rsidP="00571D4F">
      <w:pPr>
        <w:spacing w:line="240" w:lineRule="auto"/>
        <w:rPr>
          <w:del w:id="165" w:author="Author"/>
          <w:color w:val="002060"/>
          <w:shd w:val="pct15" w:color="auto" w:fill="auto"/>
        </w:rPr>
      </w:pPr>
    </w:p>
    <w:p w14:paraId="1CDE27AA" w14:textId="2D541691" w:rsidR="00D95B91" w:rsidRPr="00393DDC" w:rsidDel="001B68F1" w:rsidRDefault="00D95B91" w:rsidP="00D95B91">
      <w:pPr>
        <w:keepNext/>
        <w:tabs>
          <w:tab w:val="clear" w:pos="567"/>
        </w:tabs>
        <w:autoSpaceDE w:val="0"/>
        <w:autoSpaceDN w:val="0"/>
        <w:adjustRightInd w:val="0"/>
        <w:spacing w:line="240" w:lineRule="auto"/>
        <w:rPr>
          <w:del w:id="166" w:author="Author"/>
          <w:rFonts w:eastAsia="SimSun"/>
          <w:color w:val="000000"/>
          <w:szCs w:val="22"/>
          <w:shd w:val="pct15" w:color="auto" w:fill="auto"/>
        </w:rPr>
      </w:pPr>
      <w:del w:id="167" w:author="Author">
        <w:r w:rsidRPr="00393DDC" w:rsidDel="001B68F1">
          <w:rPr>
            <w:rFonts w:eastAsia="SimSun"/>
            <w:color w:val="000000"/>
            <w:szCs w:val="22"/>
            <w:shd w:val="pct15" w:color="auto" w:fill="auto"/>
          </w:rPr>
          <w:delText>Novartis Pharma GmbH</w:delText>
        </w:r>
      </w:del>
    </w:p>
    <w:p w14:paraId="11A46B0B" w14:textId="2B4DE1C2" w:rsidR="00D95B91" w:rsidRPr="00393DDC" w:rsidDel="001B68F1" w:rsidRDefault="00D95B91" w:rsidP="00D95B91">
      <w:pPr>
        <w:keepNext/>
        <w:tabs>
          <w:tab w:val="clear" w:pos="567"/>
        </w:tabs>
        <w:autoSpaceDE w:val="0"/>
        <w:autoSpaceDN w:val="0"/>
        <w:adjustRightInd w:val="0"/>
        <w:spacing w:line="240" w:lineRule="auto"/>
        <w:rPr>
          <w:del w:id="168" w:author="Author"/>
          <w:rFonts w:eastAsia="SimSun"/>
          <w:color w:val="000000"/>
          <w:szCs w:val="22"/>
          <w:shd w:val="pct15" w:color="auto" w:fill="auto"/>
          <w:lang w:val="en-US"/>
        </w:rPr>
      </w:pPr>
      <w:del w:id="169" w:author="Author">
        <w:r w:rsidRPr="00393DDC" w:rsidDel="001B68F1">
          <w:rPr>
            <w:rFonts w:eastAsia="SimSun"/>
            <w:color w:val="000000"/>
            <w:szCs w:val="22"/>
            <w:shd w:val="pct15" w:color="auto" w:fill="auto"/>
            <w:lang w:val="en-US"/>
          </w:rPr>
          <w:delText>Roonstrasse 25</w:delText>
        </w:r>
      </w:del>
    </w:p>
    <w:p w14:paraId="6BAB4701" w14:textId="066D037E" w:rsidR="00D95B91" w:rsidRPr="00393DDC" w:rsidDel="001B68F1" w:rsidRDefault="00D95B91" w:rsidP="00D95B91">
      <w:pPr>
        <w:keepNext/>
        <w:tabs>
          <w:tab w:val="clear" w:pos="567"/>
        </w:tabs>
        <w:autoSpaceDE w:val="0"/>
        <w:autoSpaceDN w:val="0"/>
        <w:adjustRightInd w:val="0"/>
        <w:spacing w:line="240" w:lineRule="auto"/>
        <w:rPr>
          <w:del w:id="170" w:author="Author"/>
          <w:rFonts w:eastAsia="SimSun"/>
          <w:color w:val="000000"/>
          <w:szCs w:val="22"/>
          <w:shd w:val="pct15" w:color="auto" w:fill="auto"/>
          <w:lang w:val="en-US"/>
        </w:rPr>
      </w:pPr>
      <w:del w:id="171" w:author="Author">
        <w:r w:rsidRPr="00393DDC" w:rsidDel="001B68F1">
          <w:rPr>
            <w:rFonts w:eastAsia="SimSun"/>
            <w:color w:val="000000"/>
            <w:szCs w:val="22"/>
            <w:shd w:val="pct15" w:color="auto" w:fill="auto"/>
            <w:lang w:val="en-US"/>
          </w:rPr>
          <w:delText xml:space="preserve">90429 </w:delText>
        </w:r>
        <w:r w:rsidR="00CE52EA" w:rsidRPr="00393DDC" w:rsidDel="001B68F1">
          <w:rPr>
            <w:rFonts w:eastAsia="SimSun"/>
            <w:color w:val="000000"/>
            <w:szCs w:val="22"/>
            <w:shd w:val="pct15" w:color="auto" w:fill="auto"/>
          </w:rPr>
          <w:delText>Nuremberg</w:delText>
        </w:r>
      </w:del>
    </w:p>
    <w:p w14:paraId="24CFF28B" w14:textId="7C8DF57A" w:rsidR="00D95B91" w:rsidRPr="00393DDC" w:rsidDel="001B68F1" w:rsidRDefault="00D95B91" w:rsidP="00D95B91">
      <w:pPr>
        <w:numPr>
          <w:ilvl w:val="12"/>
          <w:numId w:val="0"/>
        </w:numPr>
        <w:tabs>
          <w:tab w:val="clear" w:pos="567"/>
        </w:tabs>
        <w:spacing w:line="240" w:lineRule="auto"/>
        <w:ind w:right="-2"/>
        <w:rPr>
          <w:del w:id="172" w:author="Author"/>
          <w:szCs w:val="22"/>
          <w:shd w:val="pct15" w:color="auto" w:fill="auto"/>
          <w:lang w:val="en-US"/>
        </w:rPr>
      </w:pPr>
      <w:del w:id="173" w:author="Author">
        <w:r w:rsidRPr="00393DDC" w:rsidDel="001B68F1">
          <w:rPr>
            <w:szCs w:val="22"/>
            <w:shd w:val="pct15" w:color="auto" w:fill="auto"/>
            <w:lang w:val="en-US"/>
          </w:rPr>
          <w:delText>Niemcy</w:delText>
        </w:r>
      </w:del>
    </w:p>
    <w:p w14:paraId="589877AA" w14:textId="77777777" w:rsidR="00D95B91" w:rsidRPr="00393DDC" w:rsidRDefault="00D95B91" w:rsidP="00D95B91">
      <w:pPr>
        <w:numPr>
          <w:ilvl w:val="12"/>
          <w:numId w:val="0"/>
        </w:numPr>
        <w:tabs>
          <w:tab w:val="clear" w:pos="567"/>
        </w:tabs>
        <w:spacing w:line="240" w:lineRule="auto"/>
        <w:ind w:right="-2"/>
        <w:rPr>
          <w:szCs w:val="22"/>
          <w:lang w:val="en-US"/>
        </w:rPr>
      </w:pPr>
    </w:p>
    <w:p w14:paraId="52EF9470" w14:textId="7E298B3E" w:rsidR="00940B70" w:rsidRPr="00393DDC" w:rsidRDefault="00940B70" w:rsidP="00DA6F97">
      <w:pPr>
        <w:keepNext/>
        <w:rPr>
          <w:shd w:val="pct15" w:color="auto" w:fill="auto"/>
          <w:lang w:val="fr-CH"/>
        </w:rPr>
      </w:pPr>
      <w:r w:rsidRPr="00393DDC">
        <w:rPr>
          <w:shd w:val="pct15" w:color="auto" w:fill="auto"/>
          <w:lang w:val="fr-CH"/>
        </w:rPr>
        <w:t xml:space="preserve">Novartis </w:t>
      </w:r>
      <w:proofErr w:type="spellStart"/>
      <w:r w:rsidRPr="00393DDC">
        <w:rPr>
          <w:shd w:val="pct15" w:color="auto" w:fill="auto"/>
          <w:lang w:val="fr-CH"/>
        </w:rPr>
        <w:t>Farmaceutica</w:t>
      </w:r>
      <w:proofErr w:type="spellEnd"/>
      <w:r w:rsidRPr="00393DDC">
        <w:rPr>
          <w:shd w:val="pct15" w:color="auto" w:fill="auto"/>
          <w:lang w:val="fr-CH"/>
        </w:rPr>
        <w:t xml:space="preserve"> S.A.</w:t>
      </w:r>
    </w:p>
    <w:p w14:paraId="4C1E616E" w14:textId="77777777" w:rsidR="00940B70" w:rsidRPr="00393DDC" w:rsidRDefault="00940B70" w:rsidP="00DA6F97">
      <w:pPr>
        <w:keepNext/>
        <w:rPr>
          <w:shd w:val="pct15" w:color="auto" w:fill="auto"/>
          <w:lang w:val="fr-FR"/>
        </w:rPr>
      </w:pPr>
      <w:r w:rsidRPr="00393DDC">
        <w:rPr>
          <w:shd w:val="pct15" w:color="auto" w:fill="auto"/>
          <w:lang w:val="fr-FR"/>
        </w:rPr>
        <w:t xml:space="preserve">Gran Via de les </w:t>
      </w:r>
      <w:proofErr w:type="spellStart"/>
      <w:r w:rsidRPr="00393DDC">
        <w:rPr>
          <w:shd w:val="pct15" w:color="auto" w:fill="auto"/>
          <w:lang w:val="fr-FR"/>
        </w:rPr>
        <w:t>Corts</w:t>
      </w:r>
      <w:proofErr w:type="spellEnd"/>
      <w:r w:rsidRPr="00393DDC">
        <w:rPr>
          <w:shd w:val="pct15" w:color="auto" w:fill="auto"/>
          <w:lang w:val="fr-FR"/>
        </w:rPr>
        <w:t xml:space="preserve"> Catalanes, 764</w:t>
      </w:r>
    </w:p>
    <w:p w14:paraId="448CA382" w14:textId="77777777" w:rsidR="00940B70" w:rsidRPr="00393DDC" w:rsidRDefault="00940B70" w:rsidP="00DA6F97">
      <w:pPr>
        <w:keepNext/>
        <w:rPr>
          <w:shd w:val="pct15" w:color="auto" w:fill="auto"/>
        </w:rPr>
      </w:pPr>
      <w:r w:rsidRPr="00393DDC">
        <w:rPr>
          <w:shd w:val="pct15" w:color="auto" w:fill="auto"/>
        </w:rPr>
        <w:t>08013 Barcelona</w:t>
      </w:r>
    </w:p>
    <w:p w14:paraId="560759E5" w14:textId="1A4F0C0B" w:rsidR="00D95B91" w:rsidRPr="00393DDC" w:rsidRDefault="00940B70" w:rsidP="00940B70">
      <w:pPr>
        <w:tabs>
          <w:tab w:val="clear" w:pos="567"/>
        </w:tabs>
        <w:autoSpaceDE w:val="0"/>
        <w:autoSpaceDN w:val="0"/>
        <w:adjustRightInd w:val="0"/>
        <w:spacing w:line="240" w:lineRule="auto"/>
        <w:ind w:right="120"/>
        <w:rPr>
          <w:shd w:val="pct15" w:color="auto" w:fill="auto"/>
        </w:rPr>
      </w:pPr>
      <w:proofErr w:type="spellStart"/>
      <w:r w:rsidRPr="00393DDC">
        <w:rPr>
          <w:shd w:val="pct15" w:color="auto" w:fill="auto"/>
        </w:rPr>
        <w:t>Hiszpania</w:t>
      </w:r>
      <w:proofErr w:type="spellEnd"/>
    </w:p>
    <w:p w14:paraId="73109B4D" w14:textId="77777777" w:rsidR="00D95B91" w:rsidRPr="00393DDC" w:rsidRDefault="00D95B91" w:rsidP="00D95B91">
      <w:pPr>
        <w:numPr>
          <w:ilvl w:val="12"/>
          <w:numId w:val="0"/>
        </w:numPr>
        <w:tabs>
          <w:tab w:val="clear" w:pos="567"/>
        </w:tabs>
        <w:spacing w:line="240" w:lineRule="auto"/>
        <w:ind w:right="-2"/>
        <w:rPr>
          <w:szCs w:val="22"/>
        </w:rPr>
      </w:pPr>
    </w:p>
    <w:p w14:paraId="259CF1DF" w14:textId="77777777" w:rsidR="006A36DB" w:rsidRPr="00393DDC" w:rsidRDefault="006A36DB" w:rsidP="006A36DB">
      <w:pPr>
        <w:keepNext/>
        <w:rPr>
          <w:rFonts w:eastAsia="Aptos"/>
          <w:szCs w:val="22"/>
          <w:shd w:val="pct15" w:color="auto" w:fill="auto"/>
          <w:lang w:val="de-AT" w:eastAsia="de-CH"/>
        </w:rPr>
      </w:pPr>
      <w:r w:rsidRPr="00393DDC">
        <w:rPr>
          <w:rFonts w:eastAsia="Aptos"/>
          <w:szCs w:val="22"/>
          <w:shd w:val="pct15" w:color="auto" w:fill="auto"/>
          <w:lang w:val="de-AT" w:eastAsia="de-CH"/>
        </w:rPr>
        <w:t>Novartis Pharma GmbH</w:t>
      </w:r>
    </w:p>
    <w:p w14:paraId="10F7B395" w14:textId="77777777" w:rsidR="006A36DB" w:rsidRPr="00393DDC" w:rsidRDefault="006A36DB" w:rsidP="006A36DB">
      <w:pPr>
        <w:keepNext/>
        <w:rPr>
          <w:rFonts w:eastAsia="Aptos"/>
          <w:szCs w:val="22"/>
          <w:shd w:val="pct15" w:color="auto" w:fill="auto"/>
          <w:lang w:val="de-AT" w:eastAsia="de-CH"/>
        </w:rPr>
      </w:pPr>
      <w:r w:rsidRPr="00393DDC">
        <w:rPr>
          <w:rFonts w:eastAsia="Aptos"/>
          <w:szCs w:val="22"/>
          <w:shd w:val="pct15" w:color="auto" w:fill="auto"/>
          <w:lang w:val="de-AT" w:eastAsia="de-CH"/>
        </w:rPr>
        <w:t>Sophie-Germain-Strasse 10</w:t>
      </w:r>
    </w:p>
    <w:p w14:paraId="09B11E1E" w14:textId="77777777" w:rsidR="006A36DB" w:rsidRPr="00393DDC" w:rsidRDefault="006A36DB" w:rsidP="006A36DB">
      <w:pPr>
        <w:keepNext/>
        <w:rPr>
          <w:rFonts w:eastAsia="Aptos"/>
          <w:szCs w:val="22"/>
          <w:shd w:val="pct15" w:color="auto" w:fill="auto"/>
          <w:lang w:val="en-US" w:eastAsia="de-CH"/>
        </w:rPr>
      </w:pPr>
      <w:r w:rsidRPr="00393DDC">
        <w:rPr>
          <w:rFonts w:eastAsia="Aptos"/>
          <w:szCs w:val="22"/>
          <w:shd w:val="pct15" w:color="auto" w:fill="auto"/>
          <w:lang w:val="en-US" w:eastAsia="de-CH"/>
        </w:rPr>
        <w:t>90443 Nürnberg</w:t>
      </w:r>
    </w:p>
    <w:p w14:paraId="4E16E3F2" w14:textId="6ADD2735" w:rsidR="006A36DB" w:rsidRPr="00393DDC" w:rsidRDefault="006A36DB" w:rsidP="006A36DB">
      <w:pPr>
        <w:numPr>
          <w:ilvl w:val="12"/>
          <w:numId w:val="0"/>
        </w:numPr>
        <w:tabs>
          <w:tab w:val="clear" w:pos="567"/>
        </w:tabs>
        <w:spacing w:line="240" w:lineRule="auto"/>
        <w:ind w:right="-2"/>
        <w:rPr>
          <w:szCs w:val="22"/>
          <w:shd w:val="pct15" w:color="auto" w:fill="auto"/>
          <w:lang w:val="de-CH"/>
        </w:rPr>
      </w:pPr>
      <w:r w:rsidRPr="00393DDC">
        <w:rPr>
          <w:szCs w:val="22"/>
          <w:shd w:val="pct15" w:color="auto" w:fill="auto"/>
          <w:lang w:val="de-CH"/>
        </w:rPr>
        <w:t>Niemcy</w:t>
      </w:r>
    </w:p>
    <w:p w14:paraId="045B6468" w14:textId="77777777" w:rsidR="006A36DB" w:rsidRPr="00393DDC" w:rsidRDefault="006A36DB" w:rsidP="006A36DB">
      <w:pPr>
        <w:numPr>
          <w:ilvl w:val="12"/>
          <w:numId w:val="0"/>
        </w:numPr>
        <w:tabs>
          <w:tab w:val="clear" w:pos="567"/>
        </w:tabs>
        <w:spacing w:line="240" w:lineRule="auto"/>
        <w:ind w:right="-2"/>
        <w:rPr>
          <w:szCs w:val="22"/>
          <w:lang w:val="pl-PL"/>
        </w:rPr>
      </w:pPr>
    </w:p>
    <w:p w14:paraId="5F22D580" w14:textId="77777777" w:rsidR="00D95B91" w:rsidRPr="00393DDC" w:rsidRDefault="00D95B91" w:rsidP="00D95B91">
      <w:pPr>
        <w:keepNext/>
        <w:numPr>
          <w:ilvl w:val="12"/>
          <w:numId w:val="0"/>
        </w:numPr>
        <w:tabs>
          <w:tab w:val="clear" w:pos="567"/>
        </w:tabs>
        <w:spacing w:line="240" w:lineRule="auto"/>
        <w:ind w:right="-2"/>
        <w:rPr>
          <w:szCs w:val="22"/>
          <w:lang w:val="pl-PL"/>
        </w:rPr>
      </w:pPr>
      <w:r w:rsidRPr="00393DDC">
        <w:rPr>
          <w:szCs w:val="22"/>
          <w:lang w:val="pl-PL"/>
        </w:rPr>
        <w:t>W celu uzyskania bardziej szczegółowych informacji dotyczących tego leku należy zwrócić się do miejscowego przedstawiciela podmiotu odpowiedzialnego:</w:t>
      </w:r>
    </w:p>
    <w:p w14:paraId="56658B81" w14:textId="77777777" w:rsidR="00D95B91" w:rsidRPr="00393DDC" w:rsidRDefault="00D95B91" w:rsidP="00D95B91">
      <w:pPr>
        <w:keepNext/>
        <w:numPr>
          <w:ilvl w:val="12"/>
          <w:numId w:val="0"/>
        </w:numPr>
        <w:tabs>
          <w:tab w:val="clear" w:pos="567"/>
        </w:tabs>
        <w:spacing w:line="240" w:lineRule="auto"/>
        <w:rPr>
          <w:szCs w:val="22"/>
          <w:lang w:val="pl-PL"/>
        </w:rPr>
      </w:pPr>
    </w:p>
    <w:tbl>
      <w:tblPr>
        <w:tblW w:w="9356" w:type="dxa"/>
        <w:tblInd w:w="-34" w:type="dxa"/>
        <w:tblLayout w:type="fixed"/>
        <w:tblLook w:val="0000" w:firstRow="0" w:lastRow="0" w:firstColumn="0" w:lastColumn="0" w:noHBand="0" w:noVBand="0"/>
      </w:tblPr>
      <w:tblGrid>
        <w:gridCol w:w="4678"/>
        <w:gridCol w:w="4678"/>
      </w:tblGrid>
      <w:tr w:rsidR="00D95B91" w:rsidRPr="00393DDC" w14:paraId="48F60ED5" w14:textId="77777777" w:rsidTr="0043558F">
        <w:trPr>
          <w:cantSplit/>
        </w:trPr>
        <w:tc>
          <w:tcPr>
            <w:tcW w:w="4678" w:type="dxa"/>
          </w:tcPr>
          <w:p w14:paraId="10A5C54F" w14:textId="77777777" w:rsidR="00D95B91" w:rsidRPr="00393DDC" w:rsidRDefault="00D95B91" w:rsidP="0043558F">
            <w:pPr>
              <w:spacing w:line="240" w:lineRule="auto"/>
              <w:rPr>
                <w:b/>
                <w:szCs w:val="22"/>
                <w:lang w:val="fr-FR"/>
              </w:rPr>
            </w:pPr>
            <w:proofErr w:type="spellStart"/>
            <w:r w:rsidRPr="00393DDC">
              <w:rPr>
                <w:b/>
                <w:szCs w:val="22"/>
                <w:lang w:val="fr-FR"/>
              </w:rPr>
              <w:t>België</w:t>
            </w:r>
            <w:proofErr w:type="spellEnd"/>
            <w:r w:rsidRPr="00393DDC">
              <w:rPr>
                <w:b/>
                <w:szCs w:val="22"/>
                <w:lang w:val="fr-FR"/>
              </w:rPr>
              <w:t>/Belgique/</w:t>
            </w:r>
            <w:proofErr w:type="spellStart"/>
            <w:r w:rsidRPr="00393DDC">
              <w:rPr>
                <w:b/>
                <w:szCs w:val="22"/>
                <w:lang w:val="fr-FR"/>
              </w:rPr>
              <w:t>Belgien</w:t>
            </w:r>
            <w:proofErr w:type="spellEnd"/>
          </w:p>
          <w:p w14:paraId="428F1B53" w14:textId="77777777" w:rsidR="00D95B91" w:rsidRPr="00393DDC" w:rsidRDefault="00D95B91" w:rsidP="0043558F">
            <w:pPr>
              <w:spacing w:line="240" w:lineRule="auto"/>
              <w:rPr>
                <w:szCs w:val="22"/>
                <w:lang w:val="fr-FR"/>
              </w:rPr>
            </w:pPr>
            <w:r w:rsidRPr="00393DDC">
              <w:rPr>
                <w:szCs w:val="22"/>
                <w:lang w:val="fr-FR"/>
              </w:rPr>
              <w:t>Novartis Pharma N.V.</w:t>
            </w:r>
          </w:p>
          <w:p w14:paraId="07181EC4" w14:textId="77777777" w:rsidR="00D95B91" w:rsidRPr="00393DDC" w:rsidRDefault="00D95B91" w:rsidP="0043558F">
            <w:pPr>
              <w:spacing w:line="240" w:lineRule="auto"/>
              <w:rPr>
                <w:szCs w:val="22"/>
                <w:lang w:val="pl-PL"/>
              </w:rPr>
            </w:pPr>
            <w:r w:rsidRPr="00393DDC">
              <w:rPr>
                <w:szCs w:val="22"/>
                <w:lang w:val="pl-PL"/>
              </w:rPr>
              <w:t>Tél/Tel: +32 2 246 16 11</w:t>
            </w:r>
          </w:p>
          <w:p w14:paraId="4360EFFD" w14:textId="77777777" w:rsidR="00D95B91" w:rsidRPr="00393DDC" w:rsidRDefault="00D95B91" w:rsidP="0043558F">
            <w:pPr>
              <w:spacing w:line="240" w:lineRule="auto"/>
              <w:ind w:right="34"/>
              <w:rPr>
                <w:szCs w:val="22"/>
                <w:lang w:val="pl-PL"/>
              </w:rPr>
            </w:pPr>
          </w:p>
        </w:tc>
        <w:tc>
          <w:tcPr>
            <w:tcW w:w="4678" w:type="dxa"/>
          </w:tcPr>
          <w:p w14:paraId="78E38BE2" w14:textId="77777777" w:rsidR="00D95B91" w:rsidRPr="00393DDC" w:rsidRDefault="00D95B91" w:rsidP="0043558F">
            <w:pPr>
              <w:spacing w:line="240" w:lineRule="auto"/>
              <w:rPr>
                <w:b/>
                <w:szCs w:val="22"/>
                <w:lang w:val="es-ES"/>
              </w:rPr>
            </w:pPr>
            <w:proofErr w:type="spellStart"/>
            <w:r w:rsidRPr="00393DDC">
              <w:rPr>
                <w:b/>
                <w:szCs w:val="22"/>
                <w:lang w:val="es-ES"/>
              </w:rPr>
              <w:t>Lietuva</w:t>
            </w:r>
            <w:proofErr w:type="spellEnd"/>
          </w:p>
          <w:p w14:paraId="4C7A482C" w14:textId="77777777" w:rsidR="00D95B91" w:rsidRPr="00393DDC" w:rsidRDefault="00D95B91" w:rsidP="0043558F">
            <w:pPr>
              <w:spacing w:line="240" w:lineRule="auto"/>
              <w:ind w:right="-449"/>
              <w:rPr>
                <w:szCs w:val="22"/>
                <w:lang w:val="lt-LT"/>
              </w:rPr>
            </w:pPr>
            <w:r w:rsidRPr="00393DDC">
              <w:rPr>
                <w:szCs w:val="22"/>
                <w:lang w:val="lt-LT"/>
              </w:rPr>
              <w:t>SIA Novartis Baltics Lietuvos filialas</w:t>
            </w:r>
          </w:p>
          <w:p w14:paraId="0A2FAF8E" w14:textId="77777777" w:rsidR="00D95B91" w:rsidRPr="00393DDC" w:rsidRDefault="00D95B91" w:rsidP="0043558F">
            <w:pPr>
              <w:spacing w:line="240" w:lineRule="auto"/>
              <w:ind w:right="-449"/>
              <w:rPr>
                <w:szCs w:val="22"/>
                <w:lang w:val="fr-FR"/>
              </w:rPr>
            </w:pPr>
            <w:r w:rsidRPr="00393DDC">
              <w:rPr>
                <w:szCs w:val="22"/>
                <w:lang w:val="fr-FR"/>
              </w:rPr>
              <w:t>Tel: +370 5 269 16 50</w:t>
            </w:r>
          </w:p>
          <w:p w14:paraId="626E9FD1" w14:textId="77777777" w:rsidR="00D95B91" w:rsidRPr="00393DDC" w:rsidRDefault="00D95B91" w:rsidP="0043558F">
            <w:pPr>
              <w:spacing w:line="240" w:lineRule="auto"/>
              <w:rPr>
                <w:szCs w:val="22"/>
                <w:lang w:val="fr-FR"/>
              </w:rPr>
            </w:pPr>
          </w:p>
        </w:tc>
      </w:tr>
      <w:tr w:rsidR="00D95B91" w:rsidRPr="00393DDC" w14:paraId="40DE25EE" w14:textId="77777777" w:rsidTr="0043558F">
        <w:trPr>
          <w:cantSplit/>
        </w:trPr>
        <w:tc>
          <w:tcPr>
            <w:tcW w:w="4678" w:type="dxa"/>
          </w:tcPr>
          <w:p w14:paraId="22A3EF87" w14:textId="77777777" w:rsidR="00D95B91" w:rsidRPr="00393DDC" w:rsidRDefault="00D95B91" w:rsidP="0043558F">
            <w:pPr>
              <w:spacing w:line="240" w:lineRule="auto"/>
              <w:rPr>
                <w:b/>
                <w:szCs w:val="22"/>
                <w:lang w:val="es-ES"/>
              </w:rPr>
            </w:pPr>
            <w:r w:rsidRPr="00393DDC">
              <w:rPr>
                <w:b/>
                <w:szCs w:val="22"/>
                <w:lang w:val="pl-PL"/>
              </w:rPr>
              <w:t>България</w:t>
            </w:r>
          </w:p>
          <w:p w14:paraId="0628C1F9" w14:textId="77777777" w:rsidR="00D95B91" w:rsidRPr="00393DDC" w:rsidRDefault="00D95B91" w:rsidP="0043558F">
            <w:pPr>
              <w:spacing w:line="240" w:lineRule="auto"/>
              <w:rPr>
                <w:szCs w:val="22"/>
                <w:lang w:val="es-ES"/>
              </w:rPr>
            </w:pPr>
            <w:r w:rsidRPr="00393DDC">
              <w:rPr>
                <w:szCs w:val="22"/>
                <w:lang w:val="es-ES"/>
              </w:rPr>
              <w:t>Novartis Bulgaria EOOD</w:t>
            </w:r>
          </w:p>
          <w:p w14:paraId="64A61C36" w14:textId="77777777" w:rsidR="00D95B91" w:rsidRPr="00393DDC" w:rsidRDefault="00D95B91" w:rsidP="0043558F">
            <w:pPr>
              <w:spacing w:line="240" w:lineRule="auto"/>
              <w:rPr>
                <w:szCs w:val="22"/>
                <w:lang w:val="es-ES"/>
              </w:rPr>
            </w:pPr>
            <w:r w:rsidRPr="00393DDC">
              <w:rPr>
                <w:szCs w:val="22"/>
                <w:lang w:val="pl-PL"/>
              </w:rPr>
              <w:t>Тел</w:t>
            </w:r>
            <w:r w:rsidRPr="00393DDC">
              <w:rPr>
                <w:szCs w:val="22"/>
                <w:lang w:val="es-ES"/>
              </w:rPr>
              <w:t>: +359 2 489 98 28</w:t>
            </w:r>
          </w:p>
          <w:p w14:paraId="53952AA5" w14:textId="77777777" w:rsidR="00D95B91" w:rsidRPr="00393DDC" w:rsidRDefault="00D95B91" w:rsidP="0043558F">
            <w:pPr>
              <w:spacing w:line="240" w:lineRule="auto"/>
              <w:rPr>
                <w:b/>
                <w:szCs w:val="22"/>
                <w:lang w:val="es-ES"/>
              </w:rPr>
            </w:pPr>
          </w:p>
        </w:tc>
        <w:tc>
          <w:tcPr>
            <w:tcW w:w="4678" w:type="dxa"/>
          </w:tcPr>
          <w:p w14:paraId="1C91CC6B" w14:textId="77777777" w:rsidR="00D95B91" w:rsidRPr="00393DDC" w:rsidRDefault="00D95B91" w:rsidP="0043558F">
            <w:pPr>
              <w:spacing w:line="240" w:lineRule="auto"/>
              <w:rPr>
                <w:b/>
                <w:szCs w:val="22"/>
                <w:lang w:val="de-DE"/>
              </w:rPr>
            </w:pPr>
            <w:r w:rsidRPr="00393DDC">
              <w:rPr>
                <w:b/>
                <w:szCs w:val="22"/>
                <w:lang w:val="de-DE"/>
              </w:rPr>
              <w:t>Luxembourg/Luxemburg</w:t>
            </w:r>
          </w:p>
          <w:p w14:paraId="205BDB7F" w14:textId="77777777" w:rsidR="00D95B91" w:rsidRPr="00393DDC" w:rsidRDefault="00D95B91" w:rsidP="0043558F">
            <w:pPr>
              <w:spacing w:line="240" w:lineRule="auto"/>
              <w:rPr>
                <w:szCs w:val="22"/>
                <w:lang w:val="de-DE"/>
              </w:rPr>
            </w:pPr>
            <w:r w:rsidRPr="00393DDC">
              <w:rPr>
                <w:szCs w:val="22"/>
                <w:lang w:val="de-DE"/>
              </w:rPr>
              <w:t>Novartis Pharma N.V.</w:t>
            </w:r>
          </w:p>
          <w:p w14:paraId="7F005A92" w14:textId="77777777" w:rsidR="00D95B91" w:rsidRPr="00393DDC" w:rsidRDefault="00D95B91" w:rsidP="0043558F">
            <w:pPr>
              <w:spacing w:line="240" w:lineRule="auto"/>
              <w:rPr>
                <w:szCs w:val="22"/>
                <w:lang w:val="pl-PL"/>
              </w:rPr>
            </w:pPr>
            <w:r w:rsidRPr="00393DDC">
              <w:rPr>
                <w:szCs w:val="22"/>
                <w:lang w:val="pl-PL"/>
              </w:rPr>
              <w:t>Tél/Tel: +32 2 246 16 11</w:t>
            </w:r>
          </w:p>
          <w:p w14:paraId="4B9F7F29" w14:textId="77777777" w:rsidR="00D95B91" w:rsidRPr="00393DDC" w:rsidRDefault="00D95B91" w:rsidP="0043558F">
            <w:pPr>
              <w:tabs>
                <w:tab w:val="left" w:pos="-720"/>
              </w:tabs>
              <w:suppressAutoHyphens/>
              <w:spacing w:line="240" w:lineRule="auto"/>
              <w:rPr>
                <w:szCs w:val="22"/>
                <w:lang w:val="pl-PL"/>
              </w:rPr>
            </w:pPr>
          </w:p>
        </w:tc>
      </w:tr>
      <w:tr w:rsidR="00D95B91" w:rsidRPr="00393DDC" w14:paraId="7C2F3089" w14:textId="77777777" w:rsidTr="0043558F">
        <w:trPr>
          <w:cantSplit/>
        </w:trPr>
        <w:tc>
          <w:tcPr>
            <w:tcW w:w="4678" w:type="dxa"/>
          </w:tcPr>
          <w:p w14:paraId="2561F3BA" w14:textId="77777777" w:rsidR="00D95B91" w:rsidRPr="00393DDC" w:rsidRDefault="00D95B91" w:rsidP="0043558F">
            <w:pPr>
              <w:tabs>
                <w:tab w:val="left" w:pos="-720"/>
              </w:tabs>
              <w:suppressAutoHyphens/>
              <w:spacing w:line="240" w:lineRule="auto"/>
              <w:rPr>
                <w:b/>
                <w:szCs w:val="22"/>
                <w:lang w:val="pl-PL"/>
              </w:rPr>
            </w:pPr>
            <w:r w:rsidRPr="00393DDC">
              <w:rPr>
                <w:b/>
                <w:szCs w:val="22"/>
                <w:lang w:val="pl-PL"/>
              </w:rPr>
              <w:t>Česká republika</w:t>
            </w:r>
          </w:p>
          <w:p w14:paraId="39CFFF5C" w14:textId="77777777" w:rsidR="00D95B91" w:rsidRPr="00393DDC" w:rsidRDefault="00D95B91" w:rsidP="0043558F">
            <w:pPr>
              <w:tabs>
                <w:tab w:val="left" w:pos="-720"/>
              </w:tabs>
              <w:suppressAutoHyphens/>
              <w:spacing w:line="240" w:lineRule="auto"/>
              <w:rPr>
                <w:szCs w:val="22"/>
                <w:lang w:val="pl-PL"/>
              </w:rPr>
            </w:pPr>
            <w:r w:rsidRPr="00393DDC">
              <w:rPr>
                <w:szCs w:val="22"/>
                <w:lang w:val="pl-PL"/>
              </w:rPr>
              <w:t>Novartis s.r.o.</w:t>
            </w:r>
          </w:p>
          <w:p w14:paraId="7B844FA0" w14:textId="77777777" w:rsidR="00D95B91" w:rsidRPr="00393DDC" w:rsidRDefault="00D95B91" w:rsidP="0043558F">
            <w:pPr>
              <w:spacing w:line="240" w:lineRule="auto"/>
              <w:rPr>
                <w:szCs w:val="22"/>
                <w:lang w:val="pl-PL"/>
              </w:rPr>
            </w:pPr>
            <w:r w:rsidRPr="00393DDC">
              <w:rPr>
                <w:szCs w:val="22"/>
                <w:lang w:val="pl-PL"/>
              </w:rPr>
              <w:t>Tel: +420 225 775 111</w:t>
            </w:r>
          </w:p>
          <w:p w14:paraId="1DEF99D9" w14:textId="77777777" w:rsidR="00D95B91" w:rsidRPr="00393DDC" w:rsidRDefault="00D95B91" w:rsidP="0043558F">
            <w:pPr>
              <w:tabs>
                <w:tab w:val="left" w:pos="-720"/>
              </w:tabs>
              <w:suppressAutoHyphens/>
              <w:spacing w:line="240" w:lineRule="auto"/>
              <w:rPr>
                <w:szCs w:val="22"/>
                <w:lang w:val="pl-PL"/>
              </w:rPr>
            </w:pPr>
          </w:p>
        </w:tc>
        <w:tc>
          <w:tcPr>
            <w:tcW w:w="4678" w:type="dxa"/>
          </w:tcPr>
          <w:p w14:paraId="0BEDE2E4" w14:textId="77777777" w:rsidR="00D95B91" w:rsidRPr="00393DDC" w:rsidRDefault="00D95B91" w:rsidP="0043558F">
            <w:pPr>
              <w:spacing w:line="240" w:lineRule="auto"/>
              <w:rPr>
                <w:b/>
                <w:szCs w:val="22"/>
                <w:lang w:val="en-US"/>
              </w:rPr>
            </w:pPr>
            <w:proofErr w:type="spellStart"/>
            <w:r w:rsidRPr="00393DDC">
              <w:rPr>
                <w:b/>
                <w:szCs w:val="22"/>
                <w:lang w:val="en-US"/>
              </w:rPr>
              <w:t>Magyarország</w:t>
            </w:r>
            <w:proofErr w:type="spellEnd"/>
          </w:p>
          <w:p w14:paraId="4025FC20" w14:textId="77777777" w:rsidR="00D95B91" w:rsidRPr="00393DDC" w:rsidRDefault="00D95B91" w:rsidP="0043558F">
            <w:pPr>
              <w:spacing w:line="240" w:lineRule="auto"/>
              <w:rPr>
                <w:szCs w:val="22"/>
                <w:lang w:val="en-US"/>
              </w:rPr>
            </w:pPr>
            <w:r w:rsidRPr="00393DDC">
              <w:rPr>
                <w:szCs w:val="22"/>
                <w:lang w:val="en-US"/>
              </w:rPr>
              <w:t>Novartis Hungária Kft.</w:t>
            </w:r>
          </w:p>
          <w:p w14:paraId="0C46336A" w14:textId="77777777" w:rsidR="00D95B91" w:rsidRPr="00393DDC" w:rsidRDefault="00D95B91" w:rsidP="0043558F">
            <w:pPr>
              <w:tabs>
                <w:tab w:val="left" w:pos="-720"/>
              </w:tabs>
              <w:suppressAutoHyphens/>
              <w:spacing w:line="240" w:lineRule="auto"/>
              <w:rPr>
                <w:szCs w:val="22"/>
                <w:lang w:val="en-US"/>
              </w:rPr>
            </w:pPr>
            <w:r w:rsidRPr="00393DDC">
              <w:rPr>
                <w:szCs w:val="22"/>
                <w:lang w:val="en-US"/>
              </w:rPr>
              <w:t>Tel.: +36 1 457 65 00</w:t>
            </w:r>
          </w:p>
        </w:tc>
      </w:tr>
      <w:tr w:rsidR="00D95B91" w:rsidRPr="00393DDC" w14:paraId="318A883E" w14:textId="77777777" w:rsidTr="0043558F">
        <w:trPr>
          <w:cantSplit/>
        </w:trPr>
        <w:tc>
          <w:tcPr>
            <w:tcW w:w="4678" w:type="dxa"/>
          </w:tcPr>
          <w:p w14:paraId="3965FF77" w14:textId="77777777" w:rsidR="00D95B91" w:rsidRPr="00393DDC" w:rsidRDefault="00D95B91" w:rsidP="0043558F">
            <w:pPr>
              <w:spacing w:line="240" w:lineRule="auto"/>
              <w:rPr>
                <w:b/>
                <w:szCs w:val="22"/>
                <w:lang w:val="en-US"/>
              </w:rPr>
            </w:pPr>
            <w:r w:rsidRPr="00393DDC">
              <w:rPr>
                <w:b/>
                <w:szCs w:val="22"/>
                <w:lang w:val="en-US"/>
              </w:rPr>
              <w:t>Danmark</w:t>
            </w:r>
          </w:p>
          <w:p w14:paraId="19065046" w14:textId="77777777" w:rsidR="00D95B91" w:rsidRPr="00393DDC" w:rsidRDefault="00D95B91" w:rsidP="0043558F">
            <w:pPr>
              <w:spacing w:line="240" w:lineRule="auto"/>
              <w:rPr>
                <w:szCs w:val="22"/>
                <w:lang w:val="en-US"/>
              </w:rPr>
            </w:pPr>
            <w:r w:rsidRPr="00393DDC">
              <w:rPr>
                <w:szCs w:val="22"/>
                <w:lang w:val="en-US"/>
              </w:rPr>
              <w:t>Novartis Healthcare A/S</w:t>
            </w:r>
          </w:p>
          <w:p w14:paraId="22425151" w14:textId="5728E719" w:rsidR="00D95B91" w:rsidRPr="00393DDC" w:rsidRDefault="00D95B91" w:rsidP="0043558F">
            <w:pPr>
              <w:spacing w:line="240" w:lineRule="auto"/>
              <w:rPr>
                <w:szCs w:val="22"/>
                <w:lang w:val="en-US"/>
              </w:rPr>
            </w:pPr>
            <w:proofErr w:type="spellStart"/>
            <w:r w:rsidRPr="00393DDC">
              <w:rPr>
                <w:szCs w:val="22"/>
                <w:lang w:val="en-US"/>
              </w:rPr>
              <w:t>Tlf</w:t>
            </w:r>
            <w:proofErr w:type="spellEnd"/>
            <w:r w:rsidR="00C02CFF" w:rsidRPr="00393DDC">
              <w:rPr>
                <w:szCs w:val="22"/>
                <w:lang w:val="en-US"/>
              </w:rPr>
              <w:t>.</w:t>
            </w:r>
            <w:r w:rsidRPr="00393DDC">
              <w:rPr>
                <w:szCs w:val="22"/>
                <w:lang w:val="en-US"/>
              </w:rPr>
              <w:t>: +45 39 16 84 00</w:t>
            </w:r>
          </w:p>
          <w:p w14:paraId="653659A1" w14:textId="77777777" w:rsidR="00D95B91" w:rsidRPr="00393DDC" w:rsidRDefault="00D95B91" w:rsidP="0043558F">
            <w:pPr>
              <w:tabs>
                <w:tab w:val="left" w:pos="-720"/>
              </w:tabs>
              <w:suppressAutoHyphens/>
              <w:spacing w:line="240" w:lineRule="auto"/>
              <w:rPr>
                <w:szCs w:val="22"/>
                <w:lang w:val="en-US"/>
              </w:rPr>
            </w:pPr>
          </w:p>
        </w:tc>
        <w:tc>
          <w:tcPr>
            <w:tcW w:w="4678" w:type="dxa"/>
          </w:tcPr>
          <w:p w14:paraId="71196115" w14:textId="77777777" w:rsidR="00D95B91" w:rsidRPr="00393DDC" w:rsidRDefault="00D95B91" w:rsidP="0043558F">
            <w:pPr>
              <w:tabs>
                <w:tab w:val="left" w:pos="-720"/>
                <w:tab w:val="left" w:pos="4536"/>
              </w:tabs>
              <w:suppressAutoHyphens/>
              <w:spacing w:line="240" w:lineRule="auto"/>
              <w:rPr>
                <w:b/>
                <w:szCs w:val="22"/>
                <w:lang w:val="fr-CH"/>
              </w:rPr>
            </w:pPr>
            <w:r w:rsidRPr="00393DDC">
              <w:rPr>
                <w:b/>
                <w:szCs w:val="22"/>
                <w:lang w:val="fr-CH"/>
              </w:rPr>
              <w:t>Malta</w:t>
            </w:r>
          </w:p>
          <w:p w14:paraId="75AE5C89" w14:textId="77777777" w:rsidR="00D95B91" w:rsidRPr="00393DDC" w:rsidRDefault="00D95B91" w:rsidP="0043558F">
            <w:pPr>
              <w:spacing w:line="240" w:lineRule="auto"/>
              <w:rPr>
                <w:szCs w:val="22"/>
                <w:lang w:val="fr-CH"/>
              </w:rPr>
            </w:pPr>
            <w:r w:rsidRPr="00393DDC">
              <w:rPr>
                <w:szCs w:val="22"/>
                <w:lang w:val="fr-CH"/>
              </w:rPr>
              <w:t>Novartis Pharma Services Inc.</w:t>
            </w:r>
          </w:p>
          <w:p w14:paraId="3D20E1FD" w14:textId="77777777" w:rsidR="00D95B91" w:rsidRPr="00393DDC" w:rsidRDefault="00D95B91" w:rsidP="0043558F">
            <w:pPr>
              <w:spacing w:line="240" w:lineRule="auto"/>
              <w:rPr>
                <w:szCs w:val="22"/>
                <w:lang w:val="pl-PL"/>
              </w:rPr>
            </w:pPr>
            <w:r w:rsidRPr="00393DDC">
              <w:rPr>
                <w:szCs w:val="22"/>
                <w:lang w:val="pl-PL"/>
              </w:rPr>
              <w:t>Tel: +356 2122 2872</w:t>
            </w:r>
          </w:p>
        </w:tc>
      </w:tr>
      <w:tr w:rsidR="00D95B91" w:rsidRPr="00393DDC" w14:paraId="79D460D4" w14:textId="77777777" w:rsidTr="0043558F">
        <w:trPr>
          <w:cantSplit/>
        </w:trPr>
        <w:tc>
          <w:tcPr>
            <w:tcW w:w="4678" w:type="dxa"/>
          </w:tcPr>
          <w:p w14:paraId="2A998A7E" w14:textId="77777777" w:rsidR="00D95B91" w:rsidRPr="00393DDC" w:rsidRDefault="00D95B91" w:rsidP="0043558F">
            <w:pPr>
              <w:spacing w:line="240" w:lineRule="auto"/>
              <w:rPr>
                <w:b/>
                <w:szCs w:val="22"/>
                <w:lang w:val="de-DE"/>
              </w:rPr>
            </w:pPr>
            <w:r w:rsidRPr="00393DDC">
              <w:rPr>
                <w:b/>
                <w:szCs w:val="22"/>
                <w:lang w:val="de-DE"/>
              </w:rPr>
              <w:t>Deutschland</w:t>
            </w:r>
          </w:p>
          <w:p w14:paraId="5F62C0B0" w14:textId="77777777" w:rsidR="00D95B91" w:rsidRPr="00393DDC" w:rsidRDefault="00D95B91" w:rsidP="0043558F">
            <w:pPr>
              <w:spacing w:line="240" w:lineRule="auto"/>
              <w:rPr>
                <w:szCs w:val="22"/>
                <w:lang w:val="de-DE"/>
              </w:rPr>
            </w:pPr>
            <w:r w:rsidRPr="00393DDC">
              <w:rPr>
                <w:szCs w:val="22"/>
                <w:lang w:val="de-DE"/>
              </w:rPr>
              <w:t>Novartis Pharma GmbH</w:t>
            </w:r>
          </w:p>
          <w:p w14:paraId="6A8713A0" w14:textId="77777777" w:rsidR="00D95B91" w:rsidRPr="00393DDC" w:rsidRDefault="00D95B91" w:rsidP="0043558F">
            <w:pPr>
              <w:spacing w:line="240" w:lineRule="auto"/>
              <w:rPr>
                <w:szCs w:val="22"/>
                <w:lang w:val="de-DE"/>
              </w:rPr>
            </w:pPr>
            <w:r w:rsidRPr="00393DDC">
              <w:rPr>
                <w:szCs w:val="22"/>
                <w:lang w:val="de-DE"/>
              </w:rPr>
              <w:t>Tel: +49 911 273 0</w:t>
            </w:r>
          </w:p>
          <w:p w14:paraId="5B08CC59" w14:textId="77777777" w:rsidR="00D95B91" w:rsidRPr="00393DDC" w:rsidRDefault="00D95B91" w:rsidP="0043558F">
            <w:pPr>
              <w:tabs>
                <w:tab w:val="left" w:pos="-720"/>
              </w:tabs>
              <w:suppressAutoHyphens/>
              <w:spacing w:line="240" w:lineRule="auto"/>
              <w:rPr>
                <w:szCs w:val="22"/>
                <w:lang w:val="de-DE"/>
              </w:rPr>
            </w:pPr>
          </w:p>
        </w:tc>
        <w:tc>
          <w:tcPr>
            <w:tcW w:w="4678" w:type="dxa"/>
          </w:tcPr>
          <w:p w14:paraId="7B944965" w14:textId="77777777" w:rsidR="00D95B91" w:rsidRPr="00393DDC" w:rsidRDefault="00D95B91" w:rsidP="0043558F">
            <w:pPr>
              <w:suppressAutoHyphens/>
              <w:spacing w:line="240" w:lineRule="auto"/>
              <w:rPr>
                <w:b/>
                <w:szCs w:val="22"/>
                <w:lang w:val="de-DE"/>
              </w:rPr>
            </w:pPr>
            <w:r w:rsidRPr="00393DDC">
              <w:rPr>
                <w:b/>
                <w:szCs w:val="22"/>
                <w:lang w:val="de-DE"/>
              </w:rPr>
              <w:t>Nederland</w:t>
            </w:r>
          </w:p>
          <w:p w14:paraId="02D0AA72" w14:textId="77777777" w:rsidR="00D95B91" w:rsidRPr="00393DDC" w:rsidRDefault="00D95B91" w:rsidP="0043558F">
            <w:pPr>
              <w:spacing w:line="240" w:lineRule="auto"/>
              <w:rPr>
                <w:iCs/>
                <w:szCs w:val="22"/>
                <w:lang w:val="de-DE"/>
              </w:rPr>
            </w:pPr>
            <w:r w:rsidRPr="00393DDC">
              <w:rPr>
                <w:iCs/>
                <w:szCs w:val="22"/>
                <w:lang w:val="de-DE"/>
              </w:rPr>
              <w:t>Novartis Pharma B.V.</w:t>
            </w:r>
          </w:p>
          <w:p w14:paraId="1A27898B" w14:textId="77777777" w:rsidR="00D95B91" w:rsidRPr="00393DDC" w:rsidRDefault="00D95B91" w:rsidP="0043558F">
            <w:pPr>
              <w:spacing w:line="240" w:lineRule="auto"/>
              <w:rPr>
                <w:szCs w:val="22"/>
                <w:lang w:val="pl-PL"/>
              </w:rPr>
            </w:pPr>
            <w:r w:rsidRPr="00393DDC">
              <w:rPr>
                <w:szCs w:val="22"/>
                <w:lang w:val="pl-PL"/>
              </w:rPr>
              <w:t>Tel: +31 88 04 52 111</w:t>
            </w:r>
          </w:p>
        </w:tc>
      </w:tr>
      <w:tr w:rsidR="00D95B91" w:rsidRPr="00393DDC" w14:paraId="49320526" w14:textId="77777777" w:rsidTr="0043558F">
        <w:trPr>
          <w:cantSplit/>
        </w:trPr>
        <w:tc>
          <w:tcPr>
            <w:tcW w:w="4678" w:type="dxa"/>
          </w:tcPr>
          <w:p w14:paraId="639392DC" w14:textId="77777777" w:rsidR="00D95B91" w:rsidRPr="00393DDC" w:rsidRDefault="00D95B91" w:rsidP="0043558F">
            <w:pPr>
              <w:tabs>
                <w:tab w:val="left" w:pos="-720"/>
              </w:tabs>
              <w:suppressAutoHyphens/>
              <w:spacing w:line="240" w:lineRule="auto"/>
              <w:rPr>
                <w:b/>
                <w:bCs/>
                <w:szCs w:val="22"/>
                <w:lang w:val="fr-FR"/>
              </w:rPr>
            </w:pPr>
            <w:proofErr w:type="spellStart"/>
            <w:r w:rsidRPr="00393DDC">
              <w:rPr>
                <w:b/>
                <w:bCs/>
                <w:szCs w:val="22"/>
                <w:lang w:val="fr-FR"/>
              </w:rPr>
              <w:t>Eesti</w:t>
            </w:r>
            <w:proofErr w:type="spellEnd"/>
          </w:p>
          <w:p w14:paraId="2F75E6DA" w14:textId="77777777" w:rsidR="00D95B91" w:rsidRPr="00393DDC" w:rsidRDefault="00D95B91" w:rsidP="0043558F">
            <w:pPr>
              <w:tabs>
                <w:tab w:val="left" w:pos="-720"/>
              </w:tabs>
              <w:suppressAutoHyphens/>
              <w:spacing w:line="240" w:lineRule="auto"/>
              <w:rPr>
                <w:szCs w:val="22"/>
                <w:lang w:val="fr-FR"/>
              </w:rPr>
            </w:pPr>
            <w:r w:rsidRPr="00393DDC">
              <w:rPr>
                <w:szCs w:val="22"/>
                <w:lang w:val="et-EE"/>
              </w:rPr>
              <w:t>SIA Novartis Baltics Eesti filiaal</w:t>
            </w:r>
          </w:p>
          <w:p w14:paraId="5926065F" w14:textId="77777777" w:rsidR="00D95B91" w:rsidRPr="00393DDC" w:rsidRDefault="00D95B91" w:rsidP="0043558F">
            <w:pPr>
              <w:tabs>
                <w:tab w:val="left" w:pos="-720"/>
              </w:tabs>
              <w:suppressAutoHyphens/>
              <w:spacing w:line="240" w:lineRule="auto"/>
              <w:rPr>
                <w:szCs w:val="22"/>
                <w:lang w:val="fr-FR"/>
              </w:rPr>
            </w:pPr>
            <w:r w:rsidRPr="00393DDC">
              <w:rPr>
                <w:szCs w:val="22"/>
                <w:lang w:val="fr-FR"/>
              </w:rPr>
              <w:t>Tel: +372 66 30 810</w:t>
            </w:r>
          </w:p>
          <w:p w14:paraId="22CF47CD" w14:textId="77777777" w:rsidR="00D95B91" w:rsidRPr="00393DDC" w:rsidRDefault="00D95B91" w:rsidP="0043558F">
            <w:pPr>
              <w:tabs>
                <w:tab w:val="left" w:pos="-720"/>
              </w:tabs>
              <w:suppressAutoHyphens/>
              <w:spacing w:line="240" w:lineRule="auto"/>
              <w:rPr>
                <w:szCs w:val="22"/>
                <w:lang w:val="fr-FR"/>
              </w:rPr>
            </w:pPr>
          </w:p>
        </w:tc>
        <w:tc>
          <w:tcPr>
            <w:tcW w:w="4678" w:type="dxa"/>
          </w:tcPr>
          <w:p w14:paraId="05023C6C" w14:textId="77777777" w:rsidR="00D95B91" w:rsidRPr="00393DDC" w:rsidRDefault="00D95B91" w:rsidP="0043558F">
            <w:pPr>
              <w:spacing w:line="240" w:lineRule="auto"/>
              <w:rPr>
                <w:b/>
                <w:szCs w:val="22"/>
                <w:lang w:val="en-US"/>
              </w:rPr>
            </w:pPr>
            <w:r w:rsidRPr="00393DDC">
              <w:rPr>
                <w:b/>
                <w:szCs w:val="22"/>
                <w:lang w:val="en-US"/>
              </w:rPr>
              <w:t>Norge</w:t>
            </w:r>
          </w:p>
          <w:p w14:paraId="41D4B082" w14:textId="77777777" w:rsidR="00D95B91" w:rsidRPr="00393DDC" w:rsidRDefault="00D95B91" w:rsidP="0043558F">
            <w:pPr>
              <w:spacing w:line="240" w:lineRule="auto"/>
              <w:rPr>
                <w:szCs w:val="22"/>
                <w:lang w:val="en-US"/>
              </w:rPr>
            </w:pPr>
            <w:r w:rsidRPr="00393DDC">
              <w:rPr>
                <w:szCs w:val="22"/>
                <w:lang w:val="en-US"/>
              </w:rPr>
              <w:t xml:space="preserve">Novartis </w:t>
            </w:r>
            <w:smartTag w:uri="urn:schemas-microsoft-com:office:smarttags" w:element="place">
              <w:smartTag w:uri="urn:schemas-microsoft-com:office:smarttags" w:element="City">
                <w:r w:rsidRPr="00393DDC">
                  <w:rPr>
                    <w:szCs w:val="22"/>
                    <w:lang w:val="en-US"/>
                  </w:rPr>
                  <w:t>Norge</w:t>
                </w:r>
              </w:smartTag>
              <w:r w:rsidRPr="00393DDC">
                <w:rPr>
                  <w:szCs w:val="22"/>
                  <w:lang w:val="en-US"/>
                </w:rPr>
                <w:t xml:space="preserve"> </w:t>
              </w:r>
              <w:smartTag w:uri="urn:schemas-microsoft-com:office:smarttags" w:element="State">
                <w:r w:rsidRPr="00393DDC">
                  <w:rPr>
                    <w:szCs w:val="22"/>
                    <w:lang w:val="en-US"/>
                  </w:rPr>
                  <w:t>AS</w:t>
                </w:r>
              </w:smartTag>
            </w:smartTag>
          </w:p>
          <w:p w14:paraId="17844AB0" w14:textId="77777777" w:rsidR="00D95B91" w:rsidRPr="00393DDC" w:rsidRDefault="00D95B91" w:rsidP="0043558F">
            <w:pPr>
              <w:tabs>
                <w:tab w:val="left" w:pos="-720"/>
              </w:tabs>
              <w:suppressAutoHyphens/>
              <w:spacing w:line="240" w:lineRule="auto"/>
              <w:rPr>
                <w:szCs w:val="22"/>
                <w:lang w:val="en-US"/>
              </w:rPr>
            </w:pPr>
            <w:proofErr w:type="spellStart"/>
            <w:r w:rsidRPr="00393DDC">
              <w:rPr>
                <w:szCs w:val="22"/>
                <w:lang w:val="en-US"/>
              </w:rPr>
              <w:t>Tlf</w:t>
            </w:r>
            <w:proofErr w:type="spellEnd"/>
            <w:r w:rsidRPr="00393DDC">
              <w:rPr>
                <w:szCs w:val="22"/>
                <w:lang w:val="en-US"/>
              </w:rPr>
              <w:t>: +47 23 05 20 00</w:t>
            </w:r>
          </w:p>
        </w:tc>
      </w:tr>
      <w:tr w:rsidR="00D95B91" w:rsidRPr="00393DDC" w14:paraId="4198ED81" w14:textId="77777777" w:rsidTr="0043558F">
        <w:trPr>
          <w:cantSplit/>
        </w:trPr>
        <w:tc>
          <w:tcPr>
            <w:tcW w:w="4678" w:type="dxa"/>
          </w:tcPr>
          <w:p w14:paraId="1EFC5A06" w14:textId="77777777" w:rsidR="00D95B91" w:rsidRPr="00393DDC" w:rsidRDefault="00D95B91" w:rsidP="0043558F">
            <w:pPr>
              <w:spacing w:line="240" w:lineRule="auto"/>
              <w:rPr>
                <w:b/>
                <w:szCs w:val="22"/>
                <w:lang w:val="es-ES"/>
              </w:rPr>
            </w:pPr>
            <w:r w:rsidRPr="00393DDC">
              <w:rPr>
                <w:b/>
                <w:szCs w:val="22"/>
                <w:lang w:val="pl-PL"/>
              </w:rPr>
              <w:t>Ελλάδα</w:t>
            </w:r>
          </w:p>
          <w:p w14:paraId="52165C24" w14:textId="77777777" w:rsidR="00D95B91" w:rsidRPr="00393DDC" w:rsidRDefault="00D95B91" w:rsidP="0043558F">
            <w:pPr>
              <w:spacing w:line="240" w:lineRule="auto"/>
              <w:rPr>
                <w:szCs w:val="22"/>
                <w:lang w:val="es-ES"/>
              </w:rPr>
            </w:pPr>
            <w:r w:rsidRPr="00393DDC">
              <w:rPr>
                <w:szCs w:val="22"/>
                <w:lang w:val="es-ES"/>
              </w:rPr>
              <w:t>Novartis (Hellas) A.E.B.E.</w:t>
            </w:r>
          </w:p>
          <w:p w14:paraId="3ED9A140" w14:textId="77777777" w:rsidR="00D95B91" w:rsidRPr="00393DDC" w:rsidRDefault="00D95B91" w:rsidP="0043558F">
            <w:pPr>
              <w:spacing w:line="240" w:lineRule="auto"/>
              <w:rPr>
                <w:szCs w:val="22"/>
                <w:lang w:val="pl-PL"/>
              </w:rPr>
            </w:pPr>
            <w:r w:rsidRPr="00393DDC">
              <w:rPr>
                <w:szCs w:val="22"/>
                <w:lang w:val="pl-PL"/>
              </w:rPr>
              <w:t>Τηλ: +30 210 281 17 12</w:t>
            </w:r>
          </w:p>
          <w:p w14:paraId="3E0BFBBA" w14:textId="77777777" w:rsidR="00D95B91" w:rsidRPr="00393DDC" w:rsidRDefault="00D95B91" w:rsidP="0043558F">
            <w:pPr>
              <w:tabs>
                <w:tab w:val="left" w:pos="-720"/>
              </w:tabs>
              <w:suppressAutoHyphens/>
              <w:spacing w:line="240" w:lineRule="auto"/>
              <w:rPr>
                <w:szCs w:val="22"/>
                <w:lang w:val="pl-PL"/>
              </w:rPr>
            </w:pPr>
          </w:p>
        </w:tc>
        <w:tc>
          <w:tcPr>
            <w:tcW w:w="4678" w:type="dxa"/>
          </w:tcPr>
          <w:p w14:paraId="6CC4E27D" w14:textId="77777777" w:rsidR="00D95B91" w:rsidRPr="00393DDC" w:rsidRDefault="00D95B91" w:rsidP="0043558F">
            <w:pPr>
              <w:spacing w:line="240" w:lineRule="auto"/>
              <w:rPr>
                <w:b/>
                <w:szCs w:val="22"/>
                <w:lang w:val="de-DE"/>
              </w:rPr>
            </w:pPr>
            <w:r w:rsidRPr="00393DDC">
              <w:rPr>
                <w:b/>
                <w:szCs w:val="22"/>
                <w:lang w:val="de-DE"/>
              </w:rPr>
              <w:t>Österreich</w:t>
            </w:r>
          </w:p>
          <w:p w14:paraId="5831C008" w14:textId="77777777" w:rsidR="00D95B91" w:rsidRPr="00393DDC" w:rsidRDefault="00D95B91" w:rsidP="0043558F">
            <w:pPr>
              <w:spacing w:line="240" w:lineRule="auto"/>
              <w:rPr>
                <w:szCs w:val="22"/>
                <w:lang w:val="de-DE"/>
              </w:rPr>
            </w:pPr>
            <w:r w:rsidRPr="00393DDC">
              <w:rPr>
                <w:szCs w:val="22"/>
                <w:lang w:val="de-DE"/>
              </w:rPr>
              <w:t>Novartis Pharma GmbH</w:t>
            </w:r>
          </w:p>
          <w:p w14:paraId="07A0DF08" w14:textId="77777777" w:rsidR="00D95B91" w:rsidRPr="00393DDC" w:rsidRDefault="00D95B91" w:rsidP="0043558F">
            <w:pPr>
              <w:spacing w:line="240" w:lineRule="auto"/>
              <w:rPr>
                <w:szCs w:val="22"/>
                <w:lang w:val="de-DE"/>
              </w:rPr>
            </w:pPr>
            <w:r w:rsidRPr="00393DDC">
              <w:rPr>
                <w:szCs w:val="22"/>
                <w:lang w:val="de-DE"/>
              </w:rPr>
              <w:t>Tel: +43 1 86 6570</w:t>
            </w:r>
          </w:p>
        </w:tc>
      </w:tr>
      <w:tr w:rsidR="00D95B91" w:rsidRPr="00393DDC" w14:paraId="77CB512D" w14:textId="77777777" w:rsidTr="0043558F">
        <w:trPr>
          <w:cantSplit/>
        </w:trPr>
        <w:tc>
          <w:tcPr>
            <w:tcW w:w="4678" w:type="dxa"/>
          </w:tcPr>
          <w:p w14:paraId="22DC3F2A" w14:textId="77777777" w:rsidR="00D95B91" w:rsidRPr="00393DDC" w:rsidRDefault="00D95B91" w:rsidP="0043558F">
            <w:pPr>
              <w:tabs>
                <w:tab w:val="left" w:pos="-720"/>
                <w:tab w:val="left" w:pos="4536"/>
              </w:tabs>
              <w:suppressAutoHyphens/>
              <w:spacing w:line="240" w:lineRule="auto"/>
              <w:rPr>
                <w:b/>
                <w:szCs w:val="22"/>
                <w:lang w:val="es-ES"/>
              </w:rPr>
            </w:pPr>
            <w:r w:rsidRPr="00393DDC">
              <w:rPr>
                <w:b/>
                <w:szCs w:val="22"/>
                <w:lang w:val="es-ES"/>
              </w:rPr>
              <w:t>España</w:t>
            </w:r>
          </w:p>
          <w:p w14:paraId="766FE4CD" w14:textId="77777777" w:rsidR="00D95B91" w:rsidRPr="00393DDC" w:rsidRDefault="00D95B91" w:rsidP="0043558F">
            <w:pPr>
              <w:spacing w:line="240" w:lineRule="auto"/>
              <w:rPr>
                <w:szCs w:val="22"/>
                <w:lang w:val="es-ES"/>
              </w:rPr>
            </w:pPr>
            <w:r w:rsidRPr="00393DDC">
              <w:rPr>
                <w:lang w:val="es-ES"/>
              </w:rPr>
              <w:t>Novartis Farmacéutica, S.A.</w:t>
            </w:r>
          </w:p>
          <w:p w14:paraId="3DA995AB" w14:textId="77777777" w:rsidR="00D95B91" w:rsidRPr="00393DDC" w:rsidRDefault="00D95B91" w:rsidP="0043558F">
            <w:pPr>
              <w:spacing w:line="240" w:lineRule="auto"/>
              <w:rPr>
                <w:szCs w:val="22"/>
                <w:lang w:val="pl-PL"/>
              </w:rPr>
            </w:pPr>
            <w:r w:rsidRPr="00393DDC">
              <w:rPr>
                <w:szCs w:val="22"/>
                <w:lang w:val="pl-PL"/>
              </w:rPr>
              <w:t>Tel: +34 93 306 42 00</w:t>
            </w:r>
          </w:p>
          <w:p w14:paraId="2DDF8B14" w14:textId="77777777" w:rsidR="00D95B91" w:rsidRPr="00393DDC" w:rsidRDefault="00D95B91" w:rsidP="0043558F">
            <w:pPr>
              <w:tabs>
                <w:tab w:val="left" w:pos="-720"/>
              </w:tabs>
              <w:suppressAutoHyphens/>
              <w:spacing w:line="240" w:lineRule="auto"/>
              <w:rPr>
                <w:szCs w:val="22"/>
                <w:lang w:val="pl-PL"/>
              </w:rPr>
            </w:pPr>
          </w:p>
        </w:tc>
        <w:tc>
          <w:tcPr>
            <w:tcW w:w="4678" w:type="dxa"/>
          </w:tcPr>
          <w:p w14:paraId="73E73C74" w14:textId="77777777" w:rsidR="00D95B91" w:rsidRPr="00393DDC" w:rsidRDefault="00D95B91" w:rsidP="0043558F">
            <w:pPr>
              <w:tabs>
                <w:tab w:val="left" w:pos="-720"/>
                <w:tab w:val="left" w:pos="4536"/>
              </w:tabs>
              <w:suppressAutoHyphens/>
              <w:spacing w:line="240" w:lineRule="auto"/>
              <w:rPr>
                <w:b/>
                <w:bCs/>
                <w:iCs/>
                <w:szCs w:val="22"/>
                <w:lang w:val="pl-PL"/>
              </w:rPr>
            </w:pPr>
            <w:r w:rsidRPr="00393DDC">
              <w:rPr>
                <w:b/>
                <w:bCs/>
                <w:iCs/>
                <w:szCs w:val="22"/>
                <w:lang w:val="pl-PL"/>
              </w:rPr>
              <w:t>Polska</w:t>
            </w:r>
          </w:p>
          <w:p w14:paraId="09072535" w14:textId="77777777" w:rsidR="00D95B91" w:rsidRPr="00393DDC" w:rsidRDefault="00D95B91" w:rsidP="0043558F">
            <w:pPr>
              <w:spacing w:line="240" w:lineRule="auto"/>
              <w:rPr>
                <w:szCs w:val="22"/>
                <w:lang w:val="pl-PL"/>
              </w:rPr>
            </w:pPr>
            <w:r w:rsidRPr="00393DDC">
              <w:rPr>
                <w:szCs w:val="22"/>
                <w:lang w:val="pl-PL"/>
              </w:rPr>
              <w:t>Novartis Poland Sp. z o.o.</w:t>
            </w:r>
          </w:p>
          <w:p w14:paraId="722B077E" w14:textId="77777777" w:rsidR="00D95B91" w:rsidRPr="00393DDC" w:rsidRDefault="00D95B91" w:rsidP="0043558F">
            <w:pPr>
              <w:spacing w:line="240" w:lineRule="auto"/>
              <w:rPr>
                <w:szCs w:val="22"/>
                <w:lang w:val="pl-PL"/>
              </w:rPr>
            </w:pPr>
            <w:r w:rsidRPr="00393DDC">
              <w:rPr>
                <w:szCs w:val="22"/>
                <w:lang w:val="pl-PL"/>
              </w:rPr>
              <w:t>Tel.: +48 22 375 4888</w:t>
            </w:r>
          </w:p>
        </w:tc>
      </w:tr>
      <w:tr w:rsidR="00D95B91" w:rsidRPr="00393DDC" w14:paraId="4B8CA58D" w14:textId="77777777" w:rsidTr="0043558F">
        <w:trPr>
          <w:cantSplit/>
        </w:trPr>
        <w:tc>
          <w:tcPr>
            <w:tcW w:w="4678" w:type="dxa"/>
          </w:tcPr>
          <w:p w14:paraId="4DF61479" w14:textId="77777777" w:rsidR="00D95B91" w:rsidRPr="00393DDC" w:rsidRDefault="00D95B91" w:rsidP="0043558F">
            <w:pPr>
              <w:tabs>
                <w:tab w:val="left" w:pos="-720"/>
                <w:tab w:val="left" w:pos="4536"/>
              </w:tabs>
              <w:suppressAutoHyphens/>
              <w:spacing w:line="240" w:lineRule="auto"/>
              <w:rPr>
                <w:b/>
                <w:szCs w:val="22"/>
                <w:lang w:val="fr-FR"/>
              </w:rPr>
            </w:pPr>
            <w:r w:rsidRPr="00393DDC">
              <w:rPr>
                <w:b/>
                <w:szCs w:val="22"/>
                <w:lang w:val="fr-FR"/>
              </w:rPr>
              <w:t>France</w:t>
            </w:r>
          </w:p>
          <w:p w14:paraId="747C39CD" w14:textId="77777777" w:rsidR="00D95B91" w:rsidRPr="00393DDC" w:rsidRDefault="00D95B91" w:rsidP="0043558F">
            <w:pPr>
              <w:spacing w:line="240" w:lineRule="auto"/>
              <w:rPr>
                <w:szCs w:val="22"/>
                <w:lang w:val="fr-FR"/>
              </w:rPr>
            </w:pPr>
            <w:r w:rsidRPr="00393DDC">
              <w:rPr>
                <w:szCs w:val="22"/>
                <w:lang w:val="fr-FR"/>
              </w:rPr>
              <w:t>Novartis Pharma S.A.S.</w:t>
            </w:r>
          </w:p>
          <w:p w14:paraId="5CC25120" w14:textId="77777777" w:rsidR="00D95B91" w:rsidRPr="00393DDC" w:rsidRDefault="00D95B91" w:rsidP="0043558F">
            <w:pPr>
              <w:spacing w:line="240" w:lineRule="auto"/>
              <w:rPr>
                <w:szCs w:val="22"/>
                <w:lang w:val="fr-FR"/>
              </w:rPr>
            </w:pPr>
            <w:r w:rsidRPr="00393DDC">
              <w:rPr>
                <w:szCs w:val="22"/>
                <w:lang w:val="fr-FR"/>
              </w:rPr>
              <w:t>Tél: +33 1 55 47 66 00</w:t>
            </w:r>
          </w:p>
          <w:p w14:paraId="25AF28F2" w14:textId="77777777" w:rsidR="00D95B91" w:rsidRPr="00393DDC" w:rsidRDefault="00D95B91" w:rsidP="0043558F">
            <w:pPr>
              <w:spacing w:line="240" w:lineRule="auto"/>
              <w:rPr>
                <w:b/>
                <w:szCs w:val="22"/>
                <w:lang w:val="fr-FR"/>
              </w:rPr>
            </w:pPr>
          </w:p>
        </w:tc>
        <w:tc>
          <w:tcPr>
            <w:tcW w:w="4678" w:type="dxa"/>
          </w:tcPr>
          <w:p w14:paraId="4BC28A1B" w14:textId="77777777" w:rsidR="00D95B91" w:rsidRPr="00393DDC" w:rsidRDefault="00D95B91" w:rsidP="0043558F">
            <w:pPr>
              <w:spacing w:line="240" w:lineRule="auto"/>
              <w:rPr>
                <w:b/>
                <w:szCs w:val="22"/>
                <w:lang w:val="es-ES"/>
              </w:rPr>
            </w:pPr>
            <w:r w:rsidRPr="00393DDC">
              <w:rPr>
                <w:b/>
                <w:szCs w:val="22"/>
                <w:lang w:val="es-ES"/>
              </w:rPr>
              <w:t>Portugal</w:t>
            </w:r>
          </w:p>
          <w:p w14:paraId="0138FE83" w14:textId="77777777" w:rsidR="00D95B91" w:rsidRPr="00393DDC" w:rsidRDefault="00D95B91" w:rsidP="0043558F">
            <w:pPr>
              <w:tabs>
                <w:tab w:val="clear" w:pos="567"/>
              </w:tabs>
              <w:spacing w:line="240" w:lineRule="auto"/>
              <w:rPr>
                <w:szCs w:val="22"/>
                <w:lang w:val="es-ES"/>
              </w:rPr>
            </w:pPr>
            <w:r w:rsidRPr="00393DDC">
              <w:rPr>
                <w:szCs w:val="22"/>
                <w:lang w:val="es-ES"/>
              </w:rPr>
              <w:t xml:space="preserve">Novartis </w:t>
            </w:r>
            <w:proofErr w:type="spellStart"/>
            <w:r w:rsidRPr="00393DDC">
              <w:rPr>
                <w:szCs w:val="22"/>
                <w:lang w:val="es-ES"/>
              </w:rPr>
              <w:t>Farma</w:t>
            </w:r>
            <w:proofErr w:type="spellEnd"/>
            <w:r w:rsidRPr="00393DDC">
              <w:rPr>
                <w:szCs w:val="22"/>
                <w:lang w:val="es-ES"/>
              </w:rPr>
              <w:t xml:space="preserve"> </w:t>
            </w:r>
            <w:r w:rsidRPr="00393DDC">
              <w:rPr>
                <w:szCs w:val="22"/>
                <w:lang w:val="es-ES"/>
              </w:rPr>
              <w:noBreakHyphen/>
              <w:t xml:space="preserve"> </w:t>
            </w:r>
            <w:proofErr w:type="spellStart"/>
            <w:r w:rsidRPr="00393DDC">
              <w:rPr>
                <w:szCs w:val="22"/>
                <w:lang w:val="es-ES"/>
              </w:rPr>
              <w:t>Produtos</w:t>
            </w:r>
            <w:proofErr w:type="spellEnd"/>
            <w:r w:rsidRPr="00393DDC">
              <w:rPr>
                <w:szCs w:val="22"/>
                <w:lang w:val="es-ES"/>
              </w:rPr>
              <w:t xml:space="preserve"> </w:t>
            </w:r>
            <w:proofErr w:type="spellStart"/>
            <w:r w:rsidRPr="00393DDC">
              <w:rPr>
                <w:szCs w:val="22"/>
                <w:lang w:val="es-ES"/>
              </w:rPr>
              <w:t>Farmacêuticos</w:t>
            </w:r>
            <w:proofErr w:type="spellEnd"/>
            <w:r w:rsidRPr="00393DDC">
              <w:rPr>
                <w:szCs w:val="22"/>
                <w:lang w:val="es-ES"/>
              </w:rPr>
              <w:t>, S.A.</w:t>
            </w:r>
          </w:p>
          <w:p w14:paraId="02888CC2" w14:textId="77777777" w:rsidR="00D95B91" w:rsidRPr="00393DDC" w:rsidRDefault="00D95B91" w:rsidP="0043558F">
            <w:pPr>
              <w:tabs>
                <w:tab w:val="left" w:pos="-720"/>
              </w:tabs>
              <w:suppressAutoHyphens/>
              <w:spacing w:line="240" w:lineRule="auto"/>
              <w:rPr>
                <w:szCs w:val="22"/>
                <w:lang w:val="pl-PL"/>
              </w:rPr>
            </w:pPr>
            <w:r w:rsidRPr="00393DDC">
              <w:rPr>
                <w:szCs w:val="22"/>
                <w:lang w:val="pl-PL"/>
              </w:rPr>
              <w:t>Tel: +351 21 000 8600</w:t>
            </w:r>
          </w:p>
        </w:tc>
      </w:tr>
      <w:tr w:rsidR="00D95B91" w:rsidRPr="00393DDC" w14:paraId="6A02A53B" w14:textId="77777777" w:rsidTr="0043558F">
        <w:trPr>
          <w:cantSplit/>
        </w:trPr>
        <w:tc>
          <w:tcPr>
            <w:tcW w:w="4678" w:type="dxa"/>
          </w:tcPr>
          <w:p w14:paraId="6DB7E49A" w14:textId="77777777" w:rsidR="00D95B91" w:rsidRPr="00393DDC" w:rsidRDefault="00D95B91" w:rsidP="0043558F">
            <w:pPr>
              <w:spacing w:line="240" w:lineRule="auto"/>
              <w:rPr>
                <w:rFonts w:eastAsia="PMingLiU"/>
                <w:b/>
                <w:lang w:val="de-CH"/>
              </w:rPr>
            </w:pPr>
            <w:r w:rsidRPr="00393DDC">
              <w:rPr>
                <w:rFonts w:eastAsia="PMingLiU"/>
                <w:b/>
                <w:lang w:val="de-CH"/>
              </w:rPr>
              <w:t>Hrvatska</w:t>
            </w:r>
          </w:p>
          <w:p w14:paraId="42C9D963" w14:textId="77777777" w:rsidR="00D95B91" w:rsidRPr="00393DDC" w:rsidRDefault="00D95B91" w:rsidP="0043558F">
            <w:pPr>
              <w:spacing w:line="240" w:lineRule="auto"/>
              <w:rPr>
                <w:lang w:val="de-CH"/>
              </w:rPr>
            </w:pPr>
            <w:r w:rsidRPr="00393DDC">
              <w:rPr>
                <w:lang w:val="de-CH"/>
              </w:rPr>
              <w:t>Novartis Hrvatska d.o.o.</w:t>
            </w:r>
          </w:p>
          <w:p w14:paraId="54A5851A" w14:textId="77777777" w:rsidR="00D95B91" w:rsidRPr="00393DDC" w:rsidRDefault="00D95B91" w:rsidP="0043558F">
            <w:pPr>
              <w:spacing w:line="240" w:lineRule="auto"/>
              <w:rPr>
                <w:lang w:val="pl-PL"/>
              </w:rPr>
            </w:pPr>
            <w:r w:rsidRPr="00393DDC">
              <w:rPr>
                <w:lang w:val="pl-PL"/>
              </w:rPr>
              <w:t>Tel. +385 1 6274 220</w:t>
            </w:r>
          </w:p>
          <w:p w14:paraId="6CF023FD" w14:textId="77777777" w:rsidR="00D95B91" w:rsidRPr="00393DDC" w:rsidRDefault="00D95B91" w:rsidP="0043558F">
            <w:pPr>
              <w:tabs>
                <w:tab w:val="left" w:pos="-720"/>
                <w:tab w:val="left" w:pos="4536"/>
              </w:tabs>
              <w:suppressAutoHyphens/>
              <w:spacing w:line="240" w:lineRule="auto"/>
              <w:rPr>
                <w:b/>
                <w:szCs w:val="22"/>
                <w:lang w:val="pl-PL"/>
              </w:rPr>
            </w:pPr>
          </w:p>
        </w:tc>
        <w:tc>
          <w:tcPr>
            <w:tcW w:w="4678" w:type="dxa"/>
          </w:tcPr>
          <w:p w14:paraId="53A1902E" w14:textId="77777777" w:rsidR="00D95B91" w:rsidRPr="00393DDC" w:rsidRDefault="00D95B91" w:rsidP="0043558F">
            <w:pPr>
              <w:autoSpaceDE w:val="0"/>
              <w:autoSpaceDN w:val="0"/>
              <w:adjustRightInd w:val="0"/>
              <w:spacing w:line="240" w:lineRule="auto"/>
              <w:rPr>
                <w:b/>
                <w:bCs/>
                <w:szCs w:val="22"/>
                <w:lang w:val="fr-CH"/>
              </w:rPr>
            </w:pPr>
            <w:proofErr w:type="spellStart"/>
            <w:r w:rsidRPr="00393DDC">
              <w:rPr>
                <w:b/>
                <w:bCs/>
                <w:szCs w:val="22"/>
                <w:lang w:val="fr-CH"/>
              </w:rPr>
              <w:t>România</w:t>
            </w:r>
            <w:proofErr w:type="spellEnd"/>
          </w:p>
          <w:p w14:paraId="78250482" w14:textId="77777777" w:rsidR="00D95B91" w:rsidRPr="00393DDC" w:rsidRDefault="00D95B91" w:rsidP="0043558F">
            <w:pPr>
              <w:autoSpaceDE w:val="0"/>
              <w:autoSpaceDN w:val="0"/>
              <w:adjustRightInd w:val="0"/>
              <w:spacing w:line="240" w:lineRule="auto"/>
              <w:rPr>
                <w:szCs w:val="22"/>
                <w:lang w:val="fr-CH"/>
              </w:rPr>
            </w:pPr>
            <w:r w:rsidRPr="00393DDC">
              <w:rPr>
                <w:szCs w:val="22"/>
                <w:lang w:val="fr-CH"/>
              </w:rPr>
              <w:t>Novartis Pharma Services Romania SRL</w:t>
            </w:r>
          </w:p>
          <w:p w14:paraId="3F2ADA39" w14:textId="77777777" w:rsidR="00D95B91" w:rsidRPr="00393DDC" w:rsidRDefault="00D95B91" w:rsidP="0043558F">
            <w:pPr>
              <w:tabs>
                <w:tab w:val="left" w:pos="-720"/>
              </w:tabs>
              <w:suppressAutoHyphens/>
              <w:spacing w:line="240" w:lineRule="auto"/>
              <w:rPr>
                <w:szCs w:val="22"/>
                <w:lang w:val="pl-PL"/>
              </w:rPr>
            </w:pPr>
            <w:r w:rsidRPr="00393DDC">
              <w:rPr>
                <w:szCs w:val="22"/>
                <w:lang w:val="pl-PL"/>
              </w:rPr>
              <w:t>Tel: +40 21 31299 01</w:t>
            </w:r>
          </w:p>
        </w:tc>
      </w:tr>
      <w:tr w:rsidR="00D95B91" w:rsidRPr="00393DDC" w14:paraId="35B86CB6" w14:textId="77777777" w:rsidTr="0043558F">
        <w:trPr>
          <w:cantSplit/>
        </w:trPr>
        <w:tc>
          <w:tcPr>
            <w:tcW w:w="4678" w:type="dxa"/>
          </w:tcPr>
          <w:p w14:paraId="0289B130" w14:textId="77777777" w:rsidR="00D95B91" w:rsidRPr="00393DDC" w:rsidRDefault="00D95B91" w:rsidP="0043558F">
            <w:pPr>
              <w:spacing w:line="240" w:lineRule="auto"/>
              <w:rPr>
                <w:b/>
                <w:szCs w:val="22"/>
                <w:lang w:val="en-US"/>
              </w:rPr>
            </w:pPr>
            <w:smartTag w:uri="urn:schemas-microsoft-com:office:smarttags" w:element="PersonName">
              <w:smartTag w:uri="urn:schemas-microsoft-com:office:smarttags" w:element="place">
                <w:smartTag w:uri="urn:schemas-microsoft-com:office:smarttags" w:element="country-region">
                  <w:r w:rsidRPr="00393DDC">
                    <w:rPr>
                      <w:b/>
                      <w:szCs w:val="22"/>
                      <w:lang w:val="en-US"/>
                    </w:rPr>
                    <w:t>Ireland</w:t>
                  </w:r>
                </w:smartTag>
              </w:smartTag>
            </w:smartTag>
          </w:p>
          <w:p w14:paraId="775F2F5D" w14:textId="77777777" w:rsidR="00D95B91" w:rsidRPr="00393DDC" w:rsidRDefault="00D95B91" w:rsidP="0043558F">
            <w:pPr>
              <w:spacing w:line="240" w:lineRule="auto"/>
              <w:rPr>
                <w:szCs w:val="22"/>
                <w:lang w:val="en-US"/>
              </w:rPr>
            </w:pPr>
            <w:r w:rsidRPr="00393DDC">
              <w:rPr>
                <w:szCs w:val="22"/>
                <w:lang w:val="en-US"/>
              </w:rPr>
              <w:t>Novartis Ireland Limited</w:t>
            </w:r>
          </w:p>
          <w:p w14:paraId="19A8F415" w14:textId="77777777" w:rsidR="00D95B91" w:rsidRPr="00393DDC" w:rsidRDefault="00D95B91" w:rsidP="0043558F">
            <w:pPr>
              <w:spacing w:line="240" w:lineRule="auto"/>
              <w:rPr>
                <w:szCs w:val="22"/>
                <w:lang w:val="en-US"/>
              </w:rPr>
            </w:pPr>
            <w:r w:rsidRPr="00393DDC">
              <w:rPr>
                <w:szCs w:val="22"/>
                <w:lang w:val="en-US"/>
              </w:rPr>
              <w:t>Tel: +353 1 260 12 55</w:t>
            </w:r>
          </w:p>
          <w:p w14:paraId="01A88666" w14:textId="77777777" w:rsidR="00D95B91" w:rsidRPr="00393DDC" w:rsidRDefault="00D95B91" w:rsidP="0043558F">
            <w:pPr>
              <w:spacing w:line="240" w:lineRule="auto"/>
              <w:rPr>
                <w:b/>
                <w:szCs w:val="22"/>
                <w:lang w:val="en-US"/>
              </w:rPr>
            </w:pPr>
          </w:p>
        </w:tc>
        <w:tc>
          <w:tcPr>
            <w:tcW w:w="4678" w:type="dxa"/>
          </w:tcPr>
          <w:p w14:paraId="3938B672" w14:textId="77777777" w:rsidR="00D95B91" w:rsidRPr="00393DDC" w:rsidRDefault="00D95B91" w:rsidP="0043558F">
            <w:pPr>
              <w:spacing w:line="240" w:lineRule="auto"/>
              <w:rPr>
                <w:b/>
                <w:szCs w:val="22"/>
                <w:lang w:val="fr-CH"/>
              </w:rPr>
            </w:pPr>
            <w:r w:rsidRPr="00393DDC">
              <w:rPr>
                <w:b/>
                <w:szCs w:val="22"/>
                <w:lang w:val="fr-CH"/>
              </w:rPr>
              <w:t>Slovenija</w:t>
            </w:r>
          </w:p>
          <w:p w14:paraId="4FBC0084" w14:textId="77777777" w:rsidR="00D95B91" w:rsidRPr="00393DDC" w:rsidRDefault="00D95B91" w:rsidP="0043558F">
            <w:pPr>
              <w:spacing w:line="240" w:lineRule="auto"/>
              <w:rPr>
                <w:szCs w:val="22"/>
                <w:lang w:val="fr-CH"/>
              </w:rPr>
            </w:pPr>
            <w:r w:rsidRPr="00393DDC">
              <w:rPr>
                <w:szCs w:val="22"/>
                <w:lang w:val="fr-CH"/>
              </w:rPr>
              <w:t>Novartis Pharma Services Inc.</w:t>
            </w:r>
          </w:p>
          <w:p w14:paraId="7A6CA9BB" w14:textId="77777777" w:rsidR="00D95B91" w:rsidRPr="00393DDC" w:rsidRDefault="00D95B91" w:rsidP="0043558F">
            <w:pPr>
              <w:spacing w:line="240" w:lineRule="auto"/>
              <w:rPr>
                <w:szCs w:val="22"/>
                <w:lang w:val="pl-PL"/>
              </w:rPr>
            </w:pPr>
            <w:r w:rsidRPr="00393DDC">
              <w:rPr>
                <w:szCs w:val="22"/>
                <w:lang w:val="pl-PL"/>
              </w:rPr>
              <w:t>Tel: +386 1 300 75 50</w:t>
            </w:r>
          </w:p>
        </w:tc>
      </w:tr>
      <w:tr w:rsidR="00D95B91" w:rsidRPr="00393DDC" w14:paraId="13060344" w14:textId="77777777" w:rsidTr="0043558F">
        <w:trPr>
          <w:cantSplit/>
        </w:trPr>
        <w:tc>
          <w:tcPr>
            <w:tcW w:w="4678" w:type="dxa"/>
          </w:tcPr>
          <w:p w14:paraId="7F2F4CAB" w14:textId="77777777" w:rsidR="00D95B91" w:rsidRPr="00393DDC" w:rsidRDefault="00D95B91" w:rsidP="0043558F">
            <w:pPr>
              <w:spacing w:line="240" w:lineRule="auto"/>
              <w:rPr>
                <w:b/>
                <w:szCs w:val="22"/>
                <w:lang w:val="pl-PL"/>
              </w:rPr>
            </w:pPr>
            <w:r w:rsidRPr="00393DDC">
              <w:rPr>
                <w:b/>
                <w:szCs w:val="22"/>
                <w:lang w:val="pl-PL"/>
              </w:rPr>
              <w:t>Ísland</w:t>
            </w:r>
          </w:p>
          <w:p w14:paraId="549D320F" w14:textId="77777777" w:rsidR="00D95B91" w:rsidRPr="00393DDC" w:rsidRDefault="00D95B91" w:rsidP="0043558F">
            <w:pPr>
              <w:spacing w:line="240" w:lineRule="auto"/>
              <w:rPr>
                <w:szCs w:val="22"/>
                <w:lang w:val="pl-PL"/>
              </w:rPr>
            </w:pPr>
            <w:r w:rsidRPr="00393DDC">
              <w:rPr>
                <w:szCs w:val="22"/>
                <w:lang w:val="pl-PL"/>
              </w:rPr>
              <w:t>Vistor hf.</w:t>
            </w:r>
          </w:p>
          <w:p w14:paraId="2D963FB1" w14:textId="77777777" w:rsidR="00D95B91" w:rsidRPr="00393DDC" w:rsidRDefault="00D95B91" w:rsidP="0043558F">
            <w:pPr>
              <w:tabs>
                <w:tab w:val="left" w:pos="-720"/>
              </w:tabs>
              <w:suppressAutoHyphens/>
              <w:spacing w:line="240" w:lineRule="auto"/>
              <w:rPr>
                <w:szCs w:val="22"/>
                <w:lang w:val="pl-PL"/>
              </w:rPr>
            </w:pPr>
            <w:r w:rsidRPr="00393DDC">
              <w:rPr>
                <w:szCs w:val="22"/>
                <w:lang w:val="pl-PL"/>
              </w:rPr>
              <w:t>Sími: +354 535 7000</w:t>
            </w:r>
          </w:p>
          <w:p w14:paraId="781645C2" w14:textId="77777777" w:rsidR="00D95B91" w:rsidRPr="00393DDC" w:rsidRDefault="00D95B91" w:rsidP="0043558F">
            <w:pPr>
              <w:spacing w:line="240" w:lineRule="auto"/>
              <w:rPr>
                <w:szCs w:val="22"/>
                <w:lang w:val="pl-PL"/>
              </w:rPr>
            </w:pPr>
          </w:p>
        </w:tc>
        <w:tc>
          <w:tcPr>
            <w:tcW w:w="4678" w:type="dxa"/>
          </w:tcPr>
          <w:p w14:paraId="097F293A" w14:textId="77777777" w:rsidR="00D95B91" w:rsidRPr="00393DDC" w:rsidRDefault="00D95B91" w:rsidP="0043558F">
            <w:pPr>
              <w:tabs>
                <w:tab w:val="left" w:pos="-720"/>
              </w:tabs>
              <w:suppressAutoHyphens/>
              <w:spacing w:line="240" w:lineRule="auto"/>
              <w:rPr>
                <w:b/>
                <w:szCs w:val="22"/>
                <w:lang w:val="it-IT"/>
              </w:rPr>
            </w:pPr>
            <w:r w:rsidRPr="00393DDC">
              <w:rPr>
                <w:b/>
                <w:szCs w:val="22"/>
                <w:lang w:val="it-IT"/>
              </w:rPr>
              <w:t>Slovenská republika</w:t>
            </w:r>
          </w:p>
          <w:p w14:paraId="6E5D5263" w14:textId="77777777" w:rsidR="00D95B91" w:rsidRPr="00393DDC" w:rsidRDefault="00D95B91" w:rsidP="0043558F">
            <w:pPr>
              <w:spacing w:line="240" w:lineRule="auto"/>
              <w:rPr>
                <w:szCs w:val="22"/>
                <w:lang w:val="it-IT"/>
              </w:rPr>
            </w:pPr>
            <w:r w:rsidRPr="00393DDC">
              <w:rPr>
                <w:szCs w:val="22"/>
                <w:lang w:val="it-IT"/>
              </w:rPr>
              <w:t>Novartis Slovakia s.r.o.</w:t>
            </w:r>
          </w:p>
          <w:p w14:paraId="0D2E8246" w14:textId="77777777" w:rsidR="00D95B91" w:rsidRPr="00393DDC" w:rsidRDefault="00D95B91" w:rsidP="0043558F">
            <w:pPr>
              <w:spacing w:line="240" w:lineRule="auto"/>
              <w:rPr>
                <w:szCs w:val="22"/>
                <w:lang w:val="pl-PL"/>
              </w:rPr>
            </w:pPr>
            <w:r w:rsidRPr="00393DDC">
              <w:rPr>
                <w:szCs w:val="22"/>
                <w:lang w:val="pl-PL"/>
              </w:rPr>
              <w:t>Tel: +421 2 5542 5439</w:t>
            </w:r>
          </w:p>
          <w:p w14:paraId="4C4876E5" w14:textId="77777777" w:rsidR="00D95B91" w:rsidRPr="00393DDC" w:rsidRDefault="00D95B91" w:rsidP="0043558F">
            <w:pPr>
              <w:tabs>
                <w:tab w:val="left" w:pos="-720"/>
              </w:tabs>
              <w:suppressAutoHyphens/>
              <w:spacing w:line="240" w:lineRule="auto"/>
              <w:rPr>
                <w:szCs w:val="22"/>
                <w:lang w:val="pl-PL"/>
              </w:rPr>
            </w:pPr>
          </w:p>
        </w:tc>
      </w:tr>
      <w:tr w:rsidR="00D95B91" w:rsidRPr="00393DDC" w14:paraId="2779BF2D" w14:textId="77777777" w:rsidTr="0043558F">
        <w:trPr>
          <w:cantSplit/>
        </w:trPr>
        <w:tc>
          <w:tcPr>
            <w:tcW w:w="4678" w:type="dxa"/>
          </w:tcPr>
          <w:p w14:paraId="68B7F389" w14:textId="77777777" w:rsidR="00D95B91" w:rsidRPr="00393DDC" w:rsidRDefault="00D95B91" w:rsidP="0043558F">
            <w:pPr>
              <w:spacing w:line="240" w:lineRule="auto"/>
              <w:rPr>
                <w:b/>
                <w:szCs w:val="22"/>
                <w:lang w:val="es-ES"/>
              </w:rPr>
            </w:pPr>
            <w:r w:rsidRPr="00393DDC">
              <w:rPr>
                <w:b/>
                <w:szCs w:val="22"/>
                <w:lang w:val="es-ES"/>
              </w:rPr>
              <w:t>Italia</w:t>
            </w:r>
          </w:p>
          <w:p w14:paraId="7406B292" w14:textId="77777777" w:rsidR="00D95B91" w:rsidRPr="00393DDC" w:rsidRDefault="00D95B91" w:rsidP="0043558F">
            <w:pPr>
              <w:spacing w:line="240" w:lineRule="auto"/>
              <w:rPr>
                <w:szCs w:val="22"/>
                <w:lang w:val="es-ES"/>
              </w:rPr>
            </w:pPr>
            <w:r w:rsidRPr="00393DDC">
              <w:rPr>
                <w:szCs w:val="22"/>
                <w:lang w:val="es-ES"/>
              </w:rPr>
              <w:t xml:space="preserve">Novartis </w:t>
            </w:r>
            <w:proofErr w:type="spellStart"/>
            <w:r w:rsidRPr="00393DDC">
              <w:rPr>
                <w:szCs w:val="22"/>
                <w:lang w:val="es-ES"/>
              </w:rPr>
              <w:t>Farma</w:t>
            </w:r>
            <w:proofErr w:type="spellEnd"/>
            <w:r w:rsidRPr="00393DDC">
              <w:rPr>
                <w:szCs w:val="22"/>
                <w:lang w:val="es-ES"/>
              </w:rPr>
              <w:t xml:space="preserve"> </w:t>
            </w:r>
            <w:proofErr w:type="spellStart"/>
            <w:r w:rsidRPr="00393DDC">
              <w:rPr>
                <w:szCs w:val="22"/>
                <w:lang w:val="es-ES"/>
              </w:rPr>
              <w:t>S.p.A</w:t>
            </w:r>
            <w:proofErr w:type="spellEnd"/>
            <w:r w:rsidRPr="00393DDC">
              <w:rPr>
                <w:szCs w:val="22"/>
                <w:lang w:val="es-ES"/>
              </w:rPr>
              <w:t>.</w:t>
            </w:r>
          </w:p>
          <w:p w14:paraId="3FFD8925" w14:textId="77777777" w:rsidR="00D95B91" w:rsidRPr="00393DDC" w:rsidRDefault="00D95B91" w:rsidP="0043558F">
            <w:pPr>
              <w:spacing w:line="240" w:lineRule="auto"/>
              <w:rPr>
                <w:b/>
                <w:szCs w:val="22"/>
                <w:lang w:val="pl-PL"/>
              </w:rPr>
            </w:pPr>
            <w:r w:rsidRPr="00393DDC">
              <w:rPr>
                <w:szCs w:val="22"/>
                <w:lang w:val="pl-PL"/>
              </w:rPr>
              <w:t>Tel: +39 02 96 54 1</w:t>
            </w:r>
          </w:p>
        </w:tc>
        <w:tc>
          <w:tcPr>
            <w:tcW w:w="4678" w:type="dxa"/>
          </w:tcPr>
          <w:p w14:paraId="7C831EE3" w14:textId="77777777" w:rsidR="00D95B91" w:rsidRPr="00393DDC" w:rsidRDefault="00D95B91" w:rsidP="0043558F">
            <w:pPr>
              <w:tabs>
                <w:tab w:val="left" w:pos="-720"/>
                <w:tab w:val="left" w:pos="4536"/>
              </w:tabs>
              <w:suppressAutoHyphens/>
              <w:spacing w:line="240" w:lineRule="auto"/>
              <w:rPr>
                <w:b/>
                <w:szCs w:val="22"/>
                <w:lang w:val="de-CH"/>
              </w:rPr>
            </w:pPr>
            <w:r w:rsidRPr="00393DDC">
              <w:rPr>
                <w:b/>
                <w:szCs w:val="22"/>
                <w:lang w:val="de-CH"/>
              </w:rPr>
              <w:t>Suomi/Finland</w:t>
            </w:r>
          </w:p>
          <w:p w14:paraId="4D44F17C" w14:textId="77777777" w:rsidR="00D95B91" w:rsidRPr="00393DDC" w:rsidRDefault="00D95B91" w:rsidP="0043558F">
            <w:pPr>
              <w:spacing w:line="240" w:lineRule="auto"/>
              <w:rPr>
                <w:szCs w:val="22"/>
                <w:lang w:val="de-CH"/>
              </w:rPr>
            </w:pPr>
            <w:r w:rsidRPr="00393DDC">
              <w:rPr>
                <w:szCs w:val="22"/>
                <w:lang w:val="de-CH"/>
              </w:rPr>
              <w:t>Novartis Finland Oy</w:t>
            </w:r>
          </w:p>
          <w:p w14:paraId="68F1082C" w14:textId="77777777" w:rsidR="00D95B91" w:rsidRPr="00393DDC" w:rsidRDefault="00D95B91" w:rsidP="0043558F">
            <w:pPr>
              <w:spacing w:line="240" w:lineRule="auto"/>
              <w:rPr>
                <w:szCs w:val="22"/>
                <w:lang w:val="de-CH"/>
              </w:rPr>
            </w:pPr>
            <w:r w:rsidRPr="00393DDC">
              <w:rPr>
                <w:szCs w:val="22"/>
                <w:lang w:val="de-CH"/>
              </w:rPr>
              <w:t xml:space="preserve">Puh/Tel: +358 </w:t>
            </w:r>
            <w:r w:rsidRPr="00393DDC">
              <w:rPr>
                <w:szCs w:val="22"/>
                <w:lang w:val="de-CH" w:bidi="he-IL"/>
              </w:rPr>
              <w:t>(0)10 6133 200</w:t>
            </w:r>
          </w:p>
          <w:p w14:paraId="01D36FEE" w14:textId="77777777" w:rsidR="00D95B91" w:rsidRPr="00393DDC" w:rsidRDefault="00D95B91" w:rsidP="0043558F">
            <w:pPr>
              <w:tabs>
                <w:tab w:val="left" w:pos="-720"/>
              </w:tabs>
              <w:suppressAutoHyphens/>
              <w:spacing w:line="240" w:lineRule="auto"/>
              <w:rPr>
                <w:szCs w:val="22"/>
                <w:lang w:val="de-CH"/>
              </w:rPr>
            </w:pPr>
          </w:p>
        </w:tc>
      </w:tr>
      <w:tr w:rsidR="00D95B91" w:rsidRPr="00393DDC" w14:paraId="14D65B96" w14:textId="77777777" w:rsidTr="0043558F">
        <w:trPr>
          <w:cantSplit/>
        </w:trPr>
        <w:tc>
          <w:tcPr>
            <w:tcW w:w="4678" w:type="dxa"/>
          </w:tcPr>
          <w:p w14:paraId="04A7E04B" w14:textId="77777777" w:rsidR="00D95B91" w:rsidRPr="00393DDC" w:rsidRDefault="00D95B91" w:rsidP="0043558F">
            <w:pPr>
              <w:spacing w:line="240" w:lineRule="auto"/>
              <w:rPr>
                <w:b/>
                <w:szCs w:val="22"/>
                <w:lang w:val="fr-FR"/>
              </w:rPr>
            </w:pPr>
            <w:r w:rsidRPr="00393DDC">
              <w:rPr>
                <w:b/>
                <w:szCs w:val="22"/>
                <w:lang w:val="pl-PL"/>
              </w:rPr>
              <w:t>Κύπρος</w:t>
            </w:r>
          </w:p>
          <w:p w14:paraId="3754578B" w14:textId="77777777" w:rsidR="00D95B91" w:rsidRPr="00393DDC" w:rsidRDefault="00D95B91" w:rsidP="0043558F">
            <w:pPr>
              <w:spacing w:line="240" w:lineRule="auto"/>
              <w:rPr>
                <w:szCs w:val="22"/>
                <w:lang w:val="fr-FR"/>
              </w:rPr>
            </w:pPr>
            <w:r w:rsidRPr="00393DDC">
              <w:rPr>
                <w:lang w:val="fr-FR"/>
              </w:rPr>
              <w:t>Novartis Pharma Services Inc.</w:t>
            </w:r>
          </w:p>
          <w:p w14:paraId="39AF2F1C" w14:textId="77777777" w:rsidR="00D95B91" w:rsidRPr="00393DDC" w:rsidRDefault="00D95B91" w:rsidP="0043558F">
            <w:pPr>
              <w:tabs>
                <w:tab w:val="left" w:pos="-720"/>
              </w:tabs>
              <w:suppressAutoHyphens/>
              <w:spacing w:line="240" w:lineRule="auto"/>
              <w:rPr>
                <w:szCs w:val="22"/>
                <w:lang w:val="pl-PL"/>
              </w:rPr>
            </w:pPr>
            <w:r w:rsidRPr="00393DDC">
              <w:rPr>
                <w:szCs w:val="22"/>
                <w:lang w:val="pl-PL"/>
              </w:rPr>
              <w:t>Τηλ: +357 22 690 690</w:t>
            </w:r>
          </w:p>
          <w:p w14:paraId="10AF272E" w14:textId="77777777" w:rsidR="00D95B91" w:rsidRPr="00393DDC" w:rsidRDefault="00D95B91" w:rsidP="0043558F">
            <w:pPr>
              <w:spacing w:line="240" w:lineRule="auto"/>
              <w:rPr>
                <w:b/>
                <w:szCs w:val="22"/>
                <w:lang w:val="pl-PL"/>
              </w:rPr>
            </w:pPr>
          </w:p>
        </w:tc>
        <w:tc>
          <w:tcPr>
            <w:tcW w:w="4678" w:type="dxa"/>
          </w:tcPr>
          <w:p w14:paraId="2A7ED9AB" w14:textId="77777777" w:rsidR="00D95B91" w:rsidRPr="00393DDC" w:rsidRDefault="00D95B91" w:rsidP="0043558F">
            <w:pPr>
              <w:tabs>
                <w:tab w:val="left" w:pos="-720"/>
                <w:tab w:val="left" w:pos="4536"/>
              </w:tabs>
              <w:suppressAutoHyphens/>
              <w:spacing w:line="240" w:lineRule="auto"/>
              <w:rPr>
                <w:b/>
                <w:szCs w:val="22"/>
                <w:lang w:val="de-DE"/>
              </w:rPr>
            </w:pPr>
            <w:r w:rsidRPr="00393DDC">
              <w:rPr>
                <w:b/>
                <w:szCs w:val="22"/>
                <w:lang w:val="de-DE"/>
              </w:rPr>
              <w:t>Sverige</w:t>
            </w:r>
          </w:p>
          <w:p w14:paraId="5F71334F" w14:textId="77777777" w:rsidR="00D95B91" w:rsidRPr="00393DDC" w:rsidRDefault="00D95B91" w:rsidP="0043558F">
            <w:pPr>
              <w:spacing w:line="240" w:lineRule="auto"/>
              <w:rPr>
                <w:szCs w:val="22"/>
                <w:lang w:val="de-DE"/>
              </w:rPr>
            </w:pPr>
            <w:r w:rsidRPr="00393DDC">
              <w:rPr>
                <w:szCs w:val="22"/>
                <w:lang w:val="de-DE"/>
              </w:rPr>
              <w:t>Novartis Sverige AB</w:t>
            </w:r>
          </w:p>
          <w:p w14:paraId="14CA54C3" w14:textId="77777777" w:rsidR="00D95B91" w:rsidRPr="00393DDC" w:rsidRDefault="00D95B91" w:rsidP="0043558F">
            <w:pPr>
              <w:spacing w:line="240" w:lineRule="auto"/>
              <w:rPr>
                <w:szCs w:val="22"/>
                <w:lang w:val="de-DE"/>
              </w:rPr>
            </w:pPr>
            <w:r w:rsidRPr="00393DDC">
              <w:rPr>
                <w:szCs w:val="22"/>
                <w:lang w:val="de-DE"/>
              </w:rPr>
              <w:t>Tel: +46 8 732 32 00</w:t>
            </w:r>
          </w:p>
          <w:p w14:paraId="3122885E" w14:textId="77777777" w:rsidR="00D95B91" w:rsidRPr="00393DDC" w:rsidRDefault="00D95B91" w:rsidP="0043558F">
            <w:pPr>
              <w:tabs>
                <w:tab w:val="left" w:pos="-720"/>
                <w:tab w:val="left" w:pos="4536"/>
              </w:tabs>
              <w:suppressAutoHyphens/>
              <w:spacing w:line="240" w:lineRule="auto"/>
              <w:rPr>
                <w:szCs w:val="22"/>
                <w:lang w:val="de-DE"/>
              </w:rPr>
            </w:pPr>
          </w:p>
        </w:tc>
      </w:tr>
      <w:tr w:rsidR="00D95B91" w:rsidRPr="00393DDC" w14:paraId="6DEF9A2F" w14:textId="77777777" w:rsidTr="0043558F">
        <w:trPr>
          <w:cantSplit/>
        </w:trPr>
        <w:tc>
          <w:tcPr>
            <w:tcW w:w="4678" w:type="dxa"/>
          </w:tcPr>
          <w:p w14:paraId="7E84505F" w14:textId="77777777" w:rsidR="00D95B91" w:rsidRPr="00393DDC" w:rsidRDefault="00D95B91" w:rsidP="0043558F">
            <w:pPr>
              <w:spacing w:line="240" w:lineRule="auto"/>
              <w:rPr>
                <w:b/>
                <w:szCs w:val="22"/>
                <w:lang w:val="es-ES"/>
              </w:rPr>
            </w:pPr>
            <w:proofErr w:type="spellStart"/>
            <w:r w:rsidRPr="00393DDC">
              <w:rPr>
                <w:b/>
                <w:szCs w:val="22"/>
                <w:lang w:val="es-ES"/>
              </w:rPr>
              <w:t>Latvija</w:t>
            </w:r>
            <w:proofErr w:type="spellEnd"/>
          </w:p>
          <w:p w14:paraId="350C4645" w14:textId="77777777" w:rsidR="00D95B91" w:rsidRPr="00393DDC" w:rsidRDefault="00D95B91" w:rsidP="0043558F">
            <w:pPr>
              <w:spacing w:line="240" w:lineRule="auto"/>
              <w:rPr>
                <w:szCs w:val="22"/>
                <w:lang w:val="es-ES"/>
              </w:rPr>
            </w:pPr>
            <w:r w:rsidRPr="00393DDC">
              <w:rPr>
                <w:szCs w:val="22"/>
                <w:lang w:val="it-IT"/>
              </w:rPr>
              <w:t>SIA Novartis Baltics</w:t>
            </w:r>
          </w:p>
          <w:p w14:paraId="32F0A55A" w14:textId="77777777" w:rsidR="00D95B91" w:rsidRPr="00393DDC" w:rsidRDefault="00D95B91" w:rsidP="0043558F">
            <w:pPr>
              <w:tabs>
                <w:tab w:val="left" w:pos="-720"/>
              </w:tabs>
              <w:suppressAutoHyphens/>
              <w:spacing w:line="240" w:lineRule="auto"/>
              <w:rPr>
                <w:szCs w:val="22"/>
                <w:lang w:val="es-ES"/>
              </w:rPr>
            </w:pPr>
            <w:r w:rsidRPr="00393DDC">
              <w:rPr>
                <w:szCs w:val="22"/>
                <w:lang w:val="es-ES"/>
              </w:rPr>
              <w:t>Tel: +371 67 887 070</w:t>
            </w:r>
          </w:p>
          <w:p w14:paraId="550430D5" w14:textId="77777777" w:rsidR="00D95B91" w:rsidRPr="00393DDC" w:rsidRDefault="00D95B91" w:rsidP="0043558F">
            <w:pPr>
              <w:tabs>
                <w:tab w:val="left" w:pos="-720"/>
              </w:tabs>
              <w:suppressAutoHyphens/>
              <w:spacing w:line="240" w:lineRule="auto"/>
              <w:rPr>
                <w:szCs w:val="22"/>
                <w:lang w:val="es-ES"/>
              </w:rPr>
            </w:pPr>
          </w:p>
        </w:tc>
        <w:tc>
          <w:tcPr>
            <w:tcW w:w="4678" w:type="dxa"/>
          </w:tcPr>
          <w:p w14:paraId="76DBEBBD" w14:textId="77777777" w:rsidR="00D95B91" w:rsidRPr="00393DDC" w:rsidRDefault="00D95B91" w:rsidP="00207F2D">
            <w:pPr>
              <w:spacing w:line="240" w:lineRule="auto"/>
              <w:rPr>
                <w:szCs w:val="22"/>
              </w:rPr>
            </w:pPr>
          </w:p>
        </w:tc>
      </w:tr>
    </w:tbl>
    <w:p w14:paraId="1BFAE5E7" w14:textId="77777777" w:rsidR="00D95B91" w:rsidRPr="00393DDC" w:rsidRDefault="00D95B91" w:rsidP="00D95B91">
      <w:pPr>
        <w:numPr>
          <w:ilvl w:val="12"/>
          <w:numId w:val="0"/>
        </w:numPr>
        <w:tabs>
          <w:tab w:val="clear" w:pos="567"/>
        </w:tabs>
        <w:spacing w:line="240" w:lineRule="auto"/>
        <w:ind w:right="-2"/>
        <w:rPr>
          <w:szCs w:val="22"/>
        </w:rPr>
      </w:pPr>
    </w:p>
    <w:p w14:paraId="035286E5" w14:textId="77777777" w:rsidR="00D95B91" w:rsidRPr="00393DDC" w:rsidRDefault="00D95B91" w:rsidP="00D95B91">
      <w:pPr>
        <w:numPr>
          <w:ilvl w:val="12"/>
          <w:numId w:val="0"/>
        </w:numPr>
        <w:tabs>
          <w:tab w:val="clear" w:pos="567"/>
        </w:tabs>
        <w:spacing w:line="240" w:lineRule="auto"/>
        <w:ind w:right="-2"/>
        <w:rPr>
          <w:szCs w:val="22"/>
        </w:rPr>
      </w:pPr>
    </w:p>
    <w:p w14:paraId="100DA69B" w14:textId="77777777" w:rsidR="00D95B91" w:rsidRPr="00393DDC" w:rsidRDefault="00D95B91" w:rsidP="00D95B91">
      <w:pPr>
        <w:numPr>
          <w:ilvl w:val="12"/>
          <w:numId w:val="0"/>
        </w:numPr>
        <w:tabs>
          <w:tab w:val="clear" w:pos="567"/>
        </w:tabs>
        <w:spacing w:line="240" w:lineRule="auto"/>
        <w:ind w:right="-2"/>
        <w:rPr>
          <w:szCs w:val="22"/>
          <w:lang w:val="pl-PL"/>
        </w:rPr>
      </w:pPr>
      <w:r w:rsidRPr="00393DDC">
        <w:rPr>
          <w:b/>
          <w:szCs w:val="22"/>
          <w:lang w:val="pl-PL"/>
        </w:rPr>
        <w:t>Data ostatniej aktualizacji ulotki:</w:t>
      </w:r>
    </w:p>
    <w:p w14:paraId="76BD509D" w14:textId="77777777" w:rsidR="00D95B91" w:rsidRPr="00393DDC" w:rsidRDefault="00D95B91" w:rsidP="00D95B91">
      <w:pPr>
        <w:numPr>
          <w:ilvl w:val="12"/>
          <w:numId w:val="0"/>
        </w:numPr>
        <w:spacing w:line="240" w:lineRule="auto"/>
        <w:ind w:right="-2"/>
        <w:rPr>
          <w:iCs/>
          <w:szCs w:val="22"/>
          <w:lang w:val="pl-PL"/>
        </w:rPr>
      </w:pPr>
    </w:p>
    <w:p w14:paraId="57CA92BE" w14:textId="77777777" w:rsidR="00D95B91" w:rsidRPr="00393DDC" w:rsidRDefault="00D95B91" w:rsidP="00D95B91">
      <w:pPr>
        <w:keepNext/>
        <w:numPr>
          <w:ilvl w:val="12"/>
          <w:numId w:val="0"/>
        </w:numPr>
        <w:tabs>
          <w:tab w:val="clear" w:pos="567"/>
        </w:tabs>
        <w:spacing w:line="240" w:lineRule="auto"/>
        <w:rPr>
          <w:b/>
          <w:lang w:val="pl-PL"/>
        </w:rPr>
      </w:pPr>
      <w:r w:rsidRPr="00393DDC">
        <w:rPr>
          <w:b/>
          <w:lang w:val="pl-PL"/>
        </w:rPr>
        <w:t>Inne źródła informacji</w:t>
      </w:r>
    </w:p>
    <w:p w14:paraId="116C58AB" w14:textId="2F6A520F" w:rsidR="00D95B91" w:rsidRPr="00393DDC" w:rsidRDefault="00D95B91" w:rsidP="00D95B91">
      <w:pPr>
        <w:numPr>
          <w:ilvl w:val="12"/>
          <w:numId w:val="0"/>
        </w:numPr>
        <w:spacing w:line="240" w:lineRule="auto"/>
        <w:ind w:right="-2"/>
        <w:rPr>
          <w:szCs w:val="22"/>
          <w:lang w:val="pl-PL"/>
        </w:rPr>
      </w:pPr>
      <w:r w:rsidRPr="00393DDC">
        <w:rPr>
          <w:lang w:val="pl-PL"/>
        </w:rPr>
        <w:t xml:space="preserve">Szczegółowe informacje o tym leku znajdują się na stronie internetowej Europejskiej Agencji Leków </w:t>
      </w:r>
      <w:hyperlink r:id="rId21" w:history="1">
        <w:r w:rsidR="00C02CFF" w:rsidRPr="00393DDC">
          <w:rPr>
            <w:rStyle w:val="Hyperlink"/>
            <w:szCs w:val="22"/>
            <w:lang w:val="pl-PL"/>
          </w:rPr>
          <w:t>https://www.ema.europa.eu</w:t>
        </w:r>
      </w:hyperlink>
    </w:p>
    <w:p w14:paraId="73C62854" w14:textId="77777777" w:rsidR="00940B70" w:rsidRPr="00393DDC" w:rsidRDefault="00940B70" w:rsidP="00940B70">
      <w:pPr>
        <w:tabs>
          <w:tab w:val="clear" w:pos="567"/>
        </w:tabs>
        <w:spacing w:line="240" w:lineRule="auto"/>
        <w:rPr>
          <w:noProof/>
          <w:szCs w:val="22"/>
          <w:lang w:val="pl-PL"/>
        </w:rPr>
      </w:pPr>
      <w:r w:rsidRPr="00393DDC">
        <w:rPr>
          <w:noProof/>
          <w:szCs w:val="22"/>
          <w:lang w:val="pl-PL"/>
        </w:rPr>
        <w:br w:type="page"/>
      </w:r>
    </w:p>
    <w:p w14:paraId="5A16F38F" w14:textId="66FA9390" w:rsidR="00974AA2" w:rsidRPr="00393DDC" w:rsidRDefault="00974AA2" w:rsidP="00974AA2">
      <w:pPr>
        <w:tabs>
          <w:tab w:val="clear" w:pos="567"/>
        </w:tabs>
        <w:spacing w:line="240" w:lineRule="auto"/>
        <w:rPr>
          <w:b/>
          <w:lang w:val="pl-PL"/>
        </w:rPr>
      </w:pPr>
      <w:r w:rsidRPr="00393DDC">
        <w:rPr>
          <w:b/>
          <w:lang w:val="pl-PL"/>
        </w:rPr>
        <w:t xml:space="preserve">Instrukcja </w:t>
      </w:r>
      <w:r w:rsidR="007E62DD" w:rsidRPr="00393DDC">
        <w:rPr>
          <w:b/>
          <w:lang w:val="pl-PL"/>
        </w:rPr>
        <w:t xml:space="preserve">stosowania </w:t>
      </w:r>
      <w:r w:rsidR="006866B5" w:rsidRPr="00393DDC">
        <w:rPr>
          <w:b/>
          <w:lang w:val="pl-PL"/>
        </w:rPr>
        <w:t xml:space="preserve">leku </w:t>
      </w:r>
      <w:r w:rsidRPr="00393DDC">
        <w:rPr>
          <w:b/>
          <w:lang w:val="pl-PL"/>
        </w:rPr>
        <w:t xml:space="preserve">Entresto </w:t>
      </w:r>
      <w:r w:rsidR="006866B5" w:rsidRPr="00393DDC">
        <w:rPr>
          <w:b/>
          <w:lang w:val="pl-PL"/>
        </w:rPr>
        <w:t xml:space="preserve">6 mg/6 mg granulat w otwieranych kapsułkach i leku Entresto 15 mg/16 mg </w:t>
      </w:r>
      <w:r w:rsidRPr="00393DDC">
        <w:rPr>
          <w:b/>
          <w:lang w:val="pl-PL"/>
        </w:rPr>
        <w:t xml:space="preserve">granulat </w:t>
      </w:r>
      <w:r w:rsidR="006866B5" w:rsidRPr="00393DDC">
        <w:rPr>
          <w:b/>
          <w:lang w:val="pl-PL"/>
        </w:rPr>
        <w:t>w otwieranych kapsułkach</w:t>
      </w:r>
    </w:p>
    <w:p w14:paraId="3D8AAA10" w14:textId="77777777" w:rsidR="00974AA2" w:rsidRPr="00393DDC" w:rsidRDefault="00974AA2" w:rsidP="00974AA2">
      <w:pPr>
        <w:numPr>
          <w:ilvl w:val="12"/>
          <w:numId w:val="0"/>
        </w:numPr>
        <w:tabs>
          <w:tab w:val="clear" w:pos="567"/>
        </w:tabs>
        <w:spacing w:line="240" w:lineRule="auto"/>
        <w:rPr>
          <w:lang w:val="pl-PL"/>
        </w:rPr>
      </w:pPr>
    </w:p>
    <w:p w14:paraId="0BAAFDFC" w14:textId="77777777" w:rsidR="00974AA2" w:rsidRPr="00393DDC" w:rsidRDefault="00974AA2" w:rsidP="00974AA2">
      <w:pPr>
        <w:tabs>
          <w:tab w:val="clear" w:pos="567"/>
        </w:tabs>
        <w:spacing w:line="240" w:lineRule="auto"/>
        <w:rPr>
          <w:lang w:val="pl-PL"/>
        </w:rPr>
      </w:pPr>
      <w:r w:rsidRPr="00393DDC">
        <w:rPr>
          <w:lang w:val="pl-PL"/>
        </w:rPr>
        <w:t>Aby prawidłowo podać dziecku lek Entresto w postaci granulatu, ważne jest przestrzeganie poniższej instrukcji. Lekarz prowadzący, farmaceuta lub pielęgniarka pokaże jak prawidłowo podawać lek. W razie pytań należy zwrócić się do jednej z tych osób.</w:t>
      </w:r>
    </w:p>
    <w:p w14:paraId="39DE5BAD" w14:textId="77777777" w:rsidR="00974AA2" w:rsidRPr="00393DDC" w:rsidRDefault="00974AA2" w:rsidP="00974AA2">
      <w:pPr>
        <w:tabs>
          <w:tab w:val="clear" w:pos="567"/>
        </w:tabs>
        <w:spacing w:line="240" w:lineRule="auto"/>
        <w:rPr>
          <w:lang w:val="pl-PL"/>
        </w:rPr>
      </w:pPr>
    </w:p>
    <w:p w14:paraId="226FDF5B" w14:textId="6E418F6F" w:rsidR="00974AA2" w:rsidRPr="00393DDC" w:rsidRDefault="00974AA2" w:rsidP="00974AA2">
      <w:pPr>
        <w:tabs>
          <w:tab w:val="clear" w:pos="567"/>
        </w:tabs>
        <w:spacing w:line="240" w:lineRule="auto"/>
        <w:rPr>
          <w:bCs/>
          <w:lang w:val="pl-PL"/>
        </w:rPr>
      </w:pPr>
      <w:r w:rsidRPr="00393DDC">
        <w:rPr>
          <w:bCs/>
          <w:lang w:val="pl-PL"/>
        </w:rPr>
        <w:t xml:space="preserve">Lek Entresto w postaci granulatu znajduje się w kapsułkach i jest dostępny w dwóch dawkach: granulat 6 mg/6 mg i granulat </w:t>
      </w:r>
      <w:r w:rsidRPr="00393DDC">
        <w:rPr>
          <w:lang w:val="pl-PL"/>
        </w:rPr>
        <w:t>15 mg/16 mg.</w:t>
      </w:r>
      <w:r w:rsidRPr="00393DDC">
        <w:rPr>
          <w:bCs/>
          <w:lang w:val="pl-PL"/>
        </w:rPr>
        <w:t xml:space="preserve"> Kapsułki są pakowane w blistry. Dziecko może otrzymywać jedną lub obie dawki w zależności od potrzeb.</w:t>
      </w:r>
    </w:p>
    <w:p w14:paraId="38D861ED" w14:textId="77777777" w:rsidR="00974AA2" w:rsidRPr="00393DDC" w:rsidRDefault="00974AA2" w:rsidP="00974AA2">
      <w:pPr>
        <w:tabs>
          <w:tab w:val="clear" w:pos="567"/>
        </w:tabs>
        <w:spacing w:line="240" w:lineRule="auto"/>
        <w:rPr>
          <w:bCs/>
          <w:lang w:val="pl-PL"/>
        </w:rPr>
      </w:pPr>
    </w:p>
    <w:p w14:paraId="60319FF5" w14:textId="77777777" w:rsidR="00974AA2" w:rsidRPr="00393DDC" w:rsidRDefault="00974AA2" w:rsidP="00974AA2">
      <w:pPr>
        <w:tabs>
          <w:tab w:val="clear" w:pos="567"/>
        </w:tabs>
        <w:spacing w:line="240" w:lineRule="auto"/>
        <w:rPr>
          <w:bCs/>
          <w:lang w:val="pl-PL"/>
        </w:rPr>
      </w:pPr>
      <w:r w:rsidRPr="00393DDC">
        <w:rPr>
          <w:bCs/>
          <w:lang w:val="pl-PL"/>
        </w:rPr>
        <w:t>Obie dawki różnią się kolorem wieczka kapsułki i nadrukiem umieszczonym na kapsułce.</w:t>
      </w:r>
    </w:p>
    <w:p w14:paraId="6AD25231" w14:textId="77777777" w:rsidR="00974AA2" w:rsidRPr="00393DDC" w:rsidRDefault="00974AA2">
      <w:pPr>
        <w:pStyle w:val="ListParagraph"/>
        <w:numPr>
          <w:ilvl w:val="0"/>
          <w:numId w:val="16"/>
        </w:numPr>
        <w:spacing w:before="0"/>
        <w:ind w:left="567" w:hanging="567"/>
        <w:rPr>
          <w:sz w:val="22"/>
          <w:szCs w:val="22"/>
          <w:lang w:val="pl-PL"/>
        </w:rPr>
      </w:pPr>
      <w:r w:rsidRPr="00393DDC">
        <w:rPr>
          <w:sz w:val="22"/>
          <w:szCs w:val="22"/>
          <w:lang w:val="pl-PL"/>
        </w:rPr>
        <w:t>Kapsułka zawierająca granulat 6 mg/6 mg ma białe wieczko i liczbę 04 wydrukowaną na kapsułce.</w:t>
      </w:r>
    </w:p>
    <w:p w14:paraId="21A819FD" w14:textId="77777777" w:rsidR="00974AA2" w:rsidRPr="00393DDC" w:rsidRDefault="00974AA2">
      <w:pPr>
        <w:pStyle w:val="ListParagraph"/>
        <w:numPr>
          <w:ilvl w:val="0"/>
          <w:numId w:val="16"/>
        </w:numPr>
        <w:spacing w:before="0"/>
        <w:ind w:left="567" w:hanging="567"/>
        <w:rPr>
          <w:sz w:val="22"/>
          <w:szCs w:val="22"/>
          <w:lang w:val="pl-PL"/>
        </w:rPr>
      </w:pPr>
      <w:r w:rsidRPr="00393DDC">
        <w:rPr>
          <w:sz w:val="22"/>
          <w:szCs w:val="22"/>
          <w:lang w:val="pl-PL"/>
        </w:rPr>
        <w:t>Kapsułka zawierająca dawkę 15 mg/16 mg ma żółte wieczko i liczbę 10 wydrukowaną na kapsułce.</w:t>
      </w:r>
    </w:p>
    <w:p w14:paraId="48F9BFDF" w14:textId="77777777" w:rsidR="00974AA2" w:rsidRPr="00393DDC" w:rsidRDefault="00974AA2" w:rsidP="00974AA2">
      <w:pPr>
        <w:numPr>
          <w:ilvl w:val="12"/>
          <w:numId w:val="0"/>
        </w:numPr>
        <w:tabs>
          <w:tab w:val="clear" w:pos="567"/>
        </w:tabs>
        <w:spacing w:line="240" w:lineRule="auto"/>
        <w:rPr>
          <w:lang w:val="pl-PL"/>
        </w:rPr>
      </w:pPr>
    </w:p>
    <w:p w14:paraId="3042BA5C" w14:textId="77777777" w:rsidR="00974AA2" w:rsidRPr="00393DDC" w:rsidRDefault="00974AA2" w:rsidP="00974AA2">
      <w:pPr>
        <w:pStyle w:val="CommentText"/>
        <w:rPr>
          <w:b/>
          <w:sz w:val="22"/>
          <w:lang w:val="pl-PL"/>
        </w:rPr>
      </w:pPr>
      <w:r w:rsidRPr="00393DDC">
        <w:rPr>
          <w:b/>
          <w:sz w:val="22"/>
          <w:lang w:val="pl-PL"/>
        </w:rPr>
        <w:t>Kapsułki zawierające lek Entresto w postaci granulatu należy otworzyć przed użyciem.</w:t>
      </w:r>
    </w:p>
    <w:p w14:paraId="0AF427ED" w14:textId="77777777" w:rsidR="00974AA2" w:rsidRPr="00393DDC" w:rsidRDefault="00974AA2" w:rsidP="00974AA2">
      <w:pPr>
        <w:pStyle w:val="CommentText"/>
        <w:rPr>
          <w:bCs/>
          <w:sz w:val="22"/>
          <w:lang w:val="pl-PL"/>
        </w:rPr>
      </w:pPr>
    </w:p>
    <w:p w14:paraId="53AC7408" w14:textId="77777777" w:rsidR="00974AA2" w:rsidRPr="00393DDC" w:rsidRDefault="00974AA2" w:rsidP="00974AA2">
      <w:pPr>
        <w:pStyle w:val="CommentText"/>
        <w:rPr>
          <w:b/>
          <w:sz w:val="22"/>
          <w:lang w:val="pl-PL"/>
        </w:rPr>
      </w:pPr>
      <w:r w:rsidRPr="00393DDC">
        <w:rPr>
          <w:b/>
          <w:sz w:val="22"/>
          <w:lang w:val="pl-PL"/>
        </w:rPr>
        <w:t>NIE połykać całych kapsułek. NIE połykać pustych kapsułek.</w:t>
      </w:r>
    </w:p>
    <w:p w14:paraId="19EC34F2" w14:textId="77777777" w:rsidR="00974AA2" w:rsidRPr="00393DDC" w:rsidRDefault="00974AA2" w:rsidP="00974AA2">
      <w:pPr>
        <w:pStyle w:val="CommentText"/>
        <w:rPr>
          <w:bCs/>
          <w:sz w:val="22"/>
          <w:lang w:val="pl-PL"/>
        </w:rPr>
      </w:pPr>
    </w:p>
    <w:p w14:paraId="15B7D9D2" w14:textId="77777777" w:rsidR="00974AA2" w:rsidRPr="00393DDC" w:rsidRDefault="00974AA2" w:rsidP="00974AA2">
      <w:pPr>
        <w:pStyle w:val="CommentText"/>
        <w:rPr>
          <w:b/>
          <w:sz w:val="22"/>
          <w:lang w:val="pl-PL"/>
        </w:rPr>
      </w:pPr>
      <w:r w:rsidRPr="00393DDC">
        <w:rPr>
          <w:b/>
          <w:sz w:val="22"/>
          <w:lang w:val="pl-PL"/>
        </w:rPr>
        <w:t>Jeśli konieczne jest użycie obu dawek leku Entresto w postaci granulatu, należy upewnić się co do prawidłowej liczby kapsułek każdej dawki, zgodnie z zaleceniem lekarza, farmaceuty lub pielęgniarki.</w:t>
      </w:r>
    </w:p>
    <w:p w14:paraId="492BFFB7" w14:textId="77777777" w:rsidR="00974AA2" w:rsidRPr="00393DDC" w:rsidRDefault="00974AA2" w:rsidP="00974AA2">
      <w:pPr>
        <w:numPr>
          <w:ilvl w:val="12"/>
          <w:numId w:val="0"/>
        </w:numPr>
        <w:tabs>
          <w:tab w:val="clear" w:pos="567"/>
        </w:tabs>
        <w:spacing w:line="240" w:lineRule="auto"/>
        <w:rPr>
          <w:lang w:val="pl-PL"/>
        </w:rPr>
      </w:pPr>
    </w:p>
    <w:tbl>
      <w:tblPr>
        <w:tblStyle w:val="TableGrid"/>
        <w:tblW w:w="0" w:type="auto"/>
        <w:tblLook w:val="04A0" w:firstRow="1" w:lastRow="0" w:firstColumn="1" w:lastColumn="0" w:noHBand="0" w:noVBand="1"/>
      </w:tblPr>
      <w:tblGrid>
        <w:gridCol w:w="952"/>
        <w:gridCol w:w="4074"/>
        <w:gridCol w:w="4035"/>
      </w:tblGrid>
      <w:tr w:rsidR="00974AA2" w:rsidRPr="00393DDC" w14:paraId="6C6FD939" w14:textId="77777777" w:rsidTr="0043558F">
        <w:trPr>
          <w:cantSplit/>
        </w:trPr>
        <w:tc>
          <w:tcPr>
            <w:tcW w:w="952" w:type="dxa"/>
          </w:tcPr>
          <w:p w14:paraId="37FDF2B0" w14:textId="77777777" w:rsidR="00974AA2" w:rsidRPr="00393DDC" w:rsidDel="00E8455B" w:rsidRDefault="00974AA2" w:rsidP="0029664C">
            <w:pPr>
              <w:numPr>
                <w:ilvl w:val="12"/>
                <w:numId w:val="0"/>
              </w:numPr>
              <w:tabs>
                <w:tab w:val="clear" w:pos="567"/>
              </w:tabs>
              <w:spacing w:before="0" w:line="240" w:lineRule="auto"/>
              <w:rPr>
                <w:lang w:val="pl-PL"/>
              </w:rPr>
            </w:pPr>
            <w:r w:rsidRPr="00393DDC">
              <w:rPr>
                <w:lang w:val="pl-PL"/>
              </w:rPr>
              <w:t>Krok 1</w:t>
            </w:r>
          </w:p>
        </w:tc>
        <w:tc>
          <w:tcPr>
            <w:tcW w:w="4074" w:type="dxa"/>
          </w:tcPr>
          <w:p w14:paraId="2454104C"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Umyć i osuszyć ręce.</w:t>
            </w:r>
          </w:p>
        </w:tc>
        <w:tc>
          <w:tcPr>
            <w:tcW w:w="4035" w:type="dxa"/>
          </w:tcPr>
          <w:p w14:paraId="4801FC97" w14:textId="77777777" w:rsidR="00974AA2" w:rsidRPr="00393DDC" w:rsidRDefault="00974AA2" w:rsidP="0029664C">
            <w:pPr>
              <w:numPr>
                <w:ilvl w:val="12"/>
                <w:numId w:val="0"/>
              </w:numPr>
              <w:tabs>
                <w:tab w:val="clear" w:pos="567"/>
              </w:tabs>
              <w:spacing w:before="0" w:line="240" w:lineRule="auto"/>
              <w:rPr>
                <w:snapToGrid w:val="0"/>
                <w:color w:val="000000"/>
                <w:w w:val="0"/>
                <w:sz w:val="0"/>
                <w:szCs w:val="0"/>
                <w:u w:color="000000"/>
                <w:bdr w:val="none" w:sz="0" w:space="0" w:color="000000"/>
                <w:shd w:val="clear" w:color="000000" w:fill="000000"/>
                <w:lang w:val="pl-PL" w:eastAsia="x-none" w:bidi="x-none"/>
              </w:rPr>
            </w:pPr>
            <w:r w:rsidRPr="00393DDC">
              <w:rPr>
                <w:snapToGrid w:val="0"/>
                <w:color w:val="000000"/>
                <w:w w:val="0"/>
                <w:sz w:val="0"/>
                <w:szCs w:val="0"/>
                <w:u w:color="000000"/>
                <w:bdr w:val="none" w:sz="0" w:space="0" w:color="000000"/>
                <w:shd w:val="clear" w:color="000000" w:fill="000000"/>
                <w:lang w:val="pl-PL" w:eastAsia="x-none" w:bidi="x-none"/>
              </w:rPr>
              <w:t xml:space="preserve">    </w:t>
            </w:r>
          </w:p>
          <w:p w14:paraId="0F44038D" w14:textId="77777777" w:rsidR="00974AA2" w:rsidRPr="00393DDC" w:rsidRDefault="00974AA2" w:rsidP="0029664C">
            <w:pPr>
              <w:numPr>
                <w:ilvl w:val="12"/>
                <w:numId w:val="0"/>
              </w:numPr>
              <w:tabs>
                <w:tab w:val="clear" w:pos="567"/>
              </w:tabs>
              <w:spacing w:before="0" w:line="240" w:lineRule="auto"/>
              <w:rPr>
                <w:b/>
                <w:bCs/>
                <w:snapToGrid w:val="0"/>
                <w:color w:val="000000"/>
                <w:w w:val="0"/>
                <w:sz w:val="0"/>
                <w:szCs w:val="0"/>
                <w:u w:color="000000"/>
                <w:bdr w:val="none" w:sz="0" w:space="0" w:color="000000"/>
                <w:shd w:val="clear" w:color="000000" w:fill="000000"/>
                <w:lang w:val="pl-PL" w:eastAsia="x-none" w:bidi="x-none"/>
              </w:rPr>
            </w:pPr>
          </w:p>
          <w:p w14:paraId="3F48F1C5" w14:textId="7D81970C" w:rsidR="00974AA2" w:rsidRPr="00393DDC" w:rsidDel="00E8455B" w:rsidRDefault="00974AA2" w:rsidP="0029664C">
            <w:pPr>
              <w:numPr>
                <w:ilvl w:val="12"/>
                <w:numId w:val="0"/>
              </w:numPr>
              <w:tabs>
                <w:tab w:val="clear" w:pos="567"/>
              </w:tabs>
              <w:spacing w:before="0" w:line="240" w:lineRule="auto"/>
              <w:rPr>
                <w:b/>
                <w:bCs/>
                <w:lang w:val="pl-PL"/>
              </w:rPr>
            </w:pPr>
            <w:r w:rsidRPr="00393DDC">
              <w:rPr>
                <w:noProof/>
                <w:lang w:val="pl-PL" w:eastAsia="pl-PL"/>
              </w:rPr>
              <w:drawing>
                <wp:inline distT="0" distB="0" distL="0" distR="0" wp14:anchorId="0D170EAD" wp14:editId="3318237B">
                  <wp:extent cx="1835834" cy="18358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974AA2" w:rsidRPr="00393DDC" w14:paraId="6DED6399" w14:textId="77777777" w:rsidTr="0043558F">
        <w:trPr>
          <w:cantSplit/>
        </w:trPr>
        <w:tc>
          <w:tcPr>
            <w:tcW w:w="952" w:type="dxa"/>
          </w:tcPr>
          <w:p w14:paraId="19ED4490"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Krok 2</w:t>
            </w:r>
          </w:p>
        </w:tc>
        <w:tc>
          <w:tcPr>
            <w:tcW w:w="4074" w:type="dxa"/>
          </w:tcPr>
          <w:p w14:paraId="3E6C0EAC"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Umieścić następujące przedmioty na czystej, płaskiej powierzchni:</w:t>
            </w:r>
          </w:p>
          <w:p w14:paraId="527BA577" w14:textId="77777777" w:rsidR="00974AA2" w:rsidRPr="00393DDC" w:rsidRDefault="00974AA2" w:rsidP="0029664C">
            <w:pPr>
              <w:numPr>
                <w:ilvl w:val="1"/>
                <w:numId w:val="15"/>
              </w:numPr>
              <w:tabs>
                <w:tab w:val="clear" w:pos="567"/>
              </w:tabs>
              <w:spacing w:before="0" w:line="240" w:lineRule="auto"/>
              <w:ind w:left="792" w:hanging="425"/>
              <w:rPr>
                <w:lang w:val="pl-PL"/>
              </w:rPr>
            </w:pPr>
            <w:r w:rsidRPr="00393DDC">
              <w:rPr>
                <w:lang w:val="pl-PL"/>
              </w:rPr>
              <w:t>Małą miseczkę, filiżankę lub łyżkę z niewielką ilością miękkiego pokarmu lubianego przez dziecko.</w:t>
            </w:r>
          </w:p>
          <w:p w14:paraId="6C879CEC" w14:textId="77777777" w:rsidR="00974AA2" w:rsidRPr="00393DDC" w:rsidRDefault="00974AA2" w:rsidP="0029664C">
            <w:pPr>
              <w:numPr>
                <w:ilvl w:val="1"/>
                <w:numId w:val="15"/>
              </w:numPr>
              <w:tabs>
                <w:tab w:val="clear" w:pos="567"/>
              </w:tabs>
              <w:spacing w:before="0" w:line="240" w:lineRule="auto"/>
              <w:ind w:left="792" w:hanging="425"/>
              <w:rPr>
                <w:lang w:val="pl-PL"/>
              </w:rPr>
            </w:pPr>
            <w:r w:rsidRPr="00393DDC">
              <w:rPr>
                <w:lang w:val="pl-PL"/>
              </w:rPr>
              <w:t>Blister (blistry) z kapsułkami zawierającymi lek Entresto w postaci granulatu.</w:t>
            </w:r>
          </w:p>
          <w:p w14:paraId="299BE9A5" w14:textId="77777777" w:rsidR="00974AA2" w:rsidRPr="00393DDC" w:rsidRDefault="00974AA2" w:rsidP="0029664C">
            <w:pPr>
              <w:tabs>
                <w:tab w:val="clear" w:pos="567"/>
              </w:tabs>
              <w:spacing w:before="0" w:line="240" w:lineRule="auto"/>
              <w:ind w:firstLine="0"/>
              <w:rPr>
                <w:lang w:val="pl-PL"/>
              </w:rPr>
            </w:pPr>
          </w:p>
          <w:p w14:paraId="5D5F2599"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Upewnić się co do prawidłowej dawki (dawek) granulatu Entresto.</w:t>
            </w:r>
          </w:p>
          <w:p w14:paraId="26324370" w14:textId="77777777" w:rsidR="00974AA2" w:rsidRPr="00393DDC" w:rsidRDefault="00974AA2" w:rsidP="0029664C">
            <w:pPr>
              <w:numPr>
                <w:ilvl w:val="12"/>
                <w:numId w:val="0"/>
              </w:numPr>
              <w:tabs>
                <w:tab w:val="clear" w:pos="567"/>
              </w:tabs>
              <w:spacing w:before="0" w:line="240" w:lineRule="auto"/>
              <w:rPr>
                <w:lang w:val="pl-PL"/>
              </w:rPr>
            </w:pPr>
          </w:p>
        </w:tc>
        <w:tc>
          <w:tcPr>
            <w:tcW w:w="4035" w:type="dxa"/>
          </w:tcPr>
          <w:p w14:paraId="7151E5E5" w14:textId="6E64D8D5" w:rsidR="00974AA2" w:rsidRPr="00393DDC" w:rsidRDefault="00974AA2" w:rsidP="0029664C">
            <w:pPr>
              <w:numPr>
                <w:ilvl w:val="12"/>
                <w:numId w:val="0"/>
              </w:numPr>
              <w:tabs>
                <w:tab w:val="clear" w:pos="567"/>
              </w:tabs>
              <w:spacing w:before="0" w:line="240" w:lineRule="auto"/>
              <w:rPr>
                <w:lang w:val="pl-PL"/>
              </w:rPr>
            </w:pPr>
            <w:r w:rsidRPr="00393DDC">
              <w:rPr>
                <w:noProof/>
                <w:lang w:val="pl-PL" w:eastAsia="pl-PL"/>
              </w:rPr>
              <w:drawing>
                <wp:inline distT="0" distB="0" distL="0" distR="0" wp14:anchorId="70857484" wp14:editId="4AD3CC89">
                  <wp:extent cx="1658203" cy="1658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974AA2" w:rsidRPr="00393DDC" w14:paraId="2FDF0B64" w14:textId="77777777" w:rsidTr="0043558F">
        <w:trPr>
          <w:cantSplit/>
        </w:trPr>
        <w:tc>
          <w:tcPr>
            <w:tcW w:w="952" w:type="dxa"/>
          </w:tcPr>
          <w:p w14:paraId="4712C384"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Krok 3</w:t>
            </w:r>
          </w:p>
        </w:tc>
        <w:tc>
          <w:tcPr>
            <w:tcW w:w="4074" w:type="dxa"/>
          </w:tcPr>
          <w:p w14:paraId="35E37E30"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Wycisnąć kapsułkę(i) z blistra(ów).</w:t>
            </w:r>
          </w:p>
        </w:tc>
        <w:tc>
          <w:tcPr>
            <w:tcW w:w="4035" w:type="dxa"/>
          </w:tcPr>
          <w:p w14:paraId="736CCC1B" w14:textId="70447AAF" w:rsidR="00974AA2" w:rsidRPr="00393DDC" w:rsidRDefault="00974AA2" w:rsidP="0029664C">
            <w:pPr>
              <w:numPr>
                <w:ilvl w:val="12"/>
                <w:numId w:val="0"/>
              </w:numPr>
              <w:tabs>
                <w:tab w:val="clear" w:pos="567"/>
              </w:tabs>
              <w:spacing w:before="0" w:line="240" w:lineRule="auto"/>
              <w:rPr>
                <w:lang w:val="pl-PL"/>
              </w:rPr>
            </w:pPr>
            <w:r w:rsidRPr="00393DDC">
              <w:rPr>
                <w:noProof/>
                <w:lang w:val="pl-PL" w:eastAsia="pl-PL"/>
              </w:rPr>
              <w:drawing>
                <wp:inline distT="0" distB="0" distL="0" distR="0" wp14:anchorId="3A5A82DB" wp14:editId="3D5AD24B">
                  <wp:extent cx="1555115" cy="15551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tr w:rsidR="00974AA2" w:rsidRPr="00393DDC" w14:paraId="09A13C8B" w14:textId="77777777" w:rsidTr="0043558F">
        <w:trPr>
          <w:cantSplit/>
        </w:trPr>
        <w:tc>
          <w:tcPr>
            <w:tcW w:w="952" w:type="dxa"/>
          </w:tcPr>
          <w:p w14:paraId="1AC4BE3E"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Krok 4</w:t>
            </w:r>
          </w:p>
        </w:tc>
        <w:tc>
          <w:tcPr>
            <w:tcW w:w="4074" w:type="dxa"/>
          </w:tcPr>
          <w:p w14:paraId="08C30BDF"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Aby otworzyć kapsułkę:</w:t>
            </w:r>
          </w:p>
          <w:p w14:paraId="3DAB1818"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Trzymać kapsułkę pionowo (kolorowym wieczkiem do góry) tak, by granulat znalazł się na dnie kapsułki.</w:t>
            </w:r>
          </w:p>
          <w:p w14:paraId="67C81F64"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Trzymać kapsułkę nad miękkim pokarmem.</w:t>
            </w:r>
          </w:p>
          <w:p w14:paraId="036934E5" w14:textId="596384CF" w:rsidR="00974AA2" w:rsidRPr="00393DDC" w:rsidRDefault="00974AA2" w:rsidP="0029664C">
            <w:pPr>
              <w:numPr>
                <w:ilvl w:val="0"/>
                <w:numId w:val="15"/>
              </w:numPr>
              <w:tabs>
                <w:tab w:val="clear" w:pos="567"/>
              </w:tabs>
              <w:spacing w:before="0" w:line="240" w:lineRule="auto"/>
              <w:rPr>
                <w:lang w:val="pl-PL"/>
              </w:rPr>
            </w:pPr>
            <w:r w:rsidRPr="00393DDC">
              <w:rPr>
                <w:lang w:val="pl-PL"/>
              </w:rPr>
              <w:t xml:space="preserve">Delikatnie ucisnąć środkową część kapsułki i lekko pociągnąć </w:t>
            </w:r>
            <w:r w:rsidR="00084DD4" w:rsidRPr="00393DDC">
              <w:rPr>
                <w:lang w:val="pl-PL"/>
              </w:rPr>
              <w:t>od</w:t>
            </w:r>
            <w:r w:rsidRPr="00393DDC">
              <w:rPr>
                <w:lang w:val="pl-PL"/>
              </w:rPr>
              <w:t>dzielając dwa końce kapsułki od siebie.</w:t>
            </w:r>
            <w:r w:rsidR="006866B5" w:rsidRPr="00393DDC">
              <w:rPr>
                <w:lang w:val="pl-PL"/>
              </w:rPr>
              <w:t xml:space="preserve"> </w:t>
            </w:r>
            <w:r w:rsidRPr="00393DDC">
              <w:rPr>
                <w:lang w:val="pl-PL"/>
              </w:rPr>
              <w:t>Uważać, by nie rozsypać zawartości kapsułki.</w:t>
            </w:r>
          </w:p>
        </w:tc>
        <w:tc>
          <w:tcPr>
            <w:tcW w:w="4035" w:type="dxa"/>
          </w:tcPr>
          <w:p w14:paraId="761EE870" w14:textId="77777777" w:rsidR="00974AA2" w:rsidRPr="00393DDC" w:rsidRDefault="00974AA2" w:rsidP="0029664C">
            <w:pPr>
              <w:numPr>
                <w:ilvl w:val="12"/>
                <w:numId w:val="0"/>
              </w:numPr>
              <w:tabs>
                <w:tab w:val="clear" w:pos="567"/>
              </w:tabs>
              <w:spacing w:before="0" w:line="240" w:lineRule="auto"/>
              <w:rPr>
                <w:lang w:val="pl-PL"/>
              </w:rPr>
            </w:pPr>
          </w:p>
          <w:p w14:paraId="1AC81A2F" w14:textId="0FE96027" w:rsidR="00974AA2" w:rsidRPr="00393DDC" w:rsidRDefault="00974AA2" w:rsidP="0029664C">
            <w:pPr>
              <w:numPr>
                <w:ilvl w:val="12"/>
                <w:numId w:val="0"/>
              </w:numPr>
              <w:tabs>
                <w:tab w:val="clear" w:pos="567"/>
              </w:tabs>
              <w:spacing w:before="0" w:line="240" w:lineRule="auto"/>
              <w:rPr>
                <w:lang w:val="pl-PL"/>
              </w:rPr>
            </w:pPr>
            <w:r w:rsidRPr="00393DDC">
              <w:rPr>
                <w:noProof/>
                <w:lang w:val="pl-PL" w:eastAsia="pl-PL"/>
              </w:rPr>
              <w:drawing>
                <wp:inline distT="0" distB="0" distL="0" distR="0" wp14:anchorId="60424CB4" wp14:editId="6A857DD7">
                  <wp:extent cx="2083435" cy="20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974AA2" w:rsidRPr="00393DDC" w14:paraId="163C6EBB" w14:textId="77777777" w:rsidTr="0043558F">
        <w:trPr>
          <w:cantSplit/>
        </w:trPr>
        <w:tc>
          <w:tcPr>
            <w:tcW w:w="952" w:type="dxa"/>
          </w:tcPr>
          <w:p w14:paraId="099C4E35"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Krok 5</w:t>
            </w:r>
          </w:p>
        </w:tc>
        <w:tc>
          <w:tcPr>
            <w:tcW w:w="4074" w:type="dxa"/>
          </w:tcPr>
          <w:p w14:paraId="4C70F316"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Wysypać wszystkie granulki z kapsułki na pokarm.</w:t>
            </w:r>
          </w:p>
          <w:p w14:paraId="242A76CC" w14:textId="77777777" w:rsidR="00974AA2" w:rsidRPr="00393DDC" w:rsidRDefault="00974AA2" w:rsidP="0029664C">
            <w:pPr>
              <w:numPr>
                <w:ilvl w:val="0"/>
                <w:numId w:val="15"/>
              </w:numPr>
              <w:tabs>
                <w:tab w:val="clear" w:pos="567"/>
              </w:tabs>
              <w:spacing w:before="0" w:line="240" w:lineRule="auto"/>
              <w:rPr>
                <w:lang w:val="pl-PL"/>
              </w:rPr>
            </w:pPr>
            <w:r w:rsidRPr="00393DDC">
              <w:rPr>
                <w:lang w:val="pl-PL"/>
              </w:rPr>
              <w:t>Należy sprawdzić, czy żadna granulka nie została pominięta.</w:t>
            </w:r>
          </w:p>
          <w:p w14:paraId="0C1C47DB" w14:textId="6DF47820" w:rsidR="00974AA2" w:rsidRPr="00393DDC" w:rsidRDefault="00974AA2" w:rsidP="0029664C">
            <w:pPr>
              <w:tabs>
                <w:tab w:val="clear" w:pos="567"/>
              </w:tabs>
              <w:spacing w:before="0" w:line="240" w:lineRule="auto"/>
              <w:ind w:firstLine="0"/>
              <w:rPr>
                <w:lang w:val="pl-PL"/>
              </w:rPr>
            </w:pPr>
            <w:r w:rsidRPr="00393DDC">
              <w:rPr>
                <w:lang w:val="pl-PL"/>
              </w:rPr>
              <w:t>Powtórzyć krok</w:t>
            </w:r>
            <w:r w:rsidR="0029664C" w:rsidRPr="00393DDC">
              <w:rPr>
                <w:lang w:val="pl-PL"/>
              </w:rPr>
              <w:t> </w:t>
            </w:r>
            <w:r w:rsidRPr="00393DDC">
              <w:rPr>
                <w:lang w:val="pl-PL"/>
              </w:rPr>
              <w:t>4 i 5, jeśli konieczne jest użycie więcej niż jednej kapsułki do przygotowania przepisanej dawki.</w:t>
            </w:r>
          </w:p>
        </w:tc>
        <w:tc>
          <w:tcPr>
            <w:tcW w:w="4035" w:type="dxa"/>
          </w:tcPr>
          <w:p w14:paraId="33FD4492" w14:textId="6D16231C" w:rsidR="00974AA2" w:rsidRPr="00393DDC" w:rsidRDefault="00974AA2" w:rsidP="0029664C">
            <w:pPr>
              <w:numPr>
                <w:ilvl w:val="12"/>
                <w:numId w:val="0"/>
              </w:numPr>
              <w:tabs>
                <w:tab w:val="clear" w:pos="567"/>
              </w:tabs>
              <w:spacing w:before="0" w:line="240" w:lineRule="auto"/>
              <w:rPr>
                <w:lang w:val="pl-PL"/>
              </w:rPr>
            </w:pPr>
            <w:r w:rsidRPr="00393DDC">
              <w:rPr>
                <w:rFonts w:eastAsia="Calibri"/>
                <w:noProof/>
                <w:lang w:val="pl-PL" w:eastAsia="pl-PL"/>
              </w:rPr>
              <w:drawing>
                <wp:inline distT="0" distB="0" distL="0" distR="0" wp14:anchorId="1E3982E4" wp14:editId="1F5F19E1">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974AA2" w:rsidRPr="00393DDC" w14:paraId="628C2BE8" w14:textId="77777777" w:rsidTr="0043558F">
        <w:trPr>
          <w:cantSplit/>
        </w:trPr>
        <w:tc>
          <w:tcPr>
            <w:tcW w:w="952" w:type="dxa"/>
          </w:tcPr>
          <w:p w14:paraId="2770BFAC"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Krok 6</w:t>
            </w:r>
          </w:p>
        </w:tc>
        <w:tc>
          <w:tcPr>
            <w:tcW w:w="4074" w:type="dxa"/>
          </w:tcPr>
          <w:p w14:paraId="2B75E4C1" w14:textId="77777777" w:rsidR="00974AA2" w:rsidRPr="00393DDC" w:rsidRDefault="00974AA2" w:rsidP="0029664C">
            <w:pPr>
              <w:tabs>
                <w:tab w:val="clear" w:pos="567"/>
              </w:tabs>
              <w:spacing w:before="0" w:line="240" w:lineRule="auto"/>
              <w:ind w:firstLine="0"/>
              <w:rPr>
                <w:lang w:val="pl-PL"/>
              </w:rPr>
            </w:pPr>
            <w:r w:rsidRPr="00393DDC">
              <w:rPr>
                <w:lang w:val="pl-PL"/>
              </w:rPr>
              <w:t>Natychmiast podać dziecku pokarm z granulkami, upewniając się, że dziecko zjadło całą porcję.</w:t>
            </w:r>
          </w:p>
          <w:p w14:paraId="64D58D96" w14:textId="77777777" w:rsidR="00974AA2" w:rsidRPr="00393DDC" w:rsidRDefault="00974AA2" w:rsidP="0029664C">
            <w:pPr>
              <w:numPr>
                <w:ilvl w:val="12"/>
                <w:numId w:val="0"/>
              </w:numPr>
              <w:tabs>
                <w:tab w:val="clear" w:pos="567"/>
              </w:tabs>
              <w:spacing w:before="0" w:line="240" w:lineRule="auto"/>
              <w:rPr>
                <w:lang w:val="pl-PL"/>
              </w:rPr>
            </w:pPr>
          </w:p>
          <w:p w14:paraId="6FA5ACA6"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Należy starać się, by dziecko nie żuło granulek, aby uniknąć zmiany smaku.</w:t>
            </w:r>
          </w:p>
        </w:tc>
        <w:tc>
          <w:tcPr>
            <w:tcW w:w="4035" w:type="dxa"/>
          </w:tcPr>
          <w:p w14:paraId="41DD517E" w14:textId="1F40D9DF" w:rsidR="00974AA2" w:rsidRPr="00393DDC" w:rsidRDefault="00974AA2" w:rsidP="0029664C">
            <w:pPr>
              <w:numPr>
                <w:ilvl w:val="12"/>
                <w:numId w:val="0"/>
              </w:numPr>
              <w:tabs>
                <w:tab w:val="clear" w:pos="567"/>
              </w:tabs>
              <w:spacing w:before="0" w:line="240" w:lineRule="auto"/>
              <w:rPr>
                <w:lang w:val="pl-PL"/>
              </w:rPr>
            </w:pPr>
            <w:r w:rsidRPr="00393DDC">
              <w:rPr>
                <w:noProof/>
                <w:lang w:val="pl-PL" w:eastAsia="pl-PL"/>
              </w:rPr>
              <w:drawing>
                <wp:inline distT="0" distB="0" distL="0" distR="0" wp14:anchorId="1E70974B" wp14:editId="6068E7D1">
                  <wp:extent cx="1487978" cy="1487978"/>
                  <wp:effectExtent l="0" t="0" r="0" b="0"/>
                  <wp:docPr id="6" name="Picture 6" descr="Obraz zawierający grafika wekto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braz zawierający grafika wektorowa&#10;&#10;Opis wygenerowany automatyczni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974AA2" w:rsidRPr="00393DDC" w14:paraId="36DDA61D" w14:textId="77777777" w:rsidTr="0043558F">
        <w:trPr>
          <w:cantSplit/>
        </w:trPr>
        <w:tc>
          <w:tcPr>
            <w:tcW w:w="952" w:type="dxa"/>
          </w:tcPr>
          <w:p w14:paraId="367D5B04"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Krok 7</w:t>
            </w:r>
          </w:p>
        </w:tc>
        <w:tc>
          <w:tcPr>
            <w:tcW w:w="4074" w:type="dxa"/>
          </w:tcPr>
          <w:p w14:paraId="02198C56" w14:textId="77777777" w:rsidR="00974AA2" w:rsidRPr="00393DDC" w:rsidRDefault="00974AA2" w:rsidP="0029664C">
            <w:pPr>
              <w:numPr>
                <w:ilvl w:val="12"/>
                <w:numId w:val="0"/>
              </w:numPr>
              <w:tabs>
                <w:tab w:val="clear" w:pos="567"/>
              </w:tabs>
              <w:spacing w:before="0" w:line="240" w:lineRule="auto"/>
              <w:rPr>
                <w:lang w:val="pl-PL"/>
              </w:rPr>
            </w:pPr>
            <w:r w:rsidRPr="00393DDC">
              <w:rPr>
                <w:lang w:val="pl-PL"/>
              </w:rPr>
              <w:t>Wyrzucić pustą kapsułkę.</w:t>
            </w:r>
          </w:p>
        </w:tc>
        <w:tc>
          <w:tcPr>
            <w:tcW w:w="4035" w:type="dxa"/>
          </w:tcPr>
          <w:p w14:paraId="29297797" w14:textId="0329EB84" w:rsidR="00974AA2" w:rsidRPr="00393DDC" w:rsidRDefault="00974AA2" w:rsidP="0029664C">
            <w:pPr>
              <w:numPr>
                <w:ilvl w:val="12"/>
                <w:numId w:val="0"/>
              </w:numPr>
              <w:tabs>
                <w:tab w:val="clear" w:pos="567"/>
              </w:tabs>
              <w:spacing w:before="0" w:line="240" w:lineRule="auto"/>
              <w:rPr>
                <w:lang w:val="pl-PL"/>
              </w:rPr>
            </w:pPr>
            <w:r w:rsidRPr="00393DDC">
              <w:rPr>
                <w:noProof/>
                <w:lang w:val="pl-PL" w:eastAsia="pl-PL"/>
              </w:rPr>
              <w:drawing>
                <wp:inline distT="0" distB="0" distL="0" distR="0" wp14:anchorId="33923962" wp14:editId="0BB03321">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5B2BE353" w14:textId="7DF79344" w:rsidR="00646882" w:rsidRDefault="00646882" w:rsidP="001B68F1">
      <w:pPr>
        <w:rPr>
          <w:lang w:val="pl-PL"/>
        </w:rPr>
      </w:pPr>
    </w:p>
    <w:sectPr w:rsidR="00646882" w:rsidSect="008216DE">
      <w:headerReference w:type="default" r:id="rId29"/>
      <w:footerReference w:type="defaul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E3191" w14:textId="77777777" w:rsidR="005348F3" w:rsidRDefault="005348F3">
      <w:r>
        <w:separator/>
      </w:r>
    </w:p>
  </w:endnote>
  <w:endnote w:type="continuationSeparator" w:id="0">
    <w:p w14:paraId="132C466C" w14:textId="77777777" w:rsidR="005348F3" w:rsidRDefault="005348F3">
      <w:r>
        <w:continuationSeparator/>
      </w:r>
    </w:p>
  </w:endnote>
  <w:endnote w:type="continuationNotice" w:id="1">
    <w:p w14:paraId="372CF612" w14:textId="77777777" w:rsidR="005348F3" w:rsidRDefault="005348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NewRoman">
    <w:altName w:val="Yu Gothic"/>
    <w:charset w:val="00"/>
    <w:family w:val="auto"/>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B09F" w14:textId="290B9EF8" w:rsidR="00C001EE" w:rsidRDefault="00C001E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35A77">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18FB" w14:textId="77777777" w:rsidR="00C001EE" w:rsidRDefault="00C001E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3CAA" w14:textId="77777777" w:rsidR="005348F3" w:rsidRDefault="005348F3">
      <w:r>
        <w:separator/>
      </w:r>
    </w:p>
  </w:footnote>
  <w:footnote w:type="continuationSeparator" w:id="0">
    <w:p w14:paraId="0B3BDDFD" w14:textId="77777777" w:rsidR="005348F3" w:rsidRDefault="005348F3">
      <w:r>
        <w:continuationSeparator/>
      </w:r>
    </w:p>
  </w:footnote>
  <w:footnote w:type="continuationNotice" w:id="1">
    <w:p w14:paraId="6982B847" w14:textId="77777777" w:rsidR="005348F3" w:rsidRDefault="005348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E34C" w14:textId="77777777" w:rsidR="00C001EE" w:rsidRPr="00306452" w:rsidRDefault="00C001EE" w:rsidP="0092422B">
    <w:pPr>
      <w:pStyle w:val="Header"/>
      <w:tabs>
        <w:tab w:val="clear" w:pos="567"/>
        <w:tab w:val="clear" w:pos="4153"/>
        <w:tab w:val="clear" w:pos="8306"/>
        <w:tab w:val="center" w:pos="4819"/>
        <w:tab w:val="right" w:pos="9639"/>
      </w:tabs>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EE4980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382FD3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2772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2232E62"/>
    <w:multiLevelType w:val="hybridMultilevel"/>
    <w:tmpl w:val="5DE8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EB0180"/>
    <w:multiLevelType w:val="hybridMultilevel"/>
    <w:tmpl w:val="7CAE853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C40C51"/>
    <w:multiLevelType w:val="hybridMultilevel"/>
    <w:tmpl w:val="5B762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647014"/>
    <w:multiLevelType w:val="hybridMultilevel"/>
    <w:tmpl w:val="E9341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3C3326"/>
    <w:multiLevelType w:val="hybridMultilevel"/>
    <w:tmpl w:val="E704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FF5A26"/>
    <w:multiLevelType w:val="hybridMultilevel"/>
    <w:tmpl w:val="7896A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E000F09"/>
    <w:multiLevelType w:val="hybridMultilevel"/>
    <w:tmpl w:val="DF98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E95A54"/>
    <w:multiLevelType w:val="multilevel"/>
    <w:tmpl w:val="45A8A178"/>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016B9"/>
    <w:multiLevelType w:val="hybridMultilevel"/>
    <w:tmpl w:val="DB1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E95B5C"/>
    <w:multiLevelType w:val="hybridMultilevel"/>
    <w:tmpl w:val="C472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519200">
    <w:abstractNumId w:val="3"/>
    <w:lvlOverride w:ilvl="0">
      <w:lvl w:ilvl="0">
        <w:start w:val="1"/>
        <w:numFmt w:val="bullet"/>
        <w:lvlText w:val="-"/>
        <w:legacy w:legacy="1" w:legacySpace="0" w:legacyIndent="360"/>
        <w:lvlJc w:val="left"/>
        <w:pPr>
          <w:ind w:left="360" w:hanging="360"/>
        </w:pPr>
      </w:lvl>
    </w:lvlOverride>
  </w:num>
  <w:num w:numId="2" w16cid:durableId="1191841911">
    <w:abstractNumId w:val="14"/>
  </w:num>
  <w:num w:numId="3" w16cid:durableId="1512179146">
    <w:abstractNumId w:val="15"/>
  </w:num>
  <w:num w:numId="4" w16cid:durableId="2012102175">
    <w:abstractNumId w:val="16"/>
  </w:num>
  <w:num w:numId="5" w16cid:durableId="1886211561">
    <w:abstractNumId w:val="8"/>
  </w:num>
  <w:num w:numId="6" w16cid:durableId="194462028">
    <w:abstractNumId w:val="2"/>
  </w:num>
  <w:num w:numId="7" w16cid:durableId="397476767">
    <w:abstractNumId w:val="1"/>
  </w:num>
  <w:num w:numId="8" w16cid:durableId="1979459774">
    <w:abstractNumId w:val="0"/>
  </w:num>
  <w:num w:numId="9" w16cid:durableId="1573081936">
    <w:abstractNumId w:val="11"/>
  </w:num>
  <w:num w:numId="10" w16cid:durableId="262806904">
    <w:abstractNumId w:val="7"/>
  </w:num>
  <w:num w:numId="11" w16cid:durableId="1153764529">
    <w:abstractNumId w:val="6"/>
  </w:num>
  <w:num w:numId="12" w16cid:durableId="712315494">
    <w:abstractNumId w:val="9"/>
  </w:num>
  <w:num w:numId="13" w16cid:durableId="47652717">
    <w:abstractNumId w:val="4"/>
  </w:num>
  <w:num w:numId="14" w16cid:durableId="474756538">
    <w:abstractNumId w:val="5"/>
  </w:num>
  <w:num w:numId="15" w16cid:durableId="1252356728">
    <w:abstractNumId w:val="12"/>
  </w:num>
  <w:num w:numId="16" w16cid:durableId="412431126">
    <w:abstractNumId w:val="10"/>
  </w:num>
  <w:num w:numId="17" w16cid:durableId="1275477485">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BE7"/>
    <w:rsid w:val="00000D62"/>
    <w:rsid w:val="00000E27"/>
    <w:rsid w:val="00001587"/>
    <w:rsid w:val="000019A1"/>
    <w:rsid w:val="00003008"/>
    <w:rsid w:val="0000362A"/>
    <w:rsid w:val="00005701"/>
    <w:rsid w:val="00007528"/>
    <w:rsid w:val="00010FB3"/>
    <w:rsid w:val="00011115"/>
    <w:rsid w:val="0001164F"/>
    <w:rsid w:val="00011A7F"/>
    <w:rsid w:val="00012018"/>
    <w:rsid w:val="00014869"/>
    <w:rsid w:val="000150D3"/>
    <w:rsid w:val="00015D99"/>
    <w:rsid w:val="000166C1"/>
    <w:rsid w:val="00017BEB"/>
    <w:rsid w:val="0002006B"/>
    <w:rsid w:val="000202A0"/>
    <w:rsid w:val="000204DE"/>
    <w:rsid w:val="000205B7"/>
    <w:rsid w:val="00020AE8"/>
    <w:rsid w:val="00020FB5"/>
    <w:rsid w:val="00021752"/>
    <w:rsid w:val="00023A2C"/>
    <w:rsid w:val="00024840"/>
    <w:rsid w:val="00025027"/>
    <w:rsid w:val="00025344"/>
    <w:rsid w:val="00025EBE"/>
    <w:rsid w:val="00026BF2"/>
    <w:rsid w:val="00026FEC"/>
    <w:rsid w:val="000271F6"/>
    <w:rsid w:val="00027B08"/>
    <w:rsid w:val="000300C5"/>
    <w:rsid w:val="00030445"/>
    <w:rsid w:val="000305A5"/>
    <w:rsid w:val="00031135"/>
    <w:rsid w:val="000318C7"/>
    <w:rsid w:val="00032CCA"/>
    <w:rsid w:val="000331D3"/>
    <w:rsid w:val="00033C00"/>
    <w:rsid w:val="00033D26"/>
    <w:rsid w:val="00033FDB"/>
    <w:rsid w:val="0003406B"/>
    <w:rsid w:val="000344F6"/>
    <w:rsid w:val="000365C3"/>
    <w:rsid w:val="00036640"/>
    <w:rsid w:val="000401AC"/>
    <w:rsid w:val="000413FB"/>
    <w:rsid w:val="00042263"/>
    <w:rsid w:val="00043505"/>
    <w:rsid w:val="00043C70"/>
    <w:rsid w:val="00044042"/>
    <w:rsid w:val="000445BB"/>
    <w:rsid w:val="00044FA3"/>
    <w:rsid w:val="000453CF"/>
    <w:rsid w:val="00046E9B"/>
    <w:rsid w:val="000474D2"/>
    <w:rsid w:val="000479C5"/>
    <w:rsid w:val="000501C5"/>
    <w:rsid w:val="00050DFD"/>
    <w:rsid w:val="00053656"/>
    <w:rsid w:val="00053809"/>
    <w:rsid w:val="00053914"/>
    <w:rsid w:val="00054756"/>
    <w:rsid w:val="00055D64"/>
    <w:rsid w:val="000560C5"/>
    <w:rsid w:val="00056C49"/>
    <w:rsid w:val="00056FE0"/>
    <w:rsid w:val="000603C8"/>
    <w:rsid w:val="000608A4"/>
    <w:rsid w:val="00060AA1"/>
    <w:rsid w:val="00061491"/>
    <w:rsid w:val="00061509"/>
    <w:rsid w:val="00062EDC"/>
    <w:rsid w:val="000631FD"/>
    <w:rsid w:val="000639FB"/>
    <w:rsid w:val="00063A74"/>
    <w:rsid w:val="000643D3"/>
    <w:rsid w:val="000644AD"/>
    <w:rsid w:val="000645F1"/>
    <w:rsid w:val="00066C9C"/>
    <w:rsid w:val="00067B16"/>
    <w:rsid w:val="000707C8"/>
    <w:rsid w:val="00070C73"/>
    <w:rsid w:val="00071F8A"/>
    <w:rsid w:val="000739DD"/>
    <w:rsid w:val="00073E04"/>
    <w:rsid w:val="00074500"/>
    <w:rsid w:val="00075B32"/>
    <w:rsid w:val="0007628D"/>
    <w:rsid w:val="0007764A"/>
    <w:rsid w:val="00077FD9"/>
    <w:rsid w:val="00080057"/>
    <w:rsid w:val="00081DAB"/>
    <w:rsid w:val="00082BF2"/>
    <w:rsid w:val="00084B34"/>
    <w:rsid w:val="00084DD4"/>
    <w:rsid w:val="00086B26"/>
    <w:rsid w:val="00087A79"/>
    <w:rsid w:val="00092829"/>
    <w:rsid w:val="00092A9C"/>
    <w:rsid w:val="00092B09"/>
    <w:rsid w:val="0009351E"/>
    <w:rsid w:val="00093E54"/>
    <w:rsid w:val="0009479A"/>
    <w:rsid w:val="00094AD6"/>
    <w:rsid w:val="00094BF4"/>
    <w:rsid w:val="00095428"/>
    <w:rsid w:val="00095D61"/>
    <w:rsid w:val="00095E44"/>
    <w:rsid w:val="000960AC"/>
    <w:rsid w:val="00096D8D"/>
    <w:rsid w:val="00096EE4"/>
    <w:rsid w:val="0009755A"/>
    <w:rsid w:val="000A1232"/>
    <w:rsid w:val="000A19F9"/>
    <w:rsid w:val="000A3B6D"/>
    <w:rsid w:val="000A3BBD"/>
    <w:rsid w:val="000A40D0"/>
    <w:rsid w:val="000A4AF1"/>
    <w:rsid w:val="000A4E21"/>
    <w:rsid w:val="000A509E"/>
    <w:rsid w:val="000A5808"/>
    <w:rsid w:val="000A5836"/>
    <w:rsid w:val="000A6334"/>
    <w:rsid w:val="000A6EB4"/>
    <w:rsid w:val="000B0097"/>
    <w:rsid w:val="000B101F"/>
    <w:rsid w:val="000B1F4B"/>
    <w:rsid w:val="000B2B70"/>
    <w:rsid w:val="000B2F27"/>
    <w:rsid w:val="000B2F58"/>
    <w:rsid w:val="000B37A8"/>
    <w:rsid w:val="000B51D9"/>
    <w:rsid w:val="000B531F"/>
    <w:rsid w:val="000B6A9D"/>
    <w:rsid w:val="000B71D8"/>
    <w:rsid w:val="000C03FB"/>
    <w:rsid w:val="000C250E"/>
    <w:rsid w:val="000C308F"/>
    <w:rsid w:val="000C40E2"/>
    <w:rsid w:val="000C4688"/>
    <w:rsid w:val="000C4E0F"/>
    <w:rsid w:val="000C5A4E"/>
    <w:rsid w:val="000C635D"/>
    <w:rsid w:val="000C7651"/>
    <w:rsid w:val="000C7D3A"/>
    <w:rsid w:val="000C7F49"/>
    <w:rsid w:val="000D15B7"/>
    <w:rsid w:val="000D1688"/>
    <w:rsid w:val="000D1AEE"/>
    <w:rsid w:val="000D1EDA"/>
    <w:rsid w:val="000D1F4F"/>
    <w:rsid w:val="000D2D71"/>
    <w:rsid w:val="000D4D07"/>
    <w:rsid w:val="000D61F1"/>
    <w:rsid w:val="000D65E7"/>
    <w:rsid w:val="000D7149"/>
    <w:rsid w:val="000D7258"/>
    <w:rsid w:val="000D7535"/>
    <w:rsid w:val="000E165D"/>
    <w:rsid w:val="000E1BAF"/>
    <w:rsid w:val="000E223E"/>
    <w:rsid w:val="000E2491"/>
    <w:rsid w:val="000E2EA9"/>
    <w:rsid w:val="000E3BF3"/>
    <w:rsid w:val="000E3EDF"/>
    <w:rsid w:val="000E46A3"/>
    <w:rsid w:val="000E4D45"/>
    <w:rsid w:val="000E4E88"/>
    <w:rsid w:val="000E5430"/>
    <w:rsid w:val="000E5726"/>
    <w:rsid w:val="000E6A27"/>
    <w:rsid w:val="000E6C94"/>
    <w:rsid w:val="000E6CB4"/>
    <w:rsid w:val="000E6F56"/>
    <w:rsid w:val="000E7C3F"/>
    <w:rsid w:val="000F019C"/>
    <w:rsid w:val="000F1BB2"/>
    <w:rsid w:val="000F217A"/>
    <w:rsid w:val="000F22AA"/>
    <w:rsid w:val="000F3808"/>
    <w:rsid w:val="000F3C96"/>
    <w:rsid w:val="000F3F94"/>
    <w:rsid w:val="000F45E6"/>
    <w:rsid w:val="000F5B21"/>
    <w:rsid w:val="000F5BDD"/>
    <w:rsid w:val="000F6275"/>
    <w:rsid w:val="00101C94"/>
    <w:rsid w:val="00102580"/>
    <w:rsid w:val="00103501"/>
    <w:rsid w:val="0010389A"/>
    <w:rsid w:val="00103B2D"/>
    <w:rsid w:val="00103CD2"/>
    <w:rsid w:val="00104061"/>
    <w:rsid w:val="001071E1"/>
    <w:rsid w:val="00107236"/>
    <w:rsid w:val="001074EB"/>
    <w:rsid w:val="00107500"/>
    <w:rsid w:val="0010773B"/>
    <w:rsid w:val="00107BBD"/>
    <w:rsid w:val="00107E47"/>
    <w:rsid w:val="001101A2"/>
    <w:rsid w:val="001106F7"/>
    <w:rsid w:val="001108A9"/>
    <w:rsid w:val="0011094C"/>
    <w:rsid w:val="00112EDA"/>
    <w:rsid w:val="00114174"/>
    <w:rsid w:val="0011464E"/>
    <w:rsid w:val="00114D28"/>
    <w:rsid w:val="001163DD"/>
    <w:rsid w:val="00116565"/>
    <w:rsid w:val="00117C1D"/>
    <w:rsid w:val="00121840"/>
    <w:rsid w:val="00122495"/>
    <w:rsid w:val="00123688"/>
    <w:rsid w:val="001239A8"/>
    <w:rsid w:val="00123DA1"/>
    <w:rsid w:val="00123E80"/>
    <w:rsid w:val="00123F97"/>
    <w:rsid w:val="0012423A"/>
    <w:rsid w:val="00125BD0"/>
    <w:rsid w:val="001261C4"/>
    <w:rsid w:val="001271EB"/>
    <w:rsid w:val="00127879"/>
    <w:rsid w:val="00127F47"/>
    <w:rsid w:val="00131A80"/>
    <w:rsid w:val="0013253C"/>
    <w:rsid w:val="00133572"/>
    <w:rsid w:val="0013422F"/>
    <w:rsid w:val="00134397"/>
    <w:rsid w:val="001364FB"/>
    <w:rsid w:val="001365F2"/>
    <w:rsid w:val="00136D7A"/>
    <w:rsid w:val="00137F45"/>
    <w:rsid w:val="00140321"/>
    <w:rsid w:val="00140F6F"/>
    <w:rsid w:val="00141470"/>
    <w:rsid w:val="00141540"/>
    <w:rsid w:val="00141C85"/>
    <w:rsid w:val="00142B6D"/>
    <w:rsid w:val="00143E18"/>
    <w:rsid w:val="001449DF"/>
    <w:rsid w:val="001454D5"/>
    <w:rsid w:val="0014569B"/>
    <w:rsid w:val="00145981"/>
    <w:rsid w:val="00145DC3"/>
    <w:rsid w:val="001470E0"/>
    <w:rsid w:val="00150060"/>
    <w:rsid w:val="0015098B"/>
    <w:rsid w:val="00151561"/>
    <w:rsid w:val="001515F1"/>
    <w:rsid w:val="001524BF"/>
    <w:rsid w:val="00152EDD"/>
    <w:rsid w:val="00154C69"/>
    <w:rsid w:val="00154F65"/>
    <w:rsid w:val="00156144"/>
    <w:rsid w:val="0015704C"/>
    <w:rsid w:val="00157895"/>
    <w:rsid w:val="00160800"/>
    <w:rsid w:val="00161701"/>
    <w:rsid w:val="00161E87"/>
    <w:rsid w:val="00161FA8"/>
    <w:rsid w:val="001624CB"/>
    <w:rsid w:val="00164268"/>
    <w:rsid w:val="00164386"/>
    <w:rsid w:val="0016566C"/>
    <w:rsid w:val="0016648B"/>
    <w:rsid w:val="00167D41"/>
    <w:rsid w:val="001727F0"/>
    <w:rsid w:val="00172B06"/>
    <w:rsid w:val="0017347E"/>
    <w:rsid w:val="001741CF"/>
    <w:rsid w:val="00174EEC"/>
    <w:rsid w:val="00175236"/>
    <w:rsid w:val="001752D8"/>
    <w:rsid w:val="001752D9"/>
    <w:rsid w:val="00175729"/>
    <w:rsid w:val="00175931"/>
    <w:rsid w:val="00176B25"/>
    <w:rsid w:val="00177211"/>
    <w:rsid w:val="00181E4B"/>
    <w:rsid w:val="0018238B"/>
    <w:rsid w:val="001823AC"/>
    <w:rsid w:val="00182B10"/>
    <w:rsid w:val="0018338F"/>
    <w:rsid w:val="00183419"/>
    <w:rsid w:val="0018394A"/>
    <w:rsid w:val="00183FAF"/>
    <w:rsid w:val="00184420"/>
    <w:rsid w:val="00184B71"/>
    <w:rsid w:val="00184DCC"/>
    <w:rsid w:val="001852C3"/>
    <w:rsid w:val="00185833"/>
    <w:rsid w:val="00186A9D"/>
    <w:rsid w:val="001874A6"/>
    <w:rsid w:val="0018765B"/>
    <w:rsid w:val="001903AA"/>
    <w:rsid w:val="00190913"/>
    <w:rsid w:val="00193DCF"/>
    <w:rsid w:val="00193DD3"/>
    <w:rsid w:val="001948AA"/>
    <w:rsid w:val="00194E91"/>
    <w:rsid w:val="0019592D"/>
    <w:rsid w:val="00195F65"/>
    <w:rsid w:val="00196747"/>
    <w:rsid w:val="00196CDE"/>
    <w:rsid w:val="00196EB6"/>
    <w:rsid w:val="00197475"/>
    <w:rsid w:val="001A07E2"/>
    <w:rsid w:val="001A2018"/>
    <w:rsid w:val="001A3381"/>
    <w:rsid w:val="001A3A44"/>
    <w:rsid w:val="001A4CEE"/>
    <w:rsid w:val="001A56F1"/>
    <w:rsid w:val="001A5D0E"/>
    <w:rsid w:val="001A69FF"/>
    <w:rsid w:val="001A6CD5"/>
    <w:rsid w:val="001B01C8"/>
    <w:rsid w:val="001B0B52"/>
    <w:rsid w:val="001B0C82"/>
    <w:rsid w:val="001B10EA"/>
    <w:rsid w:val="001B13F6"/>
    <w:rsid w:val="001B1747"/>
    <w:rsid w:val="001B2D44"/>
    <w:rsid w:val="001B68F1"/>
    <w:rsid w:val="001B752A"/>
    <w:rsid w:val="001C0328"/>
    <w:rsid w:val="001C12FB"/>
    <w:rsid w:val="001C1DF8"/>
    <w:rsid w:val="001C2DB4"/>
    <w:rsid w:val="001C3228"/>
    <w:rsid w:val="001C3324"/>
    <w:rsid w:val="001C35E9"/>
    <w:rsid w:val="001C36BD"/>
    <w:rsid w:val="001C3733"/>
    <w:rsid w:val="001C4600"/>
    <w:rsid w:val="001C46F3"/>
    <w:rsid w:val="001C49B3"/>
    <w:rsid w:val="001C5B30"/>
    <w:rsid w:val="001C5BDF"/>
    <w:rsid w:val="001C740D"/>
    <w:rsid w:val="001C79F2"/>
    <w:rsid w:val="001D3179"/>
    <w:rsid w:val="001D37D7"/>
    <w:rsid w:val="001D3C05"/>
    <w:rsid w:val="001D611D"/>
    <w:rsid w:val="001D650C"/>
    <w:rsid w:val="001D661F"/>
    <w:rsid w:val="001D6AF4"/>
    <w:rsid w:val="001D7E4D"/>
    <w:rsid w:val="001E0CC1"/>
    <w:rsid w:val="001E0ED1"/>
    <w:rsid w:val="001E180A"/>
    <w:rsid w:val="001E1C10"/>
    <w:rsid w:val="001E2B29"/>
    <w:rsid w:val="001E32E7"/>
    <w:rsid w:val="001E3CC0"/>
    <w:rsid w:val="001E4633"/>
    <w:rsid w:val="001E64E4"/>
    <w:rsid w:val="001E6846"/>
    <w:rsid w:val="001E77C3"/>
    <w:rsid w:val="001E78E1"/>
    <w:rsid w:val="001F090B"/>
    <w:rsid w:val="001F0FA2"/>
    <w:rsid w:val="001F180A"/>
    <w:rsid w:val="001F1A28"/>
    <w:rsid w:val="001F1AD0"/>
    <w:rsid w:val="001F35E8"/>
    <w:rsid w:val="001F39F9"/>
    <w:rsid w:val="001F4014"/>
    <w:rsid w:val="001F445E"/>
    <w:rsid w:val="001F4B5E"/>
    <w:rsid w:val="001F6388"/>
    <w:rsid w:val="001F6423"/>
    <w:rsid w:val="0020083D"/>
    <w:rsid w:val="00201213"/>
    <w:rsid w:val="0020165E"/>
    <w:rsid w:val="0020272E"/>
    <w:rsid w:val="00202D9B"/>
    <w:rsid w:val="00202E50"/>
    <w:rsid w:val="0020356C"/>
    <w:rsid w:val="00204419"/>
    <w:rsid w:val="00205180"/>
    <w:rsid w:val="002054E4"/>
    <w:rsid w:val="00206BFB"/>
    <w:rsid w:val="0020760E"/>
    <w:rsid w:val="00207A55"/>
    <w:rsid w:val="00207F2D"/>
    <w:rsid w:val="00207F81"/>
    <w:rsid w:val="00210669"/>
    <w:rsid w:val="002109F4"/>
    <w:rsid w:val="00210DFA"/>
    <w:rsid w:val="00211FDA"/>
    <w:rsid w:val="00212C59"/>
    <w:rsid w:val="00212CB4"/>
    <w:rsid w:val="00214CD1"/>
    <w:rsid w:val="0021556A"/>
    <w:rsid w:val="00215C3D"/>
    <w:rsid w:val="00215FDA"/>
    <w:rsid w:val="002160C2"/>
    <w:rsid w:val="00217EAD"/>
    <w:rsid w:val="00220988"/>
    <w:rsid w:val="00222AC9"/>
    <w:rsid w:val="00222BB9"/>
    <w:rsid w:val="00224CBA"/>
    <w:rsid w:val="002258A8"/>
    <w:rsid w:val="002258D6"/>
    <w:rsid w:val="00226F39"/>
    <w:rsid w:val="002274FB"/>
    <w:rsid w:val="002309D2"/>
    <w:rsid w:val="00231577"/>
    <w:rsid w:val="00231B61"/>
    <w:rsid w:val="00231C43"/>
    <w:rsid w:val="00232726"/>
    <w:rsid w:val="0023315B"/>
    <w:rsid w:val="00234601"/>
    <w:rsid w:val="002347FE"/>
    <w:rsid w:val="00235E80"/>
    <w:rsid w:val="00236F0C"/>
    <w:rsid w:val="002370D8"/>
    <w:rsid w:val="0024178D"/>
    <w:rsid w:val="00241A4B"/>
    <w:rsid w:val="002420C7"/>
    <w:rsid w:val="00243487"/>
    <w:rsid w:val="0024392B"/>
    <w:rsid w:val="00244D63"/>
    <w:rsid w:val="002450C6"/>
    <w:rsid w:val="00245AF0"/>
    <w:rsid w:val="00245D1A"/>
    <w:rsid w:val="00245DCF"/>
    <w:rsid w:val="00246C65"/>
    <w:rsid w:val="0024721F"/>
    <w:rsid w:val="00251A10"/>
    <w:rsid w:val="00252163"/>
    <w:rsid w:val="00252BFF"/>
    <w:rsid w:val="00253732"/>
    <w:rsid w:val="00253DFF"/>
    <w:rsid w:val="00253E06"/>
    <w:rsid w:val="002540FF"/>
    <w:rsid w:val="002542A8"/>
    <w:rsid w:val="0025439D"/>
    <w:rsid w:val="002547FD"/>
    <w:rsid w:val="00255B96"/>
    <w:rsid w:val="00255FF5"/>
    <w:rsid w:val="00257EF2"/>
    <w:rsid w:val="00260A11"/>
    <w:rsid w:val="002610E2"/>
    <w:rsid w:val="00261535"/>
    <w:rsid w:val="0026169A"/>
    <w:rsid w:val="00262763"/>
    <w:rsid w:val="00264538"/>
    <w:rsid w:val="00264B4E"/>
    <w:rsid w:val="00264BEA"/>
    <w:rsid w:val="002669FD"/>
    <w:rsid w:val="00266EEB"/>
    <w:rsid w:val="00267850"/>
    <w:rsid w:val="00270585"/>
    <w:rsid w:val="00271032"/>
    <w:rsid w:val="002710E6"/>
    <w:rsid w:val="0027158D"/>
    <w:rsid w:val="00271F19"/>
    <w:rsid w:val="00272E22"/>
    <w:rsid w:val="0027395E"/>
    <w:rsid w:val="00273C3E"/>
    <w:rsid w:val="00273E3E"/>
    <w:rsid w:val="00274147"/>
    <w:rsid w:val="00275189"/>
    <w:rsid w:val="002756DC"/>
    <w:rsid w:val="00276412"/>
    <w:rsid w:val="00276437"/>
    <w:rsid w:val="00276EB5"/>
    <w:rsid w:val="002774DB"/>
    <w:rsid w:val="00277D87"/>
    <w:rsid w:val="00280053"/>
    <w:rsid w:val="0028063F"/>
    <w:rsid w:val="00280740"/>
    <w:rsid w:val="002808B7"/>
    <w:rsid w:val="00281465"/>
    <w:rsid w:val="00282FE0"/>
    <w:rsid w:val="00283AE7"/>
    <w:rsid w:val="00283B02"/>
    <w:rsid w:val="00283C5D"/>
    <w:rsid w:val="00283CAB"/>
    <w:rsid w:val="002844B0"/>
    <w:rsid w:val="00286139"/>
    <w:rsid w:val="00286322"/>
    <w:rsid w:val="00286C71"/>
    <w:rsid w:val="0028759A"/>
    <w:rsid w:val="00287E38"/>
    <w:rsid w:val="00290A37"/>
    <w:rsid w:val="002942A0"/>
    <w:rsid w:val="0029545A"/>
    <w:rsid w:val="00295552"/>
    <w:rsid w:val="0029623D"/>
    <w:rsid w:val="0029664C"/>
    <w:rsid w:val="00296B03"/>
    <w:rsid w:val="00296C1F"/>
    <w:rsid w:val="002A0030"/>
    <w:rsid w:val="002A04E9"/>
    <w:rsid w:val="002A2D97"/>
    <w:rsid w:val="002A3289"/>
    <w:rsid w:val="002A41E6"/>
    <w:rsid w:val="002A44C8"/>
    <w:rsid w:val="002A4C35"/>
    <w:rsid w:val="002A5E48"/>
    <w:rsid w:val="002A78A9"/>
    <w:rsid w:val="002B0059"/>
    <w:rsid w:val="002B0455"/>
    <w:rsid w:val="002B17D3"/>
    <w:rsid w:val="002B261C"/>
    <w:rsid w:val="002B2AE8"/>
    <w:rsid w:val="002B2BEE"/>
    <w:rsid w:val="002B2F7F"/>
    <w:rsid w:val="002B3589"/>
    <w:rsid w:val="002B35C5"/>
    <w:rsid w:val="002B3935"/>
    <w:rsid w:val="002B4059"/>
    <w:rsid w:val="002B406A"/>
    <w:rsid w:val="002B41D4"/>
    <w:rsid w:val="002B543F"/>
    <w:rsid w:val="002B5C68"/>
    <w:rsid w:val="002B5E87"/>
    <w:rsid w:val="002B6496"/>
    <w:rsid w:val="002B7D73"/>
    <w:rsid w:val="002C06E3"/>
    <w:rsid w:val="002C0801"/>
    <w:rsid w:val="002C145F"/>
    <w:rsid w:val="002C33B3"/>
    <w:rsid w:val="002C44B0"/>
    <w:rsid w:val="002C4E07"/>
    <w:rsid w:val="002C51BE"/>
    <w:rsid w:val="002C5838"/>
    <w:rsid w:val="002C722F"/>
    <w:rsid w:val="002D0120"/>
    <w:rsid w:val="002D0586"/>
    <w:rsid w:val="002D098E"/>
    <w:rsid w:val="002D0FAE"/>
    <w:rsid w:val="002D1023"/>
    <w:rsid w:val="002D1459"/>
    <w:rsid w:val="002D1470"/>
    <w:rsid w:val="002D1757"/>
    <w:rsid w:val="002D21CF"/>
    <w:rsid w:val="002D23FC"/>
    <w:rsid w:val="002D2C86"/>
    <w:rsid w:val="002D3C85"/>
    <w:rsid w:val="002D3DB7"/>
    <w:rsid w:val="002D4705"/>
    <w:rsid w:val="002D5B65"/>
    <w:rsid w:val="002D6396"/>
    <w:rsid w:val="002D75E6"/>
    <w:rsid w:val="002D7E5E"/>
    <w:rsid w:val="002E07BA"/>
    <w:rsid w:val="002E07EF"/>
    <w:rsid w:val="002E0D06"/>
    <w:rsid w:val="002E1810"/>
    <w:rsid w:val="002E19A7"/>
    <w:rsid w:val="002E27B5"/>
    <w:rsid w:val="002E3B41"/>
    <w:rsid w:val="002E4E94"/>
    <w:rsid w:val="002E5278"/>
    <w:rsid w:val="002E5AB4"/>
    <w:rsid w:val="002E5D42"/>
    <w:rsid w:val="002E6550"/>
    <w:rsid w:val="002F087E"/>
    <w:rsid w:val="002F1DC6"/>
    <w:rsid w:val="002F1F28"/>
    <w:rsid w:val="002F244D"/>
    <w:rsid w:val="002F2D8D"/>
    <w:rsid w:val="002F351F"/>
    <w:rsid w:val="002F355A"/>
    <w:rsid w:val="002F3B9B"/>
    <w:rsid w:val="002F43CA"/>
    <w:rsid w:val="002F48C0"/>
    <w:rsid w:val="002F57AA"/>
    <w:rsid w:val="002F6EF7"/>
    <w:rsid w:val="002F6F0B"/>
    <w:rsid w:val="002F714C"/>
    <w:rsid w:val="002F77BF"/>
    <w:rsid w:val="002F7825"/>
    <w:rsid w:val="002F7A46"/>
    <w:rsid w:val="003004A2"/>
    <w:rsid w:val="003033AB"/>
    <w:rsid w:val="00303BA9"/>
    <w:rsid w:val="00303DD5"/>
    <w:rsid w:val="00306452"/>
    <w:rsid w:val="00306C87"/>
    <w:rsid w:val="00307B74"/>
    <w:rsid w:val="00310764"/>
    <w:rsid w:val="00310D08"/>
    <w:rsid w:val="00311BFD"/>
    <w:rsid w:val="0031274D"/>
    <w:rsid w:val="00313A96"/>
    <w:rsid w:val="00313CA5"/>
    <w:rsid w:val="00314718"/>
    <w:rsid w:val="0031488A"/>
    <w:rsid w:val="00315138"/>
    <w:rsid w:val="0031547B"/>
    <w:rsid w:val="003156DD"/>
    <w:rsid w:val="003157A4"/>
    <w:rsid w:val="003163BB"/>
    <w:rsid w:val="003167AF"/>
    <w:rsid w:val="00316AC7"/>
    <w:rsid w:val="00316F03"/>
    <w:rsid w:val="003175E1"/>
    <w:rsid w:val="00320203"/>
    <w:rsid w:val="00322002"/>
    <w:rsid w:val="00322674"/>
    <w:rsid w:val="00322BAE"/>
    <w:rsid w:val="00323045"/>
    <w:rsid w:val="003235E3"/>
    <w:rsid w:val="003247B0"/>
    <w:rsid w:val="00325812"/>
    <w:rsid w:val="00325E81"/>
    <w:rsid w:val="003262CA"/>
    <w:rsid w:val="00326948"/>
    <w:rsid w:val="00327052"/>
    <w:rsid w:val="003278BC"/>
    <w:rsid w:val="00333393"/>
    <w:rsid w:val="003333B8"/>
    <w:rsid w:val="003343D6"/>
    <w:rsid w:val="0033486D"/>
    <w:rsid w:val="003367C4"/>
    <w:rsid w:val="00336D8E"/>
    <w:rsid w:val="003376B3"/>
    <w:rsid w:val="00337C9F"/>
    <w:rsid w:val="0034016D"/>
    <w:rsid w:val="0034172C"/>
    <w:rsid w:val="003428C6"/>
    <w:rsid w:val="00344A8E"/>
    <w:rsid w:val="00345198"/>
    <w:rsid w:val="00345F9C"/>
    <w:rsid w:val="00346099"/>
    <w:rsid w:val="003463C4"/>
    <w:rsid w:val="00347776"/>
    <w:rsid w:val="00347ACA"/>
    <w:rsid w:val="00351A91"/>
    <w:rsid w:val="003520C4"/>
    <w:rsid w:val="003533AE"/>
    <w:rsid w:val="00353F33"/>
    <w:rsid w:val="00354B91"/>
    <w:rsid w:val="00355483"/>
    <w:rsid w:val="00355E14"/>
    <w:rsid w:val="00357C5E"/>
    <w:rsid w:val="00357CC6"/>
    <w:rsid w:val="003604AA"/>
    <w:rsid w:val="003608BD"/>
    <w:rsid w:val="00361280"/>
    <w:rsid w:val="003615F1"/>
    <w:rsid w:val="00361A6E"/>
    <w:rsid w:val="003636D3"/>
    <w:rsid w:val="00363D1F"/>
    <w:rsid w:val="00363D7F"/>
    <w:rsid w:val="0036655E"/>
    <w:rsid w:val="003676BD"/>
    <w:rsid w:val="00367C66"/>
    <w:rsid w:val="0037003C"/>
    <w:rsid w:val="003700B2"/>
    <w:rsid w:val="003709E1"/>
    <w:rsid w:val="00371A8D"/>
    <w:rsid w:val="00371F15"/>
    <w:rsid w:val="0037233D"/>
    <w:rsid w:val="0037304E"/>
    <w:rsid w:val="003736EF"/>
    <w:rsid w:val="003737E3"/>
    <w:rsid w:val="003759EF"/>
    <w:rsid w:val="00376C16"/>
    <w:rsid w:val="00376D0C"/>
    <w:rsid w:val="00380A1A"/>
    <w:rsid w:val="00380D80"/>
    <w:rsid w:val="00384E99"/>
    <w:rsid w:val="0038500E"/>
    <w:rsid w:val="003850BA"/>
    <w:rsid w:val="003862C1"/>
    <w:rsid w:val="00386C58"/>
    <w:rsid w:val="0038761D"/>
    <w:rsid w:val="003906F8"/>
    <w:rsid w:val="003935EE"/>
    <w:rsid w:val="00393DDC"/>
    <w:rsid w:val="00393EE9"/>
    <w:rsid w:val="0039408A"/>
    <w:rsid w:val="003945F5"/>
    <w:rsid w:val="0039673D"/>
    <w:rsid w:val="003975DA"/>
    <w:rsid w:val="00397893"/>
    <w:rsid w:val="003A0A58"/>
    <w:rsid w:val="003A2407"/>
    <w:rsid w:val="003A2CF0"/>
    <w:rsid w:val="003A33D3"/>
    <w:rsid w:val="003A3401"/>
    <w:rsid w:val="003A3880"/>
    <w:rsid w:val="003A4B52"/>
    <w:rsid w:val="003A5BC5"/>
    <w:rsid w:val="003A5D55"/>
    <w:rsid w:val="003A75E6"/>
    <w:rsid w:val="003B018F"/>
    <w:rsid w:val="003B0D68"/>
    <w:rsid w:val="003B255B"/>
    <w:rsid w:val="003B31EC"/>
    <w:rsid w:val="003B3317"/>
    <w:rsid w:val="003B4742"/>
    <w:rsid w:val="003B4B2F"/>
    <w:rsid w:val="003B52D4"/>
    <w:rsid w:val="003C1C4F"/>
    <w:rsid w:val="003C1CA5"/>
    <w:rsid w:val="003C1EC7"/>
    <w:rsid w:val="003C3D8E"/>
    <w:rsid w:val="003C501F"/>
    <w:rsid w:val="003C64A0"/>
    <w:rsid w:val="003C6D1E"/>
    <w:rsid w:val="003C6DC2"/>
    <w:rsid w:val="003C6F0B"/>
    <w:rsid w:val="003C6FB0"/>
    <w:rsid w:val="003C7B4F"/>
    <w:rsid w:val="003C7BA3"/>
    <w:rsid w:val="003D0C57"/>
    <w:rsid w:val="003D1604"/>
    <w:rsid w:val="003D2454"/>
    <w:rsid w:val="003D4514"/>
    <w:rsid w:val="003D4E9C"/>
    <w:rsid w:val="003D515C"/>
    <w:rsid w:val="003D6CD6"/>
    <w:rsid w:val="003D785F"/>
    <w:rsid w:val="003E0D78"/>
    <w:rsid w:val="003E13D9"/>
    <w:rsid w:val="003E1CB1"/>
    <w:rsid w:val="003E3123"/>
    <w:rsid w:val="003E3A1D"/>
    <w:rsid w:val="003E5AF6"/>
    <w:rsid w:val="003E6CA0"/>
    <w:rsid w:val="003F02D4"/>
    <w:rsid w:val="003F1ADF"/>
    <w:rsid w:val="003F1F41"/>
    <w:rsid w:val="003F2FDE"/>
    <w:rsid w:val="003F330B"/>
    <w:rsid w:val="003F3FE5"/>
    <w:rsid w:val="003F4BBB"/>
    <w:rsid w:val="003F6864"/>
    <w:rsid w:val="003F6C6E"/>
    <w:rsid w:val="003F6FDF"/>
    <w:rsid w:val="003F7780"/>
    <w:rsid w:val="003F7D2A"/>
    <w:rsid w:val="004016F5"/>
    <w:rsid w:val="00404225"/>
    <w:rsid w:val="004045AA"/>
    <w:rsid w:val="004048A4"/>
    <w:rsid w:val="0040549A"/>
    <w:rsid w:val="00405CC9"/>
    <w:rsid w:val="0040611D"/>
    <w:rsid w:val="0040711E"/>
    <w:rsid w:val="00407536"/>
    <w:rsid w:val="00407D67"/>
    <w:rsid w:val="00410072"/>
    <w:rsid w:val="00410971"/>
    <w:rsid w:val="00410AEA"/>
    <w:rsid w:val="00412450"/>
    <w:rsid w:val="004138DE"/>
    <w:rsid w:val="00413B39"/>
    <w:rsid w:val="00414426"/>
    <w:rsid w:val="00414B2F"/>
    <w:rsid w:val="0041508D"/>
    <w:rsid w:val="00415E58"/>
    <w:rsid w:val="00416231"/>
    <w:rsid w:val="004208AB"/>
    <w:rsid w:val="00420C0C"/>
    <w:rsid w:val="004219D8"/>
    <w:rsid w:val="004219EF"/>
    <w:rsid w:val="00421A72"/>
    <w:rsid w:val="004227E1"/>
    <w:rsid w:val="0042361E"/>
    <w:rsid w:val="00423E4F"/>
    <w:rsid w:val="00423ECA"/>
    <w:rsid w:val="00424348"/>
    <w:rsid w:val="004246D0"/>
    <w:rsid w:val="00426CD9"/>
    <w:rsid w:val="00427264"/>
    <w:rsid w:val="00427EC7"/>
    <w:rsid w:val="00430FA5"/>
    <w:rsid w:val="00430FEB"/>
    <w:rsid w:val="004310EE"/>
    <w:rsid w:val="004314CF"/>
    <w:rsid w:val="00432DC2"/>
    <w:rsid w:val="00433677"/>
    <w:rsid w:val="004340D5"/>
    <w:rsid w:val="00434880"/>
    <w:rsid w:val="00434A21"/>
    <w:rsid w:val="00434F83"/>
    <w:rsid w:val="0043526D"/>
    <w:rsid w:val="0043558F"/>
    <w:rsid w:val="004357AB"/>
    <w:rsid w:val="00437434"/>
    <w:rsid w:val="00437D5F"/>
    <w:rsid w:val="00441588"/>
    <w:rsid w:val="00445DC3"/>
    <w:rsid w:val="004460E9"/>
    <w:rsid w:val="00446617"/>
    <w:rsid w:val="00447140"/>
    <w:rsid w:val="00447B6F"/>
    <w:rsid w:val="00450020"/>
    <w:rsid w:val="00450BC6"/>
    <w:rsid w:val="00453623"/>
    <w:rsid w:val="00453C11"/>
    <w:rsid w:val="0045492D"/>
    <w:rsid w:val="00454C2A"/>
    <w:rsid w:val="004557B0"/>
    <w:rsid w:val="00455874"/>
    <w:rsid w:val="004576CD"/>
    <w:rsid w:val="00457946"/>
    <w:rsid w:val="00457D8B"/>
    <w:rsid w:val="00460834"/>
    <w:rsid w:val="0046083E"/>
    <w:rsid w:val="00460A17"/>
    <w:rsid w:val="00461833"/>
    <w:rsid w:val="0046262F"/>
    <w:rsid w:val="00462F79"/>
    <w:rsid w:val="004631BA"/>
    <w:rsid w:val="00463ECE"/>
    <w:rsid w:val="00465644"/>
    <w:rsid w:val="00470CB5"/>
    <w:rsid w:val="0047126D"/>
    <w:rsid w:val="00471EAB"/>
    <w:rsid w:val="004723EE"/>
    <w:rsid w:val="00474B35"/>
    <w:rsid w:val="00474EAE"/>
    <w:rsid w:val="00475A92"/>
    <w:rsid w:val="00476627"/>
    <w:rsid w:val="00476E33"/>
    <w:rsid w:val="00477BB9"/>
    <w:rsid w:val="004812E0"/>
    <w:rsid w:val="00483110"/>
    <w:rsid w:val="004859EE"/>
    <w:rsid w:val="0048635E"/>
    <w:rsid w:val="00486A79"/>
    <w:rsid w:val="00487366"/>
    <w:rsid w:val="004873E4"/>
    <w:rsid w:val="00490561"/>
    <w:rsid w:val="0049072C"/>
    <w:rsid w:val="00490FD1"/>
    <w:rsid w:val="00491AD2"/>
    <w:rsid w:val="0049216A"/>
    <w:rsid w:val="004935C0"/>
    <w:rsid w:val="00493B43"/>
    <w:rsid w:val="00494EB1"/>
    <w:rsid w:val="00495265"/>
    <w:rsid w:val="00496414"/>
    <w:rsid w:val="0049663C"/>
    <w:rsid w:val="004966C9"/>
    <w:rsid w:val="004969B7"/>
    <w:rsid w:val="00497037"/>
    <w:rsid w:val="00497A38"/>
    <w:rsid w:val="00497DA6"/>
    <w:rsid w:val="00497E36"/>
    <w:rsid w:val="004A166A"/>
    <w:rsid w:val="004A2273"/>
    <w:rsid w:val="004A3035"/>
    <w:rsid w:val="004A3D0F"/>
    <w:rsid w:val="004A45BD"/>
    <w:rsid w:val="004A4656"/>
    <w:rsid w:val="004A4B25"/>
    <w:rsid w:val="004A76CD"/>
    <w:rsid w:val="004A77B0"/>
    <w:rsid w:val="004B08A9"/>
    <w:rsid w:val="004B14F6"/>
    <w:rsid w:val="004B1CED"/>
    <w:rsid w:val="004B34A7"/>
    <w:rsid w:val="004B3B06"/>
    <w:rsid w:val="004B4287"/>
    <w:rsid w:val="004B4643"/>
    <w:rsid w:val="004B620A"/>
    <w:rsid w:val="004B7333"/>
    <w:rsid w:val="004B7F1D"/>
    <w:rsid w:val="004B7F67"/>
    <w:rsid w:val="004C06BE"/>
    <w:rsid w:val="004C0938"/>
    <w:rsid w:val="004C0B96"/>
    <w:rsid w:val="004C1994"/>
    <w:rsid w:val="004C287D"/>
    <w:rsid w:val="004C32F9"/>
    <w:rsid w:val="004C3472"/>
    <w:rsid w:val="004C4778"/>
    <w:rsid w:val="004C4FEC"/>
    <w:rsid w:val="004C70FC"/>
    <w:rsid w:val="004C7408"/>
    <w:rsid w:val="004C7583"/>
    <w:rsid w:val="004D16CA"/>
    <w:rsid w:val="004D192F"/>
    <w:rsid w:val="004D2675"/>
    <w:rsid w:val="004D3693"/>
    <w:rsid w:val="004D4080"/>
    <w:rsid w:val="004D42A1"/>
    <w:rsid w:val="004D4D9D"/>
    <w:rsid w:val="004D55F9"/>
    <w:rsid w:val="004D6A8E"/>
    <w:rsid w:val="004E05FD"/>
    <w:rsid w:val="004E1117"/>
    <w:rsid w:val="004E1A0D"/>
    <w:rsid w:val="004E23F5"/>
    <w:rsid w:val="004E3738"/>
    <w:rsid w:val="004E4C4A"/>
    <w:rsid w:val="004E4F05"/>
    <w:rsid w:val="004E5418"/>
    <w:rsid w:val="004E63E5"/>
    <w:rsid w:val="004E6B76"/>
    <w:rsid w:val="004E7889"/>
    <w:rsid w:val="004E7BC6"/>
    <w:rsid w:val="004F0347"/>
    <w:rsid w:val="004F0D61"/>
    <w:rsid w:val="004F1437"/>
    <w:rsid w:val="004F2D20"/>
    <w:rsid w:val="004F2EFA"/>
    <w:rsid w:val="004F3540"/>
    <w:rsid w:val="004F52DB"/>
    <w:rsid w:val="004F5624"/>
    <w:rsid w:val="004F5DA4"/>
    <w:rsid w:val="004F62B2"/>
    <w:rsid w:val="004F6424"/>
    <w:rsid w:val="005001D9"/>
    <w:rsid w:val="00500473"/>
    <w:rsid w:val="0050109C"/>
    <w:rsid w:val="005040CD"/>
    <w:rsid w:val="00504148"/>
    <w:rsid w:val="00505229"/>
    <w:rsid w:val="005079A0"/>
    <w:rsid w:val="00507F98"/>
    <w:rsid w:val="005108A3"/>
    <w:rsid w:val="00510F6E"/>
    <w:rsid w:val="00511296"/>
    <w:rsid w:val="00511422"/>
    <w:rsid w:val="005118AE"/>
    <w:rsid w:val="0051587A"/>
    <w:rsid w:val="005158FA"/>
    <w:rsid w:val="00515DC2"/>
    <w:rsid w:val="005169AD"/>
    <w:rsid w:val="00517AFF"/>
    <w:rsid w:val="005200AC"/>
    <w:rsid w:val="005208B9"/>
    <w:rsid w:val="00520E0C"/>
    <w:rsid w:val="0052133D"/>
    <w:rsid w:val="005221F0"/>
    <w:rsid w:val="00524807"/>
    <w:rsid w:val="0052489A"/>
    <w:rsid w:val="00524B93"/>
    <w:rsid w:val="005252FE"/>
    <w:rsid w:val="00525FF9"/>
    <w:rsid w:val="005262D3"/>
    <w:rsid w:val="00531A2E"/>
    <w:rsid w:val="00532C41"/>
    <w:rsid w:val="00532D3F"/>
    <w:rsid w:val="0053366B"/>
    <w:rsid w:val="0053386D"/>
    <w:rsid w:val="00534079"/>
    <w:rsid w:val="00534700"/>
    <w:rsid w:val="005348F3"/>
    <w:rsid w:val="00534950"/>
    <w:rsid w:val="0053791F"/>
    <w:rsid w:val="00537AD1"/>
    <w:rsid w:val="00537DFE"/>
    <w:rsid w:val="0054199C"/>
    <w:rsid w:val="00541A46"/>
    <w:rsid w:val="00541AA1"/>
    <w:rsid w:val="00542824"/>
    <w:rsid w:val="0054297C"/>
    <w:rsid w:val="00542A7E"/>
    <w:rsid w:val="005432F6"/>
    <w:rsid w:val="00543F16"/>
    <w:rsid w:val="005444FF"/>
    <w:rsid w:val="005446F6"/>
    <w:rsid w:val="00545D8D"/>
    <w:rsid w:val="00547538"/>
    <w:rsid w:val="00551A35"/>
    <w:rsid w:val="00552865"/>
    <w:rsid w:val="0055297B"/>
    <w:rsid w:val="00552A01"/>
    <w:rsid w:val="005531DA"/>
    <w:rsid w:val="005539CC"/>
    <w:rsid w:val="00553A6C"/>
    <w:rsid w:val="00553BFA"/>
    <w:rsid w:val="00554248"/>
    <w:rsid w:val="00554D05"/>
    <w:rsid w:val="00555215"/>
    <w:rsid w:val="0055536D"/>
    <w:rsid w:val="00555447"/>
    <w:rsid w:val="005560BB"/>
    <w:rsid w:val="0055731E"/>
    <w:rsid w:val="0056077E"/>
    <w:rsid w:val="00560EDA"/>
    <w:rsid w:val="005629EE"/>
    <w:rsid w:val="00562C78"/>
    <w:rsid w:val="005648FA"/>
    <w:rsid w:val="00564D50"/>
    <w:rsid w:val="005650C8"/>
    <w:rsid w:val="00566060"/>
    <w:rsid w:val="005660EE"/>
    <w:rsid w:val="0056634F"/>
    <w:rsid w:val="00567346"/>
    <w:rsid w:val="00571075"/>
    <w:rsid w:val="00571D4F"/>
    <w:rsid w:val="005722E9"/>
    <w:rsid w:val="0057371B"/>
    <w:rsid w:val="00573C47"/>
    <w:rsid w:val="00573E8F"/>
    <w:rsid w:val="005758AD"/>
    <w:rsid w:val="00575BFF"/>
    <w:rsid w:val="00575EB8"/>
    <w:rsid w:val="00577299"/>
    <w:rsid w:val="00577D3D"/>
    <w:rsid w:val="00577FCB"/>
    <w:rsid w:val="00582A9B"/>
    <w:rsid w:val="005832AB"/>
    <w:rsid w:val="00583939"/>
    <w:rsid w:val="0058437C"/>
    <w:rsid w:val="00585C8F"/>
    <w:rsid w:val="00586F14"/>
    <w:rsid w:val="00590673"/>
    <w:rsid w:val="0059216A"/>
    <w:rsid w:val="005935F4"/>
    <w:rsid w:val="00593E0A"/>
    <w:rsid w:val="00596852"/>
    <w:rsid w:val="00596EDE"/>
    <w:rsid w:val="0059745E"/>
    <w:rsid w:val="005A04F4"/>
    <w:rsid w:val="005A167F"/>
    <w:rsid w:val="005A1A7B"/>
    <w:rsid w:val="005A2723"/>
    <w:rsid w:val="005A346E"/>
    <w:rsid w:val="005A73CF"/>
    <w:rsid w:val="005A768A"/>
    <w:rsid w:val="005B1325"/>
    <w:rsid w:val="005B188D"/>
    <w:rsid w:val="005B3F6F"/>
    <w:rsid w:val="005B49E3"/>
    <w:rsid w:val="005B517A"/>
    <w:rsid w:val="005B5628"/>
    <w:rsid w:val="005B798B"/>
    <w:rsid w:val="005C0A38"/>
    <w:rsid w:val="005C0CB6"/>
    <w:rsid w:val="005C1FAE"/>
    <w:rsid w:val="005C209C"/>
    <w:rsid w:val="005C2399"/>
    <w:rsid w:val="005C2C09"/>
    <w:rsid w:val="005C39E8"/>
    <w:rsid w:val="005C4B5F"/>
    <w:rsid w:val="005C4C8E"/>
    <w:rsid w:val="005C5660"/>
    <w:rsid w:val="005C6895"/>
    <w:rsid w:val="005C71C7"/>
    <w:rsid w:val="005C72E3"/>
    <w:rsid w:val="005C7672"/>
    <w:rsid w:val="005D0CCF"/>
    <w:rsid w:val="005D127E"/>
    <w:rsid w:val="005D1C13"/>
    <w:rsid w:val="005D4B68"/>
    <w:rsid w:val="005D4BEA"/>
    <w:rsid w:val="005D4E05"/>
    <w:rsid w:val="005D62D2"/>
    <w:rsid w:val="005D685E"/>
    <w:rsid w:val="005D729A"/>
    <w:rsid w:val="005E0541"/>
    <w:rsid w:val="005E0A2B"/>
    <w:rsid w:val="005E11C1"/>
    <w:rsid w:val="005E180B"/>
    <w:rsid w:val="005E239C"/>
    <w:rsid w:val="005E2563"/>
    <w:rsid w:val="005E394C"/>
    <w:rsid w:val="005E42BF"/>
    <w:rsid w:val="005E4E70"/>
    <w:rsid w:val="005E53C7"/>
    <w:rsid w:val="005E5C52"/>
    <w:rsid w:val="005E5FDB"/>
    <w:rsid w:val="005E65BB"/>
    <w:rsid w:val="005E69FB"/>
    <w:rsid w:val="005E735F"/>
    <w:rsid w:val="005F03EA"/>
    <w:rsid w:val="005F0595"/>
    <w:rsid w:val="005F0DA0"/>
    <w:rsid w:val="005F1548"/>
    <w:rsid w:val="005F1DA5"/>
    <w:rsid w:val="005F1E77"/>
    <w:rsid w:val="005F2767"/>
    <w:rsid w:val="005F438C"/>
    <w:rsid w:val="005F4914"/>
    <w:rsid w:val="005F4AD2"/>
    <w:rsid w:val="005F4F3D"/>
    <w:rsid w:val="005F62B7"/>
    <w:rsid w:val="005F6869"/>
    <w:rsid w:val="005F693A"/>
    <w:rsid w:val="005F6BB9"/>
    <w:rsid w:val="0060091F"/>
    <w:rsid w:val="00600BCF"/>
    <w:rsid w:val="00600D1F"/>
    <w:rsid w:val="00602BD1"/>
    <w:rsid w:val="00602F7E"/>
    <w:rsid w:val="00603148"/>
    <w:rsid w:val="00606DF0"/>
    <w:rsid w:val="00606FC7"/>
    <w:rsid w:val="00610456"/>
    <w:rsid w:val="00610826"/>
    <w:rsid w:val="00610A3C"/>
    <w:rsid w:val="00610C00"/>
    <w:rsid w:val="00610F73"/>
    <w:rsid w:val="00611473"/>
    <w:rsid w:val="00611B36"/>
    <w:rsid w:val="00612A79"/>
    <w:rsid w:val="00613294"/>
    <w:rsid w:val="00613A34"/>
    <w:rsid w:val="00613AC3"/>
    <w:rsid w:val="00613B4F"/>
    <w:rsid w:val="00613CEF"/>
    <w:rsid w:val="00613DE1"/>
    <w:rsid w:val="00614807"/>
    <w:rsid w:val="00615ADA"/>
    <w:rsid w:val="00617F53"/>
    <w:rsid w:val="0062080A"/>
    <w:rsid w:val="00620815"/>
    <w:rsid w:val="00620908"/>
    <w:rsid w:val="00621C96"/>
    <w:rsid w:val="006221CD"/>
    <w:rsid w:val="00625783"/>
    <w:rsid w:val="006266A9"/>
    <w:rsid w:val="0062677E"/>
    <w:rsid w:val="00630426"/>
    <w:rsid w:val="006316C1"/>
    <w:rsid w:val="00631ED4"/>
    <w:rsid w:val="00633BC7"/>
    <w:rsid w:val="00634285"/>
    <w:rsid w:val="00635101"/>
    <w:rsid w:val="006351A9"/>
    <w:rsid w:val="006354D8"/>
    <w:rsid w:val="00635AC7"/>
    <w:rsid w:val="00635E9C"/>
    <w:rsid w:val="0063621A"/>
    <w:rsid w:val="006366CC"/>
    <w:rsid w:val="00637B41"/>
    <w:rsid w:val="00637BCB"/>
    <w:rsid w:val="006414EE"/>
    <w:rsid w:val="00642524"/>
    <w:rsid w:val="00642D0A"/>
    <w:rsid w:val="00643064"/>
    <w:rsid w:val="006430A7"/>
    <w:rsid w:val="0064502F"/>
    <w:rsid w:val="0064561D"/>
    <w:rsid w:val="006461E9"/>
    <w:rsid w:val="0064630E"/>
    <w:rsid w:val="0064646E"/>
    <w:rsid w:val="00646882"/>
    <w:rsid w:val="00646FE1"/>
    <w:rsid w:val="00647075"/>
    <w:rsid w:val="006505F8"/>
    <w:rsid w:val="00650707"/>
    <w:rsid w:val="006509A3"/>
    <w:rsid w:val="006519A0"/>
    <w:rsid w:val="00652373"/>
    <w:rsid w:val="006525D7"/>
    <w:rsid w:val="00652EA2"/>
    <w:rsid w:val="0065581D"/>
    <w:rsid w:val="00655C2F"/>
    <w:rsid w:val="00655D56"/>
    <w:rsid w:val="00660403"/>
    <w:rsid w:val="006606B9"/>
    <w:rsid w:val="00661140"/>
    <w:rsid w:val="006611C4"/>
    <w:rsid w:val="00661B1C"/>
    <w:rsid w:val="0066216F"/>
    <w:rsid w:val="00662AC6"/>
    <w:rsid w:val="00663180"/>
    <w:rsid w:val="00664746"/>
    <w:rsid w:val="00665C6D"/>
    <w:rsid w:val="0067018E"/>
    <w:rsid w:val="006710DD"/>
    <w:rsid w:val="006716D6"/>
    <w:rsid w:val="0067315C"/>
    <w:rsid w:val="00673200"/>
    <w:rsid w:val="00674912"/>
    <w:rsid w:val="0067501E"/>
    <w:rsid w:val="00675D02"/>
    <w:rsid w:val="006773D2"/>
    <w:rsid w:val="00677B99"/>
    <w:rsid w:val="00680581"/>
    <w:rsid w:val="00680A05"/>
    <w:rsid w:val="00681A41"/>
    <w:rsid w:val="006821B2"/>
    <w:rsid w:val="006833AF"/>
    <w:rsid w:val="00683484"/>
    <w:rsid w:val="006838C0"/>
    <w:rsid w:val="00685901"/>
    <w:rsid w:val="00685BB9"/>
    <w:rsid w:val="00685F7E"/>
    <w:rsid w:val="00686040"/>
    <w:rsid w:val="0068651D"/>
    <w:rsid w:val="006866B5"/>
    <w:rsid w:val="00687A59"/>
    <w:rsid w:val="00690127"/>
    <w:rsid w:val="00690142"/>
    <w:rsid w:val="00690494"/>
    <w:rsid w:val="00690F06"/>
    <w:rsid w:val="00691BFF"/>
    <w:rsid w:val="00692BC4"/>
    <w:rsid w:val="00693604"/>
    <w:rsid w:val="00693A3B"/>
    <w:rsid w:val="006950FC"/>
    <w:rsid w:val="006953C1"/>
    <w:rsid w:val="00696C75"/>
    <w:rsid w:val="00696EB2"/>
    <w:rsid w:val="006978D5"/>
    <w:rsid w:val="00697F39"/>
    <w:rsid w:val="006A0A9F"/>
    <w:rsid w:val="006A16E9"/>
    <w:rsid w:val="006A1996"/>
    <w:rsid w:val="006A1DAF"/>
    <w:rsid w:val="006A2E0D"/>
    <w:rsid w:val="006A34DC"/>
    <w:rsid w:val="006A36A3"/>
    <w:rsid w:val="006A36DB"/>
    <w:rsid w:val="006A49FA"/>
    <w:rsid w:val="006A4ACE"/>
    <w:rsid w:val="006A50DC"/>
    <w:rsid w:val="006A540E"/>
    <w:rsid w:val="006A5450"/>
    <w:rsid w:val="006A67F9"/>
    <w:rsid w:val="006A6FA1"/>
    <w:rsid w:val="006B0199"/>
    <w:rsid w:val="006B0A32"/>
    <w:rsid w:val="006B0BD8"/>
    <w:rsid w:val="006B10F4"/>
    <w:rsid w:val="006B1516"/>
    <w:rsid w:val="006B16F2"/>
    <w:rsid w:val="006B1773"/>
    <w:rsid w:val="006B1FA0"/>
    <w:rsid w:val="006B4557"/>
    <w:rsid w:val="006B48A6"/>
    <w:rsid w:val="006B662E"/>
    <w:rsid w:val="006C0251"/>
    <w:rsid w:val="006C09C1"/>
    <w:rsid w:val="006C175C"/>
    <w:rsid w:val="006C2508"/>
    <w:rsid w:val="006C2B9A"/>
    <w:rsid w:val="006C367F"/>
    <w:rsid w:val="006C39BB"/>
    <w:rsid w:val="006C42B8"/>
    <w:rsid w:val="006C4502"/>
    <w:rsid w:val="006C4573"/>
    <w:rsid w:val="006C5153"/>
    <w:rsid w:val="006C6114"/>
    <w:rsid w:val="006C6DA8"/>
    <w:rsid w:val="006C6F8F"/>
    <w:rsid w:val="006C7501"/>
    <w:rsid w:val="006C79D2"/>
    <w:rsid w:val="006C7F3A"/>
    <w:rsid w:val="006D0034"/>
    <w:rsid w:val="006D0D9A"/>
    <w:rsid w:val="006D1DAE"/>
    <w:rsid w:val="006D210C"/>
    <w:rsid w:val="006D2288"/>
    <w:rsid w:val="006D22A6"/>
    <w:rsid w:val="006D2F75"/>
    <w:rsid w:val="006D4464"/>
    <w:rsid w:val="006D5343"/>
    <w:rsid w:val="006D57B3"/>
    <w:rsid w:val="006D5E91"/>
    <w:rsid w:val="006D645C"/>
    <w:rsid w:val="006D67BD"/>
    <w:rsid w:val="006E1416"/>
    <w:rsid w:val="006E14E6"/>
    <w:rsid w:val="006E1AEE"/>
    <w:rsid w:val="006E1E05"/>
    <w:rsid w:val="006E2F52"/>
    <w:rsid w:val="006E30AD"/>
    <w:rsid w:val="006E32A9"/>
    <w:rsid w:val="006E39EA"/>
    <w:rsid w:val="006E3A00"/>
    <w:rsid w:val="006E3B9C"/>
    <w:rsid w:val="006E433C"/>
    <w:rsid w:val="006E4FD1"/>
    <w:rsid w:val="006E51A2"/>
    <w:rsid w:val="006E5DCF"/>
    <w:rsid w:val="006E7193"/>
    <w:rsid w:val="006E75AD"/>
    <w:rsid w:val="006F0272"/>
    <w:rsid w:val="006F0639"/>
    <w:rsid w:val="006F09FC"/>
    <w:rsid w:val="006F0DE2"/>
    <w:rsid w:val="006F11BD"/>
    <w:rsid w:val="006F25B4"/>
    <w:rsid w:val="006F3211"/>
    <w:rsid w:val="006F32C7"/>
    <w:rsid w:val="006F3495"/>
    <w:rsid w:val="006F417D"/>
    <w:rsid w:val="006F5C83"/>
    <w:rsid w:val="006F672A"/>
    <w:rsid w:val="006F67CC"/>
    <w:rsid w:val="006F6B89"/>
    <w:rsid w:val="006F6D7D"/>
    <w:rsid w:val="006F7E7C"/>
    <w:rsid w:val="00701050"/>
    <w:rsid w:val="00701C2D"/>
    <w:rsid w:val="00702162"/>
    <w:rsid w:val="00702517"/>
    <w:rsid w:val="0070255D"/>
    <w:rsid w:val="00703930"/>
    <w:rsid w:val="007046FB"/>
    <w:rsid w:val="00705DAB"/>
    <w:rsid w:val="0070610E"/>
    <w:rsid w:val="00706806"/>
    <w:rsid w:val="007073D8"/>
    <w:rsid w:val="00707759"/>
    <w:rsid w:val="00710081"/>
    <w:rsid w:val="0071012C"/>
    <w:rsid w:val="00710B0D"/>
    <w:rsid w:val="007114E0"/>
    <w:rsid w:val="007115DE"/>
    <w:rsid w:val="00711898"/>
    <w:rsid w:val="00713CB5"/>
    <w:rsid w:val="00713CE6"/>
    <w:rsid w:val="007140FA"/>
    <w:rsid w:val="00714332"/>
    <w:rsid w:val="00714E3F"/>
    <w:rsid w:val="0071512B"/>
    <w:rsid w:val="0071558B"/>
    <w:rsid w:val="007157A5"/>
    <w:rsid w:val="00716F48"/>
    <w:rsid w:val="0071776A"/>
    <w:rsid w:val="00717F57"/>
    <w:rsid w:val="007202CB"/>
    <w:rsid w:val="007206DD"/>
    <w:rsid w:val="00721189"/>
    <w:rsid w:val="007213A5"/>
    <w:rsid w:val="00721840"/>
    <w:rsid w:val="00721A36"/>
    <w:rsid w:val="007221C3"/>
    <w:rsid w:val="00722F2C"/>
    <w:rsid w:val="007254D1"/>
    <w:rsid w:val="00725542"/>
    <w:rsid w:val="00725B32"/>
    <w:rsid w:val="00725B3C"/>
    <w:rsid w:val="00733D54"/>
    <w:rsid w:val="00734829"/>
    <w:rsid w:val="00736A4F"/>
    <w:rsid w:val="00736CE4"/>
    <w:rsid w:val="00736DEE"/>
    <w:rsid w:val="00737753"/>
    <w:rsid w:val="00737768"/>
    <w:rsid w:val="007409AA"/>
    <w:rsid w:val="00740CE9"/>
    <w:rsid w:val="00740FC6"/>
    <w:rsid w:val="00741D86"/>
    <w:rsid w:val="007428E3"/>
    <w:rsid w:val="00742CE9"/>
    <w:rsid w:val="0074394E"/>
    <w:rsid w:val="00743A9E"/>
    <w:rsid w:val="0074422D"/>
    <w:rsid w:val="00745802"/>
    <w:rsid w:val="0074607B"/>
    <w:rsid w:val="00746157"/>
    <w:rsid w:val="00746D11"/>
    <w:rsid w:val="0075009F"/>
    <w:rsid w:val="00750D0A"/>
    <w:rsid w:val="00751D93"/>
    <w:rsid w:val="00752300"/>
    <w:rsid w:val="00752F7C"/>
    <w:rsid w:val="007536AC"/>
    <w:rsid w:val="00753BF5"/>
    <w:rsid w:val="00754466"/>
    <w:rsid w:val="007546F8"/>
    <w:rsid w:val="00754703"/>
    <w:rsid w:val="00754A89"/>
    <w:rsid w:val="00754ED4"/>
    <w:rsid w:val="0075579B"/>
    <w:rsid w:val="007558CD"/>
    <w:rsid w:val="00755BAB"/>
    <w:rsid w:val="00757E0E"/>
    <w:rsid w:val="0076080E"/>
    <w:rsid w:val="007628EF"/>
    <w:rsid w:val="00762A59"/>
    <w:rsid w:val="00763960"/>
    <w:rsid w:val="0076411D"/>
    <w:rsid w:val="007663C1"/>
    <w:rsid w:val="00766EAF"/>
    <w:rsid w:val="007670F8"/>
    <w:rsid w:val="007671D4"/>
    <w:rsid w:val="007672F3"/>
    <w:rsid w:val="007709E3"/>
    <w:rsid w:val="00770A85"/>
    <w:rsid w:val="00773679"/>
    <w:rsid w:val="007739F3"/>
    <w:rsid w:val="00773C05"/>
    <w:rsid w:val="00773DC9"/>
    <w:rsid w:val="00774BEE"/>
    <w:rsid w:val="00774F99"/>
    <w:rsid w:val="0077572E"/>
    <w:rsid w:val="007776BD"/>
    <w:rsid w:val="00777AC4"/>
    <w:rsid w:val="00777BE4"/>
    <w:rsid w:val="0078031B"/>
    <w:rsid w:val="007810C7"/>
    <w:rsid w:val="007815C9"/>
    <w:rsid w:val="00781A54"/>
    <w:rsid w:val="00783B45"/>
    <w:rsid w:val="00783CD5"/>
    <w:rsid w:val="00784F44"/>
    <w:rsid w:val="007857BE"/>
    <w:rsid w:val="00786672"/>
    <w:rsid w:val="007872CF"/>
    <w:rsid w:val="00790754"/>
    <w:rsid w:val="007914A3"/>
    <w:rsid w:val="00791E40"/>
    <w:rsid w:val="0079201C"/>
    <w:rsid w:val="007924BE"/>
    <w:rsid w:val="00792AEF"/>
    <w:rsid w:val="0079307F"/>
    <w:rsid w:val="0079406B"/>
    <w:rsid w:val="007940C5"/>
    <w:rsid w:val="00794110"/>
    <w:rsid w:val="007947C4"/>
    <w:rsid w:val="0079489C"/>
    <w:rsid w:val="007949A9"/>
    <w:rsid w:val="00794E20"/>
    <w:rsid w:val="00795021"/>
    <w:rsid w:val="00795522"/>
    <w:rsid w:val="00795CE1"/>
    <w:rsid w:val="00795D2D"/>
    <w:rsid w:val="00795EDE"/>
    <w:rsid w:val="00797994"/>
    <w:rsid w:val="007A0646"/>
    <w:rsid w:val="007A06AC"/>
    <w:rsid w:val="007A4636"/>
    <w:rsid w:val="007A496E"/>
    <w:rsid w:val="007A573C"/>
    <w:rsid w:val="007A5DFC"/>
    <w:rsid w:val="007A78CD"/>
    <w:rsid w:val="007A7976"/>
    <w:rsid w:val="007B0642"/>
    <w:rsid w:val="007B0E03"/>
    <w:rsid w:val="007B1014"/>
    <w:rsid w:val="007B103F"/>
    <w:rsid w:val="007B1484"/>
    <w:rsid w:val="007B15CF"/>
    <w:rsid w:val="007B1A10"/>
    <w:rsid w:val="007B1CD5"/>
    <w:rsid w:val="007B31AB"/>
    <w:rsid w:val="007B3268"/>
    <w:rsid w:val="007B42D3"/>
    <w:rsid w:val="007B46D9"/>
    <w:rsid w:val="007B5557"/>
    <w:rsid w:val="007B59CE"/>
    <w:rsid w:val="007B6659"/>
    <w:rsid w:val="007B6C39"/>
    <w:rsid w:val="007B76AB"/>
    <w:rsid w:val="007B7DBD"/>
    <w:rsid w:val="007C1AEE"/>
    <w:rsid w:val="007C1C62"/>
    <w:rsid w:val="007C1CF3"/>
    <w:rsid w:val="007C318D"/>
    <w:rsid w:val="007C32C2"/>
    <w:rsid w:val="007C39EE"/>
    <w:rsid w:val="007C3C4F"/>
    <w:rsid w:val="007C416A"/>
    <w:rsid w:val="007C45D3"/>
    <w:rsid w:val="007C510C"/>
    <w:rsid w:val="007C597B"/>
    <w:rsid w:val="007C61CD"/>
    <w:rsid w:val="007C760C"/>
    <w:rsid w:val="007D08FD"/>
    <w:rsid w:val="007D1584"/>
    <w:rsid w:val="007D2044"/>
    <w:rsid w:val="007D362B"/>
    <w:rsid w:val="007D3EEA"/>
    <w:rsid w:val="007D4F33"/>
    <w:rsid w:val="007D554B"/>
    <w:rsid w:val="007D5839"/>
    <w:rsid w:val="007D65C7"/>
    <w:rsid w:val="007D67E3"/>
    <w:rsid w:val="007D7138"/>
    <w:rsid w:val="007D74D2"/>
    <w:rsid w:val="007D79B5"/>
    <w:rsid w:val="007E21CA"/>
    <w:rsid w:val="007E2334"/>
    <w:rsid w:val="007E23CE"/>
    <w:rsid w:val="007E2CE7"/>
    <w:rsid w:val="007E3487"/>
    <w:rsid w:val="007E3BE8"/>
    <w:rsid w:val="007E43D0"/>
    <w:rsid w:val="007E4624"/>
    <w:rsid w:val="007E4F00"/>
    <w:rsid w:val="007E54F8"/>
    <w:rsid w:val="007E5987"/>
    <w:rsid w:val="007E5BD8"/>
    <w:rsid w:val="007E62DD"/>
    <w:rsid w:val="007E7BF9"/>
    <w:rsid w:val="007F02BC"/>
    <w:rsid w:val="007F094A"/>
    <w:rsid w:val="007F1D17"/>
    <w:rsid w:val="007F20D7"/>
    <w:rsid w:val="007F2C35"/>
    <w:rsid w:val="007F2E65"/>
    <w:rsid w:val="007F3BD1"/>
    <w:rsid w:val="007F43BA"/>
    <w:rsid w:val="007F45D1"/>
    <w:rsid w:val="007F5462"/>
    <w:rsid w:val="007F5B02"/>
    <w:rsid w:val="007F64BE"/>
    <w:rsid w:val="007F64E8"/>
    <w:rsid w:val="007F64EA"/>
    <w:rsid w:val="007F6DC3"/>
    <w:rsid w:val="007F77C8"/>
    <w:rsid w:val="0080025F"/>
    <w:rsid w:val="00800361"/>
    <w:rsid w:val="008006B4"/>
    <w:rsid w:val="00801293"/>
    <w:rsid w:val="008013EC"/>
    <w:rsid w:val="008015B6"/>
    <w:rsid w:val="0080230B"/>
    <w:rsid w:val="00803584"/>
    <w:rsid w:val="00803BAD"/>
    <w:rsid w:val="00803FD4"/>
    <w:rsid w:val="0080411E"/>
    <w:rsid w:val="0080445D"/>
    <w:rsid w:val="0080481C"/>
    <w:rsid w:val="00804BF4"/>
    <w:rsid w:val="00804C54"/>
    <w:rsid w:val="0080566A"/>
    <w:rsid w:val="008056DD"/>
    <w:rsid w:val="00806A1B"/>
    <w:rsid w:val="008072FB"/>
    <w:rsid w:val="00810965"/>
    <w:rsid w:val="00810EEA"/>
    <w:rsid w:val="0081104C"/>
    <w:rsid w:val="00811919"/>
    <w:rsid w:val="008121F2"/>
    <w:rsid w:val="00812D16"/>
    <w:rsid w:val="00814720"/>
    <w:rsid w:val="0081476F"/>
    <w:rsid w:val="00814B70"/>
    <w:rsid w:val="00815276"/>
    <w:rsid w:val="00816C51"/>
    <w:rsid w:val="0082018B"/>
    <w:rsid w:val="008216DE"/>
    <w:rsid w:val="00821865"/>
    <w:rsid w:val="00821B70"/>
    <w:rsid w:val="00822093"/>
    <w:rsid w:val="008225EB"/>
    <w:rsid w:val="0082327D"/>
    <w:rsid w:val="00824270"/>
    <w:rsid w:val="0082433D"/>
    <w:rsid w:val="0082437A"/>
    <w:rsid w:val="00824F40"/>
    <w:rsid w:val="00825B8C"/>
    <w:rsid w:val="00826509"/>
    <w:rsid w:val="008300A7"/>
    <w:rsid w:val="00830CC1"/>
    <w:rsid w:val="00830D8C"/>
    <w:rsid w:val="00831D8D"/>
    <w:rsid w:val="008325E3"/>
    <w:rsid w:val="0083354D"/>
    <w:rsid w:val="00833D86"/>
    <w:rsid w:val="008342AB"/>
    <w:rsid w:val="0083561B"/>
    <w:rsid w:val="00835A77"/>
    <w:rsid w:val="00836B30"/>
    <w:rsid w:val="00836D99"/>
    <w:rsid w:val="00837D78"/>
    <w:rsid w:val="00840D79"/>
    <w:rsid w:val="00841972"/>
    <w:rsid w:val="008427B2"/>
    <w:rsid w:val="00842A21"/>
    <w:rsid w:val="00842C04"/>
    <w:rsid w:val="00842CC4"/>
    <w:rsid w:val="00843B26"/>
    <w:rsid w:val="0084567D"/>
    <w:rsid w:val="00845DAD"/>
    <w:rsid w:val="00846855"/>
    <w:rsid w:val="00847D41"/>
    <w:rsid w:val="00850BC5"/>
    <w:rsid w:val="00851377"/>
    <w:rsid w:val="00851D0D"/>
    <w:rsid w:val="00852192"/>
    <w:rsid w:val="00852612"/>
    <w:rsid w:val="00852D90"/>
    <w:rsid w:val="0085437C"/>
    <w:rsid w:val="008544C6"/>
    <w:rsid w:val="0085450E"/>
    <w:rsid w:val="00854B2F"/>
    <w:rsid w:val="00855481"/>
    <w:rsid w:val="00856354"/>
    <w:rsid w:val="008568E1"/>
    <w:rsid w:val="00856BE9"/>
    <w:rsid w:val="008574F0"/>
    <w:rsid w:val="008578F8"/>
    <w:rsid w:val="00857AC9"/>
    <w:rsid w:val="00860040"/>
    <w:rsid w:val="00860566"/>
    <w:rsid w:val="0086165C"/>
    <w:rsid w:val="00861B26"/>
    <w:rsid w:val="008627B8"/>
    <w:rsid w:val="00862EED"/>
    <w:rsid w:val="00863126"/>
    <w:rsid w:val="008637DC"/>
    <w:rsid w:val="008643FC"/>
    <w:rsid w:val="008649B9"/>
    <w:rsid w:val="00864D30"/>
    <w:rsid w:val="00865B2F"/>
    <w:rsid w:val="0086725A"/>
    <w:rsid w:val="0086784F"/>
    <w:rsid w:val="00867A6B"/>
    <w:rsid w:val="00870394"/>
    <w:rsid w:val="0087073B"/>
    <w:rsid w:val="00871768"/>
    <w:rsid w:val="00871AC0"/>
    <w:rsid w:val="00871F71"/>
    <w:rsid w:val="00872776"/>
    <w:rsid w:val="00873967"/>
    <w:rsid w:val="00876338"/>
    <w:rsid w:val="008770D4"/>
    <w:rsid w:val="008800E5"/>
    <w:rsid w:val="008811BC"/>
    <w:rsid w:val="0088127F"/>
    <w:rsid w:val="008815EF"/>
    <w:rsid w:val="00882373"/>
    <w:rsid w:val="00882957"/>
    <w:rsid w:val="00883F3B"/>
    <w:rsid w:val="0088426F"/>
    <w:rsid w:val="008850F1"/>
    <w:rsid w:val="00885250"/>
    <w:rsid w:val="00885273"/>
    <w:rsid w:val="00885F2C"/>
    <w:rsid w:val="008860BC"/>
    <w:rsid w:val="00886386"/>
    <w:rsid w:val="00886B7F"/>
    <w:rsid w:val="0088701C"/>
    <w:rsid w:val="00887550"/>
    <w:rsid w:val="0089170A"/>
    <w:rsid w:val="00892422"/>
    <w:rsid w:val="00892459"/>
    <w:rsid w:val="008929AA"/>
    <w:rsid w:val="00892AA5"/>
    <w:rsid w:val="0089499B"/>
    <w:rsid w:val="008949E4"/>
    <w:rsid w:val="00894ACA"/>
    <w:rsid w:val="00894E66"/>
    <w:rsid w:val="00894EC5"/>
    <w:rsid w:val="00894F95"/>
    <w:rsid w:val="00895643"/>
    <w:rsid w:val="00896658"/>
    <w:rsid w:val="008967B5"/>
    <w:rsid w:val="008975D4"/>
    <w:rsid w:val="008A03AC"/>
    <w:rsid w:val="008A1008"/>
    <w:rsid w:val="008A345A"/>
    <w:rsid w:val="008A3DB9"/>
    <w:rsid w:val="008A6770"/>
    <w:rsid w:val="008A6A5C"/>
    <w:rsid w:val="008A6BCE"/>
    <w:rsid w:val="008A7316"/>
    <w:rsid w:val="008B035A"/>
    <w:rsid w:val="008B0363"/>
    <w:rsid w:val="008B21F2"/>
    <w:rsid w:val="008B2A5B"/>
    <w:rsid w:val="008B4A1C"/>
    <w:rsid w:val="008B4EA6"/>
    <w:rsid w:val="008B500A"/>
    <w:rsid w:val="008B5350"/>
    <w:rsid w:val="008B5567"/>
    <w:rsid w:val="008B5D29"/>
    <w:rsid w:val="008B7017"/>
    <w:rsid w:val="008C1610"/>
    <w:rsid w:val="008C2B13"/>
    <w:rsid w:val="008C2F1E"/>
    <w:rsid w:val="008C30E5"/>
    <w:rsid w:val="008C38BE"/>
    <w:rsid w:val="008C3B5B"/>
    <w:rsid w:val="008C409F"/>
    <w:rsid w:val="008C46A7"/>
    <w:rsid w:val="008C602D"/>
    <w:rsid w:val="008C6768"/>
    <w:rsid w:val="008C6BCC"/>
    <w:rsid w:val="008D098D"/>
    <w:rsid w:val="008D135A"/>
    <w:rsid w:val="008D14F9"/>
    <w:rsid w:val="008D1F9D"/>
    <w:rsid w:val="008D2205"/>
    <w:rsid w:val="008D22AA"/>
    <w:rsid w:val="008D2331"/>
    <w:rsid w:val="008D2352"/>
    <w:rsid w:val="008D347F"/>
    <w:rsid w:val="008D35AD"/>
    <w:rsid w:val="008D36CD"/>
    <w:rsid w:val="008D4380"/>
    <w:rsid w:val="008D4752"/>
    <w:rsid w:val="008D48D1"/>
    <w:rsid w:val="008D6BE8"/>
    <w:rsid w:val="008D7BE9"/>
    <w:rsid w:val="008E02EC"/>
    <w:rsid w:val="008E27E9"/>
    <w:rsid w:val="008E42DE"/>
    <w:rsid w:val="008E4BFE"/>
    <w:rsid w:val="008E74EC"/>
    <w:rsid w:val="008E7ADE"/>
    <w:rsid w:val="008F0041"/>
    <w:rsid w:val="008F03B1"/>
    <w:rsid w:val="008F1DF8"/>
    <w:rsid w:val="008F2670"/>
    <w:rsid w:val="008F2C49"/>
    <w:rsid w:val="008F3279"/>
    <w:rsid w:val="008F36F0"/>
    <w:rsid w:val="008F66BC"/>
    <w:rsid w:val="008F7CFF"/>
    <w:rsid w:val="008F7ED1"/>
    <w:rsid w:val="00900B5D"/>
    <w:rsid w:val="00900F88"/>
    <w:rsid w:val="00901C8D"/>
    <w:rsid w:val="00904A4D"/>
    <w:rsid w:val="00905643"/>
    <w:rsid w:val="00905EE9"/>
    <w:rsid w:val="009065F4"/>
    <w:rsid w:val="009075A7"/>
    <w:rsid w:val="00907DFB"/>
    <w:rsid w:val="00910624"/>
    <w:rsid w:val="00910FBA"/>
    <w:rsid w:val="00911008"/>
    <w:rsid w:val="00911D39"/>
    <w:rsid w:val="00912B9F"/>
    <w:rsid w:val="00912F39"/>
    <w:rsid w:val="00912FD8"/>
    <w:rsid w:val="009135DE"/>
    <w:rsid w:val="00913748"/>
    <w:rsid w:val="00913D34"/>
    <w:rsid w:val="00913F05"/>
    <w:rsid w:val="00914528"/>
    <w:rsid w:val="00915EFD"/>
    <w:rsid w:val="009164AF"/>
    <w:rsid w:val="00917C0F"/>
    <w:rsid w:val="0092040E"/>
    <w:rsid w:val="00920C6C"/>
    <w:rsid w:val="00920D60"/>
    <w:rsid w:val="00921897"/>
    <w:rsid w:val="00921C6D"/>
    <w:rsid w:val="009227D9"/>
    <w:rsid w:val="00923C44"/>
    <w:rsid w:val="00923D2B"/>
    <w:rsid w:val="0092422B"/>
    <w:rsid w:val="00925CB2"/>
    <w:rsid w:val="00927791"/>
    <w:rsid w:val="00930607"/>
    <w:rsid w:val="00930CD8"/>
    <w:rsid w:val="00930D0A"/>
    <w:rsid w:val="00930FD5"/>
    <w:rsid w:val="009329BA"/>
    <w:rsid w:val="0093304D"/>
    <w:rsid w:val="00936939"/>
    <w:rsid w:val="0093732A"/>
    <w:rsid w:val="0094008A"/>
    <w:rsid w:val="0094053B"/>
    <w:rsid w:val="009408E9"/>
    <w:rsid w:val="00940B70"/>
    <w:rsid w:val="00940BBA"/>
    <w:rsid w:val="00942040"/>
    <w:rsid w:val="00942A16"/>
    <w:rsid w:val="00942C9F"/>
    <w:rsid w:val="009434FF"/>
    <w:rsid w:val="00945579"/>
    <w:rsid w:val="00945631"/>
    <w:rsid w:val="00946EFA"/>
    <w:rsid w:val="00947095"/>
    <w:rsid w:val="00947549"/>
    <w:rsid w:val="00947CF3"/>
    <w:rsid w:val="00947FF9"/>
    <w:rsid w:val="00950F39"/>
    <w:rsid w:val="0095133F"/>
    <w:rsid w:val="0095436E"/>
    <w:rsid w:val="009545A3"/>
    <w:rsid w:val="009549BC"/>
    <w:rsid w:val="00956BE9"/>
    <w:rsid w:val="0095793C"/>
    <w:rsid w:val="0096111E"/>
    <w:rsid w:val="00961125"/>
    <w:rsid w:val="00961846"/>
    <w:rsid w:val="00961ED3"/>
    <w:rsid w:val="009623D8"/>
    <w:rsid w:val="00962E5C"/>
    <w:rsid w:val="00963362"/>
    <w:rsid w:val="00963BD1"/>
    <w:rsid w:val="00963E95"/>
    <w:rsid w:val="00963F60"/>
    <w:rsid w:val="009643F2"/>
    <w:rsid w:val="00964FD8"/>
    <w:rsid w:val="0096695C"/>
    <w:rsid w:val="00966B1F"/>
    <w:rsid w:val="009675C6"/>
    <w:rsid w:val="00970379"/>
    <w:rsid w:val="00970A7E"/>
    <w:rsid w:val="0097116E"/>
    <w:rsid w:val="0097379A"/>
    <w:rsid w:val="00974518"/>
    <w:rsid w:val="00974AA2"/>
    <w:rsid w:val="0097500B"/>
    <w:rsid w:val="00975405"/>
    <w:rsid w:val="00977243"/>
    <w:rsid w:val="00977C7B"/>
    <w:rsid w:val="00977E84"/>
    <w:rsid w:val="00977E8C"/>
    <w:rsid w:val="00980FE0"/>
    <w:rsid w:val="00981E39"/>
    <w:rsid w:val="0098218A"/>
    <w:rsid w:val="00983FA1"/>
    <w:rsid w:val="00985F8B"/>
    <w:rsid w:val="0098722E"/>
    <w:rsid w:val="00987302"/>
    <w:rsid w:val="00990199"/>
    <w:rsid w:val="00990C3B"/>
    <w:rsid w:val="009911DA"/>
    <w:rsid w:val="00991CBD"/>
    <w:rsid w:val="009921E6"/>
    <w:rsid w:val="009928B7"/>
    <w:rsid w:val="0099321A"/>
    <w:rsid w:val="00993C20"/>
    <w:rsid w:val="00994465"/>
    <w:rsid w:val="009947E8"/>
    <w:rsid w:val="009948B4"/>
    <w:rsid w:val="00995922"/>
    <w:rsid w:val="00995F5D"/>
    <w:rsid w:val="009960B7"/>
    <w:rsid w:val="0099690C"/>
    <w:rsid w:val="00996F08"/>
    <w:rsid w:val="009972FE"/>
    <w:rsid w:val="009A0C25"/>
    <w:rsid w:val="009A2251"/>
    <w:rsid w:val="009A2894"/>
    <w:rsid w:val="009A44D2"/>
    <w:rsid w:val="009A5E60"/>
    <w:rsid w:val="009A617C"/>
    <w:rsid w:val="009A73BA"/>
    <w:rsid w:val="009B0D4E"/>
    <w:rsid w:val="009B0FE9"/>
    <w:rsid w:val="009B192D"/>
    <w:rsid w:val="009B1A14"/>
    <w:rsid w:val="009B206F"/>
    <w:rsid w:val="009B3063"/>
    <w:rsid w:val="009B3895"/>
    <w:rsid w:val="009B4507"/>
    <w:rsid w:val="009B536C"/>
    <w:rsid w:val="009B5C19"/>
    <w:rsid w:val="009B6496"/>
    <w:rsid w:val="009B7832"/>
    <w:rsid w:val="009B78C4"/>
    <w:rsid w:val="009C01DA"/>
    <w:rsid w:val="009C12CA"/>
    <w:rsid w:val="009C1528"/>
    <w:rsid w:val="009C20CC"/>
    <w:rsid w:val="009C2BDF"/>
    <w:rsid w:val="009C3558"/>
    <w:rsid w:val="009C3615"/>
    <w:rsid w:val="009C473B"/>
    <w:rsid w:val="009C562E"/>
    <w:rsid w:val="009C5810"/>
    <w:rsid w:val="009C5C71"/>
    <w:rsid w:val="009C5E44"/>
    <w:rsid w:val="009C7531"/>
    <w:rsid w:val="009D0BA6"/>
    <w:rsid w:val="009D19A4"/>
    <w:rsid w:val="009D220C"/>
    <w:rsid w:val="009D221F"/>
    <w:rsid w:val="009D506F"/>
    <w:rsid w:val="009D60D5"/>
    <w:rsid w:val="009D6D30"/>
    <w:rsid w:val="009D75C8"/>
    <w:rsid w:val="009E09F0"/>
    <w:rsid w:val="009E19E8"/>
    <w:rsid w:val="009E25CD"/>
    <w:rsid w:val="009E2D8B"/>
    <w:rsid w:val="009E377C"/>
    <w:rsid w:val="009E411C"/>
    <w:rsid w:val="009E458A"/>
    <w:rsid w:val="009E5316"/>
    <w:rsid w:val="009E53B0"/>
    <w:rsid w:val="009E5D7C"/>
    <w:rsid w:val="009E5DFC"/>
    <w:rsid w:val="009E6225"/>
    <w:rsid w:val="009E75F6"/>
    <w:rsid w:val="009F1789"/>
    <w:rsid w:val="009F296C"/>
    <w:rsid w:val="009F2CDA"/>
    <w:rsid w:val="009F2E3B"/>
    <w:rsid w:val="009F36D2"/>
    <w:rsid w:val="009F3B6B"/>
    <w:rsid w:val="009F4504"/>
    <w:rsid w:val="009F502C"/>
    <w:rsid w:val="009F5C65"/>
    <w:rsid w:val="009F603B"/>
    <w:rsid w:val="009F608E"/>
    <w:rsid w:val="009F6987"/>
    <w:rsid w:val="009F720F"/>
    <w:rsid w:val="00A00A59"/>
    <w:rsid w:val="00A00DDA"/>
    <w:rsid w:val="00A010E7"/>
    <w:rsid w:val="00A016FB"/>
    <w:rsid w:val="00A01A17"/>
    <w:rsid w:val="00A01A60"/>
    <w:rsid w:val="00A031CC"/>
    <w:rsid w:val="00A06E6E"/>
    <w:rsid w:val="00A076F9"/>
    <w:rsid w:val="00A07997"/>
    <w:rsid w:val="00A07F87"/>
    <w:rsid w:val="00A104F8"/>
    <w:rsid w:val="00A13659"/>
    <w:rsid w:val="00A13B97"/>
    <w:rsid w:val="00A16273"/>
    <w:rsid w:val="00A1637F"/>
    <w:rsid w:val="00A16DDA"/>
    <w:rsid w:val="00A17487"/>
    <w:rsid w:val="00A206ED"/>
    <w:rsid w:val="00A20806"/>
    <w:rsid w:val="00A20C7F"/>
    <w:rsid w:val="00A21D41"/>
    <w:rsid w:val="00A2239F"/>
    <w:rsid w:val="00A22D72"/>
    <w:rsid w:val="00A22DBA"/>
    <w:rsid w:val="00A2329D"/>
    <w:rsid w:val="00A23EA9"/>
    <w:rsid w:val="00A2490E"/>
    <w:rsid w:val="00A25442"/>
    <w:rsid w:val="00A25BFF"/>
    <w:rsid w:val="00A26111"/>
    <w:rsid w:val="00A26648"/>
    <w:rsid w:val="00A26F79"/>
    <w:rsid w:val="00A274AF"/>
    <w:rsid w:val="00A27522"/>
    <w:rsid w:val="00A300C2"/>
    <w:rsid w:val="00A303DB"/>
    <w:rsid w:val="00A3136F"/>
    <w:rsid w:val="00A3242F"/>
    <w:rsid w:val="00A32DF7"/>
    <w:rsid w:val="00A34048"/>
    <w:rsid w:val="00A340F9"/>
    <w:rsid w:val="00A34321"/>
    <w:rsid w:val="00A34D0C"/>
    <w:rsid w:val="00A34D76"/>
    <w:rsid w:val="00A365D0"/>
    <w:rsid w:val="00A402B8"/>
    <w:rsid w:val="00A4043E"/>
    <w:rsid w:val="00A412DE"/>
    <w:rsid w:val="00A42EC2"/>
    <w:rsid w:val="00A435BC"/>
    <w:rsid w:val="00A4379B"/>
    <w:rsid w:val="00A437D9"/>
    <w:rsid w:val="00A43C16"/>
    <w:rsid w:val="00A443A6"/>
    <w:rsid w:val="00A44B08"/>
    <w:rsid w:val="00A45A1A"/>
    <w:rsid w:val="00A45E61"/>
    <w:rsid w:val="00A47F32"/>
    <w:rsid w:val="00A5095C"/>
    <w:rsid w:val="00A529F2"/>
    <w:rsid w:val="00A53220"/>
    <w:rsid w:val="00A538E6"/>
    <w:rsid w:val="00A55202"/>
    <w:rsid w:val="00A5556A"/>
    <w:rsid w:val="00A55657"/>
    <w:rsid w:val="00A56102"/>
    <w:rsid w:val="00A56210"/>
    <w:rsid w:val="00A56523"/>
    <w:rsid w:val="00A56800"/>
    <w:rsid w:val="00A56D7E"/>
    <w:rsid w:val="00A57404"/>
    <w:rsid w:val="00A575BD"/>
    <w:rsid w:val="00A60EEC"/>
    <w:rsid w:val="00A61911"/>
    <w:rsid w:val="00A63B83"/>
    <w:rsid w:val="00A6477D"/>
    <w:rsid w:val="00A65BAA"/>
    <w:rsid w:val="00A65BD9"/>
    <w:rsid w:val="00A65C68"/>
    <w:rsid w:val="00A66718"/>
    <w:rsid w:val="00A671EF"/>
    <w:rsid w:val="00A67DC7"/>
    <w:rsid w:val="00A70B31"/>
    <w:rsid w:val="00A71077"/>
    <w:rsid w:val="00A726D2"/>
    <w:rsid w:val="00A7300C"/>
    <w:rsid w:val="00A73513"/>
    <w:rsid w:val="00A73A74"/>
    <w:rsid w:val="00A759FE"/>
    <w:rsid w:val="00A75C3F"/>
    <w:rsid w:val="00A75FE1"/>
    <w:rsid w:val="00A7679B"/>
    <w:rsid w:val="00A76D67"/>
    <w:rsid w:val="00A77395"/>
    <w:rsid w:val="00A77562"/>
    <w:rsid w:val="00A776B8"/>
    <w:rsid w:val="00A80063"/>
    <w:rsid w:val="00A80272"/>
    <w:rsid w:val="00A8046A"/>
    <w:rsid w:val="00A80BA0"/>
    <w:rsid w:val="00A81EB6"/>
    <w:rsid w:val="00A8350C"/>
    <w:rsid w:val="00A837FE"/>
    <w:rsid w:val="00A85357"/>
    <w:rsid w:val="00A857AE"/>
    <w:rsid w:val="00A85972"/>
    <w:rsid w:val="00A85F73"/>
    <w:rsid w:val="00A902DD"/>
    <w:rsid w:val="00A9159B"/>
    <w:rsid w:val="00A91617"/>
    <w:rsid w:val="00A95CB2"/>
    <w:rsid w:val="00A96FA8"/>
    <w:rsid w:val="00A9770A"/>
    <w:rsid w:val="00A97FC1"/>
    <w:rsid w:val="00AA00AF"/>
    <w:rsid w:val="00AA0A43"/>
    <w:rsid w:val="00AA0A7E"/>
    <w:rsid w:val="00AA0DD3"/>
    <w:rsid w:val="00AA1C07"/>
    <w:rsid w:val="00AA27B4"/>
    <w:rsid w:val="00AA2DCB"/>
    <w:rsid w:val="00AA30FB"/>
    <w:rsid w:val="00AA3688"/>
    <w:rsid w:val="00AA4F64"/>
    <w:rsid w:val="00AA5887"/>
    <w:rsid w:val="00AA734F"/>
    <w:rsid w:val="00AB19F8"/>
    <w:rsid w:val="00AB2A61"/>
    <w:rsid w:val="00AB3141"/>
    <w:rsid w:val="00AB3A12"/>
    <w:rsid w:val="00AB4A56"/>
    <w:rsid w:val="00AB5A8D"/>
    <w:rsid w:val="00AB6642"/>
    <w:rsid w:val="00AC1DFE"/>
    <w:rsid w:val="00AC29D9"/>
    <w:rsid w:val="00AC2A8A"/>
    <w:rsid w:val="00AC2EFE"/>
    <w:rsid w:val="00AC365A"/>
    <w:rsid w:val="00AC36B3"/>
    <w:rsid w:val="00AC3930"/>
    <w:rsid w:val="00AC3AB1"/>
    <w:rsid w:val="00AC3C67"/>
    <w:rsid w:val="00AC6541"/>
    <w:rsid w:val="00AC68C6"/>
    <w:rsid w:val="00AC79C1"/>
    <w:rsid w:val="00AC7A77"/>
    <w:rsid w:val="00AC7CA4"/>
    <w:rsid w:val="00AD0088"/>
    <w:rsid w:val="00AD171B"/>
    <w:rsid w:val="00AD1B2A"/>
    <w:rsid w:val="00AD3E83"/>
    <w:rsid w:val="00AD493B"/>
    <w:rsid w:val="00AD4A64"/>
    <w:rsid w:val="00AD4D4E"/>
    <w:rsid w:val="00AD52D9"/>
    <w:rsid w:val="00AD598F"/>
    <w:rsid w:val="00AD5CFC"/>
    <w:rsid w:val="00AD6D09"/>
    <w:rsid w:val="00AE07DA"/>
    <w:rsid w:val="00AE098E"/>
    <w:rsid w:val="00AE0BBA"/>
    <w:rsid w:val="00AE2291"/>
    <w:rsid w:val="00AE25C8"/>
    <w:rsid w:val="00AE32D7"/>
    <w:rsid w:val="00AE3890"/>
    <w:rsid w:val="00AE39FB"/>
    <w:rsid w:val="00AE4113"/>
    <w:rsid w:val="00AE4380"/>
    <w:rsid w:val="00AE493F"/>
    <w:rsid w:val="00AE4EA7"/>
    <w:rsid w:val="00AE4FAC"/>
    <w:rsid w:val="00AE5525"/>
    <w:rsid w:val="00AE6381"/>
    <w:rsid w:val="00AE656F"/>
    <w:rsid w:val="00AE67DA"/>
    <w:rsid w:val="00AE7D78"/>
    <w:rsid w:val="00AF03D6"/>
    <w:rsid w:val="00AF0E0A"/>
    <w:rsid w:val="00AF1758"/>
    <w:rsid w:val="00AF41F6"/>
    <w:rsid w:val="00AF438E"/>
    <w:rsid w:val="00AF45CA"/>
    <w:rsid w:val="00AF5CEE"/>
    <w:rsid w:val="00AF5D66"/>
    <w:rsid w:val="00AF69BA"/>
    <w:rsid w:val="00AF7506"/>
    <w:rsid w:val="00B0012A"/>
    <w:rsid w:val="00B007DD"/>
    <w:rsid w:val="00B0098A"/>
    <w:rsid w:val="00B01016"/>
    <w:rsid w:val="00B0146E"/>
    <w:rsid w:val="00B02160"/>
    <w:rsid w:val="00B027CB"/>
    <w:rsid w:val="00B0352B"/>
    <w:rsid w:val="00B035F6"/>
    <w:rsid w:val="00B039AE"/>
    <w:rsid w:val="00B039BC"/>
    <w:rsid w:val="00B073E6"/>
    <w:rsid w:val="00B074F8"/>
    <w:rsid w:val="00B11A3D"/>
    <w:rsid w:val="00B121B0"/>
    <w:rsid w:val="00B12CD0"/>
    <w:rsid w:val="00B13B87"/>
    <w:rsid w:val="00B14AC3"/>
    <w:rsid w:val="00B14BC1"/>
    <w:rsid w:val="00B162F7"/>
    <w:rsid w:val="00B1737C"/>
    <w:rsid w:val="00B177BE"/>
    <w:rsid w:val="00B177EF"/>
    <w:rsid w:val="00B17FAB"/>
    <w:rsid w:val="00B205F0"/>
    <w:rsid w:val="00B22938"/>
    <w:rsid w:val="00B22C5F"/>
    <w:rsid w:val="00B23425"/>
    <w:rsid w:val="00B23687"/>
    <w:rsid w:val="00B23FCD"/>
    <w:rsid w:val="00B24803"/>
    <w:rsid w:val="00B25710"/>
    <w:rsid w:val="00B25DCE"/>
    <w:rsid w:val="00B27257"/>
    <w:rsid w:val="00B27B03"/>
    <w:rsid w:val="00B30BC4"/>
    <w:rsid w:val="00B30C19"/>
    <w:rsid w:val="00B3178B"/>
    <w:rsid w:val="00B31B62"/>
    <w:rsid w:val="00B3208E"/>
    <w:rsid w:val="00B32196"/>
    <w:rsid w:val="00B33711"/>
    <w:rsid w:val="00B33E73"/>
    <w:rsid w:val="00B34889"/>
    <w:rsid w:val="00B37550"/>
    <w:rsid w:val="00B402C6"/>
    <w:rsid w:val="00B40782"/>
    <w:rsid w:val="00B40B57"/>
    <w:rsid w:val="00B40FDE"/>
    <w:rsid w:val="00B4133B"/>
    <w:rsid w:val="00B4172F"/>
    <w:rsid w:val="00B41DC1"/>
    <w:rsid w:val="00B41F85"/>
    <w:rsid w:val="00B42068"/>
    <w:rsid w:val="00B42F69"/>
    <w:rsid w:val="00B44291"/>
    <w:rsid w:val="00B44E28"/>
    <w:rsid w:val="00B4649A"/>
    <w:rsid w:val="00B46D3B"/>
    <w:rsid w:val="00B46EC7"/>
    <w:rsid w:val="00B47210"/>
    <w:rsid w:val="00B47C14"/>
    <w:rsid w:val="00B50A91"/>
    <w:rsid w:val="00B512A0"/>
    <w:rsid w:val="00B5160B"/>
    <w:rsid w:val="00B51761"/>
    <w:rsid w:val="00B51871"/>
    <w:rsid w:val="00B52022"/>
    <w:rsid w:val="00B52187"/>
    <w:rsid w:val="00B52E3A"/>
    <w:rsid w:val="00B53117"/>
    <w:rsid w:val="00B535E9"/>
    <w:rsid w:val="00B53ABA"/>
    <w:rsid w:val="00B54691"/>
    <w:rsid w:val="00B54818"/>
    <w:rsid w:val="00B5716E"/>
    <w:rsid w:val="00B57840"/>
    <w:rsid w:val="00B60CCD"/>
    <w:rsid w:val="00B60E00"/>
    <w:rsid w:val="00B6141F"/>
    <w:rsid w:val="00B61ACA"/>
    <w:rsid w:val="00B61D21"/>
    <w:rsid w:val="00B62854"/>
    <w:rsid w:val="00B62EF1"/>
    <w:rsid w:val="00B640CC"/>
    <w:rsid w:val="00B645B6"/>
    <w:rsid w:val="00B64B2F"/>
    <w:rsid w:val="00B667BF"/>
    <w:rsid w:val="00B674D6"/>
    <w:rsid w:val="00B6786E"/>
    <w:rsid w:val="00B6797D"/>
    <w:rsid w:val="00B717B2"/>
    <w:rsid w:val="00B72174"/>
    <w:rsid w:val="00B725D2"/>
    <w:rsid w:val="00B734AC"/>
    <w:rsid w:val="00B735B8"/>
    <w:rsid w:val="00B7476C"/>
    <w:rsid w:val="00B74858"/>
    <w:rsid w:val="00B752EB"/>
    <w:rsid w:val="00B7604C"/>
    <w:rsid w:val="00B7678F"/>
    <w:rsid w:val="00B77BE4"/>
    <w:rsid w:val="00B77D49"/>
    <w:rsid w:val="00B80FB4"/>
    <w:rsid w:val="00B812BE"/>
    <w:rsid w:val="00B812FD"/>
    <w:rsid w:val="00B813D5"/>
    <w:rsid w:val="00B81DAA"/>
    <w:rsid w:val="00B8258D"/>
    <w:rsid w:val="00B825B4"/>
    <w:rsid w:val="00B837DB"/>
    <w:rsid w:val="00B84E7E"/>
    <w:rsid w:val="00B85565"/>
    <w:rsid w:val="00B85961"/>
    <w:rsid w:val="00B863E8"/>
    <w:rsid w:val="00B86608"/>
    <w:rsid w:val="00B87847"/>
    <w:rsid w:val="00B87AB2"/>
    <w:rsid w:val="00B90092"/>
    <w:rsid w:val="00B90477"/>
    <w:rsid w:val="00B92AA5"/>
    <w:rsid w:val="00B93697"/>
    <w:rsid w:val="00B93904"/>
    <w:rsid w:val="00B94B22"/>
    <w:rsid w:val="00B955FE"/>
    <w:rsid w:val="00B96744"/>
    <w:rsid w:val="00B96906"/>
    <w:rsid w:val="00B96E66"/>
    <w:rsid w:val="00BA0B9F"/>
    <w:rsid w:val="00BA0CD3"/>
    <w:rsid w:val="00BA212F"/>
    <w:rsid w:val="00BA2BFA"/>
    <w:rsid w:val="00BA3287"/>
    <w:rsid w:val="00BA61D7"/>
    <w:rsid w:val="00BA6419"/>
    <w:rsid w:val="00BA6550"/>
    <w:rsid w:val="00BA778F"/>
    <w:rsid w:val="00BA7DB6"/>
    <w:rsid w:val="00BB0894"/>
    <w:rsid w:val="00BB0C93"/>
    <w:rsid w:val="00BB3642"/>
    <w:rsid w:val="00BB36AF"/>
    <w:rsid w:val="00BB3B49"/>
    <w:rsid w:val="00BB4A3B"/>
    <w:rsid w:val="00BB5669"/>
    <w:rsid w:val="00BB59F6"/>
    <w:rsid w:val="00BB5EF0"/>
    <w:rsid w:val="00BB66AB"/>
    <w:rsid w:val="00BB66EF"/>
    <w:rsid w:val="00BC0AD6"/>
    <w:rsid w:val="00BC122E"/>
    <w:rsid w:val="00BC3584"/>
    <w:rsid w:val="00BC5366"/>
    <w:rsid w:val="00BC5838"/>
    <w:rsid w:val="00BC5FDE"/>
    <w:rsid w:val="00BC68DD"/>
    <w:rsid w:val="00BC6DC2"/>
    <w:rsid w:val="00BC7750"/>
    <w:rsid w:val="00BC7C10"/>
    <w:rsid w:val="00BD0E00"/>
    <w:rsid w:val="00BD35F2"/>
    <w:rsid w:val="00BD3C16"/>
    <w:rsid w:val="00BD4229"/>
    <w:rsid w:val="00BD45DB"/>
    <w:rsid w:val="00BD7FC7"/>
    <w:rsid w:val="00BE1962"/>
    <w:rsid w:val="00BE1EBA"/>
    <w:rsid w:val="00BE211B"/>
    <w:rsid w:val="00BE3632"/>
    <w:rsid w:val="00BE4CEC"/>
    <w:rsid w:val="00BE4ED6"/>
    <w:rsid w:val="00BE54F3"/>
    <w:rsid w:val="00BE5F67"/>
    <w:rsid w:val="00BE6C47"/>
    <w:rsid w:val="00BE7920"/>
    <w:rsid w:val="00BF05E1"/>
    <w:rsid w:val="00BF1E46"/>
    <w:rsid w:val="00BF254B"/>
    <w:rsid w:val="00BF2551"/>
    <w:rsid w:val="00BF2CB3"/>
    <w:rsid w:val="00BF2CD1"/>
    <w:rsid w:val="00BF2EE9"/>
    <w:rsid w:val="00BF3065"/>
    <w:rsid w:val="00BF36B5"/>
    <w:rsid w:val="00BF4B6A"/>
    <w:rsid w:val="00BF5135"/>
    <w:rsid w:val="00BF539F"/>
    <w:rsid w:val="00BF5B06"/>
    <w:rsid w:val="00BF5DD6"/>
    <w:rsid w:val="00BF63B3"/>
    <w:rsid w:val="00BF6CE4"/>
    <w:rsid w:val="00BF71B8"/>
    <w:rsid w:val="00C001EE"/>
    <w:rsid w:val="00C00312"/>
    <w:rsid w:val="00C009F5"/>
    <w:rsid w:val="00C00C61"/>
    <w:rsid w:val="00C01129"/>
    <w:rsid w:val="00C019BF"/>
    <w:rsid w:val="00C02239"/>
    <w:rsid w:val="00C022E1"/>
    <w:rsid w:val="00C02CFF"/>
    <w:rsid w:val="00C03453"/>
    <w:rsid w:val="00C0398D"/>
    <w:rsid w:val="00C040A9"/>
    <w:rsid w:val="00C04B4B"/>
    <w:rsid w:val="00C05C3D"/>
    <w:rsid w:val="00C071AC"/>
    <w:rsid w:val="00C07FFA"/>
    <w:rsid w:val="00C109A2"/>
    <w:rsid w:val="00C10F98"/>
    <w:rsid w:val="00C11015"/>
    <w:rsid w:val="00C117DF"/>
    <w:rsid w:val="00C11E4C"/>
    <w:rsid w:val="00C1427B"/>
    <w:rsid w:val="00C14644"/>
    <w:rsid w:val="00C14954"/>
    <w:rsid w:val="00C14A31"/>
    <w:rsid w:val="00C14E76"/>
    <w:rsid w:val="00C16C9C"/>
    <w:rsid w:val="00C179B0"/>
    <w:rsid w:val="00C20245"/>
    <w:rsid w:val="00C20CA6"/>
    <w:rsid w:val="00C22031"/>
    <w:rsid w:val="00C226F9"/>
    <w:rsid w:val="00C2305C"/>
    <w:rsid w:val="00C23398"/>
    <w:rsid w:val="00C23B23"/>
    <w:rsid w:val="00C2428B"/>
    <w:rsid w:val="00C24F13"/>
    <w:rsid w:val="00C26C22"/>
    <w:rsid w:val="00C2759C"/>
    <w:rsid w:val="00C27B03"/>
    <w:rsid w:val="00C3089B"/>
    <w:rsid w:val="00C3249C"/>
    <w:rsid w:val="00C32DB1"/>
    <w:rsid w:val="00C3303F"/>
    <w:rsid w:val="00C331B2"/>
    <w:rsid w:val="00C34B40"/>
    <w:rsid w:val="00C35489"/>
    <w:rsid w:val="00C35836"/>
    <w:rsid w:val="00C37C75"/>
    <w:rsid w:val="00C37CDA"/>
    <w:rsid w:val="00C4001F"/>
    <w:rsid w:val="00C41CA0"/>
    <w:rsid w:val="00C41CD3"/>
    <w:rsid w:val="00C42B4C"/>
    <w:rsid w:val="00C42D3E"/>
    <w:rsid w:val="00C43438"/>
    <w:rsid w:val="00C437BC"/>
    <w:rsid w:val="00C44264"/>
    <w:rsid w:val="00C46251"/>
    <w:rsid w:val="00C4790F"/>
    <w:rsid w:val="00C47FC0"/>
    <w:rsid w:val="00C50130"/>
    <w:rsid w:val="00C50851"/>
    <w:rsid w:val="00C5189F"/>
    <w:rsid w:val="00C51E0D"/>
    <w:rsid w:val="00C528CC"/>
    <w:rsid w:val="00C5381D"/>
    <w:rsid w:val="00C53ABD"/>
    <w:rsid w:val="00C53AD3"/>
    <w:rsid w:val="00C53C94"/>
    <w:rsid w:val="00C54619"/>
    <w:rsid w:val="00C56CA3"/>
    <w:rsid w:val="00C56E7F"/>
    <w:rsid w:val="00C57557"/>
    <w:rsid w:val="00C57741"/>
    <w:rsid w:val="00C6032F"/>
    <w:rsid w:val="00C6074F"/>
    <w:rsid w:val="00C60C2F"/>
    <w:rsid w:val="00C615E6"/>
    <w:rsid w:val="00C62568"/>
    <w:rsid w:val="00C64143"/>
    <w:rsid w:val="00C6434D"/>
    <w:rsid w:val="00C652E5"/>
    <w:rsid w:val="00C65C4B"/>
    <w:rsid w:val="00C66989"/>
    <w:rsid w:val="00C67446"/>
    <w:rsid w:val="00C6783D"/>
    <w:rsid w:val="00C7095E"/>
    <w:rsid w:val="00C70962"/>
    <w:rsid w:val="00C71674"/>
    <w:rsid w:val="00C737D8"/>
    <w:rsid w:val="00C746B6"/>
    <w:rsid w:val="00C751A3"/>
    <w:rsid w:val="00C75EBA"/>
    <w:rsid w:val="00C761DE"/>
    <w:rsid w:val="00C7697F"/>
    <w:rsid w:val="00C76D82"/>
    <w:rsid w:val="00C8136C"/>
    <w:rsid w:val="00C81A71"/>
    <w:rsid w:val="00C822F3"/>
    <w:rsid w:val="00C82FAC"/>
    <w:rsid w:val="00C82FE1"/>
    <w:rsid w:val="00C82FFA"/>
    <w:rsid w:val="00C84A1B"/>
    <w:rsid w:val="00C85521"/>
    <w:rsid w:val="00C856C0"/>
    <w:rsid w:val="00C858DA"/>
    <w:rsid w:val="00C863EE"/>
    <w:rsid w:val="00C86B7E"/>
    <w:rsid w:val="00C86E4C"/>
    <w:rsid w:val="00C874F2"/>
    <w:rsid w:val="00C917E6"/>
    <w:rsid w:val="00C92646"/>
    <w:rsid w:val="00C9316A"/>
    <w:rsid w:val="00C93B5E"/>
    <w:rsid w:val="00C94D90"/>
    <w:rsid w:val="00C95232"/>
    <w:rsid w:val="00C95D14"/>
    <w:rsid w:val="00C95D8D"/>
    <w:rsid w:val="00C971B4"/>
    <w:rsid w:val="00C97C7F"/>
    <w:rsid w:val="00CA10BF"/>
    <w:rsid w:val="00CA1F54"/>
    <w:rsid w:val="00CA2283"/>
    <w:rsid w:val="00CA2451"/>
    <w:rsid w:val="00CA2AEF"/>
    <w:rsid w:val="00CA2B2A"/>
    <w:rsid w:val="00CA2C7F"/>
    <w:rsid w:val="00CA325F"/>
    <w:rsid w:val="00CA33B8"/>
    <w:rsid w:val="00CA53BC"/>
    <w:rsid w:val="00CA60C8"/>
    <w:rsid w:val="00CA6806"/>
    <w:rsid w:val="00CB0547"/>
    <w:rsid w:val="00CB0673"/>
    <w:rsid w:val="00CB09CD"/>
    <w:rsid w:val="00CB1582"/>
    <w:rsid w:val="00CB22B7"/>
    <w:rsid w:val="00CB31DA"/>
    <w:rsid w:val="00CB375F"/>
    <w:rsid w:val="00CB3AA7"/>
    <w:rsid w:val="00CB4788"/>
    <w:rsid w:val="00CB5032"/>
    <w:rsid w:val="00CB538A"/>
    <w:rsid w:val="00CB5447"/>
    <w:rsid w:val="00CB579A"/>
    <w:rsid w:val="00CB5EE0"/>
    <w:rsid w:val="00CB5FF8"/>
    <w:rsid w:val="00CB64BE"/>
    <w:rsid w:val="00CB6F1E"/>
    <w:rsid w:val="00CB6FFC"/>
    <w:rsid w:val="00CB7356"/>
    <w:rsid w:val="00CB7C54"/>
    <w:rsid w:val="00CB7DF6"/>
    <w:rsid w:val="00CC0410"/>
    <w:rsid w:val="00CC2ECA"/>
    <w:rsid w:val="00CC303F"/>
    <w:rsid w:val="00CC3C96"/>
    <w:rsid w:val="00CC4745"/>
    <w:rsid w:val="00CD077C"/>
    <w:rsid w:val="00CD140C"/>
    <w:rsid w:val="00CD342A"/>
    <w:rsid w:val="00CD386E"/>
    <w:rsid w:val="00CD3940"/>
    <w:rsid w:val="00CE05E7"/>
    <w:rsid w:val="00CE4A79"/>
    <w:rsid w:val="00CE52EA"/>
    <w:rsid w:val="00CE5E54"/>
    <w:rsid w:val="00CE61B0"/>
    <w:rsid w:val="00CE6763"/>
    <w:rsid w:val="00CE6A0B"/>
    <w:rsid w:val="00CE6AE1"/>
    <w:rsid w:val="00CE7B01"/>
    <w:rsid w:val="00CE7B26"/>
    <w:rsid w:val="00CF0950"/>
    <w:rsid w:val="00CF10BE"/>
    <w:rsid w:val="00CF13DE"/>
    <w:rsid w:val="00CF17A7"/>
    <w:rsid w:val="00CF1CEC"/>
    <w:rsid w:val="00CF2545"/>
    <w:rsid w:val="00CF390B"/>
    <w:rsid w:val="00CF3B07"/>
    <w:rsid w:val="00CF4403"/>
    <w:rsid w:val="00CF4C13"/>
    <w:rsid w:val="00CF62E0"/>
    <w:rsid w:val="00CF6384"/>
    <w:rsid w:val="00CF6902"/>
    <w:rsid w:val="00CF6ACC"/>
    <w:rsid w:val="00CF7C5B"/>
    <w:rsid w:val="00CF7F55"/>
    <w:rsid w:val="00D0074F"/>
    <w:rsid w:val="00D03282"/>
    <w:rsid w:val="00D03E02"/>
    <w:rsid w:val="00D03F01"/>
    <w:rsid w:val="00D045C6"/>
    <w:rsid w:val="00D048C6"/>
    <w:rsid w:val="00D0643F"/>
    <w:rsid w:val="00D06E88"/>
    <w:rsid w:val="00D07AF0"/>
    <w:rsid w:val="00D1011E"/>
    <w:rsid w:val="00D11F90"/>
    <w:rsid w:val="00D13527"/>
    <w:rsid w:val="00D13AB9"/>
    <w:rsid w:val="00D15E4E"/>
    <w:rsid w:val="00D171AC"/>
    <w:rsid w:val="00D17595"/>
    <w:rsid w:val="00D17601"/>
    <w:rsid w:val="00D20B88"/>
    <w:rsid w:val="00D20D6E"/>
    <w:rsid w:val="00D21300"/>
    <w:rsid w:val="00D22F7B"/>
    <w:rsid w:val="00D230DC"/>
    <w:rsid w:val="00D23A12"/>
    <w:rsid w:val="00D2612E"/>
    <w:rsid w:val="00D26C9A"/>
    <w:rsid w:val="00D303E8"/>
    <w:rsid w:val="00D31BA6"/>
    <w:rsid w:val="00D31FF9"/>
    <w:rsid w:val="00D3272C"/>
    <w:rsid w:val="00D335E1"/>
    <w:rsid w:val="00D33A52"/>
    <w:rsid w:val="00D34A2C"/>
    <w:rsid w:val="00D3545E"/>
    <w:rsid w:val="00D35FC8"/>
    <w:rsid w:val="00D35FEA"/>
    <w:rsid w:val="00D366E4"/>
    <w:rsid w:val="00D36900"/>
    <w:rsid w:val="00D36998"/>
    <w:rsid w:val="00D36A06"/>
    <w:rsid w:val="00D37316"/>
    <w:rsid w:val="00D40136"/>
    <w:rsid w:val="00D401B7"/>
    <w:rsid w:val="00D4126A"/>
    <w:rsid w:val="00D423AC"/>
    <w:rsid w:val="00D43A69"/>
    <w:rsid w:val="00D44B15"/>
    <w:rsid w:val="00D44DC6"/>
    <w:rsid w:val="00D44F3B"/>
    <w:rsid w:val="00D45A23"/>
    <w:rsid w:val="00D46EB5"/>
    <w:rsid w:val="00D4729E"/>
    <w:rsid w:val="00D476EA"/>
    <w:rsid w:val="00D47C03"/>
    <w:rsid w:val="00D47C3D"/>
    <w:rsid w:val="00D514E5"/>
    <w:rsid w:val="00D5298F"/>
    <w:rsid w:val="00D53589"/>
    <w:rsid w:val="00D539D5"/>
    <w:rsid w:val="00D544D5"/>
    <w:rsid w:val="00D54C78"/>
    <w:rsid w:val="00D55AE1"/>
    <w:rsid w:val="00D55CD0"/>
    <w:rsid w:val="00D5620F"/>
    <w:rsid w:val="00D56468"/>
    <w:rsid w:val="00D56CA5"/>
    <w:rsid w:val="00D57897"/>
    <w:rsid w:val="00D602DE"/>
    <w:rsid w:val="00D6096A"/>
    <w:rsid w:val="00D60ABE"/>
    <w:rsid w:val="00D60CE5"/>
    <w:rsid w:val="00D61811"/>
    <w:rsid w:val="00D621F3"/>
    <w:rsid w:val="00D62247"/>
    <w:rsid w:val="00D638D2"/>
    <w:rsid w:val="00D63F9F"/>
    <w:rsid w:val="00D646D3"/>
    <w:rsid w:val="00D65BEB"/>
    <w:rsid w:val="00D65DFE"/>
    <w:rsid w:val="00D66095"/>
    <w:rsid w:val="00D662F2"/>
    <w:rsid w:val="00D665F1"/>
    <w:rsid w:val="00D6711E"/>
    <w:rsid w:val="00D67292"/>
    <w:rsid w:val="00D735E2"/>
    <w:rsid w:val="00D73B08"/>
    <w:rsid w:val="00D74B6E"/>
    <w:rsid w:val="00D75F4E"/>
    <w:rsid w:val="00D77C3E"/>
    <w:rsid w:val="00D77DA5"/>
    <w:rsid w:val="00D77DDE"/>
    <w:rsid w:val="00D80127"/>
    <w:rsid w:val="00D804E2"/>
    <w:rsid w:val="00D805D1"/>
    <w:rsid w:val="00D81116"/>
    <w:rsid w:val="00D8142C"/>
    <w:rsid w:val="00D81FB3"/>
    <w:rsid w:val="00D82E4E"/>
    <w:rsid w:val="00D82FD7"/>
    <w:rsid w:val="00D82FEF"/>
    <w:rsid w:val="00D832E3"/>
    <w:rsid w:val="00D84898"/>
    <w:rsid w:val="00D84FA6"/>
    <w:rsid w:val="00D85C5F"/>
    <w:rsid w:val="00D85ECC"/>
    <w:rsid w:val="00D86003"/>
    <w:rsid w:val="00D86209"/>
    <w:rsid w:val="00D864C7"/>
    <w:rsid w:val="00D86C5F"/>
    <w:rsid w:val="00D86EB7"/>
    <w:rsid w:val="00D87B56"/>
    <w:rsid w:val="00D90876"/>
    <w:rsid w:val="00D90D86"/>
    <w:rsid w:val="00D9109A"/>
    <w:rsid w:val="00D91E9F"/>
    <w:rsid w:val="00D92B5E"/>
    <w:rsid w:val="00D92CA7"/>
    <w:rsid w:val="00D9301F"/>
    <w:rsid w:val="00D93388"/>
    <w:rsid w:val="00D93CFF"/>
    <w:rsid w:val="00D93D28"/>
    <w:rsid w:val="00D95457"/>
    <w:rsid w:val="00D958F5"/>
    <w:rsid w:val="00D95B91"/>
    <w:rsid w:val="00D9723F"/>
    <w:rsid w:val="00D97A7B"/>
    <w:rsid w:val="00D97BF6"/>
    <w:rsid w:val="00DA0D2E"/>
    <w:rsid w:val="00DA0FC0"/>
    <w:rsid w:val="00DA1259"/>
    <w:rsid w:val="00DA1AAD"/>
    <w:rsid w:val="00DA1E08"/>
    <w:rsid w:val="00DA3AC6"/>
    <w:rsid w:val="00DA3DC3"/>
    <w:rsid w:val="00DA3F78"/>
    <w:rsid w:val="00DA4909"/>
    <w:rsid w:val="00DA4A52"/>
    <w:rsid w:val="00DA4FBC"/>
    <w:rsid w:val="00DA5C6E"/>
    <w:rsid w:val="00DA6550"/>
    <w:rsid w:val="00DA682A"/>
    <w:rsid w:val="00DA6F97"/>
    <w:rsid w:val="00DA7457"/>
    <w:rsid w:val="00DB1083"/>
    <w:rsid w:val="00DB2707"/>
    <w:rsid w:val="00DB28C6"/>
    <w:rsid w:val="00DB2995"/>
    <w:rsid w:val="00DB2ED0"/>
    <w:rsid w:val="00DB38F0"/>
    <w:rsid w:val="00DB3EE8"/>
    <w:rsid w:val="00DB4701"/>
    <w:rsid w:val="00DB4E76"/>
    <w:rsid w:val="00DB56B3"/>
    <w:rsid w:val="00DB59C0"/>
    <w:rsid w:val="00DB6887"/>
    <w:rsid w:val="00DB7942"/>
    <w:rsid w:val="00DC0146"/>
    <w:rsid w:val="00DC03EE"/>
    <w:rsid w:val="00DC0FD9"/>
    <w:rsid w:val="00DC36B8"/>
    <w:rsid w:val="00DC3F7F"/>
    <w:rsid w:val="00DC3FB4"/>
    <w:rsid w:val="00DC439C"/>
    <w:rsid w:val="00DC4E61"/>
    <w:rsid w:val="00DC510C"/>
    <w:rsid w:val="00DC53F2"/>
    <w:rsid w:val="00DC692B"/>
    <w:rsid w:val="00DC6B01"/>
    <w:rsid w:val="00DC6ED6"/>
    <w:rsid w:val="00DC7797"/>
    <w:rsid w:val="00DC7E53"/>
    <w:rsid w:val="00DD078A"/>
    <w:rsid w:val="00DD156D"/>
    <w:rsid w:val="00DD1737"/>
    <w:rsid w:val="00DD303F"/>
    <w:rsid w:val="00DD3358"/>
    <w:rsid w:val="00DD34E1"/>
    <w:rsid w:val="00DD3F1D"/>
    <w:rsid w:val="00DD45E7"/>
    <w:rsid w:val="00DD5278"/>
    <w:rsid w:val="00DD5B71"/>
    <w:rsid w:val="00DD6E45"/>
    <w:rsid w:val="00DD71F6"/>
    <w:rsid w:val="00DD7667"/>
    <w:rsid w:val="00DD777C"/>
    <w:rsid w:val="00DD784F"/>
    <w:rsid w:val="00DD7D6B"/>
    <w:rsid w:val="00DE0D2F"/>
    <w:rsid w:val="00DE0D75"/>
    <w:rsid w:val="00DE10BD"/>
    <w:rsid w:val="00DE19EB"/>
    <w:rsid w:val="00DE1B8B"/>
    <w:rsid w:val="00DE3CA4"/>
    <w:rsid w:val="00DE412F"/>
    <w:rsid w:val="00DE43AE"/>
    <w:rsid w:val="00DE4B79"/>
    <w:rsid w:val="00DE565C"/>
    <w:rsid w:val="00DE5B0F"/>
    <w:rsid w:val="00DF0B4C"/>
    <w:rsid w:val="00DF0FE3"/>
    <w:rsid w:val="00DF1D64"/>
    <w:rsid w:val="00DF24EB"/>
    <w:rsid w:val="00DF2CB1"/>
    <w:rsid w:val="00DF3A56"/>
    <w:rsid w:val="00DF4F5F"/>
    <w:rsid w:val="00DF591A"/>
    <w:rsid w:val="00DF5AE8"/>
    <w:rsid w:val="00DF5B95"/>
    <w:rsid w:val="00DF69F9"/>
    <w:rsid w:val="00DF726E"/>
    <w:rsid w:val="00E00ADD"/>
    <w:rsid w:val="00E02041"/>
    <w:rsid w:val="00E02579"/>
    <w:rsid w:val="00E02B50"/>
    <w:rsid w:val="00E033AC"/>
    <w:rsid w:val="00E04B3F"/>
    <w:rsid w:val="00E058B5"/>
    <w:rsid w:val="00E060C1"/>
    <w:rsid w:val="00E06A1C"/>
    <w:rsid w:val="00E06B1E"/>
    <w:rsid w:val="00E07787"/>
    <w:rsid w:val="00E10AAF"/>
    <w:rsid w:val="00E11339"/>
    <w:rsid w:val="00E114EA"/>
    <w:rsid w:val="00E11D3C"/>
    <w:rsid w:val="00E1345B"/>
    <w:rsid w:val="00E14473"/>
    <w:rsid w:val="00E147D5"/>
    <w:rsid w:val="00E14C0E"/>
    <w:rsid w:val="00E16642"/>
    <w:rsid w:val="00E17082"/>
    <w:rsid w:val="00E176D4"/>
    <w:rsid w:val="00E1787C"/>
    <w:rsid w:val="00E20F77"/>
    <w:rsid w:val="00E21731"/>
    <w:rsid w:val="00E2249E"/>
    <w:rsid w:val="00E22B76"/>
    <w:rsid w:val="00E234F1"/>
    <w:rsid w:val="00E23732"/>
    <w:rsid w:val="00E237C5"/>
    <w:rsid w:val="00E23AC7"/>
    <w:rsid w:val="00E23F1D"/>
    <w:rsid w:val="00E241ED"/>
    <w:rsid w:val="00E24E3A"/>
    <w:rsid w:val="00E250D7"/>
    <w:rsid w:val="00E25AF8"/>
    <w:rsid w:val="00E261D6"/>
    <w:rsid w:val="00E26C55"/>
    <w:rsid w:val="00E26F6C"/>
    <w:rsid w:val="00E277AF"/>
    <w:rsid w:val="00E31BD0"/>
    <w:rsid w:val="00E34284"/>
    <w:rsid w:val="00E34CA3"/>
    <w:rsid w:val="00E35C4A"/>
    <w:rsid w:val="00E369FF"/>
    <w:rsid w:val="00E37960"/>
    <w:rsid w:val="00E37A0F"/>
    <w:rsid w:val="00E37DA6"/>
    <w:rsid w:val="00E37FE3"/>
    <w:rsid w:val="00E40DE4"/>
    <w:rsid w:val="00E40EB7"/>
    <w:rsid w:val="00E430E1"/>
    <w:rsid w:val="00E43AAA"/>
    <w:rsid w:val="00E43DFE"/>
    <w:rsid w:val="00E44C62"/>
    <w:rsid w:val="00E455D1"/>
    <w:rsid w:val="00E46CD7"/>
    <w:rsid w:val="00E5120D"/>
    <w:rsid w:val="00E5387C"/>
    <w:rsid w:val="00E54EF2"/>
    <w:rsid w:val="00E55A6F"/>
    <w:rsid w:val="00E56230"/>
    <w:rsid w:val="00E5624A"/>
    <w:rsid w:val="00E57003"/>
    <w:rsid w:val="00E57BB4"/>
    <w:rsid w:val="00E60DC5"/>
    <w:rsid w:val="00E62120"/>
    <w:rsid w:val="00E63559"/>
    <w:rsid w:val="00E6370F"/>
    <w:rsid w:val="00E65480"/>
    <w:rsid w:val="00E67180"/>
    <w:rsid w:val="00E676E2"/>
    <w:rsid w:val="00E67E39"/>
    <w:rsid w:val="00E7038B"/>
    <w:rsid w:val="00E71313"/>
    <w:rsid w:val="00E71CB6"/>
    <w:rsid w:val="00E72FA0"/>
    <w:rsid w:val="00E74FA5"/>
    <w:rsid w:val="00E756A8"/>
    <w:rsid w:val="00E756BF"/>
    <w:rsid w:val="00E758BD"/>
    <w:rsid w:val="00E76032"/>
    <w:rsid w:val="00E768F2"/>
    <w:rsid w:val="00E77E9E"/>
    <w:rsid w:val="00E8059E"/>
    <w:rsid w:val="00E81DED"/>
    <w:rsid w:val="00E822DA"/>
    <w:rsid w:val="00E82316"/>
    <w:rsid w:val="00E82471"/>
    <w:rsid w:val="00E825B3"/>
    <w:rsid w:val="00E848CD"/>
    <w:rsid w:val="00E849DE"/>
    <w:rsid w:val="00E85948"/>
    <w:rsid w:val="00E85EA3"/>
    <w:rsid w:val="00E86536"/>
    <w:rsid w:val="00E86886"/>
    <w:rsid w:val="00E87C98"/>
    <w:rsid w:val="00E9167E"/>
    <w:rsid w:val="00E922A4"/>
    <w:rsid w:val="00E925CE"/>
    <w:rsid w:val="00E93F3F"/>
    <w:rsid w:val="00E94C15"/>
    <w:rsid w:val="00E9547D"/>
    <w:rsid w:val="00E96752"/>
    <w:rsid w:val="00EA05D9"/>
    <w:rsid w:val="00EA0DA1"/>
    <w:rsid w:val="00EA1104"/>
    <w:rsid w:val="00EA1CF8"/>
    <w:rsid w:val="00EA2639"/>
    <w:rsid w:val="00EA433D"/>
    <w:rsid w:val="00EA5257"/>
    <w:rsid w:val="00EA59B6"/>
    <w:rsid w:val="00EA63BC"/>
    <w:rsid w:val="00EA67C5"/>
    <w:rsid w:val="00EA7120"/>
    <w:rsid w:val="00EA7415"/>
    <w:rsid w:val="00EB0433"/>
    <w:rsid w:val="00EB1B3F"/>
    <w:rsid w:val="00EB1B8B"/>
    <w:rsid w:val="00EB2BC6"/>
    <w:rsid w:val="00EB2D51"/>
    <w:rsid w:val="00EB3A2E"/>
    <w:rsid w:val="00EB3C54"/>
    <w:rsid w:val="00EB4951"/>
    <w:rsid w:val="00EB52EF"/>
    <w:rsid w:val="00EB54B7"/>
    <w:rsid w:val="00EB595B"/>
    <w:rsid w:val="00EB6030"/>
    <w:rsid w:val="00EB6847"/>
    <w:rsid w:val="00EB7603"/>
    <w:rsid w:val="00EC098E"/>
    <w:rsid w:val="00EC0BCB"/>
    <w:rsid w:val="00EC0E71"/>
    <w:rsid w:val="00EC1B0C"/>
    <w:rsid w:val="00EC2DA9"/>
    <w:rsid w:val="00EC3FB8"/>
    <w:rsid w:val="00EC402F"/>
    <w:rsid w:val="00EC4F2B"/>
    <w:rsid w:val="00EC5222"/>
    <w:rsid w:val="00EC5910"/>
    <w:rsid w:val="00EC7744"/>
    <w:rsid w:val="00EC77EF"/>
    <w:rsid w:val="00ED3028"/>
    <w:rsid w:val="00ED613A"/>
    <w:rsid w:val="00ED64A0"/>
    <w:rsid w:val="00ED6CFA"/>
    <w:rsid w:val="00ED6D53"/>
    <w:rsid w:val="00ED78B0"/>
    <w:rsid w:val="00ED7B70"/>
    <w:rsid w:val="00EE0D1C"/>
    <w:rsid w:val="00EE1855"/>
    <w:rsid w:val="00EE2067"/>
    <w:rsid w:val="00EE2AF4"/>
    <w:rsid w:val="00EE2B68"/>
    <w:rsid w:val="00EE3733"/>
    <w:rsid w:val="00EE395E"/>
    <w:rsid w:val="00EE4DBE"/>
    <w:rsid w:val="00EE4DF1"/>
    <w:rsid w:val="00EE55D7"/>
    <w:rsid w:val="00EE6401"/>
    <w:rsid w:val="00EE6D70"/>
    <w:rsid w:val="00EE7C65"/>
    <w:rsid w:val="00EF1386"/>
    <w:rsid w:val="00EF1D0E"/>
    <w:rsid w:val="00EF2491"/>
    <w:rsid w:val="00EF256B"/>
    <w:rsid w:val="00EF271C"/>
    <w:rsid w:val="00EF5277"/>
    <w:rsid w:val="00EF5CAD"/>
    <w:rsid w:val="00EF611F"/>
    <w:rsid w:val="00EF76E1"/>
    <w:rsid w:val="00F01A6E"/>
    <w:rsid w:val="00F01DAA"/>
    <w:rsid w:val="00F024B6"/>
    <w:rsid w:val="00F029AF"/>
    <w:rsid w:val="00F03297"/>
    <w:rsid w:val="00F04162"/>
    <w:rsid w:val="00F044FF"/>
    <w:rsid w:val="00F0481B"/>
    <w:rsid w:val="00F04A52"/>
    <w:rsid w:val="00F06F89"/>
    <w:rsid w:val="00F06F99"/>
    <w:rsid w:val="00F07E19"/>
    <w:rsid w:val="00F07EB9"/>
    <w:rsid w:val="00F100FF"/>
    <w:rsid w:val="00F1021E"/>
    <w:rsid w:val="00F1030E"/>
    <w:rsid w:val="00F10925"/>
    <w:rsid w:val="00F12F6C"/>
    <w:rsid w:val="00F13DAE"/>
    <w:rsid w:val="00F154AE"/>
    <w:rsid w:val="00F157D8"/>
    <w:rsid w:val="00F15FB3"/>
    <w:rsid w:val="00F16E8E"/>
    <w:rsid w:val="00F201AD"/>
    <w:rsid w:val="00F21481"/>
    <w:rsid w:val="00F21B21"/>
    <w:rsid w:val="00F222BB"/>
    <w:rsid w:val="00F22B38"/>
    <w:rsid w:val="00F2343E"/>
    <w:rsid w:val="00F2491A"/>
    <w:rsid w:val="00F24EF6"/>
    <w:rsid w:val="00F254E4"/>
    <w:rsid w:val="00F2563A"/>
    <w:rsid w:val="00F25E71"/>
    <w:rsid w:val="00F26046"/>
    <w:rsid w:val="00F261BB"/>
    <w:rsid w:val="00F269A6"/>
    <w:rsid w:val="00F26F5D"/>
    <w:rsid w:val="00F31167"/>
    <w:rsid w:val="00F348E7"/>
    <w:rsid w:val="00F34C92"/>
    <w:rsid w:val="00F3528A"/>
    <w:rsid w:val="00F35D19"/>
    <w:rsid w:val="00F377AE"/>
    <w:rsid w:val="00F41269"/>
    <w:rsid w:val="00F41319"/>
    <w:rsid w:val="00F41372"/>
    <w:rsid w:val="00F41810"/>
    <w:rsid w:val="00F42AE2"/>
    <w:rsid w:val="00F44B13"/>
    <w:rsid w:val="00F45BE7"/>
    <w:rsid w:val="00F463D7"/>
    <w:rsid w:val="00F50163"/>
    <w:rsid w:val="00F510E2"/>
    <w:rsid w:val="00F51401"/>
    <w:rsid w:val="00F515F1"/>
    <w:rsid w:val="00F51815"/>
    <w:rsid w:val="00F522D4"/>
    <w:rsid w:val="00F52517"/>
    <w:rsid w:val="00F5273A"/>
    <w:rsid w:val="00F52D6B"/>
    <w:rsid w:val="00F52E18"/>
    <w:rsid w:val="00F52F4E"/>
    <w:rsid w:val="00F536B3"/>
    <w:rsid w:val="00F53D12"/>
    <w:rsid w:val="00F546FB"/>
    <w:rsid w:val="00F55335"/>
    <w:rsid w:val="00F55CF7"/>
    <w:rsid w:val="00F561B2"/>
    <w:rsid w:val="00F56503"/>
    <w:rsid w:val="00F57A51"/>
    <w:rsid w:val="00F57D1C"/>
    <w:rsid w:val="00F6072A"/>
    <w:rsid w:val="00F6086A"/>
    <w:rsid w:val="00F6169B"/>
    <w:rsid w:val="00F62824"/>
    <w:rsid w:val="00F62D7C"/>
    <w:rsid w:val="00F63232"/>
    <w:rsid w:val="00F6323E"/>
    <w:rsid w:val="00F634C8"/>
    <w:rsid w:val="00F634D5"/>
    <w:rsid w:val="00F66659"/>
    <w:rsid w:val="00F67155"/>
    <w:rsid w:val="00F7058F"/>
    <w:rsid w:val="00F705E5"/>
    <w:rsid w:val="00F70681"/>
    <w:rsid w:val="00F70D21"/>
    <w:rsid w:val="00F70FEF"/>
    <w:rsid w:val="00F7121A"/>
    <w:rsid w:val="00F72BF5"/>
    <w:rsid w:val="00F732BD"/>
    <w:rsid w:val="00F733F8"/>
    <w:rsid w:val="00F73681"/>
    <w:rsid w:val="00F73867"/>
    <w:rsid w:val="00F73F06"/>
    <w:rsid w:val="00F74BD2"/>
    <w:rsid w:val="00F74F3A"/>
    <w:rsid w:val="00F75C02"/>
    <w:rsid w:val="00F77349"/>
    <w:rsid w:val="00F77E57"/>
    <w:rsid w:val="00F77ECB"/>
    <w:rsid w:val="00F81BF8"/>
    <w:rsid w:val="00F81E47"/>
    <w:rsid w:val="00F824EF"/>
    <w:rsid w:val="00F82B08"/>
    <w:rsid w:val="00F83583"/>
    <w:rsid w:val="00F84408"/>
    <w:rsid w:val="00F86474"/>
    <w:rsid w:val="00F868B4"/>
    <w:rsid w:val="00F8730A"/>
    <w:rsid w:val="00F87B66"/>
    <w:rsid w:val="00F9016F"/>
    <w:rsid w:val="00F902D3"/>
    <w:rsid w:val="00F90601"/>
    <w:rsid w:val="00F93703"/>
    <w:rsid w:val="00F94E47"/>
    <w:rsid w:val="00FA1A07"/>
    <w:rsid w:val="00FA1C0E"/>
    <w:rsid w:val="00FA41A8"/>
    <w:rsid w:val="00FA4D99"/>
    <w:rsid w:val="00FA740E"/>
    <w:rsid w:val="00FA78FD"/>
    <w:rsid w:val="00FB0205"/>
    <w:rsid w:val="00FB11BE"/>
    <w:rsid w:val="00FB1357"/>
    <w:rsid w:val="00FB1799"/>
    <w:rsid w:val="00FB1B56"/>
    <w:rsid w:val="00FB27F1"/>
    <w:rsid w:val="00FB2BCC"/>
    <w:rsid w:val="00FB4C6F"/>
    <w:rsid w:val="00FB4FD7"/>
    <w:rsid w:val="00FB608B"/>
    <w:rsid w:val="00FB60D6"/>
    <w:rsid w:val="00FB7119"/>
    <w:rsid w:val="00FB7680"/>
    <w:rsid w:val="00FB776A"/>
    <w:rsid w:val="00FB7E46"/>
    <w:rsid w:val="00FC1FCB"/>
    <w:rsid w:val="00FC5AEF"/>
    <w:rsid w:val="00FC5E76"/>
    <w:rsid w:val="00FC69CF"/>
    <w:rsid w:val="00FC7214"/>
    <w:rsid w:val="00FC7710"/>
    <w:rsid w:val="00FD058F"/>
    <w:rsid w:val="00FD0B70"/>
    <w:rsid w:val="00FD11B8"/>
    <w:rsid w:val="00FD126A"/>
    <w:rsid w:val="00FD1440"/>
    <w:rsid w:val="00FD1489"/>
    <w:rsid w:val="00FD17D7"/>
    <w:rsid w:val="00FD1A7E"/>
    <w:rsid w:val="00FD1BD3"/>
    <w:rsid w:val="00FD1C3E"/>
    <w:rsid w:val="00FD2DA9"/>
    <w:rsid w:val="00FD35FA"/>
    <w:rsid w:val="00FD41A6"/>
    <w:rsid w:val="00FD5496"/>
    <w:rsid w:val="00FD59F1"/>
    <w:rsid w:val="00FD6417"/>
    <w:rsid w:val="00FD6ECC"/>
    <w:rsid w:val="00FD6FE2"/>
    <w:rsid w:val="00FD74CB"/>
    <w:rsid w:val="00FD7543"/>
    <w:rsid w:val="00FD7BF5"/>
    <w:rsid w:val="00FE0352"/>
    <w:rsid w:val="00FE0A5D"/>
    <w:rsid w:val="00FE185C"/>
    <w:rsid w:val="00FE2770"/>
    <w:rsid w:val="00FE3C5F"/>
    <w:rsid w:val="00FE401B"/>
    <w:rsid w:val="00FE440E"/>
    <w:rsid w:val="00FE4705"/>
    <w:rsid w:val="00FE4CB7"/>
    <w:rsid w:val="00FE557C"/>
    <w:rsid w:val="00FF188E"/>
    <w:rsid w:val="00FF1E54"/>
    <w:rsid w:val="00FF2CA3"/>
    <w:rsid w:val="00FF2F64"/>
    <w:rsid w:val="00FF2FF9"/>
    <w:rsid w:val="00FF419E"/>
    <w:rsid w:val="00FF465C"/>
    <w:rsid w:val="00FF4C3A"/>
    <w:rsid w:val="00FF62F4"/>
    <w:rsid w:val="00FF6519"/>
    <w:rsid w:val="00FF6D42"/>
    <w:rsid w:val="00FF7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20481"/>
    <o:shapelayout v:ext="edit">
      <o:idmap v:ext="edit" data="1"/>
    </o:shapelayout>
  </w:shapeDefaults>
  <w:decimalSymbol w:val="."/>
  <w:listSeparator w:val=","/>
  <w14:docId w14:val="185F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117"/>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FD1BD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3C501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C501F"/>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3C501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C501F"/>
    <w:pPr>
      <w:spacing w:before="240" w:after="60"/>
      <w:outlineLvl w:val="4"/>
    </w:pPr>
    <w:rPr>
      <w:rFonts w:ascii="Calibri" w:hAnsi="Calibri"/>
      <w:b/>
      <w:bCs/>
      <w:i/>
      <w:iCs/>
      <w:sz w:val="26"/>
      <w:szCs w:val="26"/>
    </w:rPr>
  </w:style>
  <w:style w:type="paragraph" w:styleId="Heading6">
    <w:name w:val="heading 6"/>
    <w:next w:val="Normal"/>
    <w:link w:val="Heading6Char"/>
    <w:autoRedefine/>
    <w:qFormat/>
    <w:rsid w:val="006A4ACE"/>
    <w:pPr>
      <w:keepNext/>
      <w:keepLines/>
      <w:widowControl w:val="0"/>
      <w:ind w:left="1134" w:hanging="1134"/>
      <w:outlineLvl w:val="5"/>
    </w:pPr>
    <w:rPr>
      <w:rFonts w:eastAsia="Times New Roman"/>
      <w:b/>
      <w:bCs/>
      <w:sz w:val="22"/>
      <w:szCs w:val="22"/>
    </w:rPr>
  </w:style>
  <w:style w:type="paragraph" w:styleId="Heading7">
    <w:name w:val="heading 7"/>
    <w:basedOn w:val="Normal"/>
    <w:next w:val="Normal"/>
    <w:link w:val="Heading7Char"/>
    <w:uiPriority w:val="9"/>
    <w:qFormat/>
    <w:rsid w:val="005660EE"/>
    <w:pPr>
      <w:keepNext/>
      <w:keepLines/>
      <w:tabs>
        <w:tab w:val="clear" w:pos="567"/>
      </w:tabs>
      <w:spacing w:before="200" w:line="240" w:lineRule="auto"/>
      <w:ind w:firstLine="720"/>
      <w:outlineLvl w:val="6"/>
    </w:pPr>
    <w:rPr>
      <w:rFonts w:ascii="Cambria" w:eastAsia="PMingLiU" w:hAnsi="Cambria"/>
      <w:i/>
      <w:iCs/>
      <w:color w:val="404040"/>
      <w:sz w:val="1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Car17, Car17 Car, Char Char Char, Char Char1,Annotationtext,Char,Char Char Char,Char Char1,Comment Text Char Char,Comment Text Char Char1 Char,Car17,Car17 C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Car17 Char, Car17 Car Char, Char Char Char Char, Char Char1 Char,Annotationtext Char,Char Char,Char Char Char Char,Char Char1 Char,Car17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erChar">
    <w:name w:val="Header Char"/>
    <w:link w:val="Header"/>
    <w:uiPriority w:val="99"/>
    <w:rsid w:val="00306452"/>
    <w:rPr>
      <w:rFonts w:ascii="Arial" w:eastAsia="Times New Roman" w:hAnsi="Arial"/>
      <w:lang w:val="en-GB"/>
    </w:rPr>
  </w:style>
  <w:style w:type="paragraph" w:customStyle="1" w:styleId="Text">
    <w:name w:val="Text"/>
    <w:aliases w:val="Graphic,Graphic Char Char,Graphic Char Char Char Char Char,Graphic Char Char Char Char Char Char Char C"/>
    <w:link w:val="TextChar"/>
    <w:qFormat/>
    <w:rsid w:val="00174EEC"/>
    <w:pPr>
      <w:spacing w:before="120"/>
    </w:pPr>
    <w:rPr>
      <w:rFonts w:eastAsia="Times New Roman"/>
      <w:sz w:val="24"/>
      <w:szCs w:val="24"/>
    </w:rPr>
  </w:style>
  <w:style w:type="character" w:customStyle="1" w:styleId="TextChar">
    <w:name w:val="Text Char"/>
    <w:link w:val="Text"/>
    <w:rsid w:val="00174EEC"/>
    <w:rPr>
      <w:rFonts w:eastAsia="Times New Roman"/>
      <w:sz w:val="24"/>
      <w:szCs w:val="24"/>
    </w:rPr>
  </w:style>
  <w:style w:type="paragraph" w:customStyle="1" w:styleId="Nottoc-headings">
    <w:name w:val="Not toc-headings"/>
    <w:basedOn w:val="Normal"/>
    <w:next w:val="Text"/>
    <w:link w:val="Nottoc-headingsChar"/>
    <w:rsid w:val="00993C20"/>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993C20"/>
    <w:rPr>
      <w:rFonts w:ascii="Arial" w:eastAsia="MS Gothic" w:hAnsi="Arial"/>
      <w:b/>
      <w:sz w:val="24"/>
      <w:szCs w:val="24"/>
      <w:lang w:val="x-none" w:eastAsia="ja-JP"/>
    </w:rPr>
  </w:style>
  <w:style w:type="paragraph" w:customStyle="1" w:styleId="Comment">
    <w:name w:val="Comment"/>
    <w:basedOn w:val="Normal"/>
    <w:next w:val="Text"/>
    <w:link w:val="CommentChar"/>
    <w:rsid w:val="00AA0A7E"/>
    <w:pPr>
      <w:keepLines/>
      <w:tabs>
        <w:tab w:val="clear" w:pos="567"/>
      </w:tabs>
      <w:spacing w:before="120" w:line="240" w:lineRule="auto"/>
      <w:ind w:firstLine="720"/>
      <w:jc w:val="both"/>
    </w:pPr>
    <w:rPr>
      <w:i/>
      <w:color w:val="BF30B5"/>
      <w:sz w:val="24"/>
      <w:szCs w:val="24"/>
      <w:lang w:val="en-US"/>
    </w:rPr>
  </w:style>
  <w:style w:type="character" w:customStyle="1" w:styleId="CommentChar">
    <w:name w:val="Comment Char"/>
    <w:link w:val="Comment"/>
    <w:rsid w:val="00AA0A7E"/>
    <w:rPr>
      <w:rFonts w:eastAsia="Times New Roman"/>
      <w:i/>
      <w:color w:val="BF30B5"/>
      <w:sz w:val="24"/>
      <w:szCs w:val="24"/>
    </w:rPr>
  </w:style>
  <w:style w:type="paragraph" w:styleId="ListParagraph">
    <w:name w:val="List Paragraph"/>
    <w:basedOn w:val="Normal"/>
    <w:link w:val="ListParagraphChar"/>
    <w:uiPriority w:val="34"/>
    <w:qFormat/>
    <w:rsid w:val="00970379"/>
    <w:pPr>
      <w:tabs>
        <w:tab w:val="clear" w:pos="567"/>
      </w:tabs>
      <w:spacing w:before="120" w:line="240" w:lineRule="auto"/>
      <w:ind w:left="720" w:firstLine="720"/>
      <w:contextualSpacing/>
    </w:pPr>
    <w:rPr>
      <w:sz w:val="16"/>
      <w:szCs w:val="24"/>
      <w:lang w:val="en-US"/>
    </w:rPr>
  </w:style>
  <w:style w:type="character" w:customStyle="1" w:styleId="ListParagraphChar">
    <w:name w:val="List Paragraph Char"/>
    <w:link w:val="ListParagraph"/>
    <w:uiPriority w:val="34"/>
    <w:locked/>
    <w:rsid w:val="005F1548"/>
    <w:rPr>
      <w:rFonts w:eastAsia="Times New Roman"/>
      <w:sz w:val="16"/>
      <w:szCs w:val="24"/>
    </w:rPr>
  </w:style>
  <w:style w:type="table" w:styleId="TableGrid">
    <w:name w:val="Table Grid"/>
    <w:basedOn w:val="TableNormal"/>
    <w:uiPriority w:val="59"/>
    <w:rsid w:val="00B53ABA"/>
    <w:pPr>
      <w:spacing w:before="120"/>
      <w:ind w:firstLine="72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19"/>
    <w:pPr>
      <w:autoSpaceDE w:val="0"/>
      <w:autoSpaceDN w:val="0"/>
      <w:adjustRightInd w:val="0"/>
    </w:pPr>
    <w:rPr>
      <w:rFonts w:eastAsia="Times New Roman"/>
      <w:color w:val="000000"/>
      <w:sz w:val="24"/>
      <w:szCs w:val="24"/>
    </w:rPr>
  </w:style>
  <w:style w:type="character" w:customStyle="1" w:styleId="Heading6Char">
    <w:name w:val="Heading 6 Char"/>
    <w:link w:val="Heading6"/>
    <w:rsid w:val="006A4ACE"/>
    <w:rPr>
      <w:rFonts w:eastAsia="Times New Roman"/>
      <w:b/>
      <w:bCs/>
      <w:sz w:val="22"/>
      <w:szCs w:val="22"/>
    </w:rPr>
  </w:style>
  <w:style w:type="character" w:customStyle="1" w:styleId="Heading7Char">
    <w:name w:val="Heading 7 Char"/>
    <w:link w:val="Heading7"/>
    <w:uiPriority w:val="9"/>
    <w:semiHidden/>
    <w:rsid w:val="005660EE"/>
    <w:rPr>
      <w:rFonts w:ascii="Cambria" w:eastAsia="PMingLiU" w:hAnsi="Cambria"/>
      <w:i/>
      <w:iCs/>
      <w:color w:val="404040"/>
      <w:sz w:val="16"/>
      <w:szCs w:val="24"/>
    </w:rPr>
  </w:style>
  <w:style w:type="paragraph" w:customStyle="1" w:styleId="Table">
    <w:name w:val="Table"/>
    <w:aliases w:val="10 pt  Bold"/>
    <w:basedOn w:val="Normal"/>
    <w:link w:val="TableChar"/>
    <w:rsid w:val="00476627"/>
    <w:pPr>
      <w:keepLines/>
      <w:tabs>
        <w:tab w:val="clear" w:pos="567"/>
        <w:tab w:val="left" w:pos="284"/>
      </w:tabs>
      <w:spacing w:before="40" w:after="20" w:line="240" w:lineRule="auto"/>
    </w:pPr>
    <w:rPr>
      <w:rFonts w:ascii="Arial" w:hAnsi="Arial"/>
      <w:sz w:val="20"/>
      <w:szCs w:val="24"/>
      <w:lang w:val="en-US"/>
    </w:rPr>
  </w:style>
  <w:style w:type="character" w:customStyle="1" w:styleId="TableChar">
    <w:name w:val="Table Char"/>
    <w:aliases w:val="10 pt  Bold Char,9 pt Char"/>
    <w:link w:val="Table"/>
    <w:uiPriority w:val="99"/>
    <w:rsid w:val="00476627"/>
    <w:rPr>
      <w:rFonts w:ascii="Arial" w:eastAsia="Times New Roman" w:hAnsi="Arial"/>
      <w:szCs w:val="24"/>
    </w:rPr>
  </w:style>
  <w:style w:type="character" w:customStyle="1" w:styleId="Heading1Char">
    <w:name w:val="Heading 1 Char"/>
    <w:link w:val="Heading1"/>
    <w:rsid w:val="00FD1BD3"/>
    <w:rPr>
      <w:rFonts w:ascii="Cambria" w:eastAsia="Times New Roman" w:hAnsi="Cambria" w:cs="Times New Roman"/>
      <w:b/>
      <w:bCs/>
      <w:kern w:val="32"/>
      <w:sz w:val="32"/>
      <w:szCs w:val="32"/>
      <w:lang w:val="en-GB"/>
    </w:rPr>
  </w:style>
  <w:style w:type="paragraph" w:customStyle="1" w:styleId="CM11">
    <w:name w:val="CM11"/>
    <w:basedOn w:val="Default"/>
    <w:next w:val="Default"/>
    <w:uiPriority w:val="99"/>
    <w:rsid w:val="00E11339"/>
    <w:pPr>
      <w:spacing w:line="231" w:lineRule="atLeast"/>
    </w:pPr>
    <w:rPr>
      <w:rFonts w:ascii="Arial" w:hAnsi="Arial" w:cs="Arial"/>
      <w:color w:val="auto"/>
    </w:rPr>
  </w:style>
  <w:style w:type="character" w:customStyle="1" w:styleId="normal-h1">
    <w:name w:val="normal-h1"/>
    <w:rsid w:val="00D045C6"/>
    <w:rPr>
      <w:rFonts w:ascii="Times New Roman" w:hAnsi="Times New Roman" w:cs="Times New Roman" w:hint="default"/>
    </w:rPr>
  </w:style>
  <w:style w:type="character" w:customStyle="1" w:styleId="text-h1">
    <w:name w:val="text-h1"/>
    <w:rsid w:val="00613CEF"/>
    <w:rPr>
      <w:rFonts w:ascii="Times New Roman" w:hAnsi="Times New Roman" w:cs="Times New Roman" w:hint="default"/>
      <w:sz w:val="24"/>
      <w:szCs w:val="24"/>
    </w:rPr>
  </w:style>
  <w:style w:type="paragraph" w:customStyle="1" w:styleId="text-p">
    <w:name w:val="text-p"/>
    <w:basedOn w:val="Normal"/>
    <w:rsid w:val="00613CEF"/>
    <w:pPr>
      <w:tabs>
        <w:tab w:val="clear" w:pos="567"/>
      </w:tabs>
      <w:spacing w:line="240" w:lineRule="auto"/>
      <w:jc w:val="both"/>
    </w:pPr>
    <w:rPr>
      <w:rFonts w:ascii="Calibri" w:hAnsi="Calibri"/>
      <w:sz w:val="20"/>
      <w:lang w:val="en-US"/>
    </w:rPr>
  </w:style>
  <w:style w:type="paragraph" w:styleId="NormalWeb">
    <w:name w:val="Normal (Web)"/>
    <w:basedOn w:val="Normal"/>
    <w:uiPriority w:val="99"/>
    <w:unhideWhenUsed/>
    <w:rsid w:val="00AD1B2A"/>
    <w:pPr>
      <w:tabs>
        <w:tab w:val="clear" w:pos="567"/>
      </w:tabs>
      <w:spacing w:before="100" w:beforeAutospacing="1" w:after="100" w:afterAutospacing="1" w:line="240" w:lineRule="auto"/>
    </w:pPr>
    <w:rPr>
      <w:sz w:val="24"/>
      <w:szCs w:val="24"/>
      <w:lang w:val="en-US"/>
    </w:rPr>
  </w:style>
  <w:style w:type="paragraph" w:customStyle="1" w:styleId="Listlevel1">
    <w:name w:val="List level 1"/>
    <w:basedOn w:val="Normal"/>
    <w:link w:val="Listlevel1Char"/>
    <w:rsid w:val="00B162F7"/>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rsid w:val="00B162F7"/>
    <w:rPr>
      <w:rFonts w:eastAsia="MS Mincho"/>
      <w:sz w:val="24"/>
      <w:lang w:eastAsia="zh-CN"/>
    </w:rPr>
  </w:style>
  <w:style w:type="character" w:customStyle="1" w:styleId="Heading2Char">
    <w:name w:val="Heading 2 Char"/>
    <w:link w:val="Heading2"/>
    <w:rsid w:val="003C501F"/>
    <w:rPr>
      <w:rFonts w:ascii="Cambria" w:eastAsia="Times New Roman" w:hAnsi="Cambria" w:cs="Times New Roman"/>
      <w:b/>
      <w:bCs/>
      <w:i/>
      <w:iCs/>
      <w:sz w:val="28"/>
      <w:szCs w:val="28"/>
      <w:lang w:val="en-GB" w:eastAsia="en-US"/>
    </w:rPr>
  </w:style>
  <w:style w:type="character" w:customStyle="1" w:styleId="Heading3Char">
    <w:name w:val="Heading 3 Char"/>
    <w:link w:val="Heading3"/>
    <w:rsid w:val="003C501F"/>
    <w:rPr>
      <w:rFonts w:ascii="Cambria" w:eastAsia="Times New Roman" w:hAnsi="Cambria" w:cs="Times New Roman"/>
      <w:b/>
      <w:bCs/>
      <w:sz w:val="26"/>
      <w:szCs w:val="26"/>
      <w:lang w:val="en-GB" w:eastAsia="en-US"/>
    </w:rPr>
  </w:style>
  <w:style w:type="character" w:customStyle="1" w:styleId="Heading4Char">
    <w:name w:val="Heading 4 Char"/>
    <w:link w:val="Heading4"/>
    <w:rsid w:val="003C501F"/>
    <w:rPr>
      <w:rFonts w:ascii="Calibri" w:eastAsia="Times New Roman" w:hAnsi="Calibri" w:cs="Times New Roman"/>
      <w:b/>
      <w:bCs/>
      <w:sz w:val="28"/>
      <w:szCs w:val="28"/>
      <w:lang w:val="en-GB" w:eastAsia="en-US"/>
    </w:rPr>
  </w:style>
  <w:style w:type="character" w:customStyle="1" w:styleId="Heading5Char">
    <w:name w:val="Heading 5 Char"/>
    <w:link w:val="Heading5"/>
    <w:rsid w:val="003C501F"/>
    <w:rPr>
      <w:rFonts w:ascii="Calibri" w:eastAsia="Times New Roman" w:hAnsi="Calibri" w:cs="Times New Roman"/>
      <w:b/>
      <w:bCs/>
      <w:i/>
      <w:iCs/>
      <w:sz w:val="26"/>
      <w:szCs w:val="26"/>
      <w:lang w:val="en-GB" w:eastAsia="en-US"/>
    </w:rPr>
  </w:style>
  <w:style w:type="paragraph" w:styleId="List">
    <w:name w:val="List"/>
    <w:basedOn w:val="Normal"/>
    <w:rsid w:val="003C501F"/>
    <w:pPr>
      <w:ind w:left="283" w:hanging="283"/>
      <w:contextualSpacing/>
    </w:pPr>
  </w:style>
  <w:style w:type="paragraph" w:styleId="List2">
    <w:name w:val="List 2"/>
    <w:basedOn w:val="Normal"/>
    <w:rsid w:val="003C501F"/>
    <w:pPr>
      <w:ind w:left="566" w:hanging="283"/>
      <w:contextualSpacing/>
    </w:pPr>
  </w:style>
  <w:style w:type="paragraph" w:styleId="List3">
    <w:name w:val="List 3"/>
    <w:basedOn w:val="Normal"/>
    <w:rsid w:val="003C501F"/>
    <w:pPr>
      <w:ind w:left="849" w:hanging="283"/>
      <w:contextualSpacing/>
    </w:pPr>
  </w:style>
  <w:style w:type="paragraph" w:styleId="ListBullet">
    <w:name w:val="List Bullet"/>
    <w:basedOn w:val="Normal"/>
    <w:rsid w:val="003C501F"/>
    <w:pPr>
      <w:numPr>
        <w:numId w:val="6"/>
      </w:numPr>
      <w:contextualSpacing/>
    </w:pPr>
  </w:style>
  <w:style w:type="paragraph" w:styleId="ListBullet2">
    <w:name w:val="List Bullet 2"/>
    <w:basedOn w:val="Normal"/>
    <w:rsid w:val="003C501F"/>
    <w:pPr>
      <w:numPr>
        <w:numId w:val="7"/>
      </w:numPr>
      <w:contextualSpacing/>
    </w:pPr>
  </w:style>
  <w:style w:type="paragraph" w:styleId="ListBullet3">
    <w:name w:val="List Bullet 3"/>
    <w:basedOn w:val="Normal"/>
    <w:rsid w:val="003C501F"/>
    <w:pPr>
      <w:numPr>
        <w:numId w:val="8"/>
      </w:numPr>
      <w:contextualSpacing/>
    </w:pPr>
  </w:style>
  <w:style w:type="paragraph" w:styleId="ListContinue">
    <w:name w:val="List Continue"/>
    <w:basedOn w:val="Normal"/>
    <w:rsid w:val="003C501F"/>
    <w:pPr>
      <w:spacing w:after="120"/>
      <w:ind w:left="283"/>
      <w:contextualSpacing/>
    </w:pPr>
  </w:style>
  <w:style w:type="paragraph" w:styleId="ListContinue2">
    <w:name w:val="List Continue 2"/>
    <w:basedOn w:val="Normal"/>
    <w:rsid w:val="003C501F"/>
    <w:pPr>
      <w:spacing w:after="120"/>
      <w:ind w:left="566"/>
      <w:contextualSpacing/>
    </w:pPr>
  </w:style>
  <w:style w:type="paragraph" w:styleId="BodyTextIndent">
    <w:name w:val="Body Text Indent"/>
    <w:basedOn w:val="Normal"/>
    <w:link w:val="BodyTextIndentChar"/>
    <w:rsid w:val="003C501F"/>
    <w:pPr>
      <w:spacing w:after="120"/>
      <w:ind w:left="283"/>
    </w:pPr>
  </w:style>
  <w:style w:type="character" w:customStyle="1" w:styleId="BodyTextIndentChar">
    <w:name w:val="Body Text Indent Char"/>
    <w:link w:val="BodyTextIndent"/>
    <w:rsid w:val="003C501F"/>
    <w:rPr>
      <w:rFonts w:eastAsia="Times New Roman"/>
      <w:sz w:val="22"/>
      <w:lang w:val="en-GB" w:eastAsia="en-US"/>
    </w:rPr>
  </w:style>
  <w:style w:type="paragraph" w:styleId="BodyTextFirstIndent2">
    <w:name w:val="Body Text First Indent 2"/>
    <w:basedOn w:val="BodyTextIndent"/>
    <w:link w:val="BodyTextFirstIndent2Char"/>
    <w:rsid w:val="003C501F"/>
    <w:pPr>
      <w:ind w:firstLine="210"/>
    </w:pPr>
  </w:style>
  <w:style w:type="character" w:customStyle="1" w:styleId="BodyTextFirstIndent2Char">
    <w:name w:val="Body Text First Indent 2 Char"/>
    <w:basedOn w:val="BodyTextIndentChar"/>
    <w:link w:val="BodyTextFirstIndent2"/>
    <w:rsid w:val="003C501F"/>
    <w:rPr>
      <w:rFonts w:eastAsia="Times New Roman"/>
      <w:sz w:val="22"/>
      <w:lang w:val="en-GB" w:eastAsia="en-US"/>
    </w:rPr>
  </w:style>
  <w:style w:type="paragraph" w:styleId="Subtitle">
    <w:name w:val="Subtitle"/>
    <w:basedOn w:val="Normal"/>
    <w:next w:val="Normal"/>
    <w:link w:val="SubtitleChar"/>
    <w:qFormat/>
    <w:rsid w:val="00511296"/>
    <w:pPr>
      <w:spacing w:after="60"/>
      <w:jc w:val="center"/>
      <w:outlineLvl w:val="1"/>
    </w:pPr>
    <w:rPr>
      <w:rFonts w:ascii="Calibri Light" w:hAnsi="Calibri Light"/>
      <w:sz w:val="24"/>
      <w:szCs w:val="24"/>
    </w:rPr>
  </w:style>
  <w:style w:type="character" w:customStyle="1" w:styleId="SubtitleChar">
    <w:name w:val="Subtitle Char"/>
    <w:link w:val="Subtitle"/>
    <w:rsid w:val="00511296"/>
    <w:rPr>
      <w:rFonts w:ascii="Calibri Light" w:eastAsia="Times New Roman" w:hAnsi="Calibri Light" w:cs="Times New Roman"/>
      <w:sz w:val="24"/>
      <w:szCs w:val="24"/>
      <w:lang w:val="en-GB"/>
    </w:rPr>
  </w:style>
  <w:style w:type="paragraph" w:customStyle="1" w:styleId="No-numheading1Agency">
    <w:name w:val="No-num heading 1 (Agency)"/>
    <w:basedOn w:val="Normal"/>
    <w:next w:val="BodytextAgency"/>
    <w:rsid w:val="00261535"/>
    <w:pPr>
      <w:keepNext/>
      <w:tabs>
        <w:tab w:val="clear" w:pos="567"/>
      </w:tabs>
      <w:spacing w:before="280" w:after="220" w:line="240" w:lineRule="auto"/>
      <w:outlineLvl w:val="0"/>
    </w:pPr>
    <w:rPr>
      <w:rFonts w:ascii="Verdana" w:eastAsia="Verdana" w:hAnsi="Verdana" w:cs="Arial"/>
      <w:b/>
      <w:bCs/>
      <w:kern w:val="32"/>
      <w:sz w:val="27"/>
      <w:szCs w:val="27"/>
      <w:lang w:val="pl-PL" w:eastAsia="en-GB"/>
    </w:rPr>
  </w:style>
  <w:style w:type="paragraph" w:customStyle="1" w:styleId="No-numheading2Agency">
    <w:name w:val="No-num heading 2 (Agency)"/>
    <w:basedOn w:val="Normal"/>
    <w:next w:val="BodytextAgency"/>
    <w:rsid w:val="00261535"/>
    <w:pPr>
      <w:keepNext/>
      <w:tabs>
        <w:tab w:val="clear" w:pos="567"/>
      </w:tabs>
      <w:spacing w:before="280" w:after="220" w:line="240" w:lineRule="auto"/>
      <w:outlineLvl w:val="1"/>
    </w:pPr>
    <w:rPr>
      <w:rFonts w:ascii="Verdana" w:eastAsia="Verdana" w:hAnsi="Verdana" w:cs="Arial"/>
      <w:b/>
      <w:bCs/>
      <w:i/>
      <w:kern w:val="32"/>
      <w:szCs w:val="22"/>
      <w:lang w:val="pl-PL" w:eastAsia="en-GB"/>
    </w:rPr>
  </w:style>
  <w:style w:type="paragraph" w:customStyle="1" w:styleId="BodytextAgencyCarattere">
    <w:name w:val="Body text (Agency) Carattere"/>
    <w:basedOn w:val="Normal"/>
    <w:link w:val="BodytextAgencyCarattereCarattere"/>
    <w:uiPriority w:val="99"/>
    <w:qFormat/>
    <w:rsid w:val="00261535"/>
    <w:pPr>
      <w:tabs>
        <w:tab w:val="clear" w:pos="567"/>
      </w:tabs>
      <w:spacing w:after="140" w:line="280" w:lineRule="atLeast"/>
    </w:pPr>
    <w:rPr>
      <w:rFonts w:ascii="Verdana" w:eastAsia="Verdana" w:hAnsi="Verdana" w:cs="Verdana"/>
      <w:sz w:val="18"/>
      <w:szCs w:val="18"/>
      <w:lang w:val="pl-PL" w:eastAsia="en-GB"/>
    </w:rPr>
  </w:style>
  <w:style w:type="character" w:customStyle="1" w:styleId="BodytextAgencyCarattereCarattere">
    <w:name w:val="Body text (Agency) Carattere Carattere"/>
    <w:link w:val="BodytextAgencyCarattere"/>
    <w:uiPriority w:val="99"/>
    <w:locked/>
    <w:rsid w:val="00261535"/>
    <w:rPr>
      <w:rFonts w:ascii="Verdana" w:eastAsia="Verdana" w:hAnsi="Verdana" w:cs="Verdana"/>
      <w:sz w:val="18"/>
      <w:szCs w:val="18"/>
      <w:lang w:val="pl-PL" w:eastAsia="en-GB"/>
    </w:rPr>
  </w:style>
  <w:style w:type="paragraph" w:customStyle="1" w:styleId="bodytextagency0">
    <w:name w:val="bodytextagency"/>
    <w:basedOn w:val="Normal"/>
    <w:uiPriority w:val="99"/>
    <w:rsid w:val="00261535"/>
    <w:pPr>
      <w:tabs>
        <w:tab w:val="clear" w:pos="567"/>
      </w:tabs>
      <w:spacing w:after="140" w:line="280" w:lineRule="atLeast"/>
    </w:pPr>
    <w:rPr>
      <w:rFonts w:ascii="Verdana" w:eastAsia="Calibri" w:hAnsi="Verdana"/>
      <w:sz w:val="18"/>
      <w:szCs w:val="18"/>
      <w:lang w:val="pl-PL" w:eastAsia="en-GB"/>
    </w:rPr>
  </w:style>
  <w:style w:type="paragraph" w:styleId="Revision">
    <w:name w:val="Revision"/>
    <w:hidden/>
    <w:uiPriority w:val="99"/>
    <w:semiHidden/>
    <w:rsid w:val="002D1757"/>
    <w:rPr>
      <w:rFonts w:eastAsia="Times New Roman"/>
      <w:sz w:val="22"/>
      <w:lang w:val="en-GB"/>
    </w:rPr>
  </w:style>
  <w:style w:type="paragraph" w:customStyle="1" w:styleId="No-numheading3Agency">
    <w:name w:val="No-num heading 3 (Agency)"/>
    <w:basedOn w:val="Normal"/>
    <w:next w:val="BodytextAgency"/>
    <w:link w:val="No-numheading3AgencyChar"/>
    <w:qFormat/>
    <w:rsid w:val="005446F6"/>
    <w:pPr>
      <w:keepNext/>
      <w:tabs>
        <w:tab w:val="clear" w:pos="567"/>
      </w:tabs>
      <w:spacing w:before="280" w:after="220" w:line="240" w:lineRule="auto"/>
      <w:outlineLvl w:val="2"/>
    </w:pPr>
    <w:rPr>
      <w:rFonts w:ascii="Verdana" w:eastAsia="SimSun" w:hAnsi="Verdana"/>
      <w:b/>
      <w:kern w:val="32"/>
      <w:lang w:val="pl-PL" w:eastAsia="pl-PL"/>
    </w:rPr>
  </w:style>
  <w:style w:type="character" w:customStyle="1" w:styleId="No-numheading3AgencyChar">
    <w:name w:val="No-num heading 3 (Agency) Char"/>
    <w:link w:val="No-numheading3Agency"/>
    <w:locked/>
    <w:rsid w:val="005446F6"/>
    <w:rPr>
      <w:rFonts w:ascii="Verdana" w:hAnsi="Verdana"/>
      <w:b/>
      <w:kern w:val="32"/>
      <w:sz w:val="22"/>
      <w:lang w:val="pl-PL" w:eastAsia="pl-PL"/>
    </w:rPr>
  </w:style>
  <w:style w:type="paragraph" w:styleId="EndnoteText">
    <w:name w:val="endnote text"/>
    <w:basedOn w:val="Normal"/>
    <w:link w:val="EndnoteTextChar"/>
    <w:semiHidden/>
    <w:unhideWhenUsed/>
    <w:rsid w:val="006C79D2"/>
    <w:pPr>
      <w:spacing w:line="240" w:lineRule="auto"/>
    </w:pPr>
    <w:rPr>
      <w:sz w:val="20"/>
    </w:rPr>
  </w:style>
  <w:style w:type="character" w:customStyle="1" w:styleId="EndnoteTextChar">
    <w:name w:val="Endnote Text Char"/>
    <w:basedOn w:val="DefaultParagraphFont"/>
    <w:link w:val="EndnoteText"/>
    <w:semiHidden/>
    <w:rsid w:val="006C79D2"/>
    <w:rPr>
      <w:rFonts w:eastAsia="Times New Roman"/>
      <w:lang w:val="en-GB"/>
    </w:rPr>
  </w:style>
  <w:style w:type="character" w:styleId="EndnoteReference">
    <w:name w:val="endnote reference"/>
    <w:basedOn w:val="DefaultParagraphFont"/>
    <w:semiHidden/>
    <w:unhideWhenUsed/>
    <w:rsid w:val="006C79D2"/>
    <w:rPr>
      <w:vertAlign w:val="superscript"/>
    </w:rPr>
  </w:style>
  <w:style w:type="character" w:customStyle="1" w:styleId="UnresolvedMention1">
    <w:name w:val="Unresolved Mention1"/>
    <w:basedOn w:val="DefaultParagraphFont"/>
    <w:uiPriority w:val="99"/>
    <w:semiHidden/>
    <w:unhideWhenUsed/>
    <w:rsid w:val="00947FF9"/>
    <w:rPr>
      <w:color w:val="605E5C"/>
      <w:shd w:val="clear" w:color="auto" w:fill="E1DFDD"/>
    </w:rPr>
  </w:style>
  <w:style w:type="character" w:customStyle="1" w:styleId="UnresolvedMention2">
    <w:name w:val="Unresolved Mention2"/>
    <w:basedOn w:val="DefaultParagraphFont"/>
    <w:uiPriority w:val="99"/>
    <w:semiHidden/>
    <w:unhideWhenUsed/>
    <w:rsid w:val="00FF465C"/>
    <w:rPr>
      <w:color w:val="605E5C"/>
      <w:shd w:val="clear" w:color="auto" w:fill="E1DFDD"/>
    </w:rPr>
  </w:style>
  <w:style w:type="paragraph" w:styleId="Caption">
    <w:name w:val="caption"/>
    <w:basedOn w:val="Normal"/>
    <w:next w:val="Normal"/>
    <w:semiHidden/>
    <w:unhideWhenUsed/>
    <w:qFormat/>
    <w:rsid w:val="00C02CF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07313">
      <w:bodyDiv w:val="1"/>
      <w:marLeft w:val="0"/>
      <w:marRight w:val="0"/>
      <w:marTop w:val="0"/>
      <w:marBottom w:val="0"/>
      <w:divBdr>
        <w:top w:val="none" w:sz="0" w:space="0" w:color="auto"/>
        <w:left w:val="none" w:sz="0" w:space="0" w:color="auto"/>
        <w:bottom w:val="none" w:sz="0" w:space="0" w:color="auto"/>
        <w:right w:val="none" w:sz="0" w:space="0" w:color="auto"/>
      </w:divBdr>
      <w:divsChild>
        <w:div w:id="501630528">
          <w:marLeft w:val="0"/>
          <w:marRight w:val="0"/>
          <w:marTop w:val="0"/>
          <w:marBottom w:val="0"/>
          <w:divBdr>
            <w:top w:val="none" w:sz="0" w:space="0" w:color="auto"/>
            <w:left w:val="none" w:sz="0" w:space="0" w:color="auto"/>
            <w:bottom w:val="none" w:sz="0" w:space="0" w:color="auto"/>
            <w:right w:val="none" w:sz="0" w:space="0" w:color="auto"/>
          </w:divBdr>
        </w:div>
      </w:divsChild>
    </w:div>
    <w:div w:id="452986061">
      <w:bodyDiv w:val="1"/>
      <w:marLeft w:val="0"/>
      <w:marRight w:val="0"/>
      <w:marTop w:val="0"/>
      <w:marBottom w:val="0"/>
      <w:divBdr>
        <w:top w:val="none" w:sz="0" w:space="0" w:color="auto"/>
        <w:left w:val="none" w:sz="0" w:space="0" w:color="auto"/>
        <w:bottom w:val="none" w:sz="0" w:space="0" w:color="auto"/>
        <w:right w:val="none" w:sz="0" w:space="0" w:color="auto"/>
      </w:divBdr>
      <w:divsChild>
        <w:div w:id="2041543829">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3950770">
      <w:bodyDiv w:val="1"/>
      <w:marLeft w:val="0"/>
      <w:marRight w:val="0"/>
      <w:marTop w:val="0"/>
      <w:marBottom w:val="0"/>
      <w:divBdr>
        <w:top w:val="none" w:sz="0" w:space="0" w:color="auto"/>
        <w:left w:val="none" w:sz="0" w:space="0" w:color="auto"/>
        <w:bottom w:val="none" w:sz="0" w:space="0" w:color="auto"/>
        <w:right w:val="none" w:sz="0" w:space="0" w:color="auto"/>
      </w:divBdr>
    </w:div>
    <w:div w:id="639379432">
      <w:bodyDiv w:val="1"/>
      <w:marLeft w:val="0"/>
      <w:marRight w:val="0"/>
      <w:marTop w:val="0"/>
      <w:marBottom w:val="0"/>
      <w:divBdr>
        <w:top w:val="none" w:sz="0" w:space="0" w:color="auto"/>
        <w:left w:val="none" w:sz="0" w:space="0" w:color="auto"/>
        <w:bottom w:val="none" w:sz="0" w:space="0" w:color="auto"/>
        <w:right w:val="none" w:sz="0" w:space="0" w:color="auto"/>
      </w:divBdr>
      <w:divsChild>
        <w:div w:id="871572443">
          <w:marLeft w:val="0"/>
          <w:marRight w:val="0"/>
          <w:marTop w:val="0"/>
          <w:marBottom w:val="0"/>
          <w:divBdr>
            <w:top w:val="none" w:sz="0" w:space="0" w:color="auto"/>
            <w:left w:val="none" w:sz="0" w:space="0" w:color="auto"/>
            <w:bottom w:val="none" w:sz="0" w:space="0" w:color="auto"/>
            <w:right w:val="none" w:sz="0" w:space="0" w:color="auto"/>
          </w:divBdr>
        </w:div>
      </w:divsChild>
    </w:div>
    <w:div w:id="767240301">
      <w:bodyDiv w:val="1"/>
      <w:marLeft w:val="0"/>
      <w:marRight w:val="0"/>
      <w:marTop w:val="0"/>
      <w:marBottom w:val="0"/>
      <w:divBdr>
        <w:top w:val="none" w:sz="0" w:space="0" w:color="auto"/>
        <w:left w:val="none" w:sz="0" w:space="0" w:color="auto"/>
        <w:bottom w:val="none" w:sz="0" w:space="0" w:color="auto"/>
        <w:right w:val="none" w:sz="0" w:space="0" w:color="auto"/>
      </w:divBdr>
      <w:divsChild>
        <w:div w:id="1666130591">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8833751">
      <w:bodyDiv w:val="1"/>
      <w:marLeft w:val="0"/>
      <w:marRight w:val="0"/>
      <w:marTop w:val="0"/>
      <w:marBottom w:val="0"/>
      <w:divBdr>
        <w:top w:val="none" w:sz="0" w:space="0" w:color="auto"/>
        <w:left w:val="none" w:sz="0" w:space="0" w:color="auto"/>
        <w:bottom w:val="none" w:sz="0" w:space="0" w:color="auto"/>
        <w:right w:val="none" w:sz="0" w:space="0" w:color="auto"/>
      </w:divBdr>
      <w:divsChild>
        <w:div w:id="1832019953">
          <w:marLeft w:val="274"/>
          <w:marRight w:val="0"/>
          <w:marTop w:val="120"/>
          <w:marBottom w:val="0"/>
          <w:divBdr>
            <w:top w:val="none" w:sz="0" w:space="0" w:color="auto"/>
            <w:left w:val="none" w:sz="0" w:space="0" w:color="auto"/>
            <w:bottom w:val="none" w:sz="0" w:space="0" w:color="auto"/>
            <w:right w:val="none" w:sz="0" w:space="0" w:color="auto"/>
          </w:divBdr>
        </w:div>
      </w:divsChild>
    </w:div>
    <w:div w:id="854923878">
      <w:bodyDiv w:val="1"/>
      <w:marLeft w:val="0"/>
      <w:marRight w:val="0"/>
      <w:marTop w:val="0"/>
      <w:marBottom w:val="0"/>
      <w:divBdr>
        <w:top w:val="none" w:sz="0" w:space="0" w:color="auto"/>
        <w:left w:val="none" w:sz="0" w:space="0" w:color="auto"/>
        <w:bottom w:val="none" w:sz="0" w:space="0" w:color="auto"/>
        <w:right w:val="none" w:sz="0" w:space="0" w:color="auto"/>
      </w:divBdr>
    </w:div>
    <w:div w:id="8736881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46891843">
      <w:bodyDiv w:val="1"/>
      <w:marLeft w:val="0"/>
      <w:marRight w:val="0"/>
      <w:marTop w:val="0"/>
      <w:marBottom w:val="0"/>
      <w:divBdr>
        <w:top w:val="none" w:sz="0" w:space="0" w:color="auto"/>
        <w:left w:val="none" w:sz="0" w:space="0" w:color="auto"/>
        <w:bottom w:val="none" w:sz="0" w:space="0" w:color="auto"/>
        <w:right w:val="none" w:sz="0" w:space="0" w:color="auto"/>
      </w:divBdr>
      <w:divsChild>
        <w:div w:id="2030136199">
          <w:marLeft w:val="0"/>
          <w:marRight w:val="0"/>
          <w:marTop w:val="0"/>
          <w:marBottom w:val="0"/>
          <w:divBdr>
            <w:top w:val="none" w:sz="0" w:space="0" w:color="auto"/>
            <w:left w:val="none" w:sz="0" w:space="0" w:color="auto"/>
            <w:bottom w:val="none" w:sz="0" w:space="0" w:color="auto"/>
            <w:right w:val="none" w:sz="0" w:space="0" w:color="auto"/>
          </w:divBdr>
        </w:div>
      </w:divsChild>
    </w:div>
    <w:div w:id="1192183280">
      <w:bodyDiv w:val="1"/>
      <w:marLeft w:val="0"/>
      <w:marRight w:val="0"/>
      <w:marTop w:val="0"/>
      <w:marBottom w:val="0"/>
      <w:divBdr>
        <w:top w:val="none" w:sz="0" w:space="0" w:color="auto"/>
        <w:left w:val="none" w:sz="0" w:space="0" w:color="auto"/>
        <w:bottom w:val="none" w:sz="0" w:space="0" w:color="auto"/>
        <w:right w:val="none" w:sz="0" w:space="0" w:color="auto"/>
      </w:divBdr>
      <w:divsChild>
        <w:div w:id="258221060">
          <w:marLeft w:val="0"/>
          <w:marRight w:val="0"/>
          <w:marTop w:val="0"/>
          <w:marBottom w:val="0"/>
          <w:divBdr>
            <w:top w:val="none" w:sz="0" w:space="0" w:color="auto"/>
            <w:left w:val="none" w:sz="0" w:space="0" w:color="auto"/>
            <w:bottom w:val="none" w:sz="0" w:space="0" w:color="auto"/>
            <w:right w:val="none" w:sz="0" w:space="0" w:color="auto"/>
          </w:divBdr>
        </w:div>
      </w:divsChild>
    </w:div>
    <w:div w:id="1317489819">
      <w:bodyDiv w:val="1"/>
      <w:marLeft w:val="0"/>
      <w:marRight w:val="0"/>
      <w:marTop w:val="0"/>
      <w:marBottom w:val="0"/>
      <w:divBdr>
        <w:top w:val="none" w:sz="0" w:space="0" w:color="auto"/>
        <w:left w:val="none" w:sz="0" w:space="0" w:color="auto"/>
        <w:bottom w:val="none" w:sz="0" w:space="0" w:color="auto"/>
        <w:right w:val="none" w:sz="0" w:space="0" w:color="auto"/>
      </w:divBdr>
    </w:div>
    <w:div w:id="1396512863">
      <w:bodyDiv w:val="1"/>
      <w:marLeft w:val="0"/>
      <w:marRight w:val="0"/>
      <w:marTop w:val="0"/>
      <w:marBottom w:val="0"/>
      <w:divBdr>
        <w:top w:val="none" w:sz="0" w:space="0" w:color="auto"/>
        <w:left w:val="none" w:sz="0" w:space="0" w:color="auto"/>
        <w:bottom w:val="none" w:sz="0" w:space="0" w:color="auto"/>
        <w:right w:val="none" w:sz="0" w:space="0" w:color="auto"/>
      </w:divBdr>
    </w:div>
    <w:div w:id="1538464055">
      <w:bodyDiv w:val="1"/>
      <w:marLeft w:val="0"/>
      <w:marRight w:val="0"/>
      <w:marTop w:val="0"/>
      <w:marBottom w:val="0"/>
      <w:divBdr>
        <w:top w:val="none" w:sz="0" w:space="0" w:color="auto"/>
        <w:left w:val="none" w:sz="0" w:space="0" w:color="auto"/>
        <w:bottom w:val="none" w:sz="0" w:space="0" w:color="auto"/>
        <w:right w:val="none" w:sz="0" w:space="0" w:color="auto"/>
      </w:divBdr>
      <w:divsChild>
        <w:div w:id="1089734792">
          <w:marLeft w:val="0"/>
          <w:marRight w:val="0"/>
          <w:marTop w:val="0"/>
          <w:marBottom w:val="0"/>
          <w:divBdr>
            <w:top w:val="none" w:sz="0" w:space="0" w:color="auto"/>
            <w:left w:val="none" w:sz="0" w:space="0" w:color="auto"/>
            <w:bottom w:val="none" w:sz="0" w:space="0" w:color="auto"/>
            <w:right w:val="none" w:sz="0" w:space="0" w:color="auto"/>
          </w:divBdr>
        </w:div>
      </w:divsChild>
    </w:div>
    <w:div w:id="1564372536">
      <w:bodyDiv w:val="1"/>
      <w:marLeft w:val="0"/>
      <w:marRight w:val="0"/>
      <w:marTop w:val="0"/>
      <w:marBottom w:val="0"/>
      <w:divBdr>
        <w:top w:val="none" w:sz="0" w:space="0" w:color="auto"/>
        <w:left w:val="none" w:sz="0" w:space="0" w:color="auto"/>
        <w:bottom w:val="none" w:sz="0" w:space="0" w:color="auto"/>
        <w:right w:val="none" w:sz="0" w:space="0" w:color="auto"/>
      </w:divBdr>
    </w:div>
    <w:div w:id="1606500822">
      <w:bodyDiv w:val="1"/>
      <w:marLeft w:val="0"/>
      <w:marRight w:val="0"/>
      <w:marTop w:val="0"/>
      <w:marBottom w:val="0"/>
      <w:divBdr>
        <w:top w:val="none" w:sz="0" w:space="0" w:color="auto"/>
        <w:left w:val="none" w:sz="0" w:space="0" w:color="auto"/>
        <w:bottom w:val="none" w:sz="0" w:space="0" w:color="auto"/>
        <w:right w:val="none" w:sz="0" w:space="0" w:color="auto"/>
      </w:divBdr>
      <w:divsChild>
        <w:div w:id="1133869551">
          <w:marLeft w:val="0"/>
          <w:marRight w:val="0"/>
          <w:marTop w:val="0"/>
          <w:marBottom w:val="0"/>
          <w:divBdr>
            <w:top w:val="none" w:sz="0" w:space="0" w:color="auto"/>
            <w:left w:val="none" w:sz="0" w:space="0" w:color="auto"/>
            <w:bottom w:val="none" w:sz="0" w:space="0" w:color="auto"/>
            <w:right w:val="none" w:sz="0" w:space="0" w:color="auto"/>
          </w:divBdr>
          <w:divsChild>
            <w:div w:id="1468544789">
              <w:marLeft w:val="0"/>
              <w:marRight w:val="0"/>
              <w:marTop w:val="0"/>
              <w:marBottom w:val="0"/>
              <w:divBdr>
                <w:top w:val="none" w:sz="0" w:space="0" w:color="auto"/>
                <w:left w:val="none" w:sz="0" w:space="0" w:color="auto"/>
                <w:bottom w:val="none" w:sz="0" w:space="0" w:color="auto"/>
                <w:right w:val="none" w:sz="0" w:space="0" w:color="auto"/>
              </w:divBdr>
              <w:divsChild>
                <w:div w:id="148787408">
                  <w:marLeft w:val="0"/>
                  <w:marRight w:val="0"/>
                  <w:marTop w:val="0"/>
                  <w:marBottom w:val="0"/>
                  <w:divBdr>
                    <w:top w:val="none" w:sz="0" w:space="0" w:color="auto"/>
                    <w:left w:val="none" w:sz="0" w:space="0" w:color="auto"/>
                    <w:bottom w:val="none" w:sz="0" w:space="0" w:color="auto"/>
                    <w:right w:val="none" w:sz="0" w:space="0" w:color="auto"/>
                  </w:divBdr>
                  <w:divsChild>
                    <w:div w:id="1378893792">
                      <w:marLeft w:val="0"/>
                      <w:marRight w:val="0"/>
                      <w:marTop w:val="100"/>
                      <w:marBottom w:val="100"/>
                      <w:divBdr>
                        <w:top w:val="none" w:sz="0" w:space="0" w:color="auto"/>
                        <w:left w:val="none" w:sz="0" w:space="0" w:color="auto"/>
                        <w:bottom w:val="none" w:sz="0" w:space="0" w:color="auto"/>
                        <w:right w:val="none" w:sz="0" w:space="0" w:color="auto"/>
                      </w:divBdr>
                      <w:divsChild>
                        <w:div w:id="1482038556">
                          <w:marLeft w:val="0"/>
                          <w:marRight w:val="0"/>
                          <w:marTop w:val="0"/>
                          <w:marBottom w:val="0"/>
                          <w:divBdr>
                            <w:top w:val="none" w:sz="0" w:space="0" w:color="auto"/>
                            <w:left w:val="none" w:sz="0" w:space="0" w:color="auto"/>
                            <w:bottom w:val="none" w:sz="0" w:space="0" w:color="auto"/>
                            <w:right w:val="none" w:sz="0" w:space="0" w:color="auto"/>
                          </w:divBdr>
                          <w:divsChild>
                            <w:div w:id="735275134">
                              <w:marLeft w:val="0"/>
                              <w:marRight w:val="0"/>
                              <w:marTop w:val="0"/>
                              <w:marBottom w:val="0"/>
                              <w:divBdr>
                                <w:top w:val="none" w:sz="0" w:space="0" w:color="auto"/>
                                <w:left w:val="none" w:sz="0" w:space="0" w:color="auto"/>
                                <w:bottom w:val="none" w:sz="0" w:space="0" w:color="auto"/>
                                <w:right w:val="none" w:sz="0" w:space="0" w:color="auto"/>
                              </w:divBdr>
                              <w:divsChild>
                                <w:div w:id="449323088">
                                  <w:marLeft w:val="0"/>
                                  <w:marRight w:val="0"/>
                                  <w:marTop w:val="0"/>
                                  <w:marBottom w:val="0"/>
                                  <w:divBdr>
                                    <w:top w:val="none" w:sz="0" w:space="0" w:color="auto"/>
                                    <w:left w:val="none" w:sz="0" w:space="0" w:color="auto"/>
                                    <w:bottom w:val="none" w:sz="0" w:space="0" w:color="auto"/>
                                    <w:right w:val="none" w:sz="0" w:space="0" w:color="auto"/>
                                  </w:divBdr>
                                  <w:divsChild>
                                    <w:div w:id="706833870">
                                      <w:marLeft w:val="0"/>
                                      <w:marRight w:val="0"/>
                                      <w:marTop w:val="0"/>
                                      <w:marBottom w:val="0"/>
                                      <w:divBdr>
                                        <w:top w:val="none" w:sz="0" w:space="0" w:color="auto"/>
                                        <w:left w:val="none" w:sz="0" w:space="0" w:color="auto"/>
                                        <w:bottom w:val="none" w:sz="0" w:space="0" w:color="auto"/>
                                        <w:right w:val="none" w:sz="0" w:space="0" w:color="auto"/>
                                      </w:divBdr>
                                      <w:divsChild>
                                        <w:div w:id="1516722680">
                                          <w:marLeft w:val="0"/>
                                          <w:marRight w:val="0"/>
                                          <w:marTop w:val="0"/>
                                          <w:marBottom w:val="0"/>
                                          <w:divBdr>
                                            <w:top w:val="none" w:sz="0" w:space="0" w:color="auto"/>
                                            <w:left w:val="single" w:sz="6" w:space="0" w:color="999999"/>
                                            <w:bottom w:val="none" w:sz="0" w:space="0" w:color="auto"/>
                                            <w:right w:val="none" w:sz="0" w:space="0" w:color="auto"/>
                                          </w:divBdr>
                                          <w:divsChild>
                                            <w:div w:id="216091605">
                                              <w:marLeft w:val="0"/>
                                              <w:marRight w:val="0"/>
                                              <w:marTop w:val="150"/>
                                              <w:marBottom w:val="150"/>
                                              <w:divBdr>
                                                <w:top w:val="none" w:sz="0" w:space="0" w:color="auto"/>
                                                <w:left w:val="none" w:sz="0" w:space="0" w:color="auto"/>
                                                <w:bottom w:val="none" w:sz="0" w:space="0" w:color="auto"/>
                                                <w:right w:val="none" w:sz="0" w:space="0" w:color="auto"/>
                                              </w:divBdr>
                                              <w:divsChild>
                                                <w:div w:id="580869263">
                                                  <w:marLeft w:val="0"/>
                                                  <w:marRight w:val="0"/>
                                                  <w:marTop w:val="0"/>
                                                  <w:marBottom w:val="0"/>
                                                  <w:divBdr>
                                                    <w:top w:val="none" w:sz="0" w:space="0" w:color="auto"/>
                                                    <w:left w:val="none" w:sz="0" w:space="0" w:color="auto"/>
                                                    <w:bottom w:val="none" w:sz="0" w:space="0" w:color="auto"/>
                                                    <w:right w:val="none" w:sz="0" w:space="0" w:color="auto"/>
                                                  </w:divBdr>
                                                  <w:divsChild>
                                                    <w:div w:id="19431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1972841">
      <w:bodyDiv w:val="1"/>
      <w:marLeft w:val="0"/>
      <w:marRight w:val="0"/>
      <w:marTop w:val="0"/>
      <w:marBottom w:val="0"/>
      <w:divBdr>
        <w:top w:val="none" w:sz="0" w:space="0" w:color="auto"/>
        <w:left w:val="none" w:sz="0" w:space="0" w:color="auto"/>
        <w:bottom w:val="none" w:sz="0" w:space="0" w:color="auto"/>
        <w:right w:val="none" w:sz="0" w:space="0" w:color="auto"/>
      </w:divBdr>
      <w:divsChild>
        <w:div w:id="222372339">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284435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1.sldx"/><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7.png"/><Relationship Id="rId21" Type="http://schemas.openxmlformats.org/officeDocument/2006/relationships/hyperlink" Target="https://www.ema.europa.e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PowerPoint_Slide3.sldx"/><Relationship Id="rId25" Type="http://schemas.openxmlformats.org/officeDocument/2006/relationships/image" Target="media/image6.pn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package" Target="embeddings/Microsoft_PowerPoint_Slide2.sldx"/><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sldx"/><Relationship Id="rId24" Type="http://schemas.openxmlformats.org/officeDocument/2006/relationships/image" Target="media/image5.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customXml" Target="../customXml/item3.xml"/><Relationship Id="rId10" Type="http://schemas.openxmlformats.org/officeDocument/2006/relationships/image" Target="media/image1.emf"/><Relationship Id="rId19" Type="http://schemas.openxmlformats.org/officeDocument/2006/relationships/hyperlink" Target="https://www.ema.europa.e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hyperlink" Target="https://www.ema.europa.eu/en/medicines/human/EPAR/entrest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EMADOC-1700519818-2811206</_dlc_DocId>
    <_dlc_DocIdUrl xmlns="a034c160-bfb7-45f5-8632-2eb7e0508071">
      <Url>https://euema.sharepoint.com/sites/CRM/_layouts/15/DocIdRedir.aspx?ID=EMADOC-1700519818-2811206</Url>
      <Description>EMADOC-1700519818-2811206</Description>
    </_dlc_DocIdUrl>
  </documentManagement>
</p:properties>
</file>

<file path=customXml/itemProps1.xml><?xml version="1.0" encoding="utf-8"?>
<ds:datastoreItem xmlns:ds="http://schemas.openxmlformats.org/officeDocument/2006/customXml" ds:itemID="{30D7511E-6D3C-4B98-9A8A-29F0AE34C46C}">
  <ds:schemaRefs>
    <ds:schemaRef ds:uri="http://schemas.openxmlformats.org/officeDocument/2006/bibliography"/>
  </ds:schemaRefs>
</ds:datastoreItem>
</file>

<file path=customXml/itemProps2.xml><?xml version="1.0" encoding="utf-8"?>
<ds:datastoreItem xmlns:ds="http://schemas.openxmlformats.org/officeDocument/2006/customXml" ds:itemID="{84D791A6-888D-4862-9A47-473716957B4C}"/>
</file>

<file path=customXml/itemProps3.xml><?xml version="1.0" encoding="utf-8"?>
<ds:datastoreItem xmlns:ds="http://schemas.openxmlformats.org/officeDocument/2006/customXml" ds:itemID="{D44DF6E1-F7F0-4671-8D26-FED4E60C657F}"/>
</file>

<file path=customXml/itemProps4.xml><?xml version="1.0" encoding="utf-8"?>
<ds:datastoreItem xmlns:ds="http://schemas.openxmlformats.org/officeDocument/2006/customXml" ds:itemID="{F46B491D-6777-4EC4-B40E-9F54411C0420}"/>
</file>

<file path=customXml/itemProps5.xml><?xml version="1.0" encoding="utf-8"?>
<ds:datastoreItem xmlns:ds="http://schemas.openxmlformats.org/officeDocument/2006/customXml" ds:itemID="{87B021DD-B8FE-4A4C-995C-31AFF6E0D8F3}"/>
</file>

<file path=docProps/app.xml><?xml version="1.0" encoding="utf-8"?>
<Properties xmlns="http://schemas.openxmlformats.org/officeDocument/2006/extended-properties" xmlns:vt="http://schemas.openxmlformats.org/officeDocument/2006/docPropsVTypes">
  <Template>Normal.dotm</Template>
  <TotalTime>0</TotalTime>
  <Pages>97</Pages>
  <Words>26233</Words>
  <Characters>175356</Characters>
  <Application>Microsoft Office Word</Application>
  <DocSecurity>0</DocSecurity>
  <Lines>1461</Lines>
  <Paragraphs>402</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201187</CharactersWithSpaces>
  <SharedDoc>false</SharedDoc>
  <HLinks>
    <vt:vector size="12"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cp:lastModifiedBy/>
  <cp:revision>1</cp:revision>
  <dcterms:created xsi:type="dcterms:W3CDTF">2025-07-02T12:45:00Z</dcterms:created>
  <dcterms:modified xsi:type="dcterms:W3CDTF">2025-07-02T12:45:00Z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2025-03-20T10:25:18Z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05f89124-8005-4846-bb10-7254063c1634</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3968eb60-cdf5-48cc-baae-c1927d863b36</vt:lpwstr>
  </property>
</Properties>
</file>